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08AF5" w14:textId="06B59E03" w:rsidR="00B4613F" w:rsidRPr="00F3663A" w:rsidRDefault="00BD2428" w:rsidP="00B221CE">
      <w:pPr>
        <w:tabs>
          <w:tab w:val="clear" w:pos="567"/>
          <w:tab w:val="left" w:pos="-1440"/>
          <w:tab w:val="left" w:pos="-720"/>
        </w:tabs>
        <w:spacing w:line="240" w:lineRule="auto"/>
        <w:jc w:val="center"/>
        <w:rPr>
          <w:szCs w:val="22"/>
          <w:lang w:val="hu-HU"/>
        </w:rPr>
      </w:pPr>
      <w:ins w:id="0" w:author="Author">
        <w:r w:rsidRPr="00CC28E1">
          <w:rPr>
            <w:noProof/>
            <w:color w:val="008000"/>
            <w:lang w:val="hu-HU" w:eastAsia="hu-HU"/>
          </w:rPr>
          <mc:AlternateContent>
            <mc:Choice Requires="wps">
              <w:drawing>
                <wp:anchor distT="45720" distB="45720" distL="114300" distR="114300" simplePos="0" relativeHeight="251659264" behindDoc="0" locked="0" layoutInCell="1" allowOverlap="1" wp14:anchorId="007B90C4" wp14:editId="67CE1E49">
                  <wp:simplePos x="0" y="0"/>
                  <wp:positionH relativeFrom="margin">
                    <wp:posOffset>-349885</wp:posOffset>
                  </wp:positionH>
                  <wp:positionV relativeFrom="paragraph">
                    <wp:posOffset>197485</wp:posOffset>
                  </wp:positionV>
                  <wp:extent cx="6718300" cy="1404620"/>
                  <wp:effectExtent l="0" t="0" r="254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1404620"/>
                          </a:xfrm>
                          <a:prstGeom prst="rect">
                            <a:avLst/>
                          </a:prstGeom>
                          <a:solidFill>
                            <a:srgbClr val="FFFFFF"/>
                          </a:solidFill>
                          <a:ln w="9525">
                            <a:solidFill>
                              <a:srgbClr val="000000"/>
                            </a:solidFill>
                            <a:miter lim="800000"/>
                            <a:headEnd/>
                            <a:tailEnd/>
                          </a:ln>
                        </wps:spPr>
                        <wps:txbx>
                          <w:txbxContent>
                            <w:p w14:paraId="0A06DED5" w14:textId="77777777" w:rsidR="00BD2428" w:rsidRPr="00227936" w:rsidRDefault="00BD2428" w:rsidP="00BD2428">
                              <w:pPr>
                                <w:widowControl w:val="0"/>
                              </w:pPr>
                              <w:proofErr w:type="spellStart"/>
                              <w:r w:rsidRPr="00227936">
                                <w:t>Ez</w:t>
                              </w:r>
                              <w:proofErr w:type="spellEnd"/>
                              <w:r w:rsidRPr="00227936">
                                <w:t xml:space="preserve"> a </w:t>
                              </w:r>
                              <w:proofErr w:type="spellStart"/>
                              <w:r w:rsidRPr="00227936">
                                <w:t>dokumentum</w:t>
                              </w:r>
                              <w:proofErr w:type="spellEnd"/>
                              <w:r w:rsidRPr="00227936">
                                <w:rPr>
                                  <w:lang w:val="hu-HU"/>
                                </w:rPr>
                                <w:t xml:space="preserve"> </w:t>
                              </w:r>
                              <w:r w:rsidRPr="00227936">
                                <w:t xml:space="preserve">a </w:t>
                              </w:r>
                              <w:proofErr w:type="spellStart"/>
                              <w:r>
                                <w:t>Hexacima</w:t>
                              </w:r>
                              <w:proofErr w:type="spellEnd"/>
                              <w:r w:rsidRPr="00227936">
                                <w:t xml:space="preserve"> </w:t>
                              </w:r>
                              <w:proofErr w:type="spellStart"/>
                              <w:r w:rsidRPr="00227936">
                                <w:t>jóváhagyott</w:t>
                              </w:r>
                              <w:proofErr w:type="spellEnd"/>
                              <w:r w:rsidRPr="00227936">
                                <w:t xml:space="preserve"> </w:t>
                              </w:r>
                              <w:proofErr w:type="spellStart"/>
                              <w:r w:rsidRPr="00227936">
                                <w:t>kísérőirata</w:t>
                              </w:r>
                              <w:proofErr w:type="spellEnd"/>
                              <w:r w:rsidRPr="00227936">
                                <w:rPr>
                                  <w:lang w:val="hu-HU"/>
                                </w:rPr>
                                <w:t xml:space="preserve">it képezi, és változáskövetéssel jelölve tartalmazza </w:t>
                              </w:r>
                              <w:r w:rsidRPr="00227936">
                                <w:t>a</w:t>
                              </w:r>
                              <w:r w:rsidRPr="00227936">
                                <w:rPr>
                                  <w:lang w:val="hu-HU"/>
                                </w:rPr>
                                <w:t xml:space="preserve"> kísérőiratokat érintő</w:t>
                              </w:r>
                              <w:r w:rsidRPr="00227936">
                                <w:t xml:space="preserve"> </w:t>
                              </w:r>
                              <w:proofErr w:type="spellStart"/>
                              <w:r w:rsidRPr="00227936">
                                <w:t>előző</w:t>
                              </w:r>
                              <w:proofErr w:type="spellEnd"/>
                              <w:r w:rsidRPr="00227936">
                                <w:t xml:space="preserve"> </w:t>
                              </w:r>
                              <w:proofErr w:type="spellStart"/>
                              <w:r w:rsidRPr="00227936">
                                <w:t>eljárás</w:t>
                              </w:r>
                              <w:proofErr w:type="spellEnd"/>
                              <w:r w:rsidRPr="00227936">
                                <w:t xml:space="preserve"> (</w:t>
                              </w:r>
                              <w:r w:rsidRPr="009C4105">
                                <w:t>EMA/VR/0000246654</w:t>
                              </w:r>
                              <w:r w:rsidRPr="00227936">
                                <w:t>)</w:t>
                              </w:r>
                              <w:r w:rsidRPr="00227936">
                                <w:rPr>
                                  <w:lang w:val="hu-HU"/>
                                </w:rPr>
                                <w:t xml:space="preserve"> óta eszközölt változtatásokat</w:t>
                              </w:r>
                              <w:r w:rsidRPr="00227936">
                                <w:t>.</w:t>
                              </w:r>
                            </w:p>
                            <w:p w14:paraId="449F3CD6" w14:textId="77777777" w:rsidR="00BD2428" w:rsidRPr="00227936" w:rsidRDefault="00BD2428" w:rsidP="00BD2428">
                              <w:pPr>
                                <w:widowControl w:val="0"/>
                              </w:pPr>
                            </w:p>
                            <w:p w14:paraId="2BEDC512" w14:textId="77777777" w:rsidR="00BD2428" w:rsidRPr="00227936" w:rsidRDefault="00BD2428" w:rsidP="00BD2428">
                              <w:pPr>
                                <w:widowControl w:val="0"/>
                              </w:pPr>
                              <w:proofErr w:type="spellStart"/>
                              <w:r w:rsidRPr="00227936">
                                <w:t>További</w:t>
                              </w:r>
                              <w:proofErr w:type="spellEnd"/>
                              <w:r w:rsidRPr="00227936">
                                <w:t xml:space="preserve"> </w:t>
                              </w:r>
                              <w:proofErr w:type="spellStart"/>
                              <w:r w:rsidRPr="00227936">
                                <w:t>információ</w:t>
                              </w:r>
                              <w:proofErr w:type="spellEnd"/>
                              <w:r w:rsidRPr="00227936">
                                <w:t xml:space="preserve"> </w:t>
                              </w:r>
                              <w:proofErr w:type="spellStart"/>
                              <w:r w:rsidRPr="00227936">
                                <w:t>az</w:t>
                              </w:r>
                              <w:proofErr w:type="spellEnd"/>
                              <w:r w:rsidRPr="00227936">
                                <w:t xml:space="preserve"> </w:t>
                              </w:r>
                              <w:proofErr w:type="spellStart"/>
                              <w:r w:rsidRPr="00227936">
                                <w:t>Európai</w:t>
                              </w:r>
                              <w:proofErr w:type="spellEnd"/>
                              <w:r w:rsidRPr="00227936">
                                <w:t xml:space="preserve"> </w:t>
                              </w:r>
                              <w:proofErr w:type="spellStart"/>
                              <w:r w:rsidRPr="00227936">
                                <w:t>Gyógyszerügynökség</w:t>
                              </w:r>
                              <w:proofErr w:type="spellEnd"/>
                              <w:r w:rsidRPr="00227936">
                                <w:t xml:space="preserve"> </w:t>
                              </w:r>
                              <w:proofErr w:type="spellStart"/>
                              <w:r w:rsidRPr="00227936">
                                <w:t>honlapján</w:t>
                              </w:r>
                              <w:proofErr w:type="spellEnd"/>
                              <w:r w:rsidRPr="00227936">
                                <w:t xml:space="preserve"> </w:t>
                              </w:r>
                              <w:proofErr w:type="spellStart"/>
                              <w:r w:rsidRPr="00227936">
                                <w:t>található</w:t>
                              </w:r>
                              <w:proofErr w:type="spellEnd"/>
                              <w:r w:rsidRPr="00227936">
                                <w:t xml:space="preserve">: </w:t>
                              </w:r>
                            </w:p>
                            <w:p w14:paraId="5BAE0985" w14:textId="77777777" w:rsidR="00BD2428" w:rsidRPr="00227936" w:rsidRDefault="00BD2428" w:rsidP="00BD2428">
                              <w:hyperlink r:id="rId9" w:history="1">
                                <w:r w:rsidRPr="00C72FE2">
                                  <w:rPr>
                                    <w:rStyle w:val="Hyperlink"/>
                                  </w:rPr>
                                  <w:t>https://www.ema.europa.eu/en/medicines/human/EPAR/hexacima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B90C4" id="_x0000_t202" coordsize="21600,21600" o:spt="202" path="m,l,21600r21600,l21600,xe">
                  <v:stroke joinstyle="miter"/>
                  <v:path gradientshapeok="t" o:connecttype="rect"/>
                </v:shapetype>
                <v:shape id="Caixa de Texto 2" o:spid="_x0000_s1026" type="#_x0000_t202" style="position:absolute;left:0;text-align:left;margin-left:-27.55pt;margin-top:15.55pt;width:52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">
                  <v:textbox style="mso-fit-shape-to-text:t">
                    <w:txbxContent>
                      <w:p w14:paraId="0A06DED5" w14:textId="77777777" w:rsidR="00BD2428" w:rsidRPr="00227936" w:rsidRDefault="00BD2428" w:rsidP="00BD2428">
                        <w:pPr>
                          <w:widowControl w:val="0"/>
                        </w:pPr>
                        <w:proofErr w:type="spellStart"/>
                        <w:r w:rsidRPr="00227936">
                          <w:t>Ez</w:t>
                        </w:r>
                        <w:proofErr w:type="spellEnd"/>
                        <w:r w:rsidRPr="00227936">
                          <w:t xml:space="preserve"> a </w:t>
                        </w:r>
                        <w:proofErr w:type="spellStart"/>
                        <w:r w:rsidRPr="00227936">
                          <w:t>dokumentum</w:t>
                        </w:r>
                        <w:proofErr w:type="spellEnd"/>
                        <w:r w:rsidRPr="00227936">
                          <w:rPr>
                            <w:lang w:val="hu-HU"/>
                          </w:rPr>
                          <w:t xml:space="preserve"> </w:t>
                        </w:r>
                        <w:r w:rsidRPr="00227936">
                          <w:t xml:space="preserve">a </w:t>
                        </w:r>
                        <w:proofErr w:type="spellStart"/>
                        <w:r>
                          <w:t>Hexacima</w:t>
                        </w:r>
                        <w:proofErr w:type="spellEnd"/>
                        <w:r w:rsidRPr="00227936">
                          <w:t xml:space="preserve"> </w:t>
                        </w:r>
                        <w:proofErr w:type="spellStart"/>
                        <w:r w:rsidRPr="00227936">
                          <w:t>jóváhagyott</w:t>
                        </w:r>
                        <w:proofErr w:type="spellEnd"/>
                        <w:r w:rsidRPr="00227936">
                          <w:t xml:space="preserve"> </w:t>
                        </w:r>
                        <w:proofErr w:type="spellStart"/>
                        <w:r w:rsidRPr="00227936">
                          <w:t>kísérőirata</w:t>
                        </w:r>
                        <w:proofErr w:type="spellEnd"/>
                        <w:r w:rsidRPr="00227936">
                          <w:rPr>
                            <w:lang w:val="hu-HU"/>
                          </w:rPr>
                          <w:t xml:space="preserve">it képezi, és változáskövetéssel jelölve tartalmazza </w:t>
                        </w:r>
                        <w:r w:rsidRPr="00227936">
                          <w:t>a</w:t>
                        </w:r>
                        <w:r w:rsidRPr="00227936">
                          <w:rPr>
                            <w:lang w:val="hu-HU"/>
                          </w:rPr>
                          <w:t xml:space="preserve"> kísérőiratokat érintő</w:t>
                        </w:r>
                        <w:r w:rsidRPr="00227936">
                          <w:t xml:space="preserve"> </w:t>
                        </w:r>
                        <w:proofErr w:type="spellStart"/>
                        <w:r w:rsidRPr="00227936">
                          <w:t>előző</w:t>
                        </w:r>
                        <w:proofErr w:type="spellEnd"/>
                        <w:r w:rsidRPr="00227936">
                          <w:t xml:space="preserve"> </w:t>
                        </w:r>
                        <w:proofErr w:type="spellStart"/>
                        <w:r w:rsidRPr="00227936">
                          <w:t>eljárás</w:t>
                        </w:r>
                        <w:proofErr w:type="spellEnd"/>
                        <w:r w:rsidRPr="00227936">
                          <w:t xml:space="preserve"> (</w:t>
                        </w:r>
                        <w:r w:rsidRPr="009C4105">
                          <w:t>EMA/VR/0000246654</w:t>
                        </w:r>
                        <w:r w:rsidRPr="00227936">
                          <w:t>)</w:t>
                        </w:r>
                        <w:r w:rsidRPr="00227936">
                          <w:rPr>
                            <w:lang w:val="hu-HU"/>
                          </w:rPr>
                          <w:t xml:space="preserve"> óta eszközölt változtatásokat</w:t>
                        </w:r>
                        <w:r w:rsidRPr="00227936">
                          <w:t>.</w:t>
                        </w:r>
                      </w:p>
                      <w:p w14:paraId="449F3CD6" w14:textId="77777777" w:rsidR="00BD2428" w:rsidRPr="00227936" w:rsidRDefault="00BD2428" w:rsidP="00BD2428">
                        <w:pPr>
                          <w:widowControl w:val="0"/>
                        </w:pPr>
                      </w:p>
                      <w:p w14:paraId="2BEDC512" w14:textId="77777777" w:rsidR="00BD2428" w:rsidRPr="00227936" w:rsidRDefault="00BD2428" w:rsidP="00BD2428">
                        <w:pPr>
                          <w:widowControl w:val="0"/>
                        </w:pPr>
                        <w:proofErr w:type="spellStart"/>
                        <w:r w:rsidRPr="00227936">
                          <w:t>További</w:t>
                        </w:r>
                        <w:proofErr w:type="spellEnd"/>
                        <w:r w:rsidRPr="00227936">
                          <w:t xml:space="preserve"> </w:t>
                        </w:r>
                        <w:proofErr w:type="spellStart"/>
                        <w:r w:rsidRPr="00227936">
                          <w:t>információ</w:t>
                        </w:r>
                        <w:proofErr w:type="spellEnd"/>
                        <w:r w:rsidRPr="00227936">
                          <w:t xml:space="preserve"> </w:t>
                        </w:r>
                        <w:proofErr w:type="spellStart"/>
                        <w:r w:rsidRPr="00227936">
                          <w:t>az</w:t>
                        </w:r>
                        <w:proofErr w:type="spellEnd"/>
                        <w:r w:rsidRPr="00227936">
                          <w:t xml:space="preserve"> </w:t>
                        </w:r>
                        <w:proofErr w:type="spellStart"/>
                        <w:r w:rsidRPr="00227936">
                          <w:t>Európai</w:t>
                        </w:r>
                        <w:proofErr w:type="spellEnd"/>
                        <w:r w:rsidRPr="00227936">
                          <w:t xml:space="preserve"> </w:t>
                        </w:r>
                        <w:proofErr w:type="spellStart"/>
                        <w:r w:rsidRPr="00227936">
                          <w:t>Gyógyszerügynökség</w:t>
                        </w:r>
                        <w:proofErr w:type="spellEnd"/>
                        <w:r w:rsidRPr="00227936">
                          <w:t xml:space="preserve"> </w:t>
                        </w:r>
                        <w:proofErr w:type="spellStart"/>
                        <w:r w:rsidRPr="00227936">
                          <w:t>honlapján</w:t>
                        </w:r>
                        <w:proofErr w:type="spellEnd"/>
                        <w:r w:rsidRPr="00227936">
                          <w:t xml:space="preserve"> </w:t>
                        </w:r>
                        <w:proofErr w:type="spellStart"/>
                        <w:r w:rsidRPr="00227936">
                          <w:t>található</w:t>
                        </w:r>
                        <w:proofErr w:type="spellEnd"/>
                        <w:r w:rsidRPr="00227936">
                          <w:t xml:space="preserve">: </w:t>
                        </w:r>
                      </w:p>
                      <w:p w14:paraId="5BAE0985" w14:textId="77777777" w:rsidR="00BD2428" w:rsidRPr="00227936" w:rsidRDefault="00BD2428" w:rsidP="00BD2428">
                        <w:hyperlink r:id="rId10" w:history="1">
                          <w:r w:rsidRPr="00C72FE2">
                            <w:rPr>
                              <w:rStyle w:val="Hyperlink"/>
                            </w:rPr>
                            <w:t>https://www.ema.europa.eu/en/medicines/human/EPAR/hexacima</w:t>
                          </w:r>
                        </w:hyperlink>
                      </w:p>
                    </w:txbxContent>
                  </v:textbox>
                  <w10:wrap type="square" anchorx="margin"/>
                </v:shape>
              </w:pict>
            </mc:Fallback>
          </mc:AlternateContent>
        </w:r>
      </w:ins>
    </w:p>
    <w:p w14:paraId="22EFD4B6" w14:textId="77777777" w:rsidR="00B4613F" w:rsidRPr="00F3663A" w:rsidRDefault="00B4613F" w:rsidP="00B221CE">
      <w:pPr>
        <w:tabs>
          <w:tab w:val="clear" w:pos="567"/>
        </w:tabs>
        <w:spacing w:line="240" w:lineRule="auto"/>
        <w:jc w:val="center"/>
        <w:rPr>
          <w:szCs w:val="22"/>
          <w:lang w:val="hu-HU"/>
        </w:rPr>
      </w:pPr>
    </w:p>
    <w:p w14:paraId="65C01FC2" w14:textId="77777777" w:rsidR="00B4613F" w:rsidRPr="00F3663A" w:rsidRDefault="00B4613F" w:rsidP="00B221CE">
      <w:pPr>
        <w:tabs>
          <w:tab w:val="clear" w:pos="567"/>
        </w:tabs>
        <w:spacing w:line="240" w:lineRule="auto"/>
        <w:jc w:val="center"/>
        <w:rPr>
          <w:szCs w:val="22"/>
          <w:lang w:val="hu-HU"/>
        </w:rPr>
      </w:pPr>
    </w:p>
    <w:p w14:paraId="168F46EC" w14:textId="77777777" w:rsidR="00B4613F" w:rsidRPr="00F3663A" w:rsidRDefault="00B4613F" w:rsidP="00B221CE">
      <w:pPr>
        <w:tabs>
          <w:tab w:val="clear" w:pos="567"/>
        </w:tabs>
        <w:spacing w:line="240" w:lineRule="auto"/>
        <w:jc w:val="center"/>
        <w:rPr>
          <w:szCs w:val="22"/>
          <w:lang w:val="hu-HU"/>
        </w:rPr>
      </w:pPr>
    </w:p>
    <w:p w14:paraId="11A07F5D" w14:textId="77777777" w:rsidR="00B4613F" w:rsidRPr="00F3663A" w:rsidRDefault="00B4613F" w:rsidP="00B221CE">
      <w:pPr>
        <w:tabs>
          <w:tab w:val="clear" w:pos="567"/>
        </w:tabs>
        <w:spacing w:line="240" w:lineRule="auto"/>
        <w:jc w:val="center"/>
        <w:rPr>
          <w:szCs w:val="22"/>
          <w:lang w:val="hu-HU"/>
        </w:rPr>
      </w:pPr>
    </w:p>
    <w:p w14:paraId="5542CC08" w14:textId="77777777" w:rsidR="00B4613F" w:rsidRPr="00F3663A" w:rsidRDefault="00B4613F" w:rsidP="00B221CE">
      <w:pPr>
        <w:tabs>
          <w:tab w:val="clear" w:pos="567"/>
        </w:tabs>
        <w:spacing w:line="240" w:lineRule="auto"/>
        <w:jc w:val="center"/>
        <w:rPr>
          <w:szCs w:val="22"/>
          <w:lang w:val="hu-HU"/>
        </w:rPr>
      </w:pPr>
    </w:p>
    <w:p w14:paraId="7E9A200D" w14:textId="77777777" w:rsidR="00B4613F" w:rsidRPr="00F3663A" w:rsidRDefault="00B4613F" w:rsidP="00B221CE">
      <w:pPr>
        <w:tabs>
          <w:tab w:val="clear" w:pos="567"/>
        </w:tabs>
        <w:spacing w:line="240" w:lineRule="auto"/>
        <w:jc w:val="center"/>
        <w:rPr>
          <w:szCs w:val="22"/>
          <w:lang w:val="hu-HU"/>
        </w:rPr>
      </w:pPr>
    </w:p>
    <w:p w14:paraId="79CC880F" w14:textId="77777777" w:rsidR="00B4613F" w:rsidRPr="00F3663A" w:rsidRDefault="00B4613F" w:rsidP="00B221CE">
      <w:pPr>
        <w:tabs>
          <w:tab w:val="clear" w:pos="567"/>
        </w:tabs>
        <w:spacing w:line="240" w:lineRule="auto"/>
        <w:jc w:val="center"/>
        <w:rPr>
          <w:szCs w:val="22"/>
          <w:lang w:val="hu-HU"/>
        </w:rPr>
      </w:pPr>
    </w:p>
    <w:p w14:paraId="368C92AC" w14:textId="77777777" w:rsidR="00B4613F" w:rsidRPr="00F3663A" w:rsidRDefault="00B4613F" w:rsidP="00B221CE">
      <w:pPr>
        <w:tabs>
          <w:tab w:val="clear" w:pos="567"/>
        </w:tabs>
        <w:spacing w:line="240" w:lineRule="auto"/>
        <w:jc w:val="center"/>
        <w:rPr>
          <w:szCs w:val="22"/>
          <w:lang w:val="hu-HU"/>
        </w:rPr>
      </w:pPr>
    </w:p>
    <w:p w14:paraId="49E3A7A0" w14:textId="77777777" w:rsidR="00B4613F" w:rsidRPr="00F3663A" w:rsidRDefault="00B4613F" w:rsidP="00B221CE">
      <w:pPr>
        <w:tabs>
          <w:tab w:val="clear" w:pos="567"/>
        </w:tabs>
        <w:spacing w:line="240" w:lineRule="auto"/>
        <w:jc w:val="center"/>
        <w:rPr>
          <w:szCs w:val="22"/>
          <w:lang w:val="hu-HU"/>
        </w:rPr>
      </w:pPr>
    </w:p>
    <w:p w14:paraId="3DA2887B" w14:textId="77777777" w:rsidR="00B4613F" w:rsidRPr="00F3663A" w:rsidRDefault="00B4613F" w:rsidP="00B221CE">
      <w:pPr>
        <w:tabs>
          <w:tab w:val="clear" w:pos="567"/>
          <w:tab w:val="left" w:pos="-1440"/>
          <w:tab w:val="left" w:pos="-720"/>
        </w:tabs>
        <w:spacing w:line="240" w:lineRule="auto"/>
        <w:jc w:val="center"/>
        <w:rPr>
          <w:szCs w:val="22"/>
          <w:lang w:val="hu-HU"/>
        </w:rPr>
      </w:pPr>
    </w:p>
    <w:p w14:paraId="1F5AAAFB" w14:textId="77777777" w:rsidR="00B4613F" w:rsidRPr="00F3663A" w:rsidRDefault="00B4613F" w:rsidP="00B221CE">
      <w:pPr>
        <w:tabs>
          <w:tab w:val="clear" w:pos="567"/>
          <w:tab w:val="left" w:pos="-1440"/>
          <w:tab w:val="left" w:pos="-720"/>
        </w:tabs>
        <w:spacing w:line="240" w:lineRule="auto"/>
        <w:jc w:val="center"/>
        <w:rPr>
          <w:szCs w:val="22"/>
          <w:lang w:val="hu-HU"/>
        </w:rPr>
      </w:pPr>
    </w:p>
    <w:p w14:paraId="745E1FEB" w14:textId="77777777" w:rsidR="00B4613F" w:rsidRPr="00F3663A" w:rsidRDefault="00B4613F" w:rsidP="00B221CE">
      <w:pPr>
        <w:tabs>
          <w:tab w:val="clear" w:pos="567"/>
          <w:tab w:val="left" w:pos="-1440"/>
          <w:tab w:val="left" w:pos="-720"/>
        </w:tabs>
        <w:spacing w:line="240" w:lineRule="auto"/>
        <w:jc w:val="center"/>
        <w:rPr>
          <w:szCs w:val="22"/>
          <w:lang w:val="hu-HU"/>
        </w:rPr>
      </w:pPr>
    </w:p>
    <w:p w14:paraId="59FB782D" w14:textId="77777777" w:rsidR="00B4613F" w:rsidRPr="00F3663A" w:rsidRDefault="00B4613F" w:rsidP="00B221CE">
      <w:pPr>
        <w:tabs>
          <w:tab w:val="clear" w:pos="567"/>
          <w:tab w:val="left" w:pos="-1440"/>
          <w:tab w:val="left" w:pos="-720"/>
        </w:tabs>
        <w:spacing w:line="240" w:lineRule="auto"/>
        <w:jc w:val="center"/>
        <w:rPr>
          <w:szCs w:val="22"/>
          <w:lang w:val="hu-HU"/>
        </w:rPr>
      </w:pPr>
    </w:p>
    <w:p w14:paraId="1F3E2F4A" w14:textId="77777777" w:rsidR="00B4613F" w:rsidRPr="00F3663A" w:rsidRDefault="00B4613F" w:rsidP="00B221CE">
      <w:pPr>
        <w:tabs>
          <w:tab w:val="clear" w:pos="567"/>
          <w:tab w:val="left" w:pos="-1440"/>
          <w:tab w:val="left" w:pos="-720"/>
        </w:tabs>
        <w:spacing w:line="240" w:lineRule="auto"/>
        <w:jc w:val="center"/>
        <w:rPr>
          <w:szCs w:val="22"/>
          <w:lang w:val="hu-HU"/>
        </w:rPr>
      </w:pPr>
    </w:p>
    <w:p w14:paraId="2FA8F4AA" w14:textId="77777777" w:rsidR="00B4613F" w:rsidRPr="00F3663A" w:rsidRDefault="00B4613F" w:rsidP="00B221CE">
      <w:pPr>
        <w:tabs>
          <w:tab w:val="clear" w:pos="567"/>
          <w:tab w:val="left" w:pos="-1440"/>
          <w:tab w:val="left" w:pos="-720"/>
        </w:tabs>
        <w:spacing w:line="240" w:lineRule="auto"/>
        <w:jc w:val="center"/>
        <w:rPr>
          <w:szCs w:val="22"/>
          <w:lang w:val="hu-HU"/>
        </w:rPr>
      </w:pPr>
    </w:p>
    <w:p w14:paraId="7FBEDBDF" w14:textId="77777777" w:rsidR="00B4613F" w:rsidRPr="00F3663A" w:rsidRDefault="00B4613F" w:rsidP="00B221CE">
      <w:pPr>
        <w:tabs>
          <w:tab w:val="clear" w:pos="567"/>
          <w:tab w:val="left" w:pos="-1440"/>
          <w:tab w:val="left" w:pos="-720"/>
        </w:tabs>
        <w:spacing w:line="240" w:lineRule="auto"/>
        <w:jc w:val="center"/>
        <w:rPr>
          <w:szCs w:val="22"/>
          <w:lang w:val="hu-HU"/>
        </w:rPr>
      </w:pPr>
    </w:p>
    <w:p w14:paraId="5805EA1A" w14:textId="77777777" w:rsidR="00B4613F" w:rsidRPr="00F3663A" w:rsidRDefault="00B4613F" w:rsidP="00B221CE">
      <w:pPr>
        <w:tabs>
          <w:tab w:val="clear" w:pos="567"/>
          <w:tab w:val="left" w:pos="-1440"/>
          <w:tab w:val="left" w:pos="-720"/>
        </w:tabs>
        <w:spacing w:line="240" w:lineRule="auto"/>
        <w:jc w:val="center"/>
        <w:rPr>
          <w:szCs w:val="22"/>
          <w:lang w:val="hu-HU"/>
        </w:rPr>
      </w:pPr>
    </w:p>
    <w:p w14:paraId="75F2DD74" w14:textId="77777777" w:rsidR="00B4613F" w:rsidRPr="00F3663A" w:rsidRDefault="00B4613F" w:rsidP="00B221CE">
      <w:pPr>
        <w:tabs>
          <w:tab w:val="clear" w:pos="567"/>
          <w:tab w:val="left" w:pos="-1440"/>
          <w:tab w:val="left" w:pos="-720"/>
        </w:tabs>
        <w:spacing w:line="240" w:lineRule="auto"/>
        <w:jc w:val="center"/>
        <w:rPr>
          <w:szCs w:val="22"/>
          <w:lang w:val="hu-HU"/>
        </w:rPr>
      </w:pPr>
    </w:p>
    <w:p w14:paraId="0126AE92" w14:textId="77777777" w:rsidR="00B4613F" w:rsidRPr="00F3663A" w:rsidRDefault="00B4613F" w:rsidP="00B221CE">
      <w:pPr>
        <w:tabs>
          <w:tab w:val="clear" w:pos="567"/>
          <w:tab w:val="left" w:pos="-1440"/>
          <w:tab w:val="left" w:pos="-720"/>
        </w:tabs>
        <w:spacing w:line="240" w:lineRule="auto"/>
        <w:jc w:val="center"/>
        <w:rPr>
          <w:szCs w:val="22"/>
          <w:lang w:val="hu-HU"/>
        </w:rPr>
      </w:pPr>
    </w:p>
    <w:p w14:paraId="4403BB3B" w14:textId="77777777" w:rsidR="00B4613F" w:rsidRPr="00F3663A" w:rsidRDefault="00B4613F" w:rsidP="00B221CE">
      <w:pPr>
        <w:tabs>
          <w:tab w:val="clear" w:pos="567"/>
          <w:tab w:val="left" w:pos="-1440"/>
          <w:tab w:val="left" w:pos="-720"/>
        </w:tabs>
        <w:spacing w:line="240" w:lineRule="auto"/>
        <w:jc w:val="center"/>
        <w:rPr>
          <w:szCs w:val="22"/>
          <w:lang w:val="hu-HU"/>
        </w:rPr>
      </w:pPr>
    </w:p>
    <w:p w14:paraId="5E329602" w14:textId="77777777" w:rsidR="00B4613F" w:rsidRPr="00F3663A" w:rsidRDefault="00B4613F" w:rsidP="00B221CE">
      <w:pPr>
        <w:tabs>
          <w:tab w:val="clear" w:pos="567"/>
          <w:tab w:val="left" w:pos="-1440"/>
          <w:tab w:val="left" w:pos="-720"/>
        </w:tabs>
        <w:spacing w:line="240" w:lineRule="auto"/>
        <w:jc w:val="center"/>
        <w:rPr>
          <w:szCs w:val="22"/>
          <w:lang w:val="hu-HU"/>
        </w:rPr>
      </w:pPr>
    </w:p>
    <w:p w14:paraId="55B1AC48" w14:textId="77777777" w:rsidR="00B4613F" w:rsidRPr="00F3663A" w:rsidRDefault="00B4613F" w:rsidP="00B221CE">
      <w:pPr>
        <w:tabs>
          <w:tab w:val="clear" w:pos="567"/>
          <w:tab w:val="left" w:pos="-1440"/>
          <w:tab w:val="left" w:pos="-720"/>
        </w:tabs>
        <w:spacing w:line="240" w:lineRule="auto"/>
        <w:jc w:val="center"/>
        <w:rPr>
          <w:szCs w:val="22"/>
          <w:lang w:val="hu-HU"/>
        </w:rPr>
      </w:pPr>
    </w:p>
    <w:p w14:paraId="1C2B3308" w14:textId="77777777" w:rsidR="00B4613F" w:rsidRPr="00F3663A" w:rsidRDefault="00B4613F" w:rsidP="00B221CE">
      <w:pPr>
        <w:tabs>
          <w:tab w:val="clear" w:pos="567"/>
          <w:tab w:val="left" w:pos="-1440"/>
          <w:tab w:val="left" w:pos="-720"/>
        </w:tabs>
        <w:spacing w:line="240" w:lineRule="auto"/>
        <w:jc w:val="center"/>
        <w:rPr>
          <w:szCs w:val="22"/>
          <w:lang w:val="hu-HU"/>
        </w:rPr>
      </w:pPr>
      <w:r w:rsidRPr="00F3663A">
        <w:rPr>
          <w:b/>
          <w:szCs w:val="22"/>
          <w:lang w:val="hu-HU"/>
        </w:rPr>
        <w:t>I. MELLÉKLET</w:t>
      </w:r>
    </w:p>
    <w:p w14:paraId="40516A76" w14:textId="77777777" w:rsidR="00B4613F" w:rsidRPr="00F3663A" w:rsidRDefault="00B4613F" w:rsidP="00B221CE">
      <w:pPr>
        <w:tabs>
          <w:tab w:val="clear" w:pos="567"/>
          <w:tab w:val="left" w:pos="-1440"/>
          <w:tab w:val="left" w:pos="-720"/>
        </w:tabs>
        <w:spacing w:line="240" w:lineRule="auto"/>
        <w:jc w:val="center"/>
        <w:rPr>
          <w:szCs w:val="22"/>
          <w:lang w:val="hu-HU"/>
        </w:rPr>
      </w:pPr>
    </w:p>
    <w:p w14:paraId="0E6DFF52" w14:textId="77777777" w:rsidR="00B4613F" w:rsidRPr="00F3663A" w:rsidRDefault="00B4613F" w:rsidP="003A48C0">
      <w:pPr>
        <w:pStyle w:val="titleA"/>
      </w:pPr>
      <w:r w:rsidRPr="00F3663A">
        <w:t>ALKALMAZÁSI ELŐÍRÁS</w:t>
      </w:r>
    </w:p>
    <w:p w14:paraId="2CE8A716" w14:textId="77777777" w:rsidR="00B4613F" w:rsidRPr="00F3663A" w:rsidRDefault="00B4613F" w:rsidP="00B221CE">
      <w:pPr>
        <w:tabs>
          <w:tab w:val="clear" w:pos="567"/>
          <w:tab w:val="left" w:pos="-1440"/>
          <w:tab w:val="left" w:pos="-720"/>
        </w:tabs>
        <w:spacing w:line="240" w:lineRule="auto"/>
        <w:rPr>
          <w:szCs w:val="22"/>
          <w:lang w:val="hu-HU"/>
        </w:rPr>
      </w:pPr>
    </w:p>
    <w:p w14:paraId="745EB69A" w14:textId="77777777" w:rsidR="00845CCF" w:rsidRPr="00F3663A" w:rsidRDefault="00845CCF" w:rsidP="00822ED3">
      <w:pPr>
        <w:widowControl w:val="0"/>
        <w:tabs>
          <w:tab w:val="clear" w:pos="567"/>
        </w:tabs>
        <w:spacing w:line="240" w:lineRule="auto"/>
        <w:rPr>
          <w:szCs w:val="22"/>
          <w:lang w:val="hu-HU"/>
        </w:rPr>
      </w:pPr>
      <w:r w:rsidRPr="00F3663A">
        <w:rPr>
          <w:szCs w:val="22"/>
          <w:lang w:val="hu-HU"/>
        </w:rPr>
        <w:br w:type="page"/>
      </w:r>
    </w:p>
    <w:p w14:paraId="70903A50" w14:textId="77777777" w:rsidR="00845CCF" w:rsidRPr="00F3663A" w:rsidRDefault="00845CCF" w:rsidP="00E524B2">
      <w:pPr>
        <w:widowControl w:val="0"/>
        <w:tabs>
          <w:tab w:val="clear" w:pos="567"/>
        </w:tabs>
        <w:spacing w:line="240" w:lineRule="auto"/>
        <w:ind w:left="567" w:hanging="567"/>
        <w:rPr>
          <w:szCs w:val="22"/>
          <w:lang w:val="hu-HU"/>
        </w:rPr>
      </w:pPr>
    </w:p>
    <w:p w14:paraId="6819FF61" w14:textId="77777777" w:rsidR="00822ED3" w:rsidRPr="00F3663A" w:rsidRDefault="00822ED3" w:rsidP="00E524B2">
      <w:pPr>
        <w:widowControl w:val="0"/>
        <w:tabs>
          <w:tab w:val="clear" w:pos="567"/>
        </w:tabs>
        <w:spacing w:line="240" w:lineRule="auto"/>
        <w:ind w:left="567" w:hanging="567"/>
        <w:rPr>
          <w:szCs w:val="22"/>
          <w:lang w:val="hu-HU"/>
        </w:rPr>
      </w:pPr>
    </w:p>
    <w:p w14:paraId="486710DE" w14:textId="77777777" w:rsidR="003F72B6" w:rsidRPr="00F3663A" w:rsidRDefault="003F72B6" w:rsidP="00E524B2">
      <w:pPr>
        <w:widowControl w:val="0"/>
        <w:tabs>
          <w:tab w:val="clear" w:pos="567"/>
        </w:tabs>
        <w:spacing w:line="240" w:lineRule="auto"/>
        <w:ind w:left="567" w:hanging="567"/>
        <w:rPr>
          <w:szCs w:val="22"/>
          <w:lang w:val="hu-HU"/>
        </w:rPr>
      </w:pPr>
      <w:r w:rsidRPr="00F3663A">
        <w:rPr>
          <w:b/>
          <w:szCs w:val="22"/>
          <w:lang w:val="hu-HU"/>
        </w:rPr>
        <w:t>1.</w:t>
      </w:r>
      <w:r w:rsidRPr="00F3663A">
        <w:rPr>
          <w:b/>
          <w:szCs w:val="22"/>
          <w:lang w:val="hu-HU"/>
        </w:rPr>
        <w:tab/>
        <w:t>A GYÓGYSZER NEVE</w:t>
      </w:r>
    </w:p>
    <w:p w14:paraId="34FEEC51" w14:textId="77777777" w:rsidR="00B4613F" w:rsidRPr="00F3663A" w:rsidRDefault="00B4613F" w:rsidP="00E524B2">
      <w:pPr>
        <w:tabs>
          <w:tab w:val="clear" w:pos="567"/>
        </w:tabs>
        <w:spacing w:line="240" w:lineRule="auto"/>
        <w:rPr>
          <w:iCs/>
          <w:szCs w:val="22"/>
          <w:lang w:val="hu-HU"/>
        </w:rPr>
      </w:pPr>
    </w:p>
    <w:p w14:paraId="32BCA6D5" w14:textId="77777777" w:rsidR="003F72B6" w:rsidRPr="00F3663A" w:rsidRDefault="00F50E36" w:rsidP="00E524B2">
      <w:pPr>
        <w:tabs>
          <w:tab w:val="clear" w:pos="567"/>
        </w:tabs>
        <w:spacing w:line="240" w:lineRule="auto"/>
        <w:rPr>
          <w:szCs w:val="22"/>
          <w:lang w:val="hu-HU"/>
        </w:rPr>
      </w:pPr>
      <w:r w:rsidRPr="00F3663A">
        <w:rPr>
          <w:szCs w:val="22"/>
          <w:lang w:val="hu-HU"/>
        </w:rPr>
        <w:t>Hexacima</w:t>
      </w:r>
      <w:r w:rsidR="003F72B6" w:rsidRPr="00F3663A">
        <w:rPr>
          <w:szCs w:val="22"/>
          <w:lang w:val="hu-HU"/>
        </w:rPr>
        <w:t xml:space="preserve"> szuszpenziós injekció előretöltött fecskendőben</w:t>
      </w:r>
    </w:p>
    <w:p w14:paraId="0A591731" w14:textId="77777777" w:rsidR="00B4613F" w:rsidRPr="00F3663A" w:rsidRDefault="00DD2A65" w:rsidP="00E524B2">
      <w:pPr>
        <w:shd w:val="clear" w:color="auto" w:fill="FFFFFF"/>
        <w:spacing w:line="240" w:lineRule="auto"/>
        <w:rPr>
          <w:szCs w:val="22"/>
          <w:lang w:val="hu-HU"/>
        </w:rPr>
      </w:pPr>
      <w:r w:rsidRPr="00F3663A">
        <w:rPr>
          <w:szCs w:val="22"/>
          <w:lang w:val="hu-HU"/>
        </w:rPr>
        <w:t>Hexacima szuszpenziós injekció</w:t>
      </w:r>
    </w:p>
    <w:p w14:paraId="16DB762A" w14:textId="77777777" w:rsidR="00DD2A65" w:rsidRPr="00F3663A" w:rsidRDefault="00DD2A65" w:rsidP="00E524B2">
      <w:pPr>
        <w:shd w:val="clear" w:color="auto" w:fill="FFFFFF"/>
        <w:spacing w:line="240" w:lineRule="auto"/>
        <w:rPr>
          <w:szCs w:val="22"/>
          <w:lang w:val="hu-HU"/>
        </w:rPr>
      </w:pPr>
    </w:p>
    <w:p w14:paraId="7C50E80B" w14:textId="77777777" w:rsidR="004A3416" w:rsidRDefault="004A3416" w:rsidP="004A3416">
      <w:pPr>
        <w:shd w:val="clear" w:color="auto" w:fill="FFFFFF"/>
        <w:spacing w:line="240" w:lineRule="auto"/>
        <w:rPr>
          <w:szCs w:val="22"/>
          <w:lang w:val="hu-HU"/>
        </w:rPr>
      </w:pPr>
      <w:r>
        <w:rPr>
          <w:szCs w:val="22"/>
          <w:lang w:val="hu-HU"/>
        </w:rPr>
        <w:t xml:space="preserve">Diphtheria, tetanus, pertussis (acelluláris komponens), hepatitis B- (rekombináns DNS), poliomyelitis (inaktivált) és b típusú </w:t>
      </w:r>
      <w:r>
        <w:rPr>
          <w:i/>
          <w:szCs w:val="22"/>
          <w:lang w:val="hu-HU"/>
        </w:rPr>
        <w:t>Haemophilus influenzae</w:t>
      </w:r>
      <w:r>
        <w:rPr>
          <w:szCs w:val="22"/>
          <w:lang w:val="hu-HU"/>
        </w:rPr>
        <w:t xml:space="preserve"> konjugált vakcina (adszorbeált).</w:t>
      </w:r>
    </w:p>
    <w:p w14:paraId="46E2F671" w14:textId="77777777" w:rsidR="00B4613F" w:rsidRPr="00F3663A" w:rsidRDefault="00B4613F" w:rsidP="00E524B2">
      <w:pPr>
        <w:autoSpaceDE w:val="0"/>
        <w:autoSpaceDN w:val="0"/>
        <w:adjustRightInd w:val="0"/>
        <w:spacing w:line="240" w:lineRule="auto"/>
        <w:rPr>
          <w:szCs w:val="22"/>
          <w:lang w:val="hu-HU"/>
        </w:rPr>
      </w:pPr>
    </w:p>
    <w:p w14:paraId="0C151E0D" w14:textId="77777777" w:rsidR="00B4613F" w:rsidRPr="00F3663A" w:rsidRDefault="00B4613F" w:rsidP="00E524B2">
      <w:pPr>
        <w:widowControl w:val="0"/>
        <w:tabs>
          <w:tab w:val="clear" w:pos="567"/>
        </w:tabs>
        <w:spacing w:line="240" w:lineRule="auto"/>
        <w:rPr>
          <w:bCs/>
          <w:szCs w:val="22"/>
          <w:lang w:val="hu-HU"/>
        </w:rPr>
      </w:pPr>
    </w:p>
    <w:p w14:paraId="212E99C3" w14:textId="77777777" w:rsidR="008D3A87" w:rsidRPr="00F3663A" w:rsidRDefault="008D3A87" w:rsidP="00E524B2">
      <w:pPr>
        <w:shd w:val="clear" w:color="auto" w:fill="FFFFFF"/>
        <w:spacing w:line="240" w:lineRule="auto"/>
        <w:rPr>
          <w:szCs w:val="22"/>
          <w:lang w:val="hu-HU"/>
        </w:rPr>
      </w:pPr>
      <w:r w:rsidRPr="00F3663A">
        <w:rPr>
          <w:b/>
          <w:szCs w:val="22"/>
          <w:lang w:val="hu-HU"/>
        </w:rPr>
        <w:t>2.</w:t>
      </w:r>
      <w:r w:rsidRPr="00F3663A">
        <w:rPr>
          <w:b/>
          <w:szCs w:val="22"/>
          <w:lang w:val="hu-HU"/>
        </w:rPr>
        <w:tab/>
        <w:t>MINŐSÉGI ÉS MENNYISÉGI ÖSSZETÉTEL</w:t>
      </w:r>
    </w:p>
    <w:p w14:paraId="13CD9ACB" w14:textId="77777777" w:rsidR="00B4613F" w:rsidRPr="00F3663A" w:rsidRDefault="00B4613F" w:rsidP="00E524B2">
      <w:pPr>
        <w:spacing w:line="240" w:lineRule="auto"/>
        <w:rPr>
          <w:szCs w:val="22"/>
          <w:lang w:val="hu-HU"/>
        </w:rPr>
      </w:pPr>
    </w:p>
    <w:p w14:paraId="51B82620" w14:textId="77777777" w:rsidR="008D3A87" w:rsidRPr="00F3663A" w:rsidRDefault="0091078B" w:rsidP="00B62863">
      <w:pPr>
        <w:tabs>
          <w:tab w:val="left" w:pos="6663"/>
        </w:tabs>
        <w:spacing w:line="240" w:lineRule="auto"/>
        <w:rPr>
          <w:szCs w:val="22"/>
          <w:lang w:val="hu-HU"/>
        </w:rPr>
      </w:pPr>
      <w:r>
        <w:rPr>
          <w:szCs w:val="22"/>
          <w:lang w:val="hu-HU"/>
        </w:rPr>
        <w:t>L</w:t>
      </w:r>
      <w:r w:rsidR="008D3A87" w:rsidRPr="00F3663A">
        <w:rPr>
          <w:szCs w:val="22"/>
          <w:lang w:val="hu-HU"/>
        </w:rPr>
        <w:t>egalább 20</w:t>
      </w:r>
      <w:r w:rsidR="00DF52D4" w:rsidRPr="00F3663A">
        <w:rPr>
          <w:szCs w:val="22"/>
          <w:lang w:val="hu-HU"/>
        </w:rPr>
        <w:t> </w:t>
      </w:r>
      <w:r w:rsidR="008D3A87" w:rsidRPr="00F3663A">
        <w:rPr>
          <w:szCs w:val="22"/>
          <w:lang w:val="hu-HU"/>
        </w:rPr>
        <w:t>NE</w:t>
      </w:r>
      <w:r w:rsidR="008D3A87" w:rsidRPr="00F3663A">
        <w:rPr>
          <w:szCs w:val="22"/>
          <w:vertAlign w:val="superscript"/>
          <w:lang w:val="hu-HU"/>
        </w:rPr>
        <w:t>2</w:t>
      </w:r>
      <w:r w:rsidR="00A51DA3">
        <w:rPr>
          <w:szCs w:val="22"/>
          <w:vertAlign w:val="superscript"/>
          <w:lang w:val="hu-HU"/>
        </w:rPr>
        <w:t xml:space="preserve">,4 </w:t>
      </w:r>
      <w:bookmarkStart w:id="1" w:name="_Hlk116461873"/>
      <w:r w:rsidR="00A51DA3">
        <w:rPr>
          <w:szCs w:val="22"/>
          <w:lang w:val="hu-HU"/>
        </w:rPr>
        <w:t>(30 Lf)</w:t>
      </w:r>
      <w:bookmarkEnd w:id="1"/>
      <w:r>
        <w:rPr>
          <w:szCs w:val="22"/>
          <w:lang w:val="hu-HU"/>
        </w:rPr>
        <w:t xml:space="preserve"> d</w:t>
      </w:r>
      <w:r w:rsidRPr="00F3663A">
        <w:rPr>
          <w:szCs w:val="22"/>
          <w:lang w:val="hu-HU"/>
        </w:rPr>
        <w:t>iphtheria toxoid</w:t>
      </w:r>
      <w:r>
        <w:rPr>
          <w:szCs w:val="22"/>
          <w:lang w:val="hu-HU"/>
        </w:rPr>
        <w:t xml:space="preserve">ot, </w:t>
      </w:r>
    </w:p>
    <w:p w14:paraId="209B854D" w14:textId="77777777" w:rsidR="008D3A87" w:rsidRPr="00F3663A" w:rsidRDefault="00422E9F" w:rsidP="00B62863">
      <w:pPr>
        <w:tabs>
          <w:tab w:val="left" w:pos="6663"/>
        </w:tabs>
        <w:spacing w:line="240" w:lineRule="auto"/>
        <w:rPr>
          <w:szCs w:val="22"/>
          <w:lang w:val="hu-HU"/>
        </w:rPr>
      </w:pPr>
      <w:r>
        <w:rPr>
          <w:szCs w:val="22"/>
          <w:lang w:val="hu-HU"/>
        </w:rPr>
        <w:t>l</w:t>
      </w:r>
      <w:r w:rsidR="008D3A87" w:rsidRPr="00F3663A">
        <w:rPr>
          <w:szCs w:val="22"/>
          <w:lang w:val="hu-HU"/>
        </w:rPr>
        <w:t>egalább 40</w:t>
      </w:r>
      <w:r w:rsidR="00DF52D4" w:rsidRPr="00F3663A">
        <w:rPr>
          <w:szCs w:val="22"/>
          <w:lang w:val="hu-HU"/>
        </w:rPr>
        <w:t> </w:t>
      </w:r>
      <w:r w:rsidR="008D3A87" w:rsidRPr="00F3663A">
        <w:rPr>
          <w:szCs w:val="22"/>
          <w:lang w:val="hu-HU"/>
        </w:rPr>
        <w:t>NE</w:t>
      </w:r>
      <w:r w:rsidR="00FC04CF" w:rsidRPr="00F3663A">
        <w:rPr>
          <w:szCs w:val="22"/>
          <w:vertAlign w:val="superscript"/>
          <w:lang w:val="hu-HU"/>
        </w:rPr>
        <w:t>3</w:t>
      </w:r>
      <w:r w:rsidR="00A51DA3">
        <w:rPr>
          <w:szCs w:val="22"/>
          <w:vertAlign w:val="superscript"/>
          <w:lang w:val="hu-HU"/>
        </w:rPr>
        <w:t xml:space="preserve">,4 </w:t>
      </w:r>
      <w:r w:rsidR="00A51DA3">
        <w:rPr>
          <w:szCs w:val="22"/>
          <w:lang w:val="hu-HU"/>
        </w:rPr>
        <w:t>(10 Lf)</w:t>
      </w:r>
      <w:r w:rsidR="0091078B">
        <w:rPr>
          <w:szCs w:val="22"/>
          <w:lang w:val="hu-HU"/>
        </w:rPr>
        <w:t xml:space="preserve"> t</w:t>
      </w:r>
      <w:r w:rsidR="0091078B" w:rsidRPr="00F3663A">
        <w:rPr>
          <w:szCs w:val="22"/>
          <w:lang w:val="hu-HU"/>
        </w:rPr>
        <w:t>etanus toxoid</w:t>
      </w:r>
      <w:r w:rsidR="0091078B">
        <w:rPr>
          <w:szCs w:val="22"/>
          <w:lang w:val="hu-HU"/>
        </w:rPr>
        <w:t>ot,</w:t>
      </w:r>
    </w:p>
    <w:p w14:paraId="09558F20" w14:textId="77777777" w:rsidR="008D3A87" w:rsidRPr="00F3663A" w:rsidRDefault="0091078B" w:rsidP="00422E9F">
      <w:pPr>
        <w:tabs>
          <w:tab w:val="left" w:pos="6840"/>
        </w:tabs>
        <w:spacing w:line="240" w:lineRule="auto"/>
        <w:rPr>
          <w:szCs w:val="22"/>
          <w:lang w:val="hu-HU"/>
        </w:rPr>
      </w:pPr>
      <w:r w:rsidRPr="00F3663A">
        <w:rPr>
          <w:szCs w:val="22"/>
          <w:lang w:val="hu-HU"/>
        </w:rPr>
        <w:t>25 mikrogramm</w:t>
      </w:r>
      <w:r w:rsidRPr="00F3663A">
        <w:rPr>
          <w:i/>
          <w:szCs w:val="22"/>
          <w:lang w:val="hu-HU"/>
        </w:rPr>
        <w:t xml:space="preserve"> </w:t>
      </w:r>
      <w:r>
        <w:rPr>
          <w:szCs w:val="22"/>
          <w:lang w:val="hu-HU"/>
        </w:rPr>
        <w:t>p</w:t>
      </w:r>
      <w:r w:rsidRPr="00F3663A">
        <w:rPr>
          <w:szCs w:val="22"/>
          <w:lang w:val="hu-HU"/>
        </w:rPr>
        <w:t>ertussis toxoid</w:t>
      </w:r>
      <w:r w:rsidRPr="00F3663A">
        <w:rPr>
          <w:i/>
          <w:szCs w:val="22"/>
          <w:lang w:val="hu-HU"/>
        </w:rPr>
        <w:t xml:space="preserve"> </w:t>
      </w:r>
      <w:r w:rsidR="008D3A87" w:rsidRPr="00F3663A">
        <w:rPr>
          <w:i/>
          <w:szCs w:val="22"/>
          <w:lang w:val="hu-HU"/>
        </w:rPr>
        <w:t>Bordetella</w:t>
      </w:r>
      <w:r w:rsidR="008D3A87" w:rsidRPr="00F3663A">
        <w:rPr>
          <w:szCs w:val="22"/>
          <w:lang w:val="hu-HU"/>
        </w:rPr>
        <w:t xml:space="preserve"> </w:t>
      </w:r>
      <w:r w:rsidR="008D3A87" w:rsidRPr="00F3663A">
        <w:rPr>
          <w:i/>
          <w:szCs w:val="22"/>
          <w:lang w:val="hu-HU"/>
        </w:rPr>
        <w:t>pertussis</w:t>
      </w:r>
      <w:r w:rsidR="00824800">
        <w:rPr>
          <w:szCs w:val="22"/>
          <w:lang w:val="hu-HU"/>
        </w:rPr>
        <w:t>-</w:t>
      </w:r>
      <w:r w:rsidR="008D3A87" w:rsidRPr="00F3663A">
        <w:rPr>
          <w:szCs w:val="22"/>
          <w:lang w:val="hu-HU"/>
        </w:rPr>
        <w:t>antigén</w:t>
      </w:r>
      <w:r>
        <w:rPr>
          <w:szCs w:val="22"/>
          <w:lang w:val="hu-HU"/>
        </w:rPr>
        <w:t>t</w:t>
      </w:r>
      <w:r w:rsidR="00422E9F">
        <w:rPr>
          <w:szCs w:val="22"/>
          <w:lang w:val="hu-HU"/>
        </w:rPr>
        <w:t>,</w:t>
      </w:r>
      <w:r w:rsidR="008D3A87" w:rsidRPr="00F3663A">
        <w:rPr>
          <w:szCs w:val="22"/>
          <w:lang w:val="hu-HU"/>
        </w:rPr>
        <w:tab/>
      </w:r>
      <w:r w:rsidR="008D3A87" w:rsidRPr="00F3663A">
        <w:rPr>
          <w:szCs w:val="22"/>
          <w:lang w:val="hu-HU"/>
        </w:rPr>
        <w:tab/>
      </w:r>
    </w:p>
    <w:p w14:paraId="32608249" w14:textId="77777777" w:rsidR="008D3A87" w:rsidRPr="00F3663A" w:rsidRDefault="0091078B" w:rsidP="00B62863">
      <w:pPr>
        <w:tabs>
          <w:tab w:val="left" w:pos="6663"/>
        </w:tabs>
        <w:spacing w:line="240" w:lineRule="auto"/>
        <w:ind w:left="567" w:hanging="567"/>
        <w:rPr>
          <w:szCs w:val="22"/>
          <w:lang w:val="hu-HU"/>
        </w:rPr>
      </w:pPr>
      <w:r w:rsidRPr="00F3663A">
        <w:rPr>
          <w:szCs w:val="22"/>
          <w:lang w:val="hu-HU"/>
        </w:rPr>
        <w:t>25 mikrogramm</w:t>
      </w:r>
      <w:r>
        <w:rPr>
          <w:szCs w:val="22"/>
          <w:lang w:val="hu-HU"/>
        </w:rPr>
        <w:t xml:space="preserve"> f</w:t>
      </w:r>
      <w:r w:rsidRPr="00F3663A">
        <w:rPr>
          <w:szCs w:val="22"/>
          <w:lang w:val="hu-HU"/>
        </w:rPr>
        <w:t>ilamentózus haemagglutinin</w:t>
      </w:r>
      <w:r>
        <w:rPr>
          <w:szCs w:val="22"/>
          <w:lang w:val="hu-HU"/>
        </w:rPr>
        <w:t xml:space="preserve"> </w:t>
      </w:r>
      <w:r w:rsidRPr="00F3663A">
        <w:rPr>
          <w:i/>
          <w:szCs w:val="22"/>
          <w:lang w:val="hu-HU"/>
        </w:rPr>
        <w:t>Bordetella</w:t>
      </w:r>
      <w:r w:rsidRPr="00F3663A">
        <w:rPr>
          <w:szCs w:val="22"/>
          <w:lang w:val="hu-HU"/>
        </w:rPr>
        <w:t xml:space="preserve"> </w:t>
      </w:r>
      <w:r w:rsidRPr="00F3663A">
        <w:rPr>
          <w:i/>
          <w:szCs w:val="22"/>
          <w:lang w:val="hu-HU"/>
        </w:rPr>
        <w:t>pertussis</w:t>
      </w:r>
      <w:r w:rsidR="00824800">
        <w:rPr>
          <w:szCs w:val="22"/>
          <w:lang w:val="hu-HU"/>
        </w:rPr>
        <w:t>-</w:t>
      </w:r>
      <w:r w:rsidRPr="00F3663A">
        <w:rPr>
          <w:szCs w:val="22"/>
          <w:lang w:val="hu-HU"/>
        </w:rPr>
        <w:t>antigén</w:t>
      </w:r>
      <w:r>
        <w:rPr>
          <w:szCs w:val="22"/>
          <w:lang w:val="hu-HU"/>
        </w:rPr>
        <w:t>t</w:t>
      </w:r>
      <w:r w:rsidR="00422E9F">
        <w:rPr>
          <w:szCs w:val="22"/>
          <w:lang w:val="hu-HU"/>
        </w:rPr>
        <w:t>,</w:t>
      </w:r>
      <w:r w:rsidR="008D3A87" w:rsidRPr="00F3663A">
        <w:rPr>
          <w:szCs w:val="22"/>
          <w:lang w:val="hu-HU"/>
        </w:rPr>
        <w:tab/>
      </w:r>
      <w:r w:rsidR="008D3A87" w:rsidRPr="00F3663A">
        <w:rPr>
          <w:szCs w:val="22"/>
          <w:lang w:val="hu-HU"/>
        </w:rPr>
        <w:tab/>
      </w:r>
    </w:p>
    <w:p w14:paraId="3B73052F" w14:textId="77777777" w:rsidR="00D85583" w:rsidRPr="00F3663A" w:rsidRDefault="00B72027" w:rsidP="00B62863">
      <w:pPr>
        <w:tabs>
          <w:tab w:val="clear" w:pos="567"/>
          <w:tab w:val="left" w:pos="6663"/>
        </w:tabs>
        <w:spacing w:line="240" w:lineRule="auto"/>
        <w:ind w:left="567" w:hanging="567"/>
        <w:rPr>
          <w:szCs w:val="22"/>
          <w:lang w:val="hu-HU"/>
        </w:rPr>
      </w:pPr>
      <w:r>
        <w:rPr>
          <w:szCs w:val="22"/>
          <w:lang w:val="hu-HU"/>
        </w:rPr>
        <w:t>29</w:t>
      </w:r>
      <w:r w:rsidR="0091078B" w:rsidRPr="00F3663A">
        <w:rPr>
          <w:szCs w:val="22"/>
          <w:lang w:val="hu-HU"/>
        </w:rPr>
        <w:t> D antigénegység</w:t>
      </w:r>
      <w:r w:rsidR="0091078B">
        <w:rPr>
          <w:szCs w:val="22"/>
          <w:vertAlign w:val="superscript"/>
          <w:lang w:val="hu-HU"/>
        </w:rPr>
        <w:t xml:space="preserve">6 </w:t>
      </w:r>
      <w:r w:rsidR="0091078B" w:rsidRPr="00F3663A">
        <w:rPr>
          <w:szCs w:val="22"/>
          <w:lang w:val="hu-HU"/>
        </w:rPr>
        <w:t>1</w:t>
      </w:r>
      <w:r w:rsidR="0091078B" w:rsidRPr="00F3663A">
        <w:rPr>
          <w:szCs w:val="22"/>
          <w:lang w:val="hu-HU"/>
        </w:rPr>
        <w:noBreakHyphen/>
        <w:t>es típus</w:t>
      </w:r>
      <w:r w:rsidR="0091078B">
        <w:rPr>
          <w:szCs w:val="22"/>
          <w:lang w:val="hu-HU"/>
        </w:rPr>
        <w:t xml:space="preserve">ú (Mahoney törzs; </w:t>
      </w:r>
      <w:r w:rsidR="0091078B" w:rsidRPr="00F3663A">
        <w:rPr>
          <w:szCs w:val="22"/>
          <w:lang w:val="hu-HU"/>
        </w:rPr>
        <w:t>inaktivált)</w:t>
      </w:r>
      <w:r w:rsidR="0091078B">
        <w:rPr>
          <w:szCs w:val="22"/>
          <w:lang w:val="hu-HU"/>
        </w:rPr>
        <w:t xml:space="preserve"> p</w:t>
      </w:r>
      <w:r w:rsidR="0091078B" w:rsidRPr="00F3663A">
        <w:rPr>
          <w:szCs w:val="22"/>
          <w:lang w:val="hu-HU"/>
        </w:rPr>
        <w:t>oliovírus</w:t>
      </w:r>
      <w:r w:rsidR="0091078B">
        <w:rPr>
          <w:szCs w:val="22"/>
          <w:lang w:val="hu-HU"/>
        </w:rPr>
        <w:t>t</w:t>
      </w:r>
      <w:r w:rsidR="0091078B">
        <w:rPr>
          <w:szCs w:val="22"/>
          <w:vertAlign w:val="superscript"/>
          <w:lang w:val="hu-HU"/>
        </w:rPr>
        <w:t>5</w:t>
      </w:r>
      <w:r w:rsidR="00422E9F">
        <w:rPr>
          <w:szCs w:val="22"/>
          <w:lang w:val="hu-HU"/>
        </w:rPr>
        <w:t>,</w:t>
      </w:r>
      <w:r w:rsidR="008D3A87" w:rsidRPr="00F3663A">
        <w:rPr>
          <w:szCs w:val="22"/>
          <w:lang w:val="hu-HU"/>
        </w:rPr>
        <w:tab/>
      </w:r>
      <w:r w:rsidR="008D3A87" w:rsidRPr="00F3663A">
        <w:rPr>
          <w:szCs w:val="22"/>
          <w:vertAlign w:val="superscript"/>
          <w:lang w:val="hu-HU"/>
        </w:rPr>
        <w:tab/>
      </w:r>
    </w:p>
    <w:p w14:paraId="469AADAC" w14:textId="77777777" w:rsidR="008D3A87" w:rsidRPr="00F3663A" w:rsidRDefault="00B72027" w:rsidP="009F0088">
      <w:pPr>
        <w:tabs>
          <w:tab w:val="clear" w:pos="567"/>
          <w:tab w:val="left" w:pos="6663"/>
        </w:tabs>
        <w:spacing w:line="240" w:lineRule="auto"/>
        <w:ind w:left="567" w:hanging="567"/>
        <w:rPr>
          <w:szCs w:val="22"/>
          <w:lang w:val="hu-HU"/>
        </w:rPr>
      </w:pPr>
      <w:r>
        <w:rPr>
          <w:szCs w:val="22"/>
          <w:lang w:val="hu-HU"/>
        </w:rPr>
        <w:t>7</w:t>
      </w:r>
      <w:r w:rsidR="0091078B" w:rsidRPr="00F3663A">
        <w:rPr>
          <w:szCs w:val="22"/>
          <w:lang w:val="hu-HU"/>
        </w:rPr>
        <w:t> D antigénegység</w:t>
      </w:r>
      <w:r w:rsidR="0091078B">
        <w:rPr>
          <w:szCs w:val="22"/>
          <w:vertAlign w:val="superscript"/>
          <w:lang w:val="hu-HU"/>
        </w:rPr>
        <w:t xml:space="preserve">6 </w:t>
      </w:r>
      <w:r w:rsidR="0091078B" w:rsidRPr="00F3663A">
        <w:rPr>
          <w:szCs w:val="22"/>
          <w:lang w:val="hu-HU"/>
        </w:rPr>
        <w:t>2</w:t>
      </w:r>
      <w:r w:rsidR="0091078B" w:rsidRPr="00F3663A">
        <w:rPr>
          <w:szCs w:val="22"/>
          <w:lang w:val="hu-HU"/>
        </w:rPr>
        <w:noBreakHyphen/>
        <w:t>es típus</w:t>
      </w:r>
      <w:r w:rsidR="0091078B">
        <w:rPr>
          <w:szCs w:val="22"/>
          <w:lang w:val="hu-HU"/>
        </w:rPr>
        <w:t>ú</w:t>
      </w:r>
      <w:r w:rsidR="0091078B" w:rsidRPr="00F3663A">
        <w:rPr>
          <w:szCs w:val="22"/>
          <w:lang w:val="hu-HU"/>
        </w:rPr>
        <w:t xml:space="preserve"> (MEF</w:t>
      </w:r>
      <w:r w:rsidR="0091078B" w:rsidRPr="00F3663A">
        <w:rPr>
          <w:szCs w:val="22"/>
          <w:lang w:val="hu-HU"/>
        </w:rPr>
        <w:noBreakHyphen/>
        <w:t>1 törzs</w:t>
      </w:r>
      <w:r w:rsidR="0091078B">
        <w:rPr>
          <w:szCs w:val="22"/>
          <w:lang w:val="hu-HU"/>
        </w:rPr>
        <w:t xml:space="preserve">; </w:t>
      </w:r>
      <w:r w:rsidR="0091078B" w:rsidRPr="00F3663A">
        <w:rPr>
          <w:szCs w:val="22"/>
          <w:lang w:val="hu-HU"/>
        </w:rPr>
        <w:t>inaktivált)</w:t>
      </w:r>
      <w:r w:rsidR="0091078B">
        <w:rPr>
          <w:szCs w:val="22"/>
          <w:lang w:val="hu-HU"/>
        </w:rPr>
        <w:t xml:space="preserve"> p</w:t>
      </w:r>
      <w:r w:rsidR="0091078B" w:rsidRPr="00F3663A">
        <w:rPr>
          <w:szCs w:val="22"/>
          <w:lang w:val="hu-HU"/>
        </w:rPr>
        <w:t>oliovírus</w:t>
      </w:r>
      <w:r w:rsidR="0091078B">
        <w:rPr>
          <w:szCs w:val="22"/>
          <w:lang w:val="hu-HU"/>
        </w:rPr>
        <w:t>t</w:t>
      </w:r>
      <w:r w:rsidR="0091078B">
        <w:rPr>
          <w:szCs w:val="22"/>
          <w:vertAlign w:val="superscript"/>
          <w:lang w:val="hu-HU"/>
        </w:rPr>
        <w:t>5</w:t>
      </w:r>
      <w:r w:rsidR="00422E9F">
        <w:rPr>
          <w:szCs w:val="22"/>
          <w:lang w:val="hu-HU"/>
        </w:rPr>
        <w:t>,</w:t>
      </w:r>
      <w:r w:rsidR="008D3A87" w:rsidRPr="00F3663A">
        <w:rPr>
          <w:szCs w:val="22"/>
          <w:lang w:val="hu-HU"/>
        </w:rPr>
        <w:tab/>
      </w:r>
      <w:r w:rsidR="008D3A87" w:rsidRPr="00F3663A">
        <w:rPr>
          <w:szCs w:val="22"/>
          <w:vertAlign w:val="superscript"/>
          <w:lang w:val="hu-HU"/>
        </w:rPr>
        <w:tab/>
      </w:r>
    </w:p>
    <w:p w14:paraId="370571E8" w14:textId="77777777" w:rsidR="008D3A87" w:rsidRPr="00F3663A" w:rsidRDefault="00FB6BD0" w:rsidP="009F0088">
      <w:pPr>
        <w:tabs>
          <w:tab w:val="clear" w:pos="567"/>
          <w:tab w:val="left" w:pos="6663"/>
        </w:tabs>
        <w:spacing w:line="240" w:lineRule="auto"/>
        <w:rPr>
          <w:szCs w:val="22"/>
          <w:lang w:val="hu-HU"/>
        </w:rPr>
      </w:pPr>
      <w:r>
        <w:rPr>
          <w:szCs w:val="22"/>
          <w:lang w:val="hu-HU"/>
        </w:rPr>
        <w:t>26</w:t>
      </w:r>
      <w:r w:rsidR="0091078B" w:rsidRPr="00F3663A">
        <w:rPr>
          <w:szCs w:val="22"/>
          <w:lang w:val="hu-HU"/>
        </w:rPr>
        <w:t> D antigénegység</w:t>
      </w:r>
      <w:r w:rsidR="0091078B">
        <w:rPr>
          <w:szCs w:val="22"/>
          <w:vertAlign w:val="superscript"/>
          <w:lang w:val="hu-HU"/>
        </w:rPr>
        <w:t xml:space="preserve">6 </w:t>
      </w:r>
      <w:r w:rsidR="0091078B" w:rsidRPr="00F3663A">
        <w:rPr>
          <w:szCs w:val="22"/>
          <w:lang w:val="hu-HU"/>
        </w:rPr>
        <w:t>3</w:t>
      </w:r>
      <w:r w:rsidR="0091078B" w:rsidRPr="00F3663A">
        <w:rPr>
          <w:szCs w:val="22"/>
          <w:lang w:val="hu-HU"/>
        </w:rPr>
        <w:noBreakHyphen/>
        <w:t>as típus</w:t>
      </w:r>
      <w:r w:rsidR="009F0088">
        <w:rPr>
          <w:szCs w:val="22"/>
          <w:lang w:val="hu-HU"/>
        </w:rPr>
        <w:t>ú</w:t>
      </w:r>
      <w:r w:rsidR="0091078B" w:rsidRPr="00F3663A">
        <w:rPr>
          <w:szCs w:val="22"/>
          <w:lang w:val="hu-HU"/>
        </w:rPr>
        <w:t xml:space="preserve"> (Saukett törzs</w:t>
      </w:r>
      <w:r w:rsidR="009F0088">
        <w:rPr>
          <w:szCs w:val="22"/>
          <w:lang w:val="hu-HU"/>
        </w:rPr>
        <w:t xml:space="preserve">; </w:t>
      </w:r>
      <w:r w:rsidR="009F0088" w:rsidRPr="00F3663A">
        <w:rPr>
          <w:szCs w:val="22"/>
          <w:lang w:val="hu-HU"/>
        </w:rPr>
        <w:t>inaktivált)</w:t>
      </w:r>
      <w:r w:rsidR="009F0088">
        <w:rPr>
          <w:szCs w:val="22"/>
          <w:lang w:val="hu-HU"/>
        </w:rPr>
        <w:t xml:space="preserve"> p</w:t>
      </w:r>
      <w:r w:rsidR="009F0088" w:rsidRPr="00F3663A">
        <w:rPr>
          <w:szCs w:val="22"/>
          <w:lang w:val="hu-HU"/>
        </w:rPr>
        <w:t>oliovírus</w:t>
      </w:r>
      <w:r w:rsidR="009F0088">
        <w:rPr>
          <w:szCs w:val="22"/>
          <w:lang w:val="hu-HU"/>
        </w:rPr>
        <w:t>t</w:t>
      </w:r>
      <w:r w:rsidR="009F0088">
        <w:rPr>
          <w:szCs w:val="22"/>
          <w:vertAlign w:val="superscript"/>
          <w:lang w:val="hu-HU"/>
        </w:rPr>
        <w:t>5</w:t>
      </w:r>
      <w:r w:rsidR="00422E9F">
        <w:rPr>
          <w:szCs w:val="22"/>
          <w:lang w:val="hu-HU"/>
        </w:rPr>
        <w:t>,</w:t>
      </w:r>
      <w:r w:rsidR="008D3A87" w:rsidRPr="00F3663A">
        <w:rPr>
          <w:szCs w:val="22"/>
          <w:lang w:val="hu-HU"/>
        </w:rPr>
        <w:tab/>
      </w:r>
      <w:r w:rsidR="008D3A87" w:rsidRPr="00F3663A">
        <w:rPr>
          <w:szCs w:val="22"/>
          <w:vertAlign w:val="superscript"/>
          <w:lang w:val="hu-HU"/>
        </w:rPr>
        <w:tab/>
      </w:r>
    </w:p>
    <w:p w14:paraId="66EFA3A0" w14:textId="77777777" w:rsidR="008D3A87" w:rsidRPr="00F3663A" w:rsidRDefault="009F0088" w:rsidP="00B62863">
      <w:pPr>
        <w:tabs>
          <w:tab w:val="clear" w:pos="567"/>
          <w:tab w:val="left" w:pos="6663"/>
        </w:tabs>
        <w:spacing w:line="240" w:lineRule="auto"/>
        <w:rPr>
          <w:szCs w:val="22"/>
          <w:lang w:val="hu-HU"/>
        </w:rPr>
      </w:pPr>
      <w:r w:rsidRPr="00F3663A">
        <w:rPr>
          <w:szCs w:val="22"/>
          <w:lang w:val="hu-HU"/>
        </w:rPr>
        <w:t xml:space="preserve">10 mikrogramm </w:t>
      </w:r>
      <w:r w:rsidR="008D3A87" w:rsidRPr="00F3663A">
        <w:rPr>
          <w:szCs w:val="22"/>
          <w:lang w:val="hu-HU"/>
        </w:rPr>
        <w:t>Hepatitis B felszíni antigén</w:t>
      </w:r>
      <w:r>
        <w:rPr>
          <w:szCs w:val="22"/>
          <w:lang w:val="hu-HU"/>
        </w:rPr>
        <w:t>t</w:t>
      </w:r>
      <w:r w:rsidR="00FD410D">
        <w:rPr>
          <w:szCs w:val="22"/>
          <w:vertAlign w:val="superscript"/>
          <w:lang w:val="hu-HU"/>
        </w:rPr>
        <w:t>7</w:t>
      </w:r>
      <w:r w:rsidR="00422E9F">
        <w:rPr>
          <w:szCs w:val="22"/>
          <w:lang w:val="hu-HU"/>
        </w:rPr>
        <w:t>,</w:t>
      </w:r>
      <w:r w:rsidR="008D3A87" w:rsidRPr="00F3663A">
        <w:rPr>
          <w:szCs w:val="22"/>
          <w:lang w:val="hu-HU"/>
        </w:rPr>
        <w:tab/>
      </w:r>
    </w:p>
    <w:p w14:paraId="126522DF" w14:textId="77777777" w:rsidR="008D3A87" w:rsidRPr="00F3663A" w:rsidRDefault="009F0088" w:rsidP="00422E9F">
      <w:pPr>
        <w:tabs>
          <w:tab w:val="clear" w:pos="567"/>
          <w:tab w:val="left" w:pos="6663"/>
        </w:tabs>
        <w:spacing w:line="240" w:lineRule="auto"/>
        <w:rPr>
          <w:szCs w:val="22"/>
          <w:lang w:val="hu-HU"/>
        </w:rPr>
      </w:pPr>
      <w:r w:rsidRPr="00F3663A">
        <w:rPr>
          <w:szCs w:val="22"/>
          <w:lang w:val="hu-HU"/>
        </w:rPr>
        <w:t>12 mikrogramm</w:t>
      </w:r>
      <w:r>
        <w:rPr>
          <w:szCs w:val="22"/>
          <w:lang w:val="hu-HU"/>
        </w:rPr>
        <w:t xml:space="preserve"> </w:t>
      </w:r>
      <w:r w:rsidR="004A3416">
        <w:rPr>
          <w:szCs w:val="22"/>
          <w:lang w:val="hu-HU"/>
        </w:rPr>
        <w:t>b</w:t>
      </w:r>
      <w:bookmarkStart w:id="2" w:name="_Hlk100348497"/>
      <w:r w:rsidR="004A3416">
        <w:rPr>
          <w:szCs w:val="22"/>
          <w:lang w:val="hu-HU"/>
        </w:rPr>
        <w:t xml:space="preserve"> </w:t>
      </w:r>
      <w:bookmarkEnd w:id="2"/>
      <w:r w:rsidR="004A3416">
        <w:rPr>
          <w:szCs w:val="22"/>
          <w:lang w:val="hu-HU"/>
        </w:rPr>
        <w:t>típusú</w:t>
      </w:r>
      <w:r w:rsidR="004A3416">
        <w:rPr>
          <w:i/>
          <w:szCs w:val="22"/>
          <w:lang w:val="hu-HU"/>
        </w:rPr>
        <w:t xml:space="preserve"> Haemophilus influenzae</w:t>
      </w:r>
      <w:r w:rsidR="00824800">
        <w:rPr>
          <w:szCs w:val="22"/>
          <w:lang w:val="hu-HU"/>
        </w:rPr>
        <w:t>-</w:t>
      </w:r>
      <w:r w:rsidR="004A3416">
        <w:rPr>
          <w:szCs w:val="22"/>
          <w:lang w:val="hu-HU"/>
        </w:rPr>
        <w:t>poliszacharid</w:t>
      </w:r>
      <w:r>
        <w:rPr>
          <w:szCs w:val="22"/>
          <w:lang w:val="hu-HU"/>
        </w:rPr>
        <w:t>ot</w:t>
      </w:r>
      <w:r w:rsidR="00422E9F">
        <w:rPr>
          <w:szCs w:val="22"/>
          <w:lang w:val="hu-HU"/>
        </w:rPr>
        <w:t xml:space="preserve"> </w:t>
      </w:r>
      <w:r w:rsidR="008D3A87" w:rsidRPr="00F3663A">
        <w:rPr>
          <w:szCs w:val="22"/>
          <w:lang w:val="hu-HU"/>
        </w:rPr>
        <w:t>(poliribozilribitol</w:t>
      </w:r>
      <w:r w:rsidR="004D4E40" w:rsidRPr="00F3663A">
        <w:rPr>
          <w:szCs w:val="22"/>
          <w:lang w:val="hu-HU"/>
        </w:rPr>
        <w:noBreakHyphen/>
      </w:r>
      <w:r w:rsidR="008D3A87" w:rsidRPr="00F3663A">
        <w:rPr>
          <w:szCs w:val="22"/>
          <w:lang w:val="hu-HU"/>
        </w:rPr>
        <w:t>foszfát)</w:t>
      </w:r>
      <w:r w:rsidR="00422E9F">
        <w:rPr>
          <w:szCs w:val="22"/>
          <w:lang w:val="hu-HU"/>
        </w:rPr>
        <w:t>,</w:t>
      </w:r>
    </w:p>
    <w:p w14:paraId="4CF76E26" w14:textId="77777777" w:rsidR="004A3416" w:rsidRDefault="009F0088" w:rsidP="00B62863">
      <w:pPr>
        <w:tabs>
          <w:tab w:val="clear" w:pos="567"/>
          <w:tab w:val="left" w:pos="6663"/>
        </w:tabs>
        <w:spacing w:line="240" w:lineRule="auto"/>
        <w:rPr>
          <w:szCs w:val="22"/>
          <w:lang w:val="hu-HU"/>
        </w:rPr>
      </w:pPr>
      <w:r>
        <w:rPr>
          <w:szCs w:val="22"/>
          <w:lang w:val="hu-HU"/>
        </w:rPr>
        <w:t>22–36 mikrogramm t</w:t>
      </w:r>
      <w:r w:rsidR="004A3416">
        <w:rPr>
          <w:szCs w:val="22"/>
          <w:lang w:val="hu-HU"/>
        </w:rPr>
        <w:t>etanusfehérjéhez kötve</w:t>
      </w:r>
      <w:r w:rsidR="004A3416">
        <w:rPr>
          <w:szCs w:val="22"/>
          <w:lang w:val="hu-HU"/>
        </w:rPr>
        <w:tab/>
      </w:r>
    </w:p>
    <w:p w14:paraId="4B4976EE" w14:textId="77777777" w:rsidR="004A3416" w:rsidRDefault="004A3416" w:rsidP="004A3416">
      <w:pPr>
        <w:tabs>
          <w:tab w:val="left" w:pos="6840"/>
        </w:tabs>
        <w:spacing w:line="240" w:lineRule="auto"/>
        <w:rPr>
          <w:szCs w:val="22"/>
          <w:lang w:val="hu-HU"/>
        </w:rPr>
      </w:pPr>
    </w:p>
    <w:p w14:paraId="5C645B1B" w14:textId="77777777" w:rsidR="009F0088" w:rsidRDefault="009F0088" w:rsidP="004A3416">
      <w:pPr>
        <w:tabs>
          <w:tab w:val="left" w:pos="6840"/>
        </w:tabs>
        <w:spacing w:line="240" w:lineRule="auto"/>
        <w:rPr>
          <w:szCs w:val="22"/>
          <w:lang w:val="hu-HU"/>
        </w:rPr>
      </w:pPr>
      <w:r>
        <w:rPr>
          <w:szCs w:val="22"/>
          <w:lang w:val="hu-HU"/>
        </w:rPr>
        <w:t>t</w:t>
      </w:r>
      <w:r w:rsidRPr="00F3663A">
        <w:rPr>
          <w:szCs w:val="22"/>
          <w:lang w:val="hu-HU"/>
        </w:rPr>
        <w:t>artalmaz</w:t>
      </w:r>
      <w:r>
        <w:rPr>
          <w:szCs w:val="22"/>
          <w:lang w:val="hu-HU"/>
        </w:rPr>
        <w:t xml:space="preserve"> </w:t>
      </w:r>
      <w:r w:rsidR="00422E9F">
        <w:rPr>
          <w:szCs w:val="22"/>
          <w:lang w:val="hu-HU"/>
        </w:rPr>
        <w:t>dózis</w:t>
      </w:r>
      <w:r>
        <w:rPr>
          <w:szCs w:val="22"/>
          <w:lang w:val="hu-HU"/>
        </w:rPr>
        <w:t>onként</w:t>
      </w:r>
      <w:r w:rsidRPr="00F3663A">
        <w:rPr>
          <w:szCs w:val="22"/>
          <w:vertAlign w:val="superscript"/>
          <w:lang w:val="hu-HU"/>
        </w:rPr>
        <w:t>1</w:t>
      </w:r>
      <w:r w:rsidRPr="00F3663A">
        <w:rPr>
          <w:szCs w:val="22"/>
          <w:lang w:val="hu-HU"/>
        </w:rPr>
        <w:t xml:space="preserve"> (0,5 ml)</w:t>
      </w:r>
      <w:r>
        <w:rPr>
          <w:szCs w:val="22"/>
          <w:lang w:val="hu-HU"/>
        </w:rPr>
        <w:t>.</w:t>
      </w:r>
    </w:p>
    <w:p w14:paraId="11080210" w14:textId="77777777" w:rsidR="009F0088" w:rsidRDefault="009F0088" w:rsidP="004A3416">
      <w:pPr>
        <w:tabs>
          <w:tab w:val="left" w:pos="6840"/>
        </w:tabs>
        <w:spacing w:line="240" w:lineRule="auto"/>
        <w:rPr>
          <w:szCs w:val="22"/>
          <w:lang w:val="hu-HU"/>
        </w:rPr>
      </w:pPr>
    </w:p>
    <w:p w14:paraId="7B43DED3" w14:textId="77777777" w:rsidR="004A3416" w:rsidRDefault="004A3416" w:rsidP="004A3416">
      <w:pPr>
        <w:tabs>
          <w:tab w:val="left" w:pos="6663"/>
        </w:tabs>
        <w:spacing w:line="240" w:lineRule="auto"/>
        <w:rPr>
          <w:szCs w:val="22"/>
          <w:lang w:val="hu-HU"/>
        </w:rPr>
      </w:pPr>
      <w:r>
        <w:rPr>
          <w:szCs w:val="22"/>
          <w:vertAlign w:val="superscript"/>
          <w:lang w:val="hu-HU"/>
        </w:rPr>
        <w:t xml:space="preserve">1 </w:t>
      </w:r>
      <w:r>
        <w:rPr>
          <w:szCs w:val="22"/>
          <w:lang w:val="hu-HU"/>
        </w:rPr>
        <w:t>Hidratált alumínium</w:t>
      </w:r>
      <w:r>
        <w:rPr>
          <w:szCs w:val="22"/>
          <w:lang w:val="hu-HU"/>
        </w:rPr>
        <w:noBreakHyphen/>
        <w:t>hidroxidhoz kötött (0,6 mg Al</w:t>
      </w:r>
      <w:r>
        <w:rPr>
          <w:szCs w:val="22"/>
          <w:vertAlign w:val="superscript"/>
          <w:lang w:val="hu-HU"/>
        </w:rPr>
        <w:t>3+</w:t>
      </w:r>
      <w:r>
        <w:rPr>
          <w:szCs w:val="22"/>
          <w:lang w:val="hu-HU"/>
        </w:rPr>
        <w:t>)</w:t>
      </w:r>
    </w:p>
    <w:p w14:paraId="75C83BA3" w14:textId="77777777" w:rsidR="00FD410D" w:rsidRDefault="00FD410D" w:rsidP="004A3416">
      <w:pPr>
        <w:tabs>
          <w:tab w:val="left" w:pos="6663"/>
        </w:tabs>
        <w:spacing w:line="240" w:lineRule="auto"/>
        <w:rPr>
          <w:szCs w:val="22"/>
          <w:lang w:val="hu-HU"/>
        </w:rPr>
      </w:pPr>
      <w:r>
        <w:rPr>
          <w:szCs w:val="22"/>
          <w:vertAlign w:val="superscript"/>
          <w:lang w:val="hu-HU"/>
        </w:rPr>
        <w:t xml:space="preserve">2 </w:t>
      </w:r>
      <w:r w:rsidR="00EB2892">
        <w:rPr>
          <w:szCs w:val="22"/>
          <w:lang w:val="hu-HU"/>
        </w:rPr>
        <w:t>Mint a konfidenciaintervallum alsó határa (p=0,95)</w:t>
      </w:r>
      <w:r w:rsidR="009F0088">
        <w:rPr>
          <w:szCs w:val="22"/>
          <w:lang w:val="hu-HU"/>
        </w:rPr>
        <w:t>,</w:t>
      </w:r>
      <w:r w:rsidR="00EB2892">
        <w:rPr>
          <w:szCs w:val="22"/>
          <w:lang w:val="hu-HU"/>
        </w:rPr>
        <w:t xml:space="preserve"> és</w:t>
      </w:r>
      <w:r w:rsidR="00AF51A5">
        <w:rPr>
          <w:szCs w:val="22"/>
          <w:lang w:val="hu-HU"/>
        </w:rPr>
        <w:t xml:space="preserve"> </w:t>
      </w:r>
      <w:r w:rsidR="005B652F">
        <w:rPr>
          <w:szCs w:val="22"/>
          <w:lang w:val="hu-HU"/>
        </w:rPr>
        <w:t>leg</w:t>
      </w:r>
      <w:r w:rsidR="001875D9">
        <w:rPr>
          <w:szCs w:val="22"/>
          <w:lang w:val="hu-HU"/>
        </w:rPr>
        <w:t>al</w:t>
      </w:r>
      <w:r w:rsidR="00034EB9">
        <w:rPr>
          <w:szCs w:val="22"/>
          <w:lang w:val="hu-HU"/>
        </w:rPr>
        <w:t>ább 30 NE, mint középérték</w:t>
      </w:r>
    </w:p>
    <w:p w14:paraId="1DA4C724" w14:textId="77777777" w:rsidR="008D3A87" w:rsidRPr="00F3663A" w:rsidRDefault="005B652F" w:rsidP="004A3416">
      <w:pPr>
        <w:tabs>
          <w:tab w:val="clear" w:pos="567"/>
          <w:tab w:val="left" w:pos="708"/>
        </w:tabs>
        <w:spacing w:line="240" w:lineRule="auto"/>
        <w:rPr>
          <w:szCs w:val="22"/>
          <w:lang w:val="hu-HU"/>
        </w:rPr>
      </w:pPr>
      <w:r>
        <w:rPr>
          <w:szCs w:val="22"/>
          <w:vertAlign w:val="superscript"/>
          <w:lang w:val="hu-HU"/>
        </w:rPr>
        <w:t>3</w:t>
      </w:r>
      <w:r w:rsidR="004A3416">
        <w:rPr>
          <w:szCs w:val="22"/>
          <w:lang w:val="hu-HU"/>
        </w:rPr>
        <w:t xml:space="preserve"> </w:t>
      </w:r>
      <w:bookmarkStart w:id="3" w:name="_Hlk116462664"/>
      <w:r w:rsidR="004A3416">
        <w:rPr>
          <w:szCs w:val="22"/>
          <w:lang w:val="hu-HU"/>
        </w:rPr>
        <w:t>Mint a konfidenciaintervallum alsó határa (p=0,95)</w:t>
      </w:r>
      <w:bookmarkEnd w:id="3"/>
    </w:p>
    <w:p w14:paraId="55786B58" w14:textId="77777777" w:rsidR="00FC04CF" w:rsidRPr="00F3663A" w:rsidRDefault="005B652F" w:rsidP="00E524B2">
      <w:pPr>
        <w:tabs>
          <w:tab w:val="clear" w:pos="567"/>
        </w:tabs>
        <w:spacing w:line="240" w:lineRule="auto"/>
        <w:rPr>
          <w:szCs w:val="22"/>
          <w:lang w:val="hu-HU"/>
        </w:rPr>
      </w:pPr>
      <w:r>
        <w:rPr>
          <w:szCs w:val="22"/>
          <w:vertAlign w:val="superscript"/>
          <w:lang w:val="hu-HU"/>
        </w:rPr>
        <w:t>4</w:t>
      </w:r>
      <w:r w:rsidR="00FC04CF" w:rsidRPr="00F3663A">
        <w:rPr>
          <w:szCs w:val="22"/>
          <w:vertAlign w:val="superscript"/>
          <w:lang w:val="hu-HU"/>
        </w:rPr>
        <w:t xml:space="preserve"> </w:t>
      </w:r>
      <w:r w:rsidR="00FC04CF" w:rsidRPr="00F3663A">
        <w:rPr>
          <w:szCs w:val="22"/>
          <w:lang w:val="hu-HU"/>
        </w:rPr>
        <w:t xml:space="preserve">Vagy </w:t>
      </w:r>
      <w:r w:rsidR="00F5716B" w:rsidRPr="00F3663A">
        <w:rPr>
          <w:szCs w:val="22"/>
          <w:lang w:val="hu-HU"/>
        </w:rPr>
        <w:t xml:space="preserve">az </w:t>
      </w:r>
      <w:r w:rsidR="00FC04CF" w:rsidRPr="00F3663A">
        <w:rPr>
          <w:szCs w:val="22"/>
          <w:lang w:val="hu-HU"/>
        </w:rPr>
        <w:t>immunogenitás értékelés</w:t>
      </w:r>
      <w:r w:rsidR="00F5716B" w:rsidRPr="00F3663A">
        <w:rPr>
          <w:szCs w:val="22"/>
          <w:lang w:val="hu-HU"/>
        </w:rPr>
        <w:t>ével</w:t>
      </w:r>
      <w:r w:rsidR="00FC04CF" w:rsidRPr="00F3663A">
        <w:rPr>
          <w:szCs w:val="22"/>
          <w:lang w:val="hu-HU"/>
        </w:rPr>
        <w:t xml:space="preserve"> meghatározott</w:t>
      </w:r>
      <w:r w:rsidR="00E43512" w:rsidRPr="00F3663A">
        <w:rPr>
          <w:szCs w:val="22"/>
          <w:lang w:val="hu-HU"/>
        </w:rPr>
        <w:t xml:space="preserve"> ekvivalens</w:t>
      </w:r>
      <w:r w:rsidR="00FC04CF" w:rsidRPr="00F3663A">
        <w:rPr>
          <w:szCs w:val="22"/>
          <w:lang w:val="hu-HU"/>
        </w:rPr>
        <w:t xml:space="preserve"> aktivitás</w:t>
      </w:r>
    </w:p>
    <w:p w14:paraId="07BB02D0" w14:textId="77777777" w:rsidR="008D3A87" w:rsidRPr="00F3663A" w:rsidRDefault="005B652F" w:rsidP="00E524B2">
      <w:pPr>
        <w:spacing w:line="240" w:lineRule="auto"/>
        <w:rPr>
          <w:szCs w:val="22"/>
          <w:lang w:val="hu-HU"/>
        </w:rPr>
      </w:pPr>
      <w:r>
        <w:rPr>
          <w:szCs w:val="22"/>
          <w:vertAlign w:val="superscript"/>
          <w:lang w:val="hu-HU"/>
        </w:rPr>
        <w:t>5</w:t>
      </w:r>
      <w:r w:rsidR="008D3A87" w:rsidRPr="00F3663A">
        <w:rPr>
          <w:szCs w:val="22"/>
          <w:lang w:val="hu-HU"/>
        </w:rPr>
        <w:t xml:space="preserve"> VERO</w:t>
      </w:r>
      <w:r w:rsidR="004D4E40" w:rsidRPr="00F3663A">
        <w:rPr>
          <w:szCs w:val="22"/>
          <w:lang w:val="hu-HU"/>
        </w:rPr>
        <w:noBreakHyphen/>
      </w:r>
      <w:r w:rsidR="008D3A87" w:rsidRPr="00F3663A">
        <w:rPr>
          <w:szCs w:val="22"/>
          <w:lang w:val="hu-HU"/>
        </w:rPr>
        <w:t xml:space="preserve">sejtkultúrán </w:t>
      </w:r>
      <w:r w:rsidR="00FB6BD0">
        <w:rPr>
          <w:szCs w:val="22"/>
          <w:lang w:val="hu-HU"/>
        </w:rPr>
        <w:t>tenyésztett</w:t>
      </w:r>
    </w:p>
    <w:p w14:paraId="2C6791FF" w14:textId="77777777" w:rsidR="008D3A87" w:rsidRPr="00F3663A" w:rsidRDefault="005B652F" w:rsidP="00E524B2">
      <w:pPr>
        <w:tabs>
          <w:tab w:val="clear" w:pos="567"/>
        </w:tabs>
        <w:spacing w:line="240" w:lineRule="auto"/>
        <w:rPr>
          <w:szCs w:val="22"/>
          <w:lang w:val="hu-HU"/>
        </w:rPr>
      </w:pPr>
      <w:r>
        <w:rPr>
          <w:szCs w:val="22"/>
          <w:vertAlign w:val="superscript"/>
          <w:lang w:val="hu-HU"/>
        </w:rPr>
        <w:t>6</w:t>
      </w:r>
      <w:r w:rsidR="008D3A87" w:rsidRPr="00F3663A">
        <w:rPr>
          <w:szCs w:val="22"/>
          <w:lang w:val="hu-HU"/>
        </w:rPr>
        <w:t xml:space="preserve"> </w:t>
      </w:r>
      <w:bookmarkStart w:id="4" w:name="_Hlk127864858"/>
      <w:r w:rsidR="003C756B">
        <w:rPr>
          <w:szCs w:val="22"/>
          <w:lang w:val="hu-HU"/>
        </w:rPr>
        <w:t xml:space="preserve">Ezek az antigénmennyiségek </w:t>
      </w:r>
      <w:r w:rsidR="003C756B" w:rsidRPr="0013281C">
        <w:rPr>
          <w:szCs w:val="22"/>
          <w:lang w:val="hu-HU"/>
        </w:rPr>
        <w:t>egy másik megfelelő immunkémiai módszerrel meghatározva pontosan megegyeznek a korábban meghatározott mennyiségekkel</w:t>
      </w:r>
      <w:r w:rsidR="006B1646">
        <w:rPr>
          <w:szCs w:val="22"/>
          <w:lang w:val="hu-HU"/>
        </w:rPr>
        <w:t xml:space="preserve">, azaz az 1-es típus esetén 40 D antigénegységgel, a 2-es típus esetén </w:t>
      </w:r>
      <w:r w:rsidR="00F34B01">
        <w:rPr>
          <w:szCs w:val="22"/>
          <w:lang w:val="hu-HU"/>
        </w:rPr>
        <w:t xml:space="preserve">8 D antigénegységgel, a 3-as típus esetén pedig </w:t>
      </w:r>
      <w:r w:rsidR="0087083E">
        <w:rPr>
          <w:szCs w:val="22"/>
          <w:lang w:val="hu-HU"/>
        </w:rPr>
        <w:t>32</w:t>
      </w:r>
      <w:r w:rsidR="00F34B01">
        <w:rPr>
          <w:szCs w:val="22"/>
          <w:lang w:val="hu-HU"/>
        </w:rPr>
        <w:t> D antigénegységgel</w:t>
      </w:r>
      <w:bookmarkEnd w:id="4"/>
    </w:p>
    <w:p w14:paraId="1C58B277" w14:textId="77777777" w:rsidR="008D3A87" w:rsidRPr="00F3663A" w:rsidRDefault="005B652F" w:rsidP="00E524B2">
      <w:pPr>
        <w:tabs>
          <w:tab w:val="clear" w:pos="567"/>
        </w:tabs>
        <w:spacing w:line="240" w:lineRule="auto"/>
        <w:rPr>
          <w:szCs w:val="22"/>
          <w:lang w:val="hu-HU"/>
        </w:rPr>
      </w:pPr>
      <w:r>
        <w:rPr>
          <w:szCs w:val="22"/>
          <w:vertAlign w:val="superscript"/>
          <w:lang w:val="hu-HU"/>
        </w:rPr>
        <w:t>7</w:t>
      </w:r>
      <w:r w:rsidR="008D3A87" w:rsidRPr="00F3663A">
        <w:rPr>
          <w:szCs w:val="22"/>
          <w:lang w:val="hu-HU"/>
        </w:rPr>
        <w:t xml:space="preserve"> </w:t>
      </w:r>
      <w:r w:rsidR="008D3A87" w:rsidRPr="00F3663A">
        <w:rPr>
          <w:i/>
          <w:szCs w:val="22"/>
          <w:lang w:val="hu-HU"/>
        </w:rPr>
        <w:t>Hansenula polymorpha</w:t>
      </w:r>
      <w:r w:rsidR="008D3A87" w:rsidRPr="00F3663A">
        <w:rPr>
          <w:szCs w:val="22"/>
          <w:lang w:val="hu-HU"/>
        </w:rPr>
        <w:t xml:space="preserve"> élesztősejteken, rekombináns DNS</w:t>
      </w:r>
      <w:r w:rsidR="004D4E40" w:rsidRPr="00F3663A">
        <w:rPr>
          <w:szCs w:val="22"/>
          <w:lang w:val="hu-HU"/>
        </w:rPr>
        <w:noBreakHyphen/>
      </w:r>
      <w:r w:rsidR="008D3A87" w:rsidRPr="00F3663A">
        <w:rPr>
          <w:szCs w:val="22"/>
          <w:lang w:val="hu-HU"/>
        </w:rPr>
        <w:t>technológiával előállított</w:t>
      </w:r>
    </w:p>
    <w:p w14:paraId="11C33602" w14:textId="77777777" w:rsidR="00B4613F" w:rsidRPr="00F3663A" w:rsidRDefault="00B4613F" w:rsidP="00E524B2">
      <w:pPr>
        <w:tabs>
          <w:tab w:val="clear" w:pos="567"/>
        </w:tabs>
        <w:spacing w:line="240" w:lineRule="auto"/>
        <w:rPr>
          <w:szCs w:val="22"/>
          <w:lang w:val="hu-HU"/>
        </w:rPr>
      </w:pPr>
    </w:p>
    <w:p w14:paraId="08FB95BD" w14:textId="77777777" w:rsidR="008D3A87" w:rsidRPr="00F3663A" w:rsidRDefault="008D3A87" w:rsidP="00E524B2">
      <w:pPr>
        <w:tabs>
          <w:tab w:val="clear" w:pos="567"/>
        </w:tabs>
        <w:spacing w:line="240" w:lineRule="auto"/>
        <w:rPr>
          <w:szCs w:val="22"/>
          <w:lang w:val="hu-HU"/>
        </w:rPr>
      </w:pPr>
      <w:r w:rsidRPr="00F3663A">
        <w:rPr>
          <w:szCs w:val="22"/>
          <w:lang w:val="hu-HU"/>
        </w:rPr>
        <w:t>A vakcina nyomokban tartalmazhat a gyártási folyamat során használt glutáraldehidet, formaldehidet, neomicint, streptomicint és polimixin B</w:t>
      </w:r>
      <w:r w:rsidR="004D4E40" w:rsidRPr="00F3663A">
        <w:rPr>
          <w:szCs w:val="22"/>
          <w:lang w:val="hu-HU"/>
        </w:rPr>
        <w:noBreakHyphen/>
      </w:r>
      <w:r w:rsidRPr="00F3663A">
        <w:rPr>
          <w:szCs w:val="22"/>
          <w:lang w:val="hu-HU"/>
        </w:rPr>
        <w:t>t (lásd 4.</w:t>
      </w:r>
      <w:r w:rsidR="00F50E36" w:rsidRPr="00F3663A">
        <w:rPr>
          <w:szCs w:val="22"/>
          <w:lang w:val="hu-HU"/>
        </w:rPr>
        <w:t>3</w:t>
      </w:r>
      <w:r w:rsidR="00A958B2" w:rsidRPr="00F3663A">
        <w:rPr>
          <w:szCs w:val="22"/>
          <w:lang w:val="hu-HU"/>
        </w:rPr>
        <w:t> </w:t>
      </w:r>
      <w:r w:rsidRPr="00F3663A">
        <w:rPr>
          <w:szCs w:val="22"/>
          <w:lang w:val="hu-HU"/>
        </w:rPr>
        <w:t>pont).</w:t>
      </w:r>
    </w:p>
    <w:p w14:paraId="36AC312D" w14:textId="77777777" w:rsidR="00AD39C0" w:rsidRPr="00F3663A" w:rsidRDefault="00AD39C0" w:rsidP="00AD39C0">
      <w:pPr>
        <w:tabs>
          <w:tab w:val="clear" w:pos="567"/>
        </w:tabs>
        <w:spacing w:line="240" w:lineRule="auto"/>
        <w:rPr>
          <w:szCs w:val="22"/>
          <w:lang w:val="hu-HU"/>
        </w:rPr>
      </w:pPr>
    </w:p>
    <w:p w14:paraId="06E76A10" w14:textId="77777777" w:rsidR="00AD39C0" w:rsidRPr="00F3663A" w:rsidRDefault="00AD39C0" w:rsidP="00AD39C0">
      <w:pPr>
        <w:tabs>
          <w:tab w:val="clear" w:pos="567"/>
        </w:tabs>
        <w:spacing w:line="240" w:lineRule="auto"/>
        <w:rPr>
          <w:szCs w:val="22"/>
          <w:lang w:val="hu-HU"/>
        </w:rPr>
      </w:pPr>
      <w:r w:rsidRPr="00F3663A">
        <w:rPr>
          <w:szCs w:val="22"/>
          <w:lang w:val="hu-HU"/>
        </w:rPr>
        <w:t>Ismert hatású segédanyag(ok)</w:t>
      </w:r>
    </w:p>
    <w:p w14:paraId="76DC8BB3" w14:textId="77777777" w:rsidR="008D004F" w:rsidRDefault="008D004F" w:rsidP="008D004F">
      <w:pPr>
        <w:tabs>
          <w:tab w:val="left" w:pos="6840"/>
        </w:tabs>
        <w:spacing w:line="240" w:lineRule="auto"/>
        <w:rPr>
          <w:szCs w:val="22"/>
          <w:lang w:val="hu-HU"/>
        </w:rPr>
      </w:pPr>
      <w:r w:rsidRPr="00F3663A">
        <w:rPr>
          <w:szCs w:val="22"/>
          <w:lang w:val="hu-HU"/>
        </w:rPr>
        <w:t xml:space="preserve">85 mikrogramm </w:t>
      </w:r>
      <w:r>
        <w:rPr>
          <w:szCs w:val="22"/>
          <w:lang w:val="hu-HU"/>
        </w:rPr>
        <w:t>f</w:t>
      </w:r>
      <w:r w:rsidR="00AD39C0" w:rsidRPr="00F3663A">
        <w:rPr>
          <w:szCs w:val="22"/>
          <w:lang w:val="hu-HU"/>
        </w:rPr>
        <w:t>enilalanin</w:t>
      </w:r>
      <w:r>
        <w:rPr>
          <w:szCs w:val="22"/>
          <w:lang w:val="hu-HU"/>
        </w:rPr>
        <w:t xml:space="preserve">t tartalmaz </w:t>
      </w:r>
      <w:r w:rsidR="00BE4511">
        <w:rPr>
          <w:szCs w:val="22"/>
          <w:lang w:val="hu-HU"/>
        </w:rPr>
        <w:t>dózis</w:t>
      </w:r>
      <w:r>
        <w:rPr>
          <w:szCs w:val="22"/>
          <w:lang w:val="hu-HU"/>
        </w:rPr>
        <w:t>onként</w:t>
      </w:r>
      <w:r w:rsidRPr="00F3663A">
        <w:rPr>
          <w:szCs w:val="22"/>
          <w:lang w:val="hu-HU"/>
        </w:rPr>
        <w:t xml:space="preserve"> (0,5 ml)</w:t>
      </w:r>
      <w:r>
        <w:rPr>
          <w:szCs w:val="22"/>
          <w:lang w:val="hu-HU"/>
        </w:rPr>
        <w:t>.</w:t>
      </w:r>
    </w:p>
    <w:p w14:paraId="05E85275" w14:textId="77777777" w:rsidR="00AD39C0" w:rsidRPr="00F3663A" w:rsidRDefault="00AD39C0" w:rsidP="00AD39C0">
      <w:pPr>
        <w:tabs>
          <w:tab w:val="clear" w:pos="567"/>
          <w:tab w:val="left" w:pos="2410"/>
        </w:tabs>
        <w:spacing w:line="240" w:lineRule="auto"/>
        <w:rPr>
          <w:szCs w:val="22"/>
          <w:lang w:val="hu-HU"/>
        </w:rPr>
      </w:pPr>
      <w:r w:rsidRPr="00F3663A">
        <w:rPr>
          <w:szCs w:val="22"/>
          <w:lang w:val="hu-HU"/>
        </w:rPr>
        <w:tab/>
      </w:r>
    </w:p>
    <w:p w14:paraId="3CB012DE" w14:textId="77777777" w:rsidR="00AD39C0" w:rsidRPr="00F3663A" w:rsidRDefault="00AD39C0" w:rsidP="00AD39C0">
      <w:pPr>
        <w:tabs>
          <w:tab w:val="clear" w:pos="567"/>
          <w:tab w:val="left" w:pos="2410"/>
        </w:tabs>
        <w:spacing w:line="240" w:lineRule="auto"/>
        <w:rPr>
          <w:szCs w:val="22"/>
          <w:lang w:val="hu-HU"/>
        </w:rPr>
      </w:pPr>
      <w:r w:rsidRPr="00F3663A">
        <w:rPr>
          <w:szCs w:val="22"/>
          <w:lang w:val="hu-HU"/>
        </w:rPr>
        <w:t>(Lásd 4.4 pont)</w:t>
      </w:r>
    </w:p>
    <w:p w14:paraId="49D0A99C" w14:textId="77777777" w:rsidR="00B4613F" w:rsidRPr="00F3663A" w:rsidRDefault="00B4613F" w:rsidP="00E524B2">
      <w:pPr>
        <w:shd w:val="clear" w:color="auto" w:fill="FFFFFF"/>
        <w:spacing w:line="240" w:lineRule="auto"/>
        <w:rPr>
          <w:szCs w:val="22"/>
          <w:lang w:val="hu-HU"/>
        </w:rPr>
      </w:pPr>
    </w:p>
    <w:p w14:paraId="6507B324" w14:textId="77777777" w:rsidR="008D3A87" w:rsidRPr="00F3663A" w:rsidRDefault="008D3A87" w:rsidP="00E524B2">
      <w:pPr>
        <w:shd w:val="clear" w:color="auto" w:fill="FFFFFF"/>
        <w:spacing w:line="240" w:lineRule="auto"/>
        <w:rPr>
          <w:szCs w:val="22"/>
          <w:lang w:val="hu-HU"/>
        </w:rPr>
      </w:pPr>
      <w:r w:rsidRPr="00F3663A">
        <w:rPr>
          <w:szCs w:val="22"/>
          <w:lang w:val="hu-HU"/>
        </w:rPr>
        <w:t>A segédanyagok teljes listáját lásd a 6.1</w:t>
      </w:r>
      <w:r w:rsidR="00A958B2" w:rsidRPr="00F3663A">
        <w:rPr>
          <w:szCs w:val="22"/>
          <w:lang w:val="hu-HU"/>
        </w:rPr>
        <w:t> </w:t>
      </w:r>
      <w:r w:rsidRPr="00F3663A">
        <w:rPr>
          <w:szCs w:val="22"/>
          <w:lang w:val="hu-HU"/>
        </w:rPr>
        <w:t>pontban.</w:t>
      </w:r>
    </w:p>
    <w:p w14:paraId="73705460" w14:textId="77777777" w:rsidR="00B4613F" w:rsidRPr="00F3663A" w:rsidRDefault="00B4613F" w:rsidP="00E524B2">
      <w:pPr>
        <w:tabs>
          <w:tab w:val="clear" w:pos="567"/>
        </w:tabs>
        <w:spacing w:line="240" w:lineRule="auto"/>
        <w:rPr>
          <w:szCs w:val="22"/>
          <w:lang w:val="hu-HU"/>
        </w:rPr>
      </w:pPr>
    </w:p>
    <w:p w14:paraId="3761E115" w14:textId="77777777" w:rsidR="00B4613F" w:rsidRPr="00F3663A" w:rsidRDefault="00B4613F" w:rsidP="00E524B2">
      <w:pPr>
        <w:tabs>
          <w:tab w:val="clear" w:pos="567"/>
        </w:tabs>
        <w:spacing w:line="240" w:lineRule="auto"/>
        <w:rPr>
          <w:szCs w:val="22"/>
          <w:lang w:val="hu-HU"/>
        </w:rPr>
      </w:pPr>
    </w:p>
    <w:p w14:paraId="4104C65C" w14:textId="77777777" w:rsidR="008D3A87" w:rsidRPr="00F3663A" w:rsidRDefault="008D3A87" w:rsidP="00E524B2">
      <w:pPr>
        <w:tabs>
          <w:tab w:val="clear" w:pos="567"/>
        </w:tabs>
        <w:spacing w:line="240" w:lineRule="auto"/>
        <w:ind w:left="567" w:hanging="567"/>
        <w:rPr>
          <w:caps/>
          <w:szCs w:val="22"/>
          <w:lang w:val="hu-HU"/>
        </w:rPr>
      </w:pPr>
      <w:r w:rsidRPr="00F3663A">
        <w:rPr>
          <w:b/>
          <w:caps/>
          <w:szCs w:val="22"/>
          <w:lang w:val="hu-HU"/>
        </w:rPr>
        <w:t>3.</w:t>
      </w:r>
      <w:r w:rsidRPr="00F3663A">
        <w:rPr>
          <w:b/>
          <w:caps/>
          <w:szCs w:val="22"/>
          <w:lang w:val="hu-HU"/>
        </w:rPr>
        <w:tab/>
        <w:t xml:space="preserve">GYÓGYSZERFORMA </w:t>
      </w:r>
    </w:p>
    <w:p w14:paraId="6F3A8831" w14:textId="77777777" w:rsidR="00B4613F" w:rsidRPr="00F3663A" w:rsidRDefault="00B4613F" w:rsidP="00E524B2">
      <w:pPr>
        <w:autoSpaceDE w:val="0"/>
        <w:autoSpaceDN w:val="0"/>
        <w:adjustRightInd w:val="0"/>
        <w:spacing w:line="240" w:lineRule="auto"/>
        <w:rPr>
          <w:szCs w:val="22"/>
          <w:lang w:val="hu-HU"/>
        </w:rPr>
      </w:pPr>
    </w:p>
    <w:p w14:paraId="3387B8A9" w14:textId="77777777" w:rsidR="008D3A87" w:rsidRPr="00F3663A" w:rsidRDefault="008D3A87" w:rsidP="00E524B2">
      <w:pPr>
        <w:tabs>
          <w:tab w:val="clear" w:pos="567"/>
        </w:tabs>
        <w:spacing w:line="240" w:lineRule="auto"/>
        <w:rPr>
          <w:szCs w:val="22"/>
          <w:lang w:val="hu-HU"/>
        </w:rPr>
      </w:pPr>
      <w:r w:rsidRPr="00F3663A">
        <w:rPr>
          <w:szCs w:val="22"/>
          <w:lang w:val="hu-HU"/>
        </w:rPr>
        <w:t>Szuszpenziós injekció.</w:t>
      </w:r>
    </w:p>
    <w:p w14:paraId="78C404C8" w14:textId="77777777" w:rsidR="00B4613F" w:rsidRPr="00F3663A" w:rsidRDefault="00B4613F" w:rsidP="00E524B2">
      <w:pPr>
        <w:shd w:val="clear" w:color="auto" w:fill="FFFFFF"/>
        <w:spacing w:line="240" w:lineRule="auto"/>
        <w:rPr>
          <w:szCs w:val="22"/>
          <w:lang w:val="hu-HU"/>
        </w:rPr>
      </w:pPr>
    </w:p>
    <w:p w14:paraId="12F8613F" w14:textId="77777777" w:rsidR="008D3A87" w:rsidRPr="00F3663A" w:rsidRDefault="008D3A87" w:rsidP="00E524B2">
      <w:pPr>
        <w:shd w:val="clear" w:color="auto" w:fill="FFFFFF"/>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fehéres, </w:t>
      </w:r>
      <w:r w:rsidR="00377734" w:rsidRPr="00F3663A">
        <w:rPr>
          <w:szCs w:val="22"/>
          <w:lang w:val="hu-HU"/>
        </w:rPr>
        <w:t>átlátszatlan</w:t>
      </w:r>
      <w:r w:rsidR="00A958B2" w:rsidRPr="00F3663A">
        <w:rPr>
          <w:szCs w:val="22"/>
          <w:lang w:val="hu-HU"/>
        </w:rPr>
        <w:t xml:space="preserve"> </w:t>
      </w:r>
      <w:r w:rsidRPr="00F3663A">
        <w:rPr>
          <w:szCs w:val="22"/>
          <w:lang w:val="hu-HU"/>
        </w:rPr>
        <w:t>szuszpenzió.</w:t>
      </w:r>
    </w:p>
    <w:p w14:paraId="5DB779A3" w14:textId="77777777" w:rsidR="00B4613F" w:rsidRPr="00F3663A" w:rsidRDefault="00B4613F" w:rsidP="00E524B2">
      <w:pPr>
        <w:autoSpaceDE w:val="0"/>
        <w:autoSpaceDN w:val="0"/>
        <w:adjustRightInd w:val="0"/>
        <w:spacing w:line="240" w:lineRule="auto"/>
        <w:rPr>
          <w:szCs w:val="22"/>
          <w:lang w:val="hu-HU"/>
        </w:rPr>
      </w:pPr>
    </w:p>
    <w:p w14:paraId="62C2548E" w14:textId="77777777" w:rsidR="00B4613F" w:rsidRPr="00F3663A" w:rsidRDefault="00B4613F" w:rsidP="00E524B2">
      <w:pPr>
        <w:tabs>
          <w:tab w:val="clear" w:pos="567"/>
        </w:tabs>
        <w:spacing w:line="240" w:lineRule="auto"/>
        <w:rPr>
          <w:szCs w:val="22"/>
          <w:lang w:val="hu-HU"/>
        </w:rPr>
      </w:pPr>
    </w:p>
    <w:p w14:paraId="5432AC78" w14:textId="77777777" w:rsidR="008D3A87" w:rsidRPr="00F3663A" w:rsidRDefault="008D3A87" w:rsidP="001303CE">
      <w:pPr>
        <w:keepNext/>
        <w:tabs>
          <w:tab w:val="clear" w:pos="567"/>
        </w:tabs>
        <w:spacing w:line="240" w:lineRule="auto"/>
        <w:ind w:left="567" w:hanging="567"/>
        <w:rPr>
          <w:caps/>
          <w:szCs w:val="22"/>
          <w:lang w:val="hu-HU"/>
        </w:rPr>
      </w:pPr>
      <w:r w:rsidRPr="00F3663A">
        <w:rPr>
          <w:b/>
          <w:caps/>
          <w:szCs w:val="22"/>
          <w:lang w:val="hu-HU"/>
        </w:rPr>
        <w:lastRenderedPageBreak/>
        <w:t>4.</w:t>
      </w:r>
      <w:r w:rsidRPr="00F3663A">
        <w:rPr>
          <w:b/>
          <w:caps/>
          <w:szCs w:val="22"/>
          <w:lang w:val="hu-HU"/>
        </w:rPr>
        <w:tab/>
        <w:t>KLINIKAI JELLEMZŐK</w:t>
      </w:r>
    </w:p>
    <w:p w14:paraId="370F4C1D" w14:textId="77777777" w:rsidR="00B4613F" w:rsidRPr="00F3663A" w:rsidRDefault="00B4613F" w:rsidP="001303CE">
      <w:pPr>
        <w:keepNext/>
        <w:tabs>
          <w:tab w:val="clear" w:pos="567"/>
        </w:tabs>
        <w:spacing w:line="240" w:lineRule="auto"/>
        <w:rPr>
          <w:szCs w:val="22"/>
          <w:lang w:val="hu-HU"/>
        </w:rPr>
      </w:pPr>
    </w:p>
    <w:p w14:paraId="60E7CA2D" w14:textId="77777777" w:rsidR="008D3A87" w:rsidRPr="00F3663A" w:rsidRDefault="00952FED" w:rsidP="001303CE">
      <w:pPr>
        <w:keepNext/>
        <w:tabs>
          <w:tab w:val="clear" w:pos="567"/>
        </w:tabs>
        <w:spacing w:line="240" w:lineRule="auto"/>
        <w:ind w:left="567" w:hanging="567"/>
        <w:rPr>
          <w:szCs w:val="22"/>
          <w:lang w:val="hu-HU"/>
        </w:rPr>
      </w:pPr>
      <w:r w:rsidRPr="00F3663A">
        <w:rPr>
          <w:b/>
          <w:szCs w:val="22"/>
          <w:lang w:val="hu-HU"/>
        </w:rPr>
        <w:t>4.1</w:t>
      </w:r>
      <w:r w:rsidRPr="00F3663A">
        <w:rPr>
          <w:b/>
          <w:szCs w:val="22"/>
          <w:lang w:val="hu-HU"/>
        </w:rPr>
        <w:tab/>
      </w:r>
      <w:r w:rsidR="008D3A87" w:rsidRPr="00F3663A">
        <w:rPr>
          <w:b/>
          <w:szCs w:val="22"/>
          <w:lang w:val="hu-HU"/>
        </w:rPr>
        <w:t>Terápiás javallatok</w:t>
      </w:r>
    </w:p>
    <w:p w14:paraId="374411CA" w14:textId="77777777" w:rsidR="00B4613F" w:rsidRPr="00F3663A" w:rsidRDefault="00B4613F" w:rsidP="001303CE">
      <w:pPr>
        <w:keepNext/>
        <w:tabs>
          <w:tab w:val="clear" w:pos="567"/>
        </w:tabs>
        <w:spacing w:line="240" w:lineRule="auto"/>
        <w:rPr>
          <w:szCs w:val="22"/>
          <w:lang w:val="hu-HU"/>
        </w:rPr>
      </w:pPr>
    </w:p>
    <w:p w14:paraId="496B4C5F" w14:textId="77777777" w:rsidR="008D3A87" w:rsidRPr="00F3663A" w:rsidRDefault="008D3A87" w:rsidP="001303CE">
      <w:pPr>
        <w:keepNext/>
        <w:shd w:val="clear" w:color="auto" w:fill="FFFFFF"/>
        <w:spacing w:line="240" w:lineRule="auto"/>
        <w:rPr>
          <w:rStyle w:val="wcpcAuthoringInstruction"/>
          <w:vanish w:val="0"/>
          <w:color w:val="auto"/>
          <w:szCs w:val="22"/>
          <w:lang w:val="hu-HU"/>
        </w:rPr>
      </w:pPr>
      <w:r w:rsidRPr="00F3663A">
        <w:rPr>
          <w:rStyle w:val="wcpcAuthoringInstruction"/>
          <w:i w:val="0"/>
          <w:vanish w:val="0"/>
          <w:color w:val="auto"/>
          <w:szCs w:val="22"/>
          <w:lang w:val="hu-HU"/>
        </w:rPr>
        <w:t xml:space="preserve">A </w:t>
      </w:r>
      <w:r w:rsidR="00F50E36" w:rsidRPr="00F3663A">
        <w:rPr>
          <w:rStyle w:val="wcpcAuthoringInstruction"/>
          <w:i w:val="0"/>
          <w:vanish w:val="0"/>
          <w:color w:val="auto"/>
          <w:szCs w:val="22"/>
          <w:lang w:val="hu-HU"/>
        </w:rPr>
        <w:t xml:space="preserve">Hexacima </w:t>
      </w:r>
      <w:r w:rsidR="00F50E36" w:rsidRPr="00F3663A">
        <w:rPr>
          <w:lang w:val="hu-HU"/>
        </w:rPr>
        <w:t>(DTaP</w:t>
      </w:r>
      <w:r w:rsidR="00D92B07">
        <w:rPr>
          <w:lang w:val="hu-HU"/>
        </w:rPr>
        <w:t>–</w:t>
      </w:r>
      <w:r w:rsidR="00F50E36" w:rsidRPr="00F3663A">
        <w:rPr>
          <w:lang w:val="hu-HU"/>
        </w:rPr>
        <w:t>IPV</w:t>
      </w:r>
      <w:r w:rsidR="00D92B07">
        <w:rPr>
          <w:lang w:val="hu-HU"/>
        </w:rPr>
        <w:t>–</w:t>
      </w:r>
      <w:r w:rsidR="00F50E36" w:rsidRPr="00F3663A">
        <w:rPr>
          <w:lang w:val="hu-HU"/>
        </w:rPr>
        <w:t>HB</w:t>
      </w:r>
      <w:r w:rsidR="00D92B07">
        <w:rPr>
          <w:lang w:val="hu-HU"/>
        </w:rPr>
        <w:t>–</w:t>
      </w:r>
      <w:r w:rsidR="00F50E36" w:rsidRPr="00F3663A">
        <w:rPr>
          <w:lang w:val="hu-HU"/>
        </w:rPr>
        <w:t>Hib)</w:t>
      </w:r>
      <w:r w:rsidRPr="00F3663A">
        <w:rPr>
          <w:rStyle w:val="wcpcAuthoringInstruction"/>
          <w:i w:val="0"/>
          <w:vanish w:val="0"/>
          <w:color w:val="auto"/>
          <w:szCs w:val="22"/>
          <w:lang w:val="hu-HU"/>
        </w:rPr>
        <w:t xml:space="preserve"> csecsemők és kisgyermekek alapimmunizálására, illetve emlékeztető oltására szolgál diphtheria, tetanus, pertussis, hepatitis B, poliomyelitis, valamint a </w:t>
      </w:r>
      <w:r w:rsidRPr="00F3663A">
        <w:rPr>
          <w:rStyle w:val="wcpcAuthoringInstruction"/>
          <w:vanish w:val="0"/>
          <w:color w:val="auto"/>
          <w:szCs w:val="22"/>
          <w:lang w:val="hu-HU"/>
        </w:rPr>
        <w:t>Haemophilus influenzae</w:t>
      </w:r>
      <w:r w:rsidRPr="00F3663A">
        <w:rPr>
          <w:rStyle w:val="wcpcAuthoringInstruction"/>
          <w:i w:val="0"/>
          <w:vanish w:val="0"/>
          <w:color w:val="auto"/>
          <w:szCs w:val="22"/>
          <w:lang w:val="hu-HU"/>
        </w:rPr>
        <w:t xml:space="preserve"> b típusa</w:t>
      </w:r>
      <w:r w:rsidR="00F50E36" w:rsidRPr="00F3663A">
        <w:rPr>
          <w:rStyle w:val="wcpcAuthoringInstruction"/>
          <w:i w:val="0"/>
          <w:vanish w:val="0"/>
          <w:color w:val="auto"/>
          <w:szCs w:val="22"/>
          <w:lang w:val="hu-HU"/>
        </w:rPr>
        <w:t xml:space="preserve"> (Hib)</w:t>
      </w:r>
      <w:r w:rsidRPr="00F3663A">
        <w:rPr>
          <w:rStyle w:val="wcpcAuthoringInstruction"/>
          <w:i w:val="0"/>
          <w:vanish w:val="0"/>
          <w:color w:val="auto"/>
          <w:szCs w:val="22"/>
          <w:lang w:val="hu-HU"/>
        </w:rPr>
        <w:t xml:space="preserve"> által okozott invazív fertőzések ellen hathetes kortól.</w:t>
      </w:r>
    </w:p>
    <w:p w14:paraId="345DB81F" w14:textId="77777777" w:rsidR="00B4613F" w:rsidRPr="00F3663A" w:rsidRDefault="00B4613F" w:rsidP="00E524B2">
      <w:pPr>
        <w:tabs>
          <w:tab w:val="clear" w:pos="567"/>
        </w:tabs>
        <w:spacing w:line="240" w:lineRule="auto"/>
        <w:rPr>
          <w:szCs w:val="22"/>
          <w:lang w:val="hu-HU"/>
        </w:rPr>
      </w:pPr>
    </w:p>
    <w:p w14:paraId="0A6D4E6A" w14:textId="77777777" w:rsidR="00F50E36" w:rsidRPr="00F3663A" w:rsidRDefault="00F50E36" w:rsidP="00E524B2">
      <w:pPr>
        <w:tabs>
          <w:tab w:val="clear" w:pos="567"/>
        </w:tabs>
        <w:spacing w:line="240" w:lineRule="auto"/>
        <w:rPr>
          <w:szCs w:val="22"/>
          <w:lang w:val="hu-HU"/>
        </w:rPr>
      </w:pPr>
      <w:r w:rsidRPr="00F3663A">
        <w:rPr>
          <w:lang w:val="hu-HU"/>
        </w:rPr>
        <w:t>A vakcinát a hivatalos ajánlásokkal összhangban kell alkalmazni.</w:t>
      </w:r>
    </w:p>
    <w:p w14:paraId="1E65E11F" w14:textId="77777777" w:rsidR="00F50E36" w:rsidRPr="00F3663A" w:rsidRDefault="00F50E36" w:rsidP="00E524B2">
      <w:pPr>
        <w:tabs>
          <w:tab w:val="clear" w:pos="567"/>
        </w:tabs>
        <w:spacing w:line="240" w:lineRule="auto"/>
        <w:rPr>
          <w:szCs w:val="22"/>
          <w:lang w:val="hu-HU"/>
        </w:rPr>
      </w:pPr>
    </w:p>
    <w:p w14:paraId="457A26F9" w14:textId="77777777" w:rsidR="008D3A87" w:rsidRPr="00F3663A" w:rsidRDefault="00952FED" w:rsidP="00E524B2">
      <w:pPr>
        <w:tabs>
          <w:tab w:val="clear" w:pos="567"/>
        </w:tabs>
        <w:spacing w:line="240" w:lineRule="auto"/>
        <w:ind w:left="567" w:hanging="567"/>
        <w:rPr>
          <w:b/>
          <w:szCs w:val="22"/>
          <w:lang w:val="hu-HU"/>
        </w:rPr>
      </w:pPr>
      <w:r w:rsidRPr="00F3663A">
        <w:rPr>
          <w:b/>
          <w:szCs w:val="22"/>
          <w:lang w:val="hu-HU"/>
        </w:rPr>
        <w:t>4.2</w:t>
      </w:r>
      <w:r w:rsidRPr="00F3663A">
        <w:rPr>
          <w:b/>
          <w:szCs w:val="22"/>
          <w:lang w:val="hu-HU"/>
        </w:rPr>
        <w:tab/>
      </w:r>
      <w:r w:rsidR="008D3A87" w:rsidRPr="00F3663A">
        <w:rPr>
          <w:b/>
          <w:szCs w:val="22"/>
          <w:lang w:val="hu-HU"/>
        </w:rPr>
        <w:t>Adagolás és alkalmazás</w:t>
      </w:r>
    </w:p>
    <w:p w14:paraId="7A35E795" w14:textId="77777777" w:rsidR="00AA486C" w:rsidRPr="00F3663A" w:rsidRDefault="00AA486C" w:rsidP="00E524B2">
      <w:pPr>
        <w:shd w:val="clear" w:color="auto" w:fill="FFFFFF"/>
        <w:spacing w:line="240" w:lineRule="auto"/>
        <w:rPr>
          <w:szCs w:val="22"/>
          <w:u w:val="single"/>
          <w:lang w:val="hu-HU"/>
        </w:rPr>
      </w:pPr>
    </w:p>
    <w:p w14:paraId="01024A20" w14:textId="77777777" w:rsidR="008D3A87" w:rsidRPr="00F3663A" w:rsidRDefault="008D3A87" w:rsidP="00E524B2">
      <w:pPr>
        <w:shd w:val="clear" w:color="auto" w:fill="FFFFFF"/>
        <w:spacing w:line="240" w:lineRule="auto"/>
        <w:rPr>
          <w:szCs w:val="22"/>
          <w:u w:val="single"/>
          <w:lang w:val="hu-HU"/>
        </w:rPr>
      </w:pPr>
      <w:r w:rsidRPr="00F3663A">
        <w:rPr>
          <w:szCs w:val="22"/>
          <w:u w:val="single"/>
          <w:lang w:val="hu-HU"/>
        </w:rPr>
        <w:t>Adagolás</w:t>
      </w:r>
    </w:p>
    <w:p w14:paraId="4FE25F01" w14:textId="77777777" w:rsidR="00B4613F" w:rsidRPr="00F3663A" w:rsidRDefault="00B4613F" w:rsidP="00E524B2">
      <w:pPr>
        <w:shd w:val="clear" w:color="auto" w:fill="FFFFFF"/>
        <w:spacing w:line="240" w:lineRule="auto"/>
        <w:rPr>
          <w:szCs w:val="22"/>
          <w:lang w:val="hu-HU"/>
        </w:rPr>
      </w:pPr>
    </w:p>
    <w:p w14:paraId="3A6377BD" w14:textId="4D218D48" w:rsidR="00AD39C0" w:rsidRPr="00F3663A" w:rsidRDefault="00AD39C0" w:rsidP="00AD39C0">
      <w:pPr>
        <w:shd w:val="clear" w:color="auto" w:fill="FFFFFF"/>
        <w:spacing w:line="240" w:lineRule="auto"/>
        <w:rPr>
          <w:szCs w:val="22"/>
          <w:lang w:val="hu-HU"/>
        </w:rPr>
      </w:pPr>
      <w:r w:rsidRPr="00F3663A">
        <w:rPr>
          <w:i/>
          <w:szCs w:val="22"/>
          <w:lang w:val="hu-HU"/>
        </w:rPr>
        <w:t>Alapimmunizálás</w:t>
      </w:r>
    </w:p>
    <w:p w14:paraId="14F572D1"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Az alapimmunizálási séma szerint 2 </w:t>
      </w:r>
      <w:r w:rsidR="00BE4511">
        <w:rPr>
          <w:szCs w:val="22"/>
          <w:lang w:val="hu-HU"/>
        </w:rPr>
        <w:t>dózis</w:t>
      </w:r>
      <w:r w:rsidRPr="00F3663A">
        <w:rPr>
          <w:szCs w:val="22"/>
          <w:lang w:val="hu-HU"/>
        </w:rPr>
        <w:t xml:space="preserve">t (az egyes </w:t>
      </w:r>
      <w:r w:rsidR="00BE4511">
        <w:rPr>
          <w:szCs w:val="22"/>
          <w:lang w:val="hu-HU"/>
        </w:rPr>
        <w:t>dózis</w:t>
      </w:r>
      <w:r w:rsidRPr="00F3663A">
        <w:rPr>
          <w:szCs w:val="22"/>
          <w:lang w:val="hu-HU"/>
        </w:rPr>
        <w:t xml:space="preserve">ok között eltelt idő legalább nyolc hét legyen) vagy 3 </w:t>
      </w:r>
      <w:r w:rsidR="00BE4511">
        <w:rPr>
          <w:szCs w:val="22"/>
          <w:lang w:val="hu-HU"/>
        </w:rPr>
        <w:t>dózis</w:t>
      </w:r>
      <w:r w:rsidRPr="00F3663A">
        <w:rPr>
          <w:szCs w:val="22"/>
          <w:lang w:val="hu-HU"/>
        </w:rPr>
        <w:t xml:space="preserve">t kell adni (az egyes </w:t>
      </w:r>
      <w:r w:rsidR="00BE4511">
        <w:rPr>
          <w:szCs w:val="22"/>
          <w:lang w:val="hu-HU"/>
        </w:rPr>
        <w:t>dózis</w:t>
      </w:r>
      <w:r w:rsidRPr="00F3663A">
        <w:rPr>
          <w:szCs w:val="22"/>
          <w:lang w:val="hu-HU"/>
        </w:rPr>
        <w:t>ok között eltelt idő legalább négy hét legyen) a hivatalos ajánlásoknak megfelelően.</w:t>
      </w:r>
    </w:p>
    <w:p w14:paraId="274277A5" w14:textId="77777777" w:rsidR="00AD39C0" w:rsidRPr="00F3663A" w:rsidRDefault="00AD39C0" w:rsidP="00AD39C0">
      <w:pPr>
        <w:shd w:val="clear" w:color="auto" w:fill="FFFFFF"/>
        <w:spacing w:line="240" w:lineRule="auto"/>
        <w:rPr>
          <w:szCs w:val="22"/>
          <w:lang w:val="hu-HU"/>
        </w:rPr>
      </w:pPr>
    </w:p>
    <w:p w14:paraId="3BF4C5DD" w14:textId="77777777" w:rsidR="00AD39C0" w:rsidRPr="00F3663A" w:rsidRDefault="00AD39C0" w:rsidP="00AD39C0">
      <w:pPr>
        <w:shd w:val="clear" w:color="auto" w:fill="FFFFFF"/>
        <w:spacing w:line="240" w:lineRule="auto"/>
        <w:rPr>
          <w:szCs w:val="22"/>
          <w:lang w:val="hu-HU"/>
        </w:rPr>
      </w:pPr>
      <w:r w:rsidRPr="00F3663A">
        <w:rPr>
          <w:szCs w:val="22"/>
          <w:lang w:val="hu-HU"/>
        </w:rPr>
        <w:t>Valamennyi oltási séma alkalmazható, például a WHO Kiterjesztett immunizációs program (Expanded Program on Immunisation, EPI) 6, 10 és 14 hetes sémája, attól függetlenül, hogy történt</w:t>
      </w:r>
      <w:r w:rsidRPr="00F3663A">
        <w:rPr>
          <w:szCs w:val="22"/>
          <w:lang w:val="hu-HU"/>
        </w:rPr>
        <w:noBreakHyphen/>
        <w:t>e hepatitis B immunizálás újszülöttkorban.</w:t>
      </w:r>
    </w:p>
    <w:p w14:paraId="38578FB8" w14:textId="77777777" w:rsidR="00AD39C0" w:rsidRPr="00F3663A" w:rsidRDefault="00AD39C0" w:rsidP="00AD39C0">
      <w:pPr>
        <w:shd w:val="clear" w:color="auto" w:fill="FFFFFF"/>
        <w:spacing w:line="240" w:lineRule="auto"/>
        <w:rPr>
          <w:szCs w:val="22"/>
          <w:lang w:val="hu-HU"/>
        </w:rPr>
      </w:pPr>
    </w:p>
    <w:p w14:paraId="123156EB" w14:textId="77777777" w:rsidR="00AD39C0" w:rsidRPr="00F3663A" w:rsidRDefault="00AD39C0" w:rsidP="00AD39C0">
      <w:pPr>
        <w:shd w:val="clear" w:color="auto" w:fill="FFFFFF"/>
        <w:spacing w:line="240" w:lineRule="auto"/>
        <w:rPr>
          <w:szCs w:val="22"/>
          <w:lang w:val="hu-HU"/>
        </w:rPr>
      </w:pPr>
      <w:r w:rsidRPr="00F3663A">
        <w:rPr>
          <w:szCs w:val="22"/>
          <w:lang w:val="hu-HU"/>
        </w:rPr>
        <w:t>Amennyiben az újszülött kapott hepatitis B elleni oltást:</w:t>
      </w:r>
    </w:p>
    <w:p w14:paraId="09E03D61" w14:textId="77777777" w:rsidR="00AD39C0" w:rsidRPr="00F3663A" w:rsidRDefault="00AD39C0" w:rsidP="00AD39C0">
      <w:pPr>
        <w:shd w:val="clear" w:color="auto" w:fill="FFFFFF"/>
        <w:tabs>
          <w:tab w:val="clear" w:pos="567"/>
        </w:tabs>
        <w:spacing w:line="240" w:lineRule="auto"/>
        <w:ind w:left="709" w:hanging="283"/>
        <w:rPr>
          <w:szCs w:val="22"/>
          <w:lang w:val="hu-HU"/>
        </w:rPr>
      </w:pPr>
      <w:r w:rsidRPr="00F3663A">
        <w:rPr>
          <w:szCs w:val="22"/>
          <w:lang w:val="hu-HU"/>
        </w:rPr>
        <w:t>–</w:t>
      </w:r>
      <w:r w:rsidRPr="00F3663A">
        <w:rPr>
          <w:szCs w:val="22"/>
          <w:lang w:val="hu-HU"/>
        </w:rPr>
        <w:tab/>
        <w:t xml:space="preserve">a </w:t>
      </w:r>
      <w:r w:rsidRPr="00F3663A">
        <w:rPr>
          <w:rStyle w:val="wcpcAuthoringInstruction"/>
          <w:i w:val="0"/>
          <w:vanish w:val="0"/>
          <w:color w:val="auto"/>
          <w:szCs w:val="22"/>
          <w:lang w:val="hu-HU"/>
        </w:rPr>
        <w:t>Hexacima</w:t>
      </w:r>
      <w:r w:rsidRPr="00F3663A">
        <w:rPr>
          <w:szCs w:val="22"/>
          <w:lang w:val="hu-HU"/>
        </w:rPr>
        <w:t xml:space="preserve"> alkalmazható hepatitis B elleni </w:t>
      </w:r>
      <w:r w:rsidR="00AE3534" w:rsidRPr="00F3663A">
        <w:rPr>
          <w:szCs w:val="22"/>
          <w:lang w:val="hu-HU"/>
        </w:rPr>
        <w:t xml:space="preserve">emlékeztető </w:t>
      </w:r>
      <w:r w:rsidRPr="00F3663A">
        <w:rPr>
          <w:szCs w:val="22"/>
          <w:lang w:val="hu-HU"/>
        </w:rPr>
        <w:t>oltásként 6 hetes kortól. Ha szükség van második hepatitis B elleni oltásra 6 hetes kor előtt, monovalens hepatitis B elleni oltást kell használni.</w:t>
      </w:r>
    </w:p>
    <w:p w14:paraId="7A9F7B11" w14:textId="77777777" w:rsidR="00AD39C0" w:rsidRPr="00F3663A" w:rsidRDefault="00AD39C0" w:rsidP="00AD39C0">
      <w:pPr>
        <w:shd w:val="clear" w:color="auto" w:fill="FFFFFF"/>
        <w:tabs>
          <w:tab w:val="clear" w:pos="567"/>
        </w:tabs>
        <w:spacing w:line="240" w:lineRule="auto"/>
        <w:ind w:left="709" w:hanging="283"/>
        <w:rPr>
          <w:szCs w:val="22"/>
          <w:lang w:val="hu-HU"/>
        </w:rPr>
      </w:pPr>
      <w:r w:rsidRPr="00F3663A">
        <w:rPr>
          <w:szCs w:val="22"/>
          <w:lang w:val="hu-HU"/>
        </w:rPr>
        <w:t>–</w:t>
      </w:r>
      <w:r w:rsidRPr="00F3663A">
        <w:rPr>
          <w:szCs w:val="22"/>
          <w:lang w:val="hu-HU"/>
        </w:rPr>
        <w:tab/>
        <w:t xml:space="preserve">a Hexacima alkalmazható kevert, </w:t>
      </w:r>
      <w:r w:rsidRPr="00F3663A">
        <w:rPr>
          <w:lang w:val="hu-HU"/>
        </w:rPr>
        <w:t xml:space="preserve">hexavalens/pentavalens/hexavalens kombinált vakcinával végzett, vegyes oltási rendben </w:t>
      </w:r>
      <w:r w:rsidRPr="00F3663A">
        <w:rPr>
          <w:szCs w:val="22"/>
          <w:lang w:val="hu-HU"/>
        </w:rPr>
        <w:t>a hivatalos ajánlásoknak megfelelően.</w:t>
      </w:r>
    </w:p>
    <w:p w14:paraId="53412A4B" w14:textId="77777777" w:rsidR="00AD39C0" w:rsidRPr="00F3663A" w:rsidRDefault="00AD39C0" w:rsidP="00AD39C0">
      <w:pPr>
        <w:shd w:val="clear" w:color="auto" w:fill="FFFFFF"/>
        <w:spacing w:line="240" w:lineRule="auto"/>
        <w:rPr>
          <w:szCs w:val="22"/>
          <w:lang w:val="hu-HU"/>
        </w:rPr>
      </w:pPr>
    </w:p>
    <w:p w14:paraId="0600677A" w14:textId="1B35EDB5" w:rsidR="00AD39C0" w:rsidRPr="00F3663A" w:rsidRDefault="00AD39C0" w:rsidP="00AD39C0">
      <w:pPr>
        <w:shd w:val="clear" w:color="auto" w:fill="FFFFFF"/>
        <w:spacing w:line="240" w:lineRule="auto"/>
        <w:rPr>
          <w:szCs w:val="22"/>
          <w:lang w:val="hu-HU"/>
        </w:rPr>
      </w:pPr>
      <w:r w:rsidRPr="00F3663A">
        <w:rPr>
          <w:i/>
          <w:szCs w:val="22"/>
          <w:lang w:val="hu-HU"/>
        </w:rPr>
        <w:t>Emlékeztető oltás</w:t>
      </w:r>
    </w:p>
    <w:p w14:paraId="588E59D5" w14:textId="77777777" w:rsidR="00214768" w:rsidRPr="00F3663A" w:rsidRDefault="00214768" w:rsidP="00E524B2">
      <w:pPr>
        <w:shd w:val="clear" w:color="auto" w:fill="FFFFFF"/>
        <w:spacing w:line="240" w:lineRule="auto"/>
        <w:rPr>
          <w:szCs w:val="22"/>
          <w:lang w:val="hu-HU"/>
        </w:rPr>
      </w:pPr>
      <w:r w:rsidRPr="00F3663A">
        <w:rPr>
          <w:szCs w:val="22"/>
          <w:lang w:val="hu-HU"/>
        </w:rPr>
        <w:t xml:space="preserve">A Hexacima két </w:t>
      </w:r>
      <w:r w:rsidR="00BE4511">
        <w:rPr>
          <w:szCs w:val="22"/>
          <w:lang w:val="hu-HU"/>
        </w:rPr>
        <w:t>dózis</w:t>
      </w:r>
      <w:r w:rsidRPr="00F3663A">
        <w:rPr>
          <w:szCs w:val="22"/>
          <w:lang w:val="hu-HU"/>
        </w:rPr>
        <w:t>ával történt alapimmunizálást követően emlékeztető oltást kell adni.</w:t>
      </w:r>
    </w:p>
    <w:p w14:paraId="68192827" w14:textId="77777777" w:rsidR="003F0C4B" w:rsidRPr="00F3663A" w:rsidRDefault="002E4D3D" w:rsidP="00E524B2">
      <w:pPr>
        <w:shd w:val="clear" w:color="auto" w:fill="FFFFFF"/>
        <w:spacing w:line="240" w:lineRule="auto"/>
        <w:rPr>
          <w:i/>
          <w:szCs w:val="22"/>
          <w:lang w:val="hu-HU"/>
        </w:rPr>
      </w:pPr>
      <w:r w:rsidRPr="00F3663A">
        <w:rPr>
          <w:szCs w:val="22"/>
          <w:lang w:val="hu-HU"/>
        </w:rPr>
        <w:t xml:space="preserve">A </w:t>
      </w:r>
      <w:r w:rsidR="00F50E36" w:rsidRPr="00F3663A">
        <w:rPr>
          <w:szCs w:val="22"/>
          <w:lang w:val="hu-HU"/>
        </w:rPr>
        <w:t>Hexacim</w:t>
      </w:r>
      <w:r w:rsidR="0079515A" w:rsidRPr="00F3663A">
        <w:rPr>
          <w:szCs w:val="22"/>
          <w:lang w:val="hu-HU"/>
        </w:rPr>
        <w:t xml:space="preserve">a három </w:t>
      </w:r>
      <w:r w:rsidR="00BE4511">
        <w:rPr>
          <w:szCs w:val="22"/>
          <w:lang w:val="hu-HU"/>
        </w:rPr>
        <w:t>dózis</w:t>
      </w:r>
      <w:r w:rsidR="0079515A" w:rsidRPr="00F3663A">
        <w:rPr>
          <w:szCs w:val="22"/>
          <w:lang w:val="hu-HU"/>
        </w:rPr>
        <w:t xml:space="preserve">ával </w:t>
      </w:r>
      <w:r w:rsidR="003F0C4B" w:rsidRPr="00F3663A">
        <w:rPr>
          <w:szCs w:val="22"/>
          <w:lang w:val="hu-HU"/>
        </w:rPr>
        <w:t>történt alapimmunizálást követően</w:t>
      </w:r>
      <w:r w:rsidR="00152225" w:rsidRPr="00F3663A">
        <w:rPr>
          <w:szCs w:val="22"/>
          <w:lang w:val="hu-HU"/>
        </w:rPr>
        <w:t xml:space="preserve"> </w:t>
      </w:r>
      <w:r w:rsidR="003F0C4B" w:rsidRPr="00F3663A">
        <w:rPr>
          <w:szCs w:val="22"/>
          <w:lang w:val="hu-HU"/>
        </w:rPr>
        <w:t>emlékeztető oltást kell adni.</w:t>
      </w:r>
    </w:p>
    <w:p w14:paraId="28264FF6" w14:textId="77777777" w:rsidR="00B4613F" w:rsidRPr="00F3663A" w:rsidRDefault="00B4613F" w:rsidP="00E524B2">
      <w:pPr>
        <w:shd w:val="clear" w:color="auto" w:fill="FFFFFF"/>
        <w:spacing w:line="240" w:lineRule="auto"/>
        <w:rPr>
          <w:iCs/>
          <w:szCs w:val="22"/>
          <w:lang w:val="hu-HU"/>
        </w:rPr>
      </w:pPr>
    </w:p>
    <w:p w14:paraId="60D66A81" w14:textId="77777777" w:rsidR="004A3416" w:rsidRDefault="004A3416" w:rsidP="004A3416">
      <w:pPr>
        <w:shd w:val="clear" w:color="auto" w:fill="FFFFFF"/>
        <w:spacing w:line="240" w:lineRule="auto"/>
        <w:rPr>
          <w:szCs w:val="22"/>
          <w:lang w:val="hu-HU"/>
        </w:rPr>
      </w:pPr>
      <w:r>
        <w:rPr>
          <w:szCs w:val="22"/>
          <w:lang w:val="hu-HU"/>
        </w:rPr>
        <w:t xml:space="preserve">Az emlékeztető </w:t>
      </w:r>
      <w:r w:rsidR="005A70F5">
        <w:rPr>
          <w:szCs w:val="22"/>
          <w:lang w:val="hu-HU"/>
        </w:rPr>
        <w:t>dózis</w:t>
      </w:r>
      <w:r>
        <w:rPr>
          <w:szCs w:val="22"/>
          <w:lang w:val="hu-HU"/>
        </w:rPr>
        <w:t xml:space="preserve">t az alapimmunizálás utolsó adagja után legalább hat hónappal és a hivatalos ajánlásokkal összhangban kell beadni, és ami minimum egy </w:t>
      </w:r>
      <w:r w:rsidR="005A70F5">
        <w:rPr>
          <w:szCs w:val="22"/>
          <w:lang w:val="hu-HU"/>
        </w:rPr>
        <w:t xml:space="preserve">dózis </w:t>
      </w:r>
      <w:r>
        <w:rPr>
          <w:szCs w:val="22"/>
          <w:lang w:val="hu-HU"/>
        </w:rPr>
        <w:t>Hib-vakcinát kell tartalmazzon.</w:t>
      </w:r>
    </w:p>
    <w:p w14:paraId="1CC0C469" w14:textId="77777777" w:rsidR="00AD39C0" w:rsidRPr="00F3663A" w:rsidRDefault="00AD39C0" w:rsidP="00AD39C0">
      <w:pPr>
        <w:shd w:val="clear" w:color="auto" w:fill="FFFFFF"/>
        <w:spacing w:line="240" w:lineRule="auto"/>
        <w:rPr>
          <w:szCs w:val="22"/>
          <w:lang w:val="hu-HU"/>
        </w:rPr>
      </w:pPr>
    </w:p>
    <w:p w14:paraId="2A3BB90D" w14:textId="77777777" w:rsidR="00AD39C0" w:rsidRPr="00F3663A" w:rsidRDefault="00AD39C0" w:rsidP="00AD39C0">
      <w:pPr>
        <w:shd w:val="clear" w:color="auto" w:fill="FFFFFF"/>
        <w:spacing w:line="240" w:lineRule="auto"/>
        <w:rPr>
          <w:szCs w:val="22"/>
          <w:lang w:val="hu-HU"/>
        </w:rPr>
      </w:pPr>
      <w:r w:rsidRPr="00F3663A">
        <w:rPr>
          <w:szCs w:val="22"/>
          <w:lang w:val="hu-HU"/>
        </w:rPr>
        <w:t>Továbbá:</w:t>
      </w:r>
    </w:p>
    <w:p w14:paraId="5036F772"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Amennyiben születéskor az újszülött nem kapott hepatitis B elleni oltást, hepatitis B elleni emlékeztető oltás alkalmazása szükséges. Szóba jöhet a Hexacima emlékeztető oltásként történő alkalmazása. </w:t>
      </w:r>
    </w:p>
    <w:p w14:paraId="67BFB471" w14:textId="77777777" w:rsidR="00AD39C0" w:rsidRPr="00F3663A" w:rsidRDefault="00AD39C0" w:rsidP="00AD39C0">
      <w:pPr>
        <w:shd w:val="clear" w:color="auto" w:fill="FFFFFF"/>
        <w:spacing w:line="240" w:lineRule="auto"/>
        <w:rPr>
          <w:szCs w:val="22"/>
          <w:lang w:val="hu-HU"/>
        </w:rPr>
      </w:pPr>
    </w:p>
    <w:p w14:paraId="407A3FB2"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Amennyiben az újszülött születésekor kapott hepatitis B elleni oltást, a három oltásból álló alapimmunizáció után a </w:t>
      </w:r>
      <w:r w:rsidRPr="00F3663A">
        <w:rPr>
          <w:rStyle w:val="wcpcAuthoringInstruction"/>
          <w:i w:val="0"/>
          <w:vanish w:val="0"/>
          <w:color w:val="auto"/>
          <w:szCs w:val="22"/>
          <w:lang w:val="hu-HU"/>
        </w:rPr>
        <w:t>Hexacima</w:t>
      </w:r>
      <w:r w:rsidRPr="00F3663A">
        <w:rPr>
          <w:szCs w:val="22"/>
          <w:lang w:val="hu-HU"/>
        </w:rPr>
        <w:t xml:space="preserve"> vagy egy ötkomponensű (</w:t>
      </w:r>
      <w:r w:rsidRPr="00F3663A">
        <w:rPr>
          <w:lang w:val="hu-HU"/>
        </w:rPr>
        <w:t>DTaP-IPV/Hib)</w:t>
      </w:r>
      <w:r w:rsidRPr="00F3663A">
        <w:rPr>
          <w:szCs w:val="22"/>
          <w:lang w:val="hu-HU"/>
        </w:rPr>
        <w:t xml:space="preserve"> vakcina alkalmazható emlékeztető oltásként.</w:t>
      </w:r>
    </w:p>
    <w:p w14:paraId="2CEA780A" w14:textId="77777777" w:rsidR="00AD39C0" w:rsidRPr="00F3663A" w:rsidRDefault="00AD39C0" w:rsidP="00AD39C0">
      <w:pPr>
        <w:shd w:val="clear" w:color="auto" w:fill="FFFFFF"/>
        <w:spacing w:line="240" w:lineRule="auto"/>
        <w:rPr>
          <w:szCs w:val="22"/>
          <w:lang w:val="hu-HU"/>
        </w:rPr>
      </w:pPr>
    </w:p>
    <w:p w14:paraId="3A0BF272"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 Hexacima alkalmazható emlékeztető oltásként olyan személyeknél, akiket korábban más hatkomponensű vakcinával vagy ötkomponensű </w:t>
      </w:r>
      <w:r w:rsidRPr="00F3663A">
        <w:rPr>
          <w:lang w:val="hu-HU"/>
        </w:rPr>
        <w:t>DTaP-IPV/Hib vakcinával és monovalens hepatitis B elleni védőoltással</w:t>
      </w:r>
      <w:r w:rsidRPr="00F3663A">
        <w:rPr>
          <w:szCs w:val="22"/>
          <w:lang w:val="hu-HU"/>
        </w:rPr>
        <w:t xml:space="preserve"> immunizáltak.</w:t>
      </w:r>
    </w:p>
    <w:p w14:paraId="7760DEF2" w14:textId="77777777" w:rsidR="00AD39C0" w:rsidRPr="00F3663A" w:rsidRDefault="00AD39C0" w:rsidP="00AD39C0">
      <w:pPr>
        <w:shd w:val="clear" w:color="auto" w:fill="FFFFFF"/>
        <w:spacing w:line="240" w:lineRule="auto"/>
        <w:rPr>
          <w:szCs w:val="22"/>
          <w:lang w:val="hu-HU"/>
        </w:rPr>
      </w:pPr>
    </w:p>
    <w:p w14:paraId="5A55DA75" w14:textId="77777777" w:rsidR="00AD39C0" w:rsidRPr="00F3663A" w:rsidRDefault="00AD39C0" w:rsidP="00AD39C0">
      <w:pPr>
        <w:shd w:val="clear" w:color="auto" w:fill="FFFFFF"/>
        <w:spacing w:line="240" w:lineRule="auto"/>
        <w:rPr>
          <w:szCs w:val="22"/>
          <w:lang w:val="hu-HU"/>
        </w:rPr>
      </w:pPr>
      <w:r w:rsidRPr="00F3663A">
        <w:rPr>
          <w:szCs w:val="22"/>
          <w:lang w:val="hu-HU"/>
        </w:rPr>
        <w:t>WHO-EPI séma (6, 10 és 14 hetes életkor):</w:t>
      </w:r>
    </w:p>
    <w:p w14:paraId="2AAA8DC0" w14:textId="77777777" w:rsidR="00AD39C0" w:rsidRPr="00F3663A" w:rsidRDefault="00AD39C0" w:rsidP="00AD39C0">
      <w:pPr>
        <w:shd w:val="clear" w:color="auto" w:fill="FFFFFF"/>
        <w:spacing w:line="240" w:lineRule="auto"/>
        <w:rPr>
          <w:szCs w:val="22"/>
          <w:lang w:val="hu-HU"/>
        </w:rPr>
      </w:pPr>
      <w:r w:rsidRPr="00F3663A">
        <w:rPr>
          <w:szCs w:val="22"/>
          <w:lang w:val="hu-HU"/>
        </w:rPr>
        <w:t>A WHO-EPI sémát követően emlékeztető oltást kell adni</w:t>
      </w:r>
      <w:r w:rsidR="00C630AE" w:rsidRPr="00F3663A">
        <w:rPr>
          <w:szCs w:val="22"/>
          <w:lang w:val="hu-HU"/>
        </w:rPr>
        <w:t>:</w:t>
      </w:r>
    </w:p>
    <w:p w14:paraId="6C0CD105" w14:textId="77777777" w:rsidR="00AD39C0" w:rsidRPr="00F3663A" w:rsidRDefault="00C630AE" w:rsidP="00AD39C0">
      <w:pPr>
        <w:numPr>
          <w:ilvl w:val="0"/>
          <w:numId w:val="20"/>
        </w:numPr>
        <w:shd w:val="clear" w:color="auto" w:fill="FFFFFF"/>
        <w:spacing w:line="240" w:lineRule="auto"/>
        <w:rPr>
          <w:szCs w:val="22"/>
          <w:lang w:val="hu-HU"/>
        </w:rPr>
      </w:pPr>
      <w:r w:rsidRPr="00F3663A">
        <w:rPr>
          <w:szCs w:val="22"/>
          <w:lang w:val="hu-HU"/>
        </w:rPr>
        <w:t>m</w:t>
      </w:r>
      <w:r w:rsidR="00AD39C0" w:rsidRPr="00F3663A">
        <w:rPr>
          <w:szCs w:val="22"/>
          <w:lang w:val="hu-HU"/>
        </w:rPr>
        <w:t xml:space="preserve">inimum egy </w:t>
      </w:r>
      <w:r w:rsidR="005A70F5">
        <w:rPr>
          <w:szCs w:val="22"/>
          <w:lang w:val="hu-HU"/>
        </w:rPr>
        <w:t xml:space="preserve">dózis </w:t>
      </w:r>
      <w:r w:rsidR="00AD39C0" w:rsidRPr="00F3663A">
        <w:rPr>
          <w:szCs w:val="22"/>
          <w:lang w:val="hu-HU"/>
        </w:rPr>
        <w:t>poliomyelitis elleni vakcinát kell alkalmazni</w:t>
      </w:r>
      <w:r w:rsidR="00D92B07">
        <w:rPr>
          <w:szCs w:val="22"/>
          <w:lang w:val="hu-HU"/>
        </w:rPr>
        <w:t>;</w:t>
      </w:r>
    </w:p>
    <w:p w14:paraId="42BB9797" w14:textId="77777777" w:rsidR="00AD39C0" w:rsidRPr="00F3663A" w:rsidRDefault="00C630AE" w:rsidP="00AD39C0">
      <w:pPr>
        <w:numPr>
          <w:ilvl w:val="0"/>
          <w:numId w:val="20"/>
        </w:numPr>
        <w:shd w:val="clear" w:color="auto" w:fill="FFFFFF"/>
        <w:spacing w:line="240" w:lineRule="auto"/>
        <w:ind w:left="567" w:hanging="207"/>
        <w:rPr>
          <w:szCs w:val="22"/>
          <w:lang w:val="hu-HU"/>
        </w:rPr>
      </w:pPr>
      <w:r w:rsidRPr="00F3663A">
        <w:rPr>
          <w:szCs w:val="22"/>
          <w:lang w:val="hu-HU"/>
        </w:rPr>
        <w:t>a</w:t>
      </w:r>
      <w:r w:rsidR="00AD39C0" w:rsidRPr="00F3663A">
        <w:rPr>
          <w:szCs w:val="22"/>
          <w:lang w:val="hu-HU"/>
        </w:rPr>
        <w:t>mennyiben születéskor az újszülött nem kapott hepatitis B elleni védőoltást, kötelező a hepatitis B elleni emlékeztető védőoltás alkalmazása</w:t>
      </w:r>
      <w:r w:rsidRPr="00F3663A">
        <w:rPr>
          <w:szCs w:val="22"/>
          <w:lang w:val="hu-HU"/>
        </w:rPr>
        <w:t>;</w:t>
      </w:r>
    </w:p>
    <w:p w14:paraId="31B34F8D" w14:textId="77777777" w:rsidR="00AD39C0" w:rsidRPr="00F3663A" w:rsidRDefault="00C630AE" w:rsidP="00AD39C0">
      <w:pPr>
        <w:numPr>
          <w:ilvl w:val="0"/>
          <w:numId w:val="20"/>
        </w:numPr>
        <w:shd w:val="clear" w:color="auto" w:fill="FFFFFF"/>
        <w:spacing w:line="240" w:lineRule="auto"/>
        <w:rPr>
          <w:szCs w:val="22"/>
          <w:lang w:val="hu-HU"/>
        </w:rPr>
      </w:pPr>
      <w:r w:rsidRPr="00F3663A">
        <w:rPr>
          <w:szCs w:val="22"/>
          <w:lang w:val="hu-HU"/>
        </w:rPr>
        <w:t>s</w:t>
      </w:r>
      <w:r w:rsidR="00AD39C0" w:rsidRPr="00F3663A">
        <w:rPr>
          <w:szCs w:val="22"/>
          <w:lang w:val="hu-HU"/>
        </w:rPr>
        <w:t>zóba jöhet a Hexacima emlékeztető védőoltásként történő alkalmazása.</w:t>
      </w:r>
    </w:p>
    <w:p w14:paraId="46FFA9F1" w14:textId="77777777" w:rsidR="00AD39C0" w:rsidRPr="00F3663A" w:rsidRDefault="00AD39C0" w:rsidP="00AD39C0">
      <w:pPr>
        <w:shd w:val="clear" w:color="auto" w:fill="FFFFFF"/>
        <w:spacing w:line="240" w:lineRule="auto"/>
        <w:rPr>
          <w:iCs/>
          <w:szCs w:val="22"/>
          <w:lang w:val="hu-HU"/>
        </w:rPr>
      </w:pPr>
    </w:p>
    <w:p w14:paraId="59275499" w14:textId="77777777" w:rsidR="00AD39C0" w:rsidRPr="00984B1E" w:rsidRDefault="00AD39C0" w:rsidP="00AD39C0">
      <w:pPr>
        <w:keepNext/>
        <w:shd w:val="clear" w:color="auto" w:fill="FFFFFF"/>
        <w:spacing w:line="240" w:lineRule="auto"/>
        <w:rPr>
          <w:bCs/>
          <w:i/>
          <w:iCs/>
          <w:szCs w:val="22"/>
          <w:lang w:val="hu-HU"/>
        </w:rPr>
      </w:pPr>
      <w:r w:rsidRPr="00984B1E">
        <w:rPr>
          <w:bCs/>
          <w:i/>
          <w:iCs/>
          <w:szCs w:val="22"/>
          <w:lang w:val="hu-HU"/>
        </w:rPr>
        <w:t>Egyéb gyermekpopuláció</w:t>
      </w:r>
    </w:p>
    <w:p w14:paraId="7AF2E6C2" w14:textId="77777777" w:rsidR="00AD39C0" w:rsidRPr="00F3663A" w:rsidRDefault="00AD39C0" w:rsidP="00AD39C0">
      <w:pPr>
        <w:shd w:val="clear" w:color="auto" w:fill="FFFFFF"/>
        <w:spacing w:line="240" w:lineRule="auto"/>
        <w:rPr>
          <w:szCs w:val="22"/>
          <w:lang w:val="hu-HU"/>
        </w:rPr>
      </w:pPr>
      <w:r w:rsidRPr="00F3663A">
        <w:rPr>
          <w:szCs w:val="22"/>
          <w:lang w:val="hu-HU"/>
        </w:rPr>
        <w:t>A Hexacima biztonságosságát és hatásosságát 6 hetesnél fiatalabb csecsemők esetében nem igazolták.</w:t>
      </w:r>
      <w:r w:rsidRPr="00F3663A">
        <w:rPr>
          <w:lang w:val="hu-HU"/>
        </w:rPr>
        <w:t xml:space="preserve"> </w:t>
      </w:r>
      <w:r w:rsidRPr="00F3663A">
        <w:rPr>
          <w:szCs w:val="22"/>
          <w:lang w:val="hu-HU"/>
        </w:rPr>
        <w:t>Nincsenek rendelkezésre álló adatok.</w:t>
      </w:r>
    </w:p>
    <w:p w14:paraId="538B9477" w14:textId="77777777" w:rsidR="00AD39C0" w:rsidRPr="00F3663A" w:rsidRDefault="00AD39C0" w:rsidP="00AD39C0">
      <w:pPr>
        <w:shd w:val="clear" w:color="auto" w:fill="FFFFFF"/>
        <w:spacing w:line="240" w:lineRule="auto"/>
        <w:rPr>
          <w:szCs w:val="22"/>
          <w:lang w:val="hu-HU"/>
        </w:rPr>
      </w:pPr>
    </w:p>
    <w:p w14:paraId="2CCB79F7" w14:textId="77777777" w:rsidR="00AD39C0" w:rsidRPr="00F3663A" w:rsidRDefault="00AD39C0" w:rsidP="00AD39C0">
      <w:pPr>
        <w:shd w:val="clear" w:color="auto" w:fill="FFFFFF"/>
        <w:spacing w:line="240" w:lineRule="auto"/>
        <w:rPr>
          <w:szCs w:val="22"/>
          <w:lang w:val="hu-HU"/>
        </w:rPr>
      </w:pPr>
      <w:r w:rsidRPr="00F3663A">
        <w:rPr>
          <w:szCs w:val="22"/>
          <w:lang w:val="hu-HU"/>
        </w:rPr>
        <w:t>Idősebb gyermekek esetén nem állnak rendelkezésre adatok (lásd 4.8 és 5.1 pont).</w:t>
      </w:r>
    </w:p>
    <w:p w14:paraId="1512BF51" w14:textId="77777777" w:rsidR="00AD39C0" w:rsidRPr="00F3663A" w:rsidRDefault="00AD39C0" w:rsidP="00AD39C0">
      <w:pPr>
        <w:shd w:val="clear" w:color="auto" w:fill="FFFFFF"/>
        <w:spacing w:line="240" w:lineRule="auto"/>
        <w:rPr>
          <w:szCs w:val="22"/>
          <w:lang w:val="hu-HU"/>
        </w:rPr>
      </w:pPr>
    </w:p>
    <w:p w14:paraId="0B423DF4" w14:textId="77777777" w:rsidR="00AD39C0" w:rsidRPr="00F3663A" w:rsidRDefault="00AD39C0" w:rsidP="00AD39C0">
      <w:pPr>
        <w:shd w:val="clear" w:color="auto" w:fill="FFFFFF"/>
        <w:spacing w:line="240" w:lineRule="auto"/>
        <w:rPr>
          <w:szCs w:val="22"/>
          <w:lang w:val="hu-HU"/>
        </w:rPr>
      </w:pPr>
      <w:r w:rsidRPr="00F3663A">
        <w:rPr>
          <w:szCs w:val="22"/>
          <w:u w:val="single"/>
          <w:lang w:val="hu-HU"/>
        </w:rPr>
        <w:t xml:space="preserve">Az alkalmazás módja </w:t>
      </w:r>
    </w:p>
    <w:p w14:paraId="074F5D9C" w14:textId="77777777" w:rsidR="00AD39C0" w:rsidRPr="00F3663A" w:rsidRDefault="00AD39C0" w:rsidP="00AD39C0">
      <w:pPr>
        <w:shd w:val="clear" w:color="auto" w:fill="FFFFFF"/>
        <w:spacing w:line="240" w:lineRule="auto"/>
        <w:rPr>
          <w:szCs w:val="22"/>
          <w:lang w:val="hu-HU"/>
        </w:rPr>
      </w:pPr>
    </w:p>
    <w:p w14:paraId="0AC6E458" w14:textId="77777777" w:rsidR="00AD39C0" w:rsidRPr="00F3663A" w:rsidRDefault="00AD39C0" w:rsidP="00AD39C0">
      <w:pPr>
        <w:shd w:val="clear" w:color="auto" w:fill="FFFFFF"/>
        <w:spacing w:line="240" w:lineRule="auto"/>
        <w:rPr>
          <w:szCs w:val="22"/>
          <w:lang w:val="hu-HU"/>
        </w:rPr>
      </w:pPr>
      <w:r w:rsidRPr="00F3663A">
        <w:rPr>
          <w:szCs w:val="22"/>
          <w:lang w:val="hu-HU"/>
        </w:rPr>
        <w:t>Az immunizációt intramuscularis (im.) injekció formájában kell elvégezni. A beadásra ajánlott területek a comb felső részének anterolateralis területe (javasolt terület) vagy idősebb gyermekeknél a deltaizom (lehetőleg 15 hónapos kor felett).</w:t>
      </w:r>
    </w:p>
    <w:p w14:paraId="0B32C011" w14:textId="77777777" w:rsidR="00AD39C0" w:rsidRPr="00F3663A" w:rsidRDefault="00AD39C0" w:rsidP="00AD39C0">
      <w:pPr>
        <w:shd w:val="clear" w:color="auto" w:fill="FFFFFF"/>
        <w:tabs>
          <w:tab w:val="clear" w:pos="567"/>
          <w:tab w:val="left" w:pos="360"/>
        </w:tabs>
        <w:spacing w:line="240" w:lineRule="auto"/>
        <w:rPr>
          <w:i/>
          <w:szCs w:val="22"/>
          <w:lang w:val="hu-HU"/>
        </w:rPr>
      </w:pPr>
    </w:p>
    <w:p w14:paraId="34FEF337" w14:textId="77777777" w:rsidR="00AD39C0" w:rsidRPr="00F3663A" w:rsidRDefault="00AD39C0" w:rsidP="00AD39C0">
      <w:pPr>
        <w:spacing w:line="240" w:lineRule="auto"/>
        <w:rPr>
          <w:szCs w:val="22"/>
          <w:lang w:val="hu-HU"/>
        </w:rPr>
      </w:pPr>
      <w:r w:rsidRPr="00F3663A">
        <w:rPr>
          <w:szCs w:val="22"/>
          <w:lang w:val="hu-HU"/>
        </w:rPr>
        <w:t>A gyógyszer alkalmazása előtti előkészítésre vonatkozó utasításokat lásd a 6.6. pontban.</w:t>
      </w:r>
    </w:p>
    <w:p w14:paraId="33C550CF" w14:textId="77777777" w:rsidR="00303EE8" w:rsidRPr="00F3663A" w:rsidRDefault="00303EE8" w:rsidP="00E524B2">
      <w:pPr>
        <w:shd w:val="clear" w:color="auto" w:fill="FFFFFF"/>
        <w:tabs>
          <w:tab w:val="clear" w:pos="567"/>
          <w:tab w:val="left" w:pos="360"/>
        </w:tabs>
        <w:spacing w:line="240" w:lineRule="auto"/>
        <w:rPr>
          <w:szCs w:val="22"/>
          <w:lang w:val="hu-HU"/>
        </w:rPr>
      </w:pPr>
    </w:p>
    <w:p w14:paraId="33B9E825" w14:textId="77777777" w:rsidR="003F0C4B" w:rsidRPr="00F3663A" w:rsidRDefault="003F0C4B" w:rsidP="00E524B2">
      <w:pPr>
        <w:tabs>
          <w:tab w:val="clear" w:pos="567"/>
        </w:tabs>
        <w:spacing w:line="240" w:lineRule="auto"/>
        <w:ind w:left="567" w:hanging="567"/>
        <w:rPr>
          <w:szCs w:val="22"/>
          <w:lang w:val="hu-HU"/>
        </w:rPr>
      </w:pPr>
      <w:r w:rsidRPr="00F3663A">
        <w:rPr>
          <w:b/>
          <w:szCs w:val="22"/>
          <w:lang w:val="hu-HU"/>
        </w:rPr>
        <w:t>4.3</w:t>
      </w:r>
      <w:r w:rsidRPr="00F3663A">
        <w:rPr>
          <w:b/>
          <w:szCs w:val="22"/>
          <w:lang w:val="hu-HU"/>
        </w:rPr>
        <w:tab/>
        <w:t>Ellenjavallatok</w:t>
      </w:r>
    </w:p>
    <w:p w14:paraId="7E0BB033" w14:textId="77777777" w:rsidR="00B4613F" w:rsidRPr="00F3663A" w:rsidRDefault="00B4613F" w:rsidP="00E524B2">
      <w:pPr>
        <w:tabs>
          <w:tab w:val="clear" w:pos="567"/>
        </w:tabs>
        <w:spacing w:line="240" w:lineRule="auto"/>
        <w:rPr>
          <w:szCs w:val="22"/>
          <w:lang w:val="hu-HU"/>
        </w:rPr>
      </w:pPr>
    </w:p>
    <w:p w14:paraId="21738FC9" w14:textId="77777777" w:rsidR="00B669BE" w:rsidRPr="00F3663A" w:rsidRDefault="00B669BE" w:rsidP="00E524B2">
      <w:pPr>
        <w:shd w:val="clear" w:color="auto" w:fill="FFFFFF"/>
        <w:spacing w:line="240" w:lineRule="auto"/>
        <w:rPr>
          <w:szCs w:val="22"/>
          <w:lang w:val="hu-HU"/>
        </w:rPr>
      </w:pPr>
      <w:r w:rsidRPr="00F3663A">
        <w:rPr>
          <w:szCs w:val="22"/>
          <w:lang w:val="hu-HU"/>
        </w:rPr>
        <w:t>A Hexacima korábbi alkalmazása után fellépő anafilaxiás reakció a kórtörénetben.</w:t>
      </w:r>
    </w:p>
    <w:p w14:paraId="695FE437" w14:textId="77777777" w:rsidR="00B669BE" w:rsidRPr="00F3663A" w:rsidRDefault="00B669BE" w:rsidP="00E524B2">
      <w:pPr>
        <w:shd w:val="clear" w:color="auto" w:fill="FFFFFF"/>
        <w:spacing w:line="240" w:lineRule="auto"/>
        <w:rPr>
          <w:szCs w:val="22"/>
          <w:lang w:val="hu-HU"/>
        </w:rPr>
      </w:pPr>
    </w:p>
    <w:p w14:paraId="1EC2F5CA" w14:textId="77777777" w:rsidR="003F0C4B" w:rsidRPr="00F3663A" w:rsidRDefault="003F0C4B" w:rsidP="00E524B2">
      <w:pPr>
        <w:shd w:val="clear" w:color="auto" w:fill="FFFFFF"/>
        <w:spacing w:line="240" w:lineRule="auto"/>
        <w:rPr>
          <w:szCs w:val="22"/>
          <w:lang w:val="hu-HU"/>
        </w:rPr>
      </w:pPr>
      <w:r w:rsidRPr="00F3663A">
        <w:rPr>
          <w:szCs w:val="22"/>
          <w:lang w:val="hu-HU"/>
        </w:rPr>
        <w:t>A készítmény hatóanyagaival vagy a 6.1</w:t>
      </w:r>
      <w:r w:rsidR="006163D9" w:rsidRPr="00F3663A">
        <w:rPr>
          <w:szCs w:val="22"/>
          <w:lang w:val="hu-HU"/>
        </w:rPr>
        <w:t> </w:t>
      </w:r>
      <w:r w:rsidRPr="00F3663A">
        <w:rPr>
          <w:szCs w:val="22"/>
          <w:lang w:val="hu-HU"/>
        </w:rPr>
        <w:t xml:space="preserve">pontban felsorolt bármely segédanyagával, </w:t>
      </w:r>
      <w:r w:rsidR="00B669BE" w:rsidRPr="00F3663A">
        <w:rPr>
          <w:szCs w:val="22"/>
          <w:lang w:val="hu-HU"/>
        </w:rPr>
        <w:t xml:space="preserve">a nyomokban előforduló maradék anyagokkal (glutáraldehid, formaldehid, neomicin, streptomicin és polimixin B), </w:t>
      </w:r>
      <w:r w:rsidRPr="00F3663A">
        <w:rPr>
          <w:szCs w:val="22"/>
          <w:lang w:val="hu-HU"/>
        </w:rPr>
        <w:t>bármelyik pertussis oltással szembeni túlérzékenység, vagy a</w:t>
      </w:r>
      <w:r w:rsidR="001B2F53" w:rsidRPr="00F3663A">
        <w:rPr>
          <w:szCs w:val="22"/>
          <w:lang w:val="hu-HU"/>
        </w:rPr>
        <w:t xml:space="preserve"> Hexacima</w:t>
      </w:r>
      <w:r w:rsidRPr="00F3663A">
        <w:rPr>
          <w:szCs w:val="22"/>
          <w:lang w:val="hu-HU"/>
        </w:rPr>
        <w:t xml:space="preserve"> oltás, vagy az ugyanazon összetevőket vagy alapanyagokat tartalmazó oltás korábbi beadását követően.</w:t>
      </w:r>
    </w:p>
    <w:p w14:paraId="385BF7C3" w14:textId="77777777" w:rsidR="00B4613F" w:rsidRPr="00F3663A" w:rsidRDefault="00B4613F" w:rsidP="00E524B2">
      <w:pPr>
        <w:shd w:val="clear" w:color="auto" w:fill="FFFFFF"/>
        <w:spacing w:line="240" w:lineRule="auto"/>
        <w:rPr>
          <w:szCs w:val="22"/>
          <w:lang w:val="hu-HU"/>
        </w:rPr>
      </w:pPr>
    </w:p>
    <w:p w14:paraId="3B3CC237" w14:textId="77777777" w:rsidR="003F0C4B" w:rsidRPr="00F3663A" w:rsidRDefault="003F0C4B" w:rsidP="00E524B2">
      <w:pPr>
        <w:widowControl w:val="0"/>
        <w:autoSpaceDE w:val="0"/>
        <w:autoSpaceDN w:val="0"/>
        <w:adjustRightInd w:val="0"/>
        <w:spacing w:line="240" w:lineRule="auto"/>
        <w:ind w:right="95"/>
        <w:rPr>
          <w:szCs w:val="22"/>
          <w:lang w:val="hu-HU"/>
        </w:rPr>
      </w:pPr>
      <w:r w:rsidRPr="00F3663A">
        <w:rPr>
          <w:szCs w:val="22"/>
          <w:lang w:val="hu-HU"/>
        </w:rPr>
        <w:t xml:space="preserve">A </w:t>
      </w:r>
      <w:r w:rsidR="00F50E36" w:rsidRPr="00F3663A">
        <w:rPr>
          <w:szCs w:val="22"/>
          <w:lang w:val="hu-HU"/>
        </w:rPr>
        <w:t>Hexacim</w:t>
      </w:r>
      <w:r w:rsidR="006163D9" w:rsidRPr="00F3663A">
        <w:rPr>
          <w:szCs w:val="22"/>
          <w:lang w:val="hu-HU"/>
        </w:rPr>
        <w:t>a</w:t>
      </w:r>
      <w:r w:rsidR="006163D9" w:rsidRPr="00F3663A">
        <w:rPr>
          <w:szCs w:val="22"/>
          <w:lang w:val="hu-HU"/>
        </w:rPr>
        <w:noBreakHyphen/>
        <w:t>v</w:t>
      </w:r>
      <w:r w:rsidR="00362058" w:rsidRPr="00F3663A">
        <w:rPr>
          <w:szCs w:val="22"/>
          <w:lang w:val="hu-HU"/>
        </w:rPr>
        <w:t>al történő immunizáció</w:t>
      </w:r>
      <w:r w:rsidRPr="00F3663A">
        <w:rPr>
          <w:szCs w:val="22"/>
          <w:lang w:val="hu-HU"/>
        </w:rPr>
        <w:t xml:space="preserve"> ellenjavallt, ha a</w:t>
      </w:r>
      <w:r w:rsidR="00362058" w:rsidRPr="00F3663A">
        <w:rPr>
          <w:szCs w:val="22"/>
          <w:lang w:val="hu-HU"/>
        </w:rPr>
        <w:t>z egyénnél</w:t>
      </w:r>
      <w:r w:rsidRPr="00F3663A">
        <w:rPr>
          <w:szCs w:val="22"/>
          <w:lang w:val="hu-HU"/>
        </w:rPr>
        <w:t xml:space="preserve"> olyan ismeretlen etiológiájú encephalopathiát észleltek, amely pertussis tartalmú vakcina korábbi beadását követő 7</w:t>
      </w:r>
      <w:r w:rsidR="006163D9" w:rsidRPr="00F3663A">
        <w:rPr>
          <w:szCs w:val="22"/>
          <w:lang w:val="hu-HU"/>
        </w:rPr>
        <w:t> </w:t>
      </w:r>
      <w:r w:rsidRPr="00F3663A">
        <w:rPr>
          <w:szCs w:val="22"/>
          <w:lang w:val="hu-HU"/>
        </w:rPr>
        <w:t>napon belül jelentkezett (teljessejtes vagy acelluláris pertussis).</w:t>
      </w:r>
    </w:p>
    <w:p w14:paraId="24F391AC" w14:textId="77777777" w:rsidR="004A3416" w:rsidRDefault="004A3416" w:rsidP="004A3416">
      <w:pPr>
        <w:tabs>
          <w:tab w:val="clear" w:pos="567"/>
          <w:tab w:val="left" w:pos="708"/>
        </w:tabs>
        <w:spacing w:line="240" w:lineRule="auto"/>
        <w:rPr>
          <w:szCs w:val="22"/>
          <w:lang w:val="hu-HU"/>
        </w:rPr>
      </w:pPr>
      <w:r>
        <w:rPr>
          <w:szCs w:val="22"/>
          <w:lang w:val="hu-HU"/>
        </w:rPr>
        <w:t>Ilyen körülmények között a pertussis oltását fel kell függeszteni, és az oltási sorozatot diphtheria, tetanus, hepatitis B-, poliomyelitis és Hib</w:t>
      </w:r>
      <w:r>
        <w:rPr>
          <w:szCs w:val="22"/>
          <w:lang w:val="hu-HU"/>
        </w:rPr>
        <w:noBreakHyphen/>
        <w:t>vakcinával kell folytatni.</w:t>
      </w:r>
    </w:p>
    <w:p w14:paraId="2F283739" w14:textId="77777777" w:rsidR="00B4613F" w:rsidRPr="00F3663A" w:rsidRDefault="00B4613F" w:rsidP="00E524B2">
      <w:pPr>
        <w:shd w:val="clear" w:color="auto" w:fill="FFFFFF"/>
        <w:spacing w:line="240" w:lineRule="auto"/>
        <w:rPr>
          <w:szCs w:val="22"/>
          <w:lang w:val="hu-HU"/>
        </w:rPr>
      </w:pPr>
    </w:p>
    <w:p w14:paraId="34DB40FA" w14:textId="77777777" w:rsidR="003F0C4B" w:rsidRPr="00F3663A" w:rsidRDefault="003F0C4B" w:rsidP="00E524B2">
      <w:pPr>
        <w:shd w:val="clear" w:color="auto" w:fill="FFFFFF"/>
        <w:spacing w:line="240" w:lineRule="auto"/>
        <w:rPr>
          <w:szCs w:val="22"/>
          <w:lang w:val="hu-HU"/>
        </w:rPr>
      </w:pPr>
      <w:r w:rsidRPr="00F3663A">
        <w:rPr>
          <w:szCs w:val="22"/>
          <w:lang w:val="hu-HU"/>
        </w:rPr>
        <w:t xml:space="preserve">A pertussis oltás nem alkalmazható </w:t>
      </w:r>
      <w:r w:rsidR="00362058" w:rsidRPr="00F3663A">
        <w:rPr>
          <w:szCs w:val="22"/>
          <w:lang w:val="hu-HU"/>
        </w:rPr>
        <w:t>nem kontrollált neurológiai betegségben vagy nem kontrollált epilepsziában</w:t>
      </w:r>
      <w:r w:rsidRPr="00F3663A">
        <w:rPr>
          <w:szCs w:val="22"/>
          <w:lang w:val="hu-HU"/>
        </w:rPr>
        <w:t xml:space="preserve"> szenvedő egyéneknél, csak ha a </w:t>
      </w:r>
      <w:r w:rsidR="006F1D04" w:rsidRPr="00F3663A">
        <w:rPr>
          <w:szCs w:val="22"/>
          <w:lang w:val="hu-HU"/>
        </w:rPr>
        <w:t xml:space="preserve">betegségnek megfelelő </w:t>
      </w:r>
      <w:r w:rsidRPr="00F3663A">
        <w:rPr>
          <w:szCs w:val="22"/>
          <w:lang w:val="hu-HU"/>
        </w:rPr>
        <w:t>kezelési sémát beállították, a beteg állapota stabilizálódott, és az előny egyértelműen felülmúlja a kockázatot.</w:t>
      </w:r>
    </w:p>
    <w:p w14:paraId="5A58844B" w14:textId="77777777" w:rsidR="00B4613F" w:rsidRPr="00F3663A" w:rsidRDefault="00B4613F" w:rsidP="00E524B2">
      <w:pPr>
        <w:tabs>
          <w:tab w:val="clear" w:pos="567"/>
        </w:tabs>
        <w:spacing w:line="240" w:lineRule="auto"/>
        <w:rPr>
          <w:szCs w:val="22"/>
          <w:lang w:val="hu-HU"/>
        </w:rPr>
      </w:pPr>
    </w:p>
    <w:p w14:paraId="10D82A69" w14:textId="77777777" w:rsidR="003F0C4B" w:rsidRPr="00F3663A" w:rsidRDefault="003F0C4B" w:rsidP="00E524B2">
      <w:pPr>
        <w:tabs>
          <w:tab w:val="clear" w:pos="567"/>
        </w:tabs>
        <w:spacing w:line="240" w:lineRule="auto"/>
        <w:ind w:left="567" w:hanging="567"/>
        <w:rPr>
          <w:szCs w:val="22"/>
          <w:lang w:val="hu-HU"/>
        </w:rPr>
      </w:pPr>
      <w:r w:rsidRPr="00F3663A">
        <w:rPr>
          <w:b/>
          <w:szCs w:val="22"/>
          <w:lang w:val="hu-HU"/>
        </w:rPr>
        <w:t>4.4</w:t>
      </w:r>
      <w:r w:rsidRPr="00F3663A">
        <w:rPr>
          <w:b/>
          <w:szCs w:val="22"/>
          <w:lang w:val="hu-HU"/>
        </w:rPr>
        <w:tab/>
        <w:t>Különleges figyelmeztetések és az alkalmazással kapcsolatos óvintézkedések</w:t>
      </w:r>
    </w:p>
    <w:p w14:paraId="4FDFA69B" w14:textId="77777777" w:rsidR="0003117C" w:rsidRPr="00F3663A" w:rsidRDefault="0003117C" w:rsidP="0003117C">
      <w:pPr>
        <w:shd w:val="clear" w:color="auto" w:fill="FFFFFF"/>
        <w:spacing w:line="240" w:lineRule="auto"/>
        <w:rPr>
          <w:szCs w:val="22"/>
          <w:lang w:val="hu-HU"/>
        </w:rPr>
      </w:pPr>
    </w:p>
    <w:p w14:paraId="52076572" w14:textId="77777777" w:rsidR="0003117C" w:rsidRPr="00F3663A" w:rsidRDefault="0003117C" w:rsidP="0003117C">
      <w:pPr>
        <w:shd w:val="clear" w:color="auto" w:fill="FFFFFF"/>
        <w:spacing w:line="240" w:lineRule="auto"/>
        <w:rPr>
          <w:szCs w:val="22"/>
          <w:u w:val="single"/>
          <w:lang w:val="hu-HU"/>
        </w:rPr>
      </w:pPr>
      <w:r w:rsidRPr="00F3663A">
        <w:rPr>
          <w:szCs w:val="22"/>
          <w:u w:val="single"/>
          <w:lang w:val="hu-HU"/>
        </w:rPr>
        <w:t>Nyomonkövethetőség</w:t>
      </w:r>
    </w:p>
    <w:p w14:paraId="00CB97CA" w14:textId="77777777" w:rsidR="0003117C" w:rsidRPr="00F3663A" w:rsidRDefault="0003117C" w:rsidP="0003117C">
      <w:pPr>
        <w:shd w:val="clear" w:color="auto" w:fill="FFFFFF"/>
        <w:spacing w:line="240" w:lineRule="auto"/>
        <w:rPr>
          <w:szCs w:val="22"/>
          <w:u w:val="single"/>
          <w:lang w:val="hu-HU"/>
        </w:rPr>
      </w:pPr>
    </w:p>
    <w:p w14:paraId="1D8ADDE7" w14:textId="77777777" w:rsidR="0003117C" w:rsidRPr="00F3663A" w:rsidRDefault="00F50C24" w:rsidP="0003117C">
      <w:pPr>
        <w:shd w:val="clear" w:color="auto" w:fill="FFFFFF"/>
        <w:spacing w:line="240" w:lineRule="auto"/>
        <w:rPr>
          <w:szCs w:val="22"/>
          <w:lang w:val="hu-HU"/>
        </w:rPr>
      </w:pPr>
      <w:r w:rsidRPr="00071EBC">
        <w:rPr>
          <w:lang w:val="hu-HU"/>
        </w:rPr>
        <w:t xml:space="preserve">A biológiai készítmények </w:t>
      </w:r>
      <w:r w:rsidRPr="000E7736">
        <w:rPr>
          <w:lang w:val="hu-HU"/>
        </w:rPr>
        <w:t>könnyebb nyomonkövethetősége érdekében az alkalmazott készítmény nevét és gyártási tételszámát egyértelműen kell dokumentálni</w:t>
      </w:r>
      <w:r w:rsidRPr="00071EBC">
        <w:rPr>
          <w:lang w:val="hu-HU"/>
        </w:rPr>
        <w:t>.</w:t>
      </w:r>
    </w:p>
    <w:p w14:paraId="736F9F43" w14:textId="77777777" w:rsidR="00B4613F" w:rsidRPr="00F3663A" w:rsidRDefault="00B4613F" w:rsidP="00E524B2">
      <w:pPr>
        <w:spacing w:line="240" w:lineRule="auto"/>
        <w:rPr>
          <w:szCs w:val="22"/>
          <w:lang w:val="hu-HU"/>
        </w:rPr>
      </w:pPr>
    </w:p>
    <w:p w14:paraId="1C3DC976" w14:textId="77777777" w:rsidR="00B4613F" w:rsidRPr="00F3663A" w:rsidRDefault="00B4613F" w:rsidP="00E524B2">
      <w:pPr>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csak </w:t>
      </w:r>
      <w:r w:rsidRPr="00F3663A">
        <w:rPr>
          <w:i/>
          <w:szCs w:val="22"/>
          <w:lang w:val="hu-HU"/>
        </w:rPr>
        <w:t>Corynebacterium diphtheriae</w:t>
      </w:r>
      <w:r w:rsidRPr="00F3663A">
        <w:rPr>
          <w:szCs w:val="22"/>
          <w:lang w:val="hu-HU"/>
        </w:rPr>
        <w:t>,</w:t>
      </w:r>
      <w:r w:rsidR="00920405" w:rsidRPr="00F3663A">
        <w:rPr>
          <w:szCs w:val="22"/>
          <w:lang w:val="hu-HU"/>
        </w:rPr>
        <w:t xml:space="preserve"> </w:t>
      </w:r>
      <w:r w:rsidRPr="00F3663A">
        <w:rPr>
          <w:i/>
          <w:szCs w:val="22"/>
          <w:lang w:val="hu-HU"/>
        </w:rPr>
        <w:t>Clostridium tetani, Bordetella pertussis,</w:t>
      </w:r>
      <w:r w:rsidRPr="00F3663A">
        <w:rPr>
          <w:szCs w:val="22"/>
          <w:lang w:val="hu-HU"/>
        </w:rPr>
        <w:t xml:space="preserve"> hepatitis B</w:t>
      </w:r>
      <w:r w:rsidR="009E0330">
        <w:rPr>
          <w:szCs w:val="22"/>
          <w:lang w:val="hu-HU"/>
        </w:rPr>
        <w:t>-</w:t>
      </w:r>
      <w:r w:rsidRPr="00F3663A">
        <w:rPr>
          <w:szCs w:val="22"/>
          <w:lang w:val="hu-HU"/>
        </w:rPr>
        <w:t xml:space="preserve">vírus, poliovirus vagy </w:t>
      </w:r>
      <w:r w:rsidR="00920405" w:rsidRPr="00F3663A">
        <w:rPr>
          <w:szCs w:val="22"/>
          <w:lang w:val="hu-HU"/>
        </w:rPr>
        <w:t xml:space="preserve">b típusú </w:t>
      </w:r>
      <w:r w:rsidRPr="00F3663A">
        <w:rPr>
          <w:i/>
          <w:szCs w:val="22"/>
          <w:lang w:val="hu-HU"/>
        </w:rPr>
        <w:t>Haemophilus influenzae</w:t>
      </w:r>
      <w:r w:rsidRPr="00F3663A">
        <w:rPr>
          <w:szCs w:val="22"/>
          <w:lang w:val="hu-HU"/>
        </w:rPr>
        <w:t xml:space="preserve"> ellen nyújt védelmet, más patogének által okozott megbetegedésekkel szemben nem. </w:t>
      </w:r>
      <w:r w:rsidR="00920405" w:rsidRPr="00F3663A">
        <w:rPr>
          <w:szCs w:val="22"/>
          <w:lang w:val="hu-HU"/>
        </w:rPr>
        <w:t xml:space="preserve">Minthogy (a delta ágens által okozott) hepatitis D </w:t>
      </w:r>
      <w:r w:rsidR="00324D5A" w:rsidRPr="00F3663A">
        <w:rPr>
          <w:szCs w:val="22"/>
          <w:lang w:val="hu-HU"/>
        </w:rPr>
        <w:t xml:space="preserve">a </w:t>
      </w:r>
      <w:r w:rsidRPr="00F3663A">
        <w:rPr>
          <w:szCs w:val="22"/>
          <w:lang w:val="hu-HU"/>
        </w:rPr>
        <w:t>hepatitis B</w:t>
      </w:r>
      <w:r w:rsidR="009E0330">
        <w:rPr>
          <w:szCs w:val="22"/>
          <w:lang w:val="hu-HU"/>
        </w:rPr>
        <w:t>-</w:t>
      </w:r>
      <w:r w:rsidRPr="00F3663A">
        <w:rPr>
          <w:szCs w:val="22"/>
          <w:lang w:val="hu-HU"/>
        </w:rPr>
        <w:t>fertőzés nélkül nem jelenik meg, várható, hogy a hepatitis D is megelőzhető az immunizálással.</w:t>
      </w:r>
    </w:p>
    <w:p w14:paraId="09667655" w14:textId="77777777" w:rsidR="003F0C4B" w:rsidRPr="00F3663A" w:rsidRDefault="003F0C4B" w:rsidP="00E524B2">
      <w:pPr>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nem nyújt védelmet az egyéb ágensek, mint pl. hepatitis A, hepatitis C, hepatitis E és a máj fertőzését eredményező, más kórokozók által előidézett fertőzések ellen.</w:t>
      </w:r>
    </w:p>
    <w:p w14:paraId="3AD652C7" w14:textId="77777777" w:rsidR="00B4613F" w:rsidRPr="00F3663A" w:rsidRDefault="00B4613F" w:rsidP="00E524B2">
      <w:pPr>
        <w:spacing w:line="240" w:lineRule="auto"/>
        <w:rPr>
          <w:szCs w:val="22"/>
          <w:lang w:val="hu-HU"/>
        </w:rPr>
      </w:pPr>
    </w:p>
    <w:p w14:paraId="4B32631A" w14:textId="77777777" w:rsidR="00554CE7" w:rsidRPr="00F3663A" w:rsidRDefault="00554CE7" w:rsidP="00E524B2">
      <w:pPr>
        <w:spacing w:line="240" w:lineRule="auto"/>
        <w:rPr>
          <w:szCs w:val="22"/>
          <w:lang w:val="hu-HU"/>
        </w:rPr>
      </w:pPr>
      <w:r w:rsidRPr="00F3663A">
        <w:rPr>
          <w:szCs w:val="22"/>
          <w:lang w:val="hu-HU"/>
        </w:rPr>
        <w:t>Tekintve, hogy a hepatitis B</w:t>
      </w:r>
      <w:r w:rsidR="009E0330">
        <w:rPr>
          <w:szCs w:val="22"/>
          <w:lang w:val="hu-HU"/>
        </w:rPr>
        <w:t>-</w:t>
      </w:r>
      <w:r w:rsidRPr="00F3663A">
        <w:rPr>
          <w:szCs w:val="22"/>
          <w:lang w:val="hu-HU"/>
        </w:rPr>
        <w:t>fertőzés lappangási ideje hosszú, elfordulhat, hogy az oltás idején a fertőzés már bekövetkezett, de még nem ismerték fel. Ilyen esetekben elfordulhat, hogy a vakcina nem akadályozza meg a hepatitis B</w:t>
      </w:r>
      <w:r w:rsidR="009E0330">
        <w:rPr>
          <w:szCs w:val="22"/>
          <w:lang w:val="hu-HU"/>
        </w:rPr>
        <w:t>-</w:t>
      </w:r>
      <w:r w:rsidRPr="00F3663A">
        <w:rPr>
          <w:szCs w:val="22"/>
          <w:lang w:val="hu-HU"/>
        </w:rPr>
        <w:t>fertőzés kialakulását.</w:t>
      </w:r>
    </w:p>
    <w:p w14:paraId="6710A8DF" w14:textId="77777777" w:rsidR="00B4613F" w:rsidRPr="00F3663A" w:rsidRDefault="00B4613F" w:rsidP="00E524B2">
      <w:pPr>
        <w:spacing w:line="240" w:lineRule="auto"/>
        <w:rPr>
          <w:szCs w:val="22"/>
          <w:lang w:val="hu-HU"/>
        </w:rPr>
      </w:pPr>
    </w:p>
    <w:p w14:paraId="052B5758" w14:textId="77777777" w:rsidR="00554CE7" w:rsidRPr="00F3663A" w:rsidRDefault="00554CE7" w:rsidP="00E524B2">
      <w:pPr>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nem nyújt védelmet a </w:t>
      </w:r>
      <w:r w:rsidRPr="00F3663A">
        <w:rPr>
          <w:i/>
          <w:szCs w:val="22"/>
          <w:lang w:val="hu-HU"/>
        </w:rPr>
        <w:t>Haemophilus influenzae</w:t>
      </w:r>
      <w:r w:rsidRPr="00F3663A">
        <w:rPr>
          <w:szCs w:val="22"/>
          <w:lang w:val="hu-HU"/>
        </w:rPr>
        <w:t xml:space="preserve"> egyéb típusai által okozott fertőző betegségek, vagy a más eredetű meningitis ellen.</w:t>
      </w:r>
    </w:p>
    <w:p w14:paraId="6AC286C2" w14:textId="77777777" w:rsidR="00B4613F" w:rsidRPr="00F3663A" w:rsidRDefault="00B4613F" w:rsidP="00E524B2">
      <w:pPr>
        <w:spacing w:line="240" w:lineRule="auto"/>
        <w:rPr>
          <w:szCs w:val="22"/>
          <w:lang w:val="hu-HU"/>
        </w:rPr>
      </w:pPr>
    </w:p>
    <w:p w14:paraId="43B8BEBB" w14:textId="77777777" w:rsidR="00554CE7" w:rsidRPr="00F3663A" w:rsidRDefault="00554CE7" w:rsidP="00E524B2">
      <w:pPr>
        <w:spacing w:line="240" w:lineRule="auto"/>
        <w:rPr>
          <w:szCs w:val="22"/>
          <w:lang w:val="hu-HU"/>
        </w:rPr>
      </w:pPr>
      <w:r w:rsidRPr="00F3663A">
        <w:rPr>
          <w:szCs w:val="22"/>
          <w:u w:val="single"/>
          <w:lang w:val="hu-HU"/>
        </w:rPr>
        <w:t>Az immunizálás előtt</w:t>
      </w:r>
    </w:p>
    <w:p w14:paraId="2179E83F" w14:textId="77777777" w:rsidR="00B4613F" w:rsidRPr="00F3663A" w:rsidRDefault="00B4613F" w:rsidP="00E524B2">
      <w:pPr>
        <w:spacing w:line="240" w:lineRule="auto"/>
        <w:rPr>
          <w:b/>
          <w:szCs w:val="22"/>
          <w:lang w:val="hu-HU"/>
        </w:rPr>
      </w:pPr>
    </w:p>
    <w:p w14:paraId="5CCF8A55" w14:textId="77777777" w:rsidR="00362058" w:rsidRPr="00F3663A" w:rsidRDefault="00362058" w:rsidP="00E524B2">
      <w:pPr>
        <w:shd w:val="clear" w:color="auto" w:fill="FFFFFF"/>
        <w:spacing w:line="240" w:lineRule="auto"/>
        <w:rPr>
          <w:szCs w:val="22"/>
          <w:lang w:val="hu-HU"/>
        </w:rPr>
      </w:pPr>
      <w:r w:rsidRPr="00F3663A">
        <w:rPr>
          <w:szCs w:val="22"/>
          <w:lang w:val="hu-HU"/>
        </w:rPr>
        <w:t xml:space="preserve">Az immunizálást közepesen magas </w:t>
      </w:r>
      <w:r w:rsidR="006F1D04" w:rsidRPr="00F3663A">
        <w:rPr>
          <w:szCs w:val="22"/>
          <w:lang w:val="hu-HU"/>
        </w:rPr>
        <w:t xml:space="preserve">és annál </w:t>
      </w:r>
      <w:r w:rsidRPr="00F3663A">
        <w:rPr>
          <w:szCs w:val="22"/>
          <w:lang w:val="hu-HU"/>
        </w:rPr>
        <w:t>magas</w:t>
      </w:r>
      <w:r w:rsidR="006F1D04" w:rsidRPr="00F3663A">
        <w:rPr>
          <w:szCs w:val="22"/>
          <w:lang w:val="hu-HU"/>
        </w:rPr>
        <w:t>abb</w:t>
      </w:r>
      <w:r w:rsidRPr="00F3663A">
        <w:rPr>
          <w:szCs w:val="22"/>
          <w:lang w:val="hu-HU"/>
        </w:rPr>
        <w:t xml:space="preserve"> lázzal járó betegségben és/vagy akut fertőzésben szenvedő betegek esetében el kell halasztani. Enyhébb fertőzés és/vagy hőemelkedés esetén nem kell elhalasztani a vakcinációt.</w:t>
      </w:r>
    </w:p>
    <w:p w14:paraId="20FAC9BB" w14:textId="77777777" w:rsidR="00362058" w:rsidRPr="00F3663A" w:rsidRDefault="00362058" w:rsidP="00E524B2">
      <w:pPr>
        <w:shd w:val="clear" w:color="auto" w:fill="FFFFFF"/>
        <w:spacing w:line="240" w:lineRule="auto"/>
        <w:rPr>
          <w:szCs w:val="22"/>
          <w:lang w:val="hu-HU"/>
        </w:rPr>
      </w:pPr>
    </w:p>
    <w:p w14:paraId="5019BF28" w14:textId="77777777" w:rsidR="00554CE7" w:rsidRPr="00F3663A" w:rsidRDefault="00554CE7" w:rsidP="00B15266">
      <w:pPr>
        <w:keepNext/>
        <w:keepLines/>
        <w:spacing w:line="240" w:lineRule="auto"/>
        <w:rPr>
          <w:szCs w:val="22"/>
          <w:lang w:val="hu-HU"/>
        </w:rPr>
      </w:pPr>
      <w:r w:rsidRPr="00F3663A">
        <w:rPr>
          <w:szCs w:val="22"/>
          <w:lang w:val="hu-HU"/>
        </w:rPr>
        <w:t xml:space="preserve">A vakcinációt megelőzően az egyének korábbi kórtörténetét át kell tekinteni (különös tekintettel a korábbi védőoltásokra és az esetleges nemkívánatos </w:t>
      </w:r>
      <w:r w:rsidR="00362058" w:rsidRPr="00F3663A">
        <w:rPr>
          <w:szCs w:val="22"/>
          <w:lang w:val="hu-HU"/>
        </w:rPr>
        <w:t>reakciókra</w:t>
      </w:r>
      <w:r w:rsidRPr="00F3663A">
        <w:rPr>
          <w:szCs w:val="22"/>
          <w:lang w:val="hu-HU"/>
        </w:rPr>
        <w:t xml:space="preserve">). </w:t>
      </w:r>
      <w:r w:rsidR="00362058" w:rsidRPr="00F3663A">
        <w:rPr>
          <w:szCs w:val="22"/>
          <w:lang w:val="hu-HU"/>
        </w:rPr>
        <w:t>A</w:t>
      </w:r>
      <w:r w:rsidRPr="00F3663A">
        <w:rPr>
          <w:szCs w:val="22"/>
          <w:lang w:val="hu-HU"/>
        </w:rPr>
        <w:t xml:space="preserve"> </w:t>
      </w:r>
      <w:r w:rsidR="00F50E36" w:rsidRPr="00F3663A">
        <w:rPr>
          <w:szCs w:val="22"/>
          <w:lang w:val="hu-HU"/>
        </w:rPr>
        <w:t>Hexacima</w:t>
      </w:r>
      <w:r w:rsidRPr="00F3663A">
        <w:rPr>
          <w:szCs w:val="22"/>
          <w:lang w:val="hu-HU"/>
        </w:rPr>
        <w:t xml:space="preserve"> oltás beadását gondosan mérlegelni kell</w:t>
      </w:r>
      <w:r w:rsidR="00362058" w:rsidRPr="00F3663A">
        <w:rPr>
          <w:szCs w:val="22"/>
          <w:lang w:val="hu-HU"/>
        </w:rPr>
        <w:t xml:space="preserve"> hasonló összetételű vakcina korábbi alkalmazását követően 48</w:t>
      </w:r>
      <w:r w:rsidR="006870C2" w:rsidRPr="00F3663A">
        <w:rPr>
          <w:szCs w:val="22"/>
          <w:lang w:val="hu-HU"/>
        </w:rPr>
        <w:t> </w:t>
      </w:r>
      <w:r w:rsidR="00362058" w:rsidRPr="00F3663A">
        <w:rPr>
          <w:szCs w:val="22"/>
          <w:lang w:val="hu-HU"/>
        </w:rPr>
        <w:t>órán belül súlyos tünetekkel reagáló egyéneknél</w:t>
      </w:r>
      <w:r w:rsidRPr="00F3663A">
        <w:rPr>
          <w:szCs w:val="22"/>
          <w:lang w:val="hu-HU"/>
        </w:rPr>
        <w:t>.</w:t>
      </w:r>
    </w:p>
    <w:p w14:paraId="06C75287" w14:textId="77777777" w:rsidR="00B4613F" w:rsidRPr="00F3663A" w:rsidRDefault="00B4613F" w:rsidP="00E524B2">
      <w:pPr>
        <w:spacing w:line="240" w:lineRule="auto"/>
        <w:rPr>
          <w:szCs w:val="22"/>
          <w:lang w:val="hu-HU"/>
        </w:rPr>
      </w:pPr>
    </w:p>
    <w:p w14:paraId="27B5B539" w14:textId="77777777" w:rsidR="00AD39C0" w:rsidRPr="00F3663A" w:rsidRDefault="00AD39C0" w:rsidP="00AD39C0">
      <w:pPr>
        <w:spacing w:line="240" w:lineRule="auto"/>
        <w:rPr>
          <w:szCs w:val="22"/>
          <w:lang w:val="hu-HU"/>
        </w:rPr>
      </w:pPr>
      <w:r w:rsidRPr="00F3663A">
        <w:rPr>
          <w:szCs w:val="22"/>
          <w:lang w:val="hu-HU"/>
        </w:rPr>
        <w:t>Mint minden biológiai gyógyszer beadása előtt, az injekció beadásáért felelős személynek kötelessége az allergiás és egyéb reakciók megelőzését szolgáló minden óvintézkedést megtenni. Mint minden injektálható vakcina beadásakor, megfelelő gyógyszeres kezelésnek és orvosi felügyeletnek kell rendelkezésre állnia a vakcina beadását követően ritkán kialakuló anafilaxiás reakció ellátására.</w:t>
      </w:r>
    </w:p>
    <w:p w14:paraId="00F61DAF" w14:textId="77777777" w:rsidR="00B4613F" w:rsidRPr="00F3663A" w:rsidRDefault="00B4613F" w:rsidP="00E524B2">
      <w:pPr>
        <w:spacing w:line="240" w:lineRule="auto"/>
        <w:rPr>
          <w:szCs w:val="22"/>
          <w:lang w:val="hu-HU"/>
        </w:rPr>
      </w:pPr>
    </w:p>
    <w:p w14:paraId="7CDD6B1B" w14:textId="77777777" w:rsidR="00554CE7" w:rsidRPr="00F3663A" w:rsidRDefault="00554CE7" w:rsidP="00E524B2">
      <w:pPr>
        <w:spacing w:line="240" w:lineRule="auto"/>
        <w:rPr>
          <w:szCs w:val="22"/>
          <w:lang w:val="hu-HU"/>
        </w:rPr>
      </w:pPr>
      <w:r w:rsidRPr="00F3663A">
        <w:rPr>
          <w:szCs w:val="22"/>
          <w:lang w:val="hu-HU"/>
        </w:rPr>
        <w:t>Ha</w:t>
      </w:r>
      <w:r w:rsidR="006870C2" w:rsidRPr="00F3663A">
        <w:rPr>
          <w:szCs w:val="22"/>
          <w:lang w:val="hu-HU"/>
        </w:rPr>
        <w:t xml:space="preserve"> ismeretes, hogy</w:t>
      </w:r>
      <w:r w:rsidRPr="00F3663A">
        <w:rPr>
          <w:szCs w:val="22"/>
          <w:lang w:val="hu-HU"/>
        </w:rPr>
        <w:t xml:space="preserve"> az alább felsorolt események bármelyike</w:t>
      </w:r>
      <w:r w:rsidR="00EE39AF" w:rsidRPr="00F3663A">
        <w:rPr>
          <w:szCs w:val="22"/>
          <w:lang w:val="hu-HU"/>
        </w:rPr>
        <w:t xml:space="preserve"> </w:t>
      </w:r>
      <w:r w:rsidR="006870C2" w:rsidRPr="00F3663A">
        <w:rPr>
          <w:szCs w:val="22"/>
          <w:lang w:val="hu-HU"/>
        </w:rPr>
        <w:t xml:space="preserve">történt </w:t>
      </w:r>
      <w:r w:rsidRPr="00F3663A">
        <w:rPr>
          <w:szCs w:val="22"/>
          <w:lang w:val="hu-HU"/>
        </w:rPr>
        <w:t xml:space="preserve">pertussis tartalmú vakcina beadása </w:t>
      </w:r>
      <w:r w:rsidR="00EE39AF" w:rsidRPr="00F3663A">
        <w:rPr>
          <w:szCs w:val="22"/>
          <w:lang w:val="hu-HU"/>
        </w:rPr>
        <w:t>után</w:t>
      </w:r>
      <w:r w:rsidRPr="00F3663A">
        <w:rPr>
          <w:szCs w:val="22"/>
          <w:lang w:val="hu-HU"/>
        </w:rPr>
        <w:t xml:space="preserve">, úgy gondosan mérlegelni kell pertussis tartalmú vakcina következő </w:t>
      </w:r>
      <w:r w:rsidR="005A70F5">
        <w:rPr>
          <w:szCs w:val="22"/>
          <w:lang w:val="hu-HU"/>
        </w:rPr>
        <w:t>dózis</w:t>
      </w:r>
      <w:r w:rsidRPr="00F3663A">
        <w:rPr>
          <w:szCs w:val="22"/>
          <w:lang w:val="hu-HU"/>
        </w:rPr>
        <w:t>ának beadását:</w:t>
      </w:r>
    </w:p>
    <w:p w14:paraId="5562F547" w14:textId="77777777" w:rsidR="00554CE7" w:rsidRPr="00F3663A" w:rsidRDefault="00D92B07" w:rsidP="00D94EB9">
      <w:pPr>
        <w:widowControl w:val="0"/>
        <w:numPr>
          <w:ilvl w:val="0"/>
          <w:numId w:val="3"/>
        </w:numPr>
        <w:tabs>
          <w:tab w:val="clear" w:pos="567"/>
        </w:tabs>
        <w:spacing w:line="240" w:lineRule="auto"/>
        <w:ind w:left="567" w:hanging="567"/>
        <w:rPr>
          <w:szCs w:val="22"/>
          <w:lang w:val="hu-HU"/>
        </w:rPr>
      </w:pPr>
      <w:r>
        <w:rPr>
          <w:szCs w:val="22"/>
          <w:lang w:val="hu-HU"/>
        </w:rPr>
        <w:t>a</w:t>
      </w:r>
      <w:r w:rsidR="00554CE7" w:rsidRPr="00F3663A">
        <w:rPr>
          <w:szCs w:val="22"/>
          <w:lang w:val="hu-HU"/>
        </w:rPr>
        <w:t xml:space="preserve"> vakcina beadását követő 48</w:t>
      </w:r>
      <w:r w:rsidR="006870C2" w:rsidRPr="00F3663A">
        <w:rPr>
          <w:szCs w:val="22"/>
          <w:lang w:val="hu-HU"/>
        </w:rPr>
        <w:t> </w:t>
      </w:r>
      <w:r w:rsidR="00554CE7" w:rsidRPr="00F3663A">
        <w:rPr>
          <w:szCs w:val="22"/>
          <w:lang w:val="hu-HU"/>
        </w:rPr>
        <w:t>órán belül kialakuló</w:t>
      </w:r>
      <w:r w:rsidR="004C59EA" w:rsidRPr="00F3663A">
        <w:rPr>
          <w:szCs w:val="22"/>
          <w:lang w:val="hu-HU"/>
        </w:rPr>
        <w:t xml:space="preserve"> </w:t>
      </w:r>
      <w:r w:rsidR="00554CE7" w:rsidRPr="00F3663A">
        <w:rPr>
          <w:szCs w:val="22"/>
          <w:lang w:val="hu-HU"/>
        </w:rPr>
        <w:t>≥</w:t>
      </w:r>
      <w:r w:rsidR="006870C2" w:rsidRPr="00F3663A">
        <w:rPr>
          <w:szCs w:val="22"/>
          <w:lang w:val="hu-HU"/>
        </w:rPr>
        <w:t> </w:t>
      </w:r>
      <w:r w:rsidR="00554CE7" w:rsidRPr="00F3663A">
        <w:rPr>
          <w:szCs w:val="22"/>
          <w:lang w:val="hu-HU"/>
        </w:rPr>
        <w:t>40</w:t>
      </w:r>
      <w:r w:rsidR="00F712B8" w:rsidRPr="00F3663A">
        <w:rPr>
          <w:szCs w:val="22"/>
          <w:lang w:val="hu-HU"/>
        </w:rPr>
        <w:t> </w:t>
      </w:r>
      <w:r w:rsidR="00554CE7" w:rsidRPr="00F3663A">
        <w:rPr>
          <w:szCs w:val="22"/>
          <w:lang w:val="hu-HU"/>
        </w:rPr>
        <w:t>°C láz, amely mással nem indokolható;</w:t>
      </w:r>
    </w:p>
    <w:p w14:paraId="50687D95" w14:textId="77777777" w:rsidR="00554CE7" w:rsidRPr="00F3663A" w:rsidRDefault="00D92B07" w:rsidP="00D94EB9">
      <w:pPr>
        <w:widowControl w:val="0"/>
        <w:numPr>
          <w:ilvl w:val="0"/>
          <w:numId w:val="3"/>
        </w:numPr>
        <w:tabs>
          <w:tab w:val="clear" w:pos="567"/>
        </w:tabs>
        <w:spacing w:line="240" w:lineRule="auto"/>
        <w:ind w:left="567" w:hanging="567"/>
        <w:rPr>
          <w:szCs w:val="22"/>
          <w:lang w:val="hu-HU"/>
        </w:rPr>
      </w:pPr>
      <w:r>
        <w:rPr>
          <w:szCs w:val="22"/>
          <w:lang w:val="hu-HU"/>
        </w:rPr>
        <w:t>á</w:t>
      </w:r>
      <w:r w:rsidR="00554CE7" w:rsidRPr="00F3663A">
        <w:rPr>
          <w:szCs w:val="22"/>
          <w:lang w:val="hu-HU"/>
        </w:rPr>
        <w:t>julás vagy sokkszerű állapot (hipotóniás</w:t>
      </w:r>
      <w:r w:rsidR="004D4E40" w:rsidRPr="00F3663A">
        <w:rPr>
          <w:szCs w:val="22"/>
          <w:lang w:val="hu-HU"/>
        </w:rPr>
        <w:noBreakHyphen/>
      </w:r>
      <w:r w:rsidR="00554CE7" w:rsidRPr="00F3663A">
        <w:rPr>
          <w:szCs w:val="22"/>
          <w:lang w:val="hu-HU"/>
        </w:rPr>
        <w:t>hiporeszponzív epizód) az oltást követő 48</w:t>
      </w:r>
      <w:r w:rsidR="006870C2" w:rsidRPr="00F3663A">
        <w:rPr>
          <w:szCs w:val="22"/>
          <w:lang w:val="hu-HU"/>
        </w:rPr>
        <w:t> </w:t>
      </w:r>
      <w:r w:rsidR="00554CE7" w:rsidRPr="00F3663A">
        <w:rPr>
          <w:szCs w:val="22"/>
          <w:lang w:val="hu-HU"/>
        </w:rPr>
        <w:t>órán belül;</w:t>
      </w:r>
    </w:p>
    <w:p w14:paraId="53A6A055" w14:textId="77777777" w:rsidR="00554CE7" w:rsidRPr="00F3663A" w:rsidRDefault="00D92B07" w:rsidP="00D94EB9">
      <w:pPr>
        <w:widowControl w:val="0"/>
        <w:numPr>
          <w:ilvl w:val="0"/>
          <w:numId w:val="3"/>
        </w:numPr>
        <w:tabs>
          <w:tab w:val="clear" w:pos="567"/>
        </w:tabs>
        <w:spacing w:line="240" w:lineRule="auto"/>
        <w:ind w:left="567" w:hanging="567"/>
        <w:rPr>
          <w:szCs w:val="22"/>
          <w:lang w:val="hu-HU"/>
        </w:rPr>
      </w:pPr>
      <w:r>
        <w:rPr>
          <w:szCs w:val="22"/>
          <w:lang w:val="hu-HU"/>
        </w:rPr>
        <w:t>k</w:t>
      </w:r>
      <w:r w:rsidR="00554CE7" w:rsidRPr="00F3663A">
        <w:rPr>
          <w:szCs w:val="22"/>
          <w:lang w:val="hu-HU"/>
        </w:rPr>
        <w:t>itartó, vigasztalhatatlan sírás legalább 3</w:t>
      </w:r>
      <w:r w:rsidR="006870C2" w:rsidRPr="00F3663A">
        <w:rPr>
          <w:szCs w:val="22"/>
          <w:lang w:val="hu-HU"/>
        </w:rPr>
        <w:t> </w:t>
      </w:r>
      <w:r w:rsidR="00554CE7" w:rsidRPr="00F3663A">
        <w:rPr>
          <w:szCs w:val="22"/>
          <w:lang w:val="hu-HU"/>
        </w:rPr>
        <w:t>órán át, az oltás beadását követő 48</w:t>
      </w:r>
      <w:r w:rsidR="006870C2" w:rsidRPr="00F3663A">
        <w:rPr>
          <w:szCs w:val="22"/>
          <w:lang w:val="hu-HU"/>
        </w:rPr>
        <w:t> </w:t>
      </w:r>
      <w:r w:rsidR="00554CE7" w:rsidRPr="00F3663A">
        <w:rPr>
          <w:szCs w:val="22"/>
          <w:lang w:val="hu-HU"/>
        </w:rPr>
        <w:t>órán belül;</w:t>
      </w:r>
    </w:p>
    <w:p w14:paraId="3A61C99A" w14:textId="77777777" w:rsidR="00554CE7" w:rsidRPr="00F3663A" w:rsidRDefault="00D92B07" w:rsidP="00D94EB9">
      <w:pPr>
        <w:widowControl w:val="0"/>
        <w:numPr>
          <w:ilvl w:val="0"/>
          <w:numId w:val="3"/>
        </w:numPr>
        <w:tabs>
          <w:tab w:val="clear" w:pos="567"/>
        </w:tabs>
        <w:spacing w:line="240" w:lineRule="auto"/>
        <w:ind w:left="567" w:hanging="567"/>
        <w:rPr>
          <w:szCs w:val="22"/>
          <w:lang w:val="hu-HU"/>
        </w:rPr>
      </w:pPr>
      <w:r>
        <w:rPr>
          <w:szCs w:val="22"/>
          <w:lang w:val="hu-HU"/>
        </w:rPr>
        <w:t>l</w:t>
      </w:r>
      <w:r w:rsidR="00554CE7" w:rsidRPr="00F3663A">
        <w:rPr>
          <w:szCs w:val="22"/>
          <w:lang w:val="hu-HU"/>
        </w:rPr>
        <w:t>ázas vagy láz nélküli görcsök az oltás beadását követő 3</w:t>
      </w:r>
      <w:r w:rsidR="006870C2" w:rsidRPr="00F3663A">
        <w:rPr>
          <w:szCs w:val="22"/>
          <w:lang w:val="hu-HU"/>
        </w:rPr>
        <w:t> </w:t>
      </w:r>
      <w:r w:rsidR="00554CE7" w:rsidRPr="00F3663A">
        <w:rPr>
          <w:szCs w:val="22"/>
          <w:lang w:val="hu-HU"/>
        </w:rPr>
        <w:t>napon belül.</w:t>
      </w:r>
    </w:p>
    <w:p w14:paraId="547FE1ED" w14:textId="77777777" w:rsidR="00B4613F" w:rsidRPr="00F3663A" w:rsidRDefault="00EE39AF" w:rsidP="00E524B2">
      <w:pPr>
        <w:spacing w:line="240" w:lineRule="auto"/>
        <w:rPr>
          <w:szCs w:val="22"/>
          <w:lang w:val="hu-HU"/>
        </w:rPr>
      </w:pPr>
      <w:r w:rsidRPr="00F3663A">
        <w:rPr>
          <w:szCs w:val="22"/>
          <w:lang w:val="hu-HU"/>
        </w:rPr>
        <w:t>Fennál</w:t>
      </w:r>
      <w:r w:rsidR="002C3719" w:rsidRPr="00F3663A">
        <w:rPr>
          <w:szCs w:val="22"/>
          <w:lang w:val="hu-HU"/>
        </w:rPr>
        <w:t>l</w:t>
      </w:r>
      <w:r w:rsidRPr="00F3663A">
        <w:rPr>
          <w:szCs w:val="22"/>
          <w:lang w:val="hu-HU"/>
        </w:rPr>
        <w:t>hatnak olyan körülmények, mint például a pertussis gyakori előfordulása, amikor a várható előnyök felülmúlják a lehetséges kockázatokat.</w:t>
      </w:r>
    </w:p>
    <w:p w14:paraId="490B17CA" w14:textId="77777777" w:rsidR="00EE39AF" w:rsidRPr="00F3663A" w:rsidRDefault="00EE39AF" w:rsidP="00E524B2">
      <w:pPr>
        <w:spacing w:line="240" w:lineRule="auto"/>
        <w:rPr>
          <w:szCs w:val="22"/>
          <w:lang w:val="hu-HU"/>
        </w:rPr>
      </w:pPr>
    </w:p>
    <w:p w14:paraId="499C804A" w14:textId="77777777" w:rsidR="00B4613F" w:rsidRPr="00F3663A" w:rsidRDefault="00B4613F" w:rsidP="00E524B2">
      <w:pPr>
        <w:spacing w:line="240" w:lineRule="auto"/>
        <w:rPr>
          <w:szCs w:val="22"/>
          <w:lang w:val="hu-HU"/>
        </w:rPr>
      </w:pPr>
      <w:r w:rsidRPr="00F3663A">
        <w:rPr>
          <w:szCs w:val="22"/>
          <w:lang w:val="hu-HU"/>
        </w:rPr>
        <w:t>Anamnézisben szereplő lázas convulsiók, családi anamnézisben szereplő convulsiók</w:t>
      </w:r>
      <w:r w:rsidR="00337B68" w:rsidRPr="00F3663A">
        <w:rPr>
          <w:szCs w:val="22"/>
          <w:lang w:val="hu-HU"/>
        </w:rPr>
        <w:t>,</w:t>
      </w:r>
      <w:r w:rsidRPr="00F3663A">
        <w:rPr>
          <w:szCs w:val="22"/>
          <w:lang w:val="hu-HU"/>
        </w:rPr>
        <w:t xml:space="preserve"> illetve hirtelen </w:t>
      </w:r>
      <w:r w:rsidR="00337B68" w:rsidRPr="00F3663A">
        <w:rPr>
          <w:szCs w:val="22"/>
          <w:lang w:val="hu-HU"/>
        </w:rPr>
        <w:t>csecsemő</w:t>
      </w:r>
      <w:r w:rsidRPr="00F3663A">
        <w:rPr>
          <w:szCs w:val="22"/>
          <w:lang w:val="hu-HU"/>
        </w:rPr>
        <w:t xml:space="preserve">halál (Sudden Infant Death Syndrome, SIDS) esetén nem ellenjavallt a </w:t>
      </w:r>
      <w:r w:rsidR="00F50E36" w:rsidRPr="00F3663A">
        <w:rPr>
          <w:szCs w:val="22"/>
          <w:lang w:val="hu-HU"/>
        </w:rPr>
        <w:t>Hexacima</w:t>
      </w:r>
      <w:r w:rsidRPr="00F3663A">
        <w:rPr>
          <w:szCs w:val="22"/>
          <w:lang w:val="hu-HU"/>
        </w:rPr>
        <w:t xml:space="preserve"> alkalmazása. Azokat az oltottakat, akiknek a kór</w:t>
      </w:r>
      <w:r w:rsidR="00E3706E" w:rsidRPr="00F3663A">
        <w:rPr>
          <w:szCs w:val="22"/>
          <w:lang w:val="hu-HU"/>
        </w:rPr>
        <w:t xml:space="preserve">történetében lázas convulsio </w:t>
      </w:r>
      <w:r w:rsidRPr="00F3663A">
        <w:rPr>
          <w:szCs w:val="22"/>
          <w:lang w:val="hu-HU"/>
        </w:rPr>
        <w:t>fordult</w:t>
      </w:r>
      <w:r w:rsidR="00E3706E" w:rsidRPr="00F3663A">
        <w:rPr>
          <w:szCs w:val="22"/>
          <w:lang w:val="hu-HU"/>
        </w:rPr>
        <w:t xml:space="preserve"> elő</w:t>
      </w:r>
      <w:r w:rsidR="00AB54B6" w:rsidRPr="00F3663A">
        <w:rPr>
          <w:szCs w:val="22"/>
          <w:lang w:val="hu-HU"/>
        </w:rPr>
        <w:t>, szoros ellenőrzés alatt kell tartani</w:t>
      </w:r>
      <w:r w:rsidRPr="00F3663A">
        <w:rPr>
          <w:szCs w:val="22"/>
          <w:lang w:val="hu-HU"/>
        </w:rPr>
        <w:t>, mivel ilyen mellékhatás az olt</w:t>
      </w:r>
      <w:r w:rsidR="00AB54B6" w:rsidRPr="00F3663A">
        <w:rPr>
          <w:szCs w:val="22"/>
          <w:lang w:val="hu-HU"/>
        </w:rPr>
        <w:t>ást követően 2</w:t>
      </w:r>
      <w:r w:rsidR="004D4E40" w:rsidRPr="00F3663A">
        <w:rPr>
          <w:szCs w:val="22"/>
          <w:lang w:val="hu-HU"/>
        </w:rPr>
        <w:noBreakHyphen/>
      </w:r>
      <w:r w:rsidRPr="00F3663A">
        <w:rPr>
          <w:szCs w:val="22"/>
          <w:lang w:val="hu-HU"/>
        </w:rPr>
        <w:t>3</w:t>
      </w:r>
      <w:r w:rsidR="006870C2" w:rsidRPr="00F3663A">
        <w:rPr>
          <w:szCs w:val="22"/>
          <w:lang w:val="hu-HU"/>
        </w:rPr>
        <w:t> </w:t>
      </w:r>
      <w:r w:rsidRPr="00F3663A">
        <w:rPr>
          <w:szCs w:val="22"/>
          <w:lang w:val="hu-HU"/>
        </w:rPr>
        <w:t>nap</w:t>
      </w:r>
      <w:r w:rsidR="006870C2" w:rsidRPr="00F3663A">
        <w:rPr>
          <w:szCs w:val="22"/>
          <w:lang w:val="hu-HU"/>
        </w:rPr>
        <w:t>on belül</w:t>
      </w:r>
      <w:r w:rsidRPr="00F3663A">
        <w:rPr>
          <w:szCs w:val="22"/>
          <w:lang w:val="hu-HU"/>
        </w:rPr>
        <w:t xml:space="preserve"> előfordulhat.</w:t>
      </w:r>
    </w:p>
    <w:p w14:paraId="13F283E8" w14:textId="77777777" w:rsidR="00B4613F" w:rsidRPr="00F3663A" w:rsidRDefault="00B4613F" w:rsidP="00E524B2">
      <w:pPr>
        <w:spacing w:line="240" w:lineRule="auto"/>
        <w:rPr>
          <w:szCs w:val="22"/>
          <w:lang w:val="hu-HU"/>
        </w:rPr>
      </w:pPr>
    </w:p>
    <w:p w14:paraId="59BB19C5" w14:textId="77777777" w:rsidR="00554CE7" w:rsidRPr="00F3663A" w:rsidRDefault="00554CE7" w:rsidP="00E524B2">
      <w:pPr>
        <w:spacing w:line="240" w:lineRule="auto"/>
        <w:rPr>
          <w:szCs w:val="22"/>
          <w:lang w:val="hu-HU"/>
        </w:rPr>
      </w:pPr>
      <w:r w:rsidRPr="00F3663A">
        <w:rPr>
          <w:szCs w:val="22"/>
          <w:lang w:val="hu-HU"/>
        </w:rPr>
        <w:t>Akiknél tetanus toxoidot tartalmazó vakcina korábbi beadását követően Guillain</w:t>
      </w:r>
      <w:r w:rsidR="00F712B8" w:rsidRPr="00F3663A">
        <w:rPr>
          <w:szCs w:val="22"/>
          <w:lang w:val="hu-HU"/>
        </w:rPr>
        <w:t>–</w:t>
      </w:r>
      <w:r w:rsidRPr="00F3663A">
        <w:rPr>
          <w:szCs w:val="22"/>
          <w:lang w:val="hu-HU"/>
        </w:rPr>
        <w:t>Barré</w:t>
      </w:r>
      <w:r w:rsidR="00F712B8" w:rsidRPr="00F3663A">
        <w:rPr>
          <w:szCs w:val="22"/>
          <w:lang w:val="hu-HU"/>
        </w:rPr>
        <w:t>-</w:t>
      </w:r>
      <w:r w:rsidRPr="00F3663A">
        <w:rPr>
          <w:szCs w:val="22"/>
          <w:lang w:val="hu-HU"/>
        </w:rPr>
        <w:t>szindróma vagy brachialis neuritis lépett fel, a vakcinációból származó várható előny és lehetséges kockázat gondos mérlegelése alapján kell döntést hozni bármilyen tetanus toxoidot tartalmazó vakcina beadásáról, illetve arról, hogy az alapimmunizációs sémát befejezik</w:t>
      </w:r>
      <w:r w:rsidR="004D4E40" w:rsidRPr="00F3663A">
        <w:rPr>
          <w:szCs w:val="22"/>
          <w:lang w:val="hu-HU"/>
        </w:rPr>
        <w:noBreakHyphen/>
      </w:r>
      <w:r w:rsidRPr="00F3663A">
        <w:rPr>
          <w:szCs w:val="22"/>
          <w:lang w:val="hu-HU"/>
        </w:rPr>
        <w:t xml:space="preserve">e vagy sem. Általában indokolt az olyan </w:t>
      </w:r>
      <w:r w:rsidR="002402F9" w:rsidRPr="00F3663A">
        <w:rPr>
          <w:szCs w:val="22"/>
          <w:lang w:val="hu-HU"/>
        </w:rPr>
        <w:t>egyének</w:t>
      </w:r>
      <w:r w:rsidR="00EE39AF" w:rsidRPr="00F3663A">
        <w:rPr>
          <w:szCs w:val="22"/>
          <w:lang w:val="hu-HU"/>
        </w:rPr>
        <w:t xml:space="preserve"> </w:t>
      </w:r>
      <w:r w:rsidRPr="00F3663A">
        <w:rPr>
          <w:szCs w:val="22"/>
          <w:lang w:val="hu-HU"/>
        </w:rPr>
        <w:t xml:space="preserve">oltása, akiknek az alapimmunizációs sémája nem teljes (vagyis kevesebb mint három </w:t>
      </w:r>
      <w:r w:rsidR="005A70F5">
        <w:rPr>
          <w:szCs w:val="22"/>
          <w:lang w:val="hu-HU"/>
        </w:rPr>
        <w:t>dózis</w:t>
      </w:r>
      <w:r w:rsidRPr="00F3663A">
        <w:rPr>
          <w:szCs w:val="22"/>
          <w:lang w:val="hu-HU"/>
        </w:rPr>
        <w:t>t kaptak).</w:t>
      </w:r>
    </w:p>
    <w:p w14:paraId="79D88722" w14:textId="77777777" w:rsidR="00B4613F" w:rsidRPr="00F3663A" w:rsidRDefault="00B4613F" w:rsidP="00E524B2">
      <w:pPr>
        <w:spacing w:line="240" w:lineRule="auto"/>
        <w:rPr>
          <w:szCs w:val="22"/>
          <w:lang w:val="hu-HU"/>
        </w:rPr>
      </w:pPr>
    </w:p>
    <w:p w14:paraId="02C52B20" w14:textId="77777777" w:rsidR="00554CE7" w:rsidRPr="00F3663A" w:rsidRDefault="00554CE7" w:rsidP="00E524B2">
      <w:pPr>
        <w:spacing w:line="240" w:lineRule="auto"/>
        <w:rPr>
          <w:szCs w:val="22"/>
          <w:lang w:val="hu-HU"/>
        </w:rPr>
      </w:pPr>
      <w:r w:rsidRPr="00F3663A">
        <w:rPr>
          <w:szCs w:val="22"/>
          <w:lang w:val="hu-HU"/>
        </w:rPr>
        <w:t>Az oltás immunogén hatása csökkent lehet immunszupresszív kezelés vagy immunhiányos állapot esetén. Ilyen estekben célszerű az oltást a teljes gyógyulásig, illetve a kezelés befejezése utánra halasztani. Krónikus immundeficienciában, mint például HIV</w:t>
      </w:r>
      <w:r w:rsidR="004D4E40" w:rsidRPr="00F3663A">
        <w:rPr>
          <w:szCs w:val="22"/>
          <w:lang w:val="hu-HU"/>
        </w:rPr>
        <w:noBreakHyphen/>
      </w:r>
      <w:r w:rsidRPr="00F3663A">
        <w:rPr>
          <w:szCs w:val="22"/>
          <w:lang w:val="hu-HU"/>
        </w:rPr>
        <w:t xml:space="preserve">fertőzésben szenvedő </w:t>
      </w:r>
      <w:r w:rsidR="002402F9" w:rsidRPr="00F3663A">
        <w:rPr>
          <w:szCs w:val="22"/>
          <w:lang w:val="hu-HU"/>
        </w:rPr>
        <w:t xml:space="preserve">egyéneknél </w:t>
      </w:r>
      <w:r w:rsidRPr="00F3663A">
        <w:rPr>
          <w:szCs w:val="22"/>
          <w:lang w:val="hu-HU"/>
        </w:rPr>
        <w:t>azonban az oltás még csökkent antitestválasz esetén is ajánlott.</w:t>
      </w:r>
    </w:p>
    <w:p w14:paraId="61142332" w14:textId="77777777" w:rsidR="00B4613F" w:rsidRPr="00F3663A" w:rsidRDefault="00B4613F" w:rsidP="00E524B2">
      <w:pPr>
        <w:spacing w:line="240" w:lineRule="auto"/>
        <w:rPr>
          <w:szCs w:val="22"/>
          <w:lang w:val="hu-HU"/>
        </w:rPr>
      </w:pPr>
    </w:p>
    <w:p w14:paraId="5C971453" w14:textId="77777777" w:rsidR="00AD39C0" w:rsidRPr="00F3663A" w:rsidRDefault="00F712B8" w:rsidP="00AD39C0">
      <w:pPr>
        <w:shd w:val="clear" w:color="auto" w:fill="FFFFFF"/>
        <w:spacing w:line="240" w:lineRule="auto"/>
        <w:rPr>
          <w:szCs w:val="22"/>
          <w:u w:val="single"/>
          <w:lang w:val="hu-HU"/>
        </w:rPr>
      </w:pPr>
      <w:r w:rsidRPr="00F3663A">
        <w:rPr>
          <w:szCs w:val="22"/>
          <w:u w:val="single"/>
          <w:lang w:val="hu-HU"/>
        </w:rPr>
        <w:t>Különleges betegcsoportok</w:t>
      </w:r>
    </w:p>
    <w:p w14:paraId="2AF398DC" w14:textId="77777777" w:rsidR="00AD39C0" w:rsidRPr="00F3663A" w:rsidRDefault="00AD39C0" w:rsidP="00AD39C0">
      <w:pPr>
        <w:shd w:val="clear" w:color="auto" w:fill="FFFFFF"/>
        <w:spacing w:line="240" w:lineRule="auto"/>
        <w:rPr>
          <w:szCs w:val="22"/>
          <w:lang w:val="hu-HU"/>
        </w:rPr>
      </w:pPr>
    </w:p>
    <w:p w14:paraId="5E3BE831" w14:textId="77777777" w:rsidR="00AD39C0" w:rsidRPr="00F3663A" w:rsidRDefault="00AD39C0" w:rsidP="00AD39C0">
      <w:pPr>
        <w:shd w:val="clear" w:color="auto" w:fill="FFFFFF"/>
        <w:spacing w:line="240" w:lineRule="auto"/>
        <w:rPr>
          <w:szCs w:val="22"/>
          <w:lang w:val="hu-HU"/>
        </w:rPr>
      </w:pPr>
      <w:r w:rsidRPr="00F3663A">
        <w:rPr>
          <w:szCs w:val="22"/>
          <w:lang w:val="hu-HU"/>
        </w:rPr>
        <w:t>Az immunogenitásra vonatkozóan 105 koraszülöttről állnak rendelkezésre adatok. Ezek az adatok alátámasztják a Hexacima koraszülötteknél történő alkalmazását. Ahogy az a koraszülöttek esetében várható, bizonyos antigénekre gyengébb immunválaszt figyeltek meg, amikor indirekt összehasonlítást végeztek időre született csecsemőkkel</w:t>
      </w:r>
      <w:r w:rsidR="009B4ABC" w:rsidRPr="00F3663A">
        <w:rPr>
          <w:szCs w:val="22"/>
          <w:lang w:val="hu-HU"/>
        </w:rPr>
        <w:t>,</w:t>
      </w:r>
      <w:r w:rsidRPr="00F3663A">
        <w:rPr>
          <w:szCs w:val="22"/>
          <w:lang w:val="hu-HU"/>
        </w:rPr>
        <w:t xml:space="preserve"> </w:t>
      </w:r>
      <w:r w:rsidR="009B4ABC" w:rsidRPr="00F3663A">
        <w:rPr>
          <w:szCs w:val="22"/>
          <w:lang w:val="hu-HU"/>
        </w:rPr>
        <w:t xml:space="preserve">bár a szeroprotektív szinteket ennek ellenére elérték </w:t>
      </w:r>
      <w:r w:rsidRPr="00F3663A">
        <w:rPr>
          <w:szCs w:val="22"/>
          <w:lang w:val="hu-HU"/>
        </w:rPr>
        <w:t>(lásd 5.1 pont). A klinikai vizsgálatokban a (≤ 37 gesztációs hétre született) koraszülötteknél nem gyűjtöttek biztonságossági adatokat.</w:t>
      </w:r>
    </w:p>
    <w:p w14:paraId="3B478973" w14:textId="77777777" w:rsidR="00AD39C0" w:rsidRPr="00F3663A" w:rsidRDefault="00AD39C0" w:rsidP="00AD39C0">
      <w:pPr>
        <w:shd w:val="clear" w:color="auto" w:fill="FFFFFF"/>
        <w:spacing w:line="240" w:lineRule="auto"/>
        <w:rPr>
          <w:szCs w:val="22"/>
          <w:lang w:val="hu-HU"/>
        </w:rPr>
      </w:pPr>
    </w:p>
    <w:p w14:paraId="4270DEF6" w14:textId="77777777" w:rsidR="00AD39C0" w:rsidRPr="00F3663A" w:rsidRDefault="004A3416" w:rsidP="00AD39C0">
      <w:pPr>
        <w:shd w:val="clear" w:color="auto" w:fill="FFFFFF"/>
        <w:spacing w:line="240" w:lineRule="auto"/>
        <w:rPr>
          <w:szCs w:val="22"/>
          <w:lang w:val="hu-HU"/>
        </w:rPr>
      </w:pPr>
      <w:r>
        <w:rPr>
          <w:szCs w:val="22"/>
          <w:lang w:val="hu-HU"/>
        </w:rPr>
        <w:t>Az apnoe jelentkezésének lehetséges kockázatát és a 48–72 órán keresztüli légzésfigyelés szükségességét mérlegelni kell, ha az alapimmunizációs sorozatot extrém (≤ 28. gesztációs hétre született) koraszülött kapja, különösen, ha a kórtörténetében a légzőrendszer éretlensége szerepel. Mivel a vakcináció sok előnnyel jár a csecsemők e csoportjában, a vakcina beadását nem szabad megakadályozni vagy halogatni.</w:t>
      </w:r>
    </w:p>
    <w:p w14:paraId="7F266991" w14:textId="77777777" w:rsidR="00AD39C0" w:rsidRPr="00F3663A" w:rsidRDefault="00AD39C0" w:rsidP="00AD39C0">
      <w:pPr>
        <w:shd w:val="clear" w:color="auto" w:fill="FFFFFF"/>
        <w:spacing w:line="240" w:lineRule="auto"/>
        <w:rPr>
          <w:szCs w:val="22"/>
          <w:lang w:val="hu-HU"/>
        </w:rPr>
      </w:pPr>
    </w:p>
    <w:p w14:paraId="7FACD695" w14:textId="77777777" w:rsidR="00AD39C0" w:rsidRPr="00F3663A" w:rsidRDefault="00AD39C0" w:rsidP="00AD39C0">
      <w:pPr>
        <w:spacing w:line="240" w:lineRule="auto"/>
        <w:rPr>
          <w:szCs w:val="22"/>
          <w:lang w:val="hu-HU"/>
        </w:rPr>
      </w:pPr>
      <w:r w:rsidRPr="00F3663A">
        <w:rPr>
          <w:szCs w:val="22"/>
          <w:lang w:val="hu-HU"/>
        </w:rPr>
        <w:t>Az oltásra adott immunválaszokat nem vizsgálták a genetikai polimorfizmus vonatkozásában.</w:t>
      </w:r>
    </w:p>
    <w:p w14:paraId="24B11C86" w14:textId="77777777" w:rsidR="00AD39C0" w:rsidRPr="00F3663A" w:rsidRDefault="00AD39C0" w:rsidP="00AD39C0">
      <w:pPr>
        <w:spacing w:line="240" w:lineRule="auto"/>
        <w:rPr>
          <w:szCs w:val="22"/>
          <w:lang w:val="hu-HU"/>
        </w:rPr>
      </w:pPr>
    </w:p>
    <w:p w14:paraId="39A0070A" w14:textId="77777777" w:rsidR="004A3416" w:rsidRDefault="004A3416" w:rsidP="004A3416">
      <w:pPr>
        <w:spacing w:line="240" w:lineRule="auto"/>
        <w:rPr>
          <w:szCs w:val="22"/>
          <w:lang w:val="hu-HU"/>
        </w:rPr>
      </w:pPr>
      <w:r>
        <w:rPr>
          <w:szCs w:val="22"/>
          <w:lang w:val="hu-HU"/>
        </w:rPr>
        <w:t>Krónikus veseelégtelenségben szenvedő egyének esetében csökkent hepatitis B-választ figyeltek meg, így a hepatitis B-oltás további dózisainak beadását gondosan mérlegelni kell, a hepatitis B-vírus felületi antigén (anti</w:t>
      </w:r>
      <w:r>
        <w:rPr>
          <w:szCs w:val="22"/>
          <w:lang w:val="hu-HU"/>
        </w:rPr>
        <w:noBreakHyphen/>
        <w:t>HBsAg) elleni antitestszint alapján.</w:t>
      </w:r>
    </w:p>
    <w:p w14:paraId="4B3AD39D" w14:textId="77777777" w:rsidR="00B4613F" w:rsidRPr="00F3663A" w:rsidRDefault="00B4613F" w:rsidP="00E524B2">
      <w:pPr>
        <w:spacing w:line="240" w:lineRule="auto"/>
        <w:rPr>
          <w:szCs w:val="22"/>
          <w:lang w:val="hu-HU"/>
        </w:rPr>
      </w:pPr>
    </w:p>
    <w:p w14:paraId="2AD504BB" w14:textId="77777777" w:rsidR="0003117C" w:rsidRPr="00F3663A" w:rsidRDefault="0003117C" w:rsidP="00E524B2">
      <w:pPr>
        <w:spacing w:line="240" w:lineRule="auto"/>
        <w:rPr>
          <w:szCs w:val="22"/>
          <w:lang w:val="hu-HU"/>
        </w:rPr>
      </w:pPr>
      <w:bookmarkStart w:id="5" w:name="_Hlk64641421"/>
      <w:r w:rsidRPr="00F3663A">
        <w:rPr>
          <w:szCs w:val="22"/>
          <w:lang w:val="hu-HU"/>
        </w:rPr>
        <w:t>A HIV-fertőzésnek kitett (fertőzött vagy nem fertőzött) csecsemők immunogenitási adata</w:t>
      </w:r>
      <w:r w:rsidR="00CA7B98" w:rsidRPr="00F3663A">
        <w:rPr>
          <w:szCs w:val="22"/>
          <w:lang w:val="hu-HU"/>
        </w:rPr>
        <w:t>i alapján a Hexacima immunogén a HIV-fertőzésnek kitett csecsemők potenciálisan immunhiányos populációjában, a születéskori HIV</w:t>
      </w:r>
      <w:r w:rsidR="009E0330">
        <w:rPr>
          <w:szCs w:val="22"/>
          <w:lang w:val="hu-HU"/>
        </w:rPr>
        <w:t>-</w:t>
      </w:r>
      <w:r w:rsidR="00CA7B98" w:rsidRPr="00F3663A">
        <w:rPr>
          <w:szCs w:val="22"/>
          <w:lang w:val="hu-HU"/>
        </w:rPr>
        <w:t>státusztól függetlenül (lásd 5.1 pont)</w:t>
      </w:r>
      <w:r w:rsidR="005D0E85" w:rsidRPr="00F3663A">
        <w:rPr>
          <w:szCs w:val="22"/>
          <w:lang w:val="hu-HU"/>
        </w:rPr>
        <w:t>. Nem figyeltek meg különleges biztonságossági aggályt ebben a populációban.</w:t>
      </w:r>
    </w:p>
    <w:p w14:paraId="4923337A" w14:textId="77777777" w:rsidR="0003117C" w:rsidRPr="00F3663A" w:rsidRDefault="0003117C" w:rsidP="00E524B2">
      <w:pPr>
        <w:spacing w:line="240" w:lineRule="auto"/>
        <w:rPr>
          <w:szCs w:val="22"/>
          <w:lang w:val="hu-HU"/>
        </w:rPr>
      </w:pPr>
    </w:p>
    <w:bookmarkEnd w:id="5"/>
    <w:p w14:paraId="667ABC57" w14:textId="77777777" w:rsidR="00AD39C0" w:rsidRPr="00F3663A" w:rsidRDefault="00AD39C0" w:rsidP="00AD39C0">
      <w:pPr>
        <w:spacing w:line="240" w:lineRule="auto"/>
        <w:rPr>
          <w:szCs w:val="22"/>
          <w:lang w:val="hu-HU"/>
        </w:rPr>
      </w:pPr>
      <w:r w:rsidRPr="00F3663A">
        <w:rPr>
          <w:szCs w:val="22"/>
          <w:u w:val="single"/>
          <w:lang w:val="hu-HU"/>
        </w:rPr>
        <w:t>Az alkalmazással kapcsolatos óvintézkedések</w:t>
      </w:r>
    </w:p>
    <w:p w14:paraId="0D983A76" w14:textId="77777777" w:rsidR="00AD39C0" w:rsidRPr="00F3663A" w:rsidRDefault="00AD39C0" w:rsidP="00AD39C0">
      <w:pPr>
        <w:tabs>
          <w:tab w:val="clear" w:pos="567"/>
        </w:tabs>
        <w:spacing w:line="240" w:lineRule="auto"/>
        <w:ind w:left="360" w:hanging="360"/>
        <w:rPr>
          <w:szCs w:val="22"/>
          <w:lang w:val="hu-HU"/>
        </w:rPr>
      </w:pPr>
    </w:p>
    <w:p w14:paraId="24078714" w14:textId="77777777" w:rsidR="00AD39C0" w:rsidRPr="00F3663A" w:rsidRDefault="00AD39C0" w:rsidP="00AD39C0">
      <w:pPr>
        <w:shd w:val="clear" w:color="auto" w:fill="FFFFFF"/>
        <w:spacing w:line="240" w:lineRule="auto"/>
        <w:rPr>
          <w:szCs w:val="22"/>
          <w:lang w:val="hu-HU"/>
        </w:rPr>
      </w:pPr>
      <w:r w:rsidRPr="00F3663A">
        <w:rPr>
          <w:szCs w:val="22"/>
          <w:lang w:val="hu-HU"/>
        </w:rPr>
        <w:t>Az oltás nem adható intravascularisan, intradermalisan vagy subcutan.</w:t>
      </w:r>
    </w:p>
    <w:p w14:paraId="4FD5C54F" w14:textId="77777777" w:rsidR="00AD39C0" w:rsidRPr="00F3663A" w:rsidRDefault="00AD39C0" w:rsidP="00AD39C0">
      <w:pPr>
        <w:shd w:val="clear" w:color="auto" w:fill="FFFFFF"/>
        <w:spacing w:line="240" w:lineRule="auto"/>
        <w:rPr>
          <w:szCs w:val="22"/>
          <w:lang w:val="hu-HU"/>
        </w:rPr>
      </w:pPr>
    </w:p>
    <w:p w14:paraId="56FF46A2" w14:textId="77777777" w:rsidR="00AD39C0" w:rsidRPr="00F3663A" w:rsidRDefault="00AD39C0" w:rsidP="00AD39C0">
      <w:pPr>
        <w:shd w:val="clear" w:color="auto" w:fill="FFFFFF"/>
        <w:spacing w:line="240" w:lineRule="auto"/>
        <w:rPr>
          <w:szCs w:val="22"/>
          <w:lang w:val="hu-HU"/>
        </w:rPr>
      </w:pPr>
      <w:r w:rsidRPr="00F3663A">
        <w:rPr>
          <w:szCs w:val="22"/>
          <w:lang w:val="hu-HU"/>
        </w:rPr>
        <w:t>Mint minden injektálható vakcina esetében, az oltást különös gondossággal kell beadni trombocytopeniában vagy vérzési rendellenességben szenvedő egyéneknek, az intramuscularis alkalmazás során esetlegesen fellépő vérzés miatt.</w:t>
      </w:r>
    </w:p>
    <w:p w14:paraId="1A459403" w14:textId="77777777" w:rsidR="00AD39C0" w:rsidRPr="00F3663A" w:rsidRDefault="00AD39C0" w:rsidP="00AD39C0">
      <w:pPr>
        <w:spacing w:line="240" w:lineRule="auto"/>
        <w:rPr>
          <w:szCs w:val="22"/>
          <w:lang w:val="hu-HU"/>
        </w:rPr>
      </w:pPr>
    </w:p>
    <w:p w14:paraId="7A4C04CA" w14:textId="77777777" w:rsidR="005D0E85" w:rsidRPr="00F3663A" w:rsidRDefault="005D0E85" w:rsidP="00AD39C0">
      <w:pPr>
        <w:spacing w:line="240" w:lineRule="auto"/>
        <w:rPr>
          <w:szCs w:val="22"/>
          <w:lang w:val="hu-HU"/>
        </w:rPr>
      </w:pPr>
      <w:bookmarkStart w:id="6" w:name="_Hlk64641431"/>
      <w:r w:rsidRPr="00F3663A">
        <w:rPr>
          <w:szCs w:val="22"/>
          <w:lang w:val="hu-HU"/>
        </w:rPr>
        <w:t>Bármilyen vakcina beadása után vagy akár azt megelőzően is előfordulhat ájulás a tűvel beadott injekcióra adott pszichogén reakcióként</w:t>
      </w:r>
      <w:r w:rsidR="00967EDC" w:rsidRPr="00F3663A">
        <w:rPr>
          <w:szCs w:val="22"/>
          <w:lang w:val="hu-HU"/>
        </w:rPr>
        <w:t>. Fontos, hogy az ájulásból eredő sérülések és az elesés elkerülése érdekében az oltás megfelelő helyen történjen.</w:t>
      </w:r>
    </w:p>
    <w:bookmarkEnd w:id="6"/>
    <w:p w14:paraId="5160A115" w14:textId="77777777" w:rsidR="005D0E85" w:rsidRPr="00F3663A" w:rsidRDefault="005D0E85" w:rsidP="00AD39C0">
      <w:pPr>
        <w:spacing w:line="240" w:lineRule="auto"/>
        <w:rPr>
          <w:szCs w:val="22"/>
          <w:lang w:val="hu-HU"/>
        </w:rPr>
      </w:pPr>
    </w:p>
    <w:p w14:paraId="03108B75" w14:textId="77777777" w:rsidR="00AD39C0" w:rsidRPr="00F3663A" w:rsidRDefault="00AD39C0" w:rsidP="00AD39C0">
      <w:pPr>
        <w:shd w:val="clear" w:color="auto" w:fill="FFFFFF"/>
        <w:spacing w:line="240" w:lineRule="auto"/>
        <w:rPr>
          <w:szCs w:val="22"/>
          <w:lang w:val="hu-HU"/>
        </w:rPr>
      </w:pPr>
      <w:r w:rsidRPr="00F3663A">
        <w:rPr>
          <w:szCs w:val="22"/>
          <w:u w:val="single"/>
          <w:lang w:val="hu-HU"/>
        </w:rPr>
        <w:t>A laboratóriumi vizsgálatokat zavaró hatás</w:t>
      </w:r>
    </w:p>
    <w:p w14:paraId="2CC2BF67" w14:textId="77777777" w:rsidR="00AD39C0" w:rsidRPr="00F3663A" w:rsidRDefault="00AD39C0" w:rsidP="00AD39C0">
      <w:pPr>
        <w:shd w:val="clear" w:color="auto" w:fill="FFFFFF"/>
        <w:spacing w:line="240" w:lineRule="auto"/>
        <w:rPr>
          <w:szCs w:val="22"/>
          <w:lang w:val="hu-HU"/>
        </w:rPr>
      </w:pPr>
    </w:p>
    <w:p w14:paraId="4635993A" w14:textId="77777777" w:rsidR="00AD39C0" w:rsidRPr="00F3663A" w:rsidRDefault="00AD39C0" w:rsidP="00AD39C0">
      <w:pPr>
        <w:shd w:val="clear" w:color="auto" w:fill="FFFFFF"/>
        <w:spacing w:line="240" w:lineRule="auto"/>
        <w:rPr>
          <w:szCs w:val="22"/>
          <w:lang w:val="hu-HU"/>
        </w:rPr>
      </w:pPr>
      <w:r w:rsidRPr="00F3663A">
        <w:rPr>
          <w:szCs w:val="22"/>
          <w:lang w:val="hu-HU"/>
        </w:rPr>
        <w:t>Mivel a Hib kapszuláris poliszacharid antigén a vizelettel ürül, az oltást követő 1</w:t>
      </w:r>
      <w:r w:rsidRPr="00F3663A">
        <w:rPr>
          <w:szCs w:val="22"/>
          <w:lang w:val="hu-HU"/>
        </w:rPr>
        <w:noBreakHyphen/>
        <w:t>2 héten belül pozitív antigénteszt figyelhető meg a vizeletből. Ezért ezen időszak alatt egyéb vizsgálatokkal kell igazolni a Hib fertőzöttséget.</w:t>
      </w:r>
    </w:p>
    <w:p w14:paraId="11442981" w14:textId="77777777" w:rsidR="00AD39C0" w:rsidRPr="00F3663A" w:rsidRDefault="00AD39C0" w:rsidP="00AD39C0">
      <w:pPr>
        <w:shd w:val="clear" w:color="auto" w:fill="FFFFFF"/>
        <w:spacing w:line="240" w:lineRule="auto"/>
        <w:rPr>
          <w:szCs w:val="22"/>
          <w:lang w:val="hu-HU"/>
        </w:rPr>
      </w:pPr>
    </w:p>
    <w:p w14:paraId="7EF8EEC2" w14:textId="77777777" w:rsidR="00AD39C0" w:rsidRPr="00F3663A" w:rsidRDefault="00AD39C0" w:rsidP="00AD39C0">
      <w:pPr>
        <w:shd w:val="clear" w:color="auto" w:fill="FFFFFF"/>
        <w:spacing w:line="240" w:lineRule="auto"/>
        <w:rPr>
          <w:szCs w:val="22"/>
          <w:u w:val="single"/>
          <w:lang w:val="hu-HU"/>
        </w:rPr>
      </w:pPr>
      <w:r w:rsidRPr="00F3663A">
        <w:rPr>
          <w:szCs w:val="22"/>
          <w:u w:val="single"/>
          <w:lang w:val="hu-HU"/>
        </w:rPr>
        <w:t>A Hexacima fenilalanint, káliumot és nátriumot tartalmaz</w:t>
      </w:r>
    </w:p>
    <w:p w14:paraId="2EEC91D2" w14:textId="77777777" w:rsidR="00AD39C0" w:rsidRPr="00F3663A" w:rsidRDefault="00AD39C0" w:rsidP="00AD39C0">
      <w:pPr>
        <w:shd w:val="clear" w:color="auto" w:fill="FFFFFF"/>
        <w:spacing w:line="240" w:lineRule="auto"/>
        <w:rPr>
          <w:szCs w:val="22"/>
          <w:u w:val="single"/>
          <w:lang w:val="hu-HU"/>
        </w:rPr>
      </w:pPr>
    </w:p>
    <w:p w14:paraId="44A2FD2E"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 Hexacima 85 mikrogramm fenilalanint tartalmaz 0,5 ml-es </w:t>
      </w:r>
      <w:r w:rsidR="0087083E">
        <w:rPr>
          <w:szCs w:val="22"/>
          <w:lang w:val="hu-HU"/>
        </w:rPr>
        <w:t>dózis</w:t>
      </w:r>
      <w:r w:rsidRPr="00F3663A">
        <w:rPr>
          <w:szCs w:val="22"/>
          <w:lang w:val="hu-HU"/>
        </w:rPr>
        <w:t>onként. A fenilalanin káros lehet a fenilketonuriában (PKU) szenvedő személyek számára, mely egy ritka genetikai rendellenesség, amely során a fenilalanin felhalmozódik, mert a szervezet nem tudja megfelelően eltávolítani.</w:t>
      </w:r>
    </w:p>
    <w:p w14:paraId="3BD7AA06" w14:textId="77777777" w:rsidR="003C3AD6" w:rsidRDefault="003C3AD6" w:rsidP="00AD39C0">
      <w:pPr>
        <w:shd w:val="clear" w:color="auto" w:fill="FFFFFF"/>
        <w:spacing w:line="240" w:lineRule="auto"/>
        <w:rPr>
          <w:szCs w:val="22"/>
          <w:lang w:val="hu-HU"/>
        </w:rPr>
      </w:pPr>
    </w:p>
    <w:p w14:paraId="5BA279A0" w14:textId="77777777" w:rsidR="00AD39C0" w:rsidRPr="00F3663A" w:rsidRDefault="00AD39C0" w:rsidP="00AD39C0">
      <w:pPr>
        <w:shd w:val="clear" w:color="auto" w:fill="FFFFFF"/>
        <w:spacing w:line="240" w:lineRule="auto"/>
        <w:rPr>
          <w:szCs w:val="22"/>
          <w:lang w:val="hu-HU"/>
        </w:rPr>
      </w:pPr>
      <w:r w:rsidRPr="00F3663A">
        <w:rPr>
          <w:szCs w:val="22"/>
          <w:lang w:val="hu-HU"/>
        </w:rPr>
        <w:t xml:space="preserve">A Hexacima kevesebb mint 1 mmol (39 mg) káliumot és kevesebb mint 1 mmol (23 mg) nátriumot tartalmaz </w:t>
      </w:r>
      <w:r w:rsidR="009D3993">
        <w:rPr>
          <w:szCs w:val="22"/>
          <w:lang w:val="hu-HU"/>
        </w:rPr>
        <w:t>dózis</w:t>
      </w:r>
      <w:r w:rsidRPr="00F3663A">
        <w:rPr>
          <w:szCs w:val="22"/>
          <w:lang w:val="hu-HU"/>
        </w:rPr>
        <w:t>onként, azaz gyakorlatilag „káliummentes” és „nátriummentes”.</w:t>
      </w:r>
    </w:p>
    <w:p w14:paraId="0320D9FA" w14:textId="77777777" w:rsidR="00AD39C0" w:rsidRPr="00F3663A" w:rsidRDefault="00AD39C0" w:rsidP="00AD39C0">
      <w:pPr>
        <w:spacing w:line="240" w:lineRule="auto"/>
        <w:rPr>
          <w:szCs w:val="22"/>
          <w:lang w:val="hu-HU"/>
        </w:rPr>
      </w:pPr>
    </w:p>
    <w:p w14:paraId="1E57000C" w14:textId="77777777" w:rsidR="00C91BF6" w:rsidRPr="00F3663A" w:rsidRDefault="00C91BF6" w:rsidP="00C91BF6">
      <w:pPr>
        <w:tabs>
          <w:tab w:val="clear" w:pos="567"/>
        </w:tabs>
        <w:spacing w:line="240" w:lineRule="auto"/>
        <w:ind w:left="567" w:hanging="567"/>
        <w:rPr>
          <w:szCs w:val="22"/>
          <w:lang w:val="hu-HU"/>
        </w:rPr>
      </w:pPr>
      <w:r w:rsidRPr="00F3663A">
        <w:rPr>
          <w:b/>
          <w:szCs w:val="22"/>
          <w:lang w:val="hu-HU"/>
        </w:rPr>
        <w:t>4.5</w:t>
      </w:r>
      <w:r w:rsidRPr="00F3663A">
        <w:rPr>
          <w:b/>
          <w:szCs w:val="22"/>
          <w:lang w:val="hu-HU"/>
        </w:rPr>
        <w:tab/>
        <w:t>Gyógyszerkölcsönhatások és egyéb interakciók</w:t>
      </w:r>
    </w:p>
    <w:p w14:paraId="0AA996FE" w14:textId="77777777" w:rsidR="00C91BF6" w:rsidRPr="00F3663A" w:rsidRDefault="00C91BF6" w:rsidP="00C91BF6">
      <w:pPr>
        <w:tabs>
          <w:tab w:val="clear" w:pos="567"/>
        </w:tabs>
        <w:spacing w:line="240" w:lineRule="auto"/>
        <w:rPr>
          <w:szCs w:val="22"/>
          <w:lang w:val="hu-HU"/>
        </w:rPr>
      </w:pPr>
    </w:p>
    <w:p w14:paraId="27125575" w14:textId="77777777" w:rsidR="00611CD0" w:rsidRDefault="00611CD0" w:rsidP="00611CD0">
      <w:pPr>
        <w:shd w:val="clear" w:color="auto" w:fill="FFFFFF"/>
        <w:spacing w:line="240" w:lineRule="auto"/>
        <w:rPr>
          <w:szCs w:val="22"/>
          <w:lang w:val="hu-HU"/>
        </w:rPr>
      </w:pPr>
      <w:r>
        <w:rPr>
          <w:szCs w:val="22"/>
          <w:lang w:val="hu-HU"/>
        </w:rPr>
        <w:t>A Hexacima pneumococcus poliszacharid konjugált vakcinával, kanyaró</w:t>
      </w:r>
      <w:r w:rsidR="00D92B07">
        <w:rPr>
          <w:szCs w:val="22"/>
          <w:lang w:val="hu-HU"/>
        </w:rPr>
        <w:t>–</w:t>
      </w:r>
      <w:r>
        <w:rPr>
          <w:szCs w:val="22"/>
          <w:lang w:val="hu-HU"/>
        </w:rPr>
        <w:t>mumpsz</w:t>
      </w:r>
      <w:r w:rsidR="00D92B07">
        <w:rPr>
          <w:szCs w:val="22"/>
          <w:lang w:val="hu-HU"/>
        </w:rPr>
        <w:t>–</w:t>
      </w:r>
      <w:r>
        <w:rPr>
          <w:szCs w:val="22"/>
          <w:lang w:val="hu-HU"/>
        </w:rPr>
        <w:t>rubeola</w:t>
      </w:r>
      <w:r w:rsidR="00D92B07">
        <w:rPr>
          <w:szCs w:val="22"/>
          <w:lang w:val="hu-HU"/>
        </w:rPr>
        <w:t>-</w:t>
      </w:r>
      <w:r>
        <w:rPr>
          <w:szCs w:val="22"/>
          <w:lang w:val="hu-HU"/>
        </w:rPr>
        <w:t xml:space="preserve"> (MMR) és varicella</w:t>
      </w:r>
      <w:r w:rsidR="00D92B07">
        <w:rPr>
          <w:szCs w:val="22"/>
          <w:lang w:val="hu-HU"/>
        </w:rPr>
        <w:t>-</w:t>
      </w:r>
      <w:r>
        <w:rPr>
          <w:szCs w:val="22"/>
          <w:lang w:val="hu-HU"/>
        </w:rPr>
        <w:t>vakcinákkal, rotavírus</w:t>
      </w:r>
      <w:r w:rsidR="00D92B07">
        <w:rPr>
          <w:szCs w:val="22"/>
          <w:lang w:val="hu-HU"/>
        </w:rPr>
        <w:t>-</w:t>
      </w:r>
      <w:r>
        <w:rPr>
          <w:szCs w:val="22"/>
          <w:lang w:val="hu-HU"/>
        </w:rPr>
        <w:t>vakcinákkal, meningococcus C konjugált vakcinával vagy a meningococcus A, C, W-135 és Y konjugált vakcinával együtt beadható, mivel nem mutattak ki klinikailag releváns interferenciát az egyes antigénekre adott ellenanyagválaszban.</w:t>
      </w:r>
    </w:p>
    <w:p w14:paraId="0565326A" w14:textId="77777777" w:rsidR="00611CD0" w:rsidRDefault="00611CD0" w:rsidP="00611CD0">
      <w:pPr>
        <w:shd w:val="clear" w:color="auto" w:fill="FFFFFF"/>
        <w:spacing w:line="240" w:lineRule="auto"/>
        <w:rPr>
          <w:szCs w:val="22"/>
          <w:lang w:val="hu-HU"/>
        </w:rPr>
      </w:pPr>
    </w:p>
    <w:p w14:paraId="164BB5DF" w14:textId="77777777" w:rsidR="00611CD0" w:rsidRDefault="00611CD0" w:rsidP="00611CD0">
      <w:pPr>
        <w:shd w:val="clear" w:color="auto" w:fill="FFFFFF"/>
        <w:spacing w:line="240" w:lineRule="auto"/>
        <w:rPr>
          <w:szCs w:val="22"/>
          <w:lang w:val="hu-HU"/>
        </w:rPr>
      </w:pPr>
      <w:r>
        <w:rPr>
          <w:szCs w:val="22"/>
          <w:lang w:val="hu-HU"/>
        </w:rPr>
        <w:t>Más vakcinával történő egyidejű beadás esetén a vakcinákat mindig különböző oltási helyeken kell beadni.</w:t>
      </w:r>
    </w:p>
    <w:p w14:paraId="718CE9AD" w14:textId="77777777" w:rsidR="00C91BF6" w:rsidRPr="00F3663A" w:rsidRDefault="00C91BF6" w:rsidP="00C91BF6">
      <w:pPr>
        <w:shd w:val="clear" w:color="auto" w:fill="FFFFFF"/>
        <w:spacing w:line="240" w:lineRule="auto"/>
        <w:rPr>
          <w:szCs w:val="22"/>
          <w:lang w:val="hu-HU"/>
        </w:rPr>
      </w:pPr>
    </w:p>
    <w:p w14:paraId="45ED7E7E" w14:textId="77777777" w:rsidR="00C91BF6" w:rsidRPr="00F3663A" w:rsidRDefault="00C91BF6" w:rsidP="00C91BF6">
      <w:pPr>
        <w:shd w:val="clear" w:color="auto" w:fill="FFFFFF"/>
        <w:spacing w:line="240" w:lineRule="auto"/>
        <w:rPr>
          <w:szCs w:val="22"/>
          <w:lang w:val="hu-HU"/>
        </w:rPr>
      </w:pPr>
      <w:r w:rsidRPr="00F3663A">
        <w:rPr>
          <w:szCs w:val="22"/>
          <w:lang w:val="hu-HU"/>
        </w:rPr>
        <w:t>A Hexacima</w:t>
      </w:r>
      <w:r w:rsidRPr="00F3663A">
        <w:rPr>
          <w:szCs w:val="22"/>
          <w:lang w:val="hu-HU"/>
        </w:rPr>
        <w:noBreakHyphen/>
        <w:t>t tilos bármilyen más vakcinával vagy más parenterálisan alkalmazott gyógyszerrel elegyíteni.</w:t>
      </w:r>
    </w:p>
    <w:p w14:paraId="431A904C" w14:textId="77777777" w:rsidR="00C91BF6" w:rsidRPr="00F3663A" w:rsidRDefault="00C91BF6" w:rsidP="00C91BF6">
      <w:pPr>
        <w:shd w:val="clear" w:color="auto" w:fill="FFFFFF"/>
        <w:spacing w:line="240" w:lineRule="auto"/>
        <w:rPr>
          <w:szCs w:val="22"/>
          <w:lang w:val="hu-HU"/>
        </w:rPr>
      </w:pPr>
    </w:p>
    <w:p w14:paraId="6D1E9C5B" w14:textId="77777777" w:rsidR="00C91BF6" w:rsidRPr="00F3663A" w:rsidRDefault="00C91BF6" w:rsidP="00C91BF6">
      <w:pPr>
        <w:shd w:val="clear" w:color="auto" w:fill="FFFFFF"/>
        <w:spacing w:line="240" w:lineRule="auto"/>
        <w:rPr>
          <w:szCs w:val="22"/>
          <w:lang w:val="hu-HU"/>
        </w:rPr>
      </w:pPr>
      <w:r w:rsidRPr="00F3663A">
        <w:rPr>
          <w:szCs w:val="22"/>
          <w:lang w:val="hu-HU"/>
        </w:rPr>
        <w:t>Nincsen igazolt jelentősebb klinikai interakció más kezelésekkel vagy biológiai készítményekkel, kivéve az immunszuppresszív kezelést (lásd 4.4 pont).</w:t>
      </w:r>
    </w:p>
    <w:p w14:paraId="4A614CB7" w14:textId="77777777" w:rsidR="00C91BF6" w:rsidRPr="00F3663A" w:rsidRDefault="00C91BF6" w:rsidP="00C91BF6">
      <w:pPr>
        <w:shd w:val="clear" w:color="auto" w:fill="FFFFFF"/>
        <w:spacing w:line="240" w:lineRule="auto"/>
        <w:rPr>
          <w:szCs w:val="22"/>
          <w:lang w:val="hu-HU"/>
        </w:rPr>
      </w:pPr>
    </w:p>
    <w:p w14:paraId="11C8D37D" w14:textId="7EECF777" w:rsidR="00C91BF6" w:rsidRPr="00F3663A" w:rsidRDefault="00C91BF6" w:rsidP="00C91BF6">
      <w:pPr>
        <w:shd w:val="clear" w:color="auto" w:fill="FFFFFF"/>
        <w:spacing w:line="240" w:lineRule="auto"/>
        <w:rPr>
          <w:szCs w:val="22"/>
          <w:lang w:val="hu-HU"/>
        </w:rPr>
      </w:pPr>
      <w:r w:rsidRPr="003D07C8">
        <w:rPr>
          <w:szCs w:val="22"/>
          <w:lang w:val="hu-HU"/>
        </w:rPr>
        <w:t>A laboratóriumi vizsgálatokat zavaró hatás</w:t>
      </w:r>
      <w:r w:rsidR="003D07C8" w:rsidRPr="003D07C8">
        <w:rPr>
          <w:szCs w:val="22"/>
          <w:lang w:val="hu-HU"/>
        </w:rPr>
        <w:t>t</w:t>
      </w:r>
      <w:r w:rsidRPr="00F3663A">
        <w:rPr>
          <w:szCs w:val="22"/>
          <w:lang w:val="hu-HU"/>
        </w:rPr>
        <w:t xml:space="preserve"> lásd 4.4 pont.</w:t>
      </w:r>
    </w:p>
    <w:p w14:paraId="60660F11" w14:textId="77777777" w:rsidR="00B4613F" w:rsidRPr="00F3663A" w:rsidRDefault="00B4613F" w:rsidP="00E524B2">
      <w:pPr>
        <w:shd w:val="clear" w:color="auto" w:fill="FFFFFF"/>
        <w:spacing w:line="240" w:lineRule="auto"/>
        <w:rPr>
          <w:szCs w:val="22"/>
          <w:lang w:val="hu-HU"/>
        </w:rPr>
      </w:pPr>
    </w:p>
    <w:p w14:paraId="465CE2E8" w14:textId="77777777" w:rsidR="009311E4" w:rsidRPr="00F3663A" w:rsidRDefault="009311E4" w:rsidP="00A9115E">
      <w:pPr>
        <w:keepNext/>
        <w:spacing w:line="240" w:lineRule="auto"/>
        <w:rPr>
          <w:szCs w:val="22"/>
          <w:lang w:val="hu-HU"/>
        </w:rPr>
      </w:pPr>
      <w:r w:rsidRPr="00F3663A">
        <w:rPr>
          <w:b/>
          <w:szCs w:val="22"/>
          <w:lang w:val="hu-HU"/>
        </w:rPr>
        <w:t>4.6</w:t>
      </w:r>
      <w:r w:rsidRPr="00F3663A">
        <w:rPr>
          <w:b/>
          <w:szCs w:val="22"/>
          <w:lang w:val="hu-HU"/>
        </w:rPr>
        <w:tab/>
        <w:t>Termékenység, terhesség és szoptatás</w:t>
      </w:r>
    </w:p>
    <w:p w14:paraId="7479AF0D" w14:textId="77777777" w:rsidR="00B4613F" w:rsidRPr="00F3663A" w:rsidRDefault="00B4613F" w:rsidP="00A9115E">
      <w:pPr>
        <w:keepNext/>
        <w:spacing w:line="240" w:lineRule="auto"/>
        <w:rPr>
          <w:szCs w:val="22"/>
          <w:lang w:val="hu-HU"/>
        </w:rPr>
      </w:pPr>
    </w:p>
    <w:p w14:paraId="7B3D7E94" w14:textId="77777777" w:rsidR="009311E4" w:rsidRPr="00F3663A" w:rsidRDefault="009311E4" w:rsidP="00A9115E">
      <w:pPr>
        <w:keepNext/>
        <w:shd w:val="clear" w:color="auto" w:fill="FFFFFF"/>
        <w:spacing w:line="240" w:lineRule="auto"/>
        <w:rPr>
          <w:szCs w:val="22"/>
          <w:lang w:val="hu-HU"/>
        </w:rPr>
      </w:pPr>
      <w:r w:rsidRPr="00F3663A">
        <w:rPr>
          <w:szCs w:val="22"/>
          <w:lang w:val="hu-HU"/>
        </w:rPr>
        <w:t>Nem értelmezhető. A vakcina nem alkalmazható fogamzóképes korú nőknél.</w:t>
      </w:r>
    </w:p>
    <w:p w14:paraId="012DF386" w14:textId="77777777" w:rsidR="00B4613F" w:rsidRPr="00F3663A" w:rsidRDefault="00B4613F" w:rsidP="00E524B2">
      <w:pPr>
        <w:spacing w:line="240" w:lineRule="auto"/>
        <w:rPr>
          <w:szCs w:val="22"/>
          <w:lang w:val="hu-HU"/>
        </w:rPr>
      </w:pPr>
    </w:p>
    <w:p w14:paraId="5AE4039D" w14:textId="77777777" w:rsidR="009311E4" w:rsidRPr="00F3663A" w:rsidRDefault="009311E4" w:rsidP="0057622A">
      <w:pPr>
        <w:spacing w:line="240" w:lineRule="auto"/>
        <w:ind w:left="567" w:hanging="567"/>
        <w:rPr>
          <w:szCs w:val="22"/>
          <w:lang w:val="hu-HU"/>
        </w:rPr>
      </w:pPr>
      <w:r w:rsidRPr="00F3663A">
        <w:rPr>
          <w:b/>
          <w:szCs w:val="22"/>
          <w:lang w:val="hu-HU"/>
        </w:rPr>
        <w:t>4.7</w:t>
      </w:r>
      <w:r w:rsidRPr="00F3663A">
        <w:rPr>
          <w:b/>
          <w:szCs w:val="22"/>
          <w:lang w:val="hu-HU"/>
        </w:rPr>
        <w:tab/>
        <w:t xml:space="preserve">A készítmény hatásai a gépjárművezetéshez és </w:t>
      </w:r>
      <w:r w:rsidR="0057622A" w:rsidRPr="00F3663A">
        <w:rPr>
          <w:b/>
          <w:szCs w:val="22"/>
          <w:lang w:val="hu-HU"/>
        </w:rPr>
        <w:t xml:space="preserve">a </w:t>
      </w:r>
      <w:r w:rsidRPr="00F3663A">
        <w:rPr>
          <w:b/>
          <w:szCs w:val="22"/>
          <w:lang w:val="hu-HU"/>
        </w:rPr>
        <w:t>gépek kezeléséhez szükséges képességekre</w:t>
      </w:r>
    </w:p>
    <w:p w14:paraId="786B971E" w14:textId="77777777" w:rsidR="00B4613F" w:rsidRPr="00F3663A" w:rsidRDefault="00B4613F" w:rsidP="00E524B2">
      <w:pPr>
        <w:spacing w:line="240" w:lineRule="auto"/>
        <w:rPr>
          <w:szCs w:val="22"/>
          <w:lang w:val="hu-HU"/>
        </w:rPr>
      </w:pPr>
    </w:p>
    <w:p w14:paraId="52915395" w14:textId="77777777" w:rsidR="009311E4" w:rsidRPr="00F3663A" w:rsidRDefault="009311E4" w:rsidP="00E524B2">
      <w:pPr>
        <w:shd w:val="clear" w:color="auto" w:fill="FFFFFF"/>
        <w:spacing w:line="240" w:lineRule="auto"/>
        <w:rPr>
          <w:szCs w:val="22"/>
          <w:lang w:val="hu-HU"/>
        </w:rPr>
      </w:pPr>
      <w:r w:rsidRPr="00F3663A">
        <w:rPr>
          <w:szCs w:val="22"/>
          <w:lang w:val="hu-HU"/>
        </w:rPr>
        <w:t>Nem értelmezhető.</w:t>
      </w:r>
    </w:p>
    <w:p w14:paraId="2C40545F" w14:textId="77777777" w:rsidR="00B4613F" w:rsidRPr="00F3663A" w:rsidRDefault="00B4613F" w:rsidP="00E524B2">
      <w:pPr>
        <w:shd w:val="clear" w:color="auto" w:fill="FFFFFF"/>
        <w:spacing w:line="240" w:lineRule="auto"/>
        <w:rPr>
          <w:szCs w:val="22"/>
          <w:lang w:val="hu-HU"/>
        </w:rPr>
      </w:pPr>
    </w:p>
    <w:p w14:paraId="3AF180CD" w14:textId="77777777" w:rsidR="009311E4" w:rsidRPr="00F3663A" w:rsidRDefault="00952FED" w:rsidP="007B3340">
      <w:pPr>
        <w:keepNext/>
        <w:spacing w:line="240" w:lineRule="auto"/>
        <w:rPr>
          <w:b/>
          <w:szCs w:val="22"/>
          <w:lang w:val="hu-HU"/>
        </w:rPr>
      </w:pPr>
      <w:r w:rsidRPr="00F3663A">
        <w:rPr>
          <w:b/>
          <w:szCs w:val="22"/>
          <w:lang w:val="hu-HU"/>
        </w:rPr>
        <w:t>4.8</w:t>
      </w:r>
      <w:r w:rsidRPr="00F3663A">
        <w:rPr>
          <w:b/>
          <w:szCs w:val="22"/>
          <w:lang w:val="hu-HU"/>
        </w:rPr>
        <w:tab/>
      </w:r>
      <w:r w:rsidR="009311E4" w:rsidRPr="00F3663A">
        <w:rPr>
          <w:b/>
          <w:szCs w:val="22"/>
          <w:lang w:val="hu-HU"/>
        </w:rPr>
        <w:t>Nemkívánatos hatások, mellékhatások</w:t>
      </w:r>
    </w:p>
    <w:p w14:paraId="5DE70C77" w14:textId="77777777" w:rsidR="00B4613F" w:rsidRPr="00F3663A" w:rsidRDefault="00B4613F" w:rsidP="007B3340">
      <w:pPr>
        <w:keepNext/>
        <w:spacing w:line="240" w:lineRule="auto"/>
        <w:rPr>
          <w:szCs w:val="22"/>
          <w:lang w:val="hu-HU"/>
        </w:rPr>
      </w:pPr>
    </w:p>
    <w:p w14:paraId="03D622D3" w14:textId="77777777" w:rsidR="00611CD0" w:rsidRDefault="00611CD0" w:rsidP="00611CD0">
      <w:pPr>
        <w:keepNext/>
        <w:shd w:val="clear" w:color="auto" w:fill="FFFFFF"/>
        <w:spacing w:line="240" w:lineRule="auto"/>
        <w:rPr>
          <w:szCs w:val="22"/>
          <w:u w:val="single"/>
          <w:lang w:val="hu-HU"/>
        </w:rPr>
      </w:pPr>
      <w:r>
        <w:rPr>
          <w:szCs w:val="22"/>
          <w:u w:val="single"/>
          <w:lang w:val="hu-HU"/>
        </w:rPr>
        <w:t>A biztonságossági profil összefoglalása</w:t>
      </w:r>
    </w:p>
    <w:p w14:paraId="4902BA37" w14:textId="77777777" w:rsidR="007A2593" w:rsidRDefault="007A2593" w:rsidP="00611CD0">
      <w:pPr>
        <w:keepNext/>
        <w:shd w:val="clear" w:color="auto" w:fill="FFFFFF"/>
        <w:spacing w:line="240" w:lineRule="auto"/>
        <w:rPr>
          <w:szCs w:val="22"/>
          <w:u w:val="single"/>
          <w:lang w:val="hu-HU"/>
        </w:rPr>
      </w:pPr>
    </w:p>
    <w:p w14:paraId="08AEA75A" w14:textId="77777777" w:rsidR="00611CD0" w:rsidRDefault="00611CD0" w:rsidP="00611CD0">
      <w:pPr>
        <w:shd w:val="clear" w:color="auto" w:fill="FFFFFF"/>
        <w:spacing w:line="240" w:lineRule="auto"/>
        <w:rPr>
          <w:szCs w:val="22"/>
          <w:lang w:val="hu-HU"/>
        </w:rPr>
      </w:pPr>
      <w:r>
        <w:rPr>
          <w:szCs w:val="22"/>
          <w:lang w:val="hu-HU"/>
        </w:rPr>
        <w:t>A klinikai vizsgálatok során a Hexacima-val beoltott személyek körében a leggyakrabban jelentett reakciók az injekció beadásának helyén jelentkező fájdalom, az ingerlékenység, a sírás és az injekció beadásának helyén jelentkező bőrpír volt.</w:t>
      </w:r>
    </w:p>
    <w:p w14:paraId="2F56D33B" w14:textId="77777777" w:rsidR="00611CD0" w:rsidRDefault="00611CD0" w:rsidP="00611CD0">
      <w:pPr>
        <w:shd w:val="clear" w:color="auto" w:fill="FFFFFF"/>
        <w:spacing w:line="240" w:lineRule="auto"/>
        <w:rPr>
          <w:b/>
          <w:strike/>
          <w:szCs w:val="22"/>
          <w:lang w:val="hu-HU"/>
        </w:rPr>
      </w:pPr>
      <w:r>
        <w:rPr>
          <w:szCs w:val="22"/>
          <w:lang w:val="hu-HU"/>
        </w:rPr>
        <w:t>Enyhén emelkedett reaktogenitást figyeltek meg az első dózis beadása után az ezt követő dózisokhoz viszonyítva.</w:t>
      </w:r>
    </w:p>
    <w:p w14:paraId="30F2465E" w14:textId="77777777" w:rsidR="00611CD0" w:rsidRDefault="00611CD0" w:rsidP="00611CD0">
      <w:pPr>
        <w:shd w:val="clear" w:color="auto" w:fill="FFFFFF"/>
        <w:spacing w:line="240" w:lineRule="auto"/>
        <w:rPr>
          <w:szCs w:val="22"/>
          <w:u w:val="single"/>
          <w:lang w:val="hu-HU"/>
        </w:rPr>
      </w:pPr>
    </w:p>
    <w:p w14:paraId="59824602" w14:textId="77777777" w:rsidR="00611CD0" w:rsidRDefault="00611CD0" w:rsidP="00611CD0">
      <w:pPr>
        <w:shd w:val="clear" w:color="auto" w:fill="FFFFFF"/>
        <w:spacing w:line="240" w:lineRule="auto"/>
        <w:rPr>
          <w:szCs w:val="22"/>
          <w:lang w:val="hu-HU"/>
        </w:rPr>
      </w:pPr>
      <w:r>
        <w:rPr>
          <w:szCs w:val="22"/>
          <w:lang w:val="hu-HU"/>
        </w:rPr>
        <w:t>A Hexacima biztonságosságát 24 hónapnál idősebb gyermekek esetében klinikai vizsgálatokban nem vizsgálták.</w:t>
      </w:r>
    </w:p>
    <w:p w14:paraId="75C4ADF7" w14:textId="77777777" w:rsidR="00611CD0" w:rsidRDefault="00611CD0" w:rsidP="00611CD0">
      <w:pPr>
        <w:shd w:val="clear" w:color="auto" w:fill="FFFFFF"/>
        <w:spacing w:line="240" w:lineRule="auto"/>
        <w:rPr>
          <w:szCs w:val="22"/>
          <w:u w:val="single"/>
          <w:lang w:val="hu-HU"/>
        </w:rPr>
      </w:pPr>
    </w:p>
    <w:p w14:paraId="1552C482" w14:textId="77777777" w:rsidR="00611CD0" w:rsidRDefault="00611CD0" w:rsidP="00611CD0">
      <w:pPr>
        <w:tabs>
          <w:tab w:val="clear" w:pos="567"/>
          <w:tab w:val="left" w:pos="708"/>
        </w:tabs>
        <w:autoSpaceDE w:val="0"/>
        <w:autoSpaceDN w:val="0"/>
        <w:adjustRightInd w:val="0"/>
        <w:spacing w:line="240" w:lineRule="auto"/>
        <w:rPr>
          <w:szCs w:val="22"/>
          <w:u w:val="single"/>
          <w:lang w:val="hu-HU"/>
        </w:rPr>
      </w:pPr>
      <w:r>
        <w:rPr>
          <w:szCs w:val="22"/>
          <w:u w:val="single"/>
          <w:lang w:val="hu-HU"/>
        </w:rPr>
        <w:t>A mellékhatások táblázatos összefoglalása</w:t>
      </w:r>
    </w:p>
    <w:p w14:paraId="234978BC" w14:textId="77777777" w:rsidR="007A2593" w:rsidRDefault="007A2593" w:rsidP="00611CD0">
      <w:pPr>
        <w:tabs>
          <w:tab w:val="clear" w:pos="567"/>
          <w:tab w:val="left" w:pos="708"/>
        </w:tabs>
        <w:autoSpaceDE w:val="0"/>
        <w:autoSpaceDN w:val="0"/>
        <w:adjustRightInd w:val="0"/>
        <w:spacing w:line="240" w:lineRule="auto"/>
        <w:rPr>
          <w:szCs w:val="22"/>
          <w:u w:val="single"/>
          <w:lang w:val="hu-HU"/>
        </w:rPr>
      </w:pPr>
    </w:p>
    <w:p w14:paraId="54A97F0A" w14:textId="77777777" w:rsidR="00611CD0" w:rsidRDefault="00611CD0" w:rsidP="00611CD0">
      <w:pPr>
        <w:shd w:val="clear" w:color="auto" w:fill="FFFFFF"/>
        <w:spacing w:line="240" w:lineRule="auto"/>
        <w:rPr>
          <w:szCs w:val="22"/>
          <w:lang w:val="hu-HU"/>
        </w:rPr>
      </w:pPr>
      <w:r>
        <w:rPr>
          <w:szCs w:val="22"/>
          <w:lang w:val="hu-HU"/>
        </w:rPr>
        <w:t xml:space="preserve">A mellékhatások gyakoriságának besorolása a következő megállapodás szerint történt: </w:t>
      </w:r>
    </w:p>
    <w:p w14:paraId="057B8C10" w14:textId="77777777" w:rsidR="00611CD0" w:rsidRDefault="00611CD0" w:rsidP="00611CD0">
      <w:pPr>
        <w:shd w:val="clear" w:color="auto" w:fill="FFFFFF"/>
        <w:spacing w:line="240" w:lineRule="auto"/>
        <w:rPr>
          <w:szCs w:val="22"/>
          <w:lang w:val="hu-HU"/>
        </w:rPr>
      </w:pPr>
      <w:r>
        <w:rPr>
          <w:szCs w:val="22"/>
          <w:lang w:val="hu-HU"/>
        </w:rPr>
        <w:t>Nagyon gyakori (≥1/10)</w:t>
      </w:r>
    </w:p>
    <w:p w14:paraId="6FB8E4BA" w14:textId="77777777" w:rsidR="00611CD0" w:rsidRDefault="00611CD0" w:rsidP="00611CD0">
      <w:pPr>
        <w:shd w:val="clear" w:color="auto" w:fill="FFFFFF"/>
        <w:spacing w:line="240" w:lineRule="auto"/>
        <w:rPr>
          <w:szCs w:val="22"/>
          <w:lang w:val="hu-HU"/>
        </w:rPr>
      </w:pPr>
      <w:r>
        <w:rPr>
          <w:szCs w:val="22"/>
          <w:lang w:val="hu-HU"/>
        </w:rPr>
        <w:t>Gyakori (≥1/100 – &lt;1/10)</w:t>
      </w:r>
    </w:p>
    <w:p w14:paraId="232BA623" w14:textId="77777777" w:rsidR="00611CD0" w:rsidRDefault="00611CD0" w:rsidP="00611CD0">
      <w:pPr>
        <w:shd w:val="clear" w:color="auto" w:fill="FFFFFF"/>
        <w:spacing w:line="240" w:lineRule="auto"/>
        <w:rPr>
          <w:szCs w:val="22"/>
          <w:lang w:val="hu-HU"/>
        </w:rPr>
      </w:pPr>
      <w:r>
        <w:rPr>
          <w:szCs w:val="22"/>
          <w:lang w:val="hu-HU"/>
        </w:rPr>
        <w:t>Nem gyakori (≥1/1000 – &lt;1/100)</w:t>
      </w:r>
    </w:p>
    <w:p w14:paraId="5C915C36" w14:textId="77777777" w:rsidR="00611CD0" w:rsidRDefault="00611CD0" w:rsidP="00611CD0">
      <w:pPr>
        <w:shd w:val="clear" w:color="auto" w:fill="FFFFFF"/>
        <w:spacing w:line="240" w:lineRule="auto"/>
        <w:rPr>
          <w:szCs w:val="22"/>
          <w:lang w:val="hu-HU"/>
        </w:rPr>
      </w:pPr>
      <w:r>
        <w:rPr>
          <w:szCs w:val="22"/>
          <w:lang w:val="hu-HU"/>
        </w:rPr>
        <w:t>Ritka (≥1/10 000 – &lt;1/1000)</w:t>
      </w:r>
    </w:p>
    <w:p w14:paraId="4F8B791B" w14:textId="77777777" w:rsidR="00611CD0" w:rsidRDefault="00611CD0" w:rsidP="00611CD0">
      <w:pPr>
        <w:shd w:val="clear" w:color="auto" w:fill="FFFFFF"/>
        <w:spacing w:line="240" w:lineRule="auto"/>
        <w:rPr>
          <w:szCs w:val="22"/>
          <w:lang w:val="hu-HU"/>
        </w:rPr>
      </w:pPr>
      <w:r>
        <w:rPr>
          <w:szCs w:val="22"/>
          <w:lang w:val="hu-HU"/>
        </w:rPr>
        <w:t>Nagyon ritka (&lt;1/10 000)</w:t>
      </w:r>
    </w:p>
    <w:p w14:paraId="34B1D375" w14:textId="77777777" w:rsidR="00611CD0" w:rsidRDefault="00611CD0" w:rsidP="00611CD0">
      <w:pPr>
        <w:shd w:val="clear" w:color="auto" w:fill="FFFFFF"/>
        <w:spacing w:line="240" w:lineRule="auto"/>
        <w:rPr>
          <w:szCs w:val="22"/>
          <w:lang w:val="hu-HU"/>
        </w:rPr>
      </w:pPr>
      <w:r>
        <w:rPr>
          <w:szCs w:val="22"/>
          <w:lang w:val="hu-HU"/>
        </w:rPr>
        <w:t>Nem ismert (a gyakoriság a rendelkezésre álló adatokból nem állapítható meg)</w:t>
      </w:r>
    </w:p>
    <w:p w14:paraId="2509F065" w14:textId="77777777" w:rsidR="00B4613F" w:rsidRDefault="00B4613F" w:rsidP="00E524B2">
      <w:pPr>
        <w:shd w:val="clear" w:color="auto" w:fill="FFFFFF"/>
        <w:spacing w:line="240" w:lineRule="auto"/>
        <w:rPr>
          <w:szCs w:val="22"/>
          <w:lang w:val="hu-HU"/>
        </w:rPr>
      </w:pPr>
    </w:p>
    <w:p w14:paraId="095811B6" w14:textId="77777777" w:rsidR="00F34B01" w:rsidRDefault="00F34B01" w:rsidP="00E524B2">
      <w:pPr>
        <w:shd w:val="clear" w:color="auto" w:fill="FFFFFF"/>
        <w:spacing w:line="240" w:lineRule="auto"/>
        <w:rPr>
          <w:szCs w:val="22"/>
          <w:lang w:val="hu-HU"/>
        </w:rPr>
      </w:pPr>
      <w:r>
        <w:rPr>
          <w:szCs w:val="22"/>
          <w:lang w:val="hu-HU"/>
        </w:rPr>
        <w:t>Az egyes gyakorisági kategóriá</w:t>
      </w:r>
      <w:r w:rsidR="0093637B">
        <w:rPr>
          <w:szCs w:val="22"/>
          <w:lang w:val="hu-HU"/>
        </w:rPr>
        <w:t>kon belül a mellékhatásokat csökkenő súlyosság szerint t</w:t>
      </w:r>
      <w:r w:rsidR="001E4145">
        <w:rPr>
          <w:szCs w:val="22"/>
          <w:lang w:val="hu-HU"/>
        </w:rPr>
        <w:t>ü</w:t>
      </w:r>
      <w:r w:rsidR="0093637B">
        <w:rPr>
          <w:szCs w:val="22"/>
          <w:lang w:val="hu-HU"/>
        </w:rPr>
        <w:t>ntették fel.</w:t>
      </w:r>
    </w:p>
    <w:p w14:paraId="12AC1D61" w14:textId="77777777" w:rsidR="00F34B01" w:rsidRPr="00F3663A" w:rsidRDefault="00F34B01" w:rsidP="00E524B2">
      <w:pPr>
        <w:shd w:val="clear" w:color="auto" w:fill="FFFFFF"/>
        <w:spacing w:line="240" w:lineRule="auto"/>
        <w:rPr>
          <w:szCs w:val="22"/>
          <w:lang w:val="hu-HU"/>
        </w:rPr>
      </w:pPr>
    </w:p>
    <w:p w14:paraId="6FEFD6CC" w14:textId="77777777" w:rsidR="00C91BF6" w:rsidRPr="00F3663A" w:rsidRDefault="00C91BF6" w:rsidP="00C91BF6">
      <w:pPr>
        <w:rPr>
          <w:b/>
          <w:szCs w:val="22"/>
          <w:lang w:val="hu-HU"/>
        </w:rPr>
      </w:pPr>
      <w:r w:rsidRPr="00F3663A">
        <w:rPr>
          <w:b/>
          <w:szCs w:val="22"/>
          <w:lang w:val="hu-HU"/>
        </w:rPr>
        <w:t>1. táblázat: A klinikai vizsgálatokból és a forgalomba hozatal utáni felügyelet során jelentett mellékhatások</w:t>
      </w:r>
    </w:p>
    <w:p w14:paraId="5F1031AA" w14:textId="77777777" w:rsidR="00F56B37" w:rsidRPr="00F3663A" w:rsidRDefault="00F56B37" w:rsidP="00F56B37">
      <w:pPr>
        <w:rPr>
          <w:b/>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1769"/>
        <w:gridCol w:w="4547"/>
      </w:tblGrid>
      <w:tr w:rsidR="00726B2F" w:rsidRPr="00F3663A" w14:paraId="6E969A7E" w14:textId="77777777" w:rsidTr="00F56B37">
        <w:tc>
          <w:tcPr>
            <w:tcW w:w="2808" w:type="dxa"/>
            <w:shd w:val="clear" w:color="auto" w:fill="auto"/>
          </w:tcPr>
          <w:p w14:paraId="0B4E33C8" w14:textId="77777777" w:rsidR="00DF07CC" w:rsidRPr="00F3663A" w:rsidRDefault="00463BF6" w:rsidP="00D94EB9">
            <w:pPr>
              <w:spacing w:line="240" w:lineRule="auto"/>
              <w:rPr>
                <w:b/>
                <w:szCs w:val="22"/>
                <w:lang w:val="hu-HU"/>
              </w:rPr>
            </w:pPr>
            <w:r w:rsidRPr="00F3663A">
              <w:rPr>
                <w:b/>
                <w:szCs w:val="22"/>
                <w:lang w:val="hu-HU"/>
              </w:rPr>
              <w:t>Szervrendsze</w:t>
            </w:r>
            <w:r w:rsidR="00AC316C" w:rsidRPr="00F3663A">
              <w:rPr>
                <w:b/>
                <w:szCs w:val="22"/>
                <w:lang w:val="hu-HU"/>
              </w:rPr>
              <w:t>r</w:t>
            </w:r>
          </w:p>
        </w:tc>
        <w:tc>
          <w:tcPr>
            <w:tcW w:w="1800" w:type="dxa"/>
            <w:shd w:val="clear" w:color="auto" w:fill="auto"/>
          </w:tcPr>
          <w:p w14:paraId="52253E25" w14:textId="77777777" w:rsidR="00DF07CC" w:rsidRPr="00F3663A" w:rsidRDefault="00463BF6" w:rsidP="00D94EB9">
            <w:pPr>
              <w:spacing w:line="240" w:lineRule="auto"/>
              <w:rPr>
                <w:b/>
                <w:szCs w:val="22"/>
                <w:lang w:val="hu-HU"/>
              </w:rPr>
            </w:pPr>
            <w:r w:rsidRPr="00F3663A">
              <w:rPr>
                <w:b/>
                <w:szCs w:val="22"/>
                <w:lang w:val="hu-HU"/>
              </w:rPr>
              <w:t>Gyakoriság</w:t>
            </w:r>
          </w:p>
        </w:tc>
        <w:tc>
          <w:tcPr>
            <w:tcW w:w="4679" w:type="dxa"/>
            <w:shd w:val="clear" w:color="auto" w:fill="auto"/>
          </w:tcPr>
          <w:p w14:paraId="79CDFE02" w14:textId="77777777" w:rsidR="00DF07CC" w:rsidRPr="00F3663A" w:rsidRDefault="00463BF6" w:rsidP="00D94EB9">
            <w:pPr>
              <w:spacing w:line="240" w:lineRule="auto"/>
              <w:rPr>
                <w:b/>
                <w:szCs w:val="22"/>
                <w:lang w:val="hu-HU"/>
              </w:rPr>
            </w:pPr>
            <w:r w:rsidRPr="00F3663A">
              <w:rPr>
                <w:b/>
                <w:szCs w:val="22"/>
                <w:lang w:val="hu-HU"/>
              </w:rPr>
              <w:t>Mellékhatás</w:t>
            </w:r>
          </w:p>
        </w:tc>
      </w:tr>
      <w:tr w:rsidR="008C7821" w:rsidRPr="00F3663A" w14:paraId="2EDB672A" w14:textId="77777777" w:rsidTr="00F56B37">
        <w:tc>
          <w:tcPr>
            <w:tcW w:w="2808" w:type="dxa"/>
            <w:vMerge w:val="restart"/>
            <w:shd w:val="clear" w:color="auto" w:fill="auto"/>
          </w:tcPr>
          <w:p w14:paraId="22B1D913" w14:textId="77777777" w:rsidR="008C7821" w:rsidRPr="00F3663A" w:rsidRDefault="008C7821" w:rsidP="00F56B37">
            <w:pPr>
              <w:shd w:val="clear" w:color="auto" w:fill="FFFFFF"/>
              <w:spacing w:line="240" w:lineRule="auto"/>
              <w:rPr>
                <w:i/>
                <w:szCs w:val="22"/>
                <w:lang w:val="hu-HU"/>
              </w:rPr>
            </w:pPr>
            <w:r w:rsidRPr="00F3663A">
              <w:rPr>
                <w:szCs w:val="22"/>
                <w:lang w:val="hu-HU"/>
              </w:rPr>
              <w:t>Immunrendszeri betegségek és tünetek</w:t>
            </w:r>
          </w:p>
        </w:tc>
        <w:tc>
          <w:tcPr>
            <w:tcW w:w="1800" w:type="dxa"/>
            <w:shd w:val="clear" w:color="auto" w:fill="auto"/>
          </w:tcPr>
          <w:p w14:paraId="1BE166C7" w14:textId="77777777" w:rsidR="008C7821" w:rsidRPr="00F3663A" w:rsidRDefault="008C7821" w:rsidP="00D94EB9">
            <w:pPr>
              <w:spacing w:line="240" w:lineRule="auto"/>
              <w:rPr>
                <w:i/>
                <w:szCs w:val="22"/>
                <w:lang w:val="hu-HU"/>
              </w:rPr>
            </w:pPr>
            <w:r w:rsidRPr="00F3663A">
              <w:rPr>
                <w:szCs w:val="22"/>
                <w:lang w:val="hu-HU"/>
              </w:rPr>
              <w:t>Nem gyakori</w:t>
            </w:r>
            <w:r w:rsidRPr="00F3663A">
              <w:rPr>
                <w:i/>
                <w:szCs w:val="22"/>
                <w:lang w:val="hu-HU"/>
              </w:rPr>
              <w:t xml:space="preserve"> </w:t>
            </w:r>
          </w:p>
        </w:tc>
        <w:tc>
          <w:tcPr>
            <w:tcW w:w="4679" w:type="dxa"/>
            <w:shd w:val="clear" w:color="auto" w:fill="auto"/>
          </w:tcPr>
          <w:p w14:paraId="31308E9A" w14:textId="77777777" w:rsidR="008C7821" w:rsidRPr="00F3663A" w:rsidRDefault="008C7821" w:rsidP="00D94EB9">
            <w:pPr>
              <w:spacing w:line="240" w:lineRule="auto"/>
              <w:rPr>
                <w:i/>
                <w:szCs w:val="22"/>
                <w:lang w:val="hu-HU"/>
              </w:rPr>
            </w:pPr>
            <w:r w:rsidRPr="00F3663A">
              <w:rPr>
                <w:szCs w:val="22"/>
                <w:lang w:val="hu-HU"/>
              </w:rPr>
              <w:t>Túlérzékenységi reakciók</w:t>
            </w:r>
          </w:p>
        </w:tc>
      </w:tr>
      <w:tr w:rsidR="008C7821" w:rsidRPr="00F3663A" w14:paraId="052F65D8" w14:textId="77777777" w:rsidTr="00F56B37">
        <w:tc>
          <w:tcPr>
            <w:tcW w:w="2808" w:type="dxa"/>
            <w:vMerge/>
            <w:shd w:val="clear" w:color="auto" w:fill="auto"/>
          </w:tcPr>
          <w:p w14:paraId="32117918" w14:textId="77777777" w:rsidR="008C7821" w:rsidRPr="00F3663A" w:rsidRDefault="008C7821" w:rsidP="00F56B37">
            <w:pPr>
              <w:shd w:val="clear" w:color="auto" w:fill="FFFFFF"/>
              <w:spacing w:line="240" w:lineRule="auto"/>
              <w:rPr>
                <w:szCs w:val="22"/>
                <w:lang w:val="hu-HU"/>
              </w:rPr>
            </w:pPr>
          </w:p>
        </w:tc>
        <w:tc>
          <w:tcPr>
            <w:tcW w:w="1800" w:type="dxa"/>
            <w:shd w:val="clear" w:color="auto" w:fill="auto"/>
          </w:tcPr>
          <w:p w14:paraId="635F6875" w14:textId="77777777" w:rsidR="008C7821" w:rsidRPr="00F3663A" w:rsidRDefault="008C7821" w:rsidP="00D94EB9">
            <w:pPr>
              <w:spacing w:line="240" w:lineRule="auto"/>
              <w:rPr>
                <w:szCs w:val="22"/>
                <w:lang w:val="hu-HU"/>
              </w:rPr>
            </w:pPr>
            <w:r w:rsidRPr="00F3663A">
              <w:rPr>
                <w:szCs w:val="22"/>
                <w:lang w:val="hu-HU"/>
              </w:rPr>
              <w:t>Ritka</w:t>
            </w:r>
          </w:p>
        </w:tc>
        <w:tc>
          <w:tcPr>
            <w:tcW w:w="4679" w:type="dxa"/>
            <w:shd w:val="clear" w:color="auto" w:fill="auto"/>
          </w:tcPr>
          <w:p w14:paraId="5E372911" w14:textId="77777777" w:rsidR="008C7821" w:rsidRPr="00F3663A" w:rsidRDefault="008C7821" w:rsidP="00D94EB9">
            <w:pPr>
              <w:spacing w:line="240" w:lineRule="auto"/>
              <w:rPr>
                <w:szCs w:val="22"/>
                <w:lang w:val="hu-HU"/>
              </w:rPr>
            </w:pPr>
            <w:r w:rsidRPr="00F3663A">
              <w:rPr>
                <w:szCs w:val="22"/>
                <w:lang w:val="hu-HU"/>
              </w:rPr>
              <w:t>Anafilaxiás reakció*</w:t>
            </w:r>
          </w:p>
        </w:tc>
      </w:tr>
      <w:tr w:rsidR="00726B2F" w:rsidRPr="00F3663A" w14:paraId="6A8C5710" w14:textId="77777777" w:rsidTr="00F56B37">
        <w:tc>
          <w:tcPr>
            <w:tcW w:w="2808" w:type="dxa"/>
            <w:shd w:val="clear" w:color="auto" w:fill="auto"/>
          </w:tcPr>
          <w:p w14:paraId="0662BBD5" w14:textId="77777777" w:rsidR="00726B2F" w:rsidRPr="00F3663A" w:rsidRDefault="00726B2F" w:rsidP="00F56B37">
            <w:pPr>
              <w:shd w:val="clear" w:color="auto" w:fill="FFFFFF"/>
              <w:spacing w:line="240" w:lineRule="auto"/>
              <w:rPr>
                <w:i/>
                <w:szCs w:val="22"/>
                <w:lang w:val="hu-HU"/>
              </w:rPr>
            </w:pPr>
            <w:r w:rsidRPr="00F3663A">
              <w:rPr>
                <w:szCs w:val="22"/>
                <w:lang w:val="hu-HU"/>
              </w:rPr>
              <w:t>Anyagcsere</w:t>
            </w:r>
            <w:r w:rsidRPr="00F3663A">
              <w:rPr>
                <w:szCs w:val="22"/>
                <w:lang w:val="hu-HU"/>
              </w:rPr>
              <w:noBreakHyphen/>
              <w:t xml:space="preserve"> és táplálkozási betegségek és tünetek</w:t>
            </w:r>
          </w:p>
        </w:tc>
        <w:tc>
          <w:tcPr>
            <w:tcW w:w="1800" w:type="dxa"/>
            <w:shd w:val="clear" w:color="auto" w:fill="auto"/>
          </w:tcPr>
          <w:p w14:paraId="14CC7BE0" w14:textId="77777777" w:rsidR="00726B2F" w:rsidRPr="00F3663A" w:rsidRDefault="00726B2F" w:rsidP="00D94EB9">
            <w:pPr>
              <w:spacing w:line="240" w:lineRule="auto"/>
              <w:rPr>
                <w:i/>
                <w:szCs w:val="22"/>
                <w:lang w:val="hu-HU"/>
              </w:rPr>
            </w:pPr>
            <w:r w:rsidRPr="00F3663A">
              <w:rPr>
                <w:szCs w:val="22"/>
                <w:lang w:val="hu-HU"/>
              </w:rPr>
              <w:t>Nagyon gyakori</w:t>
            </w:r>
          </w:p>
        </w:tc>
        <w:tc>
          <w:tcPr>
            <w:tcW w:w="4679" w:type="dxa"/>
            <w:shd w:val="clear" w:color="auto" w:fill="auto"/>
          </w:tcPr>
          <w:p w14:paraId="03B8FB46" w14:textId="77777777" w:rsidR="00726B2F" w:rsidRPr="00F3663A" w:rsidRDefault="00726B2F" w:rsidP="00D94EB9">
            <w:pPr>
              <w:spacing w:line="240" w:lineRule="auto"/>
              <w:rPr>
                <w:i/>
                <w:szCs w:val="22"/>
                <w:lang w:val="hu-HU"/>
              </w:rPr>
            </w:pPr>
            <w:r w:rsidRPr="00F3663A">
              <w:rPr>
                <w:szCs w:val="22"/>
                <w:lang w:val="hu-HU"/>
              </w:rPr>
              <w:t>Étvágytalanság (csökkent étvágy)</w:t>
            </w:r>
            <w:r w:rsidR="00463BF6" w:rsidRPr="00F3663A">
              <w:rPr>
                <w:szCs w:val="22"/>
                <w:lang w:val="hu-HU"/>
              </w:rPr>
              <w:t xml:space="preserve"> </w:t>
            </w:r>
          </w:p>
        </w:tc>
      </w:tr>
      <w:tr w:rsidR="00726B2F" w:rsidRPr="00F3663A" w14:paraId="504C47E6" w14:textId="77777777" w:rsidTr="00F56B37">
        <w:tc>
          <w:tcPr>
            <w:tcW w:w="2808" w:type="dxa"/>
            <w:vMerge w:val="restart"/>
            <w:shd w:val="clear" w:color="auto" w:fill="auto"/>
          </w:tcPr>
          <w:p w14:paraId="24F4E837" w14:textId="77777777" w:rsidR="00726B2F" w:rsidRPr="00F3663A" w:rsidRDefault="00726B2F" w:rsidP="00D94EB9">
            <w:pPr>
              <w:shd w:val="clear" w:color="auto" w:fill="FFFFFF"/>
              <w:spacing w:line="240" w:lineRule="auto"/>
              <w:rPr>
                <w:i/>
                <w:szCs w:val="22"/>
                <w:lang w:val="hu-HU"/>
              </w:rPr>
            </w:pPr>
            <w:r w:rsidRPr="00F3663A">
              <w:rPr>
                <w:iCs/>
                <w:szCs w:val="22"/>
                <w:lang w:val="hu-HU"/>
              </w:rPr>
              <w:t>Idegrendszeri betegségek és tünetek</w:t>
            </w:r>
            <w:r w:rsidRPr="00F3663A">
              <w:rPr>
                <w:i/>
                <w:szCs w:val="22"/>
                <w:lang w:val="hu-HU"/>
              </w:rPr>
              <w:t xml:space="preserve"> </w:t>
            </w:r>
          </w:p>
          <w:p w14:paraId="627D52EE" w14:textId="77777777" w:rsidR="00726B2F" w:rsidRPr="00F3663A" w:rsidRDefault="00726B2F" w:rsidP="00D94EB9">
            <w:pPr>
              <w:spacing w:line="240" w:lineRule="auto"/>
              <w:rPr>
                <w:i/>
                <w:szCs w:val="22"/>
                <w:lang w:val="hu-HU"/>
              </w:rPr>
            </w:pPr>
          </w:p>
        </w:tc>
        <w:tc>
          <w:tcPr>
            <w:tcW w:w="1800" w:type="dxa"/>
            <w:shd w:val="clear" w:color="auto" w:fill="auto"/>
          </w:tcPr>
          <w:p w14:paraId="7CE36334" w14:textId="77777777" w:rsidR="00726B2F" w:rsidRPr="00F3663A" w:rsidRDefault="00726B2F" w:rsidP="00D94EB9">
            <w:pPr>
              <w:spacing w:line="240" w:lineRule="auto"/>
              <w:rPr>
                <w:i/>
                <w:szCs w:val="22"/>
                <w:lang w:val="hu-HU"/>
              </w:rPr>
            </w:pPr>
            <w:r w:rsidRPr="00F3663A">
              <w:rPr>
                <w:szCs w:val="22"/>
                <w:lang w:val="hu-HU"/>
              </w:rPr>
              <w:t>Nagyon gyakori</w:t>
            </w:r>
            <w:r w:rsidRPr="00F3663A">
              <w:rPr>
                <w:i/>
                <w:szCs w:val="22"/>
                <w:lang w:val="hu-HU"/>
              </w:rPr>
              <w:t xml:space="preserve"> </w:t>
            </w:r>
          </w:p>
        </w:tc>
        <w:tc>
          <w:tcPr>
            <w:tcW w:w="4679" w:type="dxa"/>
            <w:shd w:val="clear" w:color="auto" w:fill="auto"/>
          </w:tcPr>
          <w:p w14:paraId="3A61AD90" w14:textId="77777777" w:rsidR="00726B2F" w:rsidRPr="00F3663A" w:rsidRDefault="00726B2F" w:rsidP="00D94EB9">
            <w:pPr>
              <w:spacing w:line="240" w:lineRule="auto"/>
              <w:rPr>
                <w:i/>
                <w:szCs w:val="22"/>
                <w:lang w:val="hu-HU"/>
              </w:rPr>
            </w:pPr>
            <w:r w:rsidRPr="00F3663A">
              <w:rPr>
                <w:szCs w:val="22"/>
                <w:lang w:val="hu-HU"/>
              </w:rPr>
              <w:t>Sírás, aluszékonyság</w:t>
            </w:r>
            <w:r w:rsidRPr="00F3663A">
              <w:rPr>
                <w:i/>
                <w:szCs w:val="22"/>
                <w:lang w:val="hu-HU"/>
              </w:rPr>
              <w:t xml:space="preserve"> </w:t>
            </w:r>
          </w:p>
        </w:tc>
      </w:tr>
      <w:tr w:rsidR="00726B2F" w:rsidRPr="0013281C" w14:paraId="41E3803A" w14:textId="77777777" w:rsidTr="00F56B37">
        <w:tc>
          <w:tcPr>
            <w:tcW w:w="2808" w:type="dxa"/>
            <w:vMerge/>
            <w:shd w:val="clear" w:color="auto" w:fill="auto"/>
          </w:tcPr>
          <w:p w14:paraId="196F338D" w14:textId="77777777" w:rsidR="00726B2F" w:rsidRPr="00F3663A" w:rsidRDefault="00726B2F" w:rsidP="00D94EB9">
            <w:pPr>
              <w:spacing w:line="240" w:lineRule="auto"/>
              <w:rPr>
                <w:i/>
                <w:szCs w:val="22"/>
                <w:lang w:val="hu-HU"/>
              </w:rPr>
            </w:pPr>
          </w:p>
        </w:tc>
        <w:tc>
          <w:tcPr>
            <w:tcW w:w="1800" w:type="dxa"/>
            <w:shd w:val="clear" w:color="auto" w:fill="auto"/>
          </w:tcPr>
          <w:p w14:paraId="5A195866" w14:textId="77777777" w:rsidR="00726B2F" w:rsidRPr="00F3663A" w:rsidRDefault="00726B2F" w:rsidP="00D94EB9">
            <w:pPr>
              <w:spacing w:line="240" w:lineRule="auto"/>
              <w:rPr>
                <w:i/>
                <w:szCs w:val="22"/>
                <w:lang w:val="hu-HU"/>
              </w:rPr>
            </w:pPr>
            <w:r w:rsidRPr="00F3663A">
              <w:rPr>
                <w:szCs w:val="22"/>
                <w:lang w:val="hu-HU"/>
              </w:rPr>
              <w:t>Gyakori</w:t>
            </w:r>
            <w:r w:rsidRPr="00F3663A">
              <w:rPr>
                <w:i/>
                <w:szCs w:val="22"/>
                <w:lang w:val="hu-HU"/>
              </w:rPr>
              <w:t xml:space="preserve"> </w:t>
            </w:r>
          </w:p>
        </w:tc>
        <w:tc>
          <w:tcPr>
            <w:tcW w:w="4679" w:type="dxa"/>
            <w:shd w:val="clear" w:color="auto" w:fill="auto"/>
          </w:tcPr>
          <w:p w14:paraId="19613964" w14:textId="77777777" w:rsidR="00726B2F" w:rsidRPr="00F3663A" w:rsidRDefault="00726B2F" w:rsidP="00D94EB9">
            <w:pPr>
              <w:spacing w:line="240" w:lineRule="auto"/>
              <w:rPr>
                <w:i/>
                <w:szCs w:val="22"/>
                <w:lang w:val="hu-HU"/>
              </w:rPr>
            </w:pPr>
            <w:r w:rsidRPr="00F3663A">
              <w:rPr>
                <w:szCs w:val="22"/>
                <w:lang w:val="hu-HU"/>
              </w:rPr>
              <w:t>Kóros sírás (hosszan tartó sírás)</w:t>
            </w:r>
            <w:r w:rsidR="00463BF6" w:rsidRPr="00F3663A">
              <w:rPr>
                <w:szCs w:val="22"/>
                <w:lang w:val="hu-HU"/>
              </w:rPr>
              <w:t xml:space="preserve"> </w:t>
            </w:r>
          </w:p>
        </w:tc>
      </w:tr>
      <w:tr w:rsidR="008C7821" w:rsidRPr="0013281C" w14:paraId="333C65EE" w14:textId="77777777" w:rsidTr="00F56B37">
        <w:tc>
          <w:tcPr>
            <w:tcW w:w="2808" w:type="dxa"/>
            <w:vMerge/>
            <w:shd w:val="clear" w:color="auto" w:fill="auto"/>
          </w:tcPr>
          <w:p w14:paraId="4FBB152D" w14:textId="77777777" w:rsidR="008C7821" w:rsidRPr="00F3663A" w:rsidRDefault="008C7821" w:rsidP="00D94EB9">
            <w:pPr>
              <w:spacing w:line="240" w:lineRule="auto"/>
              <w:rPr>
                <w:i/>
                <w:szCs w:val="22"/>
                <w:lang w:val="hu-HU"/>
              </w:rPr>
            </w:pPr>
          </w:p>
        </w:tc>
        <w:tc>
          <w:tcPr>
            <w:tcW w:w="1800" w:type="dxa"/>
            <w:shd w:val="clear" w:color="auto" w:fill="auto"/>
          </w:tcPr>
          <w:p w14:paraId="57282C99" w14:textId="77777777" w:rsidR="008C7821" w:rsidRPr="00F3663A" w:rsidRDefault="008C7821" w:rsidP="00D94EB9">
            <w:pPr>
              <w:spacing w:line="240" w:lineRule="auto"/>
              <w:rPr>
                <w:szCs w:val="22"/>
                <w:lang w:val="hu-HU"/>
              </w:rPr>
            </w:pPr>
            <w:r w:rsidRPr="00F3663A">
              <w:rPr>
                <w:szCs w:val="22"/>
                <w:lang w:val="hu-HU"/>
              </w:rPr>
              <w:t>Ritka</w:t>
            </w:r>
          </w:p>
        </w:tc>
        <w:tc>
          <w:tcPr>
            <w:tcW w:w="4679" w:type="dxa"/>
            <w:shd w:val="clear" w:color="auto" w:fill="auto"/>
          </w:tcPr>
          <w:p w14:paraId="3B43CDD6" w14:textId="77777777" w:rsidR="008C7821" w:rsidRPr="00F3663A" w:rsidRDefault="008C7821" w:rsidP="00572252">
            <w:pPr>
              <w:spacing w:line="240" w:lineRule="auto"/>
              <w:rPr>
                <w:szCs w:val="22"/>
                <w:lang w:val="hu-HU"/>
              </w:rPr>
            </w:pPr>
            <w:r w:rsidRPr="00F3663A">
              <w:rPr>
                <w:szCs w:val="22"/>
                <w:lang w:val="hu-HU"/>
              </w:rPr>
              <w:t>Láz</w:t>
            </w:r>
            <w:r w:rsidR="00572252" w:rsidRPr="00F3663A">
              <w:rPr>
                <w:szCs w:val="22"/>
                <w:lang w:val="hu-HU"/>
              </w:rPr>
              <w:t>zal járó</w:t>
            </w:r>
            <w:r w:rsidRPr="00F3663A">
              <w:rPr>
                <w:szCs w:val="22"/>
                <w:lang w:val="hu-HU"/>
              </w:rPr>
              <w:t xml:space="preserve"> vagy láz nélküli görcsök*</w:t>
            </w:r>
          </w:p>
        </w:tc>
      </w:tr>
      <w:tr w:rsidR="00726B2F" w:rsidRPr="0013281C" w14:paraId="0D8983FD" w14:textId="77777777" w:rsidTr="00F56B37">
        <w:tc>
          <w:tcPr>
            <w:tcW w:w="2808" w:type="dxa"/>
            <w:vMerge/>
            <w:shd w:val="clear" w:color="auto" w:fill="auto"/>
          </w:tcPr>
          <w:p w14:paraId="2F1F3779" w14:textId="77777777" w:rsidR="00726B2F" w:rsidRPr="00F3663A" w:rsidRDefault="00726B2F" w:rsidP="00D94EB9">
            <w:pPr>
              <w:spacing w:line="240" w:lineRule="auto"/>
              <w:rPr>
                <w:i/>
                <w:szCs w:val="22"/>
                <w:lang w:val="hu-HU"/>
              </w:rPr>
            </w:pPr>
          </w:p>
        </w:tc>
        <w:tc>
          <w:tcPr>
            <w:tcW w:w="1800" w:type="dxa"/>
            <w:shd w:val="clear" w:color="auto" w:fill="auto"/>
          </w:tcPr>
          <w:p w14:paraId="5B9FF8E5" w14:textId="77777777" w:rsidR="00726B2F" w:rsidRPr="00F3663A" w:rsidRDefault="00726B2F" w:rsidP="00D94EB9">
            <w:pPr>
              <w:spacing w:line="240" w:lineRule="auto"/>
              <w:rPr>
                <w:i/>
                <w:szCs w:val="22"/>
                <w:lang w:val="hu-HU"/>
              </w:rPr>
            </w:pPr>
            <w:r w:rsidRPr="00F3663A">
              <w:rPr>
                <w:szCs w:val="22"/>
                <w:lang w:val="hu-HU"/>
              </w:rPr>
              <w:t>Nagyon ritka</w:t>
            </w:r>
            <w:r w:rsidRPr="00F3663A">
              <w:rPr>
                <w:i/>
                <w:szCs w:val="22"/>
                <w:lang w:val="hu-HU"/>
              </w:rPr>
              <w:t xml:space="preserve"> </w:t>
            </w:r>
          </w:p>
        </w:tc>
        <w:tc>
          <w:tcPr>
            <w:tcW w:w="4679" w:type="dxa"/>
            <w:shd w:val="clear" w:color="auto" w:fill="auto"/>
          </w:tcPr>
          <w:p w14:paraId="231C3E2A" w14:textId="77777777" w:rsidR="00726B2F" w:rsidRPr="00F3663A" w:rsidRDefault="00726B2F" w:rsidP="00D94EB9">
            <w:pPr>
              <w:spacing w:line="240" w:lineRule="auto"/>
              <w:rPr>
                <w:i/>
                <w:szCs w:val="22"/>
                <w:lang w:val="hu-HU"/>
              </w:rPr>
            </w:pPr>
            <w:r w:rsidRPr="00F3663A">
              <w:rPr>
                <w:szCs w:val="22"/>
                <w:lang w:val="hu-HU"/>
              </w:rPr>
              <w:t>Hipotóniás reakciók vagy hipotóniás</w:t>
            </w:r>
            <w:r w:rsidRPr="00F3663A">
              <w:rPr>
                <w:szCs w:val="22"/>
                <w:lang w:val="hu-HU"/>
              </w:rPr>
              <w:noBreakHyphen/>
              <w:t>hiporeszponzív epizódok (HHE)</w:t>
            </w:r>
          </w:p>
        </w:tc>
      </w:tr>
      <w:tr w:rsidR="00726B2F" w:rsidRPr="00F3663A" w14:paraId="553BC65D" w14:textId="77777777" w:rsidTr="00F56B37">
        <w:tc>
          <w:tcPr>
            <w:tcW w:w="2808" w:type="dxa"/>
            <w:vMerge w:val="restart"/>
            <w:shd w:val="clear" w:color="auto" w:fill="auto"/>
          </w:tcPr>
          <w:p w14:paraId="6F993342" w14:textId="77777777" w:rsidR="00726B2F" w:rsidRPr="00F3663A" w:rsidRDefault="00726B2F" w:rsidP="00F56B37">
            <w:pPr>
              <w:shd w:val="clear" w:color="auto" w:fill="FFFFFF"/>
              <w:spacing w:line="240" w:lineRule="auto"/>
              <w:rPr>
                <w:i/>
                <w:szCs w:val="22"/>
                <w:lang w:val="hu-HU"/>
              </w:rPr>
            </w:pPr>
            <w:r w:rsidRPr="00F3663A">
              <w:rPr>
                <w:iCs/>
                <w:szCs w:val="22"/>
                <w:lang w:val="hu-HU"/>
              </w:rPr>
              <w:t>Emésztőrendszeri betegségek és tünetek</w:t>
            </w:r>
          </w:p>
        </w:tc>
        <w:tc>
          <w:tcPr>
            <w:tcW w:w="1800" w:type="dxa"/>
            <w:shd w:val="clear" w:color="auto" w:fill="auto"/>
          </w:tcPr>
          <w:p w14:paraId="63506D93" w14:textId="77777777" w:rsidR="00726B2F" w:rsidRPr="00F3663A" w:rsidRDefault="00726B2F" w:rsidP="00D94EB9">
            <w:pPr>
              <w:spacing w:line="240" w:lineRule="auto"/>
              <w:rPr>
                <w:i/>
                <w:szCs w:val="22"/>
                <w:lang w:val="hu-HU"/>
              </w:rPr>
            </w:pPr>
            <w:r w:rsidRPr="00F3663A">
              <w:rPr>
                <w:szCs w:val="22"/>
                <w:lang w:val="hu-HU"/>
              </w:rPr>
              <w:t>Nagyon gyakori</w:t>
            </w:r>
            <w:r w:rsidRPr="00F3663A">
              <w:rPr>
                <w:i/>
                <w:szCs w:val="22"/>
                <w:lang w:val="hu-HU"/>
              </w:rPr>
              <w:t xml:space="preserve"> </w:t>
            </w:r>
          </w:p>
        </w:tc>
        <w:tc>
          <w:tcPr>
            <w:tcW w:w="4679" w:type="dxa"/>
            <w:shd w:val="clear" w:color="auto" w:fill="auto"/>
          </w:tcPr>
          <w:p w14:paraId="1F889152" w14:textId="77777777" w:rsidR="00726B2F" w:rsidRPr="00F3663A" w:rsidRDefault="00726B2F" w:rsidP="00D94EB9">
            <w:pPr>
              <w:spacing w:line="240" w:lineRule="auto"/>
              <w:rPr>
                <w:i/>
                <w:szCs w:val="22"/>
                <w:lang w:val="hu-HU"/>
              </w:rPr>
            </w:pPr>
            <w:r w:rsidRPr="00F3663A">
              <w:rPr>
                <w:szCs w:val="22"/>
                <w:lang w:val="hu-HU"/>
              </w:rPr>
              <w:t>Hányás</w:t>
            </w:r>
            <w:r w:rsidRPr="00F3663A">
              <w:rPr>
                <w:i/>
                <w:szCs w:val="22"/>
                <w:lang w:val="hu-HU"/>
              </w:rPr>
              <w:t xml:space="preserve"> </w:t>
            </w:r>
          </w:p>
        </w:tc>
      </w:tr>
      <w:tr w:rsidR="00726B2F" w:rsidRPr="00F3663A" w14:paraId="37A72796" w14:textId="77777777" w:rsidTr="00F56B37">
        <w:tc>
          <w:tcPr>
            <w:tcW w:w="2808" w:type="dxa"/>
            <w:vMerge/>
            <w:shd w:val="clear" w:color="auto" w:fill="auto"/>
          </w:tcPr>
          <w:p w14:paraId="7135B3E0" w14:textId="77777777" w:rsidR="00726B2F" w:rsidRPr="00F3663A" w:rsidRDefault="00726B2F" w:rsidP="00D94EB9">
            <w:pPr>
              <w:spacing w:line="240" w:lineRule="auto"/>
              <w:rPr>
                <w:i/>
                <w:szCs w:val="22"/>
                <w:lang w:val="hu-HU"/>
              </w:rPr>
            </w:pPr>
          </w:p>
        </w:tc>
        <w:tc>
          <w:tcPr>
            <w:tcW w:w="1800" w:type="dxa"/>
            <w:shd w:val="clear" w:color="auto" w:fill="auto"/>
          </w:tcPr>
          <w:p w14:paraId="34428D44" w14:textId="77777777" w:rsidR="00726B2F" w:rsidRPr="00F3663A" w:rsidRDefault="00726B2F" w:rsidP="00D94EB9">
            <w:pPr>
              <w:spacing w:line="240" w:lineRule="auto"/>
              <w:rPr>
                <w:i/>
                <w:szCs w:val="22"/>
                <w:lang w:val="hu-HU"/>
              </w:rPr>
            </w:pPr>
            <w:r w:rsidRPr="00F3663A">
              <w:rPr>
                <w:szCs w:val="22"/>
                <w:lang w:val="hu-HU"/>
              </w:rPr>
              <w:t>Gyakori</w:t>
            </w:r>
            <w:r w:rsidRPr="00F3663A">
              <w:rPr>
                <w:i/>
                <w:szCs w:val="22"/>
                <w:lang w:val="hu-HU"/>
              </w:rPr>
              <w:t xml:space="preserve"> </w:t>
            </w:r>
          </w:p>
        </w:tc>
        <w:tc>
          <w:tcPr>
            <w:tcW w:w="4679" w:type="dxa"/>
            <w:shd w:val="clear" w:color="auto" w:fill="auto"/>
          </w:tcPr>
          <w:p w14:paraId="78322AF6" w14:textId="77777777" w:rsidR="00726B2F" w:rsidRPr="00F3663A" w:rsidRDefault="00726B2F" w:rsidP="00D94EB9">
            <w:pPr>
              <w:spacing w:line="240" w:lineRule="auto"/>
              <w:rPr>
                <w:i/>
                <w:szCs w:val="22"/>
                <w:lang w:val="hu-HU"/>
              </w:rPr>
            </w:pPr>
            <w:r w:rsidRPr="00F3663A">
              <w:rPr>
                <w:szCs w:val="22"/>
                <w:lang w:val="hu-HU"/>
              </w:rPr>
              <w:t>Hasmenés</w:t>
            </w:r>
            <w:r w:rsidRPr="00F3663A">
              <w:rPr>
                <w:i/>
                <w:szCs w:val="22"/>
                <w:lang w:val="hu-HU"/>
              </w:rPr>
              <w:t xml:space="preserve"> </w:t>
            </w:r>
          </w:p>
        </w:tc>
      </w:tr>
      <w:tr w:rsidR="00726B2F" w:rsidRPr="00F3663A" w14:paraId="048B77C9" w14:textId="77777777" w:rsidTr="00F56B37">
        <w:tc>
          <w:tcPr>
            <w:tcW w:w="2808" w:type="dxa"/>
            <w:shd w:val="clear" w:color="auto" w:fill="auto"/>
          </w:tcPr>
          <w:p w14:paraId="22A68806" w14:textId="77777777" w:rsidR="00726B2F" w:rsidRPr="00F3663A" w:rsidRDefault="00726B2F" w:rsidP="00D94EB9">
            <w:pPr>
              <w:shd w:val="clear" w:color="auto" w:fill="FFFFFF"/>
              <w:spacing w:line="240" w:lineRule="auto"/>
              <w:rPr>
                <w:i/>
                <w:szCs w:val="22"/>
                <w:lang w:val="hu-HU"/>
              </w:rPr>
            </w:pPr>
            <w:r w:rsidRPr="00F3663A">
              <w:rPr>
                <w:szCs w:val="22"/>
                <w:lang w:val="hu-HU"/>
              </w:rPr>
              <w:t>A bőr és a bőr alatti szövet betegségei és tünetei</w:t>
            </w:r>
            <w:r w:rsidRPr="00F3663A">
              <w:rPr>
                <w:i/>
                <w:szCs w:val="22"/>
                <w:lang w:val="hu-HU"/>
              </w:rPr>
              <w:t xml:space="preserve"> </w:t>
            </w:r>
          </w:p>
        </w:tc>
        <w:tc>
          <w:tcPr>
            <w:tcW w:w="1800" w:type="dxa"/>
            <w:shd w:val="clear" w:color="auto" w:fill="auto"/>
          </w:tcPr>
          <w:p w14:paraId="69BD228C" w14:textId="77777777" w:rsidR="00726B2F" w:rsidRPr="00F3663A" w:rsidRDefault="00726B2F" w:rsidP="00D94EB9">
            <w:pPr>
              <w:spacing w:line="240" w:lineRule="auto"/>
              <w:rPr>
                <w:i/>
                <w:szCs w:val="22"/>
                <w:lang w:val="hu-HU"/>
              </w:rPr>
            </w:pPr>
            <w:r w:rsidRPr="00F3663A">
              <w:rPr>
                <w:szCs w:val="22"/>
                <w:lang w:val="hu-HU"/>
              </w:rPr>
              <w:t>Ritka</w:t>
            </w:r>
            <w:r w:rsidRPr="00F3663A">
              <w:rPr>
                <w:i/>
                <w:szCs w:val="22"/>
                <w:lang w:val="hu-HU"/>
              </w:rPr>
              <w:t xml:space="preserve"> </w:t>
            </w:r>
          </w:p>
        </w:tc>
        <w:tc>
          <w:tcPr>
            <w:tcW w:w="4679" w:type="dxa"/>
            <w:shd w:val="clear" w:color="auto" w:fill="auto"/>
          </w:tcPr>
          <w:p w14:paraId="17E342EF" w14:textId="77777777" w:rsidR="00726B2F" w:rsidRPr="00F3663A" w:rsidRDefault="00726B2F" w:rsidP="00D94EB9">
            <w:pPr>
              <w:spacing w:line="240" w:lineRule="auto"/>
              <w:rPr>
                <w:i/>
                <w:szCs w:val="22"/>
                <w:lang w:val="hu-HU"/>
              </w:rPr>
            </w:pPr>
            <w:r w:rsidRPr="00F3663A">
              <w:rPr>
                <w:szCs w:val="22"/>
                <w:lang w:val="hu-HU"/>
              </w:rPr>
              <w:t>Bőrkiütés</w:t>
            </w:r>
            <w:r w:rsidRPr="00F3663A">
              <w:rPr>
                <w:i/>
                <w:szCs w:val="22"/>
                <w:lang w:val="hu-HU"/>
              </w:rPr>
              <w:t xml:space="preserve"> </w:t>
            </w:r>
          </w:p>
        </w:tc>
      </w:tr>
      <w:tr w:rsidR="00726B2F" w:rsidRPr="0013281C" w14:paraId="28560AEF" w14:textId="77777777" w:rsidTr="00F56B37">
        <w:tc>
          <w:tcPr>
            <w:tcW w:w="2808" w:type="dxa"/>
            <w:vMerge w:val="restart"/>
            <w:shd w:val="clear" w:color="auto" w:fill="auto"/>
          </w:tcPr>
          <w:p w14:paraId="757F0CE5" w14:textId="77777777" w:rsidR="00726B2F" w:rsidRPr="00F3663A" w:rsidRDefault="00726B2F" w:rsidP="00D94EB9">
            <w:pPr>
              <w:shd w:val="clear" w:color="auto" w:fill="FFFFFF"/>
              <w:spacing w:line="240" w:lineRule="auto"/>
              <w:rPr>
                <w:i/>
                <w:szCs w:val="22"/>
                <w:lang w:val="hu-HU"/>
              </w:rPr>
            </w:pPr>
            <w:r w:rsidRPr="00F3663A">
              <w:rPr>
                <w:szCs w:val="22"/>
                <w:lang w:val="hu-HU"/>
              </w:rPr>
              <w:t>Általános tünetek, az alkalmazás helyén fellépő reakciók</w:t>
            </w:r>
            <w:r w:rsidRPr="00F3663A">
              <w:rPr>
                <w:i/>
                <w:szCs w:val="22"/>
                <w:lang w:val="hu-HU"/>
              </w:rPr>
              <w:t xml:space="preserve"> </w:t>
            </w:r>
          </w:p>
          <w:p w14:paraId="261E93D8" w14:textId="77777777" w:rsidR="00726B2F" w:rsidRPr="00F3663A" w:rsidRDefault="00726B2F" w:rsidP="00D94EB9">
            <w:pPr>
              <w:spacing w:line="240" w:lineRule="auto"/>
              <w:rPr>
                <w:i/>
                <w:szCs w:val="22"/>
                <w:lang w:val="hu-HU"/>
              </w:rPr>
            </w:pPr>
          </w:p>
        </w:tc>
        <w:tc>
          <w:tcPr>
            <w:tcW w:w="1800" w:type="dxa"/>
            <w:shd w:val="clear" w:color="auto" w:fill="auto"/>
          </w:tcPr>
          <w:p w14:paraId="7E1A999C" w14:textId="77777777" w:rsidR="00726B2F" w:rsidRPr="00F3663A" w:rsidRDefault="00726B2F" w:rsidP="00D94EB9">
            <w:pPr>
              <w:spacing w:line="240" w:lineRule="auto"/>
              <w:rPr>
                <w:i/>
                <w:szCs w:val="22"/>
                <w:lang w:val="hu-HU"/>
              </w:rPr>
            </w:pPr>
            <w:r w:rsidRPr="00F3663A">
              <w:rPr>
                <w:szCs w:val="22"/>
                <w:lang w:val="hu-HU"/>
              </w:rPr>
              <w:t>Nagyon gyakori</w:t>
            </w:r>
            <w:r w:rsidRPr="00F3663A">
              <w:rPr>
                <w:i/>
                <w:szCs w:val="22"/>
                <w:lang w:val="hu-HU"/>
              </w:rPr>
              <w:t xml:space="preserve"> </w:t>
            </w:r>
          </w:p>
        </w:tc>
        <w:tc>
          <w:tcPr>
            <w:tcW w:w="4679" w:type="dxa"/>
            <w:shd w:val="clear" w:color="auto" w:fill="auto"/>
          </w:tcPr>
          <w:p w14:paraId="5D83F533" w14:textId="77777777" w:rsidR="0093637B" w:rsidRDefault="0093637B" w:rsidP="00D94EB9">
            <w:pPr>
              <w:spacing w:line="240" w:lineRule="auto"/>
              <w:rPr>
                <w:szCs w:val="22"/>
                <w:lang w:val="hu-HU"/>
              </w:rPr>
            </w:pPr>
            <w:r w:rsidRPr="00F3663A">
              <w:rPr>
                <w:szCs w:val="22"/>
                <w:lang w:val="hu-HU"/>
              </w:rPr>
              <w:t>Láz (testhőmérséklet ≥38,0 °C)</w:t>
            </w:r>
          </w:p>
          <w:p w14:paraId="2A62855D" w14:textId="77777777" w:rsidR="0093637B" w:rsidRPr="00F3663A" w:rsidRDefault="0093637B" w:rsidP="0093637B">
            <w:pPr>
              <w:spacing w:line="240" w:lineRule="auto"/>
              <w:rPr>
                <w:szCs w:val="22"/>
                <w:lang w:val="hu-HU"/>
              </w:rPr>
            </w:pPr>
            <w:r w:rsidRPr="00F3663A">
              <w:rPr>
                <w:szCs w:val="22"/>
                <w:lang w:val="hu-HU"/>
              </w:rPr>
              <w:t>Ingerlékenység</w:t>
            </w:r>
          </w:p>
          <w:p w14:paraId="20A3007A" w14:textId="77777777" w:rsidR="00726B2F" w:rsidRPr="00F3663A" w:rsidRDefault="00726B2F" w:rsidP="00D94EB9">
            <w:pPr>
              <w:spacing w:line="240" w:lineRule="auto"/>
              <w:rPr>
                <w:i/>
                <w:szCs w:val="22"/>
                <w:lang w:val="hu-HU"/>
              </w:rPr>
            </w:pPr>
            <w:r w:rsidRPr="00F3663A">
              <w:rPr>
                <w:szCs w:val="22"/>
                <w:lang w:val="hu-HU"/>
              </w:rPr>
              <w:t>Az injekció beadásának helyén jelentkező fájdalom, bőrpír vagy duzzanat</w:t>
            </w:r>
          </w:p>
        </w:tc>
      </w:tr>
      <w:tr w:rsidR="00726B2F" w:rsidRPr="0013281C" w14:paraId="613FE4C8" w14:textId="77777777" w:rsidTr="00F56B37">
        <w:tc>
          <w:tcPr>
            <w:tcW w:w="2808" w:type="dxa"/>
            <w:vMerge/>
            <w:shd w:val="clear" w:color="auto" w:fill="auto"/>
          </w:tcPr>
          <w:p w14:paraId="07EE38A9" w14:textId="77777777" w:rsidR="00726B2F" w:rsidRPr="00F3663A" w:rsidRDefault="00726B2F" w:rsidP="00D94EB9">
            <w:pPr>
              <w:spacing w:line="240" w:lineRule="auto"/>
              <w:rPr>
                <w:i/>
                <w:szCs w:val="22"/>
                <w:lang w:val="hu-HU"/>
              </w:rPr>
            </w:pPr>
          </w:p>
        </w:tc>
        <w:tc>
          <w:tcPr>
            <w:tcW w:w="1800" w:type="dxa"/>
            <w:shd w:val="clear" w:color="auto" w:fill="auto"/>
          </w:tcPr>
          <w:p w14:paraId="590069F5" w14:textId="77777777" w:rsidR="00726B2F" w:rsidRPr="00F3663A" w:rsidRDefault="00726B2F" w:rsidP="00D94EB9">
            <w:pPr>
              <w:spacing w:line="240" w:lineRule="auto"/>
              <w:rPr>
                <w:i/>
                <w:szCs w:val="22"/>
                <w:lang w:val="hu-HU"/>
              </w:rPr>
            </w:pPr>
            <w:r w:rsidRPr="00F3663A">
              <w:rPr>
                <w:szCs w:val="22"/>
                <w:lang w:val="hu-HU"/>
              </w:rPr>
              <w:t>Gyakori</w:t>
            </w:r>
            <w:r w:rsidRPr="00F3663A">
              <w:rPr>
                <w:i/>
                <w:szCs w:val="22"/>
                <w:lang w:val="hu-HU"/>
              </w:rPr>
              <w:t xml:space="preserve"> </w:t>
            </w:r>
          </w:p>
        </w:tc>
        <w:tc>
          <w:tcPr>
            <w:tcW w:w="4679" w:type="dxa"/>
            <w:shd w:val="clear" w:color="auto" w:fill="auto"/>
          </w:tcPr>
          <w:p w14:paraId="7FEDCF8A" w14:textId="77777777" w:rsidR="00726B2F" w:rsidRPr="00F3663A" w:rsidRDefault="00726B2F" w:rsidP="00D94EB9">
            <w:pPr>
              <w:spacing w:line="240" w:lineRule="auto"/>
              <w:rPr>
                <w:i/>
                <w:szCs w:val="22"/>
                <w:lang w:val="hu-HU"/>
              </w:rPr>
            </w:pPr>
            <w:r w:rsidRPr="00F3663A">
              <w:rPr>
                <w:szCs w:val="22"/>
                <w:lang w:val="hu-HU"/>
              </w:rPr>
              <w:t>Az injekció beadásának helyén jelentkező induratio</w:t>
            </w:r>
            <w:r w:rsidRPr="00F3663A">
              <w:rPr>
                <w:i/>
                <w:szCs w:val="22"/>
                <w:lang w:val="hu-HU"/>
              </w:rPr>
              <w:t xml:space="preserve"> </w:t>
            </w:r>
          </w:p>
        </w:tc>
      </w:tr>
      <w:tr w:rsidR="00726B2F" w:rsidRPr="0013281C" w14:paraId="567276A2" w14:textId="77777777" w:rsidTr="00F56B37">
        <w:tc>
          <w:tcPr>
            <w:tcW w:w="2808" w:type="dxa"/>
            <w:vMerge/>
            <w:shd w:val="clear" w:color="auto" w:fill="auto"/>
          </w:tcPr>
          <w:p w14:paraId="6B38AC0A" w14:textId="77777777" w:rsidR="00726B2F" w:rsidRPr="00F3663A" w:rsidRDefault="00726B2F" w:rsidP="00D94EB9">
            <w:pPr>
              <w:spacing w:line="240" w:lineRule="auto"/>
              <w:rPr>
                <w:i/>
                <w:szCs w:val="22"/>
                <w:lang w:val="hu-HU"/>
              </w:rPr>
            </w:pPr>
          </w:p>
        </w:tc>
        <w:tc>
          <w:tcPr>
            <w:tcW w:w="1800" w:type="dxa"/>
            <w:shd w:val="clear" w:color="auto" w:fill="auto"/>
          </w:tcPr>
          <w:p w14:paraId="782CDE3C" w14:textId="77777777" w:rsidR="00726B2F" w:rsidRPr="00F3663A" w:rsidRDefault="00726B2F" w:rsidP="00D94EB9">
            <w:pPr>
              <w:spacing w:line="240" w:lineRule="auto"/>
              <w:rPr>
                <w:i/>
                <w:szCs w:val="22"/>
                <w:lang w:val="hu-HU"/>
              </w:rPr>
            </w:pPr>
            <w:r w:rsidRPr="00F3663A">
              <w:rPr>
                <w:szCs w:val="22"/>
                <w:lang w:val="hu-HU"/>
              </w:rPr>
              <w:t>Nem gyakori</w:t>
            </w:r>
            <w:r w:rsidRPr="00F3663A">
              <w:rPr>
                <w:i/>
                <w:szCs w:val="22"/>
                <w:lang w:val="hu-HU"/>
              </w:rPr>
              <w:t xml:space="preserve"> </w:t>
            </w:r>
          </w:p>
        </w:tc>
        <w:tc>
          <w:tcPr>
            <w:tcW w:w="4679" w:type="dxa"/>
            <w:shd w:val="clear" w:color="auto" w:fill="auto"/>
          </w:tcPr>
          <w:p w14:paraId="6C56A57F" w14:textId="77777777" w:rsidR="0093637B" w:rsidRDefault="0093637B" w:rsidP="00D94EB9">
            <w:pPr>
              <w:spacing w:line="240" w:lineRule="auto"/>
              <w:rPr>
                <w:szCs w:val="22"/>
                <w:lang w:val="hu-HU"/>
              </w:rPr>
            </w:pPr>
            <w:r w:rsidRPr="00F3663A">
              <w:rPr>
                <w:szCs w:val="22"/>
                <w:lang w:val="hu-HU"/>
              </w:rPr>
              <w:t>Láz (testhőmérséklet ≥39,6 °C)</w:t>
            </w:r>
          </w:p>
          <w:p w14:paraId="5317E329" w14:textId="77777777" w:rsidR="00726B2F" w:rsidRPr="00F3663A" w:rsidRDefault="00726B2F" w:rsidP="00D94EB9">
            <w:pPr>
              <w:spacing w:line="240" w:lineRule="auto"/>
              <w:rPr>
                <w:i/>
                <w:szCs w:val="22"/>
                <w:lang w:val="hu-HU"/>
              </w:rPr>
            </w:pPr>
            <w:r w:rsidRPr="00F3663A">
              <w:rPr>
                <w:szCs w:val="22"/>
                <w:lang w:val="hu-HU"/>
              </w:rPr>
              <w:t>Az injekció beadásának helyén jelentkező nodulus</w:t>
            </w:r>
          </w:p>
        </w:tc>
      </w:tr>
      <w:tr w:rsidR="00726B2F" w:rsidRPr="00F3663A" w14:paraId="462F37FF" w14:textId="77777777" w:rsidTr="00F56B37">
        <w:tc>
          <w:tcPr>
            <w:tcW w:w="2808" w:type="dxa"/>
            <w:vMerge/>
            <w:shd w:val="clear" w:color="auto" w:fill="auto"/>
          </w:tcPr>
          <w:p w14:paraId="003DFD6C" w14:textId="77777777" w:rsidR="00726B2F" w:rsidRPr="00F3663A" w:rsidRDefault="00726B2F" w:rsidP="00D94EB9">
            <w:pPr>
              <w:spacing w:line="240" w:lineRule="auto"/>
              <w:rPr>
                <w:i/>
                <w:szCs w:val="22"/>
                <w:lang w:val="hu-HU"/>
              </w:rPr>
            </w:pPr>
          </w:p>
        </w:tc>
        <w:tc>
          <w:tcPr>
            <w:tcW w:w="1800" w:type="dxa"/>
            <w:shd w:val="clear" w:color="auto" w:fill="auto"/>
          </w:tcPr>
          <w:p w14:paraId="652FC02B" w14:textId="77777777" w:rsidR="00726B2F" w:rsidRPr="00F3663A" w:rsidRDefault="00726B2F" w:rsidP="00D94EB9">
            <w:pPr>
              <w:spacing w:line="240" w:lineRule="auto"/>
              <w:rPr>
                <w:i/>
                <w:szCs w:val="22"/>
                <w:lang w:val="hu-HU"/>
              </w:rPr>
            </w:pPr>
            <w:r w:rsidRPr="00F3663A">
              <w:rPr>
                <w:szCs w:val="22"/>
                <w:lang w:val="hu-HU"/>
              </w:rPr>
              <w:t>Ritka</w:t>
            </w:r>
          </w:p>
        </w:tc>
        <w:tc>
          <w:tcPr>
            <w:tcW w:w="4679" w:type="dxa"/>
            <w:shd w:val="clear" w:color="auto" w:fill="auto"/>
          </w:tcPr>
          <w:p w14:paraId="73EC2AB4" w14:textId="77777777" w:rsidR="00726B2F" w:rsidRPr="00F3663A" w:rsidRDefault="00726B2F" w:rsidP="00D94EB9">
            <w:pPr>
              <w:spacing w:line="240" w:lineRule="auto"/>
              <w:rPr>
                <w:i/>
                <w:szCs w:val="22"/>
                <w:lang w:val="hu-HU"/>
              </w:rPr>
            </w:pPr>
            <w:r w:rsidRPr="00F3663A">
              <w:rPr>
                <w:szCs w:val="22"/>
                <w:lang w:val="hu-HU"/>
              </w:rPr>
              <w:t>Nagy kiterjedésű végtagduzzanat</w:t>
            </w:r>
            <w:r w:rsidR="008C7821" w:rsidRPr="00F3663A">
              <w:rPr>
                <w:szCs w:val="22"/>
                <w:lang w:val="hu-HU"/>
              </w:rPr>
              <w:t xml:space="preserve"> †</w:t>
            </w:r>
          </w:p>
        </w:tc>
      </w:tr>
    </w:tbl>
    <w:p w14:paraId="1C840E2D" w14:textId="63DE91B4" w:rsidR="008C7821" w:rsidRPr="00F3663A" w:rsidRDefault="00726B2F" w:rsidP="00916971">
      <w:pPr>
        <w:shd w:val="clear" w:color="auto" w:fill="FFFFFF"/>
        <w:spacing w:line="240" w:lineRule="auto"/>
        <w:rPr>
          <w:szCs w:val="22"/>
          <w:lang w:val="hu-HU"/>
        </w:rPr>
      </w:pPr>
      <w:r w:rsidRPr="00F3663A">
        <w:rPr>
          <w:szCs w:val="22"/>
          <w:lang w:val="hu-HU"/>
        </w:rPr>
        <w:t>*</w:t>
      </w:r>
      <w:r w:rsidR="008C7821" w:rsidRPr="00F3663A">
        <w:rPr>
          <w:szCs w:val="22"/>
          <w:lang w:val="hu-HU"/>
        </w:rPr>
        <w:t>Spontán bejelentésből származó mellékhatás</w:t>
      </w:r>
      <w:r w:rsidR="00572252" w:rsidRPr="00F3663A">
        <w:rPr>
          <w:szCs w:val="22"/>
          <w:lang w:val="hu-HU"/>
        </w:rPr>
        <w:t>ok</w:t>
      </w:r>
    </w:p>
    <w:p w14:paraId="11209457" w14:textId="6C88A1CC" w:rsidR="00726B2F" w:rsidRPr="00F3663A" w:rsidRDefault="008C7821" w:rsidP="00A42D49">
      <w:pPr>
        <w:shd w:val="clear" w:color="auto" w:fill="FFFFFF"/>
        <w:spacing w:line="240" w:lineRule="auto"/>
        <w:rPr>
          <w:szCs w:val="22"/>
          <w:lang w:val="hu-HU"/>
        </w:rPr>
      </w:pPr>
      <w:bookmarkStart w:id="7" w:name="_Hlk130567254"/>
      <w:r w:rsidRPr="00F3663A">
        <w:rPr>
          <w:szCs w:val="22"/>
          <w:lang w:val="hu-HU"/>
        </w:rPr>
        <w:t>†</w:t>
      </w:r>
      <w:r w:rsidR="00FA512D" w:rsidRPr="00F3663A">
        <w:rPr>
          <w:szCs w:val="22"/>
          <w:lang w:val="hu-HU"/>
        </w:rPr>
        <w:t xml:space="preserve">Lásd a </w:t>
      </w:r>
      <w:r w:rsidR="00EA4438">
        <w:rPr>
          <w:szCs w:val="22"/>
          <w:lang w:val="hu-HU"/>
        </w:rPr>
        <w:t>Kiválasztott mellékhatások leírása</w:t>
      </w:r>
      <w:r w:rsidR="00FA512D" w:rsidRPr="00F3663A">
        <w:rPr>
          <w:szCs w:val="22"/>
          <w:lang w:val="hu-HU"/>
        </w:rPr>
        <w:t xml:space="preserve"> </w:t>
      </w:r>
      <w:r w:rsidR="00D56188">
        <w:rPr>
          <w:szCs w:val="22"/>
          <w:lang w:val="hu-HU"/>
        </w:rPr>
        <w:t>című bekezdést</w:t>
      </w:r>
    </w:p>
    <w:bookmarkEnd w:id="7"/>
    <w:p w14:paraId="29E785BA" w14:textId="77777777" w:rsidR="00FA512D" w:rsidRPr="00F3663A" w:rsidRDefault="00FA512D" w:rsidP="00E524B2">
      <w:pPr>
        <w:shd w:val="clear" w:color="auto" w:fill="FFFFFF"/>
        <w:spacing w:line="240" w:lineRule="auto"/>
        <w:rPr>
          <w:szCs w:val="22"/>
          <w:lang w:val="hu-HU"/>
        </w:rPr>
      </w:pPr>
    </w:p>
    <w:p w14:paraId="32020C49" w14:textId="5338EF55" w:rsidR="00611CD0" w:rsidRDefault="00611CD0" w:rsidP="00611CD0">
      <w:pPr>
        <w:shd w:val="clear" w:color="auto" w:fill="FFFFFF"/>
        <w:spacing w:line="240" w:lineRule="auto"/>
        <w:rPr>
          <w:szCs w:val="22"/>
          <w:u w:val="single"/>
          <w:lang w:val="hu-HU"/>
        </w:rPr>
      </w:pPr>
      <w:r>
        <w:rPr>
          <w:szCs w:val="22"/>
          <w:u w:val="single"/>
          <w:lang w:val="hu-HU"/>
        </w:rPr>
        <w:t>Kiválasztott mellékhatások leírása</w:t>
      </w:r>
    </w:p>
    <w:p w14:paraId="139E0C96" w14:textId="77777777" w:rsidR="007A2593" w:rsidRDefault="007A2593" w:rsidP="00611CD0">
      <w:pPr>
        <w:shd w:val="clear" w:color="auto" w:fill="FFFFFF"/>
        <w:spacing w:line="240" w:lineRule="auto"/>
        <w:rPr>
          <w:szCs w:val="22"/>
          <w:u w:val="single"/>
          <w:lang w:val="hu-HU"/>
        </w:rPr>
      </w:pPr>
    </w:p>
    <w:p w14:paraId="31559595" w14:textId="77777777" w:rsidR="00611CD0" w:rsidRDefault="00611CD0" w:rsidP="00611CD0">
      <w:pPr>
        <w:shd w:val="clear" w:color="auto" w:fill="FFFFFF"/>
        <w:spacing w:line="240" w:lineRule="auto"/>
        <w:rPr>
          <w:szCs w:val="22"/>
          <w:lang w:val="hu-HU"/>
        </w:rPr>
      </w:pPr>
      <w:r>
        <w:rPr>
          <w:szCs w:val="22"/>
          <w:lang w:val="hu-HU"/>
        </w:rPr>
        <w:t xml:space="preserve">Nagy mértékű végtagduzzanat: Gyermekek esetében az injekció beadásának helyén jelentkező nagy kiterjedésű (&gt; 50 mm) reakciókról, például az oltott végtag nagy kiterjedésű, egyik vagy mindkét ízületen túlterjedő duzzanatáról számoltak be. Ezek a reakciók a vakcinációt követő 24–72 órán belül jelentkeznek, és együtt járhatnak a beadás helyén jelentkező bőrpírral, melegség érzéssel, érzékenységgel vagy fájdalommal, amely tünetek 3–5 nap alatt maguktól megszűnnek. A kockázat mértéke függ az acelluláris pertussis összetevőt tartalmazó vakcinák korábban beadott dózisainak a számától, azaz a 4. </w:t>
      </w:r>
      <w:r w:rsidR="005A70F5">
        <w:rPr>
          <w:szCs w:val="22"/>
          <w:lang w:val="hu-HU"/>
        </w:rPr>
        <w:t>dózis</w:t>
      </w:r>
      <w:r>
        <w:rPr>
          <w:szCs w:val="22"/>
          <w:lang w:val="hu-HU"/>
        </w:rPr>
        <w:t>t követően a kockázat növekszik.</w:t>
      </w:r>
    </w:p>
    <w:p w14:paraId="3B584CB8" w14:textId="77777777" w:rsidR="00611CD0" w:rsidRDefault="00611CD0" w:rsidP="00611CD0">
      <w:pPr>
        <w:shd w:val="clear" w:color="auto" w:fill="FFFFFF"/>
        <w:spacing w:line="240" w:lineRule="auto"/>
        <w:rPr>
          <w:szCs w:val="22"/>
          <w:lang w:val="hu-HU"/>
        </w:rPr>
      </w:pPr>
    </w:p>
    <w:p w14:paraId="458415A5" w14:textId="77777777" w:rsidR="007A2593" w:rsidRDefault="00611CD0" w:rsidP="00611CD0">
      <w:pPr>
        <w:shd w:val="clear" w:color="auto" w:fill="FFFFFF"/>
        <w:spacing w:line="240" w:lineRule="auto"/>
        <w:rPr>
          <w:szCs w:val="22"/>
          <w:u w:val="single"/>
          <w:lang w:val="hu-HU"/>
        </w:rPr>
      </w:pPr>
      <w:bookmarkStart w:id="8" w:name="_Toc274118326"/>
      <w:r>
        <w:rPr>
          <w:szCs w:val="22"/>
          <w:u w:val="single"/>
          <w:lang w:val="hu-HU"/>
        </w:rPr>
        <w:t xml:space="preserve">Potenciális nemkívánatos események </w:t>
      </w:r>
      <w:bookmarkEnd w:id="8"/>
    </w:p>
    <w:p w14:paraId="773F3CDF" w14:textId="77777777" w:rsidR="007A2593" w:rsidRDefault="007A2593" w:rsidP="00611CD0">
      <w:pPr>
        <w:shd w:val="clear" w:color="auto" w:fill="FFFFFF"/>
        <w:spacing w:line="240" w:lineRule="auto"/>
        <w:rPr>
          <w:szCs w:val="22"/>
          <w:u w:val="single"/>
          <w:lang w:val="hu-HU"/>
        </w:rPr>
      </w:pPr>
    </w:p>
    <w:p w14:paraId="500F205C" w14:textId="728DB61D" w:rsidR="00611CD0" w:rsidRDefault="007A2593" w:rsidP="00611CD0">
      <w:pPr>
        <w:shd w:val="clear" w:color="auto" w:fill="FFFFFF"/>
        <w:spacing w:line="240" w:lineRule="auto"/>
        <w:rPr>
          <w:b/>
          <w:szCs w:val="22"/>
          <w:lang w:val="hu-HU"/>
        </w:rPr>
      </w:pPr>
      <w:r>
        <w:rPr>
          <w:szCs w:val="22"/>
          <w:lang w:val="hu-HU"/>
        </w:rPr>
        <w:t>A</w:t>
      </w:r>
      <w:r w:rsidR="00611CD0">
        <w:rPr>
          <w:szCs w:val="22"/>
          <w:lang w:val="hu-HU"/>
        </w:rPr>
        <w:t xml:space="preserve"> Hexacima</w:t>
      </w:r>
      <w:r w:rsidR="00611CD0">
        <w:rPr>
          <w:szCs w:val="22"/>
          <w:lang w:val="hu-HU"/>
        </w:rPr>
        <w:noBreakHyphen/>
        <w:t>ban lévő összetevők egyikét vagy többjét tartalmazó más vakcinákkal kapcsolatosan, de magával a Hexacima-val nem jelentett nemkívánatos események.</w:t>
      </w:r>
    </w:p>
    <w:p w14:paraId="6F59523E" w14:textId="77777777" w:rsidR="00B4613F" w:rsidRPr="00F3663A" w:rsidRDefault="00B4613F" w:rsidP="00E524B2">
      <w:pPr>
        <w:shd w:val="clear" w:color="auto" w:fill="FFFFFF"/>
        <w:spacing w:line="240" w:lineRule="auto"/>
        <w:rPr>
          <w:bCs/>
          <w:szCs w:val="22"/>
          <w:lang w:val="hu-HU"/>
        </w:rPr>
      </w:pPr>
    </w:p>
    <w:p w14:paraId="50B51925" w14:textId="77777777" w:rsidR="00F72C45" w:rsidRPr="00F3663A" w:rsidRDefault="00F72C45" w:rsidP="00C871E0">
      <w:pPr>
        <w:keepNext/>
        <w:shd w:val="clear" w:color="auto" w:fill="FFFFFF"/>
        <w:spacing w:line="240" w:lineRule="auto"/>
        <w:rPr>
          <w:i/>
          <w:szCs w:val="22"/>
          <w:u w:val="single"/>
          <w:lang w:val="hu-HU"/>
        </w:rPr>
      </w:pPr>
      <w:r w:rsidRPr="00F3663A">
        <w:rPr>
          <w:i/>
          <w:szCs w:val="22"/>
          <w:u w:val="single"/>
          <w:lang w:val="hu-HU"/>
        </w:rPr>
        <w:t>Idegrendszeri betegségek és tünetek</w:t>
      </w:r>
    </w:p>
    <w:p w14:paraId="4E928DC3" w14:textId="77777777" w:rsidR="00043763" w:rsidRPr="00F3663A" w:rsidRDefault="00F72C45" w:rsidP="00E524B2">
      <w:pPr>
        <w:shd w:val="clear" w:color="auto" w:fill="FFFFFF"/>
        <w:spacing w:line="240" w:lineRule="auto"/>
        <w:rPr>
          <w:szCs w:val="22"/>
          <w:lang w:val="hu-HU"/>
        </w:rPr>
      </w:pPr>
      <w:r w:rsidRPr="00F3663A">
        <w:rPr>
          <w:szCs w:val="22"/>
          <w:lang w:val="hu-HU"/>
        </w:rPr>
        <w:t xml:space="preserve">- </w:t>
      </w:r>
      <w:r w:rsidR="00043763" w:rsidRPr="00F3663A">
        <w:rPr>
          <w:szCs w:val="22"/>
          <w:lang w:val="hu-HU"/>
        </w:rPr>
        <w:t>Brachialis neuritist és Guillain–Barré</w:t>
      </w:r>
      <w:r w:rsidR="004D4E40" w:rsidRPr="00F3663A">
        <w:rPr>
          <w:szCs w:val="22"/>
          <w:lang w:val="hu-HU"/>
        </w:rPr>
        <w:noBreakHyphen/>
      </w:r>
      <w:r w:rsidR="00043763" w:rsidRPr="00F3663A">
        <w:rPr>
          <w:szCs w:val="22"/>
          <w:lang w:val="hu-HU"/>
        </w:rPr>
        <w:t>szindrómát jelentettek tetanus toxoidot tartalmazó vakcina beadását követően</w:t>
      </w:r>
    </w:p>
    <w:p w14:paraId="67554C34" w14:textId="77777777" w:rsidR="00B2170A" w:rsidRPr="00F3663A" w:rsidRDefault="00096044" w:rsidP="00E524B2">
      <w:pPr>
        <w:shd w:val="clear" w:color="auto" w:fill="FFFFFF"/>
        <w:spacing w:line="240" w:lineRule="auto"/>
        <w:rPr>
          <w:szCs w:val="22"/>
          <w:lang w:val="hu-HU"/>
        </w:rPr>
      </w:pPr>
      <w:r w:rsidRPr="00F3663A">
        <w:rPr>
          <w:szCs w:val="22"/>
          <w:lang w:val="hu-HU"/>
        </w:rPr>
        <w:t xml:space="preserve">- </w:t>
      </w:r>
      <w:r w:rsidR="00B2170A" w:rsidRPr="00F3663A">
        <w:rPr>
          <w:szCs w:val="22"/>
          <w:lang w:val="hu-HU"/>
        </w:rPr>
        <w:t>A hepatitis B</w:t>
      </w:r>
      <w:r w:rsidR="009E0330">
        <w:rPr>
          <w:szCs w:val="22"/>
          <w:lang w:val="hu-HU"/>
        </w:rPr>
        <w:t>-</w:t>
      </w:r>
      <w:r w:rsidR="00B2170A" w:rsidRPr="00F3663A">
        <w:rPr>
          <w:szCs w:val="22"/>
          <w:lang w:val="hu-HU"/>
        </w:rPr>
        <w:t>antigént tartalmazó vakcina beadását követően peripheriás neuropathiáról (polyradiculoneuritis, faciális bénulás), opticus neuritisről és központi idegrendszeri demyelinisatióról (sclerosis multiplexet) számoltak be</w:t>
      </w:r>
    </w:p>
    <w:p w14:paraId="4E5942FA" w14:textId="77777777" w:rsidR="00B2170A" w:rsidRPr="00F3663A" w:rsidRDefault="00096044" w:rsidP="00E524B2">
      <w:pPr>
        <w:shd w:val="clear" w:color="auto" w:fill="FFFFFF"/>
        <w:spacing w:line="240" w:lineRule="auto"/>
        <w:rPr>
          <w:szCs w:val="22"/>
          <w:lang w:val="hu-HU"/>
        </w:rPr>
      </w:pPr>
      <w:r w:rsidRPr="00F3663A">
        <w:rPr>
          <w:szCs w:val="22"/>
          <w:lang w:val="hu-HU"/>
        </w:rPr>
        <w:t xml:space="preserve">- </w:t>
      </w:r>
      <w:r w:rsidR="00B2170A" w:rsidRPr="00F3663A">
        <w:rPr>
          <w:szCs w:val="22"/>
          <w:lang w:val="hu-HU"/>
        </w:rPr>
        <w:t>Encephalopathia/encephalitis</w:t>
      </w:r>
    </w:p>
    <w:p w14:paraId="516B53BA" w14:textId="77777777" w:rsidR="00B4613F" w:rsidRPr="00F3663A" w:rsidRDefault="00B4613F" w:rsidP="00E524B2">
      <w:pPr>
        <w:shd w:val="clear" w:color="auto" w:fill="FFFFFF"/>
        <w:spacing w:line="240" w:lineRule="auto"/>
        <w:rPr>
          <w:szCs w:val="22"/>
          <w:lang w:val="hu-HU"/>
        </w:rPr>
      </w:pPr>
    </w:p>
    <w:p w14:paraId="1D77D76C" w14:textId="77777777" w:rsidR="00096044" w:rsidRPr="00F3663A" w:rsidRDefault="00096044" w:rsidP="00AA4EEC">
      <w:pPr>
        <w:keepNext/>
        <w:shd w:val="clear" w:color="auto" w:fill="FFFFFF"/>
        <w:spacing w:line="240" w:lineRule="auto"/>
        <w:rPr>
          <w:i/>
          <w:szCs w:val="22"/>
          <w:u w:val="single"/>
          <w:lang w:val="hu-HU"/>
        </w:rPr>
      </w:pPr>
      <w:r w:rsidRPr="00F3663A">
        <w:rPr>
          <w:i/>
          <w:szCs w:val="22"/>
          <w:u w:val="single"/>
          <w:lang w:val="hu-HU"/>
        </w:rPr>
        <w:t xml:space="preserve">Légzőrendszeri, mellkasi és mediastinalis betegségek és tünetek </w:t>
      </w:r>
    </w:p>
    <w:p w14:paraId="198FFD57" w14:textId="77777777" w:rsidR="00B2170A" w:rsidRPr="00F3663A" w:rsidRDefault="00B2170A" w:rsidP="00AA4EEC">
      <w:pPr>
        <w:keepNext/>
        <w:shd w:val="clear" w:color="auto" w:fill="FFFFFF"/>
        <w:spacing w:line="240" w:lineRule="auto"/>
        <w:rPr>
          <w:szCs w:val="22"/>
          <w:lang w:val="hu-HU"/>
        </w:rPr>
      </w:pPr>
      <w:r w:rsidRPr="00F3663A">
        <w:rPr>
          <w:szCs w:val="22"/>
          <w:lang w:val="hu-HU"/>
        </w:rPr>
        <w:t xml:space="preserve">Apnoe kialakulása </w:t>
      </w:r>
      <w:r w:rsidR="00A9115E" w:rsidRPr="00F3663A">
        <w:rPr>
          <w:szCs w:val="22"/>
          <w:lang w:val="hu-HU"/>
        </w:rPr>
        <w:t xml:space="preserve">extrém </w:t>
      </w:r>
      <w:r w:rsidRPr="00F3663A">
        <w:rPr>
          <w:szCs w:val="22"/>
          <w:lang w:val="hu-HU"/>
        </w:rPr>
        <w:t>koraszülötteknél (≤</w:t>
      </w:r>
      <w:r w:rsidR="005404E5" w:rsidRPr="00F3663A">
        <w:rPr>
          <w:szCs w:val="22"/>
          <w:lang w:val="hu-HU"/>
        </w:rPr>
        <w:t> </w:t>
      </w:r>
      <w:r w:rsidRPr="00F3663A">
        <w:rPr>
          <w:szCs w:val="22"/>
          <w:lang w:val="hu-HU"/>
        </w:rPr>
        <w:t>28. gesztációs hét) (lásd 4.4</w:t>
      </w:r>
      <w:r w:rsidR="005404E5" w:rsidRPr="00F3663A">
        <w:rPr>
          <w:szCs w:val="22"/>
          <w:lang w:val="hu-HU"/>
        </w:rPr>
        <w:t> </w:t>
      </w:r>
      <w:r w:rsidRPr="00F3663A">
        <w:rPr>
          <w:szCs w:val="22"/>
          <w:lang w:val="hu-HU"/>
        </w:rPr>
        <w:t>pont)</w:t>
      </w:r>
    </w:p>
    <w:p w14:paraId="43F6A170" w14:textId="77777777" w:rsidR="00096044" w:rsidRPr="00F3663A" w:rsidRDefault="00096044" w:rsidP="00E524B2">
      <w:pPr>
        <w:shd w:val="clear" w:color="auto" w:fill="FFFFFF"/>
        <w:spacing w:line="240" w:lineRule="auto"/>
        <w:rPr>
          <w:szCs w:val="22"/>
          <w:lang w:val="hu-HU"/>
        </w:rPr>
      </w:pPr>
    </w:p>
    <w:p w14:paraId="679C0D51" w14:textId="77777777" w:rsidR="00096044" w:rsidRPr="00F3663A" w:rsidRDefault="00096044" w:rsidP="00E524B2">
      <w:pPr>
        <w:shd w:val="clear" w:color="auto" w:fill="FFFFFF"/>
        <w:spacing w:line="240" w:lineRule="auto"/>
        <w:rPr>
          <w:i/>
          <w:szCs w:val="22"/>
          <w:u w:val="single"/>
          <w:lang w:val="hu-HU"/>
        </w:rPr>
      </w:pPr>
      <w:r w:rsidRPr="00F3663A">
        <w:rPr>
          <w:i/>
          <w:szCs w:val="22"/>
          <w:u w:val="single"/>
          <w:lang w:val="hu-HU"/>
        </w:rPr>
        <w:t xml:space="preserve">Általános tünetek, az alkalmazás helyén fellépő reakciók </w:t>
      </w:r>
    </w:p>
    <w:p w14:paraId="68B7CF24" w14:textId="77777777" w:rsidR="00096044" w:rsidRPr="00F3663A" w:rsidRDefault="00096044" w:rsidP="00E524B2">
      <w:pPr>
        <w:shd w:val="clear" w:color="auto" w:fill="FFFFFF"/>
        <w:spacing w:line="240" w:lineRule="auto"/>
        <w:rPr>
          <w:szCs w:val="22"/>
          <w:lang w:val="hu-HU"/>
        </w:rPr>
      </w:pPr>
      <w:r w:rsidRPr="00F3663A">
        <w:rPr>
          <w:szCs w:val="22"/>
          <w:lang w:val="hu-HU"/>
        </w:rPr>
        <w:t xml:space="preserve">Egyik vagy mindkét alsó végtagot érintő ödémás reakció előfordulhat a b típusú </w:t>
      </w:r>
      <w:r w:rsidRPr="00F3663A">
        <w:rPr>
          <w:i/>
          <w:szCs w:val="22"/>
          <w:lang w:val="hu-HU"/>
        </w:rPr>
        <w:t>Haemophilus influenzae</w:t>
      </w:r>
      <w:r w:rsidR="00385C34" w:rsidRPr="00F3663A">
        <w:rPr>
          <w:szCs w:val="22"/>
          <w:lang w:val="hu-HU"/>
        </w:rPr>
        <w:noBreakHyphen/>
      </w:r>
      <w:r w:rsidR="00692ECF" w:rsidRPr="00F3663A">
        <w:rPr>
          <w:szCs w:val="22"/>
          <w:lang w:val="hu-HU"/>
        </w:rPr>
        <w:t>t</w:t>
      </w:r>
      <w:r w:rsidRPr="00F3663A">
        <w:rPr>
          <w:szCs w:val="22"/>
          <w:lang w:val="hu-HU"/>
        </w:rPr>
        <w:t xml:space="preserve"> tartalmazó vakcina beadását követően. Ha ilyen reakció előfordul, akkor az főleg az alapimmunizációt követően történik, és a vakcina beadását követő pár órán belül kialakul. Az alábbi tünetekkel is járhatnak: cyanosis, vörösség, átmeneti purpura és erős sírás. Valamennyi tünet magától megszűnik 24</w:t>
      </w:r>
      <w:r w:rsidR="00385C34" w:rsidRPr="00F3663A">
        <w:rPr>
          <w:szCs w:val="22"/>
          <w:lang w:val="hu-HU"/>
        </w:rPr>
        <w:t> </w:t>
      </w:r>
      <w:r w:rsidRPr="00F3663A">
        <w:rPr>
          <w:szCs w:val="22"/>
          <w:lang w:val="hu-HU"/>
        </w:rPr>
        <w:t>órán belül, következmények nélkül.</w:t>
      </w:r>
    </w:p>
    <w:p w14:paraId="6E927570" w14:textId="77777777" w:rsidR="00B4613F" w:rsidRPr="00F3663A" w:rsidRDefault="00B4613F" w:rsidP="00E524B2">
      <w:pPr>
        <w:spacing w:line="240" w:lineRule="auto"/>
        <w:rPr>
          <w:szCs w:val="22"/>
          <w:lang w:val="hu-HU"/>
        </w:rPr>
      </w:pPr>
    </w:p>
    <w:p w14:paraId="03B02FF8" w14:textId="77777777" w:rsidR="00845CCF" w:rsidRPr="00F3663A" w:rsidRDefault="00845CCF" w:rsidP="00845CCF">
      <w:pPr>
        <w:spacing w:line="240" w:lineRule="auto"/>
        <w:rPr>
          <w:u w:val="single"/>
          <w:lang w:val="hu-HU"/>
        </w:rPr>
      </w:pPr>
      <w:r w:rsidRPr="00F3663A">
        <w:rPr>
          <w:u w:val="single"/>
          <w:lang w:val="hu-HU"/>
        </w:rPr>
        <w:t>Feltételezett mellékhatások bejelentése</w:t>
      </w:r>
    </w:p>
    <w:p w14:paraId="192CEE53" w14:textId="77777777" w:rsidR="00845CCF" w:rsidRPr="00F3663A" w:rsidRDefault="00845CCF" w:rsidP="00845CCF">
      <w:pPr>
        <w:spacing w:line="240" w:lineRule="auto"/>
        <w:rPr>
          <w:lang w:val="hu-HU"/>
        </w:rPr>
      </w:pPr>
      <w:r w:rsidRPr="00F3663A">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w:t>
      </w:r>
      <w:r w:rsidR="00096299" w:rsidRPr="00F3663A">
        <w:rPr>
          <w:lang w:val="hu-HU"/>
        </w:rPr>
        <w:t xml:space="preserve">az </w:t>
      </w:r>
      <w:hyperlink r:id="rId11" w:history="1">
        <w:r w:rsidR="00096299" w:rsidRPr="00F3663A">
          <w:rPr>
            <w:rStyle w:val="Hyperlink"/>
            <w:color w:val="auto"/>
            <w:highlight w:val="lightGray"/>
            <w:lang w:val="hu-HU"/>
          </w:rPr>
          <w:t>V. függelékben</w:t>
        </w:r>
      </w:hyperlink>
      <w:r w:rsidR="00096299" w:rsidRPr="00F3663A">
        <w:rPr>
          <w:highlight w:val="lightGray"/>
          <w:lang w:val="hu-HU"/>
        </w:rPr>
        <w:t xml:space="preserve"> található elérhetőségek valamelyikén keresztül</w:t>
      </w:r>
      <w:r w:rsidR="00096299" w:rsidRPr="00F3663A">
        <w:rPr>
          <w:lang w:val="hu-HU"/>
        </w:rPr>
        <w:t>.</w:t>
      </w:r>
    </w:p>
    <w:p w14:paraId="6BBFA697" w14:textId="77777777" w:rsidR="00845CCF" w:rsidRPr="00F3663A" w:rsidRDefault="00845CCF" w:rsidP="00845CCF">
      <w:pPr>
        <w:spacing w:line="240" w:lineRule="auto"/>
        <w:rPr>
          <w:szCs w:val="22"/>
          <w:lang w:val="hu-HU"/>
        </w:rPr>
      </w:pPr>
    </w:p>
    <w:p w14:paraId="3266D0CA" w14:textId="77777777" w:rsidR="00B4613F" w:rsidRPr="00F3663A" w:rsidRDefault="00B4613F" w:rsidP="00E524B2">
      <w:pPr>
        <w:spacing w:line="240" w:lineRule="auto"/>
        <w:rPr>
          <w:szCs w:val="22"/>
          <w:lang w:val="hu-HU"/>
        </w:rPr>
      </w:pPr>
      <w:r w:rsidRPr="00F3663A">
        <w:rPr>
          <w:b/>
          <w:szCs w:val="22"/>
          <w:lang w:val="hu-HU"/>
        </w:rPr>
        <w:t>4.9</w:t>
      </w:r>
      <w:r w:rsidR="00F23F7B" w:rsidRPr="00F3663A">
        <w:rPr>
          <w:b/>
          <w:szCs w:val="22"/>
          <w:lang w:val="hu-HU"/>
        </w:rPr>
        <w:tab/>
      </w:r>
      <w:r w:rsidRPr="00F3663A">
        <w:rPr>
          <w:b/>
          <w:szCs w:val="22"/>
          <w:lang w:val="hu-HU"/>
        </w:rPr>
        <w:t>Túladagolás</w:t>
      </w:r>
    </w:p>
    <w:p w14:paraId="2D649872" w14:textId="77777777" w:rsidR="00B4613F" w:rsidRPr="00F3663A" w:rsidRDefault="00B4613F" w:rsidP="00E524B2">
      <w:pPr>
        <w:spacing w:line="240" w:lineRule="auto"/>
        <w:rPr>
          <w:szCs w:val="22"/>
          <w:lang w:val="hu-HU"/>
        </w:rPr>
      </w:pPr>
    </w:p>
    <w:p w14:paraId="073916B3" w14:textId="77777777" w:rsidR="00B4613F" w:rsidRPr="00F3663A" w:rsidRDefault="00B4613F" w:rsidP="00E524B2">
      <w:pPr>
        <w:shd w:val="clear" w:color="auto" w:fill="FFFFFF"/>
        <w:spacing w:line="240" w:lineRule="auto"/>
        <w:rPr>
          <w:szCs w:val="22"/>
          <w:lang w:val="hu-HU"/>
        </w:rPr>
      </w:pPr>
      <w:r w:rsidRPr="00F3663A">
        <w:rPr>
          <w:szCs w:val="22"/>
          <w:lang w:val="hu-HU"/>
        </w:rPr>
        <w:t xml:space="preserve">Nem </w:t>
      </w:r>
      <w:r w:rsidR="00DD3EEE" w:rsidRPr="00F3663A">
        <w:rPr>
          <w:szCs w:val="22"/>
          <w:lang w:val="hu-HU"/>
        </w:rPr>
        <w:t>érkezett jelentés túladagolásos esetről</w:t>
      </w:r>
      <w:r w:rsidRPr="00F3663A">
        <w:rPr>
          <w:szCs w:val="22"/>
          <w:lang w:val="hu-HU"/>
        </w:rPr>
        <w:t>.</w:t>
      </w:r>
    </w:p>
    <w:p w14:paraId="342876DE" w14:textId="77777777" w:rsidR="00B4613F" w:rsidRPr="00F3663A" w:rsidRDefault="00B4613F" w:rsidP="00E524B2">
      <w:pPr>
        <w:spacing w:line="240" w:lineRule="auto"/>
        <w:rPr>
          <w:szCs w:val="22"/>
          <w:lang w:val="hu-HU"/>
        </w:rPr>
      </w:pPr>
    </w:p>
    <w:p w14:paraId="0F64F213" w14:textId="77777777" w:rsidR="00B4613F" w:rsidRPr="00F3663A" w:rsidRDefault="00B4613F" w:rsidP="00E524B2">
      <w:pPr>
        <w:spacing w:line="240" w:lineRule="auto"/>
        <w:rPr>
          <w:szCs w:val="22"/>
          <w:lang w:val="hu-HU"/>
        </w:rPr>
      </w:pPr>
    </w:p>
    <w:p w14:paraId="2EA78B0F" w14:textId="77777777" w:rsidR="00B2170A" w:rsidRPr="00F3663A" w:rsidRDefault="00B2170A" w:rsidP="00E524B2">
      <w:pPr>
        <w:spacing w:line="240" w:lineRule="auto"/>
        <w:rPr>
          <w:szCs w:val="22"/>
          <w:lang w:val="hu-HU"/>
        </w:rPr>
      </w:pPr>
      <w:r w:rsidRPr="00F3663A">
        <w:rPr>
          <w:b/>
          <w:szCs w:val="22"/>
          <w:lang w:val="hu-HU"/>
        </w:rPr>
        <w:t>5.</w:t>
      </w:r>
      <w:r w:rsidRPr="00F3663A">
        <w:rPr>
          <w:b/>
          <w:szCs w:val="22"/>
          <w:lang w:val="hu-HU"/>
        </w:rPr>
        <w:tab/>
        <w:t>FARMAKOLÓGIAI TULAJDONSÁGOK</w:t>
      </w:r>
    </w:p>
    <w:p w14:paraId="6C8E9537" w14:textId="77777777" w:rsidR="00B4613F" w:rsidRPr="00F3663A" w:rsidRDefault="00B4613F" w:rsidP="00E524B2">
      <w:pPr>
        <w:spacing w:line="240" w:lineRule="auto"/>
        <w:rPr>
          <w:szCs w:val="22"/>
          <w:lang w:val="hu-HU"/>
        </w:rPr>
      </w:pPr>
    </w:p>
    <w:p w14:paraId="34FF45DC" w14:textId="77777777" w:rsidR="00B2170A" w:rsidRPr="00F3663A" w:rsidRDefault="00B2170A" w:rsidP="00E524B2">
      <w:pPr>
        <w:spacing w:line="240" w:lineRule="auto"/>
        <w:rPr>
          <w:szCs w:val="22"/>
          <w:lang w:val="hu-HU"/>
        </w:rPr>
      </w:pPr>
      <w:r w:rsidRPr="00F3663A">
        <w:rPr>
          <w:b/>
          <w:szCs w:val="22"/>
          <w:lang w:val="hu-HU"/>
        </w:rPr>
        <w:t>5.1</w:t>
      </w:r>
      <w:r w:rsidRPr="00F3663A">
        <w:rPr>
          <w:b/>
          <w:szCs w:val="22"/>
          <w:lang w:val="hu-HU"/>
        </w:rPr>
        <w:tab/>
        <w:t>Farmakodinámiás tulajdonságok</w:t>
      </w:r>
    </w:p>
    <w:p w14:paraId="4027CB89" w14:textId="77777777" w:rsidR="00B4613F" w:rsidRPr="00F3663A" w:rsidRDefault="00B4613F" w:rsidP="00E524B2">
      <w:pPr>
        <w:spacing w:line="240" w:lineRule="auto"/>
        <w:rPr>
          <w:szCs w:val="22"/>
          <w:lang w:val="hu-HU"/>
        </w:rPr>
      </w:pPr>
    </w:p>
    <w:p w14:paraId="51B80C9A" w14:textId="419071F1" w:rsidR="003536BD" w:rsidRPr="00F3663A" w:rsidRDefault="003536BD" w:rsidP="00E524B2">
      <w:pPr>
        <w:shd w:val="clear" w:color="auto" w:fill="FFFFFF"/>
        <w:spacing w:line="240" w:lineRule="auto"/>
        <w:rPr>
          <w:szCs w:val="22"/>
          <w:lang w:val="hu-HU"/>
        </w:rPr>
      </w:pPr>
      <w:r w:rsidRPr="00F3663A">
        <w:rPr>
          <w:szCs w:val="22"/>
          <w:lang w:val="hu-HU"/>
        </w:rPr>
        <w:t>Farmakoterápiás csoport:</w:t>
      </w:r>
      <w:r w:rsidR="00B915AA" w:rsidRPr="00F3663A">
        <w:rPr>
          <w:szCs w:val="22"/>
          <w:lang w:val="hu-HU"/>
        </w:rPr>
        <w:t xml:space="preserve"> </w:t>
      </w:r>
      <w:r w:rsidR="00DD3EEE" w:rsidRPr="00F3663A">
        <w:rPr>
          <w:szCs w:val="22"/>
          <w:lang w:val="hu-HU"/>
        </w:rPr>
        <w:t>Vakcinák,</w:t>
      </w:r>
      <w:r w:rsidRPr="00F3663A">
        <w:rPr>
          <w:szCs w:val="22"/>
          <w:lang w:val="hu-HU"/>
        </w:rPr>
        <w:t xml:space="preserve"> </w:t>
      </w:r>
      <w:r w:rsidR="007A2593">
        <w:rPr>
          <w:szCs w:val="22"/>
          <w:lang w:val="hu-HU"/>
        </w:rPr>
        <w:t>k</w:t>
      </w:r>
      <w:r w:rsidRPr="00F3663A">
        <w:rPr>
          <w:szCs w:val="22"/>
          <w:lang w:val="hu-HU"/>
        </w:rPr>
        <w:t>ombinált bakteriális és virális vakcinák, ATC</w:t>
      </w:r>
      <w:r w:rsidR="009E0330">
        <w:rPr>
          <w:szCs w:val="22"/>
          <w:lang w:val="hu-HU"/>
        </w:rPr>
        <w:t>-</w:t>
      </w:r>
      <w:r w:rsidRPr="00F3663A">
        <w:rPr>
          <w:szCs w:val="22"/>
          <w:lang w:val="hu-HU"/>
        </w:rPr>
        <w:t>kód: J07CA09</w:t>
      </w:r>
    </w:p>
    <w:p w14:paraId="1CC854E0" w14:textId="77777777" w:rsidR="00B4613F" w:rsidRPr="00F3663A" w:rsidRDefault="00B4613F" w:rsidP="00E524B2">
      <w:pPr>
        <w:shd w:val="clear" w:color="auto" w:fill="FFFFFF"/>
        <w:spacing w:line="240" w:lineRule="auto"/>
        <w:rPr>
          <w:szCs w:val="22"/>
          <w:lang w:val="hu-HU"/>
        </w:rPr>
      </w:pPr>
    </w:p>
    <w:p w14:paraId="4C6CE28D" w14:textId="5D700AAF" w:rsidR="00666984" w:rsidRPr="00F3663A" w:rsidRDefault="00666984" w:rsidP="00E524B2">
      <w:pPr>
        <w:shd w:val="clear" w:color="auto" w:fill="FFFFFF"/>
        <w:spacing w:line="240" w:lineRule="auto"/>
        <w:rPr>
          <w:szCs w:val="22"/>
          <w:lang w:val="hu-HU"/>
        </w:rPr>
      </w:pPr>
      <w:r w:rsidRPr="00F3663A">
        <w:rPr>
          <w:szCs w:val="22"/>
          <w:lang w:val="hu-HU"/>
        </w:rPr>
        <w:t>A Hexa</w:t>
      </w:r>
      <w:r w:rsidR="00651430">
        <w:rPr>
          <w:szCs w:val="22"/>
          <w:lang w:val="hu-HU"/>
        </w:rPr>
        <w:t>c</w:t>
      </w:r>
      <w:r w:rsidRPr="00F3663A">
        <w:rPr>
          <w:szCs w:val="22"/>
          <w:lang w:val="hu-HU"/>
        </w:rPr>
        <w:t>ima imm</w:t>
      </w:r>
      <w:r w:rsidR="001B1377" w:rsidRPr="00F3663A">
        <w:rPr>
          <w:szCs w:val="22"/>
          <w:lang w:val="hu-HU"/>
        </w:rPr>
        <w:t>u</w:t>
      </w:r>
      <w:r w:rsidRPr="00F3663A">
        <w:rPr>
          <w:szCs w:val="22"/>
          <w:lang w:val="hu-HU"/>
        </w:rPr>
        <w:t>nogenitását 24 hónapnál idősebb gyermekek esetében klinikai vizsgálat</w:t>
      </w:r>
      <w:r w:rsidR="001B1377" w:rsidRPr="00F3663A">
        <w:rPr>
          <w:szCs w:val="22"/>
          <w:lang w:val="hu-HU"/>
        </w:rPr>
        <w:t>okban nem vizsgálták</w:t>
      </w:r>
      <w:r w:rsidRPr="00F3663A">
        <w:rPr>
          <w:szCs w:val="22"/>
          <w:lang w:val="hu-HU"/>
        </w:rPr>
        <w:t>.</w:t>
      </w:r>
    </w:p>
    <w:p w14:paraId="083C1883" w14:textId="77777777" w:rsidR="00666984" w:rsidRPr="00F3663A" w:rsidRDefault="00666984" w:rsidP="00E524B2">
      <w:pPr>
        <w:shd w:val="clear" w:color="auto" w:fill="FFFFFF"/>
        <w:spacing w:line="240" w:lineRule="auto"/>
        <w:rPr>
          <w:szCs w:val="22"/>
          <w:lang w:val="hu-HU"/>
        </w:rPr>
      </w:pPr>
    </w:p>
    <w:p w14:paraId="0485128A" w14:textId="77777777" w:rsidR="003536BD" w:rsidRPr="00F3663A" w:rsidRDefault="00385C34" w:rsidP="00E524B2">
      <w:pPr>
        <w:shd w:val="clear" w:color="auto" w:fill="FFFFFF"/>
        <w:spacing w:line="240" w:lineRule="auto"/>
        <w:rPr>
          <w:szCs w:val="22"/>
          <w:lang w:val="hu-HU"/>
        </w:rPr>
      </w:pPr>
      <w:r w:rsidRPr="00F3663A">
        <w:rPr>
          <w:szCs w:val="22"/>
          <w:lang w:val="hu-HU"/>
        </w:rPr>
        <w:t>A</w:t>
      </w:r>
      <w:r w:rsidR="003536BD" w:rsidRPr="00F3663A">
        <w:rPr>
          <w:szCs w:val="22"/>
          <w:lang w:val="hu-HU"/>
        </w:rPr>
        <w:t>z egyes komponensekre vonatkozó eredmények összefoglalása az alábbi táblázatokban található:</w:t>
      </w:r>
    </w:p>
    <w:p w14:paraId="0024ED69" w14:textId="77777777" w:rsidR="00B4613F" w:rsidRPr="00F3663A" w:rsidRDefault="00822912" w:rsidP="004C695B">
      <w:pPr>
        <w:pageBreakBefore/>
        <w:rPr>
          <w:szCs w:val="22"/>
          <w:lang w:val="hu-HU"/>
        </w:rPr>
      </w:pPr>
      <w:r>
        <w:rPr>
          <w:b/>
          <w:szCs w:val="22"/>
          <w:lang w:val="hu-HU"/>
        </w:rPr>
        <w:t>2</w:t>
      </w:r>
      <w:r w:rsidR="003536BD" w:rsidRPr="00F3663A">
        <w:rPr>
          <w:b/>
          <w:szCs w:val="22"/>
          <w:lang w:val="hu-HU"/>
        </w:rPr>
        <w:t>. táblázat: A szeroprotekciós/szerokonverziós arány</w:t>
      </w:r>
      <w:r w:rsidR="00B915AA" w:rsidRPr="00F3663A">
        <w:rPr>
          <w:b/>
          <w:szCs w:val="22"/>
          <w:lang w:val="hu-HU"/>
        </w:rPr>
        <w:t>ok</w:t>
      </w:r>
      <w:r w:rsidR="00245694" w:rsidRPr="00F3663A">
        <w:rPr>
          <w:b/>
          <w:szCs w:val="22"/>
          <w:lang w:val="hu-HU"/>
        </w:rPr>
        <w:t>*</w:t>
      </w:r>
      <w:r w:rsidR="003536BD" w:rsidRPr="00F3663A">
        <w:rPr>
          <w:b/>
          <w:szCs w:val="22"/>
          <w:lang w:val="hu-HU"/>
        </w:rPr>
        <w:t xml:space="preserve"> egy hónappal </w:t>
      </w:r>
      <w:r w:rsidR="00524483" w:rsidRPr="00F3663A">
        <w:rPr>
          <w:b/>
          <w:szCs w:val="22"/>
          <w:lang w:val="hu-HU"/>
        </w:rPr>
        <w:t xml:space="preserve">2 vagy 3 </w:t>
      </w:r>
      <w:r w:rsidR="009D3993">
        <w:rPr>
          <w:b/>
          <w:szCs w:val="22"/>
          <w:lang w:val="hu-HU"/>
        </w:rPr>
        <w:t>dózis</w:t>
      </w:r>
      <w:r w:rsidR="009D3993" w:rsidRPr="00F3663A">
        <w:rPr>
          <w:b/>
          <w:szCs w:val="22"/>
          <w:lang w:val="hu-HU"/>
        </w:rPr>
        <w:t xml:space="preserve"> </w:t>
      </w:r>
      <w:r w:rsidR="00F50E36" w:rsidRPr="00F3663A">
        <w:rPr>
          <w:b/>
          <w:szCs w:val="22"/>
          <w:lang w:val="hu-HU"/>
        </w:rPr>
        <w:t>Hexacim</w:t>
      </w:r>
      <w:r w:rsidR="00385C34" w:rsidRPr="00F3663A">
        <w:rPr>
          <w:b/>
          <w:szCs w:val="22"/>
          <w:lang w:val="hu-HU"/>
        </w:rPr>
        <w:t>a</w:t>
      </w:r>
      <w:r w:rsidR="00385C34" w:rsidRPr="00F3663A">
        <w:rPr>
          <w:b/>
          <w:szCs w:val="22"/>
          <w:lang w:val="hu-HU"/>
        </w:rPr>
        <w:noBreakHyphen/>
      </w:r>
      <w:r w:rsidR="00DD3EEE" w:rsidRPr="00F3663A">
        <w:rPr>
          <w:b/>
          <w:szCs w:val="22"/>
          <w:lang w:val="hu-HU"/>
        </w:rPr>
        <w:t>v</w:t>
      </w:r>
      <w:r w:rsidR="003536BD" w:rsidRPr="00F3663A">
        <w:rPr>
          <w:b/>
          <w:szCs w:val="22"/>
          <w:lang w:val="hu-HU"/>
        </w:rPr>
        <w:t xml:space="preserve">al történő alapimmunizálás után </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842"/>
        <w:gridCol w:w="1524"/>
        <w:gridCol w:w="1106"/>
        <w:gridCol w:w="1197"/>
        <w:gridCol w:w="1199"/>
        <w:gridCol w:w="1197"/>
      </w:tblGrid>
      <w:tr w:rsidR="001C3707" w:rsidRPr="00F3663A" w14:paraId="1C008516" w14:textId="77777777" w:rsidTr="00F56B37">
        <w:trPr>
          <w:trHeight w:val="910"/>
        </w:trPr>
        <w:tc>
          <w:tcPr>
            <w:tcW w:w="2416" w:type="pct"/>
            <w:gridSpan w:val="3"/>
            <w:vMerge w:val="restart"/>
            <w:vAlign w:val="center"/>
          </w:tcPr>
          <w:p w14:paraId="23B48E3E" w14:textId="77777777" w:rsidR="001C3707" w:rsidRPr="00F3663A" w:rsidRDefault="00611CD0" w:rsidP="00245694">
            <w:pPr>
              <w:rPr>
                <w:szCs w:val="22"/>
                <w:lang w:val="hu-HU"/>
              </w:rPr>
            </w:pPr>
            <w:r>
              <w:rPr>
                <w:b/>
                <w:szCs w:val="22"/>
                <w:lang w:val="hu-HU"/>
              </w:rPr>
              <w:t>Antitest-küszöbértékek</w:t>
            </w:r>
          </w:p>
        </w:tc>
        <w:tc>
          <w:tcPr>
            <w:tcW w:w="608" w:type="pct"/>
            <w:vAlign w:val="center"/>
          </w:tcPr>
          <w:p w14:paraId="60C1A3BC" w14:textId="77777777" w:rsidR="001C3707" w:rsidRPr="00F3663A" w:rsidRDefault="001C3707" w:rsidP="009D3993">
            <w:pPr>
              <w:jc w:val="center"/>
              <w:rPr>
                <w:b/>
                <w:szCs w:val="22"/>
                <w:lang w:val="hu-HU"/>
              </w:rPr>
            </w:pPr>
            <w:r w:rsidRPr="00F3663A">
              <w:rPr>
                <w:b/>
                <w:szCs w:val="22"/>
                <w:lang w:val="hu-HU"/>
              </w:rPr>
              <w:t xml:space="preserve">Két </w:t>
            </w:r>
            <w:r w:rsidR="009D3993">
              <w:rPr>
                <w:b/>
                <w:szCs w:val="22"/>
                <w:lang w:val="hu-HU"/>
              </w:rPr>
              <w:t>dózis</w:t>
            </w:r>
          </w:p>
        </w:tc>
        <w:tc>
          <w:tcPr>
            <w:tcW w:w="1975" w:type="pct"/>
            <w:gridSpan w:val="3"/>
            <w:vAlign w:val="center"/>
          </w:tcPr>
          <w:p w14:paraId="7FB348E5" w14:textId="77777777" w:rsidR="001C3707" w:rsidRPr="00F3663A" w:rsidRDefault="001C3707" w:rsidP="009D3993">
            <w:pPr>
              <w:jc w:val="center"/>
              <w:rPr>
                <w:b/>
                <w:szCs w:val="22"/>
                <w:lang w:val="hu-HU"/>
              </w:rPr>
            </w:pPr>
            <w:r w:rsidRPr="00F3663A">
              <w:rPr>
                <w:b/>
                <w:szCs w:val="22"/>
                <w:lang w:val="hu-HU"/>
              </w:rPr>
              <w:t xml:space="preserve">Három </w:t>
            </w:r>
            <w:r w:rsidR="009D3993">
              <w:rPr>
                <w:b/>
                <w:szCs w:val="22"/>
                <w:lang w:val="hu-HU"/>
              </w:rPr>
              <w:t>dózis</w:t>
            </w:r>
          </w:p>
        </w:tc>
      </w:tr>
      <w:tr w:rsidR="001C3707" w:rsidRPr="00F3663A" w14:paraId="315EE6BD" w14:textId="77777777" w:rsidTr="00F56B37">
        <w:trPr>
          <w:trHeight w:val="910"/>
        </w:trPr>
        <w:tc>
          <w:tcPr>
            <w:tcW w:w="2416" w:type="pct"/>
            <w:gridSpan w:val="3"/>
            <w:vMerge/>
          </w:tcPr>
          <w:p w14:paraId="5AFE5543" w14:textId="77777777" w:rsidR="001C3707" w:rsidRPr="00F3663A" w:rsidRDefault="001C3707" w:rsidP="00330BD7">
            <w:pPr>
              <w:rPr>
                <w:szCs w:val="22"/>
                <w:lang w:val="hu-HU"/>
              </w:rPr>
            </w:pPr>
          </w:p>
        </w:tc>
        <w:tc>
          <w:tcPr>
            <w:tcW w:w="608" w:type="pct"/>
            <w:vAlign w:val="center"/>
          </w:tcPr>
          <w:p w14:paraId="6A19D4FD" w14:textId="77777777" w:rsidR="001C3707" w:rsidRPr="00F3663A" w:rsidRDefault="001C3707" w:rsidP="003F7886">
            <w:pPr>
              <w:jc w:val="center"/>
              <w:rPr>
                <w:b/>
                <w:szCs w:val="22"/>
                <w:lang w:val="hu-HU"/>
              </w:rPr>
            </w:pPr>
            <w:r w:rsidRPr="00F3663A">
              <w:rPr>
                <w:b/>
                <w:szCs w:val="22"/>
                <w:lang w:val="hu-HU"/>
              </w:rPr>
              <w:t>3</w:t>
            </w:r>
            <w:r w:rsidR="00A9115E" w:rsidRPr="00F3663A">
              <w:rPr>
                <w:b/>
                <w:szCs w:val="22"/>
                <w:lang w:val="hu-HU"/>
              </w:rPr>
              <w:t>–</w:t>
            </w:r>
            <w:r w:rsidRPr="00F3663A">
              <w:rPr>
                <w:b/>
                <w:szCs w:val="22"/>
                <w:lang w:val="hu-HU"/>
              </w:rPr>
              <w:t xml:space="preserve">5 </w:t>
            </w:r>
            <w:r w:rsidR="00A9115E" w:rsidRPr="00F3663A">
              <w:rPr>
                <w:b/>
                <w:szCs w:val="22"/>
                <w:lang w:val="hu-HU"/>
              </w:rPr>
              <w:t>h</w:t>
            </w:r>
            <w:r w:rsidRPr="00F3663A">
              <w:rPr>
                <w:b/>
                <w:szCs w:val="22"/>
                <w:lang w:val="hu-HU"/>
              </w:rPr>
              <w:t>ónap</w:t>
            </w:r>
            <w:r w:rsidR="003F7886" w:rsidRPr="00F3663A">
              <w:rPr>
                <w:b/>
                <w:szCs w:val="22"/>
                <w:lang w:val="hu-HU"/>
              </w:rPr>
              <w:t>os korban</w:t>
            </w:r>
          </w:p>
        </w:tc>
        <w:tc>
          <w:tcPr>
            <w:tcW w:w="658" w:type="pct"/>
            <w:vAlign w:val="center"/>
          </w:tcPr>
          <w:p w14:paraId="7C0CCC17" w14:textId="77777777" w:rsidR="001C3707" w:rsidRPr="00F3663A" w:rsidRDefault="001C3707" w:rsidP="00F56B37">
            <w:pPr>
              <w:jc w:val="center"/>
              <w:rPr>
                <w:szCs w:val="22"/>
                <w:lang w:val="hu-HU"/>
              </w:rPr>
            </w:pPr>
            <w:r w:rsidRPr="00F3663A">
              <w:rPr>
                <w:b/>
                <w:szCs w:val="22"/>
                <w:lang w:val="hu-HU"/>
              </w:rPr>
              <w:t>6</w:t>
            </w:r>
            <w:r w:rsidR="00A9115E" w:rsidRPr="00F3663A">
              <w:rPr>
                <w:b/>
                <w:szCs w:val="22"/>
                <w:lang w:val="hu-HU"/>
              </w:rPr>
              <w:t>–</w:t>
            </w:r>
            <w:r w:rsidRPr="00F3663A">
              <w:rPr>
                <w:b/>
                <w:szCs w:val="22"/>
                <w:lang w:val="hu-HU"/>
              </w:rPr>
              <w:t>10</w:t>
            </w:r>
            <w:r w:rsidR="00A9115E" w:rsidRPr="00F3663A">
              <w:rPr>
                <w:b/>
                <w:szCs w:val="22"/>
                <w:lang w:val="hu-HU"/>
              </w:rPr>
              <w:t>–</w:t>
            </w:r>
            <w:r w:rsidRPr="00F3663A">
              <w:rPr>
                <w:b/>
                <w:szCs w:val="22"/>
                <w:lang w:val="hu-HU"/>
              </w:rPr>
              <w:t>14</w:t>
            </w:r>
          </w:p>
          <w:p w14:paraId="11FE9AED" w14:textId="77777777" w:rsidR="001C3707" w:rsidRPr="00F3663A" w:rsidRDefault="00A9115E" w:rsidP="003F7886">
            <w:pPr>
              <w:jc w:val="center"/>
              <w:rPr>
                <w:b/>
                <w:szCs w:val="22"/>
                <w:lang w:val="hu-HU"/>
              </w:rPr>
            </w:pPr>
            <w:r w:rsidRPr="00F3663A">
              <w:rPr>
                <w:b/>
                <w:szCs w:val="22"/>
                <w:lang w:val="hu-HU"/>
              </w:rPr>
              <w:t>h</w:t>
            </w:r>
            <w:r w:rsidR="003F7886" w:rsidRPr="00F3663A">
              <w:rPr>
                <w:b/>
                <w:szCs w:val="22"/>
                <w:lang w:val="hu-HU"/>
              </w:rPr>
              <w:t>etes korban</w:t>
            </w:r>
          </w:p>
        </w:tc>
        <w:tc>
          <w:tcPr>
            <w:tcW w:w="659" w:type="pct"/>
            <w:vAlign w:val="center"/>
          </w:tcPr>
          <w:p w14:paraId="6F8A2048" w14:textId="77777777" w:rsidR="001C3707" w:rsidRPr="00F3663A" w:rsidRDefault="001C3707" w:rsidP="00F56B37">
            <w:pPr>
              <w:jc w:val="center"/>
              <w:rPr>
                <w:szCs w:val="22"/>
                <w:lang w:val="hu-HU"/>
              </w:rPr>
            </w:pPr>
            <w:r w:rsidRPr="00F3663A">
              <w:rPr>
                <w:b/>
                <w:szCs w:val="22"/>
                <w:lang w:val="hu-HU"/>
              </w:rPr>
              <w:t>2</w:t>
            </w:r>
            <w:r w:rsidR="00A9115E" w:rsidRPr="00F3663A">
              <w:rPr>
                <w:b/>
                <w:szCs w:val="22"/>
                <w:lang w:val="hu-HU"/>
              </w:rPr>
              <w:t>–</w:t>
            </w:r>
            <w:r w:rsidRPr="00F3663A">
              <w:rPr>
                <w:b/>
                <w:szCs w:val="22"/>
                <w:lang w:val="hu-HU"/>
              </w:rPr>
              <w:t>3</w:t>
            </w:r>
            <w:r w:rsidR="00A9115E" w:rsidRPr="00F3663A">
              <w:rPr>
                <w:b/>
                <w:szCs w:val="22"/>
                <w:lang w:val="hu-HU"/>
              </w:rPr>
              <w:t>–</w:t>
            </w:r>
            <w:r w:rsidRPr="00F3663A">
              <w:rPr>
                <w:b/>
                <w:szCs w:val="22"/>
                <w:lang w:val="hu-HU"/>
              </w:rPr>
              <w:t>4</w:t>
            </w:r>
          </w:p>
          <w:p w14:paraId="21054E1D" w14:textId="77777777" w:rsidR="001C3707" w:rsidRPr="00F3663A" w:rsidRDefault="00A9115E" w:rsidP="00F56B37">
            <w:pPr>
              <w:jc w:val="center"/>
              <w:rPr>
                <w:b/>
                <w:szCs w:val="22"/>
                <w:lang w:val="hu-HU"/>
              </w:rPr>
            </w:pPr>
            <w:r w:rsidRPr="00F3663A">
              <w:rPr>
                <w:b/>
                <w:szCs w:val="22"/>
                <w:lang w:val="hu-HU"/>
              </w:rPr>
              <w:t>h</w:t>
            </w:r>
            <w:r w:rsidR="001C3707" w:rsidRPr="00F3663A">
              <w:rPr>
                <w:b/>
                <w:szCs w:val="22"/>
                <w:lang w:val="hu-HU"/>
              </w:rPr>
              <w:t>ónap</w:t>
            </w:r>
            <w:r w:rsidR="003F7886" w:rsidRPr="00F3663A">
              <w:rPr>
                <w:b/>
                <w:szCs w:val="22"/>
                <w:lang w:val="hu-HU"/>
              </w:rPr>
              <w:t>os korban</w:t>
            </w:r>
          </w:p>
        </w:tc>
        <w:tc>
          <w:tcPr>
            <w:tcW w:w="658" w:type="pct"/>
            <w:vAlign w:val="center"/>
          </w:tcPr>
          <w:p w14:paraId="63926DFF" w14:textId="77777777" w:rsidR="001C3707" w:rsidRPr="00F3663A" w:rsidRDefault="001C3707" w:rsidP="00F56B37">
            <w:pPr>
              <w:jc w:val="center"/>
              <w:rPr>
                <w:szCs w:val="22"/>
                <w:lang w:val="hu-HU"/>
              </w:rPr>
            </w:pPr>
            <w:r w:rsidRPr="00F3663A">
              <w:rPr>
                <w:b/>
                <w:szCs w:val="22"/>
                <w:lang w:val="hu-HU"/>
              </w:rPr>
              <w:t>2</w:t>
            </w:r>
            <w:r w:rsidR="00A9115E" w:rsidRPr="00F3663A">
              <w:rPr>
                <w:b/>
                <w:szCs w:val="22"/>
                <w:lang w:val="hu-HU"/>
              </w:rPr>
              <w:t>–</w:t>
            </w:r>
            <w:r w:rsidRPr="00F3663A">
              <w:rPr>
                <w:b/>
                <w:szCs w:val="22"/>
                <w:lang w:val="hu-HU"/>
              </w:rPr>
              <w:t>4</w:t>
            </w:r>
            <w:r w:rsidR="00A9115E" w:rsidRPr="00F3663A">
              <w:rPr>
                <w:b/>
                <w:szCs w:val="22"/>
                <w:lang w:val="hu-HU"/>
              </w:rPr>
              <w:t>–</w:t>
            </w:r>
            <w:r w:rsidRPr="00F3663A">
              <w:rPr>
                <w:b/>
                <w:szCs w:val="22"/>
                <w:lang w:val="hu-HU"/>
              </w:rPr>
              <w:t>6</w:t>
            </w:r>
          </w:p>
          <w:p w14:paraId="0392CA13" w14:textId="77777777" w:rsidR="001C3707" w:rsidRPr="00F3663A" w:rsidRDefault="00A9115E" w:rsidP="00F56B37">
            <w:pPr>
              <w:jc w:val="center"/>
              <w:rPr>
                <w:b/>
                <w:szCs w:val="22"/>
                <w:lang w:val="hu-HU"/>
              </w:rPr>
            </w:pPr>
            <w:r w:rsidRPr="00F3663A">
              <w:rPr>
                <w:b/>
                <w:szCs w:val="22"/>
                <w:lang w:val="hu-HU"/>
              </w:rPr>
              <w:t>h</w:t>
            </w:r>
            <w:r w:rsidR="001C3707" w:rsidRPr="00F3663A">
              <w:rPr>
                <w:b/>
                <w:szCs w:val="22"/>
                <w:lang w:val="hu-HU"/>
              </w:rPr>
              <w:t>ónap</w:t>
            </w:r>
            <w:r w:rsidR="003F7886" w:rsidRPr="00F3663A">
              <w:rPr>
                <w:b/>
                <w:szCs w:val="22"/>
                <w:lang w:val="hu-HU"/>
              </w:rPr>
              <w:t>os korban</w:t>
            </w:r>
          </w:p>
        </w:tc>
      </w:tr>
      <w:tr w:rsidR="001C3707" w:rsidRPr="00F3663A" w14:paraId="167463BF" w14:textId="77777777" w:rsidTr="00F56B37">
        <w:trPr>
          <w:trHeight w:val="910"/>
        </w:trPr>
        <w:tc>
          <w:tcPr>
            <w:tcW w:w="2416" w:type="pct"/>
            <w:gridSpan w:val="3"/>
            <w:vMerge/>
          </w:tcPr>
          <w:p w14:paraId="20C69E1B" w14:textId="77777777" w:rsidR="001C3707" w:rsidRPr="00F3663A" w:rsidRDefault="001C3707" w:rsidP="00330BD7">
            <w:pPr>
              <w:rPr>
                <w:szCs w:val="22"/>
                <w:lang w:val="hu-HU"/>
              </w:rPr>
            </w:pPr>
          </w:p>
        </w:tc>
        <w:tc>
          <w:tcPr>
            <w:tcW w:w="608" w:type="pct"/>
            <w:vAlign w:val="center"/>
          </w:tcPr>
          <w:p w14:paraId="7EAC232F" w14:textId="77777777" w:rsidR="001C3707" w:rsidRPr="00F3663A" w:rsidRDefault="001C3707" w:rsidP="00F56B37">
            <w:pPr>
              <w:jc w:val="center"/>
              <w:rPr>
                <w:b/>
                <w:szCs w:val="22"/>
                <w:lang w:val="hu-HU"/>
              </w:rPr>
            </w:pPr>
            <w:r w:rsidRPr="00F3663A">
              <w:rPr>
                <w:b/>
                <w:szCs w:val="22"/>
                <w:lang w:val="hu-HU"/>
              </w:rPr>
              <w:t>N=249**</w:t>
            </w:r>
          </w:p>
        </w:tc>
        <w:tc>
          <w:tcPr>
            <w:tcW w:w="658" w:type="pct"/>
            <w:vAlign w:val="center"/>
          </w:tcPr>
          <w:p w14:paraId="2CCEB6D0" w14:textId="77777777" w:rsidR="001C3707" w:rsidRPr="00F3663A" w:rsidRDefault="001C3707" w:rsidP="00F56B37">
            <w:pPr>
              <w:jc w:val="center"/>
              <w:rPr>
                <w:b/>
                <w:szCs w:val="22"/>
                <w:lang w:val="hu-HU"/>
              </w:rPr>
            </w:pPr>
            <w:r w:rsidRPr="00F3663A">
              <w:rPr>
                <w:b/>
                <w:szCs w:val="22"/>
                <w:lang w:val="hu-HU"/>
              </w:rPr>
              <w:t>N=123-220†</w:t>
            </w:r>
          </w:p>
        </w:tc>
        <w:tc>
          <w:tcPr>
            <w:tcW w:w="659" w:type="pct"/>
            <w:vAlign w:val="center"/>
          </w:tcPr>
          <w:p w14:paraId="11482368" w14:textId="77777777" w:rsidR="001C3707" w:rsidRPr="00F3663A" w:rsidRDefault="001C3707" w:rsidP="00F56B37">
            <w:pPr>
              <w:jc w:val="center"/>
              <w:rPr>
                <w:b/>
                <w:szCs w:val="22"/>
                <w:lang w:val="hu-HU"/>
              </w:rPr>
            </w:pPr>
            <w:r w:rsidRPr="00F3663A">
              <w:rPr>
                <w:b/>
                <w:szCs w:val="22"/>
                <w:lang w:val="hu-HU"/>
              </w:rPr>
              <w:t>N=</w:t>
            </w:r>
            <w:r w:rsidR="00473F24" w:rsidRPr="00F3663A">
              <w:rPr>
                <w:b/>
                <w:szCs w:val="22"/>
                <w:lang w:val="hu-HU"/>
              </w:rPr>
              <w:t>322</w:t>
            </w:r>
            <w:r w:rsidRPr="00F3663A">
              <w:rPr>
                <w:b/>
                <w:szCs w:val="22"/>
                <w:lang w:val="hu-HU"/>
              </w:rPr>
              <w:t>††</w:t>
            </w:r>
          </w:p>
        </w:tc>
        <w:tc>
          <w:tcPr>
            <w:tcW w:w="658" w:type="pct"/>
            <w:vAlign w:val="center"/>
          </w:tcPr>
          <w:p w14:paraId="1782F818" w14:textId="77777777" w:rsidR="001C3707" w:rsidRPr="00F3663A" w:rsidRDefault="001C3707" w:rsidP="00F56B37">
            <w:pPr>
              <w:jc w:val="center"/>
              <w:rPr>
                <w:b/>
                <w:szCs w:val="22"/>
                <w:lang w:val="hu-HU"/>
              </w:rPr>
            </w:pPr>
            <w:r w:rsidRPr="00F3663A">
              <w:rPr>
                <w:b/>
                <w:szCs w:val="22"/>
                <w:lang w:val="hu-HU"/>
              </w:rPr>
              <w:t>N=934-1270‡</w:t>
            </w:r>
          </w:p>
        </w:tc>
      </w:tr>
      <w:tr w:rsidR="001C3707" w:rsidRPr="00F3663A" w14:paraId="7216F033" w14:textId="77777777" w:rsidTr="00F56B37">
        <w:tc>
          <w:tcPr>
            <w:tcW w:w="2416" w:type="pct"/>
            <w:gridSpan w:val="3"/>
            <w:vMerge/>
          </w:tcPr>
          <w:p w14:paraId="0A23649E" w14:textId="77777777" w:rsidR="001C3707" w:rsidRPr="00F3663A" w:rsidRDefault="001C3707" w:rsidP="00330BD7">
            <w:pPr>
              <w:rPr>
                <w:szCs w:val="22"/>
                <w:lang w:val="hu-HU"/>
              </w:rPr>
            </w:pPr>
          </w:p>
        </w:tc>
        <w:tc>
          <w:tcPr>
            <w:tcW w:w="608" w:type="pct"/>
            <w:vAlign w:val="center"/>
          </w:tcPr>
          <w:p w14:paraId="0AD7A6CB" w14:textId="77777777" w:rsidR="001C3707" w:rsidRPr="00F3663A" w:rsidRDefault="001C3707" w:rsidP="00F56B37">
            <w:pPr>
              <w:spacing w:before="120" w:after="120"/>
              <w:jc w:val="center"/>
              <w:rPr>
                <w:b/>
                <w:szCs w:val="22"/>
                <w:lang w:val="hu-HU"/>
              </w:rPr>
            </w:pPr>
            <w:r w:rsidRPr="00F3663A">
              <w:rPr>
                <w:b/>
                <w:szCs w:val="22"/>
                <w:lang w:val="hu-HU"/>
              </w:rPr>
              <w:t>%</w:t>
            </w:r>
          </w:p>
        </w:tc>
        <w:tc>
          <w:tcPr>
            <w:tcW w:w="658" w:type="pct"/>
            <w:vAlign w:val="center"/>
          </w:tcPr>
          <w:p w14:paraId="0E265F5D" w14:textId="77777777" w:rsidR="001C3707" w:rsidRPr="00F3663A" w:rsidRDefault="001C3707" w:rsidP="00F56B37">
            <w:pPr>
              <w:spacing w:before="120" w:after="120"/>
              <w:jc w:val="center"/>
              <w:rPr>
                <w:szCs w:val="22"/>
                <w:lang w:val="hu-HU"/>
              </w:rPr>
            </w:pPr>
            <w:r w:rsidRPr="00F3663A">
              <w:rPr>
                <w:b/>
                <w:szCs w:val="22"/>
                <w:lang w:val="hu-HU"/>
              </w:rPr>
              <w:t>%</w:t>
            </w:r>
          </w:p>
        </w:tc>
        <w:tc>
          <w:tcPr>
            <w:tcW w:w="659" w:type="pct"/>
            <w:vAlign w:val="center"/>
          </w:tcPr>
          <w:p w14:paraId="71252D4D" w14:textId="77777777" w:rsidR="001C3707" w:rsidRPr="00F3663A" w:rsidRDefault="001C3707" w:rsidP="00F56B37">
            <w:pPr>
              <w:spacing w:before="120" w:after="120"/>
              <w:jc w:val="center"/>
              <w:rPr>
                <w:szCs w:val="22"/>
                <w:lang w:val="hu-HU"/>
              </w:rPr>
            </w:pPr>
            <w:r w:rsidRPr="00F3663A">
              <w:rPr>
                <w:b/>
                <w:szCs w:val="22"/>
                <w:lang w:val="hu-HU"/>
              </w:rPr>
              <w:t>%</w:t>
            </w:r>
          </w:p>
        </w:tc>
        <w:tc>
          <w:tcPr>
            <w:tcW w:w="658" w:type="pct"/>
            <w:vAlign w:val="center"/>
          </w:tcPr>
          <w:p w14:paraId="3A47DDDB" w14:textId="77777777" w:rsidR="001C3707" w:rsidRPr="00F3663A" w:rsidRDefault="001C3707" w:rsidP="00F56B37">
            <w:pPr>
              <w:spacing w:before="120" w:after="120"/>
              <w:jc w:val="center"/>
              <w:rPr>
                <w:szCs w:val="22"/>
                <w:lang w:val="hu-HU"/>
              </w:rPr>
            </w:pPr>
            <w:r w:rsidRPr="00F3663A">
              <w:rPr>
                <w:b/>
                <w:szCs w:val="22"/>
                <w:lang w:val="hu-HU"/>
              </w:rPr>
              <w:t>%</w:t>
            </w:r>
          </w:p>
        </w:tc>
      </w:tr>
      <w:tr w:rsidR="001C3707" w:rsidRPr="00F3663A" w14:paraId="4F026742" w14:textId="77777777" w:rsidTr="00611CD0">
        <w:tc>
          <w:tcPr>
            <w:tcW w:w="1579" w:type="pct"/>
            <w:gridSpan w:val="2"/>
            <w:tcBorders>
              <w:right w:val="nil"/>
            </w:tcBorders>
          </w:tcPr>
          <w:p w14:paraId="7509C5F7"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diphtheria</w:t>
            </w:r>
          </w:p>
          <w:p w14:paraId="12FC953C"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0,01 NE/ml) </w:t>
            </w:r>
          </w:p>
        </w:tc>
        <w:tc>
          <w:tcPr>
            <w:tcW w:w="838" w:type="pct"/>
            <w:tcBorders>
              <w:left w:val="nil"/>
            </w:tcBorders>
          </w:tcPr>
          <w:p w14:paraId="7EF5E60D" w14:textId="77777777" w:rsidR="001C3707" w:rsidRPr="00F3663A" w:rsidRDefault="001C3707" w:rsidP="00330BD7">
            <w:pPr>
              <w:rPr>
                <w:szCs w:val="22"/>
                <w:lang w:val="hu-HU"/>
              </w:rPr>
            </w:pPr>
          </w:p>
        </w:tc>
        <w:tc>
          <w:tcPr>
            <w:tcW w:w="608" w:type="pct"/>
            <w:vAlign w:val="center"/>
          </w:tcPr>
          <w:p w14:paraId="3A8776F6" w14:textId="77777777" w:rsidR="001C3707" w:rsidRPr="00F3663A" w:rsidRDefault="001C3707" w:rsidP="00F56B37">
            <w:pPr>
              <w:jc w:val="center"/>
              <w:rPr>
                <w:szCs w:val="22"/>
                <w:lang w:val="hu-HU"/>
              </w:rPr>
            </w:pPr>
            <w:r w:rsidRPr="00F3663A">
              <w:rPr>
                <w:szCs w:val="22"/>
                <w:lang w:val="hu-HU"/>
              </w:rPr>
              <w:t>99</w:t>
            </w:r>
            <w:r w:rsidR="000C5145" w:rsidRPr="00F3663A">
              <w:rPr>
                <w:szCs w:val="22"/>
                <w:lang w:val="hu-HU"/>
              </w:rPr>
              <w:t>,</w:t>
            </w:r>
            <w:r w:rsidRPr="00F3663A">
              <w:rPr>
                <w:szCs w:val="22"/>
                <w:lang w:val="hu-HU"/>
              </w:rPr>
              <w:t>6</w:t>
            </w:r>
          </w:p>
        </w:tc>
        <w:tc>
          <w:tcPr>
            <w:tcW w:w="658" w:type="pct"/>
            <w:vAlign w:val="center"/>
          </w:tcPr>
          <w:p w14:paraId="79EB871E" w14:textId="77777777" w:rsidR="001C3707" w:rsidRPr="00F3663A" w:rsidRDefault="001C3707" w:rsidP="00F56B37">
            <w:pPr>
              <w:jc w:val="center"/>
              <w:rPr>
                <w:szCs w:val="22"/>
                <w:lang w:val="hu-HU"/>
              </w:rPr>
            </w:pPr>
            <w:r w:rsidRPr="00F3663A">
              <w:rPr>
                <w:szCs w:val="22"/>
                <w:lang w:val="hu-HU"/>
              </w:rPr>
              <w:t>97,6</w:t>
            </w:r>
          </w:p>
        </w:tc>
        <w:tc>
          <w:tcPr>
            <w:tcW w:w="659" w:type="pct"/>
            <w:vAlign w:val="center"/>
          </w:tcPr>
          <w:p w14:paraId="5BAB7C3D" w14:textId="77777777" w:rsidR="001C3707" w:rsidRPr="00F3663A" w:rsidRDefault="00DE742C" w:rsidP="00F56B37">
            <w:pPr>
              <w:jc w:val="center"/>
              <w:rPr>
                <w:szCs w:val="22"/>
                <w:lang w:val="hu-HU"/>
              </w:rPr>
            </w:pPr>
            <w:r w:rsidRPr="00F3663A">
              <w:rPr>
                <w:szCs w:val="22"/>
                <w:lang w:val="hu-HU"/>
              </w:rPr>
              <w:t>99,7</w:t>
            </w:r>
          </w:p>
        </w:tc>
        <w:tc>
          <w:tcPr>
            <w:tcW w:w="658" w:type="pct"/>
            <w:vAlign w:val="center"/>
          </w:tcPr>
          <w:p w14:paraId="5CCA1131" w14:textId="77777777" w:rsidR="001C3707" w:rsidRPr="00F3663A" w:rsidRDefault="001C3707" w:rsidP="00F56B37">
            <w:pPr>
              <w:jc w:val="center"/>
              <w:rPr>
                <w:szCs w:val="22"/>
                <w:lang w:val="hu-HU"/>
              </w:rPr>
            </w:pPr>
            <w:r w:rsidRPr="00F3663A">
              <w:rPr>
                <w:szCs w:val="22"/>
                <w:lang w:val="hu-HU"/>
              </w:rPr>
              <w:t>97,1</w:t>
            </w:r>
          </w:p>
        </w:tc>
      </w:tr>
      <w:tr w:rsidR="001C3707" w:rsidRPr="00F3663A" w14:paraId="59C2BBAF" w14:textId="77777777" w:rsidTr="00611CD0">
        <w:tc>
          <w:tcPr>
            <w:tcW w:w="1579" w:type="pct"/>
            <w:gridSpan w:val="2"/>
            <w:tcBorders>
              <w:right w:val="nil"/>
            </w:tcBorders>
          </w:tcPr>
          <w:p w14:paraId="2A401C61"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tetanus</w:t>
            </w:r>
          </w:p>
          <w:p w14:paraId="788D8110"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0,01 NE/ml) </w:t>
            </w:r>
          </w:p>
        </w:tc>
        <w:tc>
          <w:tcPr>
            <w:tcW w:w="838" w:type="pct"/>
            <w:tcBorders>
              <w:left w:val="nil"/>
            </w:tcBorders>
          </w:tcPr>
          <w:p w14:paraId="679D3C1F" w14:textId="77777777" w:rsidR="001C3707" w:rsidRPr="00F3663A" w:rsidRDefault="001C3707" w:rsidP="00330BD7">
            <w:pPr>
              <w:rPr>
                <w:szCs w:val="22"/>
                <w:lang w:val="hu-HU"/>
              </w:rPr>
            </w:pPr>
          </w:p>
        </w:tc>
        <w:tc>
          <w:tcPr>
            <w:tcW w:w="608" w:type="pct"/>
            <w:vAlign w:val="center"/>
          </w:tcPr>
          <w:p w14:paraId="16184E1A" w14:textId="77777777" w:rsidR="001C3707" w:rsidRPr="00F3663A" w:rsidRDefault="001C3707" w:rsidP="00F56B37">
            <w:pPr>
              <w:jc w:val="center"/>
              <w:rPr>
                <w:szCs w:val="22"/>
                <w:lang w:val="hu-HU"/>
              </w:rPr>
            </w:pPr>
            <w:r w:rsidRPr="00F3663A">
              <w:rPr>
                <w:szCs w:val="22"/>
                <w:lang w:val="hu-HU"/>
              </w:rPr>
              <w:t>100</w:t>
            </w:r>
            <w:r w:rsidR="000C5145" w:rsidRPr="00F3663A">
              <w:rPr>
                <w:szCs w:val="22"/>
                <w:lang w:val="hu-HU"/>
              </w:rPr>
              <w:t>,</w:t>
            </w:r>
            <w:r w:rsidRPr="00F3663A">
              <w:rPr>
                <w:szCs w:val="22"/>
                <w:lang w:val="hu-HU"/>
              </w:rPr>
              <w:t>0</w:t>
            </w:r>
          </w:p>
        </w:tc>
        <w:tc>
          <w:tcPr>
            <w:tcW w:w="658" w:type="pct"/>
            <w:vAlign w:val="center"/>
          </w:tcPr>
          <w:p w14:paraId="3D78F0F2" w14:textId="77777777" w:rsidR="001C3707" w:rsidRPr="00F3663A" w:rsidRDefault="001C3707" w:rsidP="00F56B37">
            <w:pPr>
              <w:jc w:val="center"/>
              <w:rPr>
                <w:szCs w:val="22"/>
                <w:lang w:val="hu-HU"/>
              </w:rPr>
            </w:pPr>
            <w:r w:rsidRPr="00F3663A">
              <w:rPr>
                <w:szCs w:val="22"/>
                <w:lang w:val="hu-HU"/>
              </w:rPr>
              <w:t>100,0</w:t>
            </w:r>
          </w:p>
        </w:tc>
        <w:tc>
          <w:tcPr>
            <w:tcW w:w="659" w:type="pct"/>
            <w:vAlign w:val="center"/>
          </w:tcPr>
          <w:p w14:paraId="63C041EA" w14:textId="77777777" w:rsidR="001C3707" w:rsidRPr="00F3663A" w:rsidRDefault="001C3707" w:rsidP="00F56B37">
            <w:pPr>
              <w:jc w:val="center"/>
              <w:rPr>
                <w:szCs w:val="22"/>
                <w:lang w:val="hu-HU"/>
              </w:rPr>
            </w:pPr>
            <w:r w:rsidRPr="00F3663A">
              <w:rPr>
                <w:szCs w:val="22"/>
                <w:lang w:val="hu-HU"/>
              </w:rPr>
              <w:t>100,0</w:t>
            </w:r>
          </w:p>
        </w:tc>
        <w:tc>
          <w:tcPr>
            <w:tcW w:w="658" w:type="pct"/>
            <w:vAlign w:val="center"/>
          </w:tcPr>
          <w:p w14:paraId="61AD8B38" w14:textId="77777777" w:rsidR="001C3707" w:rsidRPr="00F3663A" w:rsidRDefault="001C3707" w:rsidP="00F56B37">
            <w:pPr>
              <w:jc w:val="center"/>
              <w:rPr>
                <w:szCs w:val="22"/>
                <w:lang w:val="hu-HU"/>
              </w:rPr>
            </w:pPr>
            <w:r w:rsidRPr="00F3663A">
              <w:rPr>
                <w:szCs w:val="22"/>
                <w:lang w:val="hu-HU"/>
              </w:rPr>
              <w:t>100,0</w:t>
            </w:r>
          </w:p>
        </w:tc>
      </w:tr>
      <w:tr w:rsidR="00F56B37" w:rsidRPr="00F3663A" w14:paraId="6FDE04C3" w14:textId="77777777" w:rsidTr="00F56B37">
        <w:tc>
          <w:tcPr>
            <w:tcW w:w="2416" w:type="pct"/>
            <w:gridSpan w:val="3"/>
          </w:tcPr>
          <w:p w14:paraId="1EA70856" w14:textId="77777777" w:rsidR="00F56B37" w:rsidRPr="00F3663A" w:rsidRDefault="00F56B37" w:rsidP="00330BD7">
            <w:pPr>
              <w:rPr>
                <w:szCs w:val="22"/>
                <w:lang w:val="hu-HU"/>
              </w:rPr>
            </w:pPr>
            <w:r w:rsidRPr="00F3663A">
              <w:rPr>
                <w:szCs w:val="22"/>
                <w:lang w:val="hu-HU"/>
              </w:rPr>
              <w:t>Anti</w:t>
            </w:r>
            <w:r w:rsidRPr="00F3663A">
              <w:rPr>
                <w:szCs w:val="22"/>
                <w:lang w:val="hu-HU"/>
              </w:rPr>
              <w:noBreakHyphen/>
              <w:t>PT</w:t>
            </w:r>
          </w:p>
          <w:p w14:paraId="08F783F7" w14:textId="77777777" w:rsidR="002E7A1A" w:rsidRPr="00F3663A" w:rsidRDefault="002E7A1A" w:rsidP="00330BD7">
            <w:pPr>
              <w:rPr>
                <w:szCs w:val="22"/>
                <w:lang w:val="hu-HU"/>
              </w:rPr>
            </w:pPr>
            <w:r w:rsidRPr="00F3663A">
              <w:rPr>
                <w:szCs w:val="22"/>
                <w:lang w:val="hu-HU"/>
              </w:rPr>
              <w:t>(Sze</w:t>
            </w:r>
            <w:r w:rsidR="005817F0" w:rsidRPr="00F3663A">
              <w:rPr>
                <w:szCs w:val="22"/>
                <w:lang w:val="hu-HU"/>
              </w:rPr>
              <w:t>rokonverzió</w:t>
            </w:r>
            <w:r w:rsidRPr="00F3663A">
              <w:rPr>
                <w:szCs w:val="22"/>
                <w:lang w:val="hu-HU"/>
              </w:rPr>
              <w:t xml:space="preserve"> ‡‡)</w:t>
            </w:r>
          </w:p>
          <w:p w14:paraId="1A8E6177" w14:textId="77777777" w:rsidR="00F56B37" w:rsidRPr="00F3663A" w:rsidRDefault="00F56B37" w:rsidP="0042047B">
            <w:pPr>
              <w:rPr>
                <w:szCs w:val="22"/>
                <w:lang w:val="hu-HU"/>
              </w:rPr>
            </w:pPr>
            <w:r w:rsidRPr="00F3663A">
              <w:rPr>
                <w:szCs w:val="22"/>
                <w:lang w:val="hu-HU"/>
              </w:rPr>
              <w:t>(</w:t>
            </w:r>
            <w:r w:rsidR="0042047B" w:rsidRPr="00F3663A">
              <w:rPr>
                <w:szCs w:val="22"/>
                <w:lang w:val="hu-HU"/>
              </w:rPr>
              <w:t xml:space="preserve">A vakcinációra adott </w:t>
            </w:r>
            <w:r w:rsidRPr="00F3663A">
              <w:rPr>
                <w:szCs w:val="22"/>
                <w:lang w:val="hu-HU"/>
              </w:rPr>
              <w:t>válaszreakció</w:t>
            </w:r>
            <w:r w:rsidR="0042047B" w:rsidRPr="00F3663A">
              <w:rPr>
                <w:szCs w:val="22"/>
                <w:lang w:val="hu-HU"/>
              </w:rPr>
              <w:t xml:space="preserve"> </w:t>
            </w:r>
            <w:r w:rsidRPr="00F3663A">
              <w:rPr>
                <w:szCs w:val="22"/>
                <w:lang w:val="hu-HU"/>
              </w:rPr>
              <w:t>§)</w:t>
            </w:r>
          </w:p>
        </w:tc>
        <w:tc>
          <w:tcPr>
            <w:tcW w:w="608" w:type="pct"/>
            <w:vAlign w:val="center"/>
          </w:tcPr>
          <w:p w14:paraId="633DD7B0" w14:textId="77777777" w:rsidR="00DE742C" w:rsidRPr="00F3663A" w:rsidRDefault="00DE742C" w:rsidP="00F56B37">
            <w:pPr>
              <w:jc w:val="center"/>
              <w:rPr>
                <w:szCs w:val="22"/>
                <w:lang w:val="hu-HU"/>
              </w:rPr>
            </w:pPr>
          </w:p>
          <w:p w14:paraId="56886363" w14:textId="77777777" w:rsidR="00DE742C" w:rsidRPr="00F3663A" w:rsidRDefault="00DE742C" w:rsidP="00F56B37">
            <w:pPr>
              <w:jc w:val="center"/>
              <w:rPr>
                <w:szCs w:val="22"/>
                <w:lang w:val="hu-HU"/>
              </w:rPr>
            </w:pPr>
            <w:r w:rsidRPr="00F3663A">
              <w:rPr>
                <w:szCs w:val="22"/>
                <w:lang w:val="hu-HU"/>
              </w:rPr>
              <w:t>93,4</w:t>
            </w:r>
          </w:p>
          <w:p w14:paraId="4959AEBF" w14:textId="77777777" w:rsidR="00F56B37" w:rsidRPr="00F3663A" w:rsidRDefault="00F56B37" w:rsidP="00F56B37">
            <w:pPr>
              <w:jc w:val="center"/>
              <w:rPr>
                <w:szCs w:val="22"/>
                <w:lang w:val="hu-HU"/>
              </w:rPr>
            </w:pPr>
            <w:r w:rsidRPr="00F3663A">
              <w:rPr>
                <w:szCs w:val="22"/>
                <w:lang w:val="hu-HU"/>
              </w:rPr>
              <w:t>98,4</w:t>
            </w:r>
          </w:p>
        </w:tc>
        <w:tc>
          <w:tcPr>
            <w:tcW w:w="658" w:type="pct"/>
            <w:vAlign w:val="center"/>
          </w:tcPr>
          <w:p w14:paraId="1091B0CD" w14:textId="77777777" w:rsidR="00DE742C" w:rsidRPr="00F3663A" w:rsidRDefault="00DE742C" w:rsidP="00F56B37">
            <w:pPr>
              <w:jc w:val="center"/>
              <w:rPr>
                <w:szCs w:val="22"/>
                <w:lang w:val="hu-HU"/>
              </w:rPr>
            </w:pPr>
          </w:p>
          <w:p w14:paraId="40387307" w14:textId="77777777" w:rsidR="00DE742C" w:rsidRPr="00F3663A" w:rsidRDefault="00DE742C" w:rsidP="00F56B37">
            <w:pPr>
              <w:jc w:val="center"/>
              <w:rPr>
                <w:szCs w:val="22"/>
                <w:lang w:val="hu-HU"/>
              </w:rPr>
            </w:pPr>
            <w:r w:rsidRPr="00F3663A">
              <w:rPr>
                <w:szCs w:val="22"/>
                <w:lang w:val="hu-HU"/>
              </w:rPr>
              <w:t>93,6</w:t>
            </w:r>
          </w:p>
          <w:p w14:paraId="50A1A31E" w14:textId="77777777" w:rsidR="00F56B37" w:rsidRPr="00F3663A" w:rsidRDefault="00F56B37" w:rsidP="00F56B37">
            <w:pPr>
              <w:jc w:val="center"/>
              <w:rPr>
                <w:szCs w:val="22"/>
                <w:lang w:val="hu-HU"/>
              </w:rPr>
            </w:pPr>
            <w:r w:rsidRPr="00F3663A">
              <w:rPr>
                <w:szCs w:val="22"/>
                <w:lang w:val="hu-HU"/>
              </w:rPr>
              <w:t>100,0</w:t>
            </w:r>
          </w:p>
        </w:tc>
        <w:tc>
          <w:tcPr>
            <w:tcW w:w="659" w:type="pct"/>
            <w:vAlign w:val="center"/>
          </w:tcPr>
          <w:p w14:paraId="63FB8BFD" w14:textId="77777777" w:rsidR="00DE742C" w:rsidRPr="00F3663A" w:rsidRDefault="00DE742C" w:rsidP="00F56B37">
            <w:pPr>
              <w:jc w:val="center"/>
              <w:rPr>
                <w:szCs w:val="22"/>
                <w:lang w:val="hu-HU"/>
              </w:rPr>
            </w:pPr>
          </w:p>
          <w:p w14:paraId="44365DCC" w14:textId="77777777" w:rsidR="00DE742C" w:rsidRPr="00F3663A" w:rsidRDefault="00DE742C" w:rsidP="00F56B37">
            <w:pPr>
              <w:jc w:val="center"/>
              <w:rPr>
                <w:szCs w:val="22"/>
                <w:lang w:val="hu-HU"/>
              </w:rPr>
            </w:pPr>
            <w:r w:rsidRPr="00F3663A">
              <w:rPr>
                <w:szCs w:val="22"/>
                <w:lang w:val="hu-HU"/>
              </w:rPr>
              <w:t>88,3</w:t>
            </w:r>
          </w:p>
          <w:p w14:paraId="74B942BB" w14:textId="77777777" w:rsidR="00F56B37" w:rsidRPr="00F3663A" w:rsidRDefault="00DE742C" w:rsidP="00F56B37">
            <w:pPr>
              <w:jc w:val="center"/>
              <w:rPr>
                <w:szCs w:val="22"/>
                <w:lang w:val="hu-HU"/>
              </w:rPr>
            </w:pPr>
            <w:r w:rsidRPr="00F3663A">
              <w:rPr>
                <w:szCs w:val="22"/>
                <w:lang w:val="hu-HU"/>
              </w:rPr>
              <w:t>99,4</w:t>
            </w:r>
          </w:p>
        </w:tc>
        <w:tc>
          <w:tcPr>
            <w:tcW w:w="658" w:type="pct"/>
            <w:vAlign w:val="center"/>
          </w:tcPr>
          <w:p w14:paraId="02420828" w14:textId="77777777" w:rsidR="00DE742C" w:rsidRPr="00F3663A" w:rsidRDefault="00DE742C" w:rsidP="00F56B37">
            <w:pPr>
              <w:jc w:val="center"/>
              <w:rPr>
                <w:szCs w:val="22"/>
                <w:lang w:val="hu-HU"/>
              </w:rPr>
            </w:pPr>
          </w:p>
          <w:p w14:paraId="3A3FA2B3" w14:textId="77777777" w:rsidR="00DE742C" w:rsidRPr="00F3663A" w:rsidRDefault="00DE742C" w:rsidP="00F56B37">
            <w:pPr>
              <w:jc w:val="center"/>
              <w:rPr>
                <w:szCs w:val="22"/>
                <w:lang w:val="hu-HU"/>
              </w:rPr>
            </w:pPr>
            <w:r w:rsidRPr="00F3663A">
              <w:rPr>
                <w:szCs w:val="22"/>
                <w:lang w:val="hu-HU"/>
              </w:rPr>
              <w:t>96,0</w:t>
            </w:r>
          </w:p>
          <w:p w14:paraId="36518166" w14:textId="77777777" w:rsidR="00F56B37" w:rsidRPr="00F3663A" w:rsidRDefault="00F56B37" w:rsidP="00F56B37">
            <w:pPr>
              <w:jc w:val="center"/>
              <w:rPr>
                <w:szCs w:val="22"/>
                <w:lang w:val="hu-HU"/>
              </w:rPr>
            </w:pPr>
            <w:r w:rsidRPr="00F3663A">
              <w:rPr>
                <w:szCs w:val="22"/>
                <w:lang w:val="hu-HU"/>
              </w:rPr>
              <w:t>99,7</w:t>
            </w:r>
          </w:p>
        </w:tc>
      </w:tr>
      <w:tr w:rsidR="00F56B37" w:rsidRPr="00F3663A" w14:paraId="61B450AB" w14:textId="77777777" w:rsidTr="00F56B37">
        <w:tc>
          <w:tcPr>
            <w:tcW w:w="2416" w:type="pct"/>
            <w:gridSpan w:val="3"/>
          </w:tcPr>
          <w:p w14:paraId="33699D75" w14:textId="77777777" w:rsidR="00F56B37" w:rsidRPr="00F3663A" w:rsidRDefault="00F56B37" w:rsidP="00330BD7">
            <w:pPr>
              <w:rPr>
                <w:szCs w:val="22"/>
                <w:lang w:val="hu-HU"/>
              </w:rPr>
            </w:pPr>
            <w:r w:rsidRPr="00F3663A">
              <w:rPr>
                <w:szCs w:val="22"/>
                <w:lang w:val="hu-HU"/>
              </w:rPr>
              <w:t>Anti</w:t>
            </w:r>
            <w:r w:rsidRPr="00F3663A">
              <w:rPr>
                <w:szCs w:val="22"/>
                <w:lang w:val="hu-HU"/>
              </w:rPr>
              <w:noBreakHyphen/>
              <w:t>FHA</w:t>
            </w:r>
          </w:p>
          <w:p w14:paraId="75CA6BA4" w14:textId="77777777" w:rsidR="00F56B37" w:rsidRPr="00F3663A" w:rsidRDefault="002E7A1A" w:rsidP="0042047B">
            <w:pPr>
              <w:rPr>
                <w:szCs w:val="22"/>
                <w:lang w:val="hu-HU"/>
              </w:rPr>
            </w:pPr>
            <w:r w:rsidRPr="00F3663A">
              <w:rPr>
                <w:szCs w:val="22"/>
                <w:lang w:val="hu-HU"/>
              </w:rPr>
              <w:t>(Szerokonverzió ‡‡)</w:t>
            </w:r>
            <w:r w:rsidR="00F56B37" w:rsidRPr="00F3663A">
              <w:rPr>
                <w:szCs w:val="22"/>
                <w:lang w:val="hu-HU"/>
              </w:rPr>
              <w:t>(</w:t>
            </w:r>
            <w:r w:rsidR="0042047B" w:rsidRPr="00F3663A">
              <w:rPr>
                <w:szCs w:val="22"/>
                <w:lang w:val="hu-HU"/>
              </w:rPr>
              <w:t xml:space="preserve">A vakcinációra adott </w:t>
            </w:r>
            <w:r w:rsidR="00F56B37" w:rsidRPr="00F3663A">
              <w:rPr>
                <w:szCs w:val="22"/>
                <w:lang w:val="hu-HU"/>
              </w:rPr>
              <w:t>válaszreakció</w:t>
            </w:r>
            <w:r w:rsidR="0042047B" w:rsidRPr="00F3663A">
              <w:rPr>
                <w:szCs w:val="22"/>
                <w:lang w:val="hu-HU"/>
              </w:rPr>
              <w:t xml:space="preserve"> </w:t>
            </w:r>
            <w:r w:rsidR="00F56B37" w:rsidRPr="00F3663A">
              <w:rPr>
                <w:szCs w:val="22"/>
                <w:lang w:val="hu-HU"/>
              </w:rPr>
              <w:t>§)</w:t>
            </w:r>
          </w:p>
        </w:tc>
        <w:tc>
          <w:tcPr>
            <w:tcW w:w="608" w:type="pct"/>
            <w:vAlign w:val="center"/>
          </w:tcPr>
          <w:p w14:paraId="7190601F" w14:textId="77777777" w:rsidR="00DE742C" w:rsidRPr="00F3663A" w:rsidRDefault="00DE742C" w:rsidP="00F56B37">
            <w:pPr>
              <w:jc w:val="center"/>
              <w:rPr>
                <w:szCs w:val="22"/>
                <w:lang w:val="hu-HU"/>
              </w:rPr>
            </w:pPr>
          </w:p>
          <w:p w14:paraId="4AC474AE" w14:textId="77777777" w:rsidR="00DE742C" w:rsidRPr="00F3663A" w:rsidRDefault="00DE742C" w:rsidP="00F56B37">
            <w:pPr>
              <w:jc w:val="center"/>
              <w:rPr>
                <w:szCs w:val="22"/>
                <w:lang w:val="hu-HU"/>
              </w:rPr>
            </w:pPr>
            <w:r w:rsidRPr="00F3663A">
              <w:rPr>
                <w:szCs w:val="22"/>
                <w:lang w:val="hu-HU"/>
              </w:rPr>
              <w:t>92,5</w:t>
            </w:r>
          </w:p>
          <w:p w14:paraId="6DBD14F2" w14:textId="77777777" w:rsidR="00F56B37" w:rsidRPr="00F3663A" w:rsidRDefault="00F56B37" w:rsidP="00F56B37">
            <w:pPr>
              <w:jc w:val="center"/>
              <w:rPr>
                <w:szCs w:val="22"/>
                <w:lang w:val="hu-HU"/>
              </w:rPr>
            </w:pPr>
            <w:r w:rsidRPr="00F3663A">
              <w:rPr>
                <w:szCs w:val="22"/>
                <w:lang w:val="hu-HU"/>
              </w:rPr>
              <w:t>99,6</w:t>
            </w:r>
          </w:p>
        </w:tc>
        <w:tc>
          <w:tcPr>
            <w:tcW w:w="658" w:type="pct"/>
            <w:vAlign w:val="center"/>
          </w:tcPr>
          <w:p w14:paraId="09D96AAC" w14:textId="77777777" w:rsidR="00DE742C" w:rsidRPr="00F3663A" w:rsidRDefault="00DE742C" w:rsidP="00F56B37">
            <w:pPr>
              <w:jc w:val="center"/>
              <w:rPr>
                <w:szCs w:val="22"/>
                <w:lang w:val="hu-HU"/>
              </w:rPr>
            </w:pPr>
          </w:p>
          <w:p w14:paraId="74DE0B8B" w14:textId="77777777" w:rsidR="00DE742C" w:rsidRPr="00F3663A" w:rsidRDefault="00DE742C" w:rsidP="00F56B37">
            <w:pPr>
              <w:jc w:val="center"/>
              <w:rPr>
                <w:szCs w:val="22"/>
                <w:lang w:val="hu-HU"/>
              </w:rPr>
            </w:pPr>
            <w:r w:rsidRPr="00F3663A">
              <w:rPr>
                <w:szCs w:val="22"/>
                <w:lang w:val="hu-HU"/>
              </w:rPr>
              <w:t>93,1</w:t>
            </w:r>
          </w:p>
          <w:p w14:paraId="056DC325" w14:textId="77777777" w:rsidR="00F56B37" w:rsidRPr="00F3663A" w:rsidRDefault="00F56B37" w:rsidP="00F56B37">
            <w:pPr>
              <w:jc w:val="center"/>
              <w:rPr>
                <w:szCs w:val="22"/>
                <w:lang w:val="hu-HU"/>
              </w:rPr>
            </w:pPr>
            <w:r w:rsidRPr="00F3663A">
              <w:rPr>
                <w:szCs w:val="22"/>
                <w:lang w:val="hu-HU"/>
              </w:rPr>
              <w:t>100,0</w:t>
            </w:r>
          </w:p>
        </w:tc>
        <w:tc>
          <w:tcPr>
            <w:tcW w:w="659" w:type="pct"/>
            <w:vAlign w:val="center"/>
          </w:tcPr>
          <w:p w14:paraId="5EE4086E" w14:textId="77777777" w:rsidR="00DE742C" w:rsidRPr="00F3663A" w:rsidRDefault="00DE742C" w:rsidP="00F56B37">
            <w:pPr>
              <w:jc w:val="center"/>
              <w:rPr>
                <w:szCs w:val="22"/>
                <w:lang w:val="hu-HU"/>
              </w:rPr>
            </w:pPr>
          </w:p>
          <w:p w14:paraId="6D244152" w14:textId="77777777" w:rsidR="00DE742C" w:rsidRPr="00F3663A" w:rsidRDefault="00DE742C" w:rsidP="00F56B37">
            <w:pPr>
              <w:jc w:val="center"/>
              <w:rPr>
                <w:szCs w:val="22"/>
                <w:lang w:val="hu-HU"/>
              </w:rPr>
            </w:pPr>
            <w:r w:rsidRPr="00F3663A">
              <w:rPr>
                <w:szCs w:val="22"/>
                <w:lang w:val="hu-HU"/>
              </w:rPr>
              <w:t>90,6</w:t>
            </w:r>
          </w:p>
          <w:p w14:paraId="22EACD11" w14:textId="77777777" w:rsidR="00F56B37" w:rsidRPr="00F3663A" w:rsidRDefault="00DE742C" w:rsidP="00F56B37">
            <w:pPr>
              <w:jc w:val="center"/>
              <w:rPr>
                <w:szCs w:val="22"/>
                <w:lang w:val="hu-HU"/>
              </w:rPr>
            </w:pPr>
            <w:r w:rsidRPr="00F3663A">
              <w:rPr>
                <w:szCs w:val="22"/>
                <w:lang w:val="hu-HU"/>
              </w:rPr>
              <w:t>99,7</w:t>
            </w:r>
          </w:p>
        </w:tc>
        <w:tc>
          <w:tcPr>
            <w:tcW w:w="658" w:type="pct"/>
            <w:vAlign w:val="center"/>
          </w:tcPr>
          <w:p w14:paraId="24C9DCC5" w14:textId="77777777" w:rsidR="00DE742C" w:rsidRPr="00F3663A" w:rsidRDefault="00DE742C" w:rsidP="00F56B37">
            <w:pPr>
              <w:jc w:val="center"/>
              <w:rPr>
                <w:szCs w:val="22"/>
                <w:lang w:val="hu-HU"/>
              </w:rPr>
            </w:pPr>
          </w:p>
          <w:p w14:paraId="6F273201" w14:textId="77777777" w:rsidR="00DE742C" w:rsidRPr="00F3663A" w:rsidRDefault="00DE742C" w:rsidP="00F56B37">
            <w:pPr>
              <w:jc w:val="center"/>
              <w:rPr>
                <w:szCs w:val="22"/>
                <w:lang w:val="hu-HU"/>
              </w:rPr>
            </w:pPr>
            <w:r w:rsidRPr="00F3663A">
              <w:rPr>
                <w:szCs w:val="22"/>
                <w:lang w:val="hu-HU"/>
              </w:rPr>
              <w:t>97,0</w:t>
            </w:r>
          </w:p>
          <w:p w14:paraId="4DB6324B" w14:textId="77777777" w:rsidR="00F56B37" w:rsidRPr="00F3663A" w:rsidRDefault="00F56B37" w:rsidP="00F56B37">
            <w:pPr>
              <w:jc w:val="center"/>
              <w:rPr>
                <w:szCs w:val="22"/>
                <w:lang w:val="hu-HU"/>
              </w:rPr>
            </w:pPr>
            <w:r w:rsidRPr="00F3663A">
              <w:rPr>
                <w:szCs w:val="22"/>
                <w:lang w:val="hu-HU"/>
              </w:rPr>
              <w:t>99,9</w:t>
            </w:r>
          </w:p>
        </w:tc>
      </w:tr>
      <w:tr w:rsidR="001C3707" w:rsidRPr="00F3663A" w14:paraId="10BF496A" w14:textId="77777777" w:rsidTr="00F56B37">
        <w:tc>
          <w:tcPr>
            <w:tcW w:w="1116" w:type="pct"/>
            <w:vMerge w:val="restart"/>
            <w:vAlign w:val="center"/>
          </w:tcPr>
          <w:p w14:paraId="5D879FC3"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HBs</w:t>
            </w:r>
          </w:p>
          <w:p w14:paraId="3708EE68"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 10 mNE/ml) </w:t>
            </w:r>
          </w:p>
        </w:tc>
        <w:tc>
          <w:tcPr>
            <w:tcW w:w="1301" w:type="pct"/>
            <w:gridSpan w:val="2"/>
            <w:vAlign w:val="center"/>
          </w:tcPr>
          <w:p w14:paraId="6CAEDB34" w14:textId="77777777" w:rsidR="001C3707" w:rsidRPr="00F3663A" w:rsidRDefault="00611CD0" w:rsidP="00330BD7">
            <w:pPr>
              <w:spacing w:before="60" w:after="60"/>
              <w:rPr>
                <w:szCs w:val="22"/>
                <w:lang w:val="hu-HU"/>
              </w:rPr>
            </w:pPr>
            <w:r>
              <w:rPr>
                <w:szCs w:val="22"/>
                <w:lang w:val="hu-HU"/>
              </w:rPr>
              <w:t>hepatitis B-vakcináció születéskor</w:t>
            </w:r>
          </w:p>
        </w:tc>
        <w:tc>
          <w:tcPr>
            <w:tcW w:w="608" w:type="pct"/>
            <w:vAlign w:val="center"/>
          </w:tcPr>
          <w:p w14:paraId="0B1C486A" w14:textId="77777777" w:rsidR="001C3707" w:rsidRPr="00F3663A" w:rsidRDefault="001C3707" w:rsidP="00F56B37">
            <w:pPr>
              <w:spacing w:before="60" w:after="60"/>
              <w:jc w:val="center"/>
              <w:rPr>
                <w:szCs w:val="22"/>
                <w:lang w:val="hu-HU"/>
              </w:rPr>
            </w:pPr>
            <w:r w:rsidRPr="00F3663A">
              <w:rPr>
                <w:szCs w:val="22"/>
                <w:lang w:val="hu-HU"/>
              </w:rPr>
              <w:t>/</w:t>
            </w:r>
          </w:p>
        </w:tc>
        <w:tc>
          <w:tcPr>
            <w:tcW w:w="658" w:type="pct"/>
            <w:vAlign w:val="center"/>
          </w:tcPr>
          <w:p w14:paraId="5712BAFC" w14:textId="77777777" w:rsidR="001C3707" w:rsidRPr="00F3663A" w:rsidRDefault="001C3707" w:rsidP="00F56B37">
            <w:pPr>
              <w:spacing w:before="60" w:after="60"/>
              <w:jc w:val="center"/>
              <w:rPr>
                <w:szCs w:val="22"/>
                <w:lang w:val="hu-HU"/>
              </w:rPr>
            </w:pPr>
            <w:r w:rsidRPr="00F3663A">
              <w:rPr>
                <w:szCs w:val="22"/>
                <w:lang w:val="hu-HU"/>
              </w:rPr>
              <w:t>99,0</w:t>
            </w:r>
          </w:p>
        </w:tc>
        <w:tc>
          <w:tcPr>
            <w:tcW w:w="659" w:type="pct"/>
            <w:vAlign w:val="center"/>
          </w:tcPr>
          <w:p w14:paraId="049C4365" w14:textId="77777777" w:rsidR="001C3707" w:rsidRPr="00F3663A" w:rsidRDefault="001C3707" w:rsidP="00F56B37">
            <w:pPr>
              <w:spacing w:before="60" w:after="60"/>
              <w:jc w:val="center"/>
              <w:rPr>
                <w:szCs w:val="22"/>
                <w:lang w:val="hu-HU"/>
              </w:rPr>
            </w:pPr>
            <w:r w:rsidRPr="00F3663A">
              <w:rPr>
                <w:szCs w:val="22"/>
                <w:lang w:val="hu-HU"/>
              </w:rPr>
              <w:t>/</w:t>
            </w:r>
          </w:p>
        </w:tc>
        <w:tc>
          <w:tcPr>
            <w:tcW w:w="658" w:type="pct"/>
            <w:vAlign w:val="center"/>
          </w:tcPr>
          <w:p w14:paraId="79D2381A" w14:textId="77777777" w:rsidR="001C3707" w:rsidRPr="00F3663A" w:rsidRDefault="001C3707" w:rsidP="00F56B37">
            <w:pPr>
              <w:spacing w:before="60" w:after="60"/>
              <w:jc w:val="center"/>
              <w:rPr>
                <w:szCs w:val="22"/>
                <w:lang w:val="hu-HU"/>
              </w:rPr>
            </w:pPr>
            <w:r w:rsidRPr="00F3663A">
              <w:rPr>
                <w:szCs w:val="22"/>
                <w:lang w:val="hu-HU"/>
              </w:rPr>
              <w:t>99,7</w:t>
            </w:r>
          </w:p>
        </w:tc>
      </w:tr>
      <w:tr w:rsidR="001C3707" w:rsidRPr="00F3663A" w14:paraId="2F4382F4" w14:textId="77777777" w:rsidTr="00F56B37">
        <w:tc>
          <w:tcPr>
            <w:tcW w:w="1116" w:type="pct"/>
            <w:vMerge/>
          </w:tcPr>
          <w:p w14:paraId="157026AD" w14:textId="77777777" w:rsidR="001C3707" w:rsidRPr="00F3663A" w:rsidRDefault="001C3707" w:rsidP="00330BD7">
            <w:pPr>
              <w:rPr>
                <w:szCs w:val="22"/>
                <w:lang w:val="hu-HU"/>
              </w:rPr>
            </w:pPr>
          </w:p>
        </w:tc>
        <w:tc>
          <w:tcPr>
            <w:tcW w:w="1301" w:type="pct"/>
            <w:gridSpan w:val="2"/>
            <w:vAlign w:val="center"/>
          </w:tcPr>
          <w:p w14:paraId="0A88730C" w14:textId="77777777" w:rsidR="001C3707" w:rsidRPr="00F3663A" w:rsidRDefault="00611CD0" w:rsidP="00330BD7">
            <w:pPr>
              <w:spacing w:before="60" w:after="60"/>
              <w:rPr>
                <w:szCs w:val="22"/>
                <w:lang w:val="hu-HU"/>
              </w:rPr>
            </w:pPr>
            <w:r>
              <w:rPr>
                <w:szCs w:val="22"/>
                <w:lang w:val="hu-HU"/>
              </w:rPr>
              <w:t>nem történik hepatitis B-vakcináció születéskor</w:t>
            </w:r>
          </w:p>
        </w:tc>
        <w:tc>
          <w:tcPr>
            <w:tcW w:w="608" w:type="pct"/>
            <w:vAlign w:val="center"/>
          </w:tcPr>
          <w:p w14:paraId="2FB24FAE" w14:textId="77777777" w:rsidR="001C3707" w:rsidRPr="00F3663A" w:rsidRDefault="001C3707" w:rsidP="00F56B37">
            <w:pPr>
              <w:spacing w:before="60" w:after="60"/>
              <w:jc w:val="center"/>
              <w:rPr>
                <w:szCs w:val="22"/>
                <w:lang w:val="hu-HU"/>
              </w:rPr>
            </w:pPr>
            <w:r w:rsidRPr="00F3663A">
              <w:rPr>
                <w:szCs w:val="22"/>
                <w:lang w:val="hu-HU"/>
              </w:rPr>
              <w:t>97</w:t>
            </w:r>
            <w:r w:rsidR="000C5145" w:rsidRPr="00F3663A">
              <w:rPr>
                <w:szCs w:val="22"/>
                <w:lang w:val="hu-HU"/>
              </w:rPr>
              <w:t>,</w:t>
            </w:r>
            <w:r w:rsidRPr="00F3663A">
              <w:rPr>
                <w:szCs w:val="22"/>
                <w:lang w:val="hu-HU"/>
              </w:rPr>
              <w:t>2</w:t>
            </w:r>
          </w:p>
        </w:tc>
        <w:tc>
          <w:tcPr>
            <w:tcW w:w="658" w:type="pct"/>
            <w:vAlign w:val="center"/>
          </w:tcPr>
          <w:p w14:paraId="66A78227" w14:textId="77777777" w:rsidR="001C3707" w:rsidRPr="00F3663A" w:rsidRDefault="001C3707" w:rsidP="00F56B37">
            <w:pPr>
              <w:spacing w:before="60" w:after="60"/>
              <w:jc w:val="center"/>
              <w:rPr>
                <w:szCs w:val="22"/>
                <w:lang w:val="hu-HU"/>
              </w:rPr>
            </w:pPr>
            <w:r w:rsidRPr="00F3663A">
              <w:rPr>
                <w:szCs w:val="22"/>
                <w:lang w:val="hu-HU"/>
              </w:rPr>
              <w:t>95,7</w:t>
            </w:r>
          </w:p>
        </w:tc>
        <w:tc>
          <w:tcPr>
            <w:tcW w:w="659" w:type="pct"/>
            <w:vAlign w:val="center"/>
          </w:tcPr>
          <w:p w14:paraId="4338F7FF" w14:textId="77777777" w:rsidR="001C3707" w:rsidRPr="00F3663A" w:rsidRDefault="00DE742C" w:rsidP="00F56B37">
            <w:pPr>
              <w:spacing w:before="60" w:after="60"/>
              <w:jc w:val="center"/>
              <w:rPr>
                <w:szCs w:val="22"/>
                <w:lang w:val="hu-HU"/>
              </w:rPr>
            </w:pPr>
            <w:r w:rsidRPr="00F3663A">
              <w:rPr>
                <w:szCs w:val="22"/>
                <w:lang w:val="hu-HU"/>
              </w:rPr>
              <w:t>96,8</w:t>
            </w:r>
          </w:p>
        </w:tc>
        <w:tc>
          <w:tcPr>
            <w:tcW w:w="658" w:type="pct"/>
            <w:vAlign w:val="center"/>
          </w:tcPr>
          <w:p w14:paraId="7B8EC5B4" w14:textId="77777777" w:rsidR="001C3707" w:rsidRPr="00F3663A" w:rsidRDefault="001C3707" w:rsidP="00F56B37">
            <w:pPr>
              <w:spacing w:before="60" w:after="60"/>
              <w:jc w:val="center"/>
              <w:rPr>
                <w:szCs w:val="22"/>
                <w:lang w:val="hu-HU"/>
              </w:rPr>
            </w:pPr>
            <w:r w:rsidRPr="00F3663A">
              <w:rPr>
                <w:szCs w:val="22"/>
                <w:lang w:val="hu-HU"/>
              </w:rPr>
              <w:t>98,8</w:t>
            </w:r>
          </w:p>
        </w:tc>
      </w:tr>
      <w:tr w:rsidR="001C3707" w:rsidRPr="00F3663A" w14:paraId="57F1EBF8" w14:textId="77777777" w:rsidTr="00F56B37">
        <w:tc>
          <w:tcPr>
            <w:tcW w:w="1116" w:type="pct"/>
            <w:tcBorders>
              <w:right w:val="nil"/>
            </w:tcBorders>
          </w:tcPr>
          <w:p w14:paraId="4C038828"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Polio 1</w:t>
            </w:r>
            <w:r w:rsidRPr="00F3663A">
              <w:rPr>
                <w:szCs w:val="22"/>
                <w:lang w:val="hu-HU"/>
              </w:rPr>
              <w:noBreakHyphen/>
              <w:t>es típus</w:t>
            </w:r>
          </w:p>
          <w:p w14:paraId="3E8B453E"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 8 [1/hígítás])</w:t>
            </w:r>
          </w:p>
        </w:tc>
        <w:tc>
          <w:tcPr>
            <w:tcW w:w="1301" w:type="pct"/>
            <w:gridSpan w:val="2"/>
            <w:tcBorders>
              <w:left w:val="nil"/>
            </w:tcBorders>
          </w:tcPr>
          <w:p w14:paraId="7FEC25C6" w14:textId="77777777" w:rsidR="001C3707" w:rsidRPr="00F3663A" w:rsidRDefault="001C3707" w:rsidP="00330BD7">
            <w:pPr>
              <w:rPr>
                <w:szCs w:val="22"/>
                <w:lang w:val="hu-HU"/>
              </w:rPr>
            </w:pPr>
          </w:p>
        </w:tc>
        <w:tc>
          <w:tcPr>
            <w:tcW w:w="608" w:type="pct"/>
            <w:vAlign w:val="center"/>
          </w:tcPr>
          <w:p w14:paraId="21721D5C" w14:textId="77777777" w:rsidR="001C3707" w:rsidRPr="00F3663A" w:rsidRDefault="001C3707" w:rsidP="00F56B37">
            <w:pPr>
              <w:jc w:val="center"/>
              <w:rPr>
                <w:szCs w:val="22"/>
                <w:lang w:val="hu-HU"/>
              </w:rPr>
            </w:pPr>
            <w:r w:rsidRPr="00F3663A">
              <w:rPr>
                <w:szCs w:val="22"/>
                <w:lang w:val="hu-HU"/>
              </w:rPr>
              <w:t>90</w:t>
            </w:r>
            <w:r w:rsidR="000C5145" w:rsidRPr="00F3663A">
              <w:rPr>
                <w:szCs w:val="22"/>
                <w:lang w:val="hu-HU"/>
              </w:rPr>
              <w:t>,</w:t>
            </w:r>
            <w:r w:rsidRPr="00F3663A">
              <w:rPr>
                <w:szCs w:val="22"/>
                <w:lang w:val="hu-HU"/>
              </w:rPr>
              <w:t>8</w:t>
            </w:r>
          </w:p>
        </w:tc>
        <w:tc>
          <w:tcPr>
            <w:tcW w:w="658" w:type="pct"/>
            <w:vAlign w:val="center"/>
          </w:tcPr>
          <w:p w14:paraId="31DD12C9" w14:textId="77777777" w:rsidR="001C3707" w:rsidRPr="00F3663A" w:rsidRDefault="001C3707" w:rsidP="00F56B37">
            <w:pPr>
              <w:jc w:val="center"/>
              <w:rPr>
                <w:szCs w:val="22"/>
                <w:lang w:val="hu-HU"/>
              </w:rPr>
            </w:pPr>
            <w:r w:rsidRPr="00F3663A">
              <w:rPr>
                <w:szCs w:val="22"/>
                <w:lang w:val="hu-HU"/>
              </w:rPr>
              <w:t>100,0</w:t>
            </w:r>
          </w:p>
        </w:tc>
        <w:tc>
          <w:tcPr>
            <w:tcW w:w="659" w:type="pct"/>
            <w:vAlign w:val="center"/>
          </w:tcPr>
          <w:p w14:paraId="092683FC" w14:textId="77777777" w:rsidR="001C3707" w:rsidRPr="00F3663A" w:rsidRDefault="00DE742C" w:rsidP="00F56B37">
            <w:pPr>
              <w:jc w:val="center"/>
              <w:rPr>
                <w:szCs w:val="22"/>
                <w:lang w:val="hu-HU"/>
              </w:rPr>
            </w:pPr>
            <w:r w:rsidRPr="00F3663A">
              <w:rPr>
                <w:szCs w:val="22"/>
                <w:lang w:val="hu-HU"/>
              </w:rPr>
              <w:t>99,4</w:t>
            </w:r>
          </w:p>
        </w:tc>
        <w:tc>
          <w:tcPr>
            <w:tcW w:w="658" w:type="pct"/>
            <w:vAlign w:val="center"/>
          </w:tcPr>
          <w:p w14:paraId="25A221A8" w14:textId="77777777" w:rsidR="001C3707" w:rsidRPr="00F3663A" w:rsidRDefault="001C3707" w:rsidP="00F56B37">
            <w:pPr>
              <w:jc w:val="center"/>
              <w:rPr>
                <w:szCs w:val="22"/>
                <w:lang w:val="hu-HU"/>
              </w:rPr>
            </w:pPr>
            <w:r w:rsidRPr="00F3663A">
              <w:rPr>
                <w:szCs w:val="22"/>
                <w:lang w:val="hu-HU"/>
              </w:rPr>
              <w:t>99,9</w:t>
            </w:r>
          </w:p>
        </w:tc>
      </w:tr>
      <w:tr w:rsidR="001C3707" w:rsidRPr="00F3663A" w14:paraId="7F1487F9" w14:textId="77777777" w:rsidTr="00F56B37">
        <w:tc>
          <w:tcPr>
            <w:tcW w:w="1116" w:type="pct"/>
            <w:tcBorders>
              <w:right w:val="nil"/>
            </w:tcBorders>
          </w:tcPr>
          <w:p w14:paraId="76F65CEF"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Polio 2</w:t>
            </w:r>
            <w:r w:rsidRPr="00F3663A">
              <w:rPr>
                <w:szCs w:val="22"/>
                <w:lang w:val="hu-HU"/>
              </w:rPr>
              <w:noBreakHyphen/>
              <w:t>es típus</w:t>
            </w:r>
          </w:p>
          <w:p w14:paraId="645846D7"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 8 [1/hígítás])</w:t>
            </w:r>
          </w:p>
        </w:tc>
        <w:tc>
          <w:tcPr>
            <w:tcW w:w="1301" w:type="pct"/>
            <w:gridSpan w:val="2"/>
            <w:tcBorders>
              <w:left w:val="nil"/>
            </w:tcBorders>
          </w:tcPr>
          <w:p w14:paraId="29A2966D" w14:textId="77777777" w:rsidR="001C3707" w:rsidRPr="00F3663A" w:rsidRDefault="001C3707" w:rsidP="00330BD7">
            <w:pPr>
              <w:rPr>
                <w:szCs w:val="22"/>
                <w:lang w:val="hu-HU"/>
              </w:rPr>
            </w:pPr>
          </w:p>
        </w:tc>
        <w:tc>
          <w:tcPr>
            <w:tcW w:w="608" w:type="pct"/>
            <w:vAlign w:val="center"/>
          </w:tcPr>
          <w:p w14:paraId="5D7191C9" w14:textId="77777777" w:rsidR="001C3707" w:rsidRPr="00F3663A" w:rsidRDefault="001C3707" w:rsidP="00F56B37">
            <w:pPr>
              <w:jc w:val="center"/>
              <w:rPr>
                <w:szCs w:val="22"/>
                <w:lang w:val="hu-HU"/>
              </w:rPr>
            </w:pPr>
            <w:r w:rsidRPr="00F3663A">
              <w:rPr>
                <w:szCs w:val="22"/>
                <w:lang w:val="hu-HU"/>
              </w:rPr>
              <w:t>95</w:t>
            </w:r>
            <w:r w:rsidR="000C5145" w:rsidRPr="00F3663A">
              <w:rPr>
                <w:szCs w:val="22"/>
                <w:lang w:val="hu-HU"/>
              </w:rPr>
              <w:t>,</w:t>
            </w:r>
            <w:r w:rsidRPr="00F3663A">
              <w:rPr>
                <w:szCs w:val="22"/>
                <w:lang w:val="hu-HU"/>
              </w:rPr>
              <w:t>0</w:t>
            </w:r>
          </w:p>
        </w:tc>
        <w:tc>
          <w:tcPr>
            <w:tcW w:w="658" w:type="pct"/>
            <w:vAlign w:val="center"/>
          </w:tcPr>
          <w:p w14:paraId="68F2C314" w14:textId="77777777" w:rsidR="001C3707" w:rsidRPr="00F3663A" w:rsidRDefault="001C3707" w:rsidP="00F56B37">
            <w:pPr>
              <w:jc w:val="center"/>
              <w:rPr>
                <w:szCs w:val="22"/>
                <w:lang w:val="hu-HU"/>
              </w:rPr>
            </w:pPr>
            <w:r w:rsidRPr="00F3663A">
              <w:rPr>
                <w:szCs w:val="22"/>
                <w:lang w:val="hu-HU"/>
              </w:rPr>
              <w:t>98,5</w:t>
            </w:r>
          </w:p>
        </w:tc>
        <w:tc>
          <w:tcPr>
            <w:tcW w:w="659" w:type="pct"/>
            <w:vAlign w:val="center"/>
          </w:tcPr>
          <w:p w14:paraId="4432C828" w14:textId="77777777" w:rsidR="001C3707" w:rsidRPr="00F3663A" w:rsidRDefault="00DE742C" w:rsidP="00F56B37">
            <w:pPr>
              <w:jc w:val="center"/>
              <w:rPr>
                <w:szCs w:val="22"/>
                <w:lang w:val="hu-HU"/>
              </w:rPr>
            </w:pPr>
            <w:r w:rsidRPr="00F3663A">
              <w:rPr>
                <w:szCs w:val="22"/>
                <w:lang w:val="hu-HU"/>
              </w:rPr>
              <w:t>100,0</w:t>
            </w:r>
          </w:p>
        </w:tc>
        <w:tc>
          <w:tcPr>
            <w:tcW w:w="658" w:type="pct"/>
            <w:vAlign w:val="center"/>
          </w:tcPr>
          <w:p w14:paraId="6B3583F7" w14:textId="77777777" w:rsidR="001C3707" w:rsidRPr="00F3663A" w:rsidRDefault="001C3707" w:rsidP="00F56B37">
            <w:pPr>
              <w:jc w:val="center"/>
              <w:rPr>
                <w:szCs w:val="22"/>
                <w:lang w:val="hu-HU"/>
              </w:rPr>
            </w:pPr>
            <w:r w:rsidRPr="00F3663A">
              <w:rPr>
                <w:szCs w:val="22"/>
                <w:lang w:val="hu-HU"/>
              </w:rPr>
              <w:t>100,0</w:t>
            </w:r>
          </w:p>
        </w:tc>
      </w:tr>
      <w:tr w:rsidR="001C3707" w:rsidRPr="00F3663A" w14:paraId="0B822C17" w14:textId="77777777" w:rsidTr="00F56B37">
        <w:tc>
          <w:tcPr>
            <w:tcW w:w="1116" w:type="pct"/>
            <w:tcBorders>
              <w:right w:val="nil"/>
            </w:tcBorders>
          </w:tcPr>
          <w:p w14:paraId="51B1555D"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Polio 3</w:t>
            </w:r>
            <w:r w:rsidRPr="00F3663A">
              <w:rPr>
                <w:szCs w:val="22"/>
                <w:lang w:val="hu-HU"/>
              </w:rPr>
              <w:noBreakHyphen/>
              <w:t>es típus</w:t>
            </w:r>
          </w:p>
          <w:p w14:paraId="1B24BF02"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 8 [1/hígítás])</w:t>
            </w:r>
          </w:p>
        </w:tc>
        <w:tc>
          <w:tcPr>
            <w:tcW w:w="1301" w:type="pct"/>
            <w:gridSpan w:val="2"/>
            <w:tcBorders>
              <w:left w:val="nil"/>
            </w:tcBorders>
          </w:tcPr>
          <w:p w14:paraId="6BC06A9E" w14:textId="77777777" w:rsidR="001C3707" w:rsidRPr="00F3663A" w:rsidRDefault="001C3707" w:rsidP="00330BD7">
            <w:pPr>
              <w:rPr>
                <w:szCs w:val="22"/>
                <w:lang w:val="hu-HU"/>
              </w:rPr>
            </w:pPr>
          </w:p>
        </w:tc>
        <w:tc>
          <w:tcPr>
            <w:tcW w:w="608" w:type="pct"/>
            <w:vAlign w:val="center"/>
          </w:tcPr>
          <w:p w14:paraId="4FC726C2" w14:textId="77777777" w:rsidR="001C3707" w:rsidRPr="00F3663A" w:rsidRDefault="001C3707" w:rsidP="00F56B37">
            <w:pPr>
              <w:jc w:val="center"/>
              <w:rPr>
                <w:szCs w:val="22"/>
                <w:lang w:val="hu-HU"/>
              </w:rPr>
            </w:pPr>
            <w:r w:rsidRPr="00F3663A">
              <w:rPr>
                <w:szCs w:val="22"/>
                <w:lang w:val="hu-HU"/>
              </w:rPr>
              <w:t>96</w:t>
            </w:r>
            <w:r w:rsidR="000C5145" w:rsidRPr="00F3663A">
              <w:rPr>
                <w:szCs w:val="22"/>
                <w:lang w:val="hu-HU"/>
              </w:rPr>
              <w:t>,</w:t>
            </w:r>
            <w:r w:rsidRPr="00F3663A">
              <w:rPr>
                <w:szCs w:val="22"/>
                <w:lang w:val="hu-HU"/>
              </w:rPr>
              <w:t>7</w:t>
            </w:r>
          </w:p>
        </w:tc>
        <w:tc>
          <w:tcPr>
            <w:tcW w:w="658" w:type="pct"/>
            <w:vAlign w:val="center"/>
          </w:tcPr>
          <w:p w14:paraId="2626C7F4" w14:textId="77777777" w:rsidR="001C3707" w:rsidRPr="00F3663A" w:rsidRDefault="001C3707" w:rsidP="00F56B37">
            <w:pPr>
              <w:jc w:val="center"/>
              <w:rPr>
                <w:szCs w:val="22"/>
                <w:lang w:val="hu-HU"/>
              </w:rPr>
            </w:pPr>
            <w:r w:rsidRPr="00F3663A">
              <w:rPr>
                <w:szCs w:val="22"/>
                <w:lang w:val="hu-HU"/>
              </w:rPr>
              <w:t>100,0</w:t>
            </w:r>
          </w:p>
        </w:tc>
        <w:tc>
          <w:tcPr>
            <w:tcW w:w="659" w:type="pct"/>
            <w:vAlign w:val="center"/>
          </w:tcPr>
          <w:p w14:paraId="38D1AF90" w14:textId="77777777" w:rsidR="001C3707" w:rsidRPr="00F3663A" w:rsidRDefault="00DE742C" w:rsidP="00F56B37">
            <w:pPr>
              <w:jc w:val="center"/>
              <w:rPr>
                <w:szCs w:val="22"/>
                <w:lang w:val="hu-HU"/>
              </w:rPr>
            </w:pPr>
            <w:r w:rsidRPr="00F3663A">
              <w:rPr>
                <w:szCs w:val="22"/>
                <w:lang w:val="hu-HU"/>
              </w:rPr>
              <w:t>99,7</w:t>
            </w:r>
          </w:p>
        </w:tc>
        <w:tc>
          <w:tcPr>
            <w:tcW w:w="658" w:type="pct"/>
            <w:vAlign w:val="center"/>
          </w:tcPr>
          <w:p w14:paraId="5F48EB92" w14:textId="77777777" w:rsidR="001C3707" w:rsidRPr="00F3663A" w:rsidRDefault="001C3707" w:rsidP="00F56B37">
            <w:pPr>
              <w:jc w:val="center"/>
              <w:rPr>
                <w:szCs w:val="22"/>
                <w:lang w:val="hu-HU"/>
              </w:rPr>
            </w:pPr>
            <w:r w:rsidRPr="00F3663A">
              <w:rPr>
                <w:szCs w:val="22"/>
                <w:lang w:val="hu-HU"/>
              </w:rPr>
              <w:t>99,9</w:t>
            </w:r>
          </w:p>
        </w:tc>
      </w:tr>
      <w:tr w:rsidR="001C3707" w:rsidRPr="00F3663A" w14:paraId="3D607931" w14:textId="77777777" w:rsidTr="00F56B37">
        <w:tc>
          <w:tcPr>
            <w:tcW w:w="1116" w:type="pct"/>
            <w:tcBorders>
              <w:right w:val="nil"/>
            </w:tcBorders>
          </w:tcPr>
          <w:p w14:paraId="1BE21EFD" w14:textId="77777777" w:rsidR="001C3707" w:rsidRPr="00F3663A" w:rsidRDefault="001C3707" w:rsidP="00330BD7">
            <w:pPr>
              <w:rPr>
                <w:szCs w:val="22"/>
                <w:lang w:val="hu-HU"/>
              </w:rPr>
            </w:pPr>
            <w:r w:rsidRPr="00F3663A">
              <w:rPr>
                <w:szCs w:val="22"/>
                <w:lang w:val="hu-HU"/>
              </w:rPr>
              <w:t>Anti</w:t>
            </w:r>
            <w:r w:rsidRPr="00F3663A">
              <w:rPr>
                <w:szCs w:val="22"/>
                <w:lang w:val="hu-HU"/>
              </w:rPr>
              <w:noBreakHyphen/>
              <w:t>PRP</w:t>
            </w:r>
          </w:p>
          <w:p w14:paraId="4CCB7EF7" w14:textId="77777777" w:rsidR="001C3707" w:rsidRPr="00F3663A" w:rsidRDefault="001C3707"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 0,15 µg/ml) </w:t>
            </w:r>
          </w:p>
        </w:tc>
        <w:tc>
          <w:tcPr>
            <w:tcW w:w="1301" w:type="pct"/>
            <w:gridSpan w:val="2"/>
            <w:tcBorders>
              <w:left w:val="nil"/>
            </w:tcBorders>
          </w:tcPr>
          <w:p w14:paraId="35D2A645" w14:textId="77777777" w:rsidR="001C3707" w:rsidRPr="00F3663A" w:rsidRDefault="001C3707" w:rsidP="00330BD7">
            <w:pPr>
              <w:rPr>
                <w:szCs w:val="22"/>
                <w:lang w:val="hu-HU"/>
              </w:rPr>
            </w:pPr>
          </w:p>
        </w:tc>
        <w:tc>
          <w:tcPr>
            <w:tcW w:w="608" w:type="pct"/>
            <w:vAlign w:val="center"/>
          </w:tcPr>
          <w:p w14:paraId="6D41650D" w14:textId="77777777" w:rsidR="001C3707" w:rsidRPr="00F3663A" w:rsidRDefault="001C3707" w:rsidP="00F56B37">
            <w:pPr>
              <w:jc w:val="center"/>
              <w:rPr>
                <w:szCs w:val="22"/>
                <w:lang w:val="hu-HU"/>
              </w:rPr>
            </w:pPr>
            <w:r w:rsidRPr="00F3663A">
              <w:rPr>
                <w:szCs w:val="22"/>
                <w:lang w:val="hu-HU"/>
              </w:rPr>
              <w:t>71</w:t>
            </w:r>
            <w:r w:rsidR="000C5145" w:rsidRPr="00F3663A">
              <w:rPr>
                <w:szCs w:val="22"/>
                <w:lang w:val="hu-HU"/>
              </w:rPr>
              <w:t>,</w:t>
            </w:r>
            <w:r w:rsidRPr="00F3663A">
              <w:rPr>
                <w:szCs w:val="22"/>
                <w:lang w:val="hu-HU"/>
              </w:rPr>
              <w:t>5</w:t>
            </w:r>
          </w:p>
        </w:tc>
        <w:tc>
          <w:tcPr>
            <w:tcW w:w="658" w:type="pct"/>
            <w:vAlign w:val="center"/>
          </w:tcPr>
          <w:p w14:paraId="00CEA893" w14:textId="77777777" w:rsidR="001C3707" w:rsidRPr="00F3663A" w:rsidRDefault="001C3707" w:rsidP="00F56B37">
            <w:pPr>
              <w:jc w:val="center"/>
              <w:rPr>
                <w:szCs w:val="22"/>
                <w:lang w:val="hu-HU"/>
              </w:rPr>
            </w:pPr>
            <w:r w:rsidRPr="00F3663A">
              <w:rPr>
                <w:szCs w:val="22"/>
                <w:lang w:val="hu-HU"/>
              </w:rPr>
              <w:t>95,4</w:t>
            </w:r>
          </w:p>
        </w:tc>
        <w:tc>
          <w:tcPr>
            <w:tcW w:w="659" w:type="pct"/>
            <w:vAlign w:val="center"/>
          </w:tcPr>
          <w:p w14:paraId="1325C4D4" w14:textId="77777777" w:rsidR="001C3707" w:rsidRPr="00F3663A" w:rsidRDefault="00DE742C" w:rsidP="00F56B37">
            <w:pPr>
              <w:jc w:val="center"/>
              <w:rPr>
                <w:szCs w:val="22"/>
                <w:lang w:val="hu-HU"/>
              </w:rPr>
            </w:pPr>
            <w:r w:rsidRPr="00F3663A">
              <w:rPr>
                <w:szCs w:val="22"/>
                <w:lang w:val="hu-HU"/>
              </w:rPr>
              <w:t>96,2</w:t>
            </w:r>
          </w:p>
        </w:tc>
        <w:tc>
          <w:tcPr>
            <w:tcW w:w="658" w:type="pct"/>
            <w:vAlign w:val="center"/>
          </w:tcPr>
          <w:p w14:paraId="2AFCC00D" w14:textId="77777777" w:rsidR="001C3707" w:rsidRPr="00F3663A" w:rsidRDefault="001C3707" w:rsidP="00F56B37">
            <w:pPr>
              <w:jc w:val="center"/>
              <w:rPr>
                <w:szCs w:val="22"/>
                <w:lang w:val="hu-HU"/>
              </w:rPr>
            </w:pPr>
            <w:r w:rsidRPr="00F3663A">
              <w:rPr>
                <w:szCs w:val="22"/>
                <w:lang w:val="hu-HU"/>
              </w:rPr>
              <w:t>98,0</w:t>
            </w:r>
          </w:p>
        </w:tc>
      </w:tr>
    </w:tbl>
    <w:p w14:paraId="3916336A" w14:textId="77777777" w:rsidR="00611CD0" w:rsidRDefault="00611CD0" w:rsidP="00611CD0">
      <w:pPr>
        <w:shd w:val="clear" w:color="auto" w:fill="FFFFFF"/>
        <w:spacing w:line="240" w:lineRule="auto"/>
        <w:rPr>
          <w:sz w:val="20"/>
          <w:lang w:val="hu-HU"/>
        </w:rPr>
      </w:pPr>
      <w:r>
        <w:rPr>
          <w:sz w:val="20"/>
          <w:lang w:val="hu-HU"/>
        </w:rPr>
        <w:t>*</w:t>
      </w:r>
      <w:r>
        <w:rPr>
          <w:lang w:val="hu-HU"/>
        </w:rPr>
        <w:t xml:space="preserve"> </w:t>
      </w:r>
      <w:r>
        <w:rPr>
          <w:sz w:val="20"/>
          <w:lang w:val="hu-HU"/>
        </w:rPr>
        <w:t>Általában elfogadható helyettesítők (PT, FHA) vagy a védettséggel összefüggésbe hozhatók (egyéb komponensek)</w:t>
      </w:r>
    </w:p>
    <w:p w14:paraId="23BF4D2A" w14:textId="77777777" w:rsidR="00611CD0" w:rsidRDefault="00611CD0" w:rsidP="00611CD0">
      <w:pPr>
        <w:shd w:val="clear" w:color="auto" w:fill="FFFFFF"/>
        <w:spacing w:line="240" w:lineRule="auto"/>
        <w:rPr>
          <w:sz w:val="20"/>
          <w:lang w:val="hu-HU"/>
        </w:rPr>
      </w:pPr>
      <w:r>
        <w:rPr>
          <w:sz w:val="20"/>
          <w:lang w:val="hu-HU"/>
        </w:rPr>
        <w:t>N = A protokollban szereplő elemzésnek megfelelően értékelt alanyok száma.</w:t>
      </w:r>
    </w:p>
    <w:p w14:paraId="7D000E0F" w14:textId="77777777" w:rsidR="00611CD0" w:rsidRDefault="00611CD0" w:rsidP="00611CD0">
      <w:pPr>
        <w:shd w:val="clear" w:color="auto" w:fill="FFFFFF"/>
        <w:spacing w:line="240" w:lineRule="auto"/>
        <w:rPr>
          <w:sz w:val="20"/>
          <w:lang w:val="hu-HU"/>
        </w:rPr>
      </w:pPr>
      <w:r>
        <w:rPr>
          <w:sz w:val="20"/>
          <w:lang w:val="hu-HU"/>
        </w:rPr>
        <w:t>** 3, 5 hónapos korban, születéskor adott hepatitis B-vakcina nélkül (Finnország, Svédország)</w:t>
      </w:r>
    </w:p>
    <w:p w14:paraId="0628526F" w14:textId="77777777" w:rsidR="00611CD0" w:rsidRDefault="00611CD0" w:rsidP="00611CD0">
      <w:pPr>
        <w:shd w:val="clear" w:color="auto" w:fill="FFFFFF"/>
        <w:spacing w:line="240" w:lineRule="auto"/>
        <w:rPr>
          <w:sz w:val="20"/>
          <w:lang w:val="hu-HU"/>
        </w:rPr>
      </w:pPr>
      <w:r>
        <w:rPr>
          <w:sz w:val="20"/>
          <w:lang w:val="hu-HU"/>
        </w:rPr>
        <w:t>† 6, 10 és 14 hetes korban születéskor adott hepatitis B-vakcinával, illetve anélkül (Dél</w:t>
      </w:r>
      <w:r>
        <w:rPr>
          <w:sz w:val="20"/>
          <w:lang w:val="hu-HU"/>
        </w:rPr>
        <w:noBreakHyphen/>
        <w:t>Afrikai Köztársaság)</w:t>
      </w:r>
    </w:p>
    <w:p w14:paraId="53EF1EE6" w14:textId="77777777" w:rsidR="00611CD0" w:rsidRDefault="00611CD0" w:rsidP="00611CD0">
      <w:pPr>
        <w:shd w:val="clear" w:color="auto" w:fill="FFFFFF"/>
        <w:spacing w:line="240" w:lineRule="auto"/>
        <w:rPr>
          <w:sz w:val="20"/>
          <w:lang w:val="hu-HU"/>
        </w:rPr>
      </w:pPr>
      <w:r>
        <w:rPr>
          <w:sz w:val="20"/>
          <w:lang w:val="hu-HU"/>
        </w:rPr>
        <w:t>†† 2, 3 és 4 hónapos korban születéskor adott hepatitis B-vakcina nélkül (Finnország)</w:t>
      </w:r>
    </w:p>
    <w:p w14:paraId="17814EB3" w14:textId="77777777" w:rsidR="00611CD0" w:rsidRDefault="00611CD0" w:rsidP="00611CD0">
      <w:pPr>
        <w:shd w:val="clear" w:color="auto" w:fill="FFFFFF"/>
        <w:spacing w:line="240" w:lineRule="auto"/>
        <w:rPr>
          <w:sz w:val="20"/>
          <w:lang w:val="hu-HU"/>
        </w:rPr>
      </w:pPr>
      <w:r>
        <w:rPr>
          <w:sz w:val="20"/>
          <w:lang w:val="hu-HU"/>
        </w:rPr>
        <w:t>‡ 2, 4 és 6 hónapos korban születéskor adott hepatitis B-vakcina nélkül (Argentína, Mexikó, Peru) és születéskor adott hepatitis B-vakcinával (Costa Rica és Kolumbia).</w:t>
      </w:r>
    </w:p>
    <w:p w14:paraId="56B4E724" w14:textId="77777777" w:rsidR="00AF2A7B" w:rsidRPr="00F3663A" w:rsidRDefault="00AF2A7B" w:rsidP="00E524B2">
      <w:pPr>
        <w:shd w:val="clear" w:color="auto" w:fill="FFFFFF"/>
        <w:spacing w:line="240" w:lineRule="auto"/>
        <w:rPr>
          <w:sz w:val="20"/>
          <w:lang w:val="hu-HU"/>
        </w:rPr>
      </w:pPr>
      <w:r w:rsidRPr="00F3663A">
        <w:rPr>
          <w:sz w:val="20"/>
          <w:lang w:val="hu-HU"/>
        </w:rPr>
        <w:t xml:space="preserve">‡‡ Szerokonverzió: legalább négyszeres emelkedés a vakcináció előtti (első </w:t>
      </w:r>
      <w:r w:rsidR="005A70F5">
        <w:rPr>
          <w:sz w:val="20"/>
          <w:lang w:val="hu-HU"/>
        </w:rPr>
        <w:t>dózis</w:t>
      </w:r>
      <w:r w:rsidR="005A70F5" w:rsidRPr="00F3663A">
        <w:rPr>
          <w:sz w:val="20"/>
          <w:lang w:val="hu-HU"/>
        </w:rPr>
        <w:t xml:space="preserve"> </w:t>
      </w:r>
      <w:r w:rsidRPr="00F3663A">
        <w:rPr>
          <w:sz w:val="20"/>
          <w:lang w:val="hu-HU"/>
        </w:rPr>
        <w:t xml:space="preserve">előtti) szinthez képest </w:t>
      </w:r>
    </w:p>
    <w:p w14:paraId="7514402B" w14:textId="77777777" w:rsidR="003536BD" w:rsidRPr="00F3663A" w:rsidRDefault="00354328" w:rsidP="00E524B2">
      <w:pPr>
        <w:shd w:val="clear" w:color="auto" w:fill="FFFFFF"/>
        <w:spacing w:line="240" w:lineRule="auto"/>
        <w:rPr>
          <w:sz w:val="20"/>
          <w:lang w:val="hu-HU"/>
        </w:rPr>
      </w:pPr>
      <w:r w:rsidRPr="00F3663A">
        <w:rPr>
          <w:sz w:val="20"/>
          <w:lang w:val="hu-HU"/>
        </w:rPr>
        <w:t xml:space="preserve">§ </w:t>
      </w:r>
      <w:r w:rsidR="00A53210" w:rsidRPr="00F3663A">
        <w:rPr>
          <w:sz w:val="20"/>
          <w:lang w:val="hu-HU"/>
        </w:rPr>
        <w:t>A</w:t>
      </w:r>
      <w:r w:rsidR="00BB24BC" w:rsidRPr="00F3663A">
        <w:rPr>
          <w:sz w:val="20"/>
          <w:lang w:val="hu-HU"/>
        </w:rPr>
        <w:t xml:space="preserve"> vakcinációra</w:t>
      </w:r>
      <w:r w:rsidR="00A53210" w:rsidRPr="00F3663A">
        <w:rPr>
          <w:sz w:val="20"/>
          <w:lang w:val="hu-HU"/>
        </w:rPr>
        <w:t xml:space="preserve"> adott válaszreakció</w:t>
      </w:r>
      <w:r w:rsidR="00BB24BC" w:rsidRPr="00F3663A">
        <w:rPr>
          <w:sz w:val="20"/>
          <w:lang w:val="hu-HU"/>
        </w:rPr>
        <w:t>: Ha a vakcináció előtt az antitest koncentráció &lt;8 EE/ml, akkor a vakcináció utáni antitest koncentrációnak nagyobbnak vagy egyenlőnek kell lennie, mint 8 EE/ml. Egyéb esetekben a vakcináció utáni antitest koncentráció legyen nagyobb vagy egyenlő, mint a vakcináció előtti szint.</w:t>
      </w:r>
    </w:p>
    <w:p w14:paraId="24EEA7A3" w14:textId="77777777" w:rsidR="00B4613F" w:rsidRPr="00F3663A" w:rsidRDefault="00B4613F" w:rsidP="00330BD7">
      <w:pPr>
        <w:rPr>
          <w:szCs w:val="22"/>
          <w:lang w:val="hu-HU"/>
        </w:rPr>
      </w:pPr>
    </w:p>
    <w:p w14:paraId="72A1CEFC" w14:textId="77777777" w:rsidR="00B4613F" w:rsidRPr="00F3663A" w:rsidRDefault="00822912" w:rsidP="004C695B">
      <w:pPr>
        <w:pageBreakBefore/>
        <w:tabs>
          <w:tab w:val="clear" w:pos="567"/>
        </w:tabs>
        <w:spacing w:line="240" w:lineRule="auto"/>
        <w:rPr>
          <w:b/>
          <w:szCs w:val="22"/>
          <w:lang w:val="hu-HU"/>
        </w:rPr>
      </w:pPr>
      <w:r>
        <w:rPr>
          <w:b/>
          <w:szCs w:val="22"/>
          <w:lang w:val="hu-HU"/>
        </w:rPr>
        <w:t>3</w:t>
      </w:r>
      <w:r w:rsidR="003536BD" w:rsidRPr="00F3663A">
        <w:rPr>
          <w:b/>
          <w:szCs w:val="22"/>
          <w:lang w:val="hu-HU"/>
        </w:rPr>
        <w:t>. táblázat: A szeroprotekciós/szerokonverziós arány</w:t>
      </w:r>
      <w:r w:rsidR="00B915AA" w:rsidRPr="00F3663A">
        <w:rPr>
          <w:b/>
          <w:szCs w:val="22"/>
          <w:lang w:val="hu-HU"/>
        </w:rPr>
        <w:t>ok</w:t>
      </w:r>
      <w:r w:rsidR="000A4B6E" w:rsidRPr="00F3663A">
        <w:rPr>
          <w:b/>
          <w:szCs w:val="22"/>
          <w:lang w:val="hu-HU"/>
        </w:rPr>
        <w:t>*</w:t>
      </w:r>
      <w:r w:rsidR="003536BD" w:rsidRPr="00F3663A">
        <w:rPr>
          <w:b/>
          <w:szCs w:val="22"/>
          <w:lang w:val="hu-HU"/>
        </w:rPr>
        <w:t xml:space="preserve"> egy hónappal </w:t>
      </w:r>
      <w:r w:rsidR="00F50E36" w:rsidRPr="00F3663A">
        <w:rPr>
          <w:b/>
          <w:szCs w:val="22"/>
          <w:lang w:val="hu-HU"/>
        </w:rPr>
        <w:t>Hexacim</w:t>
      </w:r>
      <w:r w:rsidR="00783F7E" w:rsidRPr="00F3663A">
        <w:rPr>
          <w:b/>
          <w:szCs w:val="22"/>
          <w:lang w:val="hu-HU"/>
        </w:rPr>
        <w:t>a</w:t>
      </w:r>
      <w:r w:rsidR="00783F7E" w:rsidRPr="00F3663A">
        <w:rPr>
          <w:b/>
          <w:szCs w:val="22"/>
          <w:lang w:val="hu-HU"/>
        </w:rPr>
        <w:noBreakHyphen/>
      </w:r>
      <w:r w:rsidR="00DA3C87" w:rsidRPr="00F3663A">
        <w:rPr>
          <w:b/>
          <w:szCs w:val="22"/>
          <w:lang w:val="hu-HU"/>
        </w:rPr>
        <w:t>v</w:t>
      </w:r>
      <w:r w:rsidR="003536BD" w:rsidRPr="00F3663A">
        <w:rPr>
          <w:b/>
          <w:szCs w:val="22"/>
          <w:lang w:val="hu-HU"/>
        </w:rPr>
        <w:t xml:space="preserve">al történő emlékeztető immunizálás után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96"/>
        <w:gridCol w:w="1288"/>
        <w:gridCol w:w="1276"/>
        <w:gridCol w:w="1417"/>
        <w:gridCol w:w="1134"/>
        <w:gridCol w:w="1276"/>
      </w:tblGrid>
      <w:tr w:rsidR="000A4B6E" w:rsidRPr="0013281C" w14:paraId="3631A938" w14:textId="77777777" w:rsidTr="003F7886">
        <w:tc>
          <w:tcPr>
            <w:tcW w:w="4219" w:type="dxa"/>
            <w:gridSpan w:val="3"/>
            <w:vMerge w:val="restart"/>
            <w:vAlign w:val="center"/>
          </w:tcPr>
          <w:p w14:paraId="448E9148" w14:textId="77777777" w:rsidR="000A4B6E" w:rsidRPr="00F3663A" w:rsidRDefault="00611CD0" w:rsidP="0006079D">
            <w:pPr>
              <w:rPr>
                <w:szCs w:val="22"/>
                <w:lang w:val="hu-HU"/>
              </w:rPr>
            </w:pPr>
            <w:r>
              <w:rPr>
                <w:b/>
                <w:szCs w:val="22"/>
                <w:lang w:val="hu-HU"/>
              </w:rPr>
              <w:t>Antitest-küszöbértékek</w:t>
            </w:r>
          </w:p>
        </w:tc>
        <w:tc>
          <w:tcPr>
            <w:tcW w:w="1276" w:type="dxa"/>
          </w:tcPr>
          <w:p w14:paraId="2C685B30" w14:textId="77777777" w:rsidR="000A4B6E" w:rsidRPr="00F3663A" w:rsidRDefault="009B270D" w:rsidP="009D3993">
            <w:pPr>
              <w:spacing w:before="120" w:after="120"/>
              <w:jc w:val="center"/>
              <w:rPr>
                <w:b/>
                <w:szCs w:val="22"/>
                <w:lang w:val="hu-HU"/>
              </w:rPr>
            </w:pPr>
            <w:r w:rsidRPr="00F3663A">
              <w:rPr>
                <w:b/>
                <w:szCs w:val="22"/>
                <w:lang w:val="hu-HU"/>
              </w:rPr>
              <w:t>Emlékez</w:t>
            </w:r>
            <w:r w:rsidR="003F7886" w:rsidRPr="00F3663A">
              <w:rPr>
                <w:b/>
                <w:szCs w:val="22"/>
                <w:lang w:val="hu-HU"/>
              </w:rPr>
              <w:softHyphen/>
            </w:r>
            <w:r w:rsidRPr="00F3663A">
              <w:rPr>
                <w:b/>
                <w:szCs w:val="22"/>
                <w:lang w:val="hu-HU"/>
              </w:rPr>
              <w:t xml:space="preserve">tető oltás </w:t>
            </w:r>
            <w:r w:rsidR="00CE3A8F" w:rsidRPr="00F3663A">
              <w:rPr>
                <w:b/>
                <w:szCs w:val="22"/>
                <w:lang w:val="hu-HU"/>
              </w:rPr>
              <w:t>11</w:t>
            </w:r>
            <w:r w:rsidR="009D3993">
              <w:rPr>
                <w:b/>
                <w:szCs w:val="22"/>
                <w:lang w:val="hu-HU"/>
              </w:rPr>
              <w:t>–</w:t>
            </w:r>
            <w:r w:rsidR="00CE3A8F" w:rsidRPr="00F3663A">
              <w:rPr>
                <w:b/>
                <w:szCs w:val="22"/>
                <w:lang w:val="hu-HU"/>
              </w:rPr>
              <w:t>12 hónapos korban</w:t>
            </w:r>
            <w:r w:rsidR="00B915AA" w:rsidRPr="00F3663A">
              <w:rPr>
                <w:b/>
                <w:szCs w:val="22"/>
                <w:lang w:val="hu-HU"/>
              </w:rPr>
              <w:t>,</w:t>
            </w:r>
            <w:r w:rsidR="00CE3A8F" w:rsidRPr="00F3663A">
              <w:rPr>
                <w:b/>
                <w:szCs w:val="22"/>
                <w:lang w:val="hu-HU"/>
              </w:rPr>
              <w:t xml:space="preserve"> két</w:t>
            </w:r>
            <w:r w:rsidR="009D3993">
              <w:rPr>
                <w:b/>
                <w:szCs w:val="22"/>
                <w:lang w:val="hu-HU"/>
              </w:rPr>
              <w:t>dózisú</w:t>
            </w:r>
            <w:r w:rsidR="00CE3A8F" w:rsidRPr="00F3663A">
              <w:rPr>
                <w:b/>
                <w:szCs w:val="22"/>
                <w:lang w:val="hu-HU"/>
              </w:rPr>
              <w:t xml:space="preserve"> alapim</w:t>
            </w:r>
            <w:r w:rsidR="003F7886" w:rsidRPr="00F3663A">
              <w:rPr>
                <w:b/>
                <w:szCs w:val="22"/>
                <w:lang w:val="hu-HU"/>
              </w:rPr>
              <w:softHyphen/>
            </w:r>
            <w:r w:rsidR="00CE3A8F" w:rsidRPr="00F3663A">
              <w:rPr>
                <w:b/>
                <w:szCs w:val="22"/>
                <w:lang w:val="hu-HU"/>
              </w:rPr>
              <w:t>munizálást követően</w:t>
            </w:r>
          </w:p>
        </w:tc>
        <w:tc>
          <w:tcPr>
            <w:tcW w:w="3827" w:type="dxa"/>
            <w:gridSpan w:val="3"/>
            <w:vAlign w:val="center"/>
          </w:tcPr>
          <w:p w14:paraId="3A7F06B9" w14:textId="77777777" w:rsidR="000A4B6E" w:rsidRPr="00F3663A" w:rsidRDefault="000A4B6E" w:rsidP="009D3993">
            <w:pPr>
              <w:spacing w:before="120" w:after="120"/>
              <w:jc w:val="center"/>
              <w:rPr>
                <w:szCs w:val="22"/>
                <w:lang w:val="hu-HU"/>
              </w:rPr>
            </w:pPr>
            <w:r w:rsidRPr="00F3663A">
              <w:rPr>
                <w:b/>
                <w:szCs w:val="22"/>
                <w:lang w:val="hu-HU"/>
              </w:rPr>
              <w:t>Emlékeztető oltás a második életév folyamán három</w:t>
            </w:r>
            <w:r w:rsidR="009D3993">
              <w:rPr>
                <w:b/>
                <w:szCs w:val="22"/>
                <w:lang w:val="hu-HU"/>
              </w:rPr>
              <w:t>dózisú</w:t>
            </w:r>
            <w:r w:rsidRPr="00F3663A">
              <w:rPr>
                <w:b/>
                <w:szCs w:val="22"/>
                <w:lang w:val="hu-HU"/>
              </w:rPr>
              <w:t xml:space="preserve"> alapimmunizálást követően</w:t>
            </w:r>
          </w:p>
        </w:tc>
      </w:tr>
      <w:tr w:rsidR="000A4B6E" w:rsidRPr="00F3663A" w14:paraId="5AFDF14C" w14:textId="77777777" w:rsidTr="003F7886">
        <w:tc>
          <w:tcPr>
            <w:tcW w:w="4219" w:type="dxa"/>
            <w:gridSpan w:val="3"/>
            <w:vMerge/>
          </w:tcPr>
          <w:p w14:paraId="2A35A429" w14:textId="77777777" w:rsidR="000A4B6E" w:rsidRPr="00F3663A" w:rsidRDefault="000A4B6E" w:rsidP="00330BD7">
            <w:pPr>
              <w:rPr>
                <w:szCs w:val="22"/>
                <w:lang w:val="hu-HU"/>
              </w:rPr>
            </w:pPr>
          </w:p>
        </w:tc>
        <w:tc>
          <w:tcPr>
            <w:tcW w:w="1276" w:type="dxa"/>
            <w:vAlign w:val="center"/>
          </w:tcPr>
          <w:p w14:paraId="66E77210" w14:textId="77777777" w:rsidR="000A4B6E" w:rsidRPr="00F3663A" w:rsidRDefault="00CE3A8F" w:rsidP="003F7886">
            <w:pPr>
              <w:spacing w:before="120"/>
              <w:jc w:val="center"/>
              <w:rPr>
                <w:b/>
                <w:szCs w:val="22"/>
                <w:lang w:val="hu-HU"/>
              </w:rPr>
            </w:pPr>
            <w:r w:rsidRPr="00F3663A">
              <w:rPr>
                <w:b/>
                <w:szCs w:val="22"/>
                <w:lang w:val="hu-HU"/>
              </w:rPr>
              <w:t>3</w:t>
            </w:r>
            <w:r w:rsidR="003F7886" w:rsidRPr="00F3663A">
              <w:rPr>
                <w:b/>
                <w:szCs w:val="22"/>
                <w:lang w:val="hu-HU"/>
              </w:rPr>
              <w:t>–</w:t>
            </w:r>
            <w:r w:rsidRPr="00F3663A">
              <w:rPr>
                <w:b/>
                <w:szCs w:val="22"/>
                <w:lang w:val="hu-HU"/>
              </w:rPr>
              <w:t xml:space="preserve">5 </w:t>
            </w:r>
            <w:r w:rsidR="003F7886" w:rsidRPr="00F3663A">
              <w:rPr>
                <w:b/>
                <w:szCs w:val="22"/>
                <w:lang w:val="hu-HU"/>
              </w:rPr>
              <w:t>h</w:t>
            </w:r>
            <w:r w:rsidRPr="00F3663A">
              <w:rPr>
                <w:b/>
                <w:szCs w:val="22"/>
                <w:lang w:val="hu-HU"/>
              </w:rPr>
              <w:t>ónap</w:t>
            </w:r>
            <w:r w:rsidR="003F7886" w:rsidRPr="00F3663A">
              <w:rPr>
                <w:b/>
                <w:szCs w:val="22"/>
                <w:lang w:val="hu-HU"/>
              </w:rPr>
              <w:t>os korban</w:t>
            </w:r>
          </w:p>
        </w:tc>
        <w:tc>
          <w:tcPr>
            <w:tcW w:w="1417" w:type="dxa"/>
            <w:vAlign w:val="center"/>
          </w:tcPr>
          <w:p w14:paraId="580FC05B" w14:textId="77777777" w:rsidR="000A4B6E" w:rsidRPr="00F3663A" w:rsidRDefault="000A4B6E" w:rsidP="003F7886">
            <w:pPr>
              <w:spacing w:before="120"/>
              <w:jc w:val="center"/>
              <w:rPr>
                <w:szCs w:val="22"/>
                <w:lang w:val="hu-HU"/>
              </w:rPr>
            </w:pPr>
            <w:r w:rsidRPr="00F3663A">
              <w:rPr>
                <w:b/>
                <w:szCs w:val="22"/>
                <w:lang w:val="hu-HU"/>
              </w:rPr>
              <w:t>6</w:t>
            </w:r>
            <w:r w:rsidR="003F7886" w:rsidRPr="00F3663A">
              <w:rPr>
                <w:b/>
                <w:szCs w:val="22"/>
                <w:lang w:val="hu-HU"/>
              </w:rPr>
              <w:t>–</w:t>
            </w:r>
            <w:r w:rsidRPr="00F3663A">
              <w:rPr>
                <w:b/>
                <w:szCs w:val="22"/>
                <w:lang w:val="hu-HU"/>
              </w:rPr>
              <w:t>10</w:t>
            </w:r>
            <w:r w:rsidR="003F7886" w:rsidRPr="00F3663A">
              <w:rPr>
                <w:b/>
                <w:szCs w:val="22"/>
                <w:lang w:val="hu-HU"/>
              </w:rPr>
              <w:t>–</w:t>
            </w:r>
            <w:r w:rsidRPr="00F3663A">
              <w:rPr>
                <w:b/>
                <w:szCs w:val="22"/>
                <w:lang w:val="hu-HU"/>
              </w:rPr>
              <w:t>14</w:t>
            </w:r>
            <w:r w:rsidRPr="00F3663A">
              <w:rPr>
                <w:szCs w:val="22"/>
                <w:lang w:val="hu-HU"/>
              </w:rPr>
              <w:br/>
            </w:r>
            <w:r w:rsidR="003F7886" w:rsidRPr="00F3663A">
              <w:rPr>
                <w:b/>
                <w:szCs w:val="22"/>
                <w:lang w:val="hu-HU"/>
              </w:rPr>
              <w:t>hetes korban</w:t>
            </w:r>
          </w:p>
        </w:tc>
        <w:tc>
          <w:tcPr>
            <w:tcW w:w="1134" w:type="dxa"/>
            <w:vAlign w:val="center"/>
          </w:tcPr>
          <w:p w14:paraId="6F533627" w14:textId="77777777" w:rsidR="000A4B6E" w:rsidRPr="00F3663A" w:rsidRDefault="000A4B6E" w:rsidP="003F7886">
            <w:pPr>
              <w:spacing w:before="120"/>
              <w:jc w:val="center"/>
              <w:rPr>
                <w:szCs w:val="22"/>
                <w:lang w:val="hu-HU"/>
              </w:rPr>
            </w:pPr>
            <w:r w:rsidRPr="00F3663A">
              <w:rPr>
                <w:b/>
                <w:szCs w:val="22"/>
                <w:lang w:val="hu-HU"/>
              </w:rPr>
              <w:t>2</w:t>
            </w:r>
            <w:r w:rsidR="003F7886" w:rsidRPr="00F3663A">
              <w:rPr>
                <w:b/>
                <w:szCs w:val="22"/>
                <w:lang w:val="hu-HU"/>
              </w:rPr>
              <w:t>–</w:t>
            </w:r>
            <w:r w:rsidRPr="00F3663A">
              <w:rPr>
                <w:b/>
                <w:szCs w:val="22"/>
                <w:lang w:val="hu-HU"/>
              </w:rPr>
              <w:t>3</w:t>
            </w:r>
            <w:r w:rsidR="003F7886" w:rsidRPr="00F3663A">
              <w:rPr>
                <w:b/>
                <w:szCs w:val="22"/>
                <w:lang w:val="hu-HU"/>
              </w:rPr>
              <w:t>–</w:t>
            </w:r>
            <w:r w:rsidRPr="00F3663A">
              <w:rPr>
                <w:b/>
                <w:szCs w:val="22"/>
                <w:lang w:val="hu-HU"/>
              </w:rPr>
              <w:t>4</w:t>
            </w:r>
            <w:r w:rsidRPr="00F3663A">
              <w:rPr>
                <w:szCs w:val="22"/>
                <w:lang w:val="hu-HU"/>
              </w:rPr>
              <w:br/>
            </w:r>
            <w:r w:rsidR="003F7886" w:rsidRPr="00F3663A">
              <w:rPr>
                <w:b/>
                <w:szCs w:val="22"/>
                <w:lang w:val="hu-HU"/>
              </w:rPr>
              <w:t>h</w:t>
            </w:r>
            <w:r w:rsidRPr="00F3663A">
              <w:rPr>
                <w:b/>
                <w:szCs w:val="22"/>
                <w:lang w:val="hu-HU"/>
              </w:rPr>
              <w:t>ónap</w:t>
            </w:r>
            <w:r w:rsidR="003F7886" w:rsidRPr="00F3663A">
              <w:rPr>
                <w:b/>
                <w:szCs w:val="22"/>
                <w:lang w:val="hu-HU"/>
              </w:rPr>
              <w:t>os korban</w:t>
            </w:r>
          </w:p>
        </w:tc>
        <w:tc>
          <w:tcPr>
            <w:tcW w:w="1276" w:type="dxa"/>
            <w:vAlign w:val="center"/>
          </w:tcPr>
          <w:p w14:paraId="665160DD" w14:textId="77777777" w:rsidR="000A4B6E" w:rsidRPr="00F3663A" w:rsidRDefault="000A4B6E" w:rsidP="003F7886">
            <w:pPr>
              <w:spacing w:before="120"/>
              <w:jc w:val="center"/>
              <w:rPr>
                <w:szCs w:val="22"/>
                <w:lang w:val="hu-HU"/>
              </w:rPr>
            </w:pPr>
            <w:r w:rsidRPr="00F3663A">
              <w:rPr>
                <w:b/>
                <w:szCs w:val="22"/>
                <w:lang w:val="hu-HU"/>
              </w:rPr>
              <w:t>2</w:t>
            </w:r>
            <w:r w:rsidR="003F7886" w:rsidRPr="00F3663A">
              <w:rPr>
                <w:b/>
                <w:szCs w:val="22"/>
                <w:lang w:val="hu-HU"/>
              </w:rPr>
              <w:t>–</w:t>
            </w:r>
            <w:r w:rsidRPr="00F3663A">
              <w:rPr>
                <w:b/>
                <w:szCs w:val="22"/>
                <w:lang w:val="hu-HU"/>
              </w:rPr>
              <w:t>4</w:t>
            </w:r>
            <w:r w:rsidR="003F7886" w:rsidRPr="00F3663A">
              <w:rPr>
                <w:b/>
                <w:szCs w:val="22"/>
                <w:lang w:val="hu-HU"/>
              </w:rPr>
              <w:t>–</w:t>
            </w:r>
            <w:r w:rsidRPr="00F3663A">
              <w:rPr>
                <w:b/>
                <w:szCs w:val="22"/>
                <w:lang w:val="hu-HU"/>
              </w:rPr>
              <w:t>6</w:t>
            </w:r>
            <w:r w:rsidRPr="00F3663A">
              <w:rPr>
                <w:szCs w:val="22"/>
                <w:lang w:val="hu-HU"/>
              </w:rPr>
              <w:br/>
            </w:r>
            <w:r w:rsidR="003F7886" w:rsidRPr="00F3663A">
              <w:rPr>
                <w:b/>
                <w:szCs w:val="22"/>
                <w:lang w:val="hu-HU"/>
              </w:rPr>
              <w:t>h</w:t>
            </w:r>
            <w:r w:rsidRPr="00F3663A">
              <w:rPr>
                <w:b/>
                <w:szCs w:val="22"/>
                <w:lang w:val="hu-HU"/>
              </w:rPr>
              <w:t>ónap</w:t>
            </w:r>
            <w:r w:rsidR="003F7886" w:rsidRPr="00F3663A">
              <w:rPr>
                <w:b/>
                <w:szCs w:val="22"/>
                <w:lang w:val="hu-HU"/>
              </w:rPr>
              <w:t>os korban</w:t>
            </w:r>
          </w:p>
        </w:tc>
      </w:tr>
      <w:tr w:rsidR="000A4B6E" w:rsidRPr="00F3663A" w14:paraId="22135745" w14:textId="77777777" w:rsidTr="003F7886">
        <w:tc>
          <w:tcPr>
            <w:tcW w:w="4219" w:type="dxa"/>
            <w:gridSpan w:val="3"/>
            <w:vMerge/>
          </w:tcPr>
          <w:p w14:paraId="5B1EE9D8" w14:textId="77777777" w:rsidR="000A4B6E" w:rsidRPr="00F3663A" w:rsidRDefault="000A4B6E" w:rsidP="00330BD7">
            <w:pPr>
              <w:rPr>
                <w:szCs w:val="22"/>
                <w:lang w:val="hu-HU"/>
              </w:rPr>
            </w:pPr>
          </w:p>
        </w:tc>
        <w:tc>
          <w:tcPr>
            <w:tcW w:w="1276" w:type="dxa"/>
            <w:vAlign w:val="center"/>
          </w:tcPr>
          <w:p w14:paraId="4BFDD943" w14:textId="77777777" w:rsidR="000A4B6E" w:rsidRPr="00F3663A" w:rsidRDefault="00CE3A8F" w:rsidP="00F56B37">
            <w:pPr>
              <w:spacing w:before="120" w:after="120"/>
              <w:jc w:val="center"/>
              <w:rPr>
                <w:b/>
                <w:szCs w:val="22"/>
                <w:lang w:val="hu-HU"/>
              </w:rPr>
            </w:pPr>
            <w:r w:rsidRPr="00F3663A">
              <w:rPr>
                <w:b/>
                <w:szCs w:val="22"/>
                <w:lang w:val="hu-HU"/>
              </w:rPr>
              <w:t>N=249**</w:t>
            </w:r>
          </w:p>
        </w:tc>
        <w:tc>
          <w:tcPr>
            <w:tcW w:w="1417" w:type="dxa"/>
            <w:vAlign w:val="center"/>
          </w:tcPr>
          <w:p w14:paraId="6484B85A" w14:textId="77777777" w:rsidR="000A4B6E" w:rsidRPr="00F3663A" w:rsidRDefault="00CE3A8F" w:rsidP="00F56B37">
            <w:pPr>
              <w:spacing w:before="120" w:after="120"/>
              <w:jc w:val="center"/>
              <w:rPr>
                <w:b/>
                <w:szCs w:val="22"/>
                <w:lang w:val="hu-HU"/>
              </w:rPr>
            </w:pPr>
            <w:r w:rsidRPr="00F3663A">
              <w:rPr>
                <w:b/>
                <w:szCs w:val="22"/>
                <w:lang w:val="hu-HU"/>
              </w:rPr>
              <w:t>N=204†</w:t>
            </w:r>
          </w:p>
        </w:tc>
        <w:tc>
          <w:tcPr>
            <w:tcW w:w="1134" w:type="dxa"/>
            <w:vAlign w:val="center"/>
          </w:tcPr>
          <w:p w14:paraId="52A14CCE" w14:textId="77777777" w:rsidR="000A4B6E" w:rsidRPr="00F3663A" w:rsidRDefault="00CE3A8F" w:rsidP="00666984">
            <w:pPr>
              <w:spacing w:before="120" w:after="120"/>
              <w:jc w:val="center"/>
              <w:rPr>
                <w:b/>
                <w:szCs w:val="22"/>
                <w:lang w:val="hu-HU"/>
              </w:rPr>
            </w:pPr>
            <w:r w:rsidRPr="00F3663A">
              <w:rPr>
                <w:b/>
                <w:szCs w:val="22"/>
                <w:lang w:val="hu-HU"/>
              </w:rPr>
              <w:t>N=</w:t>
            </w:r>
            <w:r w:rsidR="00666984" w:rsidRPr="00F3663A">
              <w:rPr>
                <w:b/>
                <w:szCs w:val="22"/>
                <w:lang w:val="hu-HU"/>
              </w:rPr>
              <w:t>178</w:t>
            </w:r>
            <w:r w:rsidRPr="00F3663A">
              <w:rPr>
                <w:b/>
                <w:szCs w:val="22"/>
                <w:lang w:val="hu-HU"/>
              </w:rPr>
              <w:t>††</w:t>
            </w:r>
          </w:p>
        </w:tc>
        <w:tc>
          <w:tcPr>
            <w:tcW w:w="1276" w:type="dxa"/>
            <w:vAlign w:val="center"/>
          </w:tcPr>
          <w:p w14:paraId="110C5B32" w14:textId="77777777" w:rsidR="000A4B6E" w:rsidRPr="00F3663A" w:rsidRDefault="00CE3A8F" w:rsidP="00F56B37">
            <w:pPr>
              <w:spacing w:before="120" w:after="120"/>
              <w:jc w:val="center"/>
              <w:rPr>
                <w:b/>
                <w:szCs w:val="22"/>
                <w:lang w:val="hu-HU"/>
              </w:rPr>
            </w:pPr>
            <w:r w:rsidRPr="00F3663A">
              <w:rPr>
                <w:b/>
                <w:szCs w:val="22"/>
                <w:lang w:val="hu-HU"/>
              </w:rPr>
              <w:t>N=177-396‡</w:t>
            </w:r>
          </w:p>
        </w:tc>
      </w:tr>
      <w:tr w:rsidR="000A4B6E" w:rsidRPr="00F3663A" w14:paraId="1BE846E9" w14:textId="77777777" w:rsidTr="003F7886">
        <w:tc>
          <w:tcPr>
            <w:tcW w:w="4219" w:type="dxa"/>
            <w:gridSpan w:val="3"/>
            <w:vMerge/>
          </w:tcPr>
          <w:p w14:paraId="5B07BE31" w14:textId="77777777" w:rsidR="000A4B6E" w:rsidRPr="00F3663A" w:rsidRDefault="000A4B6E" w:rsidP="00330BD7">
            <w:pPr>
              <w:rPr>
                <w:szCs w:val="22"/>
                <w:lang w:val="hu-HU"/>
              </w:rPr>
            </w:pPr>
          </w:p>
        </w:tc>
        <w:tc>
          <w:tcPr>
            <w:tcW w:w="1276" w:type="dxa"/>
            <w:vAlign w:val="center"/>
          </w:tcPr>
          <w:p w14:paraId="53184C9E" w14:textId="77777777" w:rsidR="000A4B6E" w:rsidRPr="00F3663A" w:rsidRDefault="00CE3A8F" w:rsidP="00F56B37">
            <w:pPr>
              <w:spacing w:before="120" w:after="120"/>
              <w:jc w:val="center"/>
              <w:rPr>
                <w:b/>
                <w:szCs w:val="22"/>
                <w:lang w:val="hu-HU"/>
              </w:rPr>
            </w:pPr>
            <w:r w:rsidRPr="00F3663A">
              <w:rPr>
                <w:b/>
                <w:szCs w:val="22"/>
                <w:lang w:val="hu-HU"/>
              </w:rPr>
              <w:t>%</w:t>
            </w:r>
          </w:p>
        </w:tc>
        <w:tc>
          <w:tcPr>
            <w:tcW w:w="1417" w:type="dxa"/>
            <w:vAlign w:val="center"/>
          </w:tcPr>
          <w:p w14:paraId="66403C09" w14:textId="77777777" w:rsidR="000A4B6E" w:rsidRPr="00F3663A" w:rsidRDefault="000A4B6E" w:rsidP="00F56B37">
            <w:pPr>
              <w:spacing w:before="120" w:after="120"/>
              <w:jc w:val="center"/>
              <w:rPr>
                <w:szCs w:val="22"/>
                <w:lang w:val="hu-HU"/>
              </w:rPr>
            </w:pPr>
            <w:r w:rsidRPr="00F3663A">
              <w:rPr>
                <w:b/>
                <w:szCs w:val="22"/>
                <w:lang w:val="hu-HU"/>
              </w:rPr>
              <w:t>%</w:t>
            </w:r>
          </w:p>
        </w:tc>
        <w:tc>
          <w:tcPr>
            <w:tcW w:w="1134" w:type="dxa"/>
            <w:vAlign w:val="center"/>
          </w:tcPr>
          <w:p w14:paraId="494C2206" w14:textId="77777777" w:rsidR="000A4B6E" w:rsidRPr="00F3663A" w:rsidRDefault="000A4B6E" w:rsidP="00F56B37">
            <w:pPr>
              <w:spacing w:before="120" w:after="120"/>
              <w:jc w:val="center"/>
              <w:rPr>
                <w:szCs w:val="22"/>
                <w:lang w:val="hu-HU"/>
              </w:rPr>
            </w:pPr>
            <w:r w:rsidRPr="00F3663A">
              <w:rPr>
                <w:b/>
                <w:szCs w:val="22"/>
                <w:lang w:val="hu-HU"/>
              </w:rPr>
              <w:t>%</w:t>
            </w:r>
          </w:p>
        </w:tc>
        <w:tc>
          <w:tcPr>
            <w:tcW w:w="1276" w:type="dxa"/>
            <w:vAlign w:val="center"/>
          </w:tcPr>
          <w:p w14:paraId="08C22A95" w14:textId="77777777" w:rsidR="000A4B6E" w:rsidRPr="00F3663A" w:rsidRDefault="000A4B6E" w:rsidP="00F56B37">
            <w:pPr>
              <w:spacing w:before="120" w:after="120"/>
              <w:jc w:val="center"/>
              <w:rPr>
                <w:szCs w:val="22"/>
                <w:lang w:val="hu-HU"/>
              </w:rPr>
            </w:pPr>
            <w:r w:rsidRPr="00F3663A">
              <w:rPr>
                <w:b/>
                <w:szCs w:val="22"/>
                <w:lang w:val="hu-HU"/>
              </w:rPr>
              <w:t>%</w:t>
            </w:r>
          </w:p>
        </w:tc>
      </w:tr>
      <w:tr w:rsidR="000A4B6E" w:rsidRPr="00F3663A" w14:paraId="449E39D6" w14:textId="77777777" w:rsidTr="003F7886">
        <w:tc>
          <w:tcPr>
            <w:tcW w:w="2235" w:type="dxa"/>
            <w:tcBorders>
              <w:right w:val="nil"/>
            </w:tcBorders>
          </w:tcPr>
          <w:p w14:paraId="38F515A3"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diphtheria</w:t>
            </w:r>
          </w:p>
          <w:p w14:paraId="2D4BE283"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0,1 NE/ml) </w:t>
            </w:r>
          </w:p>
        </w:tc>
        <w:tc>
          <w:tcPr>
            <w:tcW w:w="1984" w:type="dxa"/>
            <w:gridSpan w:val="2"/>
            <w:tcBorders>
              <w:left w:val="nil"/>
            </w:tcBorders>
          </w:tcPr>
          <w:p w14:paraId="533D7C54" w14:textId="77777777" w:rsidR="000A4B6E" w:rsidRPr="00F3663A" w:rsidRDefault="000A4B6E" w:rsidP="00330BD7">
            <w:pPr>
              <w:rPr>
                <w:szCs w:val="22"/>
                <w:lang w:val="hu-HU"/>
              </w:rPr>
            </w:pPr>
          </w:p>
        </w:tc>
        <w:tc>
          <w:tcPr>
            <w:tcW w:w="1276" w:type="dxa"/>
            <w:vAlign w:val="center"/>
          </w:tcPr>
          <w:p w14:paraId="78D779F4" w14:textId="77777777" w:rsidR="000A4B6E" w:rsidRPr="00F3663A" w:rsidRDefault="00CE3A8F" w:rsidP="00F56B37">
            <w:pPr>
              <w:jc w:val="center"/>
              <w:rPr>
                <w:szCs w:val="22"/>
                <w:lang w:val="hu-HU"/>
              </w:rPr>
            </w:pPr>
            <w:r w:rsidRPr="00F3663A">
              <w:rPr>
                <w:szCs w:val="22"/>
                <w:lang w:val="hu-HU"/>
              </w:rPr>
              <w:t>100,0</w:t>
            </w:r>
          </w:p>
        </w:tc>
        <w:tc>
          <w:tcPr>
            <w:tcW w:w="1417" w:type="dxa"/>
            <w:vAlign w:val="center"/>
          </w:tcPr>
          <w:p w14:paraId="7D6E84DE"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13EC22FA" w14:textId="77777777" w:rsidR="000A4B6E" w:rsidRPr="00F3663A" w:rsidRDefault="00666984" w:rsidP="007D3FBD">
            <w:pPr>
              <w:jc w:val="center"/>
              <w:rPr>
                <w:szCs w:val="22"/>
                <w:lang w:val="hu-HU"/>
              </w:rPr>
            </w:pPr>
            <w:r w:rsidRPr="00F3663A">
              <w:rPr>
                <w:szCs w:val="22"/>
                <w:lang w:val="hu-HU"/>
              </w:rPr>
              <w:t>100,0</w:t>
            </w:r>
          </w:p>
        </w:tc>
        <w:tc>
          <w:tcPr>
            <w:tcW w:w="1276" w:type="dxa"/>
            <w:vAlign w:val="center"/>
          </w:tcPr>
          <w:p w14:paraId="65067AB4" w14:textId="77777777" w:rsidR="000A4B6E" w:rsidRPr="00F3663A" w:rsidRDefault="000A4B6E" w:rsidP="00F56B37">
            <w:pPr>
              <w:jc w:val="center"/>
              <w:rPr>
                <w:szCs w:val="22"/>
                <w:lang w:val="hu-HU"/>
              </w:rPr>
            </w:pPr>
            <w:r w:rsidRPr="00F3663A">
              <w:rPr>
                <w:szCs w:val="22"/>
                <w:lang w:val="hu-HU"/>
              </w:rPr>
              <w:t>97,2</w:t>
            </w:r>
          </w:p>
        </w:tc>
      </w:tr>
      <w:tr w:rsidR="000A4B6E" w:rsidRPr="00F3663A" w14:paraId="4737D102" w14:textId="77777777" w:rsidTr="003F7886">
        <w:tc>
          <w:tcPr>
            <w:tcW w:w="2235" w:type="dxa"/>
            <w:tcBorders>
              <w:right w:val="nil"/>
            </w:tcBorders>
          </w:tcPr>
          <w:p w14:paraId="051D968B"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tetanus</w:t>
            </w:r>
          </w:p>
          <w:p w14:paraId="5B251721"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0,1 NE/ml) </w:t>
            </w:r>
          </w:p>
        </w:tc>
        <w:tc>
          <w:tcPr>
            <w:tcW w:w="1984" w:type="dxa"/>
            <w:gridSpan w:val="2"/>
            <w:tcBorders>
              <w:left w:val="nil"/>
            </w:tcBorders>
          </w:tcPr>
          <w:p w14:paraId="38F53584" w14:textId="77777777" w:rsidR="000A4B6E" w:rsidRPr="00F3663A" w:rsidRDefault="000A4B6E" w:rsidP="00330BD7">
            <w:pPr>
              <w:rPr>
                <w:szCs w:val="22"/>
                <w:lang w:val="hu-HU"/>
              </w:rPr>
            </w:pPr>
          </w:p>
        </w:tc>
        <w:tc>
          <w:tcPr>
            <w:tcW w:w="1276" w:type="dxa"/>
            <w:vAlign w:val="center"/>
          </w:tcPr>
          <w:p w14:paraId="3212CB57" w14:textId="77777777" w:rsidR="000A4B6E" w:rsidRPr="00F3663A" w:rsidRDefault="00CE3A8F" w:rsidP="00F56B37">
            <w:pPr>
              <w:jc w:val="center"/>
              <w:rPr>
                <w:szCs w:val="22"/>
                <w:lang w:val="hu-HU"/>
              </w:rPr>
            </w:pPr>
            <w:r w:rsidRPr="00F3663A">
              <w:rPr>
                <w:szCs w:val="22"/>
                <w:lang w:val="hu-HU"/>
              </w:rPr>
              <w:t>100,0</w:t>
            </w:r>
          </w:p>
        </w:tc>
        <w:tc>
          <w:tcPr>
            <w:tcW w:w="1417" w:type="dxa"/>
            <w:vAlign w:val="center"/>
          </w:tcPr>
          <w:p w14:paraId="160F9FE6"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7076057B" w14:textId="77777777" w:rsidR="000A4B6E" w:rsidRPr="00F3663A" w:rsidRDefault="000A4B6E" w:rsidP="00F56B37">
            <w:pPr>
              <w:jc w:val="center"/>
              <w:rPr>
                <w:szCs w:val="22"/>
                <w:lang w:val="hu-HU"/>
              </w:rPr>
            </w:pPr>
            <w:r w:rsidRPr="00F3663A">
              <w:rPr>
                <w:szCs w:val="22"/>
                <w:lang w:val="hu-HU"/>
              </w:rPr>
              <w:t>100,0</w:t>
            </w:r>
          </w:p>
        </w:tc>
        <w:tc>
          <w:tcPr>
            <w:tcW w:w="1276" w:type="dxa"/>
            <w:vAlign w:val="center"/>
          </w:tcPr>
          <w:p w14:paraId="7ABD3219" w14:textId="77777777" w:rsidR="000A4B6E" w:rsidRPr="00F3663A" w:rsidRDefault="000A4B6E" w:rsidP="00F56B37">
            <w:pPr>
              <w:jc w:val="center"/>
              <w:rPr>
                <w:szCs w:val="22"/>
                <w:lang w:val="hu-HU"/>
              </w:rPr>
            </w:pPr>
            <w:r w:rsidRPr="00F3663A">
              <w:rPr>
                <w:szCs w:val="22"/>
                <w:lang w:val="hu-HU"/>
              </w:rPr>
              <w:t>100,0</w:t>
            </w:r>
          </w:p>
        </w:tc>
      </w:tr>
      <w:tr w:rsidR="00F56B37" w:rsidRPr="00F3663A" w14:paraId="0245587E" w14:textId="77777777" w:rsidTr="003F7886">
        <w:tc>
          <w:tcPr>
            <w:tcW w:w="4219" w:type="dxa"/>
            <w:gridSpan w:val="3"/>
          </w:tcPr>
          <w:p w14:paraId="435A112B" w14:textId="77777777" w:rsidR="00F56B37" w:rsidRPr="00F3663A" w:rsidRDefault="00F56B37" w:rsidP="00330BD7">
            <w:pPr>
              <w:rPr>
                <w:szCs w:val="22"/>
                <w:lang w:val="hu-HU"/>
              </w:rPr>
            </w:pPr>
            <w:r w:rsidRPr="00F3663A">
              <w:rPr>
                <w:szCs w:val="22"/>
                <w:lang w:val="hu-HU"/>
              </w:rPr>
              <w:t>Anti</w:t>
            </w:r>
            <w:r w:rsidRPr="00F3663A">
              <w:rPr>
                <w:szCs w:val="22"/>
                <w:lang w:val="hu-HU"/>
              </w:rPr>
              <w:noBreakHyphen/>
              <w:t>PT</w:t>
            </w:r>
          </w:p>
          <w:p w14:paraId="7151777C" w14:textId="77777777" w:rsidR="00247B7B" w:rsidRPr="00F3663A" w:rsidRDefault="00247B7B" w:rsidP="00330BD7">
            <w:pPr>
              <w:rPr>
                <w:szCs w:val="22"/>
                <w:lang w:val="hu-HU"/>
              </w:rPr>
            </w:pPr>
            <w:r w:rsidRPr="00F3663A">
              <w:rPr>
                <w:szCs w:val="22"/>
                <w:lang w:val="hu-HU"/>
              </w:rPr>
              <w:t>(S</w:t>
            </w:r>
            <w:r w:rsidR="005817F0" w:rsidRPr="00F3663A">
              <w:rPr>
                <w:szCs w:val="22"/>
                <w:lang w:val="hu-HU"/>
              </w:rPr>
              <w:t>zerokonverzió</w:t>
            </w:r>
            <w:r w:rsidRPr="00F3663A">
              <w:rPr>
                <w:szCs w:val="22"/>
                <w:lang w:val="hu-HU"/>
              </w:rPr>
              <w:t xml:space="preserve"> ‡‡)</w:t>
            </w:r>
          </w:p>
          <w:p w14:paraId="5D61BA38" w14:textId="77777777" w:rsidR="00F56B37" w:rsidRPr="00F3663A" w:rsidRDefault="00F56B37" w:rsidP="0042047B">
            <w:pPr>
              <w:rPr>
                <w:szCs w:val="22"/>
                <w:lang w:val="hu-HU"/>
              </w:rPr>
            </w:pPr>
            <w:r w:rsidRPr="00F3663A">
              <w:rPr>
                <w:szCs w:val="22"/>
                <w:lang w:val="hu-HU"/>
              </w:rPr>
              <w:t>(</w:t>
            </w:r>
            <w:r w:rsidR="0042047B" w:rsidRPr="00F3663A">
              <w:rPr>
                <w:szCs w:val="22"/>
                <w:lang w:val="hu-HU"/>
              </w:rPr>
              <w:t xml:space="preserve">A vakcinációra adott </w:t>
            </w:r>
            <w:r w:rsidRPr="00F3663A">
              <w:rPr>
                <w:szCs w:val="22"/>
                <w:lang w:val="hu-HU"/>
              </w:rPr>
              <w:t>válaszreakció</w:t>
            </w:r>
            <w:r w:rsidR="0042047B" w:rsidRPr="00F3663A">
              <w:rPr>
                <w:szCs w:val="22"/>
                <w:lang w:val="hu-HU"/>
              </w:rPr>
              <w:t xml:space="preserve"> </w:t>
            </w:r>
            <w:r w:rsidRPr="00F3663A">
              <w:rPr>
                <w:szCs w:val="22"/>
                <w:lang w:val="hu-HU"/>
              </w:rPr>
              <w:t>§)</w:t>
            </w:r>
          </w:p>
        </w:tc>
        <w:tc>
          <w:tcPr>
            <w:tcW w:w="1276" w:type="dxa"/>
            <w:vAlign w:val="center"/>
          </w:tcPr>
          <w:p w14:paraId="0931DF06" w14:textId="77777777" w:rsidR="008745BE" w:rsidRPr="00F3663A" w:rsidRDefault="008745BE" w:rsidP="00F56B37">
            <w:pPr>
              <w:jc w:val="center"/>
              <w:rPr>
                <w:szCs w:val="22"/>
                <w:lang w:val="hu-HU"/>
              </w:rPr>
            </w:pPr>
          </w:p>
          <w:p w14:paraId="59459323" w14:textId="77777777" w:rsidR="008745BE" w:rsidRPr="00F3663A" w:rsidRDefault="008745BE" w:rsidP="00F56B37">
            <w:pPr>
              <w:jc w:val="center"/>
              <w:rPr>
                <w:szCs w:val="22"/>
                <w:lang w:val="hu-HU"/>
              </w:rPr>
            </w:pPr>
            <w:r w:rsidRPr="00F3663A">
              <w:rPr>
                <w:szCs w:val="22"/>
                <w:lang w:val="hu-HU"/>
              </w:rPr>
              <w:t>94,3</w:t>
            </w:r>
          </w:p>
          <w:p w14:paraId="5D2A9B20" w14:textId="77777777" w:rsidR="00F56B37" w:rsidRPr="00F3663A" w:rsidRDefault="008745BE" w:rsidP="00F56B37">
            <w:pPr>
              <w:jc w:val="center"/>
              <w:rPr>
                <w:szCs w:val="22"/>
                <w:lang w:val="hu-HU"/>
              </w:rPr>
            </w:pPr>
            <w:r w:rsidRPr="00F3663A">
              <w:rPr>
                <w:szCs w:val="22"/>
                <w:lang w:val="hu-HU"/>
              </w:rPr>
              <w:t>98,0</w:t>
            </w:r>
          </w:p>
        </w:tc>
        <w:tc>
          <w:tcPr>
            <w:tcW w:w="1417" w:type="dxa"/>
            <w:vAlign w:val="center"/>
          </w:tcPr>
          <w:p w14:paraId="468E0CAA" w14:textId="77777777" w:rsidR="008745BE" w:rsidRPr="00F3663A" w:rsidRDefault="008745BE" w:rsidP="00F56B37">
            <w:pPr>
              <w:jc w:val="center"/>
              <w:rPr>
                <w:szCs w:val="22"/>
                <w:lang w:val="hu-HU"/>
              </w:rPr>
            </w:pPr>
          </w:p>
          <w:p w14:paraId="5288C121" w14:textId="77777777" w:rsidR="008745BE" w:rsidRPr="00F3663A" w:rsidRDefault="008745BE" w:rsidP="00F56B37">
            <w:pPr>
              <w:jc w:val="center"/>
              <w:rPr>
                <w:szCs w:val="22"/>
                <w:lang w:val="hu-HU"/>
              </w:rPr>
            </w:pPr>
            <w:r w:rsidRPr="00F3663A">
              <w:rPr>
                <w:szCs w:val="22"/>
                <w:lang w:val="hu-HU"/>
              </w:rPr>
              <w:t>94,4</w:t>
            </w:r>
          </w:p>
          <w:p w14:paraId="6365F3FD" w14:textId="77777777" w:rsidR="00F56B37" w:rsidRPr="00F3663A" w:rsidRDefault="008745BE" w:rsidP="00F56B37">
            <w:pPr>
              <w:jc w:val="center"/>
              <w:rPr>
                <w:szCs w:val="22"/>
                <w:lang w:val="hu-HU"/>
              </w:rPr>
            </w:pPr>
            <w:r w:rsidRPr="00F3663A">
              <w:rPr>
                <w:szCs w:val="22"/>
                <w:lang w:val="hu-HU"/>
              </w:rPr>
              <w:t>100,0</w:t>
            </w:r>
          </w:p>
        </w:tc>
        <w:tc>
          <w:tcPr>
            <w:tcW w:w="1134" w:type="dxa"/>
            <w:vAlign w:val="center"/>
          </w:tcPr>
          <w:p w14:paraId="594E2B6B" w14:textId="77777777" w:rsidR="008745BE" w:rsidRPr="00F3663A" w:rsidRDefault="008745BE" w:rsidP="00F56B37">
            <w:pPr>
              <w:jc w:val="center"/>
              <w:rPr>
                <w:szCs w:val="22"/>
                <w:lang w:val="hu-HU"/>
              </w:rPr>
            </w:pPr>
          </w:p>
          <w:p w14:paraId="26E4810A" w14:textId="77777777" w:rsidR="008745BE" w:rsidRPr="00F3663A" w:rsidRDefault="00666984" w:rsidP="00F56B37">
            <w:pPr>
              <w:jc w:val="center"/>
              <w:rPr>
                <w:szCs w:val="22"/>
                <w:lang w:val="hu-HU"/>
              </w:rPr>
            </w:pPr>
            <w:r w:rsidRPr="00F3663A">
              <w:rPr>
                <w:szCs w:val="22"/>
                <w:lang w:val="hu-HU"/>
              </w:rPr>
              <w:t>86,0</w:t>
            </w:r>
          </w:p>
          <w:p w14:paraId="273715F4" w14:textId="77777777" w:rsidR="00F56B37" w:rsidRPr="00F3663A" w:rsidRDefault="00666984" w:rsidP="00F56B37">
            <w:pPr>
              <w:jc w:val="center"/>
              <w:rPr>
                <w:szCs w:val="22"/>
                <w:lang w:val="hu-HU"/>
              </w:rPr>
            </w:pPr>
            <w:r w:rsidRPr="00F3663A">
              <w:rPr>
                <w:szCs w:val="22"/>
                <w:lang w:val="hu-HU"/>
              </w:rPr>
              <w:t>98,8</w:t>
            </w:r>
          </w:p>
        </w:tc>
        <w:tc>
          <w:tcPr>
            <w:tcW w:w="1276" w:type="dxa"/>
            <w:vAlign w:val="center"/>
          </w:tcPr>
          <w:p w14:paraId="075209C3" w14:textId="77777777" w:rsidR="008745BE" w:rsidRPr="00F3663A" w:rsidRDefault="008745BE" w:rsidP="00F56B37">
            <w:pPr>
              <w:jc w:val="center"/>
              <w:rPr>
                <w:szCs w:val="22"/>
                <w:lang w:val="hu-HU"/>
              </w:rPr>
            </w:pPr>
          </w:p>
          <w:p w14:paraId="714D2254" w14:textId="77777777" w:rsidR="008745BE" w:rsidRPr="00F3663A" w:rsidRDefault="008745BE" w:rsidP="00F56B37">
            <w:pPr>
              <w:jc w:val="center"/>
              <w:rPr>
                <w:szCs w:val="22"/>
                <w:lang w:val="hu-HU"/>
              </w:rPr>
            </w:pPr>
            <w:r w:rsidRPr="00F3663A">
              <w:rPr>
                <w:szCs w:val="22"/>
                <w:lang w:val="hu-HU"/>
              </w:rPr>
              <w:t>96,2</w:t>
            </w:r>
          </w:p>
          <w:p w14:paraId="372ADBF7" w14:textId="77777777" w:rsidR="00F56B37" w:rsidRPr="00F3663A" w:rsidRDefault="008745BE" w:rsidP="00F56B37">
            <w:pPr>
              <w:jc w:val="center"/>
              <w:rPr>
                <w:szCs w:val="22"/>
                <w:lang w:val="hu-HU"/>
              </w:rPr>
            </w:pPr>
            <w:r w:rsidRPr="00F3663A">
              <w:rPr>
                <w:szCs w:val="22"/>
                <w:lang w:val="hu-HU"/>
              </w:rPr>
              <w:t>100,0</w:t>
            </w:r>
          </w:p>
        </w:tc>
      </w:tr>
      <w:tr w:rsidR="00F56B37" w:rsidRPr="00F3663A" w14:paraId="097449F7" w14:textId="77777777" w:rsidTr="003F7886">
        <w:tc>
          <w:tcPr>
            <w:tcW w:w="4219" w:type="dxa"/>
            <w:gridSpan w:val="3"/>
          </w:tcPr>
          <w:p w14:paraId="3960915F" w14:textId="77777777" w:rsidR="00F56B37" w:rsidRPr="00F3663A" w:rsidRDefault="00F56B37" w:rsidP="00330BD7">
            <w:pPr>
              <w:rPr>
                <w:szCs w:val="22"/>
                <w:lang w:val="hu-HU"/>
              </w:rPr>
            </w:pPr>
            <w:r w:rsidRPr="00F3663A">
              <w:rPr>
                <w:szCs w:val="22"/>
                <w:lang w:val="hu-HU"/>
              </w:rPr>
              <w:t>Anti</w:t>
            </w:r>
            <w:r w:rsidRPr="00F3663A">
              <w:rPr>
                <w:szCs w:val="22"/>
                <w:lang w:val="hu-HU"/>
              </w:rPr>
              <w:noBreakHyphen/>
              <w:t>FHA</w:t>
            </w:r>
          </w:p>
          <w:p w14:paraId="48B5BAD0" w14:textId="77777777" w:rsidR="00247B7B" w:rsidRPr="00F3663A" w:rsidRDefault="00247B7B" w:rsidP="00330BD7">
            <w:pPr>
              <w:rPr>
                <w:szCs w:val="22"/>
                <w:lang w:val="hu-HU"/>
              </w:rPr>
            </w:pPr>
            <w:r w:rsidRPr="00F3663A">
              <w:rPr>
                <w:szCs w:val="22"/>
                <w:lang w:val="hu-HU"/>
              </w:rPr>
              <w:t>(S</w:t>
            </w:r>
            <w:r w:rsidR="005817F0" w:rsidRPr="00F3663A">
              <w:rPr>
                <w:szCs w:val="22"/>
                <w:lang w:val="hu-HU"/>
              </w:rPr>
              <w:t>zerokonverzió</w:t>
            </w:r>
            <w:r w:rsidRPr="00F3663A">
              <w:rPr>
                <w:szCs w:val="22"/>
                <w:lang w:val="hu-HU"/>
              </w:rPr>
              <w:t xml:space="preserve"> ‡‡)</w:t>
            </w:r>
          </w:p>
          <w:p w14:paraId="7ECC8B1C" w14:textId="77777777" w:rsidR="00F56B37" w:rsidRPr="00F3663A" w:rsidRDefault="00F56B37" w:rsidP="0042047B">
            <w:pPr>
              <w:rPr>
                <w:szCs w:val="22"/>
                <w:lang w:val="hu-HU"/>
              </w:rPr>
            </w:pPr>
            <w:r w:rsidRPr="00F3663A">
              <w:rPr>
                <w:szCs w:val="22"/>
                <w:lang w:val="hu-HU"/>
              </w:rPr>
              <w:t>(</w:t>
            </w:r>
            <w:r w:rsidR="0042047B" w:rsidRPr="00F3663A">
              <w:rPr>
                <w:szCs w:val="22"/>
                <w:lang w:val="hu-HU"/>
              </w:rPr>
              <w:t xml:space="preserve">A vakcinációra adott </w:t>
            </w:r>
            <w:r w:rsidRPr="00F3663A">
              <w:rPr>
                <w:szCs w:val="22"/>
                <w:lang w:val="hu-HU"/>
              </w:rPr>
              <w:t>válaszreakció</w:t>
            </w:r>
            <w:r w:rsidR="0042047B" w:rsidRPr="00F3663A">
              <w:rPr>
                <w:szCs w:val="22"/>
                <w:lang w:val="hu-HU"/>
              </w:rPr>
              <w:t xml:space="preserve"> </w:t>
            </w:r>
            <w:r w:rsidRPr="00F3663A">
              <w:rPr>
                <w:szCs w:val="22"/>
                <w:lang w:val="hu-HU"/>
              </w:rPr>
              <w:t>§)</w:t>
            </w:r>
          </w:p>
        </w:tc>
        <w:tc>
          <w:tcPr>
            <w:tcW w:w="1276" w:type="dxa"/>
            <w:vAlign w:val="center"/>
          </w:tcPr>
          <w:p w14:paraId="0801B14E" w14:textId="77777777" w:rsidR="00005FC6" w:rsidRPr="00F3663A" w:rsidRDefault="00005FC6" w:rsidP="00F56B37">
            <w:pPr>
              <w:jc w:val="center"/>
              <w:rPr>
                <w:szCs w:val="22"/>
                <w:lang w:val="hu-HU"/>
              </w:rPr>
            </w:pPr>
          </w:p>
          <w:p w14:paraId="43FBA1D3" w14:textId="77777777" w:rsidR="00005FC6" w:rsidRPr="00F3663A" w:rsidRDefault="00005FC6" w:rsidP="00F56B37">
            <w:pPr>
              <w:jc w:val="center"/>
              <w:rPr>
                <w:szCs w:val="22"/>
                <w:lang w:val="hu-HU"/>
              </w:rPr>
            </w:pPr>
            <w:r w:rsidRPr="00F3663A">
              <w:rPr>
                <w:szCs w:val="22"/>
                <w:lang w:val="hu-HU"/>
              </w:rPr>
              <w:t>97,6</w:t>
            </w:r>
          </w:p>
          <w:p w14:paraId="277C071A" w14:textId="77777777" w:rsidR="00F56B37" w:rsidRPr="00F3663A" w:rsidRDefault="00005FC6" w:rsidP="00F56B37">
            <w:pPr>
              <w:jc w:val="center"/>
              <w:rPr>
                <w:szCs w:val="22"/>
                <w:lang w:val="hu-HU"/>
              </w:rPr>
            </w:pPr>
            <w:r w:rsidRPr="00F3663A">
              <w:rPr>
                <w:szCs w:val="22"/>
                <w:lang w:val="hu-HU"/>
              </w:rPr>
              <w:t>100,0</w:t>
            </w:r>
          </w:p>
        </w:tc>
        <w:tc>
          <w:tcPr>
            <w:tcW w:w="1417" w:type="dxa"/>
            <w:vAlign w:val="center"/>
          </w:tcPr>
          <w:p w14:paraId="5C29360D" w14:textId="77777777" w:rsidR="00005FC6" w:rsidRPr="00F3663A" w:rsidRDefault="00005FC6" w:rsidP="00F56B37">
            <w:pPr>
              <w:jc w:val="center"/>
              <w:rPr>
                <w:szCs w:val="22"/>
                <w:lang w:val="hu-HU"/>
              </w:rPr>
            </w:pPr>
          </w:p>
          <w:p w14:paraId="340B871C" w14:textId="77777777" w:rsidR="00005FC6" w:rsidRPr="00F3663A" w:rsidRDefault="00005FC6" w:rsidP="00F56B37">
            <w:pPr>
              <w:jc w:val="center"/>
              <w:rPr>
                <w:szCs w:val="22"/>
                <w:lang w:val="hu-HU"/>
              </w:rPr>
            </w:pPr>
            <w:r w:rsidRPr="00F3663A">
              <w:rPr>
                <w:szCs w:val="22"/>
                <w:lang w:val="hu-HU"/>
              </w:rPr>
              <w:t>99,4</w:t>
            </w:r>
          </w:p>
          <w:p w14:paraId="394B16B6" w14:textId="77777777" w:rsidR="00F56B37" w:rsidRPr="00F3663A" w:rsidRDefault="00005FC6" w:rsidP="00F56B37">
            <w:pPr>
              <w:jc w:val="center"/>
              <w:rPr>
                <w:szCs w:val="22"/>
                <w:lang w:val="hu-HU"/>
              </w:rPr>
            </w:pPr>
            <w:r w:rsidRPr="00F3663A">
              <w:rPr>
                <w:szCs w:val="22"/>
                <w:lang w:val="hu-HU"/>
              </w:rPr>
              <w:t>100,0</w:t>
            </w:r>
          </w:p>
        </w:tc>
        <w:tc>
          <w:tcPr>
            <w:tcW w:w="1134" w:type="dxa"/>
            <w:vAlign w:val="center"/>
          </w:tcPr>
          <w:p w14:paraId="10B32048" w14:textId="77777777" w:rsidR="00005FC6" w:rsidRPr="00F3663A" w:rsidRDefault="00005FC6" w:rsidP="00F56B37">
            <w:pPr>
              <w:jc w:val="center"/>
              <w:rPr>
                <w:szCs w:val="22"/>
                <w:lang w:val="hu-HU"/>
              </w:rPr>
            </w:pPr>
          </w:p>
          <w:p w14:paraId="42EA2DAB" w14:textId="77777777" w:rsidR="00005FC6" w:rsidRPr="00F3663A" w:rsidRDefault="00666984" w:rsidP="00F56B37">
            <w:pPr>
              <w:jc w:val="center"/>
              <w:rPr>
                <w:szCs w:val="22"/>
                <w:lang w:val="hu-HU"/>
              </w:rPr>
            </w:pPr>
            <w:r w:rsidRPr="00F3663A">
              <w:rPr>
                <w:szCs w:val="22"/>
                <w:lang w:val="hu-HU"/>
              </w:rPr>
              <w:t>94,3</w:t>
            </w:r>
          </w:p>
          <w:p w14:paraId="2CE6C5D9" w14:textId="77777777" w:rsidR="00F56B37" w:rsidRPr="00F3663A" w:rsidRDefault="00666984" w:rsidP="00F56B37">
            <w:pPr>
              <w:jc w:val="center"/>
              <w:rPr>
                <w:szCs w:val="22"/>
                <w:lang w:val="hu-HU"/>
              </w:rPr>
            </w:pPr>
            <w:r w:rsidRPr="00F3663A">
              <w:rPr>
                <w:szCs w:val="22"/>
                <w:lang w:val="hu-HU"/>
              </w:rPr>
              <w:t>100,0</w:t>
            </w:r>
          </w:p>
        </w:tc>
        <w:tc>
          <w:tcPr>
            <w:tcW w:w="1276" w:type="dxa"/>
            <w:vAlign w:val="center"/>
          </w:tcPr>
          <w:p w14:paraId="2C40EFAC" w14:textId="77777777" w:rsidR="00005FC6" w:rsidRPr="00F3663A" w:rsidRDefault="00005FC6" w:rsidP="00EF286F">
            <w:pPr>
              <w:jc w:val="center"/>
              <w:rPr>
                <w:szCs w:val="22"/>
                <w:lang w:val="hu-HU"/>
              </w:rPr>
            </w:pPr>
          </w:p>
          <w:p w14:paraId="52376B28" w14:textId="77777777" w:rsidR="00005FC6" w:rsidRPr="00F3663A" w:rsidRDefault="00005FC6" w:rsidP="00EF286F">
            <w:pPr>
              <w:jc w:val="center"/>
              <w:rPr>
                <w:szCs w:val="22"/>
                <w:lang w:val="hu-HU"/>
              </w:rPr>
            </w:pPr>
            <w:r w:rsidRPr="00F3663A">
              <w:rPr>
                <w:szCs w:val="22"/>
                <w:lang w:val="hu-HU"/>
              </w:rPr>
              <w:t>98,4</w:t>
            </w:r>
          </w:p>
          <w:p w14:paraId="3316B6EC" w14:textId="77777777" w:rsidR="00F56B37" w:rsidRPr="00F3663A" w:rsidRDefault="00005FC6" w:rsidP="00EF286F">
            <w:pPr>
              <w:jc w:val="center"/>
              <w:rPr>
                <w:szCs w:val="22"/>
                <w:lang w:val="hu-HU"/>
              </w:rPr>
            </w:pPr>
            <w:r w:rsidRPr="00F3663A">
              <w:rPr>
                <w:szCs w:val="22"/>
                <w:lang w:val="hu-HU"/>
              </w:rPr>
              <w:t>100,0</w:t>
            </w:r>
          </w:p>
        </w:tc>
      </w:tr>
      <w:tr w:rsidR="000A4B6E" w:rsidRPr="00F3663A" w14:paraId="55447B36" w14:textId="77777777" w:rsidTr="003F7886">
        <w:tc>
          <w:tcPr>
            <w:tcW w:w="2235" w:type="dxa"/>
            <w:vMerge w:val="restart"/>
            <w:vAlign w:val="center"/>
          </w:tcPr>
          <w:p w14:paraId="4D462E1F"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HBs</w:t>
            </w:r>
          </w:p>
          <w:p w14:paraId="1864273E"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10 MNE/ml) </w:t>
            </w:r>
          </w:p>
        </w:tc>
        <w:tc>
          <w:tcPr>
            <w:tcW w:w="1984" w:type="dxa"/>
            <w:gridSpan w:val="2"/>
            <w:vAlign w:val="center"/>
          </w:tcPr>
          <w:p w14:paraId="5542300B" w14:textId="77777777" w:rsidR="000A4B6E" w:rsidRPr="00F3663A" w:rsidRDefault="00611CD0" w:rsidP="00330BD7">
            <w:pPr>
              <w:spacing w:before="60" w:after="60"/>
              <w:rPr>
                <w:sz w:val="20"/>
                <w:lang w:val="hu-HU"/>
              </w:rPr>
            </w:pPr>
            <w:r>
              <w:rPr>
                <w:sz w:val="20"/>
                <w:lang w:val="hu-HU"/>
              </w:rPr>
              <w:t>hepatitis B-vakcináció születéskor</w:t>
            </w:r>
          </w:p>
        </w:tc>
        <w:tc>
          <w:tcPr>
            <w:tcW w:w="1276" w:type="dxa"/>
            <w:vAlign w:val="center"/>
          </w:tcPr>
          <w:p w14:paraId="6739EA83" w14:textId="77777777" w:rsidR="000A4B6E" w:rsidRPr="00F3663A" w:rsidRDefault="00955B9D" w:rsidP="00F56B37">
            <w:pPr>
              <w:jc w:val="center"/>
              <w:rPr>
                <w:szCs w:val="22"/>
                <w:lang w:val="hu-HU"/>
              </w:rPr>
            </w:pPr>
            <w:r w:rsidRPr="00F3663A">
              <w:rPr>
                <w:szCs w:val="22"/>
                <w:lang w:val="hu-HU"/>
              </w:rPr>
              <w:t>/</w:t>
            </w:r>
          </w:p>
        </w:tc>
        <w:tc>
          <w:tcPr>
            <w:tcW w:w="1417" w:type="dxa"/>
            <w:vAlign w:val="center"/>
          </w:tcPr>
          <w:p w14:paraId="33E69F99"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31857BA9" w14:textId="77777777" w:rsidR="000A4B6E" w:rsidRPr="00F3663A" w:rsidRDefault="000A4B6E" w:rsidP="00F56B37">
            <w:pPr>
              <w:jc w:val="center"/>
              <w:rPr>
                <w:szCs w:val="22"/>
                <w:lang w:val="hu-HU"/>
              </w:rPr>
            </w:pPr>
            <w:r w:rsidRPr="00F3663A">
              <w:rPr>
                <w:szCs w:val="22"/>
                <w:lang w:val="hu-HU"/>
              </w:rPr>
              <w:t>/</w:t>
            </w:r>
          </w:p>
        </w:tc>
        <w:tc>
          <w:tcPr>
            <w:tcW w:w="1276" w:type="dxa"/>
            <w:vAlign w:val="center"/>
          </w:tcPr>
          <w:p w14:paraId="68E5DC62" w14:textId="77777777" w:rsidR="000A4B6E" w:rsidRPr="00F3663A" w:rsidRDefault="00955B9D" w:rsidP="00F56B37">
            <w:pPr>
              <w:jc w:val="center"/>
              <w:rPr>
                <w:szCs w:val="22"/>
                <w:lang w:val="hu-HU"/>
              </w:rPr>
            </w:pPr>
            <w:r w:rsidRPr="00F3663A">
              <w:rPr>
                <w:szCs w:val="22"/>
                <w:lang w:val="hu-HU"/>
              </w:rPr>
              <w:t>99,7</w:t>
            </w:r>
          </w:p>
        </w:tc>
      </w:tr>
      <w:tr w:rsidR="000A4B6E" w:rsidRPr="00F3663A" w14:paraId="5E02B1C1" w14:textId="77777777" w:rsidTr="003F7886">
        <w:tc>
          <w:tcPr>
            <w:tcW w:w="2235" w:type="dxa"/>
            <w:vMerge/>
          </w:tcPr>
          <w:p w14:paraId="3F3797C4" w14:textId="77777777" w:rsidR="000A4B6E" w:rsidRPr="00F3663A" w:rsidRDefault="000A4B6E" w:rsidP="00330BD7">
            <w:pPr>
              <w:rPr>
                <w:szCs w:val="22"/>
                <w:lang w:val="hu-HU"/>
              </w:rPr>
            </w:pPr>
          </w:p>
        </w:tc>
        <w:tc>
          <w:tcPr>
            <w:tcW w:w="1984" w:type="dxa"/>
            <w:gridSpan w:val="2"/>
            <w:vAlign w:val="center"/>
          </w:tcPr>
          <w:p w14:paraId="52C6092D" w14:textId="77777777" w:rsidR="000A4B6E" w:rsidRPr="00F3663A" w:rsidRDefault="00611CD0" w:rsidP="00330BD7">
            <w:pPr>
              <w:spacing w:before="60" w:after="60"/>
              <w:rPr>
                <w:sz w:val="20"/>
                <w:lang w:val="hu-HU"/>
              </w:rPr>
            </w:pPr>
            <w:r>
              <w:rPr>
                <w:sz w:val="20"/>
                <w:lang w:val="hu-HU"/>
              </w:rPr>
              <w:t>nem történik hepatitis B-vakcináció születéskor</w:t>
            </w:r>
          </w:p>
        </w:tc>
        <w:tc>
          <w:tcPr>
            <w:tcW w:w="1276" w:type="dxa"/>
            <w:vAlign w:val="center"/>
          </w:tcPr>
          <w:p w14:paraId="125AEE6C" w14:textId="77777777" w:rsidR="000A4B6E" w:rsidRPr="00F3663A" w:rsidRDefault="00955B9D" w:rsidP="00F56B37">
            <w:pPr>
              <w:jc w:val="center"/>
              <w:rPr>
                <w:szCs w:val="22"/>
                <w:lang w:val="hu-HU"/>
              </w:rPr>
            </w:pPr>
            <w:r w:rsidRPr="00F3663A">
              <w:rPr>
                <w:szCs w:val="22"/>
                <w:lang w:val="hu-HU"/>
              </w:rPr>
              <w:t>96,4</w:t>
            </w:r>
          </w:p>
        </w:tc>
        <w:tc>
          <w:tcPr>
            <w:tcW w:w="1417" w:type="dxa"/>
            <w:vAlign w:val="center"/>
          </w:tcPr>
          <w:p w14:paraId="45796E5D" w14:textId="77777777" w:rsidR="000A4B6E" w:rsidRPr="00F3663A" w:rsidRDefault="000A4B6E" w:rsidP="00F56B37">
            <w:pPr>
              <w:jc w:val="center"/>
              <w:rPr>
                <w:szCs w:val="22"/>
                <w:lang w:val="hu-HU"/>
              </w:rPr>
            </w:pPr>
            <w:r w:rsidRPr="00F3663A">
              <w:rPr>
                <w:szCs w:val="22"/>
                <w:lang w:val="hu-HU"/>
              </w:rPr>
              <w:t>98,5</w:t>
            </w:r>
          </w:p>
        </w:tc>
        <w:tc>
          <w:tcPr>
            <w:tcW w:w="1134" w:type="dxa"/>
            <w:vAlign w:val="center"/>
          </w:tcPr>
          <w:p w14:paraId="5E8BCA6A" w14:textId="77777777" w:rsidR="000A4B6E" w:rsidRPr="00F3663A" w:rsidRDefault="00666984" w:rsidP="00F56B37">
            <w:pPr>
              <w:jc w:val="center"/>
              <w:rPr>
                <w:szCs w:val="22"/>
                <w:lang w:val="hu-HU"/>
              </w:rPr>
            </w:pPr>
            <w:r w:rsidRPr="00F3663A">
              <w:rPr>
                <w:szCs w:val="22"/>
                <w:lang w:val="hu-HU"/>
              </w:rPr>
              <w:t>98,9</w:t>
            </w:r>
          </w:p>
        </w:tc>
        <w:tc>
          <w:tcPr>
            <w:tcW w:w="1276" w:type="dxa"/>
            <w:vAlign w:val="center"/>
          </w:tcPr>
          <w:p w14:paraId="33E11C2D" w14:textId="77777777" w:rsidR="000A4B6E" w:rsidRPr="00F3663A" w:rsidRDefault="000A4B6E" w:rsidP="00F56B37">
            <w:pPr>
              <w:jc w:val="center"/>
              <w:rPr>
                <w:szCs w:val="22"/>
                <w:lang w:val="hu-HU"/>
              </w:rPr>
            </w:pPr>
            <w:r w:rsidRPr="00F3663A">
              <w:rPr>
                <w:szCs w:val="22"/>
                <w:lang w:val="hu-HU"/>
              </w:rPr>
              <w:t>99,4</w:t>
            </w:r>
          </w:p>
        </w:tc>
      </w:tr>
      <w:tr w:rsidR="000A4B6E" w:rsidRPr="00F3663A" w14:paraId="7EBBD458" w14:textId="77777777" w:rsidTr="003F7886">
        <w:tc>
          <w:tcPr>
            <w:tcW w:w="2931" w:type="dxa"/>
            <w:gridSpan w:val="2"/>
            <w:tcBorders>
              <w:right w:val="nil"/>
            </w:tcBorders>
          </w:tcPr>
          <w:p w14:paraId="286A16ED"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Polio 1</w:t>
            </w:r>
            <w:r w:rsidRPr="00F3663A">
              <w:rPr>
                <w:szCs w:val="22"/>
                <w:lang w:val="hu-HU"/>
              </w:rPr>
              <w:noBreakHyphen/>
              <w:t>es típus</w:t>
            </w:r>
          </w:p>
          <w:p w14:paraId="08FE4576"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8 [1/hígítás])</w:t>
            </w:r>
          </w:p>
        </w:tc>
        <w:tc>
          <w:tcPr>
            <w:tcW w:w="1288" w:type="dxa"/>
            <w:tcBorders>
              <w:left w:val="nil"/>
            </w:tcBorders>
          </w:tcPr>
          <w:p w14:paraId="1DBB7EA9" w14:textId="77777777" w:rsidR="000A4B6E" w:rsidRPr="00F3663A" w:rsidRDefault="000A4B6E" w:rsidP="00330BD7">
            <w:pPr>
              <w:rPr>
                <w:szCs w:val="22"/>
                <w:lang w:val="hu-HU"/>
              </w:rPr>
            </w:pPr>
          </w:p>
        </w:tc>
        <w:tc>
          <w:tcPr>
            <w:tcW w:w="1276" w:type="dxa"/>
            <w:vAlign w:val="center"/>
          </w:tcPr>
          <w:p w14:paraId="3CF6D51D" w14:textId="77777777" w:rsidR="000A4B6E" w:rsidRPr="00F3663A" w:rsidRDefault="00955B9D" w:rsidP="00F56B37">
            <w:pPr>
              <w:jc w:val="center"/>
              <w:rPr>
                <w:szCs w:val="22"/>
                <w:lang w:val="hu-HU"/>
              </w:rPr>
            </w:pPr>
            <w:r w:rsidRPr="00F3663A">
              <w:rPr>
                <w:szCs w:val="22"/>
                <w:lang w:val="hu-HU"/>
              </w:rPr>
              <w:t>100,0</w:t>
            </w:r>
          </w:p>
        </w:tc>
        <w:tc>
          <w:tcPr>
            <w:tcW w:w="1417" w:type="dxa"/>
            <w:vAlign w:val="center"/>
          </w:tcPr>
          <w:p w14:paraId="645A8A75"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007E8AF1" w14:textId="77777777" w:rsidR="000A4B6E" w:rsidRPr="00F3663A" w:rsidRDefault="001B1377" w:rsidP="00F56B37">
            <w:pPr>
              <w:jc w:val="center"/>
              <w:rPr>
                <w:szCs w:val="22"/>
                <w:lang w:val="hu-HU"/>
              </w:rPr>
            </w:pPr>
            <w:r w:rsidRPr="00F3663A">
              <w:rPr>
                <w:szCs w:val="22"/>
                <w:lang w:val="hu-HU"/>
              </w:rPr>
              <w:t>98,9</w:t>
            </w:r>
          </w:p>
        </w:tc>
        <w:tc>
          <w:tcPr>
            <w:tcW w:w="1276" w:type="dxa"/>
            <w:vAlign w:val="center"/>
          </w:tcPr>
          <w:p w14:paraId="11A4EA43" w14:textId="77777777" w:rsidR="000A4B6E" w:rsidRPr="00F3663A" w:rsidRDefault="000A4B6E" w:rsidP="00F56B37">
            <w:pPr>
              <w:jc w:val="center"/>
              <w:rPr>
                <w:szCs w:val="22"/>
                <w:lang w:val="hu-HU"/>
              </w:rPr>
            </w:pPr>
            <w:r w:rsidRPr="00F3663A">
              <w:rPr>
                <w:szCs w:val="22"/>
                <w:lang w:val="hu-HU"/>
              </w:rPr>
              <w:t>100,0</w:t>
            </w:r>
          </w:p>
        </w:tc>
      </w:tr>
      <w:tr w:rsidR="000A4B6E" w:rsidRPr="00F3663A" w14:paraId="1D7E4366" w14:textId="77777777" w:rsidTr="003F7886">
        <w:tc>
          <w:tcPr>
            <w:tcW w:w="2931" w:type="dxa"/>
            <w:gridSpan w:val="2"/>
            <w:tcBorders>
              <w:right w:val="nil"/>
            </w:tcBorders>
          </w:tcPr>
          <w:p w14:paraId="06CE2EAB"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Polio 2</w:t>
            </w:r>
            <w:r w:rsidRPr="00F3663A">
              <w:rPr>
                <w:szCs w:val="22"/>
                <w:lang w:val="hu-HU"/>
              </w:rPr>
              <w:noBreakHyphen/>
              <w:t>es típus</w:t>
            </w:r>
          </w:p>
          <w:p w14:paraId="2EE10733"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8 [1/hígítás])</w:t>
            </w:r>
          </w:p>
        </w:tc>
        <w:tc>
          <w:tcPr>
            <w:tcW w:w="1288" w:type="dxa"/>
            <w:tcBorders>
              <w:left w:val="nil"/>
            </w:tcBorders>
          </w:tcPr>
          <w:p w14:paraId="09DE0865" w14:textId="77777777" w:rsidR="000A4B6E" w:rsidRPr="00F3663A" w:rsidRDefault="000A4B6E" w:rsidP="00330BD7">
            <w:pPr>
              <w:rPr>
                <w:szCs w:val="22"/>
                <w:lang w:val="hu-HU"/>
              </w:rPr>
            </w:pPr>
          </w:p>
        </w:tc>
        <w:tc>
          <w:tcPr>
            <w:tcW w:w="1276" w:type="dxa"/>
            <w:vAlign w:val="center"/>
          </w:tcPr>
          <w:p w14:paraId="25F4CE81" w14:textId="77777777" w:rsidR="000A4B6E" w:rsidRPr="00F3663A" w:rsidRDefault="00955B9D" w:rsidP="00F56B37">
            <w:pPr>
              <w:jc w:val="center"/>
              <w:rPr>
                <w:szCs w:val="22"/>
                <w:lang w:val="hu-HU"/>
              </w:rPr>
            </w:pPr>
            <w:r w:rsidRPr="00F3663A">
              <w:rPr>
                <w:szCs w:val="22"/>
                <w:lang w:val="hu-HU"/>
              </w:rPr>
              <w:t>100,0</w:t>
            </w:r>
          </w:p>
        </w:tc>
        <w:tc>
          <w:tcPr>
            <w:tcW w:w="1417" w:type="dxa"/>
            <w:vAlign w:val="center"/>
          </w:tcPr>
          <w:p w14:paraId="3BA2ED1A"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746EC7CC" w14:textId="77777777" w:rsidR="000A4B6E" w:rsidRPr="00F3663A" w:rsidRDefault="000A4B6E" w:rsidP="00F56B37">
            <w:pPr>
              <w:jc w:val="center"/>
              <w:rPr>
                <w:szCs w:val="22"/>
                <w:lang w:val="hu-HU"/>
              </w:rPr>
            </w:pPr>
            <w:r w:rsidRPr="00F3663A">
              <w:rPr>
                <w:szCs w:val="22"/>
                <w:lang w:val="hu-HU"/>
              </w:rPr>
              <w:t>100,0</w:t>
            </w:r>
          </w:p>
        </w:tc>
        <w:tc>
          <w:tcPr>
            <w:tcW w:w="1276" w:type="dxa"/>
            <w:vAlign w:val="center"/>
          </w:tcPr>
          <w:p w14:paraId="58F3D6A4" w14:textId="77777777" w:rsidR="000A4B6E" w:rsidRPr="00F3663A" w:rsidRDefault="000A4B6E" w:rsidP="00F56B37">
            <w:pPr>
              <w:jc w:val="center"/>
              <w:rPr>
                <w:szCs w:val="22"/>
                <w:lang w:val="hu-HU"/>
              </w:rPr>
            </w:pPr>
            <w:r w:rsidRPr="00F3663A">
              <w:rPr>
                <w:szCs w:val="22"/>
                <w:lang w:val="hu-HU"/>
              </w:rPr>
              <w:t>100,0</w:t>
            </w:r>
          </w:p>
        </w:tc>
      </w:tr>
      <w:tr w:rsidR="000A4B6E" w:rsidRPr="00F3663A" w14:paraId="4CE57944" w14:textId="77777777" w:rsidTr="003F7886">
        <w:tc>
          <w:tcPr>
            <w:tcW w:w="2931" w:type="dxa"/>
            <w:gridSpan w:val="2"/>
            <w:tcBorders>
              <w:right w:val="nil"/>
            </w:tcBorders>
          </w:tcPr>
          <w:p w14:paraId="0FEC5029"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Polio 3</w:t>
            </w:r>
            <w:r w:rsidRPr="00F3663A">
              <w:rPr>
                <w:szCs w:val="22"/>
                <w:lang w:val="hu-HU"/>
              </w:rPr>
              <w:noBreakHyphen/>
              <w:t>es típus</w:t>
            </w:r>
          </w:p>
          <w:p w14:paraId="77CBFFE5"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8 [1/hígítás])</w:t>
            </w:r>
          </w:p>
        </w:tc>
        <w:tc>
          <w:tcPr>
            <w:tcW w:w="1288" w:type="dxa"/>
            <w:tcBorders>
              <w:left w:val="nil"/>
            </w:tcBorders>
          </w:tcPr>
          <w:p w14:paraId="6824ED93" w14:textId="77777777" w:rsidR="000A4B6E" w:rsidRPr="00F3663A" w:rsidRDefault="000A4B6E" w:rsidP="00330BD7">
            <w:pPr>
              <w:rPr>
                <w:szCs w:val="22"/>
                <w:lang w:val="hu-HU"/>
              </w:rPr>
            </w:pPr>
          </w:p>
        </w:tc>
        <w:tc>
          <w:tcPr>
            <w:tcW w:w="1276" w:type="dxa"/>
            <w:vAlign w:val="center"/>
          </w:tcPr>
          <w:p w14:paraId="6BBB0421" w14:textId="77777777" w:rsidR="000A4B6E" w:rsidRPr="00F3663A" w:rsidRDefault="00955B9D" w:rsidP="00F56B37">
            <w:pPr>
              <w:jc w:val="center"/>
              <w:rPr>
                <w:szCs w:val="22"/>
                <w:lang w:val="hu-HU"/>
              </w:rPr>
            </w:pPr>
            <w:r w:rsidRPr="00F3663A">
              <w:rPr>
                <w:szCs w:val="22"/>
                <w:lang w:val="hu-HU"/>
              </w:rPr>
              <w:t>99,6</w:t>
            </w:r>
          </w:p>
        </w:tc>
        <w:tc>
          <w:tcPr>
            <w:tcW w:w="1417" w:type="dxa"/>
            <w:vAlign w:val="center"/>
          </w:tcPr>
          <w:p w14:paraId="009A5D21" w14:textId="77777777" w:rsidR="000A4B6E" w:rsidRPr="00F3663A" w:rsidRDefault="000A4B6E" w:rsidP="00F56B37">
            <w:pPr>
              <w:jc w:val="center"/>
              <w:rPr>
                <w:szCs w:val="22"/>
                <w:lang w:val="hu-HU"/>
              </w:rPr>
            </w:pPr>
            <w:r w:rsidRPr="00F3663A">
              <w:rPr>
                <w:szCs w:val="22"/>
                <w:lang w:val="hu-HU"/>
              </w:rPr>
              <w:t>100,0</w:t>
            </w:r>
          </w:p>
        </w:tc>
        <w:tc>
          <w:tcPr>
            <w:tcW w:w="1134" w:type="dxa"/>
            <w:vAlign w:val="center"/>
          </w:tcPr>
          <w:p w14:paraId="3CF36745" w14:textId="77777777" w:rsidR="000A4B6E" w:rsidRPr="00F3663A" w:rsidRDefault="000A4B6E" w:rsidP="00F56B37">
            <w:pPr>
              <w:jc w:val="center"/>
              <w:rPr>
                <w:szCs w:val="22"/>
                <w:lang w:val="hu-HU"/>
              </w:rPr>
            </w:pPr>
            <w:r w:rsidRPr="00F3663A">
              <w:rPr>
                <w:szCs w:val="22"/>
                <w:lang w:val="hu-HU"/>
              </w:rPr>
              <w:t>100,0</w:t>
            </w:r>
          </w:p>
        </w:tc>
        <w:tc>
          <w:tcPr>
            <w:tcW w:w="1276" w:type="dxa"/>
            <w:vAlign w:val="center"/>
          </w:tcPr>
          <w:p w14:paraId="60CDA951" w14:textId="77777777" w:rsidR="000A4B6E" w:rsidRPr="00F3663A" w:rsidRDefault="000A4B6E" w:rsidP="00F56B37">
            <w:pPr>
              <w:jc w:val="center"/>
              <w:rPr>
                <w:szCs w:val="22"/>
                <w:lang w:val="hu-HU"/>
              </w:rPr>
            </w:pPr>
            <w:r w:rsidRPr="00F3663A">
              <w:rPr>
                <w:szCs w:val="22"/>
                <w:lang w:val="hu-HU"/>
              </w:rPr>
              <w:t>100,0</w:t>
            </w:r>
          </w:p>
        </w:tc>
      </w:tr>
      <w:tr w:rsidR="000A4B6E" w:rsidRPr="00F3663A" w14:paraId="55703046" w14:textId="77777777" w:rsidTr="003F7886">
        <w:tc>
          <w:tcPr>
            <w:tcW w:w="2235" w:type="dxa"/>
            <w:tcBorders>
              <w:right w:val="nil"/>
            </w:tcBorders>
          </w:tcPr>
          <w:p w14:paraId="1A6A14AD" w14:textId="77777777" w:rsidR="000A4B6E" w:rsidRPr="00F3663A" w:rsidRDefault="000A4B6E" w:rsidP="00330BD7">
            <w:pPr>
              <w:rPr>
                <w:szCs w:val="22"/>
                <w:lang w:val="hu-HU"/>
              </w:rPr>
            </w:pPr>
            <w:r w:rsidRPr="00F3663A">
              <w:rPr>
                <w:szCs w:val="22"/>
                <w:lang w:val="hu-HU"/>
              </w:rPr>
              <w:t>Anti</w:t>
            </w:r>
            <w:r w:rsidRPr="00F3663A">
              <w:rPr>
                <w:szCs w:val="22"/>
                <w:lang w:val="hu-HU"/>
              </w:rPr>
              <w:noBreakHyphen/>
              <w:t>PRP</w:t>
            </w:r>
          </w:p>
          <w:p w14:paraId="72A7E4B2" w14:textId="77777777" w:rsidR="000A4B6E" w:rsidRPr="00F3663A" w:rsidRDefault="000A4B6E" w:rsidP="00330BD7">
            <w:pPr>
              <w:rPr>
                <w:szCs w:val="22"/>
                <w:lang w:val="hu-HU"/>
              </w:rPr>
            </w:pPr>
            <w:r w:rsidRPr="00F3663A">
              <w:rPr>
                <w:szCs w:val="22"/>
                <w:lang w:val="hu-HU"/>
              </w:rPr>
              <w:t>(</w:t>
            </w:r>
            <w:r w:rsidRPr="00F3663A">
              <w:rPr>
                <w:szCs w:val="22"/>
                <w:lang w:val="hu-HU"/>
              </w:rPr>
              <w:sym w:font="Symbol" w:char="F0B3"/>
            </w:r>
            <w:r w:rsidRPr="00F3663A">
              <w:rPr>
                <w:szCs w:val="22"/>
                <w:lang w:val="hu-HU"/>
              </w:rPr>
              <w:t xml:space="preserve">1,0 µg/ml) </w:t>
            </w:r>
          </w:p>
        </w:tc>
        <w:tc>
          <w:tcPr>
            <w:tcW w:w="1984" w:type="dxa"/>
            <w:gridSpan w:val="2"/>
            <w:tcBorders>
              <w:left w:val="nil"/>
            </w:tcBorders>
          </w:tcPr>
          <w:p w14:paraId="2DFD752E" w14:textId="77777777" w:rsidR="000A4B6E" w:rsidRPr="00F3663A" w:rsidRDefault="000A4B6E" w:rsidP="00330BD7">
            <w:pPr>
              <w:rPr>
                <w:szCs w:val="22"/>
                <w:lang w:val="hu-HU"/>
              </w:rPr>
            </w:pPr>
          </w:p>
        </w:tc>
        <w:tc>
          <w:tcPr>
            <w:tcW w:w="1276" w:type="dxa"/>
            <w:vAlign w:val="center"/>
          </w:tcPr>
          <w:p w14:paraId="6F852A91" w14:textId="77777777" w:rsidR="000A4B6E" w:rsidRPr="00F3663A" w:rsidRDefault="00955B9D" w:rsidP="00F56B37">
            <w:pPr>
              <w:jc w:val="center"/>
              <w:rPr>
                <w:szCs w:val="22"/>
                <w:lang w:val="hu-HU"/>
              </w:rPr>
            </w:pPr>
            <w:r w:rsidRPr="00F3663A">
              <w:rPr>
                <w:szCs w:val="22"/>
                <w:lang w:val="hu-HU"/>
              </w:rPr>
              <w:t>93,5</w:t>
            </w:r>
          </w:p>
        </w:tc>
        <w:tc>
          <w:tcPr>
            <w:tcW w:w="1417" w:type="dxa"/>
            <w:vAlign w:val="center"/>
          </w:tcPr>
          <w:p w14:paraId="62BEFA1B" w14:textId="77777777" w:rsidR="000A4B6E" w:rsidRPr="00F3663A" w:rsidRDefault="000A4B6E" w:rsidP="00F56B37">
            <w:pPr>
              <w:jc w:val="center"/>
              <w:rPr>
                <w:szCs w:val="22"/>
                <w:lang w:val="hu-HU"/>
              </w:rPr>
            </w:pPr>
            <w:r w:rsidRPr="00F3663A">
              <w:rPr>
                <w:szCs w:val="22"/>
                <w:lang w:val="hu-HU"/>
              </w:rPr>
              <w:t>98,5</w:t>
            </w:r>
          </w:p>
        </w:tc>
        <w:tc>
          <w:tcPr>
            <w:tcW w:w="1134" w:type="dxa"/>
            <w:vAlign w:val="center"/>
          </w:tcPr>
          <w:p w14:paraId="538DBA58" w14:textId="77777777" w:rsidR="000A4B6E" w:rsidRPr="00F3663A" w:rsidRDefault="00666984" w:rsidP="00F56B37">
            <w:pPr>
              <w:jc w:val="center"/>
              <w:rPr>
                <w:szCs w:val="22"/>
                <w:lang w:val="hu-HU"/>
              </w:rPr>
            </w:pPr>
            <w:r w:rsidRPr="00F3663A">
              <w:rPr>
                <w:szCs w:val="22"/>
                <w:lang w:val="hu-HU"/>
              </w:rPr>
              <w:t>98,9</w:t>
            </w:r>
          </w:p>
        </w:tc>
        <w:tc>
          <w:tcPr>
            <w:tcW w:w="1276" w:type="dxa"/>
            <w:vAlign w:val="center"/>
          </w:tcPr>
          <w:p w14:paraId="7F32A851" w14:textId="77777777" w:rsidR="000A4B6E" w:rsidRPr="00F3663A" w:rsidRDefault="000A4B6E" w:rsidP="00F56B37">
            <w:pPr>
              <w:jc w:val="center"/>
              <w:rPr>
                <w:szCs w:val="22"/>
                <w:lang w:val="hu-HU"/>
              </w:rPr>
            </w:pPr>
            <w:r w:rsidRPr="00F3663A">
              <w:rPr>
                <w:szCs w:val="22"/>
                <w:lang w:val="hu-HU"/>
              </w:rPr>
              <w:t>98,3</w:t>
            </w:r>
          </w:p>
        </w:tc>
      </w:tr>
    </w:tbl>
    <w:p w14:paraId="4BF8C937" w14:textId="77777777" w:rsidR="00611CD0" w:rsidRDefault="00611CD0" w:rsidP="00611CD0">
      <w:pPr>
        <w:shd w:val="clear" w:color="auto" w:fill="FFFFFF"/>
        <w:spacing w:line="240" w:lineRule="auto"/>
        <w:rPr>
          <w:sz w:val="20"/>
          <w:lang w:val="hu-HU"/>
        </w:rPr>
      </w:pPr>
      <w:r>
        <w:rPr>
          <w:sz w:val="20"/>
          <w:lang w:val="hu-HU"/>
        </w:rPr>
        <w:t>* Általában elfogadható helyettesítők (PT, FHA) vagy a védettséggel összefüggésbe hozhatók (egyéb komponensek)</w:t>
      </w:r>
    </w:p>
    <w:p w14:paraId="224C3061" w14:textId="77777777" w:rsidR="00611CD0" w:rsidRDefault="00611CD0" w:rsidP="00611CD0">
      <w:pPr>
        <w:shd w:val="clear" w:color="auto" w:fill="FFFFFF"/>
        <w:spacing w:line="240" w:lineRule="auto"/>
        <w:rPr>
          <w:sz w:val="20"/>
          <w:lang w:val="hu-HU"/>
        </w:rPr>
      </w:pPr>
      <w:r>
        <w:rPr>
          <w:sz w:val="20"/>
          <w:lang w:val="hu-HU"/>
        </w:rPr>
        <w:t>N = A protokollban szereplő elemzésnek megfelelően értékelt alanyok száma.</w:t>
      </w:r>
    </w:p>
    <w:p w14:paraId="5FE8B435" w14:textId="77777777" w:rsidR="00611CD0" w:rsidRDefault="00611CD0" w:rsidP="00611CD0">
      <w:pPr>
        <w:shd w:val="clear" w:color="auto" w:fill="FFFFFF"/>
        <w:spacing w:line="240" w:lineRule="auto"/>
        <w:rPr>
          <w:sz w:val="20"/>
          <w:lang w:val="hu-HU"/>
        </w:rPr>
      </w:pPr>
      <w:r>
        <w:rPr>
          <w:sz w:val="20"/>
          <w:lang w:val="hu-HU"/>
        </w:rPr>
        <w:t>** 3, 5 hónapos korban, születéskor adott hepatitis B-vakcina nélkül (Finnország, Svédország)</w:t>
      </w:r>
    </w:p>
    <w:p w14:paraId="7D562D37" w14:textId="77777777" w:rsidR="00611CD0" w:rsidRDefault="00611CD0" w:rsidP="00611CD0">
      <w:pPr>
        <w:shd w:val="clear" w:color="auto" w:fill="FFFFFF"/>
        <w:spacing w:line="240" w:lineRule="auto"/>
        <w:rPr>
          <w:sz w:val="20"/>
          <w:lang w:val="hu-HU"/>
        </w:rPr>
      </w:pPr>
      <w:r>
        <w:rPr>
          <w:sz w:val="20"/>
          <w:lang w:val="hu-HU"/>
        </w:rPr>
        <w:t>† 6, 10 és 14 hetes korban születéskor adott hepatitis B-vakcinával, illetve anélkül (Dél</w:t>
      </w:r>
      <w:r>
        <w:rPr>
          <w:sz w:val="20"/>
          <w:lang w:val="hu-HU"/>
        </w:rPr>
        <w:noBreakHyphen/>
        <w:t xml:space="preserve">Afrikai Köztársaság) </w:t>
      </w:r>
    </w:p>
    <w:p w14:paraId="6E11A09F" w14:textId="77777777" w:rsidR="00611CD0" w:rsidRDefault="00611CD0" w:rsidP="00611CD0">
      <w:pPr>
        <w:shd w:val="clear" w:color="auto" w:fill="FFFFFF"/>
        <w:spacing w:line="240" w:lineRule="auto"/>
        <w:rPr>
          <w:sz w:val="20"/>
          <w:lang w:val="hu-HU"/>
        </w:rPr>
      </w:pPr>
      <w:r>
        <w:rPr>
          <w:sz w:val="20"/>
          <w:lang w:val="hu-HU"/>
        </w:rPr>
        <w:t xml:space="preserve">†† 2, 3 és 4 hónapos korban születéskor adott hepatitis B-vakcina nélkül (Finnország) </w:t>
      </w:r>
    </w:p>
    <w:p w14:paraId="354BE787" w14:textId="77777777" w:rsidR="00611CD0" w:rsidRDefault="00611CD0" w:rsidP="00611CD0">
      <w:pPr>
        <w:shd w:val="clear" w:color="auto" w:fill="FFFFFF"/>
        <w:spacing w:line="240" w:lineRule="auto"/>
        <w:rPr>
          <w:sz w:val="20"/>
          <w:lang w:val="hu-HU"/>
        </w:rPr>
      </w:pPr>
      <w:r>
        <w:rPr>
          <w:sz w:val="20"/>
          <w:lang w:val="hu-HU"/>
        </w:rPr>
        <w:t>‡ 2, 4 és 6 hónapos korban születéskor adott hepatitis B-vakcina nélkül (Mexikó) és születéskor adott hepatitis B-vakcinával (Costa Rica és Kolumbia)</w:t>
      </w:r>
    </w:p>
    <w:p w14:paraId="3BFDF1F2" w14:textId="77777777" w:rsidR="00AF2A7B" w:rsidRPr="00F3663A" w:rsidRDefault="00AF2A7B" w:rsidP="00E524B2">
      <w:pPr>
        <w:shd w:val="clear" w:color="auto" w:fill="FFFFFF"/>
        <w:spacing w:line="240" w:lineRule="auto"/>
        <w:rPr>
          <w:sz w:val="20"/>
          <w:lang w:val="hu-HU"/>
        </w:rPr>
      </w:pPr>
      <w:r w:rsidRPr="00F3663A">
        <w:rPr>
          <w:sz w:val="20"/>
          <w:lang w:val="hu-HU"/>
        </w:rPr>
        <w:t xml:space="preserve">‡‡ Szerokonverzió: legalább négyszeres emelkedés a vakcináció előtti (első </w:t>
      </w:r>
      <w:r w:rsidR="005A70F5">
        <w:rPr>
          <w:sz w:val="20"/>
          <w:lang w:val="hu-HU"/>
        </w:rPr>
        <w:t>dózis</w:t>
      </w:r>
      <w:r w:rsidR="005A70F5" w:rsidRPr="00F3663A">
        <w:rPr>
          <w:sz w:val="20"/>
          <w:lang w:val="hu-HU"/>
        </w:rPr>
        <w:t xml:space="preserve"> </w:t>
      </w:r>
      <w:r w:rsidRPr="00F3663A">
        <w:rPr>
          <w:sz w:val="20"/>
          <w:lang w:val="hu-HU"/>
        </w:rPr>
        <w:t>előtti) szinthez képest</w:t>
      </w:r>
    </w:p>
    <w:p w14:paraId="1837AAD5" w14:textId="77777777" w:rsidR="00852611" w:rsidRPr="00F3663A" w:rsidRDefault="00852611" w:rsidP="00852611">
      <w:pPr>
        <w:shd w:val="clear" w:color="auto" w:fill="FFFFFF"/>
        <w:rPr>
          <w:sz w:val="20"/>
          <w:lang w:val="hu-HU"/>
        </w:rPr>
      </w:pPr>
      <w:r w:rsidRPr="00F3663A">
        <w:rPr>
          <w:sz w:val="20"/>
          <w:lang w:val="hu-HU"/>
        </w:rPr>
        <w:t xml:space="preserve">§ </w:t>
      </w:r>
      <w:r w:rsidR="005A103C" w:rsidRPr="00F3663A">
        <w:rPr>
          <w:sz w:val="20"/>
          <w:lang w:val="hu-HU"/>
        </w:rPr>
        <w:t xml:space="preserve">A vakcinációra adott válaszreakció: Ha a vakcináció előtti (első </w:t>
      </w:r>
      <w:r w:rsidR="005A70F5">
        <w:rPr>
          <w:sz w:val="20"/>
          <w:lang w:val="hu-HU"/>
        </w:rPr>
        <w:t>dózis</w:t>
      </w:r>
      <w:r w:rsidR="005A70F5" w:rsidRPr="00F3663A">
        <w:rPr>
          <w:sz w:val="20"/>
          <w:lang w:val="hu-HU"/>
        </w:rPr>
        <w:t xml:space="preserve"> </w:t>
      </w:r>
      <w:r w:rsidR="005A103C" w:rsidRPr="00F3663A">
        <w:rPr>
          <w:sz w:val="20"/>
          <w:lang w:val="hu-HU"/>
        </w:rPr>
        <w:t>előtti) antitest koncentráció &lt;8 EE/ml, akkor a vakcináció utáni antitest</w:t>
      </w:r>
      <w:r w:rsidR="00A565B3" w:rsidRPr="00F3663A">
        <w:rPr>
          <w:sz w:val="20"/>
          <w:lang w:val="hu-HU"/>
        </w:rPr>
        <w:t>-</w:t>
      </w:r>
      <w:r w:rsidR="005A103C" w:rsidRPr="00F3663A">
        <w:rPr>
          <w:sz w:val="20"/>
          <w:lang w:val="hu-HU"/>
        </w:rPr>
        <w:t>koncentrációnak ≥ 8 EE/ml-nek kell lennie. Egyéb esetekben a vakcináció utáni antitest</w:t>
      </w:r>
      <w:r w:rsidR="00A565B3" w:rsidRPr="00F3663A">
        <w:rPr>
          <w:sz w:val="20"/>
          <w:lang w:val="hu-HU"/>
        </w:rPr>
        <w:t>-</w:t>
      </w:r>
      <w:r w:rsidR="005A103C" w:rsidRPr="00F3663A">
        <w:rPr>
          <w:sz w:val="20"/>
          <w:lang w:val="hu-HU"/>
        </w:rPr>
        <w:t xml:space="preserve">koncentrációnak nagyobbnak vagy egyenlőnek kell lennie, mint a vakcináció előtti (első </w:t>
      </w:r>
      <w:r w:rsidR="005A70F5">
        <w:rPr>
          <w:sz w:val="20"/>
          <w:lang w:val="hu-HU"/>
        </w:rPr>
        <w:t>dózis</w:t>
      </w:r>
      <w:r w:rsidR="005A70F5" w:rsidRPr="00F3663A">
        <w:rPr>
          <w:sz w:val="20"/>
          <w:lang w:val="hu-HU"/>
        </w:rPr>
        <w:t xml:space="preserve"> </w:t>
      </w:r>
      <w:r w:rsidR="005A103C" w:rsidRPr="00F3663A">
        <w:rPr>
          <w:sz w:val="20"/>
          <w:lang w:val="hu-HU"/>
        </w:rPr>
        <w:t>előtti) koncentráció</w:t>
      </w:r>
      <w:r w:rsidRPr="00F3663A">
        <w:rPr>
          <w:sz w:val="20"/>
          <w:lang w:val="hu-HU"/>
        </w:rPr>
        <w:t>.</w:t>
      </w:r>
    </w:p>
    <w:p w14:paraId="2AA15FA8" w14:textId="77777777" w:rsidR="005C491C" w:rsidRPr="00F3663A" w:rsidRDefault="005C491C" w:rsidP="00B15266">
      <w:pPr>
        <w:keepNext/>
        <w:keepLines/>
        <w:spacing w:line="240" w:lineRule="auto"/>
        <w:rPr>
          <w:szCs w:val="22"/>
          <w:u w:val="single"/>
          <w:lang w:val="hu-HU"/>
        </w:rPr>
      </w:pPr>
    </w:p>
    <w:p w14:paraId="0BDF854E" w14:textId="77777777" w:rsidR="005006E6" w:rsidRPr="00F3663A" w:rsidRDefault="005006E6" w:rsidP="005006E6">
      <w:pPr>
        <w:keepNext/>
        <w:keepLines/>
        <w:spacing w:line="240" w:lineRule="auto"/>
        <w:rPr>
          <w:szCs w:val="22"/>
          <w:u w:val="single"/>
          <w:lang w:val="hu-HU"/>
        </w:rPr>
      </w:pPr>
      <w:r w:rsidRPr="00F3663A">
        <w:rPr>
          <w:szCs w:val="22"/>
          <w:u w:val="single"/>
          <w:lang w:val="hu-HU"/>
        </w:rPr>
        <w:t>A Hib</w:t>
      </w:r>
      <w:r w:rsidR="00822912">
        <w:rPr>
          <w:szCs w:val="22"/>
          <w:u w:val="single"/>
          <w:lang w:val="hu-HU"/>
        </w:rPr>
        <w:t>-</w:t>
      </w:r>
      <w:r w:rsidRPr="00F3663A">
        <w:rPr>
          <w:szCs w:val="22"/>
          <w:u w:val="single"/>
          <w:lang w:val="hu-HU"/>
        </w:rPr>
        <w:t xml:space="preserve"> és a pertussis</w:t>
      </w:r>
      <w:r w:rsidR="00822912">
        <w:rPr>
          <w:szCs w:val="22"/>
          <w:u w:val="single"/>
          <w:lang w:val="hu-HU"/>
        </w:rPr>
        <w:t>-</w:t>
      </w:r>
      <w:r w:rsidRPr="00F3663A">
        <w:rPr>
          <w:szCs w:val="22"/>
          <w:u w:val="single"/>
          <w:lang w:val="hu-HU"/>
        </w:rPr>
        <w:t xml:space="preserve">antigénekre adott immunválaszok 2 </w:t>
      </w:r>
      <w:r w:rsidR="009D3993">
        <w:rPr>
          <w:szCs w:val="22"/>
          <w:u w:val="single"/>
          <w:lang w:val="hu-HU"/>
        </w:rPr>
        <w:t>dózis</w:t>
      </w:r>
      <w:r w:rsidR="009D3993" w:rsidRPr="00F3663A">
        <w:rPr>
          <w:szCs w:val="22"/>
          <w:u w:val="single"/>
          <w:lang w:val="hu-HU"/>
        </w:rPr>
        <w:t xml:space="preserve"> </w:t>
      </w:r>
      <w:r w:rsidRPr="00F3663A">
        <w:rPr>
          <w:szCs w:val="22"/>
          <w:u w:val="single"/>
          <w:lang w:val="hu-HU"/>
        </w:rPr>
        <w:t>alkalmazása után</w:t>
      </w:r>
      <w:r w:rsidR="00822912">
        <w:rPr>
          <w:szCs w:val="22"/>
          <w:u w:val="single"/>
          <w:lang w:val="hu-HU"/>
        </w:rPr>
        <w:t>,</w:t>
      </w:r>
      <w:r w:rsidRPr="00F3663A">
        <w:rPr>
          <w:szCs w:val="22"/>
          <w:u w:val="single"/>
          <w:lang w:val="hu-HU"/>
        </w:rPr>
        <w:t xml:space="preserve"> 2 és 4 hónapos korban </w:t>
      </w:r>
    </w:p>
    <w:p w14:paraId="1909A993" w14:textId="77777777" w:rsidR="005006E6" w:rsidRPr="00F3663A" w:rsidRDefault="005006E6" w:rsidP="005006E6">
      <w:pPr>
        <w:keepNext/>
        <w:keepLines/>
        <w:spacing w:line="240" w:lineRule="auto"/>
        <w:rPr>
          <w:szCs w:val="22"/>
          <w:lang w:val="hu-HU"/>
        </w:rPr>
      </w:pPr>
    </w:p>
    <w:p w14:paraId="22BB34A3" w14:textId="77777777" w:rsidR="005006E6" w:rsidRPr="00F3663A" w:rsidRDefault="005006E6" w:rsidP="005006E6">
      <w:pPr>
        <w:keepNext/>
        <w:keepLines/>
        <w:spacing w:line="240" w:lineRule="auto"/>
        <w:rPr>
          <w:szCs w:val="22"/>
          <w:lang w:val="hu-HU"/>
        </w:rPr>
      </w:pPr>
      <w:r w:rsidRPr="00F3663A">
        <w:rPr>
          <w:szCs w:val="22"/>
          <w:lang w:val="hu-HU"/>
        </w:rPr>
        <w:t>A HiB (PRP)</w:t>
      </w:r>
      <w:r w:rsidRPr="00F3663A">
        <w:rPr>
          <w:lang w:val="hu-HU"/>
        </w:rPr>
        <w:t xml:space="preserve"> </w:t>
      </w:r>
      <w:r w:rsidRPr="00F3663A">
        <w:rPr>
          <w:szCs w:val="22"/>
          <w:lang w:val="hu-HU"/>
        </w:rPr>
        <w:t>és a pertussis antigénekre (PT és FHA) adott immunválaszok</w:t>
      </w:r>
      <w:r w:rsidR="003F7886" w:rsidRPr="00F3663A">
        <w:rPr>
          <w:szCs w:val="22"/>
          <w:lang w:val="hu-HU"/>
        </w:rPr>
        <w:t>at</w:t>
      </w:r>
      <w:r w:rsidRPr="00F3663A">
        <w:rPr>
          <w:szCs w:val="22"/>
          <w:lang w:val="hu-HU"/>
        </w:rPr>
        <w:t xml:space="preserve"> </w:t>
      </w:r>
      <w:r w:rsidR="003F7886" w:rsidRPr="00F3663A">
        <w:rPr>
          <w:szCs w:val="22"/>
          <w:lang w:val="hu-HU"/>
        </w:rPr>
        <w:t xml:space="preserve">2 </w:t>
      </w:r>
      <w:r w:rsidR="009D3993">
        <w:rPr>
          <w:szCs w:val="22"/>
          <w:lang w:val="hu-HU"/>
        </w:rPr>
        <w:t>dózis</w:t>
      </w:r>
      <w:r w:rsidR="009D3993" w:rsidRPr="00F3663A">
        <w:rPr>
          <w:szCs w:val="22"/>
          <w:lang w:val="hu-HU"/>
        </w:rPr>
        <w:t xml:space="preserve"> </w:t>
      </w:r>
      <w:r w:rsidR="003F7886" w:rsidRPr="00F3663A">
        <w:rPr>
          <w:szCs w:val="22"/>
          <w:lang w:val="hu-HU"/>
        </w:rPr>
        <w:t xml:space="preserve">alkalmazása után értékelték, a </w:t>
      </w:r>
      <w:r w:rsidRPr="00F3663A">
        <w:rPr>
          <w:szCs w:val="22"/>
          <w:lang w:val="hu-HU"/>
        </w:rPr>
        <w:t xml:space="preserve">Hexacima-t </w:t>
      </w:r>
      <w:r w:rsidR="003F7886" w:rsidRPr="00F3663A">
        <w:rPr>
          <w:szCs w:val="22"/>
          <w:lang w:val="hu-HU"/>
        </w:rPr>
        <w:t xml:space="preserve">2, 4 és 6 hónapos korban </w:t>
      </w:r>
      <w:r w:rsidRPr="00F3663A">
        <w:rPr>
          <w:szCs w:val="22"/>
          <w:lang w:val="hu-HU"/>
        </w:rPr>
        <w:t>kap</w:t>
      </w:r>
      <w:r w:rsidR="003F7886" w:rsidRPr="00F3663A">
        <w:rPr>
          <w:szCs w:val="22"/>
          <w:lang w:val="hu-HU"/>
        </w:rPr>
        <w:t>ó</w:t>
      </w:r>
      <w:r w:rsidRPr="00F3663A">
        <w:rPr>
          <w:szCs w:val="22"/>
          <w:lang w:val="hu-HU"/>
        </w:rPr>
        <w:t xml:space="preserve"> alanyok alcsoportjában (N=148). A PRP, PT és FHA antigénekre adott immunválaszok egy hónappal a 2 és 4 hónapos korban kapott 2 </w:t>
      </w:r>
      <w:r w:rsidR="009D3993">
        <w:rPr>
          <w:szCs w:val="22"/>
          <w:lang w:val="hu-HU"/>
        </w:rPr>
        <w:t>dózis</w:t>
      </w:r>
      <w:r w:rsidR="009D3993" w:rsidRPr="00F3663A">
        <w:rPr>
          <w:szCs w:val="22"/>
          <w:lang w:val="hu-HU"/>
        </w:rPr>
        <w:t xml:space="preserve"> </w:t>
      </w:r>
      <w:r w:rsidRPr="00F3663A">
        <w:rPr>
          <w:szCs w:val="22"/>
          <w:lang w:val="hu-HU"/>
        </w:rPr>
        <w:t>alkalmazása után hasonló</w:t>
      </w:r>
      <w:r w:rsidR="00F5190C" w:rsidRPr="00F3663A">
        <w:rPr>
          <w:szCs w:val="22"/>
          <w:lang w:val="hu-HU"/>
        </w:rPr>
        <w:t>ak</w:t>
      </w:r>
      <w:r w:rsidRPr="00F3663A">
        <w:rPr>
          <w:szCs w:val="22"/>
          <w:lang w:val="hu-HU"/>
        </w:rPr>
        <w:t xml:space="preserve"> voltak, mint egy hónappal a 3 és 5 hónapos korban kapott 2 </w:t>
      </w:r>
      <w:r w:rsidR="009D3993">
        <w:rPr>
          <w:szCs w:val="22"/>
          <w:lang w:val="hu-HU"/>
        </w:rPr>
        <w:t xml:space="preserve">dózisú </w:t>
      </w:r>
      <w:r w:rsidRPr="00F3663A">
        <w:rPr>
          <w:szCs w:val="22"/>
          <w:lang w:val="hu-HU"/>
        </w:rPr>
        <w:t>alapimmunizálást követően:</w:t>
      </w:r>
    </w:p>
    <w:p w14:paraId="02DF0897" w14:textId="77777777" w:rsidR="005006E6" w:rsidRPr="00F3663A" w:rsidRDefault="005006E6" w:rsidP="005006E6">
      <w:pPr>
        <w:shd w:val="clear" w:color="auto" w:fill="FFFFFF"/>
        <w:spacing w:line="240" w:lineRule="auto"/>
        <w:ind w:left="567" w:hanging="207"/>
        <w:rPr>
          <w:szCs w:val="22"/>
          <w:lang w:val="hu-HU"/>
        </w:rPr>
      </w:pPr>
      <w:r w:rsidRPr="00F3663A">
        <w:rPr>
          <w:szCs w:val="22"/>
          <w:lang w:val="hu-HU"/>
        </w:rPr>
        <w:t>–</w:t>
      </w:r>
      <w:r w:rsidRPr="00F3663A">
        <w:rPr>
          <w:szCs w:val="22"/>
          <w:lang w:val="hu-HU"/>
        </w:rPr>
        <w:tab/>
        <w:t>az alanyok 73,0%-ánál figyeltek meg ≥ 0,15 µg/ml-es PRP</w:t>
      </w:r>
      <w:r w:rsidR="00822912">
        <w:rPr>
          <w:szCs w:val="22"/>
          <w:lang w:val="hu-HU"/>
        </w:rPr>
        <w:t>-</w:t>
      </w:r>
      <w:r w:rsidRPr="00F3663A">
        <w:rPr>
          <w:szCs w:val="22"/>
          <w:lang w:val="hu-HU"/>
        </w:rPr>
        <w:t>ellenanyagszintet,</w:t>
      </w:r>
    </w:p>
    <w:p w14:paraId="4159453F" w14:textId="77777777" w:rsidR="005006E6" w:rsidRPr="00F3663A" w:rsidRDefault="005006E6" w:rsidP="005006E6">
      <w:pPr>
        <w:shd w:val="clear" w:color="auto" w:fill="FFFFFF"/>
        <w:spacing w:line="240" w:lineRule="auto"/>
        <w:ind w:left="567" w:hanging="207"/>
        <w:rPr>
          <w:szCs w:val="22"/>
          <w:lang w:val="hu-HU"/>
        </w:rPr>
      </w:pPr>
      <w:r w:rsidRPr="00F3663A">
        <w:rPr>
          <w:szCs w:val="22"/>
          <w:lang w:val="hu-HU"/>
        </w:rPr>
        <w:t>–</w:t>
      </w:r>
      <w:r w:rsidRPr="00F3663A">
        <w:rPr>
          <w:szCs w:val="22"/>
          <w:lang w:val="hu-HU"/>
        </w:rPr>
        <w:tab/>
        <w:t>az alanyok 97,9%-ánál PT elleni válaszreakciót,</w:t>
      </w:r>
    </w:p>
    <w:p w14:paraId="18C26B2B" w14:textId="77777777" w:rsidR="005006E6" w:rsidRPr="00F3663A" w:rsidRDefault="005006E6" w:rsidP="005006E6">
      <w:pPr>
        <w:shd w:val="clear" w:color="auto" w:fill="FFFFFF"/>
        <w:spacing w:line="240" w:lineRule="auto"/>
        <w:ind w:left="567" w:hanging="207"/>
        <w:rPr>
          <w:szCs w:val="22"/>
          <w:lang w:val="hu-HU"/>
        </w:rPr>
      </w:pPr>
      <w:r w:rsidRPr="00F3663A">
        <w:rPr>
          <w:szCs w:val="22"/>
          <w:lang w:val="hu-HU"/>
        </w:rPr>
        <w:t>–</w:t>
      </w:r>
      <w:r w:rsidRPr="00F3663A">
        <w:rPr>
          <w:szCs w:val="22"/>
          <w:lang w:val="hu-HU"/>
        </w:rPr>
        <w:tab/>
        <w:t>az alanyok 98,6%-ánál FHA elleni válaszreakciót.</w:t>
      </w:r>
    </w:p>
    <w:p w14:paraId="7595FC9A" w14:textId="77777777" w:rsidR="00977BB4" w:rsidRPr="00F3663A" w:rsidRDefault="00977BB4" w:rsidP="00E524B2">
      <w:pPr>
        <w:spacing w:line="240" w:lineRule="auto"/>
        <w:rPr>
          <w:szCs w:val="22"/>
          <w:lang w:val="hu-HU"/>
        </w:rPr>
      </w:pPr>
    </w:p>
    <w:p w14:paraId="160891B0" w14:textId="77777777" w:rsidR="00E95CC8" w:rsidRPr="00F3663A" w:rsidRDefault="00B6576B" w:rsidP="00E95CC8">
      <w:pPr>
        <w:shd w:val="clear" w:color="auto" w:fill="FFFFFF"/>
        <w:rPr>
          <w:szCs w:val="22"/>
          <w:u w:val="single"/>
          <w:lang w:val="hu-HU"/>
        </w:rPr>
      </w:pPr>
      <w:r w:rsidRPr="00F3663A">
        <w:rPr>
          <w:szCs w:val="22"/>
          <w:u w:val="single"/>
          <w:lang w:val="hu-HU"/>
        </w:rPr>
        <w:t>Immunválasz perziszt</w:t>
      </w:r>
      <w:r w:rsidR="002C2481" w:rsidRPr="00F3663A">
        <w:rPr>
          <w:szCs w:val="22"/>
          <w:u w:val="single"/>
          <w:lang w:val="hu-HU"/>
        </w:rPr>
        <w:t>enciája</w:t>
      </w:r>
    </w:p>
    <w:p w14:paraId="61C9DC96" w14:textId="77777777" w:rsidR="00B6576B" w:rsidRPr="00F3663A" w:rsidRDefault="00B6576B" w:rsidP="00E95CC8">
      <w:pPr>
        <w:shd w:val="clear" w:color="auto" w:fill="FFFFFF"/>
        <w:rPr>
          <w:szCs w:val="22"/>
          <w:u w:val="single"/>
          <w:lang w:val="hu-HU"/>
        </w:rPr>
      </w:pPr>
    </w:p>
    <w:p w14:paraId="1820438E" w14:textId="77777777" w:rsidR="00611CD0" w:rsidRDefault="00611CD0" w:rsidP="00611CD0">
      <w:pPr>
        <w:shd w:val="clear" w:color="auto" w:fill="FFFFFF"/>
        <w:rPr>
          <w:szCs w:val="22"/>
          <w:lang w:val="hu-HU"/>
        </w:rPr>
      </w:pPr>
      <w:r>
        <w:rPr>
          <w:szCs w:val="22"/>
          <w:lang w:val="hu-HU"/>
        </w:rPr>
        <w:t xml:space="preserve">A vakcinával indukált antitestek hosszú távú perzisztenciájára vonatkozó vizsgálatokban megvizsgálták, hogy a különböző csecsemő/kisgyermekkori alapimmunizálási sémák szerinti és születéskor alkalmazott vagy nem alkalmazott Hepatitis B-vakcinácinációt követően a kialakult antitesttiterek a protektív szint vagy a vakcina antigén küszöbérték felett maradtak-e (lásd </w:t>
      </w:r>
      <w:r w:rsidR="00822912">
        <w:rPr>
          <w:szCs w:val="22"/>
          <w:lang w:val="hu-HU"/>
        </w:rPr>
        <w:t>4</w:t>
      </w:r>
      <w:r>
        <w:rPr>
          <w:szCs w:val="22"/>
          <w:lang w:val="hu-HU"/>
        </w:rPr>
        <w:t xml:space="preserve">. táblázat). </w:t>
      </w:r>
    </w:p>
    <w:p w14:paraId="28CC68FE" w14:textId="77777777" w:rsidR="004E0AB4" w:rsidRPr="00F3663A" w:rsidRDefault="004E0AB4" w:rsidP="00E95CC8">
      <w:pPr>
        <w:shd w:val="clear" w:color="auto" w:fill="FFFFFF"/>
        <w:rPr>
          <w:szCs w:val="22"/>
          <w:lang w:val="hu-HU"/>
        </w:rPr>
      </w:pPr>
    </w:p>
    <w:p w14:paraId="44E499E9" w14:textId="77777777" w:rsidR="0086496C" w:rsidRPr="00F3663A" w:rsidRDefault="00822912" w:rsidP="007B3340">
      <w:pPr>
        <w:pageBreakBefore/>
        <w:tabs>
          <w:tab w:val="clear" w:pos="567"/>
        </w:tabs>
        <w:spacing w:line="240" w:lineRule="auto"/>
        <w:rPr>
          <w:b/>
          <w:szCs w:val="22"/>
          <w:lang w:val="hu-HU"/>
        </w:rPr>
      </w:pPr>
      <w:r>
        <w:rPr>
          <w:b/>
          <w:szCs w:val="22"/>
          <w:lang w:val="hu-HU"/>
        </w:rPr>
        <w:t>4</w:t>
      </w:r>
      <w:r w:rsidR="0086496C" w:rsidRPr="00F3663A">
        <w:rPr>
          <w:b/>
          <w:szCs w:val="22"/>
          <w:lang w:val="hu-HU"/>
        </w:rPr>
        <w:t xml:space="preserve">. táblázat: A szeroprotekciós arányok* </w:t>
      </w:r>
      <w:r w:rsidR="006A4A7A" w:rsidRPr="00F3663A">
        <w:rPr>
          <w:b/>
          <w:szCs w:val="22"/>
          <w:lang w:val="hu-HU"/>
        </w:rPr>
        <w:t>4,</w:t>
      </w:r>
      <w:r w:rsidR="007522D7" w:rsidRPr="00F3663A">
        <w:rPr>
          <w:b/>
          <w:szCs w:val="22"/>
          <w:lang w:val="hu-HU"/>
        </w:rPr>
        <w:t>5 éves korban H</w:t>
      </w:r>
      <w:r w:rsidR="0086496C" w:rsidRPr="00F3663A">
        <w:rPr>
          <w:b/>
          <w:szCs w:val="22"/>
          <w:lang w:val="hu-HU"/>
        </w:rPr>
        <w:t>exacima</w:t>
      </w:r>
      <w:r w:rsidR="0086496C" w:rsidRPr="00F3663A">
        <w:rPr>
          <w:b/>
          <w:szCs w:val="22"/>
          <w:lang w:val="hu-HU"/>
        </w:rPr>
        <w:noBreakHyphen/>
        <w:t xml:space="preserve">val történő vakcináció után </w:t>
      </w:r>
    </w:p>
    <w:p w14:paraId="10F15DFC" w14:textId="77777777" w:rsidR="0086496C" w:rsidRPr="00F3663A" w:rsidRDefault="0086496C" w:rsidP="007B3340">
      <w:pPr>
        <w:keepNext/>
        <w:spacing w:line="240" w:lineRule="auto"/>
        <w:rPr>
          <w:b/>
          <w:szCs w:val="22"/>
          <w:lang w:val="hu-H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212"/>
        <w:gridCol w:w="1936"/>
        <w:gridCol w:w="2350"/>
      </w:tblGrid>
      <w:tr w:rsidR="00CA0555" w:rsidRPr="0013281C" w14:paraId="10C28B31" w14:textId="77777777" w:rsidTr="009D5D67">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16AF33F6" w14:textId="77777777" w:rsidR="0086496C" w:rsidRPr="00F3663A" w:rsidRDefault="0086496C" w:rsidP="0086496C">
            <w:pPr>
              <w:keepNext/>
              <w:rPr>
                <w:b/>
                <w:szCs w:val="22"/>
                <w:lang w:val="hu-HU"/>
              </w:rPr>
            </w:pPr>
          </w:p>
          <w:p w14:paraId="5A692CAC" w14:textId="77777777" w:rsidR="0086496C" w:rsidRPr="00F3663A" w:rsidRDefault="00BC4D57" w:rsidP="0086496C">
            <w:pPr>
              <w:keepNext/>
              <w:tabs>
                <w:tab w:val="clear" w:pos="567"/>
              </w:tabs>
              <w:spacing w:before="40" w:after="40"/>
              <w:rPr>
                <w:b/>
                <w:szCs w:val="22"/>
                <w:lang w:val="hu-HU"/>
              </w:rPr>
            </w:pPr>
            <w:r>
              <w:rPr>
                <w:b/>
                <w:szCs w:val="22"/>
                <w:lang w:val="hu-HU"/>
              </w:rPr>
              <w:t>Antitest-küszöbértékek</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0FE3A731" w14:textId="77777777" w:rsidR="0086496C" w:rsidRPr="00F3663A" w:rsidRDefault="00BC4D57" w:rsidP="0089469C">
            <w:pPr>
              <w:keepNext/>
              <w:tabs>
                <w:tab w:val="clear" w:pos="567"/>
              </w:tabs>
              <w:spacing w:before="120" w:after="120"/>
              <w:jc w:val="center"/>
              <w:rPr>
                <w:b/>
                <w:szCs w:val="22"/>
                <w:lang w:val="hu-HU"/>
              </w:rPr>
            </w:pPr>
            <w:r>
              <w:rPr>
                <w:b/>
                <w:szCs w:val="22"/>
                <w:lang w:val="hu-HU"/>
              </w:rPr>
              <w:t>Alapimmunizálás 6–10–14 hetes, emlékeztető oltás 15–18 hónapos korban</w:t>
            </w:r>
          </w:p>
        </w:tc>
        <w:tc>
          <w:tcPr>
            <w:tcW w:w="1312" w:type="pct"/>
            <w:tcBorders>
              <w:top w:val="single" w:sz="4" w:space="0" w:color="auto"/>
              <w:left w:val="single" w:sz="4" w:space="0" w:color="auto"/>
              <w:bottom w:val="single" w:sz="4" w:space="0" w:color="auto"/>
              <w:right w:val="single" w:sz="4" w:space="0" w:color="auto"/>
            </w:tcBorders>
            <w:vAlign w:val="center"/>
            <w:hideMark/>
          </w:tcPr>
          <w:p w14:paraId="2B91BB13" w14:textId="77777777" w:rsidR="0086496C" w:rsidRPr="00F3663A" w:rsidRDefault="00BC4D57" w:rsidP="0089469C">
            <w:pPr>
              <w:keepNext/>
              <w:tabs>
                <w:tab w:val="clear" w:pos="567"/>
              </w:tabs>
              <w:spacing w:before="120" w:after="120"/>
              <w:jc w:val="center"/>
              <w:rPr>
                <w:b/>
                <w:szCs w:val="22"/>
                <w:lang w:val="hu-HU"/>
              </w:rPr>
            </w:pPr>
            <w:r>
              <w:rPr>
                <w:b/>
                <w:szCs w:val="22"/>
                <w:lang w:val="hu-HU"/>
              </w:rPr>
              <w:t>Alapimmunizálás 2–4–6 hónapos, és emlékeztető 12–24 hónapos korban</w:t>
            </w:r>
          </w:p>
        </w:tc>
      </w:tr>
      <w:tr w:rsidR="00CA0555" w:rsidRPr="00F3663A" w14:paraId="5D3A8F10" w14:textId="77777777" w:rsidTr="009D5D67">
        <w:tc>
          <w:tcPr>
            <w:tcW w:w="0" w:type="auto"/>
            <w:vMerge/>
            <w:tcBorders>
              <w:top w:val="single" w:sz="4" w:space="0" w:color="auto"/>
              <w:left w:val="single" w:sz="4" w:space="0" w:color="auto"/>
              <w:bottom w:val="single" w:sz="4" w:space="0" w:color="auto"/>
              <w:right w:val="single" w:sz="4" w:space="0" w:color="auto"/>
            </w:tcBorders>
            <w:vAlign w:val="center"/>
            <w:hideMark/>
          </w:tcPr>
          <w:p w14:paraId="12628EA0" w14:textId="77777777" w:rsidR="0086496C" w:rsidRPr="00F3663A" w:rsidRDefault="0086496C" w:rsidP="00CA0555">
            <w:pPr>
              <w:rPr>
                <w:b/>
                <w:szCs w:val="22"/>
                <w:lang w:val="hu-HU"/>
              </w:rPr>
            </w:pPr>
          </w:p>
        </w:tc>
        <w:tc>
          <w:tcPr>
            <w:tcW w:w="1235" w:type="pct"/>
            <w:tcBorders>
              <w:top w:val="single" w:sz="4" w:space="0" w:color="auto"/>
              <w:left w:val="single" w:sz="4" w:space="0" w:color="auto"/>
              <w:bottom w:val="single" w:sz="4" w:space="0" w:color="auto"/>
              <w:right w:val="single" w:sz="4" w:space="0" w:color="auto"/>
            </w:tcBorders>
            <w:hideMark/>
          </w:tcPr>
          <w:p w14:paraId="6A064FF6" w14:textId="77777777" w:rsidR="00A52520" w:rsidRPr="00F3663A" w:rsidRDefault="00BC4D57" w:rsidP="0089469C">
            <w:pPr>
              <w:keepNext/>
              <w:tabs>
                <w:tab w:val="clear" w:pos="567"/>
              </w:tabs>
              <w:spacing w:before="120" w:after="120" w:line="240" w:lineRule="auto"/>
              <w:jc w:val="center"/>
              <w:rPr>
                <w:b/>
                <w:szCs w:val="22"/>
                <w:lang w:val="hu-HU"/>
              </w:rPr>
            </w:pPr>
            <w:r>
              <w:rPr>
                <w:b/>
                <w:szCs w:val="22"/>
                <w:lang w:val="hu-HU"/>
              </w:rPr>
              <w:t>Nem történik Hepatitis B-vakcináció születéskor</w:t>
            </w:r>
          </w:p>
        </w:tc>
        <w:tc>
          <w:tcPr>
            <w:tcW w:w="1081" w:type="pct"/>
            <w:tcBorders>
              <w:top w:val="single" w:sz="4" w:space="0" w:color="auto"/>
              <w:left w:val="single" w:sz="4" w:space="0" w:color="auto"/>
              <w:bottom w:val="single" w:sz="4" w:space="0" w:color="auto"/>
              <w:right w:val="single" w:sz="4" w:space="0" w:color="auto"/>
            </w:tcBorders>
            <w:hideMark/>
          </w:tcPr>
          <w:p w14:paraId="0F368748" w14:textId="77777777" w:rsidR="00A52520" w:rsidRPr="00F3663A" w:rsidRDefault="00BC4D57" w:rsidP="0089469C">
            <w:pPr>
              <w:keepNext/>
              <w:tabs>
                <w:tab w:val="clear" w:pos="567"/>
              </w:tabs>
              <w:spacing w:before="120" w:after="120" w:line="240" w:lineRule="auto"/>
              <w:jc w:val="center"/>
              <w:rPr>
                <w:b/>
                <w:szCs w:val="22"/>
                <w:lang w:val="hu-HU"/>
              </w:rPr>
            </w:pPr>
            <w:r>
              <w:rPr>
                <w:b/>
                <w:szCs w:val="22"/>
                <w:lang w:val="hu-HU"/>
              </w:rPr>
              <w:t>Hepatitis B-vakcináció születéskor</w:t>
            </w:r>
          </w:p>
        </w:tc>
        <w:tc>
          <w:tcPr>
            <w:tcW w:w="1312" w:type="pct"/>
            <w:tcBorders>
              <w:top w:val="single" w:sz="4" w:space="0" w:color="auto"/>
              <w:left w:val="single" w:sz="4" w:space="0" w:color="auto"/>
              <w:bottom w:val="single" w:sz="4" w:space="0" w:color="auto"/>
              <w:right w:val="single" w:sz="4" w:space="0" w:color="auto"/>
            </w:tcBorders>
            <w:hideMark/>
          </w:tcPr>
          <w:p w14:paraId="39F092BF" w14:textId="77777777" w:rsidR="00A52520" w:rsidRPr="00F3663A" w:rsidRDefault="00BC4D57" w:rsidP="0089469C">
            <w:pPr>
              <w:keepNext/>
              <w:tabs>
                <w:tab w:val="clear" w:pos="567"/>
              </w:tabs>
              <w:spacing w:before="120" w:after="120" w:line="240" w:lineRule="auto"/>
              <w:jc w:val="center"/>
              <w:rPr>
                <w:b/>
                <w:szCs w:val="22"/>
                <w:lang w:val="hu-HU"/>
              </w:rPr>
            </w:pPr>
            <w:r>
              <w:rPr>
                <w:b/>
                <w:szCs w:val="22"/>
                <w:lang w:val="hu-HU"/>
              </w:rPr>
              <w:t>Hepatitis B-vakcináció születéskor</w:t>
            </w:r>
          </w:p>
        </w:tc>
      </w:tr>
      <w:tr w:rsidR="00CA0555" w:rsidRPr="00F3663A" w14:paraId="3F6F54EB" w14:textId="77777777" w:rsidTr="009D5D67">
        <w:tc>
          <w:tcPr>
            <w:tcW w:w="0" w:type="auto"/>
            <w:vMerge/>
            <w:tcBorders>
              <w:top w:val="single" w:sz="4" w:space="0" w:color="auto"/>
              <w:left w:val="single" w:sz="4" w:space="0" w:color="auto"/>
              <w:bottom w:val="single" w:sz="4" w:space="0" w:color="auto"/>
              <w:right w:val="single" w:sz="4" w:space="0" w:color="auto"/>
            </w:tcBorders>
            <w:vAlign w:val="center"/>
            <w:hideMark/>
          </w:tcPr>
          <w:p w14:paraId="2A8F454F" w14:textId="77777777" w:rsidR="0086496C" w:rsidRPr="00F3663A" w:rsidRDefault="0086496C" w:rsidP="00CA0555">
            <w:pPr>
              <w:rPr>
                <w:b/>
                <w:i/>
                <w:szCs w:val="22"/>
                <w:lang w:val="hu-HU"/>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5562C223" w14:textId="77777777" w:rsidR="0086496C" w:rsidRPr="00F3663A" w:rsidRDefault="0086496C" w:rsidP="00CA0555">
            <w:pPr>
              <w:spacing w:before="120" w:after="120"/>
              <w:jc w:val="center"/>
              <w:rPr>
                <w:b/>
                <w:szCs w:val="22"/>
                <w:lang w:val="hu-HU"/>
              </w:rPr>
            </w:pPr>
            <w:r w:rsidRPr="00F3663A">
              <w:rPr>
                <w:b/>
                <w:szCs w:val="22"/>
                <w:lang w:val="hu-HU"/>
              </w:rPr>
              <w:t>N=173</w:t>
            </w:r>
            <w:r w:rsidRPr="00F3663A">
              <w:rPr>
                <w:b/>
                <w:szCs w:val="22"/>
                <w:vertAlign w:val="superscript"/>
                <w:lang w:val="hu-HU"/>
              </w:rPr>
              <w:t>b</w:t>
            </w:r>
          </w:p>
        </w:tc>
        <w:tc>
          <w:tcPr>
            <w:tcW w:w="1081" w:type="pct"/>
            <w:tcBorders>
              <w:top w:val="single" w:sz="4" w:space="0" w:color="auto"/>
              <w:left w:val="single" w:sz="4" w:space="0" w:color="auto"/>
              <w:bottom w:val="single" w:sz="4" w:space="0" w:color="auto"/>
              <w:right w:val="single" w:sz="4" w:space="0" w:color="auto"/>
            </w:tcBorders>
            <w:vAlign w:val="center"/>
            <w:hideMark/>
          </w:tcPr>
          <w:p w14:paraId="48BE9BC5" w14:textId="77777777" w:rsidR="0086496C" w:rsidRPr="00F3663A" w:rsidRDefault="0086496C" w:rsidP="00CA0555">
            <w:pPr>
              <w:spacing w:before="120" w:after="120"/>
              <w:jc w:val="center"/>
              <w:rPr>
                <w:b/>
                <w:szCs w:val="22"/>
                <w:lang w:val="hu-HU"/>
              </w:rPr>
            </w:pPr>
            <w:r w:rsidRPr="00F3663A">
              <w:rPr>
                <w:b/>
                <w:szCs w:val="22"/>
                <w:lang w:val="hu-HU"/>
              </w:rPr>
              <w:t>N=103</w:t>
            </w:r>
            <w:r w:rsidRPr="00F3663A">
              <w:rPr>
                <w:b/>
                <w:szCs w:val="22"/>
                <w:vertAlign w:val="superscript"/>
                <w:lang w:val="hu-HU"/>
              </w:rPr>
              <w:t>b</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36AB35A" w14:textId="77777777" w:rsidR="0086496C" w:rsidRPr="00F3663A" w:rsidRDefault="0086496C" w:rsidP="00CA0555">
            <w:pPr>
              <w:spacing w:before="120" w:after="120"/>
              <w:jc w:val="center"/>
              <w:rPr>
                <w:b/>
                <w:szCs w:val="22"/>
                <w:lang w:val="hu-HU"/>
              </w:rPr>
            </w:pPr>
            <w:r w:rsidRPr="00F3663A">
              <w:rPr>
                <w:b/>
                <w:szCs w:val="22"/>
                <w:lang w:val="hu-HU"/>
              </w:rPr>
              <w:t>N=220</w:t>
            </w:r>
            <w:r w:rsidRPr="00F3663A">
              <w:rPr>
                <w:b/>
                <w:szCs w:val="22"/>
                <w:vertAlign w:val="superscript"/>
                <w:lang w:val="hu-HU"/>
              </w:rPr>
              <w:t>c</w:t>
            </w:r>
          </w:p>
        </w:tc>
      </w:tr>
      <w:tr w:rsidR="0086496C" w:rsidRPr="00F3663A" w14:paraId="36541A99" w14:textId="77777777" w:rsidTr="009D5D67">
        <w:tc>
          <w:tcPr>
            <w:tcW w:w="0" w:type="auto"/>
            <w:vMerge/>
            <w:tcBorders>
              <w:top w:val="single" w:sz="4" w:space="0" w:color="auto"/>
              <w:left w:val="single" w:sz="4" w:space="0" w:color="auto"/>
              <w:bottom w:val="single" w:sz="4" w:space="0" w:color="auto"/>
              <w:right w:val="single" w:sz="4" w:space="0" w:color="auto"/>
            </w:tcBorders>
            <w:vAlign w:val="center"/>
            <w:hideMark/>
          </w:tcPr>
          <w:p w14:paraId="2D199151" w14:textId="77777777" w:rsidR="0086496C" w:rsidRPr="00F3663A" w:rsidRDefault="0086496C" w:rsidP="00CA0555">
            <w:pPr>
              <w:rPr>
                <w:b/>
                <w:i/>
                <w:szCs w:val="22"/>
                <w:lang w:val="hu-HU"/>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48E89104" w14:textId="77777777" w:rsidR="0086496C" w:rsidRPr="00F3663A" w:rsidRDefault="0086496C" w:rsidP="00CA0555">
            <w:pPr>
              <w:spacing w:before="120" w:after="120"/>
              <w:jc w:val="center"/>
              <w:rPr>
                <w:b/>
                <w:szCs w:val="22"/>
                <w:lang w:val="hu-HU"/>
              </w:rPr>
            </w:pPr>
            <w:r w:rsidRPr="00F3663A">
              <w:rPr>
                <w:b/>
                <w:szCs w:val="22"/>
                <w:lang w:val="hu-HU"/>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1D100FF6" w14:textId="77777777" w:rsidR="0086496C" w:rsidRPr="00F3663A" w:rsidRDefault="0086496C" w:rsidP="00CA0555">
            <w:pPr>
              <w:spacing w:before="120" w:after="120"/>
              <w:jc w:val="center"/>
              <w:rPr>
                <w:b/>
                <w:szCs w:val="22"/>
                <w:lang w:val="hu-HU"/>
              </w:rPr>
            </w:pPr>
            <w:r w:rsidRPr="00F3663A">
              <w:rPr>
                <w:b/>
                <w:szCs w:val="22"/>
                <w:lang w:val="hu-HU"/>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0C410B1D" w14:textId="77777777" w:rsidR="0086496C" w:rsidRPr="00F3663A" w:rsidRDefault="0086496C" w:rsidP="00CA0555">
            <w:pPr>
              <w:spacing w:before="120" w:after="120"/>
              <w:jc w:val="center"/>
              <w:rPr>
                <w:b/>
                <w:szCs w:val="22"/>
                <w:lang w:val="hu-HU"/>
              </w:rPr>
            </w:pPr>
            <w:r w:rsidRPr="00F3663A">
              <w:rPr>
                <w:b/>
                <w:szCs w:val="22"/>
                <w:lang w:val="hu-HU"/>
              </w:rPr>
              <w:t>%</w:t>
            </w:r>
          </w:p>
        </w:tc>
      </w:tr>
      <w:tr w:rsidR="0086496C" w:rsidRPr="00F3663A" w14:paraId="7B8EE995"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538D28DC" w14:textId="77777777" w:rsidR="0086496C" w:rsidRPr="00F3663A" w:rsidRDefault="0086496C" w:rsidP="0086496C">
            <w:pPr>
              <w:keepNext/>
              <w:rPr>
                <w:szCs w:val="22"/>
                <w:lang w:val="hu-HU"/>
              </w:rPr>
            </w:pPr>
            <w:r w:rsidRPr="00F3663A">
              <w:rPr>
                <w:szCs w:val="22"/>
                <w:lang w:val="hu-HU"/>
              </w:rPr>
              <w:t>Anti-</w:t>
            </w:r>
            <w:r w:rsidR="00A52520" w:rsidRPr="00F3663A">
              <w:rPr>
                <w:szCs w:val="22"/>
                <w:lang w:val="hu-HU"/>
              </w:rPr>
              <w:t>di</w:t>
            </w:r>
            <w:r w:rsidR="0089469C" w:rsidRPr="00F3663A">
              <w:rPr>
                <w:szCs w:val="22"/>
                <w:lang w:val="hu-HU"/>
              </w:rPr>
              <w:t>phthe</w:t>
            </w:r>
            <w:r w:rsidR="00A52520" w:rsidRPr="00F3663A">
              <w:rPr>
                <w:szCs w:val="22"/>
                <w:lang w:val="hu-HU"/>
              </w:rPr>
              <w:t>ria</w:t>
            </w:r>
          </w:p>
          <w:p w14:paraId="6965727C" w14:textId="77777777" w:rsidR="0086496C" w:rsidRPr="00F3663A" w:rsidRDefault="0086496C" w:rsidP="0086496C">
            <w:pPr>
              <w:keepNext/>
              <w:rPr>
                <w:szCs w:val="22"/>
                <w:lang w:val="hu-HU"/>
              </w:rPr>
            </w:pPr>
            <w:r w:rsidRPr="00F3663A">
              <w:rPr>
                <w:szCs w:val="22"/>
                <w:lang w:val="hu-HU"/>
              </w:rPr>
              <w:t>(</w:t>
            </w:r>
            <w:r w:rsidRPr="00F3663A">
              <w:rPr>
                <w:szCs w:val="22"/>
                <w:lang w:val="hu-HU"/>
              </w:rPr>
              <w:sym w:font="Symbol" w:char="F0B3"/>
            </w:r>
            <w:r w:rsidRPr="00F3663A">
              <w:rPr>
                <w:szCs w:val="22"/>
                <w:lang w:val="hu-HU"/>
              </w:rPr>
              <w:t>0</w:t>
            </w:r>
            <w:r w:rsidR="0089469C" w:rsidRPr="00F3663A">
              <w:rPr>
                <w:szCs w:val="22"/>
                <w:lang w:val="hu-HU"/>
              </w:rPr>
              <w:t>,</w:t>
            </w:r>
            <w:r w:rsidRPr="00F3663A">
              <w:rPr>
                <w:szCs w:val="22"/>
                <w:lang w:val="hu-HU"/>
              </w:rPr>
              <w:t xml:space="preserve">01 </w:t>
            </w:r>
            <w:r w:rsidR="0089469C" w:rsidRPr="00F3663A">
              <w:rPr>
                <w:szCs w:val="22"/>
                <w:lang w:val="hu-HU"/>
              </w:rPr>
              <w:t>NE</w:t>
            </w:r>
            <w:r w:rsidRPr="00F3663A">
              <w:rPr>
                <w:szCs w:val="22"/>
                <w:lang w:val="hu-HU"/>
              </w:rPr>
              <w:t xml:space="preserve">/ml) </w:t>
            </w:r>
          </w:p>
          <w:p w14:paraId="73E5F4D5"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0</w:t>
            </w:r>
            <w:r w:rsidR="0089469C" w:rsidRPr="00F3663A">
              <w:rPr>
                <w:szCs w:val="22"/>
                <w:lang w:val="hu-HU"/>
              </w:rPr>
              <w:t>,</w:t>
            </w:r>
            <w:r w:rsidRPr="00F3663A">
              <w:rPr>
                <w:szCs w:val="22"/>
                <w:lang w:val="hu-HU"/>
              </w:rPr>
              <w:t xml:space="preserve">1 </w:t>
            </w:r>
            <w:r w:rsidR="0089469C" w:rsidRPr="00F3663A">
              <w:rPr>
                <w:szCs w:val="22"/>
                <w:lang w:val="hu-HU"/>
              </w:rPr>
              <w:t>NE</w:t>
            </w:r>
            <w:r w:rsidRPr="00F3663A">
              <w:rPr>
                <w:szCs w:val="22"/>
                <w:lang w:val="hu-HU"/>
              </w:rPr>
              <w:t>/ml)</w:t>
            </w:r>
          </w:p>
        </w:tc>
        <w:tc>
          <w:tcPr>
            <w:tcW w:w="1235" w:type="pct"/>
            <w:tcBorders>
              <w:top w:val="single" w:sz="4" w:space="0" w:color="auto"/>
              <w:left w:val="single" w:sz="4" w:space="0" w:color="auto"/>
              <w:bottom w:val="single" w:sz="4" w:space="0" w:color="auto"/>
              <w:right w:val="single" w:sz="4" w:space="0" w:color="auto"/>
            </w:tcBorders>
            <w:vAlign w:val="center"/>
          </w:tcPr>
          <w:p w14:paraId="57EE7DE6" w14:textId="77777777" w:rsidR="0086496C" w:rsidRPr="00F3663A" w:rsidRDefault="0086496C" w:rsidP="0086496C">
            <w:pPr>
              <w:keepNext/>
              <w:tabs>
                <w:tab w:val="clear" w:pos="567"/>
              </w:tabs>
              <w:spacing w:line="240" w:lineRule="auto"/>
              <w:jc w:val="center"/>
              <w:rPr>
                <w:szCs w:val="22"/>
                <w:lang w:val="hu-HU"/>
              </w:rPr>
            </w:pPr>
          </w:p>
          <w:p w14:paraId="7360B765"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98</w:t>
            </w:r>
            <w:r w:rsidR="007522D7" w:rsidRPr="00F3663A">
              <w:rPr>
                <w:szCs w:val="22"/>
                <w:lang w:val="hu-HU"/>
              </w:rPr>
              <w:t>,</w:t>
            </w:r>
            <w:r w:rsidRPr="00F3663A">
              <w:rPr>
                <w:szCs w:val="22"/>
                <w:lang w:val="hu-HU"/>
              </w:rPr>
              <w:t>2</w:t>
            </w:r>
          </w:p>
          <w:p w14:paraId="60688B89" w14:textId="77777777" w:rsidR="0086496C" w:rsidRPr="00F3663A" w:rsidRDefault="0086496C" w:rsidP="007522D7">
            <w:pPr>
              <w:keepNext/>
              <w:tabs>
                <w:tab w:val="clear" w:pos="567"/>
              </w:tabs>
              <w:spacing w:line="240" w:lineRule="auto"/>
              <w:jc w:val="center"/>
              <w:rPr>
                <w:szCs w:val="22"/>
                <w:lang w:val="hu-HU"/>
              </w:rPr>
            </w:pPr>
            <w:r w:rsidRPr="00F3663A">
              <w:rPr>
                <w:szCs w:val="22"/>
                <w:lang w:val="hu-HU"/>
              </w:rPr>
              <w:t>75</w:t>
            </w:r>
            <w:r w:rsidR="007522D7" w:rsidRPr="00F3663A">
              <w:rPr>
                <w:szCs w:val="22"/>
                <w:lang w:val="hu-HU"/>
              </w:rPr>
              <w:t>,</w:t>
            </w:r>
            <w:r w:rsidRPr="00F3663A">
              <w:rPr>
                <w:szCs w:val="22"/>
                <w:lang w:val="hu-HU"/>
              </w:rPr>
              <w:t>3</w:t>
            </w:r>
          </w:p>
        </w:tc>
        <w:tc>
          <w:tcPr>
            <w:tcW w:w="1081" w:type="pct"/>
            <w:tcBorders>
              <w:top w:val="single" w:sz="4" w:space="0" w:color="auto"/>
              <w:left w:val="single" w:sz="4" w:space="0" w:color="auto"/>
              <w:bottom w:val="single" w:sz="4" w:space="0" w:color="auto"/>
              <w:right w:val="single" w:sz="4" w:space="0" w:color="auto"/>
            </w:tcBorders>
            <w:vAlign w:val="center"/>
          </w:tcPr>
          <w:p w14:paraId="25BDEBB3" w14:textId="77777777" w:rsidR="0086496C" w:rsidRPr="00F3663A" w:rsidRDefault="0086496C" w:rsidP="0086496C">
            <w:pPr>
              <w:keepNext/>
              <w:tabs>
                <w:tab w:val="clear" w:pos="567"/>
              </w:tabs>
              <w:spacing w:line="240" w:lineRule="auto"/>
              <w:jc w:val="center"/>
              <w:rPr>
                <w:szCs w:val="22"/>
                <w:lang w:val="hu-HU"/>
              </w:rPr>
            </w:pPr>
          </w:p>
          <w:p w14:paraId="0207FF35"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97</w:t>
            </w:r>
          </w:p>
          <w:p w14:paraId="07D64B2E" w14:textId="77777777" w:rsidR="0086496C" w:rsidRPr="00F3663A" w:rsidRDefault="0086496C" w:rsidP="007522D7">
            <w:pPr>
              <w:keepNext/>
              <w:tabs>
                <w:tab w:val="clear" w:pos="567"/>
              </w:tabs>
              <w:spacing w:line="240" w:lineRule="auto"/>
              <w:jc w:val="center"/>
              <w:rPr>
                <w:szCs w:val="22"/>
                <w:lang w:val="hu-HU"/>
              </w:rPr>
            </w:pPr>
            <w:r w:rsidRPr="00F3663A">
              <w:rPr>
                <w:szCs w:val="22"/>
                <w:lang w:val="hu-HU"/>
              </w:rPr>
              <w:t>64</w:t>
            </w:r>
            <w:r w:rsidR="007522D7" w:rsidRPr="00F3663A">
              <w:rPr>
                <w:szCs w:val="22"/>
                <w:lang w:val="hu-HU"/>
              </w:rPr>
              <w:t>,</w:t>
            </w:r>
            <w:r w:rsidRPr="00F3663A">
              <w:rPr>
                <w:szCs w:val="22"/>
                <w:lang w:val="hu-HU"/>
              </w:rPr>
              <w:t>4</w:t>
            </w:r>
          </w:p>
        </w:tc>
        <w:tc>
          <w:tcPr>
            <w:tcW w:w="1312" w:type="pct"/>
            <w:tcBorders>
              <w:top w:val="single" w:sz="4" w:space="0" w:color="auto"/>
              <w:left w:val="single" w:sz="4" w:space="0" w:color="auto"/>
              <w:bottom w:val="single" w:sz="4" w:space="0" w:color="auto"/>
              <w:right w:val="single" w:sz="4" w:space="0" w:color="auto"/>
            </w:tcBorders>
            <w:vAlign w:val="center"/>
          </w:tcPr>
          <w:p w14:paraId="430EDCA9" w14:textId="77777777" w:rsidR="0086496C" w:rsidRPr="00F3663A" w:rsidRDefault="0086496C" w:rsidP="0086496C">
            <w:pPr>
              <w:keepNext/>
              <w:tabs>
                <w:tab w:val="clear" w:pos="567"/>
              </w:tabs>
              <w:spacing w:line="240" w:lineRule="auto"/>
              <w:jc w:val="center"/>
              <w:rPr>
                <w:szCs w:val="22"/>
                <w:lang w:val="hu-HU"/>
              </w:rPr>
            </w:pPr>
          </w:p>
          <w:p w14:paraId="2C340BAA"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p w14:paraId="63B03FDD"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57</w:t>
            </w:r>
            <w:r w:rsidR="007522D7" w:rsidRPr="00F3663A">
              <w:rPr>
                <w:szCs w:val="22"/>
                <w:lang w:val="hu-HU"/>
              </w:rPr>
              <w:t>,</w:t>
            </w:r>
            <w:r w:rsidRPr="00F3663A">
              <w:rPr>
                <w:szCs w:val="22"/>
                <w:lang w:val="hu-HU"/>
              </w:rPr>
              <w:t>2</w:t>
            </w:r>
          </w:p>
        </w:tc>
      </w:tr>
      <w:tr w:rsidR="0086496C" w:rsidRPr="00F3663A" w14:paraId="132ABFF9"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34A3F357" w14:textId="77777777" w:rsidR="0086496C" w:rsidRPr="00F3663A" w:rsidRDefault="0086496C" w:rsidP="0086496C">
            <w:pPr>
              <w:keepNext/>
              <w:rPr>
                <w:szCs w:val="22"/>
                <w:lang w:val="hu-HU"/>
              </w:rPr>
            </w:pPr>
            <w:r w:rsidRPr="00F3663A">
              <w:rPr>
                <w:szCs w:val="22"/>
                <w:lang w:val="hu-HU"/>
              </w:rPr>
              <w:t>Anti-</w:t>
            </w:r>
            <w:r w:rsidR="00A52520" w:rsidRPr="00F3663A">
              <w:rPr>
                <w:szCs w:val="22"/>
                <w:lang w:val="hu-HU"/>
              </w:rPr>
              <w:t>tetanus</w:t>
            </w:r>
            <w:r w:rsidR="007522D7" w:rsidRPr="00F3663A">
              <w:rPr>
                <w:szCs w:val="22"/>
                <w:lang w:val="hu-HU"/>
              </w:rPr>
              <w:t>z</w:t>
            </w:r>
          </w:p>
          <w:p w14:paraId="10BB0DFA" w14:textId="77777777" w:rsidR="0086496C" w:rsidRPr="00F3663A" w:rsidRDefault="0086496C" w:rsidP="0086496C">
            <w:pPr>
              <w:keepNext/>
              <w:rPr>
                <w:szCs w:val="22"/>
                <w:lang w:val="hu-HU"/>
              </w:rPr>
            </w:pPr>
            <w:r w:rsidRPr="00F3663A">
              <w:rPr>
                <w:szCs w:val="22"/>
                <w:lang w:val="hu-HU"/>
              </w:rPr>
              <w:t>(</w:t>
            </w:r>
            <w:r w:rsidRPr="00F3663A">
              <w:rPr>
                <w:szCs w:val="22"/>
                <w:lang w:val="hu-HU"/>
              </w:rPr>
              <w:sym w:font="Symbol" w:char="F0B3"/>
            </w:r>
            <w:r w:rsidRPr="00F3663A">
              <w:rPr>
                <w:szCs w:val="22"/>
                <w:lang w:val="hu-HU"/>
              </w:rPr>
              <w:t>0</w:t>
            </w:r>
            <w:r w:rsidR="0089469C" w:rsidRPr="00F3663A">
              <w:rPr>
                <w:szCs w:val="22"/>
                <w:lang w:val="hu-HU"/>
              </w:rPr>
              <w:t>,</w:t>
            </w:r>
            <w:r w:rsidRPr="00F3663A">
              <w:rPr>
                <w:szCs w:val="22"/>
                <w:lang w:val="hu-HU"/>
              </w:rPr>
              <w:t xml:space="preserve">01 </w:t>
            </w:r>
            <w:r w:rsidR="0089469C" w:rsidRPr="00F3663A">
              <w:rPr>
                <w:szCs w:val="22"/>
                <w:lang w:val="hu-HU"/>
              </w:rPr>
              <w:t>NE</w:t>
            </w:r>
            <w:r w:rsidRPr="00F3663A">
              <w:rPr>
                <w:szCs w:val="22"/>
                <w:lang w:val="hu-HU"/>
              </w:rPr>
              <w:t>/ml)</w:t>
            </w:r>
          </w:p>
          <w:p w14:paraId="7313DA3A"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0</w:t>
            </w:r>
            <w:r w:rsidR="0089469C" w:rsidRPr="00F3663A">
              <w:rPr>
                <w:szCs w:val="22"/>
                <w:lang w:val="hu-HU"/>
              </w:rPr>
              <w:t>,</w:t>
            </w:r>
            <w:r w:rsidRPr="00F3663A">
              <w:rPr>
                <w:szCs w:val="22"/>
                <w:lang w:val="hu-HU"/>
              </w:rPr>
              <w:t xml:space="preserve">1 </w:t>
            </w:r>
            <w:r w:rsidR="0089469C" w:rsidRPr="00F3663A">
              <w:rPr>
                <w:szCs w:val="22"/>
                <w:lang w:val="hu-HU"/>
              </w:rPr>
              <w:t>NE</w:t>
            </w:r>
            <w:r w:rsidRPr="00F3663A">
              <w:rPr>
                <w:szCs w:val="22"/>
                <w:lang w:val="hu-HU"/>
              </w:rPr>
              <w:t>/ml)</w:t>
            </w:r>
          </w:p>
        </w:tc>
        <w:tc>
          <w:tcPr>
            <w:tcW w:w="1235" w:type="pct"/>
            <w:tcBorders>
              <w:top w:val="single" w:sz="4" w:space="0" w:color="auto"/>
              <w:left w:val="single" w:sz="4" w:space="0" w:color="auto"/>
              <w:bottom w:val="single" w:sz="4" w:space="0" w:color="auto"/>
              <w:right w:val="single" w:sz="4" w:space="0" w:color="auto"/>
            </w:tcBorders>
            <w:vAlign w:val="center"/>
          </w:tcPr>
          <w:p w14:paraId="5BA7DBEE" w14:textId="77777777" w:rsidR="0086496C" w:rsidRPr="00F3663A" w:rsidRDefault="0086496C" w:rsidP="0086496C">
            <w:pPr>
              <w:keepNext/>
              <w:tabs>
                <w:tab w:val="clear" w:pos="567"/>
              </w:tabs>
              <w:spacing w:line="240" w:lineRule="auto"/>
              <w:jc w:val="center"/>
              <w:rPr>
                <w:szCs w:val="22"/>
                <w:lang w:val="hu-HU"/>
              </w:rPr>
            </w:pPr>
          </w:p>
          <w:p w14:paraId="51AD12DA"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p w14:paraId="77B9036B"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89</w:t>
            </w:r>
            <w:r w:rsidR="007522D7" w:rsidRPr="00F3663A">
              <w:rPr>
                <w:szCs w:val="22"/>
                <w:lang w:val="hu-HU"/>
              </w:rPr>
              <w:t>,</w:t>
            </w:r>
            <w:r w:rsidRPr="00F3663A">
              <w:rPr>
                <w:szCs w:val="22"/>
                <w:lang w:val="hu-HU"/>
              </w:rPr>
              <w:t>5</w:t>
            </w:r>
          </w:p>
        </w:tc>
        <w:tc>
          <w:tcPr>
            <w:tcW w:w="1081" w:type="pct"/>
            <w:tcBorders>
              <w:top w:val="single" w:sz="4" w:space="0" w:color="auto"/>
              <w:left w:val="single" w:sz="4" w:space="0" w:color="auto"/>
              <w:bottom w:val="single" w:sz="4" w:space="0" w:color="auto"/>
              <w:right w:val="single" w:sz="4" w:space="0" w:color="auto"/>
            </w:tcBorders>
            <w:vAlign w:val="center"/>
          </w:tcPr>
          <w:p w14:paraId="0FC511FD" w14:textId="77777777" w:rsidR="0086496C" w:rsidRPr="00F3663A" w:rsidRDefault="0086496C" w:rsidP="0086496C">
            <w:pPr>
              <w:keepNext/>
              <w:tabs>
                <w:tab w:val="clear" w:pos="567"/>
              </w:tabs>
              <w:spacing w:line="240" w:lineRule="auto"/>
              <w:jc w:val="center"/>
              <w:rPr>
                <w:szCs w:val="22"/>
                <w:lang w:val="hu-HU"/>
              </w:rPr>
            </w:pPr>
          </w:p>
          <w:p w14:paraId="164FE2F7"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p w14:paraId="11C2DF39"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82</w:t>
            </w:r>
            <w:r w:rsidR="007522D7" w:rsidRPr="00F3663A">
              <w:rPr>
                <w:szCs w:val="22"/>
                <w:lang w:val="hu-HU"/>
              </w:rPr>
              <w:t>,</w:t>
            </w:r>
            <w:r w:rsidRPr="00F3663A">
              <w:rPr>
                <w:szCs w:val="22"/>
                <w:lang w:val="hu-HU"/>
              </w:rPr>
              <w:t>8</w:t>
            </w:r>
          </w:p>
        </w:tc>
        <w:tc>
          <w:tcPr>
            <w:tcW w:w="1312" w:type="pct"/>
            <w:tcBorders>
              <w:top w:val="single" w:sz="4" w:space="0" w:color="auto"/>
              <w:left w:val="single" w:sz="4" w:space="0" w:color="auto"/>
              <w:bottom w:val="single" w:sz="4" w:space="0" w:color="auto"/>
              <w:right w:val="single" w:sz="4" w:space="0" w:color="auto"/>
            </w:tcBorders>
            <w:vAlign w:val="center"/>
          </w:tcPr>
          <w:p w14:paraId="7BFA37BD" w14:textId="77777777" w:rsidR="0086496C" w:rsidRPr="00F3663A" w:rsidRDefault="0086496C" w:rsidP="0086496C">
            <w:pPr>
              <w:keepNext/>
              <w:tabs>
                <w:tab w:val="clear" w:pos="567"/>
              </w:tabs>
              <w:spacing w:line="240" w:lineRule="auto"/>
              <w:jc w:val="center"/>
              <w:rPr>
                <w:szCs w:val="22"/>
                <w:lang w:val="hu-HU"/>
              </w:rPr>
            </w:pPr>
          </w:p>
          <w:p w14:paraId="49394A0A"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p w14:paraId="35DA4F8E"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80</w:t>
            </w:r>
            <w:r w:rsidR="007522D7" w:rsidRPr="00F3663A">
              <w:rPr>
                <w:szCs w:val="22"/>
                <w:lang w:val="hu-HU"/>
              </w:rPr>
              <w:t>,</w:t>
            </w:r>
            <w:r w:rsidRPr="00F3663A">
              <w:rPr>
                <w:szCs w:val="22"/>
                <w:lang w:val="hu-HU"/>
              </w:rPr>
              <w:t>8</w:t>
            </w:r>
          </w:p>
        </w:tc>
      </w:tr>
      <w:tr w:rsidR="0086496C" w:rsidRPr="00F3663A" w14:paraId="757F0850"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6A136E93" w14:textId="77777777" w:rsidR="0086496C" w:rsidRPr="00F3663A" w:rsidRDefault="0086496C" w:rsidP="0086496C">
            <w:pPr>
              <w:keepNext/>
              <w:rPr>
                <w:szCs w:val="22"/>
                <w:lang w:val="hu-HU"/>
              </w:rPr>
            </w:pPr>
            <w:r w:rsidRPr="00F3663A">
              <w:rPr>
                <w:szCs w:val="22"/>
                <w:lang w:val="hu-HU"/>
              </w:rPr>
              <w:t>Anti-PT</w:t>
            </w:r>
            <w:r w:rsidRPr="00F3663A">
              <w:rPr>
                <w:szCs w:val="22"/>
                <w:vertAlign w:val="superscript"/>
                <w:lang w:val="hu-HU"/>
              </w:rPr>
              <w:t>e</w:t>
            </w:r>
          </w:p>
          <w:p w14:paraId="0685E34F"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 xml:space="preserve">8 </w:t>
            </w:r>
            <w:r w:rsidR="0089469C" w:rsidRPr="00F3663A">
              <w:rPr>
                <w:szCs w:val="22"/>
                <w:lang w:val="hu-HU"/>
              </w:rPr>
              <w:t>NE</w:t>
            </w:r>
            <w:r w:rsidRPr="00F3663A">
              <w:rPr>
                <w:szCs w:val="22"/>
                <w:lang w:val="hu-HU"/>
              </w:rPr>
              <w:t>/ml)</w:t>
            </w:r>
          </w:p>
        </w:tc>
        <w:tc>
          <w:tcPr>
            <w:tcW w:w="1235" w:type="pct"/>
            <w:tcBorders>
              <w:top w:val="single" w:sz="4" w:space="0" w:color="auto"/>
              <w:left w:val="single" w:sz="4" w:space="0" w:color="auto"/>
              <w:bottom w:val="single" w:sz="4" w:space="0" w:color="auto"/>
              <w:right w:val="single" w:sz="4" w:space="0" w:color="auto"/>
            </w:tcBorders>
            <w:vAlign w:val="center"/>
          </w:tcPr>
          <w:p w14:paraId="596E025F" w14:textId="77777777" w:rsidR="0086496C" w:rsidRPr="00F3663A" w:rsidRDefault="0086496C" w:rsidP="0086496C">
            <w:pPr>
              <w:keepNext/>
              <w:tabs>
                <w:tab w:val="clear" w:pos="567"/>
              </w:tabs>
              <w:spacing w:line="240" w:lineRule="auto"/>
              <w:jc w:val="center"/>
              <w:rPr>
                <w:szCs w:val="22"/>
                <w:lang w:val="hu-HU"/>
              </w:rPr>
            </w:pPr>
          </w:p>
          <w:p w14:paraId="6C5DEAF3"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42</w:t>
            </w:r>
            <w:r w:rsidR="009F31D2" w:rsidRPr="00F3663A">
              <w:rPr>
                <w:szCs w:val="22"/>
                <w:lang w:val="hu-HU"/>
              </w:rPr>
              <w:t>,</w:t>
            </w:r>
            <w:r w:rsidRPr="00F3663A">
              <w:rPr>
                <w:szCs w:val="22"/>
                <w:lang w:val="hu-HU"/>
              </w:rPr>
              <w:t>5</w:t>
            </w:r>
          </w:p>
        </w:tc>
        <w:tc>
          <w:tcPr>
            <w:tcW w:w="1081" w:type="pct"/>
            <w:tcBorders>
              <w:top w:val="single" w:sz="4" w:space="0" w:color="auto"/>
              <w:left w:val="single" w:sz="4" w:space="0" w:color="auto"/>
              <w:bottom w:val="single" w:sz="4" w:space="0" w:color="auto"/>
              <w:right w:val="single" w:sz="4" w:space="0" w:color="auto"/>
            </w:tcBorders>
            <w:vAlign w:val="center"/>
          </w:tcPr>
          <w:p w14:paraId="6A0B5074" w14:textId="77777777" w:rsidR="0086496C" w:rsidRPr="00F3663A" w:rsidRDefault="0086496C" w:rsidP="0086496C">
            <w:pPr>
              <w:keepNext/>
              <w:tabs>
                <w:tab w:val="clear" w:pos="567"/>
              </w:tabs>
              <w:spacing w:line="240" w:lineRule="auto"/>
              <w:jc w:val="center"/>
              <w:rPr>
                <w:szCs w:val="22"/>
                <w:lang w:val="hu-HU"/>
              </w:rPr>
            </w:pPr>
          </w:p>
          <w:p w14:paraId="4F1A6CCC"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23</w:t>
            </w:r>
            <w:r w:rsidR="009F31D2" w:rsidRPr="00F3663A">
              <w:rPr>
                <w:szCs w:val="22"/>
                <w:lang w:val="hu-HU"/>
              </w:rPr>
              <w:t>,</w:t>
            </w:r>
            <w:r w:rsidRPr="00F3663A">
              <w:rPr>
                <w:szCs w:val="22"/>
                <w:lang w:val="hu-HU"/>
              </w:rPr>
              <w:t>7</w:t>
            </w:r>
          </w:p>
        </w:tc>
        <w:tc>
          <w:tcPr>
            <w:tcW w:w="1312" w:type="pct"/>
            <w:tcBorders>
              <w:top w:val="single" w:sz="4" w:space="0" w:color="auto"/>
              <w:left w:val="single" w:sz="4" w:space="0" w:color="auto"/>
              <w:bottom w:val="single" w:sz="4" w:space="0" w:color="auto"/>
              <w:right w:val="single" w:sz="4" w:space="0" w:color="auto"/>
            </w:tcBorders>
            <w:vAlign w:val="center"/>
          </w:tcPr>
          <w:p w14:paraId="43CCB536" w14:textId="77777777" w:rsidR="0086496C" w:rsidRPr="00F3663A" w:rsidRDefault="0086496C" w:rsidP="0086496C">
            <w:pPr>
              <w:keepNext/>
              <w:tabs>
                <w:tab w:val="clear" w:pos="567"/>
              </w:tabs>
              <w:spacing w:line="240" w:lineRule="auto"/>
              <w:jc w:val="center"/>
              <w:rPr>
                <w:szCs w:val="22"/>
                <w:lang w:val="hu-HU"/>
              </w:rPr>
            </w:pPr>
          </w:p>
          <w:p w14:paraId="1F50B010"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22</w:t>
            </w:r>
            <w:r w:rsidR="009F31D2" w:rsidRPr="00F3663A">
              <w:rPr>
                <w:szCs w:val="22"/>
                <w:lang w:val="hu-HU"/>
              </w:rPr>
              <w:t>,</w:t>
            </w:r>
            <w:r w:rsidRPr="00F3663A">
              <w:rPr>
                <w:szCs w:val="22"/>
                <w:lang w:val="hu-HU"/>
              </w:rPr>
              <w:t>2</w:t>
            </w:r>
          </w:p>
        </w:tc>
      </w:tr>
      <w:tr w:rsidR="0086496C" w:rsidRPr="00F3663A" w14:paraId="000D8390"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256ECF3D" w14:textId="77777777" w:rsidR="0086496C" w:rsidRPr="00F3663A" w:rsidRDefault="0086496C" w:rsidP="0086496C">
            <w:pPr>
              <w:keepNext/>
              <w:rPr>
                <w:szCs w:val="22"/>
                <w:lang w:val="hu-HU"/>
              </w:rPr>
            </w:pPr>
            <w:r w:rsidRPr="00F3663A">
              <w:rPr>
                <w:szCs w:val="22"/>
                <w:lang w:val="hu-HU"/>
              </w:rPr>
              <w:t>Anti-FHA</w:t>
            </w:r>
            <w:r w:rsidRPr="00F3663A">
              <w:rPr>
                <w:szCs w:val="22"/>
                <w:vertAlign w:val="superscript"/>
                <w:lang w:val="hu-HU"/>
              </w:rPr>
              <w:t>e</w:t>
            </w:r>
          </w:p>
          <w:p w14:paraId="27111979"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 xml:space="preserve">8 </w:t>
            </w:r>
            <w:r w:rsidR="0089469C" w:rsidRPr="00F3663A">
              <w:rPr>
                <w:szCs w:val="22"/>
                <w:lang w:val="hu-HU"/>
              </w:rPr>
              <w:t>NE</w:t>
            </w:r>
            <w:r w:rsidRPr="00F3663A">
              <w:rPr>
                <w:szCs w:val="22"/>
                <w:lang w:val="hu-HU"/>
              </w:rPr>
              <w:t>/ml)</w:t>
            </w:r>
          </w:p>
        </w:tc>
        <w:tc>
          <w:tcPr>
            <w:tcW w:w="1235" w:type="pct"/>
            <w:tcBorders>
              <w:top w:val="single" w:sz="4" w:space="0" w:color="auto"/>
              <w:left w:val="single" w:sz="4" w:space="0" w:color="auto"/>
              <w:bottom w:val="single" w:sz="4" w:space="0" w:color="auto"/>
              <w:right w:val="single" w:sz="4" w:space="0" w:color="auto"/>
            </w:tcBorders>
            <w:vAlign w:val="center"/>
          </w:tcPr>
          <w:p w14:paraId="560B0747" w14:textId="77777777" w:rsidR="0086496C" w:rsidRPr="00F3663A" w:rsidRDefault="0086496C" w:rsidP="0086496C">
            <w:pPr>
              <w:keepNext/>
              <w:tabs>
                <w:tab w:val="clear" w:pos="567"/>
              </w:tabs>
              <w:spacing w:line="240" w:lineRule="auto"/>
              <w:jc w:val="center"/>
              <w:rPr>
                <w:szCs w:val="22"/>
                <w:lang w:val="hu-HU"/>
              </w:rPr>
            </w:pPr>
          </w:p>
          <w:p w14:paraId="00232436"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93</w:t>
            </w:r>
            <w:r w:rsidR="009F31D2" w:rsidRPr="00F3663A">
              <w:rPr>
                <w:szCs w:val="22"/>
                <w:lang w:val="hu-HU"/>
              </w:rPr>
              <w:t>,</w:t>
            </w:r>
            <w:r w:rsidRPr="00F3663A">
              <w:rPr>
                <w:szCs w:val="22"/>
                <w:lang w:val="hu-HU"/>
              </w:rPr>
              <w:t>8</w:t>
            </w:r>
          </w:p>
        </w:tc>
        <w:tc>
          <w:tcPr>
            <w:tcW w:w="1081" w:type="pct"/>
            <w:tcBorders>
              <w:top w:val="single" w:sz="4" w:space="0" w:color="auto"/>
              <w:left w:val="single" w:sz="4" w:space="0" w:color="auto"/>
              <w:bottom w:val="single" w:sz="4" w:space="0" w:color="auto"/>
              <w:right w:val="single" w:sz="4" w:space="0" w:color="auto"/>
            </w:tcBorders>
            <w:vAlign w:val="center"/>
          </w:tcPr>
          <w:p w14:paraId="5F30D0EE" w14:textId="77777777" w:rsidR="0086496C" w:rsidRPr="00F3663A" w:rsidRDefault="0086496C" w:rsidP="0086496C">
            <w:pPr>
              <w:keepNext/>
              <w:tabs>
                <w:tab w:val="clear" w:pos="567"/>
              </w:tabs>
              <w:spacing w:line="240" w:lineRule="auto"/>
              <w:jc w:val="center"/>
              <w:rPr>
                <w:szCs w:val="22"/>
                <w:lang w:val="hu-HU"/>
              </w:rPr>
            </w:pPr>
          </w:p>
          <w:p w14:paraId="6ECC25D5"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89</w:t>
            </w:r>
            <w:r w:rsidR="009F31D2" w:rsidRPr="00F3663A">
              <w:rPr>
                <w:szCs w:val="22"/>
                <w:lang w:val="hu-HU"/>
              </w:rPr>
              <w:t>,</w:t>
            </w:r>
            <w:r w:rsidRPr="00F3663A">
              <w:rPr>
                <w:szCs w:val="22"/>
                <w:lang w:val="hu-HU"/>
              </w:rPr>
              <w:t>0</w:t>
            </w:r>
          </w:p>
        </w:tc>
        <w:tc>
          <w:tcPr>
            <w:tcW w:w="1312" w:type="pct"/>
            <w:tcBorders>
              <w:top w:val="single" w:sz="4" w:space="0" w:color="auto"/>
              <w:left w:val="single" w:sz="4" w:space="0" w:color="auto"/>
              <w:bottom w:val="single" w:sz="4" w:space="0" w:color="auto"/>
              <w:right w:val="single" w:sz="4" w:space="0" w:color="auto"/>
            </w:tcBorders>
            <w:vAlign w:val="center"/>
          </w:tcPr>
          <w:p w14:paraId="28D44FC5" w14:textId="77777777" w:rsidR="0086496C" w:rsidRPr="00F3663A" w:rsidRDefault="0086496C" w:rsidP="0086496C">
            <w:pPr>
              <w:keepNext/>
              <w:tabs>
                <w:tab w:val="clear" w:pos="567"/>
              </w:tabs>
              <w:spacing w:line="240" w:lineRule="auto"/>
              <w:jc w:val="center"/>
              <w:rPr>
                <w:szCs w:val="22"/>
                <w:lang w:val="hu-HU"/>
              </w:rPr>
            </w:pPr>
          </w:p>
          <w:p w14:paraId="740507EA"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85</w:t>
            </w:r>
            <w:r w:rsidR="009F31D2" w:rsidRPr="00F3663A">
              <w:rPr>
                <w:szCs w:val="22"/>
                <w:lang w:val="hu-HU"/>
              </w:rPr>
              <w:t>,</w:t>
            </w:r>
            <w:r w:rsidRPr="00F3663A">
              <w:rPr>
                <w:szCs w:val="22"/>
                <w:lang w:val="hu-HU"/>
              </w:rPr>
              <w:t>6</w:t>
            </w:r>
          </w:p>
        </w:tc>
      </w:tr>
      <w:tr w:rsidR="0086496C" w:rsidRPr="00F3663A" w14:paraId="4A564A57" w14:textId="77777777" w:rsidTr="009D5D67">
        <w:tc>
          <w:tcPr>
            <w:tcW w:w="1372" w:type="pct"/>
            <w:tcBorders>
              <w:top w:val="single" w:sz="4" w:space="0" w:color="auto"/>
              <w:left w:val="single" w:sz="4" w:space="0" w:color="auto"/>
              <w:bottom w:val="single" w:sz="4" w:space="0" w:color="auto"/>
              <w:right w:val="single" w:sz="4" w:space="0" w:color="auto"/>
            </w:tcBorders>
            <w:vAlign w:val="center"/>
            <w:hideMark/>
          </w:tcPr>
          <w:p w14:paraId="217CDFFD" w14:textId="77777777" w:rsidR="0086496C" w:rsidRPr="00F3663A" w:rsidRDefault="0086496C" w:rsidP="0086496C">
            <w:pPr>
              <w:keepNext/>
              <w:rPr>
                <w:szCs w:val="22"/>
                <w:lang w:val="hu-HU"/>
              </w:rPr>
            </w:pPr>
            <w:r w:rsidRPr="00F3663A">
              <w:rPr>
                <w:szCs w:val="22"/>
                <w:lang w:val="hu-HU"/>
              </w:rPr>
              <w:t>Anti-HBs</w:t>
            </w:r>
          </w:p>
          <w:p w14:paraId="4EA9BAFC"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10 m</w:t>
            </w:r>
            <w:r w:rsidR="0089469C" w:rsidRPr="00F3663A">
              <w:rPr>
                <w:szCs w:val="22"/>
                <w:lang w:val="hu-HU"/>
              </w:rPr>
              <w:t>MNE</w:t>
            </w:r>
            <w:r w:rsidRPr="00F3663A">
              <w:rPr>
                <w:szCs w:val="22"/>
                <w:lang w:val="hu-HU"/>
              </w:rPr>
              <w:t>/ml)</w:t>
            </w:r>
          </w:p>
        </w:tc>
        <w:tc>
          <w:tcPr>
            <w:tcW w:w="1235" w:type="pct"/>
            <w:tcBorders>
              <w:top w:val="single" w:sz="4" w:space="0" w:color="auto"/>
              <w:left w:val="single" w:sz="4" w:space="0" w:color="auto"/>
              <w:bottom w:val="single" w:sz="4" w:space="0" w:color="auto"/>
              <w:right w:val="single" w:sz="4" w:space="0" w:color="auto"/>
            </w:tcBorders>
            <w:vAlign w:val="center"/>
          </w:tcPr>
          <w:p w14:paraId="6077475C" w14:textId="77777777" w:rsidR="0086496C" w:rsidRPr="00F3663A" w:rsidRDefault="0086496C" w:rsidP="0086496C">
            <w:pPr>
              <w:keepNext/>
              <w:tabs>
                <w:tab w:val="clear" w:pos="567"/>
              </w:tabs>
              <w:spacing w:line="240" w:lineRule="auto"/>
              <w:jc w:val="center"/>
              <w:rPr>
                <w:szCs w:val="22"/>
                <w:lang w:val="hu-HU"/>
              </w:rPr>
            </w:pPr>
          </w:p>
          <w:p w14:paraId="5AF99140"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73</w:t>
            </w:r>
            <w:r w:rsidR="009F31D2" w:rsidRPr="00F3663A">
              <w:rPr>
                <w:szCs w:val="22"/>
                <w:lang w:val="hu-HU"/>
              </w:rPr>
              <w:t>,</w:t>
            </w:r>
            <w:r w:rsidRPr="00F3663A">
              <w:rPr>
                <w:szCs w:val="22"/>
                <w:lang w:val="hu-HU"/>
              </w:rPr>
              <w:t>3</w:t>
            </w:r>
          </w:p>
        </w:tc>
        <w:tc>
          <w:tcPr>
            <w:tcW w:w="1081" w:type="pct"/>
            <w:tcBorders>
              <w:top w:val="single" w:sz="4" w:space="0" w:color="auto"/>
              <w:left w:val="single" w:sz="4" w:space="0" w:color="auto"/>
              <w:bottom w:val="single" w:sz="4" w:space="0" w:color="auto"/>
              <w:right w:val="single" w:sz="4" w:space="0" w:color="auto"/>
            </w:tcBorders>
            <w:vAlign w:val="center"/>
          </w:tcPr>
          <w:p w14:paraId="3346359E" w14:textId="77777777" w:rsidR="0086496C" w:rsidRPr="00F3663A" w:rsidRDefault="0086496C" w:rsidP="0086496C">
            <w:pPr>
              <w:keepNext/>
              <w:tabs>
                <w:tab w:val="clear" w:pos="567"/>
              </w:tabs>
              <w:spacing w:line="240" w:lineRule="auto"/>
              <w:jc w:val="center"/>
              <w:rPr>
                <w:szCs w:val="22"/>
                <w:lang w:val="hu-HU"/>
              </w:rPr>
            </w:pPr>
          </w:p>
          <w:p w14:paraId="2783C16C"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96</w:t>
            </w:r>
            <w:r w:rsidR="009F31D2" w:rsidRPr="00F3663A">
              <w:rPr>
                <w:szCs w:val="22"/>
                <w:lang w:val="hu-HU"/>
              </w:rPr>
              <w:t>,</w:t>
            </w:r>
            <w:r w:rsidRPr="00F3663A">
              <w:rPr>
                <w:szCs w:val="22"/>
                <w:lang w:val="hu-HU"/>
              </w:rPr>
              <w:t>1</w:t>
            </w:r>
          </w:p>
        </w:tc>
        <w:tc>
          <w:tcPr>
            <w:tcW w:w="1312" w:type="pct"/>
            <w:tcBorders>
              <w:top w:val="single" w:sz="4" w:space="0" w:color="auto"/>
              <w:left w:val="single" w:sz="4" w:space="0" w:color="auto"/>
              <w:bottom w:val="single" w:sz="4" w:space="0" w:color="auto"/>
              <w:right w:val="single" w:sz="4" w:space="0" w:color="auto"/>
            </w:tcBorders>
            <w:vAlign w:val="center"/>
          </w:tcPr>
          <w:p w14:paraId="04A0099B" w14:textId="77777777" w:rsidR="0086496C" w:rsidRPr="00F3663A" w:rsidRDefault="0086496C" w:rsidP="0086496C">
            <w:pPr>
              <w:keepNext/>
              <w:tabs>
                <w:tab w:val="clear" w:pos="567"/>
              </w:tabs>
              <w:spacing w:line="240" w:lineRule="auto"/>
              <w:jc w:val="center"/>
              <w:rPr>
                <w:szCs w:val="22"/>
                <w:lang w:val="hu-HU"/>
              </w:rPr>
            </w:pPr>
          </w:p>
          <w:p w14:paraId="0A9D29B9"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92</w:t>
            </w:r>
            <w:r w:rsidR="009F31D2" w:rsidRPr="00F3663A">
              <w:rPr>
                <w:szCs w:val="22"/>
                <w:lang w:val="hu-HU"/>
              </w:rPr>
              <w:t>,</w:t>
            </w:r>
            <w:r w:rsidRPr="00F3663A">
              <w:rPr>
                <w:szCs w:val="22"/>
                <w:lang w:val="hu-HU"/>
              </w:rPr>
              <w:t>3</w:t>
            </w:r>
          </w:p>
        </w:tc>
      </w:tr>
      <w:tr w:rsidR="0086496C" w:rsidRPr="00F3663A" w14:paraId="490797A1"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6B6EC4EB" w14:textId="77777777" w:rsidR="0086496C" w:rsidRPr="00F3663A" w:rsidRDefault="0086496C" w:rsidP="0086496C">
            <w:pPr>
              <w:keepNext/>
              <w:rPr>
                <w:szCs w:val="22"/>
                <w:lang w:val="hu-HU"/>
              </w:rPr>
            </w:pPr>
            <w:r w:rsidRPr="00F3663A">
              <w:rPr>
                <w:szCs w:val="22"/>
                <w:lang w:val="hu-HU"/>
              </w:rPr>
              <w:t>Anti-Polio 1</w:t>
            </w:r>
            <w:r w:rsidR="0089469C" w:rsidRPr="00F3663A">
              <w:rPr>
                <w:szCs w:val="22"/>
                <w:lang w:val="hu-HU"/>
              </w:rPr>
              <w:t>-es típus</w:t>
            </w:r>
          </w:p>
          <w:p w14:paraId="138558FF" w14:textId="77777777" w:rsidR="0086496C" w:rsidRPr="00F3663A" w:rsidRDefault="0086496C" w:rsidP="00466A13">
            <w:pPr>
              <w:keepNext/>
              <w:rPr>
                <w:szCs w:val="22"/>
                <w:lang w:val="hu-HU"/>
              </w:rPr>
            </w:pPr>
            <w:r w:rsidRPr="00F3663A">
              <w:rPr>
                <w:szCs w:val="22"/>
                <w:lang w:val="hu-HU"/>
              </w:rPr>
              <w:t>(</w:t>
            </w:r>
            <w:r w:rsidRPr="00F3663A">
              <w:rPr>
                <w:szCs w:val="22"/>
                <w:lang w:val="hu-HU"/>
              </w:rPr>
              <w:sym w:font="Symbol" w:char="F0B3"/>
            </w:r>
            <w:r w:rsidRPr="00F3663A">
              <w:rPr>
                <w:szCs w:val="22"/>
                <w:lang w:val="hu-HU"/>
              </w:rPr>
              <w:t>8 (1/</w:t>
            </w:r>
            <w:r w:rsidR="0089469C" w:rsidRPr="00F3663A">
              <w:rPr>
                <w:szCs w:val="22"/>
                <w:lang w:val="hu-HU"/>
              </w:rPr>
              <w:t>h</w:t>
            </w:r>
            <w:r w:rsidR="00466A13" w:rsidRPr="00F3663A">
              <w:rPr>
                <w:szCs w:val="22"/>
                <w:lang w:val="hu-HU"/>
              </w:rPr>
              <w:t>í</w:t>
            </w:r>
            <w:r w:rsidR="0089469C" w:rsidRPr="00F3663A">
              <w:rPr>
                <w:szCs w:val="22"/>
                <w:lang w:val="hu-HU"/>
              </w:rPr>
              <w:t>gítás</w:t>
            </w:r>
            <w:r w:rsidRPr="00F3663A">
              <w:rPr>
                <w:szCs w:val="22"/>
                <w:lang w:val="hu-HU"/>
              </w:rPr>
              <w:t>))</w:t>
            </w:r>
          </w:p>
        </w:tc>
        <w:tc>
          <w:tcPr>
            <w:tcW w:w="1235" w:type="pct"/>
            <w:tcBorders>
              <w:top w:val="single" w:sz="4" w:space="0" w:color="auto"/>
              <w:left w:val="single" w:sz="4" w:space="0" w:color="auto"/>
              <w:bottom w:val="single" w:sz="4" w:space="0" w:color="auto"/>
              <w:right w:val="single" w:sz="4" w:space="0" w:color="auto"/>
            </w:tcBorders>
            <w:vAlign w:val="center"/>
          </w:tcPr>
          <w:p w14:paraId="7DB3D838" w14:textId="77777777" w:rsidR="0086496C" w:rsidRPr="00F3663A" w:rsidRDefault="0086496C" w:rsidP="0086496C">
            <w:pPr>
              <w:keepNext/>
              <w:tabs>
                <w:tab w:val="clear" w:pos="567"/>
              </w:tabs>
              <w:spacing w:line="240" w:lineRule="auto"/>
              <w:jc w:val="center"/>
              <w:rPr>
                <w:szCs w:val="22"/>
                <w:lang w:val="hu-HU"/>
              </w:rPr>
            </w:pPr>
          </w:p>
          <w:p w14:paraId="777AD546"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081" w:type="pct"/>
            <w:tcBorders>
              <w:top w:val="single" w:sz="4" w:space="0" w:color="auto"/>
              <w:left w:val="single" w:sz="4" w:space="0" w:color="auto"/>
              <w:bottom w:val="single" w:sz="4" w:space="0" w:color="auto"/>
              <w:right w:val="single" w:sz="4" w:space="0" w:color="auto"/>
            </w:tcBorders>
            <w:vAlign w:val="center"/>
          </w:tcPr>
          <w:p w14:paraId="3E54E53A" w14:textId="77777777" w:rsidR="0086496C" w:rsidRPr="00F3663A" w:rsidRDefault="0086496C" w:rsidP="0086496C">
            <w:pPr>
              <w:keepNext/>
              <w:tabs>
                <w:tab w:val="clear" w:pos="567"/>
              </w:tabs>
              <w:spacing w:line="240" w:lineRule="auto"/>
              <w:jc w:val="center"/>
              <w:rPr>
                <w:szCs w:val="22"/>
                <w:lang w:val="hu-HU"/>
              </w:rPr>
            </w:pPr>
          </w:p>
          <w:p w14:paraId="59EAB337"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312" w:type="pct"/>
            <w:tcBorders>
              <w:top w:val="single" w:sz="4" w:space="0" w:color="auto"/>
              <w:left w:val="single" w:sz="4" w:space="0" w:color="auto"/>
              <w:bottom w:val="single" w:sz="4" w:space="0" w:color="auto"/>
              <w:right w:val="single" w:sz="4" w:space="0" w:color="auto"/>
            </w:tcBorders>
            <w:vAlign w:val="center"/>
          </w:tcPr>
          <w:p w14:paraId="1BEA3A52" w14:textId="77777777" w:rsidR="0086496C" w:rsidRPr="00F3663A" w:rsidRDefault="0086496C" w:rsidP="0086496C">
            <w:pPr>
              <w:keepNext/>
              <w:tabs>
                <w:tab w:val="clear" w:pos="567"/>
              </w:tabs>
              <w:spacing w:line="240" w:lineRule="auto"/>
              <w:jc w:val="center"/>
              <w:rPr>
                <w:szCs w:val="22"/>
                <w:lang w:val="hu-HU"/>
              </w:rPr>
            </w:pPr>
          </w:p>
          <w:p w14:paraId="03CC2081"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99</w:t>
            </w:r>
            <w:r w:rsidR="009F31D2" w:rsidRPr="00F3663A">
              <w:rPr>
                <w:szCs w:val="22"/>
                <w:lang w:val="hu-HU"/>
              </w:rPr>
              <w:t>,</w:t>
            </w:r>
            <w:r w:rsidRPr="00F3663A">
              <w:rPr>
                <w:szCs w:val="22"/>
                <w:lang w:val="hu-HU"/>
              </w:rPr>
              <w:t>5</w:t>
            </w:r>
          </w:p>
        </w:tc>
      </w:tr>
      <w:tr w:rsidR="0086496C" w:rsidRPr="00F3663A" w14:paraId="05A1616C"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4350E01E" w14:textId="77777777" w:rsidR="0086496C" w:rsidRPr="00F3663A" w:rsidRDefault="0086496C" w:rsidP="0086496C">
            <w:pPr>
              <w:keepNext/>
              <w:rPr>
                <w:szCs w:val="22"/>
                <w:lang w:val="hu-HU"/>
              </w:rPr>
            </w:pPr>
            <w:r w:rsidRPr="00F3663A">
              <w:rPr>
                <w:szCs w:val="22"/>
                <w:lang w:val="hu-HU"/>
              </w:rPr>
              <w:t>Anti-Polio 2</w:t>
            </w:r>
            <w:r w:rsidR="0089469C" w:rsidRPr="00F3663A">
              <w:rPr>
                <w:szCs w:val="22"/>
                <w:lang w:val="hu-HU"/>
              </w:rPr>
              <w:t>-es típus</w:t>
            </w:r>
          </w:p>
          <w:p w14:paraId="10B2B691" w14:textId="77777777" w:rsidR="0086496C" w:rsidRPr="00F3663A" w:rsidRDefault="0086496C" w:rsidP="00466A13">
            <w:pPr>
              <w:keepNext/>
              <w:rPr>
                <w:szCs w:val="22"/>
                <w:lang w:val="hu-HU"/>
              </w:rPr>
            </w:pPr>
            <w:r w:rsidRPr="00F3663A">
              <w:rPr>
                <w:szCs w:val="22"/>
                <w:lang w:val="hu-HU"/>
              </w:rPr>
              <w:t>(</w:t>
            </w:r>
            <w:r w:rsidRPr="00F3663A">
              <w:rPr>
                <w:szCs w:val="22"/>
                <w:lang w:val="hu-HU"/>
              </w:rPr>
              <w:sym w:font="Symbol" w:char="F0B3"/>
            </w:r>
            <w:r w:rsidRPr="00F3663A">
              <w:rPr>
                <w:szCs w:val="22"/>
                <w:lang w:val="hu-HU"/>
              </w:rPr>
              <w:t>8 (1/</w:t>
            </w:r>
            <w:r w:rsidR="0089469C" w:rsidRPr="00F3663A">
              <w:rPr>
                <w:szCs w:val="22"/>
                <w:lang w:val="hu-HU"/>
              </w:rPr>
              <w:t>h</w:t>
            </w:r>
            <w:r w:rsidR="00466A13" w:rsidRPr="00F3663A">
              <w:rPr>
                <w:szCs w:val="22"/>
                <w:lang w:val="hu-HU"/>
              </w:rPr>
              <w:t>í</w:t>
            </w:r>
            <w:r w:rsidR="0089469C" w:rsidRPr="00F3663A">
              <w:rPr>
                <w:szCs w:val="22"/>
                <w:lang w:val="hu-HU"/>
              </w:rPr>
              <w:t>gítás</w:t>
            </w:r>
            <w:r w:rsidRPr="00F3663A">
              <w:rPr>
                <w:szCs w:val="22"/>
                <w:lang w:val="hu-HU"/>
              </w:rPr>
              <w:t>))</w:t>
            </w:r>
          </w:p>
        </w:tc>
        <w:tc>
          <w:tcPr>
            <w:tcW w:w="1235" w:type="pct"/>
            <w:tcBorders>
              <w:top w:val="single" w:sz="4" w:space="0" w:color="auto"/>
              <w:left w:val="single" w:sz="4" w:space="0" w:color="auto"/>
              <w:bottom w:val="single" w:sz="4" w:space="0" w:color="auto"/>
              <w:right w:val="single" w:sz="4" w:space="0" w:color="auto"/>
            </w:tcBorders>
            <w:vAlign w:val="center"/>
          </w:tcPr>
          <w:p w14:paraId="3312A015" w14:textId="77777777" w:rsidR="0086496C" w:rsidRPr="00F3663A" w:rsidRDefault="0086496C" w:rsidP="0086496C">
            <w:pPr>
              <w:keepNext/>
              <w:tabs>
                <w:tab w:val="clear" w:pos="567"/>
              </w:tabs>
              <w:spacing w:line="240" w:lineRule="auto"/>
              <w:jc w:val="center"/>
              <w:rPr>
                <w:szCs w:val="22"/>
                <w:lang w:val="hu-HU"/>
              </w:rPr>
            </w:pPr>
          </w:p>
          <w:p w14:paraId="6C942370"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081" w:type="pct"/>
            <w:tcBorders>
              <w:top w:val="single" w:sz="4" w:space="0" w:color="auto"/>
              <w:left w:val="single" w:sz="4" w:space="0" w:color="auto"/>
              <w:bottom w:val="single" w:sz="4" w:space="0" w:color="auto"/>
              <w:right w:val="single" w:sz="4" w:space="0" w:color="auto"/>
            </w:tcBorders>
            <w:vAlign w:val="center"/>
          </w:tcPr>
          <w:p w14:paraId="0A20696A" w14:textId="77777777" w:rsidR="0086496C" w:rsidRPr="00F3663A" w:rsidRDefault="0086496C" w:rsidP="0086496C">
            <w:pPr>
              <w:keepNext/>
              <w:tabs>
                <w:tab w:val="clear" w:pos="567"/>
              </w:tabs>
              <w:spacing w:line="240" w:lineRule="auto"/>
              <w:jc w:val="center"/>
              <w:rPr>
                <w:szCs w:val="22"/>
                <w:lang w:val="hu-HU"/>
              </w:rPr>
            </w:pPr>
          </w:p>
          <w:p w14:paraId="1878C660"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312" w:type="pct"/>
            <w:tcBorders>
              <w:top w:val="single" w:sz="4" w:space="0" w:color="auto"/>
              <w:left w:val="single" w:sz="4" w:space="0" w:color="auto"/>
              <w:bottom w:val="single" w:sz="4" w:space="0" w:color="auto"/>
              <w:right w:val="single" w:sz="4" w:space="0" w:color="auto"/>
            </w:tcBorders>
            <w:vAlign w:val="center"/>
          </w:tcPr>
          <w:p w14:paraId="6C5F138F" w14:textId="77777777" w:rsidR="0086496C" w:rsidRPr="00F3663A" w:rsidRDefault="0086496C" w:rsidP="0086496C">
            <w:pPr>
              <w:keepNext/>
              <w:tabs>
                <w:tab w:val="clear" w:pos="567"/>
              </w:tabs>
              <w:spacing w:line="240" w:lineRule="auto"/>
              <w:jc w:val="center"/>
              <w:rPr>
                <w:szCs w:val="22"/>
                <w:lang w:val="hu-HU"/>
              </w:rPr>
            </w:pPr>
          </w:p>
          <w:p w14:paraId="167E481E"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tc>
      </w:tr>
      <w:tr w:rsidR="0086496C" w:rsidRPr="00F3663A" w14:paraId="5EAED400"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1B231A65" w14:textId="77777777" w:rsidR="0086496C" w:rsidRPr="00F3663A" w:rsidRDefault="0086496C" w:rsidP="0086496C">
            <w:pPr>
              <w:keepNext/>
              <w:rPr>
                <w:szCs w:val="22"/>
                <w:lang w:val="hu-HU"/>
              </w:rPr>
            </w:pPr>
            <w:r w:rsidRPr="00F3663A">
              <w:rPr>
                <w:szCs w:val="22"/>
                <w:lang w:val="hu-HU"/>
              </w:rPr>
              <w:t>Anti-Polio 3</w:t>
            </w:r>
            <w:r w:rsidR="0089469C" w:rsidRPr="00F3663A">
              <w:rPr>
                <w:szCs w:val="22"/>
                <w:lang w:val="hu-HU"/>
              </w:rPr>
              <w:t>-as típus</w:t>
            </w:r>
          </w:p>
          <w:p w14:paraId="2CB843F9" w14:textId="77777777" w:rsidR="0086496C" w:rsidRPr="00F3663A" w:rsidRDefault="0086496C" w:rsidP="00466A13">
            <w:pPr>
              <w:keepNext/>
              <w:rPr>
                <w:szCs w:val="22"/>
                <w:lang w:val="hu-HU"/>
              </w:rPr>
            </w:pPr>
            <w:r w:rsidRPr="00F3663A">
              <w:rPr>
                <w:szCs w:val="22"/>
                <w:lang w:val="hu-HU"/>
              </w:rPr>
              <w:t>(</w:t>
            </w:r>
            <w:r w:rsidRPr="00F3663A">
              <w:rPr>
                <w:szCs w:val="22"/>
                <w:lang w:val="hu-HU"/>
              </w:rPr>
              <w:sym w:font="Symbol" w:char="F0B3"/>
            </w:r>
            <w:r w:rsidRPr="00F3663A">
              <w:rPr>
                <w:szCs w:val="22"/>
                <w:lang w:val="hu-HU"/>
              </w:rPr>
              <w:t>8 (1/</w:t>
            </w:r>
            <w:r w:rsidR="0089469C" w:rsidRPr="00F3663A">
              <w:rPr>
                <w:szCs w:val="22"/>
                <w:lang w:val="hu-HU"/>
              </w:rPr>
              <w:t>h</w:t>
            </w:r>
            <w:r w:rsidR="00466A13" w:rsidRPr="00F3663A">
              <w:rPr>
                <w:szCs w:val="22"/>
                <w:lang w:val="hu-HU"/>
              </w:rPr>
              <w:t>í</w:t>
            </w:r>
            <w:r w:rsidR="0089469C" w:rsidRPr="00F3663A">
              <w:rPr>
                <w:szCs w:val="22"/>
                <w:lang w:val="hu-HU"/>
              </w:rPr>
              <w:t>gítás</w:t>
            </w:r>
            <w:r w:rsidRPr="00F3663A">
              <w:rPr>
                <w:szCs w:val="22"/>
                <w:lang w:val="hu-HU"/>
              </w:rPr>
              <w:t>))</w:t>
            </w:r>
          </w:p>
        </w:tc>
        <w:tc>
          <w:tcPr>
            <w:tcW w:w="1235" w:type="pct"/>
            <w:tcBorders>
              <w:top w:val="single" w:sz="4" w:space="0" w:color="auto"/>
              <w:left w:val="single" w:sz="4" w:space="0" w:color="auto"/>
              <w:bottom w:val="single" w:sz="4" w:space="0" w:color="auto"/>
              <w:right w:val="single" w:sz="4" w:space="0" w:color="auto"/>
            </w:tcBorders>
            <w:vAlign w:val="center"/>
          </w:tcPr>
          <w:p w14:paraId="34147289" w14:textId="77777777" w:rsidR="0086496C" w:rsidRPr="00F3663A" w:rsidRDefault="0086496C" w:rsidP="0086496C">
            <w:pPr>
              <w:keepNext/>
              <w:tabs>
                <w:tab w:val="clear" w:pos="567"/>
              </w:tabs>
              <w:spacing w:line="240" w:lineRule="auto"/>
              <w:jc w:val="center"/>
              <w:rPr>
                <w:szCs w:val="22"/>
                <w:lang w:val="hu-HU"/>
              </w:rPr>
            </w:pPr>
          </w:p>
          <w:p w14:paraId="0F7ACBC3"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081" w:type="pct"/>
            <w:tcBorders>
              <w:top w:val="single" w:sz="4" w:space="0" w:color="auto"/>
              <w:left w:val="single" w:sz="4" w:space="0" w:color="auto"/>
              <w:bottom w:val="single" w:sz="4" w:space="0" w:color="auto"/>
              <w:right w:val="single" w:sz="4" w:space="0" w:color="auto"/>
            </w:tcBorders>
            <w:vAlign w:val="center"/>
          </w:tcPr>
          <w:p w14:paraId="74E7B115" w14:textId="77777777" w:rsidR="0086496C" w:rsidRPr="00F3663A" w:rsidRDefault="0086496C" w:rsidP="0086496C">
            <w:pPr>
              <w:keepNext/>
              <w:tabs>
                <w:tab w:val="clear" w:pos="567"/>
              </w:tabs>
              <w:spacing w:line="240" w:lineRule="auto"/>
              <w:jc w:val="center"/>
              <w:rPr>
                <w:szCs w:val="22"/>
                <w:lang w:val="hu-HU"/>
              </w:rPr>
            </w:pPr>
          </w:p>
          <w:p w14:paraId="77816A23"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NA</w:t>
            </w:r>
            <w:r w:rsidRPr="00F3663A">
              <w:rPr>
                <w:szCs w:val="22"/>
                <w:vertAlign w:val="superscript"/>
                <w:lang w:val="hu-HU"/>
              </w:rPr>
              <w:t>d</w:t>
            </w:r>
          </w:p>
        </w:tc>
        <w:tc>
          <w:tcPr>
            <w:tcW w:w="1312" w:type="pct"/>
            <w:tcBorders>
              <w:top w:val="single" w:sz="4" w:space="0" w:color="auto"/>
              <w:left w:val="single" w:sz="4" w:space="0" w:color="auto"/>
              <w:bottom w:val="single" w:sz="4" w:space="0" w:color="auto"/>
              <w:right w:val="single" w:sz="4" w:space="0" w:color="auto"/>
            </w:tcBorders>
            <w:vAlign w:val="center"/>
          </w:tcPr>
          <w:p w14:paraId="3AD1B621" w14:textId="77777777" w:rsidR="0086496C" w:rsidRPr="00F3663A" w:rsidRDefault="0086496C" w:rsidP="0086496C">
            <w:pPr>
              <w:keepNext/>
              <w:tabs>
                <w:tab w:val="clear" w:pos="567"/>
              </w:tabs>
              <w:spacing w:line="240" w:lineRule="auto"/>
              <w:jc w:val="center"/>
              <w:rPr>
                <w:szCs w:val="22"/>
                <w:lang w:val="hu-HU"/>
              </w:rPr>
            </w:pPr>
          </w:p>
          <w:p w14:paraId="1A44DBBE"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tc>
      </w:tr>
      <w:tr w:rsidR="0086496C" w:rsidRPr="00F3663A" w14:paraId="74100BC7" w14:textId="77777777" w:rsidTr="009D5D67">
        <w:tc>
          <w:tcPr>
            <w:tcW w:w="1372" w:type="pct"/>
            <w:tcBorders>
              <w:top w:val="single" w:sz="4" w:space="0" w:color="auto"/>
              <w:left w:val="single" w:sz="4" w:space="0" w:color="auto"/>
              <w:bottom w:val="single" w:sz="4" w:space="0" w:color="auto"/>
              <w:right w:val="single" w:sz="4" w:space="0" w:color="auto"/>
            </w:tcBorders>
            <w:hideMark/>
          </w:tcPr>
          <w:p w14:paraId="7407E4E1" w14:textId="77777777" w:rsidR="0086496C" w:rsidRPr="00F3663A" w:rsidRDefault="0086496C" w:rsidP="0086496C">
            <w:pPr>
              <w:keepNext/>
              <w:rPr>
                <w:szCs w:val="22"/>
                <w:lang w:val="hu-HU"/>
              </w:rPr>
            </w:pPr>
            <w:r w:rsidRPr="00F3663A">
              <w:rPr>
                <w:szCs w:val="22"/>
                <w:lang w:val="hu-HU"/>
              </w:rPr>
              <w:t>Anti-PRP</w:t>
            </w:r>
          </w:p>
          <w:p w14:paraId="6DE4869E" w14:textId="77777777" w:rsidR="0086496C" w:rsidRPr="00F3663A" w:rsidRDefault="0086496C" w:rsidP="0089469C">
            <w:pPr>
              <w:keepNext/>
              <w:rPr>
                <w:szCs w:val="22"/>
                <w:lang w:val="hu-HU"/>
              </w:rPr>
            </w:pPr>
            <w:r w:rsidRPr="00F3663A">
              <w:rPr>
                <w:szCs w:val="22"/>
                <w:lang w:val="hu-HU"/>
              </w:rPr>
              <w:t>(</w:t>
            </w:r>
            <w:r w:rsidRPr="00F3663A">
              <w:rPr>
                <w:szCs w:val="22"/>
                <w:lang w:val="hu-HU"/>
              </w:rPr>
              <w:sym w:font="Symbol" w:char="F0B3"/>
            </w:r>
            <w:r w:rsidRPr="00F3663A">
              <w:rPr>
                <w:szCs w:val="22"/>
                <w:lang w:val="hu-HU"/>
              </w:rPr>
              <w:t>0</w:t>
            </w:r>
            <w:r w:rsidR="0089469C" w:rsidRPr="00F3663A">
              <w:rPr>
                <w:szCs w:val="22"/>
                <w:lang w:val="hu-HU"/>
              </w:rPr>
              <w:t>,</w:t>
            </w:r>
            <w:r w:rsidRPr="00F3663A">
              <w:rPr>
                <w:szCs w:val="22"/>
                <w:lang w:val="hu-HU"/>
              </w:rPr>
              <w:t>15 µg/ml)</w:t>
            </w:r>
          </w:p>
        </w:tc>
        <w:tc>
          <w:tcPr>
            <w:tcW w:w="1235" w:type="pct"/>
            <w:tcBorders>
              <w:top w:val="single" w:sz="4" w:space="0" w:color="auto"/>
              <w:left w:val="single" w:sz="4" w:space="0" w:color="auto"/>
              <w:bottom w:val="single" w:sz="4" w:space="0" w:color="auto"/>
              <w:right w:val="single" w:sz="4" w:space="0" w:color="auto"/>
            </w:tcBorders>
            <w:vAlign w:val="center"/>
          </w:tcPr>
          <w:p w14:paraId="730D5767" w14:textId="77777777" w:rsidR="0086496C" w:rsidRPr="00F3663A" w:rsidRDefault="0086496C" w:rsidP="0086496C">
            <w:pPr>
              <w:keepNext/>
              <w:tabs>
                <w:tab w:val="clear" w:pos="567"/>
              </w:tabs>
              <w:spacing w:line="240" w:lineRule="auto"/>
              <w:jc w:val="center"/>
              <w:rPr>
                <w:szCs w:val="22"/>
                <w:lang w:val="hu-HU"/>
              </w:rPr>
            </w:pPr>
          </w:p>
          <w:p w14:paraId="61DEFBEF"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98</w:t>
            </w:r>
            <w:r w:rsidR="009F31D2" w:rsidRPr="00F3663A">
              <w:rPr>
                <w:szCs w:val="22"/>
                <w:lang w:val="hu-HU"/>
              </w:rPr>
              <w:t>,</w:t>
            </w:r>
            <w:r w:rsidRPr="00F3663A">
              <w:rPr>
                <w:szCs w:val="22"/>
                <w:lang w:val="hu-HU"/>
              </w:rPr>
              <w:t>8</w:t>
            </w:r>
          </w:p>
        </w:tc>
        <w:tc>
          <w:tcPr>
            <w:tcW w:w="1081" w:type="pct"/>
            <w:tcBorders>
              <w:top w:val="single" w:sz="4" w:space="0" w:color="auto"/>
              <w:left w:val="single" w:sz="4" w:space="0" w:color="auto"/>
              <w:bottom w:val="single" w:sz="4" w:space="0" w:color="auto"/>
              <w:right w:val="single" w:sz="4" w:space="0" w:color="auto"/>
            </w:tcBorders>
            <w:vAlign w:val="center"/>
          </w:tcPr>
          <w:p w14:paraId="4273E0DB" w14:textId="77777777" w:rsidR="0086496C" w:rsidRPr="00F3663A" w:rsidRDefault="0086496C" w:rsidP="0086496C">
            <w:pPr>
              <w:keepNext/>
              <w:tabs>
                <w:tab w:val="clear" w:pos="567"/>
              </w:tabs>
              <w:spacing w:line="240" w:lineRule="auto"/>
              <w:jc w:val="center"/>
              <w:rPr>
                <w:szCs w:val="22"/>
                <w:lang w:val="hu-HU"/>
              </w:rPr>
            </w:pPr>
          </w:p>
          <w:p w14:paraId="72861403"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1CBAAADB" w14:textId="77777777" w:rsidR="0086496C" w:rsidRPr="00F3663A" w:rsidRDefault="0086496C" w:rsidP="0086496C">
            <w:pPr>
              <w:keepNext/>
              <w:tabs>
                <w:tab w:val="clear" w:pos="567"/>
              </w:tabs>
              <w:spacing w:line="240" w:lineRule="auto"/>
              <w:jc w:val="center"/>
              <w:rPr>
                <w:szCs w:val="22"/>
                <w:lang w:val="hu-HU"/>
              </w:rPr>
            </w:pPr>
          </w:p>
          <w:p w14:paraId="40395F76" w14:textId="77777777" w:rsidR="0086496C" w:rsidRPr="00F3663A" w:rsidRDefault="0086496C" w:rsidP="0086496C">
            <w:pPr>
              <w:keepNext/>
              <w:tabs>
                <w:tab w:val="clear" w:pos="567"/>
              </w:tabs>
              <w:spacing w:line="240" w:lineRule="auto"/>
              <w:jc w:val="center"/>
              <w:rPr>
                <w:szCs w:val="22"/>
                <w:lang w:val="hu-HU"/>
              </w:rPr>
            </w:pPr>
            <w:r w:rsidRPr="00F3663A">
              <w:rPr>
                <w:szCs w:val="22"/>
                <w:lang w:val="hu-HU"/>
              </w:rPr>
              <w:t>100</w:t>
            </w:r>
          </w:p>
        </w:tc>
      </w:tr>
    </w:tbl>
    <w:p w14:paraId="26A0D04C" w14:textId="77777777" w:rsidR="00A63D29" w:rsidRPr="00F3663A" w:rsidRDefault="0086496C" w:rsidP="0086496C">
      <w:pPr>
        <w:keepNext/>
        <w:ind w:left="284" w:hanging="284"/>
        <w:rPr>
          <w:sz w:val="20"/>
          <w:lang w:val="hu-HU"/>
        </w:rPr>
      </w:pPr>
      <w:r w:rsidRPr="00F3663A">
        <w:rPr>
          <w:sz w:val="20"/>
          <w:lang w:val="hu-HU"/>
        </w:rPr>
        <w:t>N =</w:t>
      </w:r>
      <w:r w:rsidR="00A63D29" w:rsidRPr="00F3663A">
        <w:rPr>
          <w:sz w:val="20"/>
          <w:lang w:val="hu-HU"/>
        </w:rPr>
        <w:t xml:space="preserve">A protokoll </w:t>
      </w:r>
      <w:r w:rsidR="006A4A7A" w:rsidRPr="00F3663A">
        <w:rPr>
          <w:sz w:val="20"/>
          <w:lang w:val="hu-HU"/>
        </w:rPr>
        <w:t xml:space="preserve">szerinti </w:t>
      </w:r>
      <w:r w:rsidR="00A63D29" w:rsidRPr="00F3663A">
        <w:rPr>
          <w:sz w:val="20"/>
          <w:lang w:val="hu-HU"/>
        </w:rPr>
        <w:t>elemzésnek megfelelően értékelt alanyok száma</w:t>
      </w:r>
    </w:p>
    <w:p w14:paraId="0263C8F5" w14:textId="77777777" w:rsidR="00A52520" w:rsidRPr="00F3663A" w:rsidRDefault="0086496C" w:rsidP="0086496C">
      <w:pPr>
        <w:keepNext/>
        <w:ind w:left="284" w:hanging="284"/>
        <w:rPr>
          <w:sz w:val="20"/>
          <w:lang w:val="hu-HU"/>
        </w:rPr>
      </w:pPr>
      <w:r w:rsidRPr="00F3663A">
        <w:rPr>
          <w:sz w:val="20"/>
          <w:lang w:val="hu-HU"/>
        </w:rPr>
        <w:t xml:space="preserve">a: </w:t>
      </w:r>
      <w:r w:rsidRPr="00F3663A">
        <w:rPr>
          <w:sz w:val="20"/>
          <w:lang w:val="hu-HU"/>
        </w:rPr>
        <w:tab/>
      </w:r>
      <w:r w:rsidR="00A52520" w:rsidRPr="00F3663A">
        <w:rPr>
          <w:sz w:val="20"/>
          <w:lang w:val="hu-HU"/>
        </w:rPr>
        <w:t xml:space="preserve"> Általában elfogadható helyettesítők (PT, FHA) vagy a védettséggel összefüggésbe hozhatók (egyéb komponensek)</w:t>
      </w:r>
    </w:p>
    <w:p w14:paraId="49210E35" w14:textId="77777777" w:rsidR="00BC4D57" w:rsidRDefault="00BC4D57" w:rsidP="00BC4D57">
      <w:pPr>
        <w:keepNext/>
        <w:ind w:left="284" w:hanging="284"/>
        <w:rPr>
          <w:sz w:val="20"/>
          <w:lang w:val="hu-HU"/>
        </w:rPr>
      </w:pPr>
      <w:r>
        <w:rPr>
          <w:sz w:val="20"/>
          <w:lang w:val="hu-HU"/>
        </w:rPr>
        <w:t xml:space="preserve">b: </w:t>
      </w:r>
      <w:r>
        <w:rPr>
          <w:sz w:val="20"/>
          <w:lang w:val="hu-HU"/>
        </w:rPr>
        <w:tab/>
        <w:t>6, 10, 14 hetes korban, születéskor adott hepatitis B-vakcinával, illetve anélkül (Dél afrika)</w:t>
      </w:r>
    </w:p>
    <w:p w14:paraId="142AF1BB" w14:textId="77777777" w:rsidR="00BC4D57" w:rsidRDefault="00BC4D57" w:rsidP="00BC4D57">
      <w:pPr>
        <w:keepNext/>
        <w:ind w:left="284" w:hanging="284"/>
        <w:rPr>
          <w:sz w:val="20"/>
          <w:lang w:val="hu-HU"/>
        </w:rPr>
      </w:pPr>
      <w:r>
        <w:rPr>
          <w:sz w:val="20"/>
          <w:lang w:val="hu-HU"/>
        </w:rPr>
        <w:t xml:space="preserve">c: </w:t>
      </w:r>
      <w:r>
        <w:rPr>
          <w:sz w:val="20"/>
          <w:lang w:val="hu-HU"/>
        </w:rPr>
        <w:tab/>
        <w:t xml:space="preserve"> 2,4,6 hónapos korban születéskor adott hepatitis B-vakcinával (Kolumbia)</w:t>
      </w:r>
    </w:p>
    <w:p w14:paraId="4E8861AF" w14:textId="77777777" w:rsidR="00535337" w:rsidRPr="00F3663A" w:rsidRDefault="0086496C" w:rsidP="0086496C">
      <w:pPr>
        <w:keepNext/>
        <w:ind w:left="284" w:hanging="284"/>
        <w:rPr>
          <w:sz w:val="20"/>
          <w:lang w:val="hu-HU"/>
        </w:rPr>
      </w:pPr>
      <w:r w:rsidRPr="00F3663A">
        <w:rPr>
          <w:sz w:val="20"/>
          <w:lang w:val="hu-HU"/>
        </w:rPr>
        <w:t xml:space="preserve">d: </w:t>
      </w:r>
      <w:r w:rsidRPr="00F3663A">
        <w:rPr>
          <w:sz w:val="20"/>
          <w:lang w:val="hu-HU"/>
        </w:rPr>
        <w:tab/>
      </w:r>
      <w:r w:rsidR="00535337" w:rsidRPr="00F3663A">
        <w:rPr>
          <w:sz w:val="20"/>
          <w:lang w:val="hu-HU"/>
        </w:rPr>
        <w:t>Az ország OPV Nemzeti Immunizációs Nap</w:t>
      </w:r>
      <w:r w:rsidR="006A4A7A" w:rsidRPr="00F3663A">
        <w:rPr>
          <w:sz w:val="20"/>
          <w:lang w:val="hu-HU"/>
        </w:rPr>
        <w:t>o</w:t>
      </w:r>
      <w:r w:rsidR="00535337" w:rsidRPr="00F3663A">
        <w:rPr>
          <w:sz w:val="20"/>
          <w:lang w:val="hu-HU"/>
        </w:rPr>
        <w:t>k következtében a Polio</w:t>
      </w:r>
      <w:r w:rsidR="00824800">
        <w:rPr>
          <w:sz w:val="20"/>
          <w:lang w:val="hu-HU"/>
        </w:rPr>
        <w:t>-</w:t>
      </w:r>
      <w:r w:rsidR="00535337" w:rsidRPr="00F3663A">
        <w:rPr>
          <w:sz w:val="20"/>
          <w:lang w:val="hu-HU"/>
        </w:rPr>
        <w:t>eredmények nem kerültek analizálásra</w:t>
      </w:r>
    </w:p>
    <w:p w14:paraId="61184CBD" w14:textId="77777777" w:rsidR="00535337" w:rsidRPr="00F3663A" w:rsidRDefault="0086496C" w:rsidP="0086496C">
      <w:pPr>
        <w:keepNext/>
        <w:tabs>
          <w:tab w:val="clear" w:pos="567"/>
        </w:tabs>
        <w:spacing w:line="240" w:lineRule="auto"/>
        <w:ind w:left="284" w:hanging="284"/>
        <w:rPr>
          <w:sz w:val="20"/>
          <w:lang w:val="hu-HU"/>
        </w:rPr>
      </w:pPr>
      <w:r w:rsidRPr="00F3663A">
        <w:rPr>
          <w:sz w:val="20"/>
          <w:lang w:val="hu-HU"/>
        </w:rPr>
        <w:t xml:space="preserve">e: </w:t>
      </w:r>
      <w:r w:rsidRPr="00F3663A">
        <w:rPr>
          <w:sz w:val="20"/>
          <w:lang w:val="hu-HU"/>
        </w:rPr>
        <w:tab/>
      </w:r>
      <w:r w:rsidR="00535337" w:rsidRPr="00F3663A">
        <w:rPr>
          <w:sz w:val="20"/>
          <w:lang w:val="hu-HU"/>
        </w:rPr>
        <w:t xml:space="preserve">8 </w:t>
      </w:r>
      <w:r w:rsidR="0089469C" w:rsidRPr="00F3663A">
        <w:rPr>
          <w:sz w:val="20"/>
          <w:lang w:val="hu-HU"/>
        </w:rPr>
        <w:t>NE</w:t>
      </w:r>
      <w:r w:rsidR="00535337" w:rsidRPr="00F3663A">
        <w:rPr>
          <w:sz w:val="20"/>
          <w:lang w:val="hu-HU"/>
        </w:rPr>
        <w:t>/ml megfelel 4 LLOQ</w:t>
      </w:r>
      <w:r w:rsidR="00824800">
        <w:rPr>
          <w:sz w:val="20"/>
          <w:lang w:val="hu-HU"/>
        </w:rPr>
        <w:t>-nak</w:t>
      </w:r>
      <w:r w:rsidR="00535337" w:rsidRPr="00F3663A">
        <w:rPr>
          <w:sz w:val="20"/>
          <w:lang w:val="hu-HU"/>
        </w:rPr>
        <w:t xml:space="preserve"> (a mennyiségi meghatározás alsó határa az enzimkapcsolt immunoszorbens ELISA</w:t>
      </w:r>
      <w:r w:rsidR="00822912">
        <w:rPr>
          <w:sz w:val="20"/>
          <w:lang w:val="hu-HU"/>
        </w:rPr>
        <w:t>-</w:t>
      </w:r>
      <w:r w:rsidR="00535337" w:rsidRPr="00F3663A">
        <w:rPr>
          <w:sz w:val="20"/>
          <w:lang w:val="hu-HU"/>
        </w:rPr>
        <w:t>vizsgálatban).</w:t>
      </w:r>
    </w:p>
    <w:p w14:paraId="7C44EA83" w14:textId="77777777" w:rsidR="0086496C" w:rsidRPr="00F3663A" w:rsidRDefault="00535337" w:rsidP="00A72255">
      <w:pPr>
        <w:keepNext/>
        <w:tabs>
          <w:tab w:val="clear" w:pos="567"/>
        </w:tabs>
        <w:spacing w:line="240" w:lineRule="auto"/>
        <w:rPr>
          <w:szCs w:val="22"/>
          <w:lang w:val="hu-HU"/>
        </w:rPr>
      </w:pPr>
      <w:r w:rsidRPr="00F3663A">
        <w:rPr>
          <w:szCs w:val="22"/>
          <w:lang w:val="hu-HU"/>
        </w:rPr>
        <w:t xml:space="preserve">Az anti-PT és </w:t>
      </w:r>
      <w:r w:rsidR="00824800">
        <w:rPr>
          <w:szCs w:val="22"/>
          <w:lang w:val="hu-HU"/>
        </w:rPr>
        <w:t xml:space="preserve">az </w:t>
      </w:r>
      <w:r w:rsidRPr="00F3663A">
        <w:rPr>
          <w:szCs w:val="22"/>
          <w:lang w:val="hu-HU"/>
        </w:rPr>
        <w:t>anti-FHA LLOQ</w:t>
      </w:r>
      <w:r w:rsidR="00822912">
        <w:rPr>
          <w:szCs w:val="22"/>
          <w:lang w:val="hu-HU"/>
        </w:rPr>
        <w:t>-</w:t>
      </w:r>
      <w:r w:rsidRPr="00F3663A">
        <w:rPr>
          <w:szCs w:val="22"/>
          <w:lang w:val="hu-HU"/>
        </w:rPr>
        <w:t xml:space="preserve">értéke 2 </w:t>
      </w:r>
      <w:r w:rsidR="0089469C" w:rsidRPr="00F3663A">
        <w:rPr>
          <w:szCs w:val="22"/>
          <w:lang w:val="hu-HU"/>
        </w:rPr>
        <w:t>NE</w:t>
      </w:r>
      <w:r w:rsidRPr="00F3663A">
        <w:rPr>
          <w:szCs w:val="22"/>
          <w:lang w:val="hu-HU"/>
        </w:rPr>
        <w:t>/ml</w:t>
      </w:r>
    </w:p>
    <w:p w14:paraId="7AE5AD74" w14:textId="77777777" w:rsidR="0086496C" w:rsidRPr="00F3663A" w:rsidRDefault="0086496C" w:rsidP="00E95CC8">
      <w:pPr>
        <w:shd w:val="clear" w:color="auto" w:fill="FFFFFF"/>
        <w:rPr>
          <w:szCs w:val="22"/>
          <w:lang w:val="hu-HU"/>
        </w:rPr>
      </w:pPr>
    </w:p>
    <w:p w14:paraId="583C43BC" w14:textId="77777777" w:rsidR="002F371B" w:rsidRPr="00F3663A" w:rsidRDefault="00CD7BC8" w:rsidP="00E95CC8">
      <w:pPr>
        <w:shd w:val="clear" w:color="auto" w:fill="FFFFFF"/>
        <w:rPr>
          <w:szCs w:val="22"/>
          <w:lang w:val="hu-HU"/>
        </w:rPr>
      </w:pPr>
      <w:bookmarkStart w:id="9" w:name="_Hlk64641459"/>
      <w:r w:rsidRPr="00F3663A">
        <w:rPr>
          <w:szCs w:val="22"/>
          <w:lang w:val="hu-HU"/>
        </w:rPr>
        <w:t>A Hexacima hepatitis</w:t>
      </w:r>
      <w:r w:rsidR="002110EF" w:rsidRPr="00F3663A">
        <w:rPr>
          <w:szCs w:val="22"/>
          <w:lang w:val="hu-HU"/>
        </w:rPr>
        <w:t xml:space="preserve"> </w:t>
      </w:r>
      <w:r w:rsidRPr="00F3663A">
        <w:rPr>
          <w:szCs w:val="22"/>
          <w:lang w:val="hu-HU"/>
        </w:rPr>
        <w:t>B</w:t>
      </w:r>
      <w:r w:rsidR="00824800">
        <w:rPr>
          <w:szCs w:val="22"/>
          <w:lang w:val="hu-HU"/>
        </w:rPr>
        <w:t>-</w:t>
      </w:r>
      <w:r w:rsidRPr="00F3663A">
        <w:rPr>
          <w:szCs w:val="22"/>
          <w:lang w:val="hu-HU"/>
        </w:rPr>
        <w:t>komponense ellen kialakuló immunválaszt</w:t>
      </w:r>
      <w:r w:rsidR="00E6032A" w:rsidRPr="00F3663A">
        <w:rPr>
          <w:szCs w:val="22"/>
          <w:lang w:val="hu-HU"/>
        </w:rPr>
        <w:t xml:space="preserve"> </w:t>
      </w:r>
      <w:r w:rsidR="00AF4010" w:rsidRPr="00F3663A">
        <w:rPr>
          <w:szCs w:val="22"/>
          <w:lang w:val="hu-HU"/>
        </w:rPr>
        <w:t>értékelték olyan csecsem</w:t>
      </w:r>
      <w:r w:rsidR="00F3663A">
        <w:rPr>
          <w:szCs w:val="22"/>
          <w:lang w:val="hu-HU"/>
        </w:rPr>
        <w:t>ő</w:t>
      </w:r>
      <w:r w:rsidR="00AF4010" w:rsidRPr="00F3663A">
        <w:rPr>
          <w:szCs w:val="22"/>
          <w:lang w:val="hu-HU"/>
        </w:rPr>
        <w:t xml:space="preserve">knél, akiket </w:t>
      </w:r>
      <w:r w:rsidR="00E6032A" w:rsidRPr="00F3663A">
        <w:rPr>
          <w:szCs w:val="22"/>
          <w:lang w:val="hu-HU"/>
        </w:rPr>
        <w:t xml:space="preserve">2 eltérő oltási rend szerint </w:t>
      </w:r>
      <w:r w:rsidR="00AF4010" w:rsidRPr="00F3663A">
        <w:rPr>
          <w:szCs w:val="22"/>
          <w:lang w:val="hu-HU"/>
        </w:rPr>
        <w:t>alapimmunizáltak</w:t>
      </w:r>
      <w:r w:rsidR="00E6032A" w:rsidRPr="00F3663A">
        <w:rPr>
          <w:szCs w:val="22"/>
          <w:lang w:val="hu-HU"/>
        </w:rPr>
        <w:t>.</w:t>
      </w:r>
    </w:p>
    <w:p w14:paraId="1AFF623C" w14:textId="77777777" w:rsidR="00E6032A" w:rsidRPr="00F3663A" w:rsidRDefault="003F2262" w:rsidP="00E95CC8">
      <w:pPr>
        <w:shd w:val="clear" w:color="auto" w:fill="FFFFFF"/>
        <w:rPr>
          <w:bCs/>
          <w:szCs w:val="22"/>
          <w:lang w:val="hu-HU"/>
        </w:rPr>
      </w:pPr>
      <w:r w:rsidRPr="00F3663A">
        <w:rPr>
          <w:szCs w:val="22"/>
          <w:lang w:val="hu-HU"/>
        </w:rPr>
        <w:t>A 3 és 5</w:t>
      </w:r>
      <w:r w:rsidR="006E0A5C" w:rsidRPr="00F3663A">
        <w:rPr>
          <w:szCs w:val="22"/>
          <w:lang w:val="hu-HU"/>
        </w:rPr>
        <w:t> </w:t>
      </w:r>
      <w:r w:rsidRPr="00F3663A">
        <w:rPr>
          <w:szCs w:val="22"/>
          <w:lang w:val="hu-HU"/>
        </w:rPr>
        <w:t>hónapos korban (1-1</w:t>
      </w:r>
      <w:r w:rsidR="001E73CD">
        <w:rPr>
          <w:szCs w:val="22"/>
          <w:lang w:val="hu-HU"/>
        </w:rPr>
        <w:t> </w:t>
      </w:r>
      <w:r w:rsidRPr="00F3663A">
        <w:rPr>
          <w:szCs w:val="22"/>
          <w:lang w:val="hu-HU"/>
        </w:rPr>
        <w:t>dózissal) alapimmunizált</w:t>
      </w:r>
      <w:r w:rsidR="006E0A5C" w:rsidRPr="00F3663A">
        <w:rPr>
          <w:szCs w:val="22"/>
          <w:lang w:val="hu-HU"/>
        </w:rPr>
        <w:t>, majd 11</w:t>
      </w:r>
      <w:r w:rsidR="0094713D">
        <w:rPr>
          <w:szCs w:val="22"/>
          <w:lang w:val="hu-HU"/>
        </w:rPr>
        <w:t xml:space="preserve"> és </w:t>
      </w:r>
      <w:r w:rsidR="006E0A5C" w:rsidRPr="00F3663A">
        <w:rPr>
          <w:szCs w:val="22"/>
          <w:lang w:val="hu-HU"/>
        </w:rPr>
        <w:t>12</w:t>
      </w:r>
      <w:r w:rsidR="00B3652D" w:rsidRPr="00F3663A">
        <w:rPr>
          <w:szCs w:val="22"/>
          <w:lang w:val="hu-HU"/>
        </w:rPr>
        <w:t> </w:t>
      </w:r>
      <w:r w:rsidR="006E0A5C" w:rsidRPr="00F3663A">
        <w:rPr>
          <w:szCs w:val="22"/>
          <w:lang w:val="hu-HU"/>
        </w:rPr>
        <w:t>hónapo</w:t>
      </w:r>
      <w:r w:rsidR="001E73CD">
        <w:rPr>
          <w:szCs w:val="22"/>
          <w:lang w:val="hu-HU"/>
        </w:rPr>
        <w:t>s kor között 1</w:t>
      </w:r>
      <w:r w:rsidR="006E0A5C" w:rsidRPr="00F3663A">
        <w:rPr>
          <w:szCs w:val="22"/>
          <w:lang w:val="hu-HU"/>
        </w:rPr>
        <w:t xml:space="preserve"> emlékeztet</w:t>
      </w:r>
      <w:r w:rsidR="009F7ADB">
        <w:rPr>
          <w:szCs w:val="22"/>
          <w:lang w:val="hu-HU"/>
        </w:rPr>
        <w:t>ő</w:t>
      </w:r>
      <w:r w:rsidR="006E0A5C" w:rsidRPr="00F3663A">
        <w:rPr>
          <w:szCs w:val="22"/>
          <w:lang w:val="hu-HU"/>
        </w:rPr>
        <w:t xml:space="preserve"> oltást kapott, </w:t>
      </w:r>
      <w:r w:rsidR="005D65E3" w:rsidRPr="00F3663A">
        <w:rPr>
          <w:szCs w:val="22"/>
          <w:lang w:val="hu-HU"/>
        </w:rPr>
        <w:t xml:space="preserve">a </w:t>
      </w:r>
      <w:r w:rsidR="006E0A5C" w:rsidRPr="00F3663A">
        <w:rPr>
          <w:szCs w:val="22"/>
          <w:lang w:val="hu-HU"/>
        </w:rPr>
        <w:t>születéskor hepatitis</w:t>
      </w:r>
      <w:r w:rsidR="00AF4010" w:rsidRPr="00F3663A">
        <w:rPr>
          <w:szCs w:val="22"/>
          <w:lang w:val="hu-HU"/>
        </w:rPr>
        <w:t xml:space="preserve"> </w:t>
      </w:r>
      <w:r w:rsidR="006E0A5C" w:rsidRPr="00F3663A">
        <w:rPr>
          <w:szCs w:val="22"/>
          <w:lang w:val="hu-HU"/>
        </w:rPr>
        <w:t>B</w:t>
      </w:r>
      <w:r w:rsidR="003417BD">
        <w:rPr>
          <w:szCs w:val="22"/>
          <w:lang w:val="hu-HU"/>
        </w:rPr>
        <w:t>-</w:t>
      </w:r>
      <w:r w:rsidR="006E0A5C" w:rsidRPr="00F3663A">
        <w:rPr>
          <w:szCs w:val="22"/>
          <w:lang w:val="hu-HU"/>
        </w:rPr>
        <w:t xml:space="preserve">negatív </w:t>
      </w:r>
      <w:r w:rsidR="00B3652D" w:rsidRPr="00F3663A">
        <w:rPr>
          <w:szCs w:val="22"/>
          <w:lang w:val="hu-HU"/>
        </w:rPr>
        <w:t>gyermekek 5</w:t>
      </w:r>
      <w:r w:rsidR="00F3663A">
        <w:rPr>
          <w:szCs w:val="22"/>
          <w:lang w:val="hu-HU"/>
        </w:rPr>
        <w:t>3</w:t>
      </w:r>
      <w:r w:rsidR="00B3652D" w:rsidRPr="00F3663A">
        <w:rPr>
          <w:szCs w:val="22"/>
          <w:lang w:val="hu-HU"/>
        </w:rPr>
        <w:t xml:space="preserve">,8%-ánál </w:t>
      </w:r>
      <w:r w:rsidR="000F444F" w:rsidRPr="00F3663A">
        <w:rPr>
          <w:szCs w:val="22"/>
          <w:lang w:val="hu-HU"/>
        </w:rPr>
        <w:t>volt jelen</w:t>
      </w:r>
      <w:r w:rsidR="00B3652D" w:rsidRPr="00F3663A">
        <w:rPr>
          <w:szCs w:val="22"/>
          <w:lang w:val="hu-HU"/>
        </w:rPr>
        <w:t xml:space="preserve"> szeroprotekció (</w:t>
      </w:r>
      <w:r w:rsidR="00B3652D" w:rsidRPr="00F3663A">
        <w:rPr>
          <w:bCs/>
          <w:szCs w:val="22"/>
          <w:lang w:val="hu-HU"/>
        </w:rPr>
        <w:t>anti-HBsAg ≥10</w:t>
      </w:r>
      <w:r w:rsidR="001E73CD">
        <w:rPr>
          <w:bCs/>
          <w:szCs w:val="22"/>
          <w:lang w:val="hu-HU"/>
        </w:rPr>
        <w:t> </w:t>
      </w:r>
      <w:r w:rsidR="00B3652D" w:rsidRPr="00F3663A">
        <w:rPr>
          <w:bCs/>
          <w:szCs w:val="22"/>
          <w:lang w:val="hu-HU"/>
        </w:rPr>
        <w:t>m</w:t>
      </w:r>
      <w:r w:rsidR="000F444F" w:rsidRPr="00F3663A">
        <w:rPr>
          <w:bCs/>
          <w:szCs w:val="22"/>
          <w:lang w:val="hu-HU"/>
        </w:rPr>
        <w:t>NE</w:t>
      </w:r>
      <w:r w:rsidR="00B3652D" w:rsidRPr="00F3663A">
        <w:rPr>
          <w:bCs/>
          <w:szCs w:val="22"/>
          <w:lang w:val="hu-HU"/>
        </w:rPr>
        <w:t>/m</w:t>
      </w:r>
      <w:r w:rsidR="000F444F" w:rsidRPr="00F3663A">
        <w:rPr>
          <w:bCs/>
          <w:szCs w:val="22"/>
          <w:lang w:val="hu-HU"/>
        </w:rPr>
        <w:t>l</w:t>
      </w:r>
      <w:r w:rsidR="00B3652D" w:rsidRPr="00F3663A">
        <w:rPr>
          <w:bCs/>
          <w:szCs w:val="22"/>
          <w:lang w:val="hu-HU"/>
        </w:rPr>
        <w:t>)</w:t>
      </w:r>
      <w:r w:rsidR="000F444F" w:rsidRPr="00F3663A">
        <w:rPr>
          <w:bCs/>
          <w:szCs w:val="22"/>
          <w:lang w:val="hu-HU"/>
        </w:rPr>
        <w:t xml:space="preserve"> 6 éves korban</w:t>
      </w:r>
      <w:r w:rsidR="008A6609" w:rsidRPr="00F3663A">
        <w:rPr>
          <w:bCs/>
          <w:szCs w:val="22"/>
          <w:lang w:val="hu-HU"/>
        </w:rPr>
        <w:t xml:space="preserve">, és </w:t>
      </w:r>
      <w:r w:rsidR="005D65E3" w:rsidRPr="00F3663A">
        <w:rPr>
          <w:bCs/>
          <w:szCs w:val="22"/>
          <w:lang w:val="hu-HU"/>
        </w:rPr>
        <w:t>egy kizárólag hepatitis</w:t>
      </w:r>
      <w:r w:rsidR="003417BD">
        <w:rPr>
          <w:bCs/>
          <w:szCs w:val="22"/>
          <w:lang w:val="hu-HU"/>
        </w:rPr>
        <w:t xml:space="preserve"> </w:t>
      </w:r>
      <w:r w:rsidR="005D65E3" w:rsidRPr="00F3663A">
        <w:rPr>
          <w:bCs/>
          <w:szCs w:val="22"/>
          <w:lang w:val="hu-HU"/>
        </w:rPr>
        <w:t xml:space="preserve">B elleni emlékeztető oltást követően </w:t>
      </w:r>
      <w:r w:rsidR="008A6609" w:rsidRPr="00F3663A">
        <w:rPr>
          <w:bCs/>
          <w:szCs w:val="22"/>
          <w:lang w:val="hu-HU"/>
        </w:rPr>
        <w:t>96,7%</w:t>
      </w:r>
      <w:r w:rsidR="005D65E3" w:rsidRPr="00F3663A">
        <w:rPr>
          <w:bCs/>
          <w:szCs w:val="22"/>
          <w:lang w:val="hu-HU"/>
        </w:rPr>
        <w:t>-uk</w:t>
      </w:r>
      <w:r w:rsidR="008A6609" w:rsidRPr="00F3663A">
        <w:rPr>
          <w:bCs/>
          <w:szCs w:val="22"/>
          <w:lang w:val="hu-HU"/>
        </w:rPr>
        <w:t xml:space="preserve"> adott anamnesztikus választ</w:t>
      </w:r>
      <w:r w:rsidR="005D65E3" w:rsidRPr="00F3663A">
        <w:rPr>
          <w:bCs/>
          <w:szCs w:val="22"/>
          <w:lang w:val="hu-HU"/>
        </w:rPr>
        <w:t>.</w:t>
      </w:r>
    </w:p>
    <w:p w14:paraId="52685097" w14:textId="77777777" w:rsidR="005D65E3" w:rsidRPr="00F3663A" w:rsidRDefault="004E146D" w:rsidP="00E95CC8">
      <w:pPr>
        <w:shd w:val="clear" w:color="auto" w:fill="FFFFFF"/>
        <w:rPr>
          <w:bCs/>
          <w:szCs w:val="22"/>
          <w:lang w:val="hu-HU"/>
        </w:rPr>
      </w:pPr>
      <w:r w:rsidRPr="00F3663A">
        <w:rPr>
          <w:szCs w:val="22"/>
          <w:lang w:val="hu-HU"/>
        </w:rPr>
        <w:t>Egy</w:t>
      </w:r>
      <w:r w:rsidR="00AF4010" w:rsidRPr="00F3663A">
        <w:rPr>
          <w:szCs w:val="22"/>
          <w:lang w:val="hu-HU"/>
        </w:rPr>
        <w:t>,</w:t>
      </w:r>
      <w:r w:rsidRPr="00F3663A">
        <w:rPr>
          <w:szCs w:val="22"/>
          <w:lang w:val="hu-HU"/>
        </w:rPr>
        <w:t xml:space="preserve"> a születéskor adott 1</w:t>
      </w:r>
      <w:r w:rsidR="001E73CD">
        <w:rPr>
          <w:szCs w:val="22"/>
          <w:lang w:val="hu-HU"/>
        </w:rPr>
        <w:t> </w:t>
      </w:r>
      <w:r w:rsidRPr="00F3663A">
        <w:rPr>
          <w:szCs w:val="22"/>
          <w:lang w:val="hu-HU"/>
        </w:rPr>
        <w:t>dózisból, majd 2, 4 és 6 hónapos korban adott 1-1-1 dózisból álló</w:t>
      </w:r>
      <w:r w:rsidR="003C43F9" w:rsidRPr="00F3663A">
        <w:rPr>
          <w:szCs w:val="22"/>
          <w:lang w:val="hu-HU"/>
        </w:rPr>
        <w:t>, hepatitis</w:t>
      </w:r>
      <w:r w:rsidR="00324E4F" w:rsidRPr="00F3663A">
        <w:rPr>
          <w:szCs w:val="22"/>
          <w:lang w:val="hu-HU"/>
        </w:rPr>
        <w:t xml:space="preserve"> </w:t>
      </w:r>
      <w:r w:rsidR="003C43F9" w:rsidRPr="00F3663A">
        <w:rPr>
          <w:szCs w:val="22"/>
          <w:lang w:val="hu-HU"/>
        </w:rPr>
        <w:t>B elleni alapimmunizálási sorozat beadása után, amikor a gyermekek nem kaptak 11</w:t>
      </w:r>
      <w:r w:rsidR="0094713D">
        <w:rPr>
          <w:szCs w:val="22"/>
          <w:lang w:val="hu-HU"/>
        </w:rPr>
        <w:t xml:space="preserve"> és </w:t>
      </w:r>
      <w:r w:rsidR="003C43F9" w:rsidRPr="00F3663A">
        <w:rPr>
          <w:szCs w:val="22"/>
          <w:lang w:val="hu-HU"/>
        </w:rPr>
        <w:t>12 hónapos</w:t>
      </w:r>
      <w:r w:rsidR="001E73CD">
        <w:rPr>
          <w:szCs w:val="22"/>
          <w:lang w:val="hu-HU"/>
        </w:rPr>
        <w:t xml:space="preserve"> kor között</w:t>
      </w:r>
      <w:r w:rsidR="003C43F9" w:rsidRPr="00F3663A">
        <w:rPr>
          <w:szCs w:val="22"/>
          <w:lang w:val="hu-HU"/>
        </w:rPr>
        <w:t xml:space="preserve"> emlékeztető oltást, az oltottak</w:t>
      </w:r>
      <w:r w:rsidR="002C6FFA" w:rsidRPr="00F3663A">
        <w:rPr>
          <w:szCs w:val="22"/>
          <w:lang w:val="hu-HU"/>
        </w:rPr>
        <w:t xml:space="preserve"> 49</w:t>
      </w:r>
      <w:r w:rsidR="003C43F9" w:rsidRPr="00F3663A">
        <w:rPr>
          <w:szCs w:val="22"/>
          <w:lang w:val="hu-HU"/>
        </w:rPr>
        <w:t>,</w:t>
      </w:r>
      <w:r w:rsidR="002C6FFA" w:rsidRPr="00F3663A">
        <w:rPr>
          <w:szCs w:val="22"/>
          <w:lang w:val="hu-HU"/>
        </w:rPr>
        <w:t>3</w:t>
      </w:r>
      <w:r w:rsidR="003C43F9" w:rsidRPr="00F3663A">
        <w:rPr>
          <w:szCs w:val="22"/>
          <w:lang w:val="hu-HU"/>
        </w:rPr>
        <w:t>%-ánál volt jelen szeroprotekció (</w:t>
      </w:r>
      <w:r w:rsidR="003C43F9" w:rsidRPr="00F3663A">
        <w:rPr>
          <w:bCs/>
          <w:szCs w:val="22"/>
          <w:lang w:val="hu-HU"/>
        </w:rPr>
        <w:t>anti-HBsAg ≥10</w:t>
      </w:r>
      <w:r w:rsidR="0094713D">
        <w:rPr>
          <w:bCs/>
          <w:szCs w:val="22"/>
          <w:lang w:val="hu-HU"/>
        </w:rPr>
        <w:t> </w:t>
      </w:r>
      <w:r w:rsidR="003C43F9" w:rsidRPr="00F3663A">
        <w:rPr>
          <w:bCs/>
          <w:szCs w:val="22"/>
          <w:lang w:val="hu-HU"/>
        </w:rPr>
        <w:t>mNE/ml) 9 éves korban, és egy kizárólag hepatitis</w:t>
      </w:r>
      <w:r w:rsidR="003417BD">
        <w:rPr>
          <w:bCs/>
          <w:szCs w:val="22"/>
          <w:lang w:val="hu-HU"/>
        </w:rPr>
        <w:t xml:space="preserve"> </w:t>
      </w:r>
      <w:r w:rsidR="003C43F9" w:rsidRPr="00F3663A">
        <w:rPr>
          <w:bCs/>
          <w:szCs w:val="22"/>
          <w:lang w:val="hu-HU"/>
        </w:rPr>
        <w:t>B elleni emlékeztető oltást követően 9</w:t>
      </w:r>
      <w:r w:rsidR="002C6FFA" w:rsidRPr="00F3663A">
        <w:rPr>
          <w:bCs/>
          <w:szCs w:val="22"/>
          <w:lang w:val="hu-HU"/>
        </w:rPr>
        <w:t>2</w:t>
      </w:r>
      <w:r w:rsidR="003C43F9" w:rsidRPr="00F3663A">
        <w:rPr>
          <w:bCs/>
          <w:szCs w:val="22"/>
          <w:lang w:val="hu-HU"/>
        </w:rPr>
        <w:t>,</w:t>
      </w:r>
      <w:r w:rsidR="002C6FFA" w:rsidRPr="00F3663A">
        <w:rPr>
          <w:bCs/>
          <w:szCs w:val="22"/>
          <w:lang w:val="hu-HU"/>
        </w:rPr>
        <w:t>8</w:t>
      </w:r>
      <w:r w:rsidR="003C43F9" w:rsidRPr="00F3663A">
        <w:rPr>
          <w:bCs/>
          <w:szCs w:val="22"/>
          <w:lang w:val="hu-HU"/>
        </w:rPr>
        <w:t>%-uk adott anamnesztikus választ</w:t>
      </w:r>
      <w:r w:rsidR="002C6FFA" w:rsidRPr="00F3663A">
        <w:rPr>
          <w:bCs/>
          <w:szCs w:val="22"/>
          <w:lang w:val="hu-HU"/>
        </w:rPr>
        <w:t>.</w:t>
      </w:r>
    </w:p>
    <w:p w14:paraId="06E8A4EC" w14:textId="77777777" w:rsidR="002C6FFA" w:rsidRPr="00F3663A" w:rsidRDefault="002C6FFA" w:rsidP="00E95CC8">
      <w:pPr>
        <w:shd w:val="clear" w:color="auto" w:fill="FFFFFF"/>
        <w:rPr>
          <w:szCs w:val="22"/>
          <w:lang w:val="hu-HU"/>
        </w:rPr>
      </w:pPr>
      <w:r w:rsidRPr="00F3663A">
        <w:rPr>
          <w:szCs w:val="22"/>
          <w:lang w:val="hu-HU"/>
        </w:rPr>
        <w:t>Eze</w:t>
      </w:r>
      <w:r w:rsidR="005F62CA" w:rsidRPr="00F3663A">
        <w:rPr>
          <w:szCs w:val="22"/>
          <w:lang w:val="hu-HU"/>
        </w:rPr>
        <w:t xml:space="preserve">n adatok alapján a Hexacima-val alapimmunizált gyermekeknél </w:t>
      </w:r>
      <w:r w:rsidR="002110EF" w:rsidRPr="00F3663A">
        <w:rPr>
          <w:szCs w:val="22"/>
          <w:lang w:val="hu-HU"/>
        </w:rPr>
        <w:t>tartós immunmem</w:t>
      </w:r>
      <w:r w:rsidR="00F3663A">
        <w:rPr>
          <w:szCs w:val="22"/>
          <w:lang w:val="hu-HU"/>
        </w:rPr>
        <w:t>ó</w:t>
      </w:r>
      <w:r w:rsidR="002110EF" w:rsidRPr="00F3663A">
        <w:rPr>
          <w:szCs w:val="22"/>
          <w:lang w:val="hu-HU"/>
        </w:rPr>
        <w:t>ria alakult ki.</w:t>
      </w:r>
    </w:p>
    <w:bookmarkEnd w:id="9"/>
    <w:p w14:paraId="260BB313" w14:textId="77777777" w:rsidR="002F371B" w:rsidRPr="00F3663A" w:rsidRDefault="002F371B" w:rsidP="00E95CC8">
      <w:pPr>
        <w:shd w:val="clear" w:color="auto" w:fill="FFFFFF"/>
        <w:rPr>
          <w:szCs w:val="22"/>
          <w:lang w:val="hu-HU"/>
        </w:rPr>
      </w:pPr>
    </w:p>
    <w:p w14:paraId="29E1A25E" w14:textId="77777777" w:rsidR="005006E6" w:rsidRPr="00F3663A" w:rsidRDefault="005006E6" w:rsidP="005006E6">
      <w:pPr>
        <w:spacing w:after="240" w:line="240" w:lineRule="auto"/>
        <w:rPr>
          <w:szCs w:val="22"/>
          <w:u w:val="single"/>
          <w:lang w:val="hu-HU"/>
        </w:rPr>
      </w:pPr>
      <w:bookmarkStart w:id="10" w:name="_Hlk32997788"/>
      <w:r w:rsidRPr="00F3663A">
        <w:rPr>
          <w:szCs w:val="22"/>
          <w:u w:val="single"/>
          <w:lang w:val="hu-HU"/>
        </w:rPr>
        <w:t>Hexacima-ra adott immunválasz koraszülötteknél</w:t>
      </w:r>
    </w:p>
    <w:p w14:paraId="501EA80B" w14:textId="77777777" w:rsidR="005006E6" w:rsidRPr="003417BD" w:rsidRDefault="005006E6" w:rsidP="005006E6">
      <w:pPr>
        <w:spacing w:line="240" w:lineRule="auto"/>
        <w:rPr>
          <w:szCs w:val="22"/>
          <w:lang w:val="hu-HU"/>
        </w:rPr>
      </w:pPr>
      <w:r w:rsidRPr="003417BD">
        <w:rPr>
          <w:szCs w:val="22"/>
          <w:lang w:val="hu-HU"/>
        </w:rPr>
        <w:t xml:space="preserve">A Hexacima antigénjeire adott immunválaszokat </w:t>
      </w:r>
      <w:r w:rsidR="00BE0D98" w:rsidRPr="003417BD">
        <w:rPr>
          <w:szCs w:val="22"/>
          <w:lang w:val="hu-HU"/>
        </w:rPr>
        <w:t>2, 3 és 4 hónapos korban végzett, 3 </w:t>
      </w:r>
      <w:r w:rsidR="005A70F5">
        <w:rPr>
          <w:szCs w:val="22"/>
          <w:lang w:val="hu-HU"/>
        </w:rPr>
        <w:t>dózis</w:t>
      </w:r>
      <w:r w:rsidR="00BE0D98" w:rsidRPr="003417BD">
        <w:rPr>
          <w:szCs w:val="22"/>
          <w:lang w:val="hu-HU"/>
        </w:rPr>
        <w:t xml:space="preserve">os alapimmunizálást és egy 13 hónapos korban adott emlékeztető oltást követően értékelték </w:t>
      </w:r>
      <w:r w:rsidRPr="003417BD">
        <w:rPr>
          <w:szCs w:val="22"/>
          <w:lang w:val="hu-HU"/>
        </w:rPr>
        <w:t xml:space="preserve">(28–36 hetes gesztációs időszak után született) koraszülött csecsemőknél (105), ezen belül </w:t>
      </w:r>
      <w:r w:rsidR="00F5190C" w:rsidRPr="003417BD">
        <w:rPr>
          <w:szCs w:val="22"/>
          <w:lang w:val="hu-HU"/>
        </w:rPr>
        <w:t xml:space="preserve">90 olyan csecsemőnél, akiknek az édesanyját </w:t>
      </w:r>
      <w:r w:rsidRPr="003417BD">
        <w:rPr>
          <w:szCs w:val="22"/>
          <w:lang w:val="hu-HU"/>
        </w:rPr>
        <w:t>a terhesség</w:t>
      </w:r>
      <w:r w:rsidR="00F5190C" w:rsidRPr="003417BD">
        <w:rPr>
          <w:szCs w:val="22"/>
          <w:lang w:val="hu-HU"/>
        </w:rPr>
        <w:t>e</w:t>
      </w:r>
      <w:r w:rsidRPr="003417BD">
        <w:rPr>
          <w:szCs w:val="22"/>
          <w:lang w:val="hu-HU"/>
        </w:rPr>
        <w:t xml:space="preserve"> során Tdap vakcinával immunizált</w:t>
      </w:r>
      <w:r w:rsidR="00F5190C" w:rsidRPr="003417BD">
        <w:rPr>
          <w:szCs w:val="22"/>
          <w:lang w:val="hu-HU"/>
        </w:rPr>
        <w:t>ak</w:t>
      </w:r>
      <w:r w:rsidRPr="003417BD">
        <w:rPr>
          <w:szCs w:val="22"/>
          <w:lang w:val="hu-HU"/>
        </w:rPr>
        <w:t xml:space="preserve"> és </w:t>
      </w:r>
      <w:r w:rsidR="00F5190C" w:rsidRPr="003417BD">
        <w:rPr>
          <w:szCs w:val="22"/>
          <w:lang w:val="hu-HU"/>
        </w:rPr>
        <w:t xml:space="preserve">15 olyan csecsemőnél, akiknek az édesanyját </w:t>
      </w:r>
      <w:r w:rsidRPr="003417BD">
        <w:rPr>
          <w:szCs w:val="22"/>
          <w:lang w:val="hu-HU"/>
        </w:rPr>
        <w:t>a terhesség</w:t>
      </w:r>
      <w:r w:rsidR="00F5190C" w:rsidRPr="003417BD">
        <w:rPr>
          <w:szCs w:val="22"/>
          <w:lang w:val="hu-HU"/>
        </w:rPr>
        <w:t>e</w:t>
      </w:r>
      <w:r w:rsidRPr="003417BD">
        <w:rPr>
          <w:szCs w:val="22"/>
          <w:lang w:val="hu-HU"/>
        </w:rPr>
        <w:t xml:space="preserve"> során nem immunizált</w:t>
      </w:r>
      <w:r w:rsidR="00BE0D98" w:rsidRPr="003417BD">
        <w:rPr>
          <w:szCs w:val="22"/>
          <w:lang w:val="hu-HU"/>
        </w:rPr>
        <w:t>ak</w:t>
      </w:r>
      <w:r w:rsidRPr="003417BD">
        <w:rPr>
          <w:szCs w:val="22"/>
          <w:lang w:val="hu-HU"/>
        </w:rPr>
        <w:t>.</w:t>
      </w:r>
    </w:p>
    <w:p w14:paraId="43219B2B" w14:textId="77777777" w:rsidR="005006E6" w:rsidRPr="003417BD" w:rsidRDefault="005006E6" w:rsidP="005006E6">
      <w:pPr>
        <w:spacing w:line="240" w:lineRule="auto"/>
        <w:rPr>
          <w:szCs w:val="22"/>
          <w:lang w:val="hu-HU"/>
        </w:rPr>
      </w:pPr>
      <w:r w:rsidRPr="003417BD">
        <w:rPr>
          <w:szCs w:val="22"/>
          <w:lang w:val="hu-HU"/>
        </w:rPr>
        <w:t xml:space="preserve">Egy hónappal az alapimmunizálás után minden alanynál szeroprotekció alakult ki a diphtheria (≥0,01 NE/ml), a tetanus (≥0,01 NE/ml) és az 1-es, 2-es és 3-as típusú poliovírus (≥8 </w:t>
      </w:r>
      <w:r w:rsidR="0041482F" w:rsidRPr="003417BD">
        <w:rPr>
          <w:szCs w:val="22"/>
          <w:lang w:val="hu-HU"/>
        </w:rPr>
        <w:t>[</w:t>
      </w:r>
      <w:r w:rsidRPr="003417BD">
        <w:rPr>
          <w:szCs w:val="22"/>
          <w:lang w:val="hu-HU"/>
        </w:rPr>
        <w:t>1/hígítás</w:t>
      </w:r>
      <w:r w:rsidR="0041482F" w:rsidRPr="003417BD">
        <w:rPr>
          <w:szCs w:val="22"/>
          <w:lang w:val="hu-HU"/>
        </w:rPr>
        <w:t>]</w:t>
      </w:r>
      <w:r w:rsidRPr="003417BD">
        <w:rPr>
          <w:szCs w:val="22"/>
          <w:lang w:val="hu-HU"/>
        </w:rPr>
        <w:t xml:space="preserve">) ellen; az alanyok 89,8%-ánál állt fenn szeroprotekció a hepatitis B (≥10 NE/ml) és 79%-uknál állt fenn szeroprotekció a Hib </w:t>
      </w:r>
      <w:r w:rsidR="0041482F" w:rsidRPr="003417BD">
        <w:rPr>
          <w:szCs w:val="22"/>
          <w:lang w:val="hu-HU"/>
        </w:rPr>
        <w:t xml:space="preserve">által okozott </w:t>
      </w:r>
      <w:r w:rsidRPr="003417BD">
        <w:rPr>
          <w:szCs w:val="22"/>
          <w:lang w:val="hu-HU"/>
        </w:rPr>
        <w:t>invazív betegségek ellen (≥0,15 µg/ml).</w:t>
      </w:r>
    </w:p>
    <w:p w14:paraId="7B4A8D0B" w14:textId="77777777" w:rsidR="005006E6" w:rsidRPr="003417BD" w:rsidRDefault="005006E6" w:rsidP="005006E6">
      <w:pPr>
        <w:spacing w:line="240" w:lineRule="auto"/>
        <w:rPr>
          <w:szCs w:val="22"/>
          <w:lang w:val="hu-HU"/>
        </w:rPr>
      </w:pPr>
      <w:r w:rsidRPr="003417BD">
        <w:rPr>
          <w:szCs w:val="22"/>
          <w:lang w:val="hu-HU"/>
        </w:rPr>
        <w:t xml:space="preserve">Az emlékeztető oltás után egy hónappal minden alanynál szeroprotekciót mutattak ki a diphtheria (≥0,1 NE/ml), tetanus (≥0,1 NE/ml) és az 1-es, 2-es és 3-as típusú poliovírus (≥8 </w:t>
      </w:r>
      <w:r w:rsidR="0041482F" w:rsidRPr="003417BD">
        <w:rPr>
          <w:szCs w:val="22"/>
          <w:lang w:val="hu-HU"/>
        </w:rPr>
        <w:t>[</w:t>
      </w:r>
      <w:r w:rsidRPr="003417BD">
        <w:rPr>
          <w:szCs w:val="22"/>
          <w:lang w:val="hu-HU"/>
        </w:rPr>
        <w:t>1/hígítás</w:t>
      </w:r>
      <w:r w:rsidR="0041482F" w:rsidRPr="003417BD">
        <w:rPr>
          <w:szCs w:val="22"/>
          <w:lang w:val="hu-HU"/>
        </w:rPr>
        <w:t>]</w:t>
      </w:r>
      <w:r w:rsidRPr="003417BD">
        <w:rPr>
          <w:szCs w:val="22"/>
          <w:lang w:val="hu-HU"/>
        </w:rPr>
        <w:t xml:space="preserve">) ellen; az alanyok 94.6%-ánál észleltek szeroprotekciót a hepatitis B (≥10 NE/ml) és 90,6%-uknál észleltek szeroprotekciót a Hib </w:t>
      </w:r>
      <w:r w:rsidR="00BE0D98" w:rsidRPr="003417BD">
        <w:rPr>
          <w:szCs w:val="22"/>
          <w:lang w:val="hu-HU"/>
        </w:rPr>
        <w:t xml:space="preserve">által okozott </w:t>
      </w:r>
      <w:r w:rsidRPr="003417BD">
        <w:rPr>
          <w:szCs w:val="22"/>
          <w:lang w:val="hu-HU"/>
        </w:rPr>
        <w:t>invazív betegségek ellen (≥1 µg/ml).</w:t>
      </w:r>
    </w:p>
    <w:p w14:paraId="7611E9AF" w14:textId="77777777" w:rsidR="005006E6" w:rsidRPr="003417BD" w:rsidRDefault="005006E6" w:rsidP="005006E6">
      <w:pPr>
        <w:spacing w:line="240" w:lineRule="auto"/>
        <w:rPr>
          <w:szCs w:val="22"/>
          <w:lang w:val="hu-HU"/>
        </w:rPr>
      </w:pPr>
      <w:r w:rsidRPr="003417BD">
        <w:rPr>
          <w:szCs w:val="22"/>
          <w:lang w:val="hu-HU"/>
        </w:rPr>
        <w:t>A pertussist illetően, egy hónappal az alapimmunizálás után a PT antigének ellen az alanyok 98,7%-ánál, az FHA antigének ellen pedig az alanyok 100%-ánál termelődtek antitestek ≥8 EE/ml mennyiségben. Egy hónappal az emlékeztető oltás után az alanyok 98,8%-ánál termelődtek antitestek ≥8 EE/ml mennyiségben mind a PT, mind az FHA antigének ellen. A pertussis elleni antitestkoncentráció az alapimmunizálás után 13-szoros, az emlékeztető oltás után 6–14-szeres emelkedést mutatott.</w:t>
      </w:r>
    </w:p>
    <w:p w14:paraId="283EE72C" w14:textId="77777777" w:rsidR="005006E6" w:rsidRPr="00F3663A" w:rsidRDefault="005006E6" w:rsidP="005006E6">
      <w:pPr>
        <w:spacing w:line="240" w:lineRule="auto"/>
        <w:rPr>
          <w:szCs w:val="22"/>
          <w:u w:val="single"/>
          <w:lang w:val="hu-HU"/>
        </w:rPr>
      </w:pPr>
    </w:p>
    <w:p w14:paraId="10373B8F" w14:textId="77777777" w:rsidR="005006E6" w:rsidRPr="00F3663A" w:rsidRDefault="005006E6" w:rsidP="005006E6">
      <w:pPr>
        <w:spacing w:line="240" w:lineRule="auto"/>
        <w:rPr>
          <w:szCs w:val="22"/>
          <w:u w:val="single"/>
          <w:lang w:val="hu-HU"/>
        </w:rPr>
      </w:pPr>
      <w:r w:rsidRPr="00F3663A">
        <w:rPr>
          <w:szCs w:val="22"/>
          <w:u w:val="single"/>
          <w:lang w:val="hu-HU"/>
        </w:rPr>
        <w:t>A Hexacima-ra adott immunválasz a terhesség során Tdap</w:t>
      </w:r>
      <w:r w:rsidR="00824800">
        <w:rPr>
          <w:szCs w:val="22"/>
          <w:u w:val="single"/>
          <w:lang w:val="hu-HU"/>
        </w:rPr>
        <w:t>-</w:t>
      </w:r>
      <w:r w:rsidRPr="00F3663A">
        <w:rPr>
          <w:szCs w:val="22"/>
          <w:u w:val="single"/>
          <w:lang w:val="hu-HU"/>
        </w:rPr>
        <w:t>vakcinával immunizált nők csecsemőinél</w:t>
      </w:r>
    </w:p>
    <w:p w14:paraId="31F495BF" w14:textId="77777777" w:rsidR="005006E6" w:rsidRPr="00F3663A" w:rsidRDefault="005006E6" w:rsidP="005006E6">
      <w:pPr>
        <w:spacing w:line="240" w:lineRule="auto"/>
        <w:rPr>
          <w:szCs w:val="22"/>
          <w:u w:val="single"/>
          <w:lang w:val="hu-HU"/>
        </w:rPr>
      </w:pPr>
    </w:p>
    <w:bookmarkEnd w:id="10"/>
    <w:p w14:paraId="0F218E17" w14:textId="77777777" w:rsidR="005006E6" w:rsidRPr="003417BD" w:rsidRDefault="005006E6" w:rsidP="005006E6">
      <w:pPr>
        <w:spacing w:line="240" w:lineRule="auto"/>
        <w:rPr>
          <w:szCs w:val="22"/>
          <w:lang w:val="hu-HU"/>
        </w:rPr>
      </w:pPr>
      <w:r w:rsidRPr="00F3663A">
        <w:rPr>
          <w:szCs w:val="22"/>
          <w:u w:val="single"/>
          <w:lang w:val="hu-HU"/>
        </w:rPr>
        <w:t xml:space="preserve">A Hexacima antigénjeire adott immunválaszokat a terhességük során (a 24. és a 36. gesztációs hét </w:t>
      </w:r>
      <w:r w:rsidRPr="003417BD">
        <w:rPr>
          <w:szCs w:val="22"/>
          <w:lang w:val="hu-HU"/>
        </w:rPr>
        <w:t xml:space="preserve">között) Tdap vakcinával immunizált nők időre született </w:t>
      </w:r>
      <w:bookmarkStart w:id="11" w:name="_Hlk100349657"/>
      <w:r w:rsidR="00BC4D57">
        <w:rPr>
          <w:szCs w:val="22"/>
          <w:lang w:val="hu-HU"/>
        </w:rPr>
        <w:t xml:space="preserve">(109) </w:t>
      </w:r>
      <w:bookmarkEnd w:id="11"/>
      <w:r w:rsidRPr="003417BD">
        <w:rPr>
          <w:szCs w:val="22"/>
          <w:lang w:val="hu-HU"/>
        </w:rPr>
        <w:t xml:space="preserve">és koraszülött (90) csecsemőinél értékelték egy 2, 3 és 4 hónapos korban végzett, 3 </w:t>
      </w:r>
      <w:r w:rsidR="005A70F5">
        <w:rPr>
          <w:szCs w:val="22"/>
          <w:lang w:val="hu-HU"/>
        </w:rPr>
        <w:t>dózis</w:t>
      </w:r>
      <w:r w:rsidRPr="003417BD">
        <w:rPr>
          <w:szCs w:val="22"/>
          <w:lang w:val="hu-HU"/>
        </w:rPr>
        <w:t>os alapimmunizálást és egy 13 hónapos (koraszülött csecsemők) vagy 15 hónapos (időre született csecsemők) korban adott emlékeztető oltást követően.</w:t>
      </w:r>
    </w:p>
    <w:p w14:paraId="1554C9B2" w14:textId="77777777" w:rsidR="005006E6" w:rsidRPr="003417BD" w:rsidRDefault="005006E6" w:rsidP="005006E6">
      <w:pPr>
        <w:spacing w:line="240" w:lineRule="auto"/>
        <w:rPr>
          <w:szCs w:val="22"/>
          <w:lang w:val="hu-HU"/>
        </w:rPr>
      </w:pPr>
      <w:r w:rsidRPr="003417BD">
        <w:rPr>
          <w:szCs w:val="22"/>
          <w:lang w:val="hu-HU"/>
        </w:rPr>
        <w:t xml:space="preserve">Egy hónappal az alapimmunizálás után minden alanynál szeroprotekció alakult ki a diphtheria (≥0,01 NE/ml), a tetanus (≥0,01 NE/ml) és az 1-es és 3-as típusú poliovírus (≥8 </w:t>
      </w:r>
      <w:r w:rsidR="0041482F" w:rsidRPr="003417BD">
        <w:rPr>
          <w:szCs w:val="22"/>
          <w:lang w:val="hu-HU"/>
        </w:rPr>
        <w:t>[</w:t>
      </w:r>
      <w:r w:rsidRPr="003417BD">
        <w:rPr>
          <w:szCs w:val="22"/>
          <w:lang w:val="hu-HU"/>
        </w:rPr>
        <w:t>1/hígítás</w:t>
      </w:r>
      <w:r w:rsidR="0041482F" w:rsidRPr="003417BD">
        <w:rPr>
          <w:szCs w:val="22"/>
          <w:lang w:val="hu-HU"/>
        </w:rPr>
        <w:t>]</w:t>
      </w:r>
      <w:r w:rsidRPr="003417BD">
        <w:rPr>
          <w:szCs w:val="22"/>
          <w:lang w:val="hu-HU"/>
        </w:rPr>
        <w:t xml:space="preserve">) ellen; az alanyok 97,3%-ánál állt fenn szeroprotekció a 2-es típusú poliovírus (≥8 </w:t>
      </w:r>
      <w:r w:rsidR="0041482F" w:rsidRPr="003417BD">
        <w:rPr>
          <w:szCs w:val="22"/>
          <w:lang w:val="hu-HU"/>
        </w:rPr>
        <w:t>[</w:t>
      </w:r>
      <w:r w:rsidRPr="003417BD">
        <w:rPr>
          <w:szCs w:val="22"/>
          <w:lang w:val="hu-HU"/>
        </w:rPr>
        <w:t>1/hígítás</w:t>
      </w:r>
      <w:r w:rsidR="0041482F" w:rsidRPr="003417BD">
        <w:rPr>
          <w:szCs w:val="22"/>
          <w:lang w:val="hu-HU"/>
        </w:rPr>
        <w:t>]</w:t>
      </w:r>
      <w:r w:rsidRPr="003417BD">
        <w:rPr>
          <w:szCs w:val="22"/>
          <w:lang w:val="hu-HU"/>
        </w:rPr>
        <w:t xml:space="preserve">), 94,6%-uknál állt fenn szeroprotekció a hepatitis B (≥10 NE/ml) és 88%-uknál állt fenn szeroprotekció a Hib </w:t>
      </w:r>
      <w:r w:rsidR="000C23A0" w:rsidRPr="003417BD">
        <w:rPr>
          <w:szCs w:val="22"/>
          <w:lang w:val="hu-HU"/>
        </w:rPr>
        <w:t xml:space="preserve">által okozott </w:t>
      </w:r>
      <w:r w:rsidRPr="003417BD">
        <w:rPr>
          <w:szCs w:val="22"/>
          <w:lang w:val="hu-HU"/>
        </w:rPr>
        <w:t>invazív betegségek ellen (≥0,15 µg/ml).</w:t>
      </w:r>
    </w:p>
    <w:p w14:paraId="70CA741F" w14:textId="77777777" w:rsidR="005006E6" w:rsidRPr="003417BD" w:rsidRDefault="005006E6" w:rsidP="005006E6">
      <w:pPr>
        <w:spacing w:line="240" w:lineRule="auto"/>
        <w:rPr>
          <w:szCs w:val="22"/>
          <w:lang w:val="hu-HU"/>
        </w:rPr>
      </w:pPr>
      <w:r w:rsidRPr="003417BD">
        <w:rPr>
          <w:szCs w:val="22"/>
          <w:lang w:val="hu-HU"/>
        </w:rPr>
        <w:t xml:space="preserve">Az emlékeztető oltás után egy hónappal minden alanynál szeroprotekciót mutattak ki a diphtheria (≥0,1 NE/ml), tetanus (≥0,1 NE/ml) és az 1-es, 2-es és 3-as típusú poliovírus (≥ 8 </w:t>
      </w:r>
      <w:r w:rsidR="0041482F" w:rsidRPr="003417BD">
        <w:rPr>
          <w:szCs w:val="22"/>
          <w:lang w:val="hu-HU"/>
        </w:rPr>
        <w:t>[</w:t>
      </w:r>
      <w:r w:rsidRPr="003417BD">
        <w:rPr>
          <w:szCs w:val="22"/>
          <w:lang w:val="hu-HU"/>
        </w:rPr>
        <w:t>1/hígítás</w:t>
      </w:r>
      <w:r w:rsidR="0041482F" w:rsidRPr="003417BD">
        <w:rPr>
          <w:szCs w:val="22"/>
          <w:lang w:val="hu-HU"/>
        </w:rPr>
        <w:t>]</w:t>
      </w:r>
      <w:r w:rsidRPr="003417BD">
        <w:rPr>
          <w:szCs w:val="22"/>
          <w:lang w:val="hu-HU"/>
        </w:rPr>
        <w:t>) ellen; az alanyok 93</w:t>
      </w:r>
      <w:r w:rsidR="0041482F" w:rsidRPr="003417BD">
        <w:rPr>
          <w:szCs w:val="22"/>
          <w:lang w:val="hu-HU"/>
        </w:rPr>
        <w:t>,</w:t>
      </w:r>
      <w:r w:rsidRPr="003417BD">
        <w:rPr>
          <w:szCs w:val="22"/>
          <w:lang w:val="hu-HU"/>
        </w:rPr>
        <w:t xml:space="preserve">9%-ánál észleltek szeroprotekciót a hepatitis B (≥10 NE/ml) és 90,6%-uknál észleltek szeroprotekciót a Hib </w:t>
      </w:r>
      <w:r w:rsidR="0041482F" w:rsidRPr="003417BD">
        <w:rPr>
          <w:szCs w:val="22"/>
          <w:lang w:val="hu-HU"/>
        </w:rPr>
        <w:t xml:space="preserve">által okozott </w:t>
      </w:r>
      <w:r w:rsidRPr="003417BD">
        <w:rPr>
          <w:szCs w:val="22"/>
          <w:lang w:val="hu-HU"/>
        </w:rPr>
        <w:t>invazív betegségek ellen (≥1 µg/ml).</w:t>
      </w:r>
    </w:p>
    <w:p w14:paraId="21D5CDE3" w14:textId="77777777" w:rsidR="005006E6" w:rsidRPr="003417BD" w:rsidRDefault="005006E6" w:rsidP="005006E6">
      <w:pPr>
        <w:spacing w:line="240" w:lineRule="auto"/>
        <w:rPr>
          <w:szCs w:val="22"/>
          <w:lang w:val="hu-HU"/>
        </w:rPr>
      </w:pPr>
      <w:r w:rsidRPr="003417BD">
        <w:rPr>
          <w:szCs w:val="22"/>
          <w:lang w:val="hu-HU"/>
        </w:rPr>
        <w:t>A pertussist illetően, egy hónappal az alapimmunizálás után a PT antigének ellen az alanyok 99,4%-ánál, az FHA antigének ellen pedig az alanyok 100%-ánál termelődtek antitestek ≥8 EE/ml mennyiségben. Egy hónappal az emlékeztető oltás után az alanyok 99,4%-ánál termelődtek antitestek ≥8 EE/ml mennyiségben mind a PT, mind az FHA antigének ellen. A pertussis elleni antitestkoncentráció az alapimmunizálás után 5–9-szeres, az emlékeztető oltás után 8–19-szeres emelkedést mutatott.</w:t>
      </w:r>
    </w:p>
    <w:p w14:paraId="2248446D" w14:textId="77777777" w:rsidR="00535337" w:rsidRPr="00F3663A" w:rsidRDefault="00535337" w:rsidP="00E95CC8">
      <w:pPr>
        <w:spacing w:line="240" w:lineRule="auto"/>
        <w:rPr>
          <w:szCs w:val="22"/>
          <w:u w:val="single"/>
          <w:lang w:val="hu-HU"/>
        </w:rPr>
      </w:pPr>
    </w:p>
    <w:p w14:paraId="4975BD99" w14:textId="77777777" w:rsidR="00324E4F" w:rsidRPr="00F3663A" w:rsidRDefault="00324E4F" w:rsidP="00E95CC8">
      <w:pPr>
        <w:spacing w:line="240" w:lineRule="auto"/>
        <w:rPr>
          <w:szCs w:val="22"/>
          <w:u w:val="single"/>
          <w:lang w:val="hu-HU"/>
        </w:rPr>
      </w:pPr>
      <w:bookmarkStart w:id="12" w:name="_Hlk64641494"/>
      <w:r w:rsidRPr="00F3663A">
        <w:rPr>
          <w:szCs w:val="22"/>
          <w:u w:val="single"/>
          <w:lang w:val="hu-HU"/>
        </w:rPr>
        <w:t>A Hexa</w:t>
      </w:r>
      <w:r w:rsidR="00D037C0" w:rsidRPr="00F3663A">
        <w:rPr>
          <w:szCs w:val="22"/>
          <w:u w:val="single"/>
          <w:lang w:val="hu-HU"/>
        </w:rPr>
        <w:t>cima-ra adott immunválasz HIV-fertőzésnek kitett csecsemőknél</w:t>
      </w:r>
    </w:p>
    <w:p w14:paraId="44F772AB" w14:textId="77777777" w:rsidR="00324E4F" w:rsidRPr="00F3663A" w:rsidRDefault="00324E4F" w:rsidP="00E95CC8">
      <w:pPr>
        <w:spacing w:line="240" w:lineRule="auto"/>
        <w:rPr>
          <w:szCs w:val="22"/>
          <w:u w:val="single"/>
          <w:lang w:val="hu-HU"/>
        </w:rPr>
      </w:pPr>
    </w:p>
    <w:p w14:paraId="63F6ED06" w14:textId="77777777" w:rsidR="00D037C0" w:rsidRPr="00F3663A" w:rsidRDefault="00D86DF9" w:rsidP="00E95CC8">
      <w:pPr>
        <w:spacing w:line="240" w:lineRule="auto"/>
        <w:rPr>
          <w:szCs w:val="22"/>
          <w:lang w:val="hu-HU"/>
        </w:rPr>
      </w:pPr>
      <w:r w:rsidRPr="00F3663A">
        <w:rPr>
          <w:szCs w:val="22"/>
          <w:lang w:val="hu-HU"/>
        </w:rPr>
        <w:t>A Hexacima</w:t>
      </w:r>
      <w:r w:rsidR="007F6249" w:rsidRPr="00F3663A">
        <w:rPr>
          <w:szCs w:val="22"/>
          <w:lang w:val="hu-HU"/>
        </w:rPr>
        <w:t>-ban található</w:t>
      </w:r>
      <w:r w:rsidRPr="00F3663A">
        <w:rPr>
          <w:szCs w:val="22"/>
          <w:lang w:val="hu-HU"/>
        </w:rPr>
        <w:t xml:space="preserve"> antigén</w:t>
      </w:r>
      <w:r w:rsidR="007F6249" w:rsidRPr="00F3663A">
        <w:rPr>
          <w:szCs w:val="22"/>
          <w:lang w:val="hu-HU"/>
        </w:rPr>
        <w:t>ek</w:t>
      </w:r>
      <w:r w:rsidRPr="00F3663A">
        <w:rPr>
          <w:szCs w:val="22"/>
          <w:lang w:val="hu-HU"/>
        </w:rPr>
        <w:t xml:space="preserve">re adott immunválaszt értékelték 51, </w:t>
      </w:r>
      <w:r w:rsidR="00BC4D57">
        <w:rPr>
          <w:szCs w:val="22"/>
          <w:lang w:val="hu-HU"/>
        </w:rPr>
        <w:t xml:space="preserve">HIV-fertőzésnek </w:t>
      </w:r>
      <w:r w:rsidRPr="00F3663A">
        <w:rPr>
          <w:szCs w:val="22"/>
          <w:lang w:val="hu-HU"/>
        </w:rPr>
        <w:t>(9 fertőzött és 42 nem fertőzött) csecsemőnél</w:t>
      </w:r>
      <w:r w:rsidR="00167A5D" w:rsidRPr="00F3663A">
        <w:rPr>
          <w:szCs w:val="22"/>
          <w:lang w:val="hu-HU"/>
        </w:rPr>
        <w:t>, akiket 6, 10 és 14 hetes korban 1-1-1 dózissal alapimmunizáltak, majd 15 és 18 hónapos kor</w:t>
      </w:r>
      <w:r w:rsidR="006C1DEC">
        <w:rPr>
          <w:szCs w:val="22"/>
          <w:lang w:val="hu-HU"/>
        </w:rPr>
        <w:t xml:space="preserve"> között</w:t>
      </w:r>
      <w:r w:rsidR="00167A5D" w:rsidRPr="00F3663A">
        <w:rPr>
          <w:szCs w:val="22"/>
          <w:lang w:val="hu-HU"/>
        </w:rPr>
        <w:t xml:space="preserve"> </w:t>
      </w:r>
      <w:r w:rsidR="0094713D">
        <w:rPr>
          <w:szCs w:val="22"/>
          <w:lang w:val="hu-HU"/>
        </w:rPr>
        <w:t xml:space="preserve">1 </w:t>
      </w:r>
      <w:r w:rsidR="00167A5D" w:rsidRPr="00F3663A">
        <w:rPr>
          <w:szCs w:val="22"/>
          <w:lang w:val="hu-HU"/>
        </w:rPr>
        <w:t>emlékeztető oltást kaptak.</w:t>
      </w:r>
    </w:p>
    <w:p w14:paraId="12EFF665" w14:textId="77777777" w:rsidR="00FD733D" w:rsidRPr="00F3663A" w:rsidRDefault="00FD733D" w:rsidP="00E95CC8">
      <w:pPr>
        <w:spacing w:line="240" w:lineRule="auto"/>
        <w:rPr>
          <w:szCs w:val="22"/>
          <w:lang w:val="hu-HU"/>
        </w:rPr>
      </w:pPr>
    </w:p>
    <w:p w14:paraId="1ACC33CC" w14:textId="77777777" w:rsidR="00FD733D" w:rsidRPr="00F3663A" w:rsidRDefault="00FD733D" w:rsidP="00E95CC8">
      <w:pPr>
        <w:spacing w:line="240" w:lineRule="auto"/>
        <w:rPr>
          <w:szCs w:val="22"/>
          <w:lang w:val="hu-HU"/>
        </w:rPr>
      </w:pPr>
      <w:r w:rsidRPr="00F3663A">
        <w:rPr>
          <w:szCs w:val="22"/>
          <w:lang w:val="hu-HU"/>
        </w:rPr>
        <w:t>Az alapimmunizálás után 1 hónappal</w:t>
      </w:r>
      <w:r w:rsidR="007D67C7" w:rsidRPr="00F3663A">
        <w:rPr>
          <w:szCs w:val="22"/>
          <w:lang w:val="hu-HU"/>
        </w:rPr>
        <w:t xml:space="preserve"> minden gyermeknél kialakult a szeroprotekció diphteria</w:t>
      </w:r>
      <w:r w:rsidR="00781ACA" w:rsidRPr="00F3663A">
        <w:rPr>
          <w:szCs w:val="22"/>
          <w:lang w:val="hu-HU"/>
        </w:rPr>
        <w:t xml:space="preserve"> </w:t>
      </w:r>
      <w:r w:rsidR="00781ACA" w:rsidRPr="00F3663A">
        <w:rPr>
          <w:lang w:val="hu-HU"/>
        </w:rPr>
        <w:t>(≥0,01 NE/ml)</w:t>
      </w:r>
      <w:r w:rsidR="007D67C7" w:rsidRPr="00F3663A">
        <w:rPr>
          <w:szCs w:val="22"/>
          <w:lang w:val="hu-HU"/>
        </w:rPr>
        <w:t>, tetanus</w:t>
      </w:r>
      <w:r w:rsidR="00781ACA" w:rsidRPr="00F3663A">
        <w:rPr>
          <w:szCs w:val="22"/>
          <w:lang w:val="hu-HU"/>
        </w:rPr>
        <w:t xml:space="preserve"> </w:t>
      </w:r>
      <w:r w:rsidR="00781ACA" w:rsidRPr="00F3663A">
        <w:rPr>
          <w:lang w:val="hu-HU"/>
        </w:rPr>
        <w:t>(≥ 0,01 NE/ml)</w:t>
      </w:r>
      <w:r w:rsidR="007D67C7" w:rsidRPr="00F3663A">
        <w:rPr>
          <w:szCs w:val="22"/>
          <w:lang w:val="hu-HU"/>
        </w:rPr>
        <w:t xml:space="preserve">, 1-es, </w:t>
      </w:r>
      <w:r w:rsidR="007C7019" w:rsidRPr="00F3663A">
        <w:rPr>
          <w:szCs w:val="22"/>
          <w:lang w:val="hu-HU"/>
        </w:rPr>
        <w:t>2-es és 3-as típus</w:t>
      </w:r>
      <w:r w:rsidR="00273EEA">
        <w:rPr>
          <w:szCs w:val="22"/>
          <w:lang w:val="hu-HU"/>
        </w:rPr>
        <w:t>ú</w:t>
      </w:r>
      <w:r w:rsidR="007C7019" w:rsidRPr="00F3663A">
        <w:rPr>
          <w:szCs w:val="22"/>
          <w:lang w:val="hu-HU"/>
        </w:rPr>
        <w:t xml:space="preserve"> poliovírus</w:t>
      </w:r>
      <w:r w:rsidR="00E66223">
        <w:rPr>
          <w:szCs w:val="22"/>
          <w:lang w:val="hu-HU"/>
        </w:rPr>
        <w:t xml:space="preserve"> </w:t>
      </w:r>
      <w:r w:rsidR="00781ACA" w:rsidRPr="00F3663A">
        <w:rPr>
          <w:lang w:val="hu-HU"/>
        </w:rPr>
        <w:t>(≥8 1/hígítás)</w:t>
      </w:r>
      <w:r w:rsidR="007C7019" w:rsidRPr="00F3663A">
        <w:rPr>
          <w:szCs w:val="22"/>
          <w:lang w:val="hu-HU"/>
        </w:rPr>
        <w:t xml:space="preserve">, hepatitis B </w:t>
      </w:r>
      <w:r w:rsidR="00781ACA" w:rsidRPr="00F3663A">
        <w:rPr>
          <w:lang w:val="hu-HU"/>
        </w:rPr>
        <w:t xml:space="preserve">(≥10 NE/ml) </w:t>
      </w:r>
      <w:r w:rsidR="007C7019" w:rsidRPr="00F3663A">
        <w:rPr>
          <w:szCs w:val="22"/>
          <w:lang w:val="hu-HU"/>
        </w:rPr>
        <w:t xml:space="preserve">ellen, és több mint 97,6%-uknál invazív </w:t>
      </w:r>
      <w:r w:rsidR="00BC4D57">
        <w:rPr>
          <w:szCs w:val="22"/>
          <w:lang w:val="hu-HU"/>
        </w:rPr>
        <w:t xml:space="preserve">Hib-fertőzés </w:t>
      </w:r>
      <w:r w:rsidR="00781ACA" w:rsidRPr="00F3663A">
        <w:rPr>
          <w:lang w:val="hu-HU"/>
        </w:rPr>
        <w:t>(≥ 0,15 µ</w:t>
      </w:r>
      <w:r w:rsidR="007F6249" w:rsidRPr="00F3663A">
        <w:rPr>
          <w:lang w:val="hu-HU"/>
        </w:rPr>
        <w:t>g</w:t>
      </w:r>
      <w:r w:rsidR="00781ACA" w:rsidRPr="00F3663A">
        <w:rPr>
          <w:lang w:val="hu-HU"/>
        </w:rPr>
        <w:t xml:space="preserve">/ml) </w:t>
      </w:r>
      <w:r w:rsidR="007C7019" w:rsidRPr="00F3663A">
        <w:rPr>
          <w:szCs w:val="22"/>
          <w:lang w:val="hu-HU"/>
        </w:rPr>
        <w:t>ellen</w:t>
      </w:r>
      <w:r w:rsidR="00D45DC6" w:rsidRPr="00F3663A">
        <w:rPr>
          <w:szCs w:val="22"/>
          <w:lang w:val="hu-HU"/>
        </w:rPr>
        <w:t>.</w:t>
      </w:r>
    </w:p>
    <w:p w14:paraId="26EBC7F1" w14:textId="77777777" w:rsidR="00D45DC6" w:rsidRPr="00F3663A" w:rsidRDefault="00D45DC6" w:rsidP="00E95CC8">
      <w:pPr>
        <w:spacing w:line="240" w:lineRule="auto"/>
        <w:rPr>
          <w:szCs w:val="22"/>
          <w:lang w:val="hu-HU"/>
        </w:rPr>
      </w:pPr>
    </w:p>
    <w:p w14:paraId="3E62302F" w14:textId="77777777" w:rsidR="00D45DC6" w:rsidRPr="00F3663A" w:rsidRDefault="00D45DC6" w:rsidP="00D45DC6">
      <w:pPr>
        <w:spacing w:line="240" w:lineRule="auto"/>
        <w:rPr>
          <w:szCs w:val="22"/>
          <w:lang w:val="hu-HU"/>
        </w:rPr>
      </w:pPr>
      <w:r w:rsidRPr="00F3663A">
        <w:rPr>
          <w:szCs w:val="22"/>
          <w:lang w:val="hu-HU"/>
        </w:rPr>
        <w:t xml:space="preserve">Az emlékeztető után 1 hónappal minden oltottnál kialakult a szeroprotekció diphteria </w:t>
      </w:r>
      <w:r w:rsidRPr="00F3663A">
        <w:rPr>
          <w:lang w:val="hu-HU"/>
        </w:rPr>
        <w:t>(≥0,1 NE/ml)</w:t>
      </w:r>
      <w:r w:rsidRPr="00F3663A">
        <w:rPr>
          <w:szCs w:val="22"/>
          <w:lang w:val="hu-HU"/>
        </w:rPr>
        <w:t xml:space="preserve">, tetanus </w:t>
      </w:r>
      <w:r w:rsidRPr="00F3663A">
        <w:rPr>
          <w:lang w:val="hu-HU"/>
        </w:rPr>
        <w:t>(≥0,1 NE/ml)</w:t>
      </w:r>
      <w:r w:rsidRPr="00F3663A">
        <w:rPr>
          <w:szCs w:val="22"/>
          <w:lang w:val="hu-HU"/>
        </w:rPr>
        <w:t>, 1-es, 2-es és 3-as típus</w:t>
      </w:r>
      <w:r w:rsidR="00273EEA">
        <w:rPr>
          <w:szCs w:val="22"/>
          <w:lang w:val="hu-HU"/>
        </w:rPr>
        <w:t>ú</w:t>
      </w:r>
      <w:r w:rsidRPr="00F3663A">
        <w:rPr>
          <w:szCs w:val="22"/>
          <w:lang w:val="hu-HU"/>
        </w:rPr>
        <w:t xml:space="preserve"> poliovírus</w:t>
      </w:r>
      <w:r w:rsidRPr="00F3663A">
        <w:rPr>
          <w:lang w:val="hu-HU"/>
        </w:rPr>
        <w:t>(≥ 8 1/hígítás)</w:t>
      </w:r>
      <w:r w:rsidRPr="00F3663A">
        <w:rPr>
          <w:szCs w:val="22"/>
          <w:lang w:val="hu-HU"/>
        </w:rPr>
        <w:t xml:space="preserve">, hepatitis B </w:t>
      </w:r>
      <w:r w:rsidRPr="00F3663A">
        <w:rPr>
          <w:lang w:val="hu-HU"/>
        </w:rPr>
        <w:t xml:space="preserve">(≥10 NE/ml) </w:t>
      </w:r>
      <w:r w:rsidRPr="00F3663A">
        <w:rPr>
          <w:szCs w:val="22"/>
          <w:lang w:val="hu-HU"/>
        </w:rPr>
        <w:t>ellen, és több mint 96,6%-uknál invazív Hib</w:t>
      </w:r>
      <w:r w:rsidR="00E66223">
        <w:rPr>
          <w:szCs w:val="22"/>
          <w:lang w:val="hu-HU"/>
        </w:rPr>
        <w:t>-</w:t>
      </w:r>
      <w:r w:rsidRPr="00F3663A">
        <w:rPr>
          <w:szCs w:val="22"/>
          <w:lang w:val="hu-HU"/>
        </w:rPr>
        <w:t xml:space="preserve">fertőzés </w:t>
      </w:r>
      <w:r w:rsidRPr="00F3663A">
        <w:rPr>
          <w:lang w:val="hu-HU"/>
        </w:rPr>
        <w:t>(≥1 µ</w:t>
      </w:r>
      <w:r w:rsidR="007F6249" w:rsidRPr="00F3663A">
        <w:rPr>
          <w:lang w:val="hu-HU"/>
        </w:rPr>
        <w:t>g</w:t>
      </w:r>
      <w:r w:rsidRPr="00F3663A">
        <w:rPr>
          <w:lang w:val="hu-HU"/>
        </w:rPr>
        <w:t xml:space="preserve">/ml) </w:t>
      </w:r>
      <w:r w:rsidRPr="00F3663A">
        <w:rPr>
          <w:szCs w:val="22"/>
          <w:lang w:val="hu-HU"/>
        </w:rPr>
        <w:t>ellen.</w:t>
      </w:r>
    </w:p>
    <w:p w14:paraId="57DF476D" w14:textId="77777777" w:rsidR="00D45DC6" w:rsidRPr="00F3663A" w:rsidRDefault="00D45DC6" w:rsidP="00E95CC8">
      <w:pPr>
        <w:spacing w:line="240" w:lineRule="auto"/>
        <w:rPr>
          <w:szCs w:val="22"/>
          <w:lang w:val="hu-HU"/>
        </w:rPr>
      </w:pPr>
    </w:p>
    <w:p w14:paraId="2BC3FDF6" w14:textId="77777777" w:rsidR="008C4396" w:rsidRPr="008E58C7" w:rsidRDefault="00D45DC6" w:rsidP="008C4396">
      <w:pPr>
        <w:spacing w:line="240" w:lineRule="auto"/>
        <w:rPr>
          <w:szCs w:val="22"/>
          <w:lang w:val="hu-HU"/>
        </w:rPr>
      </w:pPr>
      <w:r w:rsidRPr="00F3663A">
        <w:rPr>
          <w:szCs w:val="22"/>
          <w:lang w:val="hu-HU"/>
        </w:rPr>
        <w:t>A pertussiszt illetően, az alapimmunizálás után 1 hónappal</w:t>
      </w:r>
      <w:r w:rsidR="00487F95" w:rsidRPr="00F3663A">
        <w:rPr>
          <w:szCs w:val="22"/>
          <w:lang w:val="hu-HU"/>
        </w:rPr>
        <w:t xml:space="preserve"> az oltottak 100%-ánál termel</w:t>
      </w:r>
      <w:r w:rsidR="009F7ADB">
        <w:rPr>
          <w:szCs w:val="22"/>
          <w:lang w:val="hu-HU"/>
        </w:rPr>
        <w:t>ő</w:t>
      </w:r>
      <w:r w:rsidR="00487F95" w:rsidRPr="00F3663A">
        <w:rPr>
          <w:szCs w:val="22"/>
          <w:lang w:val="hu-HU"/>
        </w:rPr>
        <w:t>dtek mind PT</w:t>
      </w:r>
      <w:r w:rsidR="007F6249" w:rsidRPr="00F3663A">
        <w:rPr>
          <w:szCs w:val="22"/>
          <w:lang w:val="hu-HU"/>
        </w:rPr>
        <w:t>,</w:t>
      </w:r>
      <w:r w:rsidR="00487F95" w:rsidRPr="00F3663A">
        <w:rPr>
          <w:szCs w:val="22"/>
          <w:lang w:val="hu-HU"/>
        </w:rPr>
        <w:t xml:space="preserve"> mind FHA antigén elleni antitestek (</w:t>
      </w:r>
      <w:r w:rsidR="00487F95" w:rsidRPr="00F3663A">
        <w:rPr>
          <w:lang w:val="hu-HU"/>
        </w:rPr>
        <w:t>≥8 E</w:t>
      </w:r>
      <w:r w:rsidR="007B74D1" w:rsidRPr="00F3663A">
        <w:rPr>
          <w:lang w:val="hu-HU"/>
        </w:rPr>
        <w:t>E</w:t>
      </w:r>
      <w:r w:rsidR="00487F95" w:rsidRPr="00F3663A">
        <w:rPr>
          <w:lang w:val="hu-HU"/>
        </w:rPr>
        <w:t>/ml</w:t>
      </w:r>
      <w:r w:rsidR="00487F95" w:rsidRPr="00F3663A">
        <w:rPr>
          <w:szCs w:val="22"/>
          <w:lang w:val="hu-HU"/>
        </w:rPr>
        <w:t xml:space="preserve">). Egy hónappal az </w:t>
      </w:r>
      <w:r w:rsidR="008C4396" w:rsidRPr="008E58C7">
        <w:rPr>
          <w:szCs w:val="22"/>
          <w:lang w:val="hu-HU"/>
        </w:rPr>
        <w:t xml:space="preserve">emlékeztető oltás után az alanyok 100%-ánál termelődtek antitestek ≥8 EE/ml mennyiségben mind a PT, mind az FHA antigének ellen. </w:t>
      </w:r>
      <w:r w:rsidR="00175CAD" w:rsidRPr="008E58C7">
        <w:rPr>
          <w:szCs w:val="22"/>
          <w:lang w:val="hu-HU"/>
        </w:rPr>
        <w:t>A szerokonverziós arány, am</w:t>
      </w:r>
      <w:r w:rsidR="00E66223" w:rsidRPr="008E58C7">
        <w:rPr>
          <w:szCs w:val="22"/>
          <w:lang w:val="hu-HU"/>
        </w:rPr>
        <w:t>i</w:t>
      </w:r>
      <w:r w:rsidR="00175CAD" w:rsidRPr="008E58C7">
        <w:rPr>
          <w:szCs w:val="22"/>
          <w:lang w:val="hu-HU"/>
        </w:rPr>
        <w:t xml:space="preserve"> definició szerint legalább 4-szeres emelkedést jelent a </w:t>
      </w:r>
      <w:r w:rsidR="00E01398" w:rsidRPr="008E58C7">
        <w:rPr>
          <w:szCs w:val="22"/>
          <w:lang w:val="hu-HU"/>
        </w:rPr>
        <w:t xml:space="preserve">vakcináció előtti (első </w:t>
      </w:r>
      <w:r w:rsidR="005A70F5">
        <w:rPr>
          <w:szCs w:val="22"/>
          <w:lang w:val="hu-HU"/>
        </w:rPr>
        <w:t xml:space="preserve">dózis </w:t>
      </w:r>
      <w:r w:rsidR="00E01398" w:rsidRPr="008E58C7">
        <w:rPr>
          <w:szCs w:val="22"/>
          <w:lang w:val="hu-HU"/>
        </w:rPr>
        <w:t xml:space="preserve">előtti) szinthez képest, </w:t>
      </w:r>
      <w:r w:rsidR="003968FA" w:rsidRPr="008E58C7">
        <w:rPr>
          <w:szCs w:val="22"/>
          <w:lang w:val="hu-HU"/>
        </w:rPr>
        <w:t xml:space="preserve">a HIV-nek kitett, fertőzött csoportban 100% volt </w:t>
      </w:r>
      <w:r w:rsidR="00E01398" w:rsidRPr="008E58C7">
        <w:rPr>
          <w:szCs w:val="22"/>
          <w:lang w:val="hu-HU"/>
        </w:rPr>
        <w:t xml:space="preserve">az anti-PT-t </w:t>
      </w:r>
      <w:r w:rsidR="003968FA" w:rsidRPr="008E58C7">
        <w:rPr>
          <w:szCs w:val="22"/>
          <w:lang w:val="hu-HU"/>
        </w:rPr>
        <w:t>é</w:t>
      </w:r>
      <w:r w:rsidR="00E01398" w:rsidRPr="008E58C7">
        <w:rPr>
          <w:szCs w:val="22"/>
          <w:lang w:val="hu-HU"/>
        </w:rPr>
        <w:t>s az anti-FHA-t illetően</w:t>
      </w:r>
      <w:r w:rsidR="003968FA" w:rsidRPr="008E58C7">
        <w:rPr>
          <w:szCs w:val="22"/>
          <w:lang w:val="hu-HU"/>
        </w:rPr>
        <w:t xml:space="preserve"> is, a HIV-nek kitett, nem fertőzött csoportban pedig </w:t>
      </w:r>
      <w:r w:rsidR="009976A3" w:rsidRPr="008E58C7">
        <w:rPr>
          <w:szCs w:val="22"/>
          <w:lang w:val="hu-HU"/>
        </w:rPr>
        <w:t xml:space="preserve">96,6% volt </w:t>
      </w:r>
      <w:r w:rsidR="003968FA" w:rsidRPr="008E58C7">
        <w:rPr>
          <w:szCs w:val="22"/>
          <w:lang w:val="hu-HU"/>
        </w:rPr>
        <w:t xml:space="preserve">az anti-PT-t </w:t>
      </w:r>
      <w:r w:rsidR="009976A3" w:rsidRPr="008E58C7">
        <w:rPr>
          <w:szCs w:val="22"/>
          <w:lang w:val="hu-HU"/>
        </w:rPr>
        <w:t xml:space="preserve">és 89,7% volt </w:t>
      </w:r>
      <w:r w:rsidR="003968FA" w:rsidRPr="008E58C7">
        <w:rPr>
          <w:szCs w:val="22"/>
          <w:lang w:val="hu-HU"/>
        </w:rPr>
        <w:t>az anti-FHA-t illetően</w:t>
      </w:r>
      <w:r w:rsidR="009976A3" w:rsidRPr="008E58C7">
        <w:rPr>
          <w:szCs w:val="22"/>
          <w:lang w:val="hu-HU"/>
        </w:rPr>
        <w:t>.</w:t>
      </w:r>
    </w:p>
    <w:bookmarkEnd w:id="12"/>
    <w:p w14:paraId="18F28649" w14:textId="77777777" w:rsidR="00324E4F" w:rsidRPr="00F3663A" w:rsidRDefault="00324E4F" w:rsidP="00E95CC8">
      <w:pPr>
        <w:spacing w:line="240" w:lineRule="auto"/>
        <w:rPr>
          <w:szCs w:val="22"/>
          <w:u w:val="single"/>
          <w:lang w:val="hu-HU"/>
        </w:rPr>
      </w:pPr>
    </w:p>
    <w:p w14:paraId="2B164FAD" w14:textId="77777777" w:rsidR="00535337" w:rsidRPr="00F3663A" w:rsidRDefault="002A1DB8" w:rsidP="00E95CC8">
      <w:pPr>
        <w:spacing w:line="240" w:lineRule="auto"/>
        <w:rPr>
          <w:szCs w:val="22"/>
          <w:u w:val="single"/>
          <w:lang w:val="hu-HU"/>
        </w:rPr>
      </w:pPr>
      <w:r w:rsidRPr="00F3663A">
        <w:rPr>
          <w:szCs w:val="22"/>
          <w:u w:val="single"/>
          <w:lang w:val="hu-HU"/>
        </w:rPr>
        <w:t>Hatásosság és h</w:t>
      </w:r>
      <w:r w:rsidR="00535337" w:rsidRPr="00F3663A">
        <w:rPr>
          <w:szCs w:val="22"/>
          <w:u w:val="single"/>
          <w:lang w:val="hu-HU"/>
        </w:rPr>
        <w:t>atékonyság a pertus</w:t>
      </w:r>
      <w:r w:rsidR="0041482F" w:rsidRPr="00F3663A">
        <w:rPr>
          <w:szCs w:val="22"/>
          <w:u w:val="single"/>
          <w:lang w:val="hu-HU"/>
        </w:rPr>
        <w:t>s</w:t>
      </w:r>
      <w:r w:rsidR="00535337" w:rsidRPr="00F3663A">
        <w:rPr>
          <w:szCs w:val="22"/>
          <w:u w:val="single"/>
          <w:lang w:val="hu-HU"/>
        </w:rPr>
        <w:t>is ellen</w:t>
      </w:r>
      <w:r w:rsidR="006A4A7A" w:rsidRPr="00F3663A">
        <w:rPr>
          <w:szCs w:val="22"/>
          <w:u w:val="single"/>
          <w:lang w:val="hu-HU"/>
        </w:rPr>
        <w:t>i védelem esetén</w:t>
      </w:r>
    </w:p>
    <w:p w14:paraId="11FB5952" w14:textId="77777777" w:rsidR="00E95CC8" w:rsidRPr="00F3663A" w:rsidRDefault="00E95CC8" w:rsidP="00E524B2">
      <w:pPr>
        <w:spacing w:line="240" w:lineRule="auto"/>
        <w:rPr>
          <w:szCs w:val="22"/>
          <w:lang w:val="hu-HU"/>
        </w:rPr>
      </w:pPr>
    </w:p>
    <w:p w14:paraId="729E5E7A" w14:textId="77777777" w:rsidR="00B15266" w:rsidRPr="00F3663A" w:rsidRDefault="00627901" w:rsidP="00E524B2">
      <w:pPr>
        <w:spacing w:line="240" w:lineRule="auto"/>
        <w:rPr>
          <w:szCs w:val="22"/>
          <w:lang w:val="hu-HU"/>
        </w:rPr>
      </w:pPr>
      <w:r w:rsidRPr="00F3663A">
        <w:rPr>
          <w:szCs w:val="22"/>
          <w:lang w:val="hu-HU"/>
        </w:rPr>
        <w:t xml:space="preserve">A </w:t>
      </w:r>
      <w:r w:rsidR="00F50E36" w:rsidRPr="00F3663A">
        <w:rPr>
          <w:szCs w:val="22"/>
          <w:lang w:val="hu-HU"/>
        </w:rPr>
        <w:t>Hexacim</w:t>
      </w:r>
      <w:r w:rsidR="00650894" w:rsidRPr="00F3663A">
        <w:rPr>
          <w:szCs w:val="22"/>
          <w:lang w:val="hu-HU"/>
        </w:rPr>
        <w:t>a</w:t>
      </w:r>
      <w:r w:rsidR="00650894" w:rsidRPr="00F3663A">
        <w:rPr>
          <w:szCs w:val="22"/>
          <w:lang w:val="hu-HU"/>
        </w:rPr>
        <w:noBreakHyphen/>
      </w:r>
      <w:r w:rsidRPr="00F3663A">
        <w:rPr>
          <w:szCs w:val="22"/>
          <w:lang w:val="hu-HU"/>
        </w:rPr>
        <w:t>ban található acelluláris pertussis (aP) antigének a WHO által a legsúlyosabbnak meghatározott típusos pertussis (</w:t>
      </w:r>
      <w:r w:rsidRPr="00F3663A">
        <w:rPr>
          <w:szCs w:val="22"/>
          <w:lang w:val="hu-HU"/>
        </w:rPr>
        <w:sym w:font="Symbol" w:char="F0B3"/>
      </w:r>
      <w:r w:rsidRPr="00F3663A">
        <w:rPr>
          <w:szCs w:val="22"/>
          <w:lang w:val="hu-HU"/>
        </w:rPr>
        <w:t xml:space="preserve"> 21 napig tartó paroxysmalis köhögés) elleni hatásosságát egy csecsemők körében végzett randomizált, </w:t>
      </w:r>
      <w:r w:rsidR="00BC4D57">
        <w:rPr>
          <w:szCs w:val="22"/>
          <w:lang w:val="hu-HU"/>
        </w:rPr>
        <w:t xml:space="preserve">kettős vak </w:t>
      </w:r>
      <w:r w:rsidRPr="00F3663A">
        <w:rPr>
          <w:szCs w:val="22"/>
          <w:lang w:val="hu-HU"/>
        </w:rPr>
        <w:t>vizsgálatban dokumentálták, ahol a csecsemőket 3</w:t>
      </w:r>
      <w:r w:rsidR="00650894" w:rsidRPr="00F3663A">
        <w:rPr>
          <w:szCs w:val="22"/>
          <w:lang w:val="hu-HU"/>
        </w:rPr>
        <w:t> </w:t>
      </w:r>
      <w:r w:rsidR="005A70F5">
        <w:rPr>
          <w:szCs w:val="22"/>
          <w:lang w:val="hu-HU"/>
        </w:rPr>
        <w:t>dózis</w:t>
      </w:r>
      <w:r w:rsidRPr="00F3663A">
        <w:rPr>
          <w:szCs w:val="22"/>
          <w:lang w:val="hu-HU"/>
        </w:rPr>
        <w:t>os DTaP vakcinával végzett alapimmunizálásban részesítették egy nagymértékben endémiás országban (Szenegálban).</w:t>
      </w:r>
      <w:r w:rsidR="007E5263" w:rsidRPr="00F3663A">
        <w:rPr>
          <w:vanish/>
          <w:szCs w:val="22"/>
          <w:lang w:val="hu-HU"/>
        </w:rPr>
        <w:t xml:space="preserve"> </w:t>
      </w:r>
      <w:r w:rsidRPr="00F3663A">
        <w:rPr>
          <w:szCs w:val="22"/>
          <w:lang w:val="hu-HU"/>
        </w:rPr>
        <w:t>Ebben a vizsgálatban indokoltnak látták a kisdedk</w:t>
      </w:r>
      <w:r w:rsidR="005F0EC8" w:rsidRPr="00F3663A">
        <w:rPr>
          <w:szCs w:val="22"/>
          <w:lang w:val="hu-HU"/>
        </w:rPr>
        <w:t>orban adott emlékeztető oltást.</w:t>
      </w:r>
    </w:p>
    <w:p w14:paraId="409B574C" w14:textId="77777777" w:rsidR="00627901" w:rsidRPr="00F3663A" w:rsidRDefault="00627901" w:rsidP="00E524B2">
      <w:pPr>
        <w:spacing w:line="240" w:lineRule="auto"/>
        <w:rPr>
          <w:szCs w:val="22"/>
          <w:lang w:val="hu-HU"/>
        </w:rPr>
      </w:pPr>
      <w:r w:rsidRPr="00F3663A">
        <w:rPr>
          <w:szCs w:val="22"/>
          <w:lang w:val="hu-HU"/>
        </w:rPr>
        <w:t xml:space="preserve">A </w:t>
      </w:r>
      <w:r w:rsidR="00F50E36" w:rsidRPr="00F3663A">
        <w:rPr>
          <w:szCs w:val="22"/>
          <w:lang w:val="hu-HU"/>
        </w:rPr>
        <w:t>Hexacim</w:t>
      </w:r>
      <w:r w:rsidR="00650894" w:rsidRPr="00F3663A">
        <w:rPr>
          <w:szCs w:val="22"/>
          <w:lang w:val="hu-HU"/>
        </w:rPr>
        <w:t>a</w:t>
      </w:r>
      <w:r w:rsidR="00650894" w:rsidRPr="00F3663A">
        <w:rPr>
          <w:szCs w:val="22"/>
          <w:lang w:val="hu-HU"/>
        </w:rPr>
        <w:noBreakHyphen/>
      </w:r>
      <w:r w:rsidRPr="00F3663A">
        <w:rPr>
          <w:szCs w:val="22"/>
          <w:lang w:val="hu-HU"/>
        </w:rPr>
        <w:t xml:space="preserve">ban található acelluláris pertussis (aP) antigének alkalmasságát a </w:t>
      </w:r>
      <w:r w:rsidR="000001B3" w:rsidRPr="00F3663A">
        <w:rPr>
          <w:szCs w:val="22"/>
          <w:lang w:val="hu-HU"/>
        </w:rPr>
        <w:t xml:space="preserve">gyermekkori </w:t>
      </w:r>
      <w:r w:rsidRPr="00F3663A">
        <w:rPr>
          <w:szCs w:val="22"/>
          <w:lang w:val="hu-HU"/>
        </w:rPr>
        <w:t>pertussis kontrollálására és incidenciájának hosszú távú csökkentésére egy 10</w:t>
      </w:r>
      <w:r w:rsidR="00650894" w:rsidRPr="00F3663A">
        <w:rPr>
          <w:szCs w:val="22"/>
          <w:lang w:val="hu-HU"/>
        </w:rPr>
        <w:t> </w:t>
      </w:r>
      <w:r w:rsidRPr="00F3663A">
        <w:rPr>
          <w:szCs w:val="22"/>
          <w:lang w:val="hu-HU"/>
        </w:rPr>
        <w:t xml:space="preserve">évig tartó nemzeti pertussis követési vizsgálatban mutatták ki Svédországban </w:t>
      </w:r>
      <w:r w:rsidR="000001B3" w:rsidRPr="00F3663A">
        <w:rPr>
          <w:szCs w:val="22"/>
          <w:lang w:val="hu-HU"/>
        </w:rPr>
        <w:t>ötkomponensű DTaP-IPV/Hib, 3, 5, 12</w:t>
      </w:r>
      <w:r w:rsidR="00650894" w:rsidRPr="00F3663A">
        <w:rPr>
          <w:szCs w:val="22"/>
          <w:lang w:val="hu-HU"/>
        </w:rPr>
        <w:t> </w:t>
      </w:r>
      <w:r w:rsidR="000001B3" w:rsidRPr="00F3663A">
        <w:rPr>
          <w:szCs w:val="22"/>
          <w:lang w:val="hu-HU"/>
        </w:rPr>
        <w:t>hónapos sémában alkalmazott vakcina</w:t>
      </w:r>
      <w:r w:rsidRPr="00F3663A">
        <w:rPr>
          <w:szCs w:val="22"/>
          <w:lang w:val="hu-HU"/>
        </w:rPr>
        <w:t xml:space="preserve"> segítségével.</w:t>
      </w:r>
      <w:r w:rsidR="000001B3" w:rsidRPr="00F3663A">
        <w:rPr>
          <w:szCs w:val="22"/>
          <w:lang w:val="hu-HU"/>
        </w:rPr>
        <w:t xml:space="preserve"> </w:t>
      </w:r>
      <w:r w:rsidR="00255A23" w:rsidRPr="00F3663A">
        <w:rPr>
          <w:szCs w:val="22"/>
          <w:lang w:val="hu-HU"/>
        </w:rPr>
        <w:t xml:space="preserve">A hosszú távú utánkövetés eredményei igazolták a pertussis előfordulásának drámai mértékű csökkenését a második </w:t>
      </w:r>
      <w:r w:rsidR="005A70F5">
        <w:rPr>
          <w:szCs w:val="22"/>
          <w:lang w:val="hu-HU"/>
        </w:rPr>
        <w:t xml:space="preserve">dózis </w:t>
      </w:r>
      <w:r w:rsidR="00FF24EF" w:rsidRPr="00F3663A">
        <w:rPr>
          <w:szCs w:val="22"/>
          <w:lang w:val="hu-HU"/>
        </w:rPr>
        <w:t xml:space="preserve">vakcina </w:t>
      </w:r>
      <w:r w:rsidR="00255A23" w:rsidRPr="00F3663A">
        <w:rPr>
          <w:szCs w:val="22"/>
          <w:lang w:val="hu-HU"/>
        </w:rPr>
        <w:t>beadása után</w:t>
      </w:r>
      <w:r w:rsidR="00FF24EF" w:rsidRPr="00F3663A">
        <w:rPr>
          <w:szCs w:val="22"/>
          <w:lang w:val="hu-HU"/>
        </w:rPr>
        <w:t>, függetlenül attól, milyen vakcinát használtak.</w:t>
      </w:r>
    </w:p>
    <w:p w14:paraId="2270C485" w14:textId="77777777" w:rsidR="00B4613F" w:rsidRPr="00F3663A" w:rsidRDefault="00B4613F" w:rsidP="00E524B2">
      <w:pPr>
        <w:spacing w:line="240" w:lineRule="auto"/>
        <w:rPr>
          <w:szCs w:val="22"/>
          <w:lang w:val="hu-HU"/>
        </w:rPr>
      </w:pPr>
    </w:p>
    <w:p w14:paraId="5B2FE7D9" w14:textId="77777777" w:rsidR="002A1DB8" w:rsidRPr="00F3663A" w:rsidRDefault="002A1DB8" w:rsidP="002A1DB8">
      <w:pPr>
        <w:keepNext/>
        <w:shd w:val="clear" w:color="auto" w:fill="FFFFFF"/>
        <w:spacing w:line="240" w:lineRule="auto"/>
        <w:rPr>
          <w:szCs w:val="22"/>
          <w:u w:val="single"/>
          <w:lang w:val="hu-HU"/>
        </w:rPr>
      </w:pPr>
      <w:r w:rsidRPr="00F3663A">
        <w:rPr>
          <w:szCs w:val="22"/>
          <w:u w:val="single"/>
          <w:lang w:val="hu-HU"/>
        </w:rPr>
        <w:t>Hatékonyság a Hib invazív betegség ellen</w:t>
      </w:r>
      <w:r w:rsidR="006A4A7A" w:rsidRPr="00F3663A">
        <w:rPr>
          <w:szCs w:val="22"/>
          <w:u w:val="single"/>
          <w:lang w:val="hu-HU"/>
        </w:rPr>
        <w:t>i védelem esetén</w:t>
      </w:r>
    </w:p>
    <w:p w14:paraId="57DE5F40" w14:textId="77777777" w:rsidR="002A1DB8" w:rsidRPr="00F3663A" w:rsidRDefault="002A1DB8" w:rsidP="00E524B2">
      <w:pPr>
        <w:spacing w:line="240" w:lineRule="auto"/>
        <w:rPr>
          <w:szCs w:val="22"/>
          <w:lang w:val="hu-HU"/>
        </w:rPr>
      </w:pPr>
    </w:p>
    <w:p w14:paraId="08F8F7EA" w14:textId="77777777" w:rsidR="00C35893" w:rsidRPr="00F3663A" w:rsidRDefault="00C35893" w:rsidP="00E524B2">
      <w:pPr>
        <w:spacing w:line="240" w:lineRule="auto"/>
        <w:rPr>
          <w:szCs w:val="22"/>
          <w:lang w:val="hu-HU"/>
        </w:rPr>
      </w:pPr>
      <w:r w:rsidRPr="00F3663A">
        <w:rPr>
          <w:szCs w:val="22"/>
          <w:lang w:val="hu-HU"/>
        </w:rPr>
        <w:t xml:space="preserve">A DTaP és Hib tartalmú kombinált vakcinák (a </w:t>
      </w:r>
      <w:r w:rsidR="00F50E36" w:rsidRPr="00F3663A">
        <w:rPr>
          <w:szCs w:val="22"/>
          <w:lang w:val="hu-HU"/>
        </w:rPr>
        <w:t>Hexacim</w:t>
      </w:r>
      <w:r w:rsidR="00783F7E" w:rsidRPr="00F3663A">
        <w:rPr>
          <w:szCs w:val="22"/>
          <w:lang w:val="hu-HU"/>
        </w:rPr>
        <w:t>a</w:t>
      </w:r>
      <w:r w:rsidR="00783F7E" w:rsidRPr="00F3663A">
        <w:rPr>
          <w:b/>
          <w:szCs w:val="22"/>
          <w:lang w:val="hu-HU"/>
        </w:rPr>
        <w:noBreakHyphen/>
      </w:r>
      <w:r w:rsidRPr="00F3663A">
        <w:rPr>
          <w:szCs w:val="22"/>
          <w:lang w:val="hu-HU"/>
        </w:rPr>
        <w:t>ban található Hib</w:t>
      </w:r>
      <w:r w:rsidR="00824800">
        <w:rPr>
          <w:szCs w:val="22"/>
          <w:lang w:val="hu-HU"/>
        </w:rPr>
        <w:t>-</w:t>
      </w:r>
      <w:r w:rsidRPr="00F3663A">
        <w:rPr>
          <w:szCs w:val="22"/>
          <w:lang w:val="hu-HU"/>
        </w:rPr>
        <w:t xml:space="preserve">antigént tartalmazó </w:t>
      </w:r>
      <w:r w:rsidR="00FF24EF" w:rsidRPr="00F3663A">
        <w:rPr>
          <w:szCs w:val="22"/>
          <w:lang w:val="hu-HU"/>
        </w:rPr>
        <w:t>öt és hatkomponensű</w:t>
      </w:r>
      <w:r w:rsidRPr="00F3663A">
        <w:rPr>
          <w:szCs w:val="22"/>
          <w:lang w:val="hu-HU"/>
        </w:rPr>
        <w:t xml:space="preserve"> vakcinák) a Hib által okozott invazív betegség elleni hatásosságát egy Németországban végzett kiterjedt (öt éven keresztül tartó utánkövetés)</w:t>
      </w:r>
      <w:r w:rsidR="0041482F" w:rsidRPr="00F3663A">
        <w:rPr>
          <w:szCs w:val="22"/>
          <w:lang w:val="hu-HU"/>
        </w:rPr>
        <w:t>, a forgalomba hozatal utáni felügyelet során végzett</w:t>
      </w:r>
      <w:r w:rsidRPr="00F3663A">
        <w:rPr>
          <w:szCs w:val="22"/>
          <w:lang w:val="hu-HU"/>
        </w:rPr>
        <w:t xml:space="preserve"> vizsgálat során mutatták ki.</w:t>
      </w:r>
      <w:r w:rsidRPr="00F3663A">
        <w:rPr>
          <w:vanish/>
          <w:szCs w:val="22"/>
          <w:lang w:val="hu-HU"/>
        </w:rPr>
        <w:t xml:space="preserve"> </w:t>
      </w:r>
      <w:r w:rsidRPr="00F3663A">
        <w:rPr>
          <w:szCs w:val="22"/>
          <w:lang w:val="hu-HU"/>
        </w:rPr>
        <w:t>A vakcina hatásossága 96,7%</w:t>
      </w:r>
      <w:r w:rsidR="004D4E40" w:rsidRPr="00F3663A">
        <w:rPr>
          <w:szCs w:val="22"/>
          <w:lang w:val="hu-HU"/>
        </w:rPr>
        <w:noBreakHyphen/>
      </w:r>
      <w:r w:rsidRPr="00F3663A">
        <w:rPr>
          <w:szCs w:val="22"/>
          <w:lang w:val="hu-HU"/>
        </w:rPr>
        <w:t>osnak bizonyult a teljes alapimmunizálás esetén és 98,5%</w:t>
      </w:r>
      <w:r w:rsidR="004D4E40" w:rsidRPr="00F3663A">
        <w:rPr>
          <w:szCs w:val="22"/>
          <w:lang w:val="hu-HU"/>
        </w:rPr>
        <w:noBreakHyphen/>
      </w:r>
      <w:r w:rsidRPr="00F3663A">
        <w:rPr>
          <w:szCs w:val="22"/>
          <w:lang w:val="hu-HU"/>
        </w:rPr>
        <w:t>osnak az emlékeztető oltás esetén (az alapimmunizálástól függetlenül).</w:t>
      </w:r>
    </w:p>
    <w:p w14:paraId="524B816E" w14:textId="77777777" w:rsidR="00B4613F" w:rsidRPr="00F3663A" w:rsidRDefault="00B4613F" w:rsidP="00E524B2">
      <w:pPr>
        <w:numPr>
          <w:ilvl w:val="12"/>
          <w:numId w:val="0"/>
        </w:numPr>
        <w:spacing w:line="240" w:lineRule="auto"/>
        <w:rPr>
          <w:iCs/>
          <w:szCs w:val="22"/>
          <w:lang w:val="hu-HU"/>
        </w:rPr>
      </w:pPr>
    </w:p>
    <w:p w14:paraId="35B1465B"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5.2</w:t>
      </w:r>
      <w:r w:rsidRPr="00F3663A">
        <w:rPr>
          <w:b/>
          <w:szCs w:val="22"/>
          <w:lang w:val="hu-HU"/>
        </w:rPr>
        <w:tab/>
        <w:t>Farmakokinetikai tulajdonságok</w:t>
      </w:r>
    </w:p>
    <w:p w14:paraId="6CE4F263" w14:textId="77777777" w:rsidR="00B4613F" w:rsidRPr="00F3663A" w:rsidRDefault="00B4613F" w:rsidP="00E524B2">
      <w:pPr>
        <w:tabs>
          <w:tab w:val="clear" w:pos="567"/>
        </w:tabs>
        <w:spacing w:line="240" w:lineRule="auto"/>
        <w:rPr>
          <w:szCs w:val="22"/>
          <w:lang w:val="hu-HU"/>
        </w:rPr>
      </w:pPr>
    </w:p>
    <w:p w14:paraId="2633BE4C" w14:textId="77777777" w:rsidR="00C35893" w:rsidRPr="00F3663A" w:rsidRDefault="00C35893" w:rsidP="00E524B2">
      <w:pPr>
        <w:shd w:val="clear" w:color="auto" w:fill="FFFFFF"/>
        <w:spacing w:line="240" w:lineRule="auto"/>
        <w:rPr>
          <w:szCs w:val="22"/>
          <w:lang w:val="hu-HU"/>
        </w:rPr>
      </w:pPr>
      <w:r w:rsidRPr="00F3663A">
        <w:rPr>
          <w:szCs w:val="22"/>
          <w:lang w:val="hu-HU"/>
        </w:rPr>
        <w:t>Farmakokinetikai vizsgálatokat nem végeztek.</w:t>
      </w:r>
    </w:p>
    <w:p w14:paraId="2A1826AD" w14:textId="77777777" w:rsidR="00B4613F" w:rsidRPr="00F3663A" w:rsidRDefault="00B4613F" w:rsidP="00E524B2">
      <w:pPr>
        <w:shd w:val="clear" w:color="auto" w:fill="FFFFFF"/>
        <w:spacing w:line="240" w:lineRule="auto"/>
        <w:rPr>
          <w:szCs w:val="22"/>
          <w:lang w:val="hu-HU"/>
        </w:rPr>
      </w:pPr>
    </w:p>
    <w:p w14:paraId="7B90961B"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5.3</w:t>
      </w:r>
      <w:r w:rsidRPr="00F3663A">
        <w:rPr>
          <w:b/>
          <w:szCs w:val="22"/>
          <w:lang w:val="hu-HU"/>
        </w:rPr>
        <w:tab/>
        <w:t>A preklinikai biztonságossági vizsgálatok eredményei</w:t>
      </w:r>
    </w:p>
    <w:p w14:paraId="74DB9326" w14:textId="77777777" w:rsidR="00B4613F" w:rsidRPr="00F3663A" w:rsidRDefault="00B4613F" w:rsidP="00E524B2">
      <w:pPr>
        <w:tabs>
          <w:tab w:val="clear" w:pos="567"/>
        </w:tabs>
        <w:spacing w:line="240" w:lineRule="auto"/>
        <w:rPr>
          <w:szCs w:val="22"/>
          <w:lang w:val="hu-HU"/>
        </w:rPr>
      </w:pPr>
    </w:p>
    <w:p w14:paraId="26A91710" w14:textId="77777777" w:rsidR="00B4613F" w:rsidRPr="00F3663A" w:rsidRDefault="00452F16" w:rsidP="00E524B2">
      <w:pPr>
        <w:tabs>
          <w:tab w:val="clear" w:pos="567"/>
        </w:tabs>
        <w:spacing w:line="240" w:lineRule="auto"/>
        <w:rPr>
          <w:szCs w:val="22"/>
          <w:lang w:val="hu-HU"/>
        </w:rPr>
      </w:pPr>
      <w:r w:rsidRPr="00F3663A">
        <w:rPr>
          <w:szCs w:val="22"/>
          <w:lang w:val="hu-HU"/>
        </w:rPr>
        <w:t>A hagyományos –</w:t>
      </w:r>
      <w:r w:rsidR="006A4A7A" w:rsidRPr="00F3663A">
        <w:rPr>
          <w:lang w:val="hu-HU"/>
        </w:rPr>
        <w:t xml:space="preserve"> </w:t>
      </w:r>
      <w:r w:rsidR="006A4A7A" w:rsidRPr="00F3663A">
        <w:rPr>
          <w:szCs w:val="22"/>
          <w:lang w:val="hu-HU"/>
        </w:rPr>
        <w:t>ismételt adagolású dózistoxicitási</w:t>
      </w:r>
      <w:r w:rsidR="00FF320B" w:rsidRPr="00F3663A">
        <w:rPr>
          <w:szCs w:val="22"/>
          <w:lang w:val="hu-HU"/>
        </w:rPr>
        <w:t>,</w:t>
      </w:r>
      <w:r w:rsidRPr="00F3663A">
        <w:rPr>
          <w:szCs w:val="22"/>
          <w:lang w:val="hu-HU"/>
        </w:rPr>
        <w:t xml:space="preserve"> helyi toxicitási – vizsgálatokból származó nem klinikai jellegű adatok azt igazolták, hogy a készítmény emberen való alkalmazásakor különös veszély nem várható</w:t>
      </w:r>
    </w:p>
    <w:p w14:paraId="3FE676D6" w14:textId="77777777" w:rsidR="00452F16" w:rsidRPr="00F3663A" w:rsidRDefault="00452F16" w:rsidP="00E524B2">
      <w:pPr>
        <w:tabs>
          <w:tab w:val="clear" w:pos="567"/>
        </w:tabs>
        <w:spacing w:line="240" w:lineRule="auto"/>
        <w:rPr>
          <w:szCs w:val="22"/>
          <w:lang w:val="hu-HU"/>
        </w:rPr>
      </w:pPr>
    </w:p>
    <w:p w14:paraId="0769C829" w14:textId="77777777" w:rsidR="00C35893" w:rsidRPr="00F3663A" w:rsidRDefault="00C35893" w:rsidP="00E524B2">
      <w:pPr>
        <w:tabs>
          <w:tab w:val="clear" w:pos="567"/>
        </w:tabs>
        <w:spacing w:line="240" w:lineRule="auto"/>
        <w:rPr>
          <w:szCs w:val="22"/>
          <w:lang w:val="hu-HU"/>
        </w:rPr>
      </w:pPr>
      <w:r w:rsidRPr="00F3663A">
        <w:rPr>
          <w:szCs w:val="22"/>
          <w:lang w:val="hu-HU"/>
        </w:rPr>
        <w:t>Az injekció beadásának helyén krónikus gyulladásos hisztológiai elváltozásokat észleltek, amelyek esetében a gyógyulás várhatóan lassú.</w:t>
      </w:r>
    </w:p>
    <w:p w14:paraId="00308D43" w14:textId="77777777" w:rsidR="00B4613F" w:rsidRPr="00F3663A" w:rsidRDefault="00B4613F" w:rsidP="00E524B2">
      <w:pPr>
        <w:tabs>
          <w:tab w:val="clear" w:pos="567"/>
        </w:tabs>
        <w:spacing w:line="240" w:lineRule="auto"/>
        <w:rPr>
          <w:szCs w:val="22"/>
          <w:lang w:val="hu-HU"/>
        </w:rPr>
      </w:pPr>
    </w:p>
    <w:p w14:paraId="61A7F7F0" w14:textId="77777777" w:rsidR="00B4613F" w:rsidRPr="00F3663A" w:rsidRDefault="00B4613F" w:rsidP="00E524B2">
      <w:pPr>
        <w:tabs>
          <w:tab w:val="clear" w:pos="567"/>
        </w:tabs>
        <w:spacing w:line="240" w:lineRule="auto"/>
        <w:rPr>
          <w:szCs w:val="22"/>
          <w:lang w:val="hu-HU"/>
        </w:rPr>
      </w:pPr>
    </w:p>
    <w:p w14:paraId="03DF9FAA"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6.</w:t>
      </w:r>
      <w:r w:rsidRPr="00F3663A">
        <w:rPr>
          <w:b/>
          <w:szCs w:val="22"/>
          <w:lang w:val="hu-HU"/>
        </w:rPr>
        <w:tab/>
        <w:t>GYÓGYSZERÉSZETI JELLEMZŐK</w:t>
      </w:r>
    </w:p>
    <w:p w14:paraId="34FCE6B8" w14:textId="77777777" w:rsidR="00B4613F" w:rsidRPr="00F3663A" w:rsidRDefault="00B4613F" w:rsidP="00E524B2">
      <w:pPr>
        <w:tabs>
          <w:tab w:val="clear" w:pos="567"/>
        </w:tabs>
        <w:spacing w:line="240" w:lineRule="auto"/>
        <w:rPr>
          <w:szCs w:val="22"/>
          <w:lang w:val="hu-HU"/>
        </w:rPr>
      </w:pPr>
    </w:p>
    <w:p w14:paraId="652BEFE4"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6.1</w:t>
      </w:r>
      <w:r w:rsidRPr="00F3663A">
        <w:rPr>
          <w:b/>
          <w:szCs w:val="22"/>
          <w:lang w:val="hu-HU"/>
        </w:rPr>
        <w:tab/>
        <w:t>Segédanyagok felsorolása</w:t>
      </w:r>
    </w:p>
    <w:p w14:paraId="619EEFDE" w14:textId="77777777" w:rsidR="00B4613F" w:rsidRPr="00F3663A" w:rsidRDefault="00B4613F" w:rsidP="00E524B2">
      <w:pPr>
        <w:tabs>
          <w:tab w:val="clear" w:pos="567"/>
        </w:tabs>
        <w:spacing w:line="240" w:lineRule="auto"/>
        <w:rPr>
          <w:szCs w:val="22"/>
          <w:lang w:val="hu-HU"/>
        </w:rPr>
      </w:pPr>
    </w:p>
    <w:p w14:paraId="29650306" w14:textId="77777777" w:rsidR="00FF24EF" w:rsidRPr="00F3663A" w:rsidRDefault="00C35893" w:rsidP="00E524B2">
      <w:pPr>
        <w:shd w:val="clear" w:color="auto" w:fill="FFFFFF"/>
        <w:spacing w:line="240" w:lineRule="auto"/>
        <w:rPr>
          <w:szCs w:val="22"/>
          <w:lang w:val="hu-HU"/>
        </w:rPr>
      </w:pPr>
      <w:r w:rsidRPr="00F3663A">
        <w:rPr>
          <w:szCs w:val="22"/>
          <w:lang w:val="hu-HU"/>
        </w:rPr>
        <w:t>Dinátrium</w:t>
      </w:r>
      <w:r w:rsidR="004D4E40" w:rsidRPr="00F3663A">
        <w:rPr>
          <w:szCs w:val="22"/>
          <w:lang w:val="hu-HU"/>
        </w:rPr>
        <w:noBreakHyphen/>
      </w:r>
      <w:r w:rsidRPr="00F3663A">
        <w:rPr>
          <w:szCs w:val="22"/>
          <w:lang w:val="hu-HU"/>
        </w:rPr>
        <w:t>hidrogén</w:t>
      </w:r>
      <w:r w:rsidR="004D4E40" w:rsidRPr="00F3663A">
        <w:rPr>
          <w:szCs w:val="22"/>
          <w:lang w:val="hu-HU"/>
        </w:rPr>
        <w:noBreakHyphen/>
      </w:r>
      <w:r w:rsidRPr="00F3663A">
        <w:rPr>
          <w:szCs w:val="22"/>
          <w:lang w:val="hu-HU"/>
        </w:rPr>
        <w:t>foszfát</w:t>
      </w:r>
    </w:p>
    <w:p w14:paraId="2331BBD2" w14:textId="77777777" w:rsidR="00FF24EF" w:rsidRPr="00F3663A" w:rsidRDefault="00FF24EF" w:rsidP="00E524B2">
      <w:pPr>
        <w:shd w:val="clear" w:color="auto" w:fill="FFFFFF"/>
        <w:spacing w:line="240" w:lineRule="auto"/>
        <w:rPr>
          <w:szCs w:val="22"/>
          <w:lang w:val="hu-HU"/>
        </w:rPr>
      </w:pPr>
      <w:r w:rsidRPr="00F3663A">
        <w:rPr>
          <w:szCs w:val="22"/>
          <w:lang w:val="hu-HU"/>
        </w:rPr>
        <w:t>K</w:t>
      </w:r>
      <w:r w:rsidR="00C35893" w:rsidRPr="00F3663A">
        <w:rPr>
          <w:szCs w:val="22"/>
          <w:lang w:val="hu-HU"/>
        </w:rPr>
        <w:t>álium</w:t>
      </w:r>
      <w:r w:rsidR="004D4E40" w:rsidRPr="00F3663A">
        <w:rPr>
          <w:szCs w:val="22"/>
          <w:lang w:val="hu-HU"/>
        </w:rPr>
        <w:noBreakHyphen/>
      </w:r>
      <w:r w:rsidR="00C35893" w:rsidRPr="00F3663A">
        <w:rPr>
          <w:szCs w:val="22"/>
          <w:lang w:val="hu-HU"/>
        </w:rPr>
        <w:t>dihidrogén</w:t>
      </w:r>
      <w:r w:rsidR="004D4E40" w:rsidRPr="00F3663A">
        <w:rPr>
          <w:szCs w:val="22"/>
          <w:lang w:val="hu-HU"/>
        </w:rPr>
        <w:noBreakHyphen/>
      </w:r>
      <w:r w:rsidR="00C35893" w:rsidRPr="00F3663A">
        <w:rPr>
          <w:szCs w:val="22"/>
          <w:lang w:val="hu-HU"/>
        </w:rPr>
        <w:t>foszfát</w:t>
      </w:r>
    </w:p>
    <w:p w14:paraId="45FF3B6F" w14:textId="77777777" w:rsidR="00FF24EF" w:rsidRPr="00F3663A" w:rsidRDefault="00FF24EF" w:rsidP="00E524B2">
      <w:pPr>
        <w:shd w:val="clear" w:color="auto" w:fill="FFFFFF"/>
        <w:spacing w:line="240" w:lineRule="auto"/>
        <w:rPr>
          <w:szCs w:val="22"/>
          <w:lang w:val="hu-HU"/>
        </w:rPr>
      </w:pPr>
      <w:r w:rsidRPr="00F3663A">
        <w:rPr>
          <w:szCs w:val="22"/>
          <w:lang w:val="hu-HU"/>
        </w:rPr>
        <w:t>Trometamol</w:t>
      </w:r>
    </w:p>
    <w:p w14:paraId="6B97EA7D" w14:textId="77777777" w:rsidR="00A40AF2" w:rsidRPr="00F3663A" w:rsidRDefault="00FF24EF" w:rsidP="00E524B2">
      <w:pPr>
        <w:shd w:val="clear" w:color="auto" w:fill="FFFFFF"/>
        <w:spacing w:line="240" w:lineRule="auto"/>
        <w:rPr>
          <w:szCs w:val="22"/>
          <w:lang w:val="hu-HU"/>
        </w:rPr>
      </w:pPr>
      <w:r w:rsidRPr="00F3663A">
        <w:rPr>
          <w:szCs w:val="22"/>
          <w:lang w:val="hu-HU"/>
        </w:rPr>
        <w:t>Sz</w:t>
      </w:r>
      <w:r w:rsidR="002A4599">
        <w:rPr>
          <w:szCs w:val="22"/>
          <w:lang w:val="hu-HU"/>
        </w:rPr>
        <w:t>ukróz</w:t>
      </w:r>
    </w:p>
    <w:p w14:paraId="3E0B9D18" w14:textId="77777777" w:rsidR="00A40AF2" w:rsidRPr="00F3663A" w:rsidRDefault="00A40AF2" w:rsidP="00E524B2">
      <w:pPr>
        <w:shd w:val="clear" w:color="auto" w:fill="FFFFFF"/>
        <w:spacing w:line="240" w:lineRule="auto"/>
        <w:rPr>
          <w:szCs w:val="22"/>
          <w:lang w:val="hu-HU"/>
        </w:rPr>
      </w:pPr>
      <w:r w:rsidRPr="00F3663A">
        <w:rPr>
          <w:szCs w:val="22"/>
          <w:lang w:val="hu-HU"/>
        </w:rPr>
        <w:t xml:space="preserve">Esszenciális </w:t>
      </w:r>
      <w:r w:rsidR="00C35893" w:rsidRPr="00F3663A">
        <w:rPr>
          <w:szCs w:val="22"/>
          <w:lang w:val="hu-HU"/>
        </w:rPr>
        <w:t>aminosavak például L</w:t>
      </w:r>
      <w:r w:rsidR="004D4E40" w:rsidRPr="00F3663A">
        <w:rPr>
          <w:szCs w:val="22"/>
          <w:lang w:val="hu-HU"/>
        </w:rPr>
        <w:noBreakHyphen/>
      </w:r>
      <w:r w:rsidR="00C35893" w:rsidRPr="00F3663A">
        <w:rPr>
          <w:szCs w:val="22"/>
          <w:lang w:val="hu-HU"/>
        </w:rPr>
        <w:t>fenilalanin</w:t>
      </w:r>
    </w:p>
    <w:p w14:paraId="5E9679E8" w14:textId="77777777" w:rsidR="00FC04CF" w:rsidRPr="00F3663A" w:rsidRDefault="00FC04CF" w:rsidP="00E524B2">
      <w:pPr>
        <w:shd w:val="clear" w:color="auto" w:fill="FFFFFF"/>
        <w:spacing w:line="240" w:lineRule="auto"/>
        <w:rPr>
          <w:szCs w:val="22"/>
          <w:lang w:val="hu-HU"/>
        </w:rPr>
      </w:pPr>
      <w:r w:rsidRPr="00F3663A">
        <w:rPr>
          <w:szCs w:val="22"/>
          <w:lang w:val="hu-HU"/>
        </w:rPr>
        <w:t>Nátrium-hi</w:t>
      </w:r>
      <w:r w:rsidR="00E001F1" w:rsidRPr="00F3663A">
        <w:rPr>
          <w:szCs w:val="22"/>
          <w:lang w:val="hu-HU"/>
        </w:rPr>
        <w:t>d</w:t>
      </w:r>
      <w:r w:rsidRPr="00F3663A">
        <w:rPr>
          <w:szCs w:val="22"/>
          <w:lang w:val="hu-HU"/>
        </w:rPr>
        <w:t>roxid, ecetsav vagy sósav (pH</w:t>
      </w:r>
      <w:r w:rsidR="00A565B3" w:rsidRPr="00F3663A">
        <w:rPr>
          <w:szCs w:val="22"/>
          <w:lang w:val="hu-HU"/>
        </w:rPr>
        <w:t>-</w:t>
      </w:r>
      <w:r w:rsidRPr="00F3663A">
        <w:rPr>
          <w:szCs w:val="22"/>
          <w:lang w:val="hu-HU"/>
        </w:rPr>
        <w:t>beállításhoz)</w:t>
      </w:r>
    </w:p>
    <w:p w14:paraId="4DCFB177" w14:textId="77777777" w:rsidR="00C35893" w:rsidRPr="00F3663A" w:rsidRDefault="00A40AF2" w:rsidP="00E524B2">
      <w:pPr>
        <w:shd w:val="clear" w:color="auto" w:fill="FFFFFF"/>
        <w:spacing w:line="240" w:lineRule="auto"/>
        <w:rPr>
          <w:szCs w:val="22"/>
          <w:lang w:val="hu-HU"/>
        </w:rPr>
      </w:pPr>
      <w:r w:rsidRPr="00F3663A">
        <w:rPr>
          <w:szCs w:val="22"/>
          <w:lang w:val="hu-HU"/>
        </w:rPr>
        <w:t>I</w:t>
      </w:r>
      <w:r w:rsidR="00C35893" w:rsidRPr="00F3663A">
        <w:rPr>
          <w:szCs w:val="22"/>
          <w:lang w:val="hu-HU"/>
        </w:rPr>
        <w:t>njekcióhoz való víz</w:t>
      </w:r>
    </w:p>
    <w:p w14:paraId="33D8098F" w14:textId="77777777" w:rsidR="00F14C73" w:rsidRPr="00F3663A" w:rsidRDefault="00F14C73" w:rsidP="00E524B2">
      <w:pPr>
        <w:shd w:val="clear" w:color="auto" w:fill="FFFFFF"/>
        <w:spacing w:line="240" w:lineRule="auto"/>
        <w:rPr>
          <w:szCs w:val="22"/>
          <w:lang w:val="hu-HU"/>
        </w:rPr>
      </w:pPr>
    </w:p>
    <w:p w14:paraId="01F378F0" w14:textId="77777777" w:rsidR="00C35893" w:rsidRPr="00F3663A" w:rsidRDefault="00C35893" w:rsidP="00E524B2">
      <w:pPr>
        <w:shd w:val="clear" w:color="auto" w:fill="FFFFFF"/>
        <w:spacing w:line="240" w:lineRule="auto"/>
        <w:rPr>
          <w:szCs w:val="22"/>
          <w:lang w:val="hu-HU"/>
        </w:rPr>
      </w:pPr>
      <w:r w:rsidRPr="00F3663A">
        <w:rPr>
          <w:szCs w:val="22"/>
          <w:lang w:val="hu-HU"/>
        </w:rPr>
        <w:t>Az adszorbens</w:t>
      </w:r>
      <w:r w:rsidR="00A90BE9" w:rsidRPr="00F3663A">
        <w:rPr>
          <w:szCs w:val="22"/>
          <w:lang w:val="hu-HU"/>
        </w:rPr>
        <w:t>eket lásd a 2.</w:t>
      </w:r>
      <w:r w:rsidR="00650894" w:rsidRPr="00F3663A">
        <w:rPr>
          <w:szCs w:val="22"/>
          <w:lang w:val="hu-HU"/>
        </w:rPr>
        <w:t> </w:t>
      </w:r>
      <w:r w:rsidR="00A90BE9" w:rsidRPr="00F3663A">
        <w:rPr>
          <w:szCs w:val="22"/>
          <w:lang w:val="hu-HU"/>
        </w:rPr>
        <w:t>pontban</w:t>
      </w:r>
    </w:p>
    <w:p w14:paraId="74733553" w14:textId="77777777" w:rsidR="00B4613F" w:rsidRPr="00F3663A" w:rsidRDefault="00B4613F" w:rsidP="00E524B2">
      <w:pPr>
        <w:tabs>
          <w:tab w:val="clear" w:pos="567"/>
        </w:tabs>
        <w:spacing w:line="240" w:lineRule="auto"/>
        <w:rPr>
          <w:szCs w:val="22"/>
          <w:lang w:val="hu-HU"/>
        </w:rPr>
      </w:pPr>
    </w:p>
    <w:p w14:paraId="02D19C75" w14:textId="77777777" w:rsidR="00C35893" w:rsidRPr="00F3663A" w:rsidRDefault="00C35893" w:rsidP="00C871E0">
      <w:pPr>
        <w:keepNext/>
        <w:tabs>
          <w:tab w:val="clear" w:pos="567"/>
        </w:tabs>
        <w:spacing w:line="240" w:lineRule="auto"/>
        <w:rPr>
          <w:szCs w:val="22"/>
          <w:lang w:val="hu-HU"/>
        </w:rPr>
      </w:pPr>
      <w:r w:rsidRPr="00F3663A">
        <w:rPr>
          <w:b/>
          <w:szCs w:val="22"/>
          <w:lang w:val="hu-HU"/>
        </w:rPr>
        <w:t>6.2</w:t>
      </w:r>
      <w:r w:rsidRPr="00F3663A">
        <w:rPr>
          <w:b/>
          <w:szCs w:val="22"/>
          <w:lang w:val="hu-HU"/>
        </w:rPr>
        <w:tab/>
        <w:t>Inkompatibilitások</w:t>
      </w:r>
    </w:p>
    <w:p w14:paraId="3E6BDCE4" w14:textId="77777777" w:rsidR="00B4613F" w:rsidRPr="00F3663A" w:rsidRDefault="00B4613F" w:rsidP="00C871E0">
      <w:pPr>
        <w:keepNext/>
        <w:tabs>
          <w:tab w:val="clear" w:pos="567"/>
        </w:tabs>
        <w:spacing w:line="240" w:lineRule="auto"/>
        <w:rPr>
          <w:szCs w:val="22"/>
          <w:lang w:val="hu-HU"/>
        </w:rPr>
      </w:pPr>
    </w:p>
    <w:p w14:paraId="4B05ECFF" w14:textId="77777777" w:rsidR="00C35893" w:rsidRPr="00F3663A" w:rsidRDefault="00C35893" w:rsidP="00C871E0">
      <w:pPr>
        <w:keepNext/>
        <w:shd w:val="clear" w:color="auto" w:fill="FFFFFF"/>
        <w:spacing w:line="240" w:lineRule="auto"/>
        <w:rPr>
          <w:szCs w:val="22"/>
          <w:lang w:val="hu-HU"/>
        </w:rPr>
      </w:pPr>
      <w:r w:rsidRPr="00F3663A">
        <w:rPr>
          <w:szCs w:val="22"/>
          <w:lang w:val="hu-HU"/>
        </w:rPr>
        <w:t>Kompatibilitási vizsgálatok hiányában ez az oltás nem keverhető más vakcinákkal, illetve gyógyszerekkel.</w:t>
      </w:r>
    </w:p>
    <w:p w14:paraId="3D61DF22" w14:textId="77777777" w:rsidR="00B4613F" w:rsidRPr="00F3663A" w:rsidRDefault="00B4613F" w:rsidP="00E524B2">
      <w:pPr>
        <w:tabs>
          <w:tab w:val="clear" w:pos="567"/>
        </w:tabs>
        <w:spacing w:line="240" w:lineRule="auto"/>
        <w:rPr>
          <w:szCs w:val="22"/>
          <w:lang w:val="hu-HU"/>
        </w:rPr>
      </w:pPr>
    </w:p>
    <w:p w14:paraId="6EB9F5CA"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6.3</w:t>
      </w:r>
      <w:r w:rsidRPr="00F3663A">
        <w:rPr>
          <w:b/>
          <w:szCs w:val="22"/>
          <w:lang w:val="hu-HU"/>
        </w:rPr>
        <w:tab/>
        <w:t>Felhasználhatósági időtartam</w:t>
      </w:r>
    </w:p>
    <w:p w14:paraId="6F17296F" w14:textId="77777777" w:rsidR="00B4613F" w:rsidRPr="00F3663A" w:rsidRDefault="00B4613F" w:rsidP="00E524B2">
      <w:pPr>
        <w:tabs>
          <w:tab w:val="clear" w:pos="567"/>
        </w:tabs>
        <w:spacing w:line="240" w:lineRule="auto"/>
        <w:rPr>
          <w:szCs w:val="22"/>
          <w:lang w:val="hu-HU"/>
        </w:rPr>
      </w:pPr>
    </w:p>
    <w:p w14:paraId="669D8C9F" w14:textId="77777777" w:rsidR="00C35893" w:rsidRPr="00F3663A" w:rsidRDefault="00F143D5" w:rsidP="00E524B2">
      <w:pPr>
        <w:shd w:val="clear" w:color="auto" w:fill="FFFFFF"/>
        <w:spacing w:line="240" w:lineRule="auto"/>
        <w:rPr>
          <w:szCs w:val="22"/>
          <w:lang w:val="hu-HU"/>
        </w:rPr>
      </w:pPr>
      <w:r w:rsidRPr="00F3663A">
        <w:rPr>
          <w:szCs w:val="22"/>
          <w:lang w:val="hu-HU"/>
        </w:rPr>
        <w:t>4</w:t>
      </w:r>
      <w:r w:rsidR="00650894" w:rsidRPr="00F3663A">
        <w:rPr>
          <w:szCs w:val="22"/>
          <w:lang w:val="hu-HU"/>
        </w:rPr>
        <w:t> </w:t>
      </w:r>
      <w:r w:rsidR="00C35893" w:rsidRPr="00F3663A">
        <w:rPr>
          <w:szCs w:val="22"/>
          <w:lang w:val="hu-HU"/>
        </w:rPr>
        <w:t>év</w:t>
      </w:r>
      <w:r w:rsidR="00A40AF2" w:rsidRPr="00F3663A">
        <w:rPr>
          <w:szCs w:val="22"/>
          <w:lang w:val="hu-HU"/>
        </w:rPr>
        <w:t>.</w:t>
      </w:r>
    </w:p>
    <w:p w14:paraId="45288EFF" w14:textId="77777777" w:rsidR="00B4613F" w:rsidRPr="00F3663A" w:rsidRDefault="00B4613F" w:rsidP="00E524B2">
      <w:pPr>
        <w:tabs>
          <w:tab w:val="clear" w:pos="567"/>
        </w:tabs>
        <w:spacing w:line="240" w:lineRule="auto"/>
        <w:rPr>
          <w:szCs w:val="22"/>
          <w:lang w:val="hu-HU"/>
        </w:rPr>
      </w:pPr>
    </w:p>
    <w:p w14:paraId="4002A14E"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6.4</w:t>
      </w:r>
      <w:r w:rsidRPr="00F3663A">
        <w:rPr>
          <w:b/>
          <w:szCs w:val="22"/>
          <w:lang w:val="hu-HU"/>
        </w:rPr>
        <w:tab/>
        <w:t>Különleges tárolási előírások</w:t>
      </w:r>
    </w:p>
    <w:p w14:paraId="3FF310EA" w14:textId="77777777" w:rsidR="00B4613F" w:rsidRPr="00F3663A" w:rsidRDefault="00B4613F" w:rsidP="00E524B2">
      <w:pPr>
        <w:tabs>
          <w:tab w:val="clear" w:pos="567"/>
        </w:tabs>
        <w:spacing w:line="240" w:lineRule="auto"/>
        <w:rPr>
          <w:szCs w:val="22"/>
          <w:lang w:val="hu-HU"/>
        </w:rPr>
      </w:pPr>
    </w:p>
    <w:p w14:paraId="6ADCCA34" w14:textId="77777777" w:rsidR="00BC4D57" w:rsidRDefault="00BC4D57" w:rsidP="00BC4D57">
      <w:pPr>
        <w:shd w:val="clear" w:color="auto" w:fill="FFFFFF"/>
        <w:spacing w:line="240" w:lineRule="auto"/>
        <w:rPr>
          <w:szCs w:val="22"/>
          <w:lang w:val="hu-HU"/>
        </w:rPr>
      </w:pPr>
      <w:r>
        <w:rPr>
          <w:szCs w:val="22"/>
          <w:lang w:val="hu-HU"/>
        </w:rPr>
        <w:t>Hűtőszekrényben (2 </w:t>
      </w:r>
      <w:r>
        <w:rPr>
          <w:szCs w:val="22"/>
          <w:lang w:val="hu-HU"/>
        </w:rPr>
        <w:sym w:font="Symbol" w:char="F0B0"/>
      </w:r>
      <w:r>
        <w:rPr>
          <w:szCs w:val="22"/>
          <w:lang w:val="hu-HU"/>
        </w:rPr>
        <w:t>C–8 </w:t>
      </w:r>
      <w:r>
        <w:rPr>
          <w:szCs w:val="22"/>
          <w:lang w:val="hu-HU"/>
        </w:rPr>
        <w:sym w:font="Symbol" w:char="F0B0"/>
      </w:r>
      <w:r>
        <w:rPr>
          <w:szCs w:val="22"/>
          <w:lang w:val="hu-HU"/>
        </w:rPr>
        <w:t>C) tárolandó.</w:t>
      </w:r>
    </w:p>
    <w:p w14:paraId="33462DFE" w14:textId="77777777" w:rsidR="00BC4D57" w:rsidRDefault="00BC4D57" w:rsidP="00BC4D57">
      <w:pPr>
        <w:shd w:val="clear" w:color="auto" w:fill="FFFFFF"/>
        <w:spacing w:line="240" w:lineRule="auto"/>
        <w:rPr>
          <w:szCs w:val="22"/>
          <w:lang w:val="hu-HU"/>
        </w:rPr>
      </w:pPr>
      <w:r>
        <w:rPr>
          <w:szCs w:val="22"/>
          <w:lang w:val="hu-HU"/>
        </w:rPr>
        <w:t>Nem fagyasztható!</w:t>
      </w:r>
    </w:p>
    <w:p w14:paraId="265F41EA" w14:textId="77777777" w:rsidR="00C35893" w:rsidRPr="00F3663A" w:rsidRDefault="00BC4D57" w:rsidP="00E524B2">
      <w:pPr>
        <w:shd w:val="clear" w:color="auto" w:fill="FFFFFF"/>
        <w:spacing w:line="240" w:lineRule="auto"/>
        <w:rPr>
          <w:szCs w:val="22"/>
          <w:lang w:val="hu-HU"/>
        </w:rPr>
      </w:pPr>
      <w:r>
        <w:rPr>
          <w:szCs w:val="22"/>
          <w:lang w:val="hu-HU"/>
        </w:rPr>
        <w:t>A fénytől való védelem érdekében a vakcinát tartsa a dobozában.</w:t>
      </w:r>
    </w:p>
    <w:p w14:paraId="2F708347" w14:textId="77777777" w:rsidR="005B11CE" w:rsidRPr="00F3663A" w:rsidRDefault="005B11CE" w:rsidP="00E524B2">
      <w:pPr>
        <w:shd w:val="clear" w:color="auto" w:fill="FFFFFF"/>
        <w:spacing w:line="240" w:lineRule="auto"/>
        <w:rPr>
          <w:szCs w:val="22"/>
          <w:lang w:val="hu-HU"/>
        </w:rPr>
      </w:pPr>
    </w:p>
    <w:p w14:paraId="0A690965" w14:textId="77777777" w:rsidR="005B11CE" w:rsidRPr="00F3663A" w:rsidRDefault="005B11CE" w:rsidP="005B11CE">
      <w:pPr>
        <w:rPr>
          <w:lang w:val="hu-HU"/>
        </w:rPr>
      </w:pPr>
      <w:r w:rsidRPr="00F3663A">
        <w:rPr>
          <w:lang w:val="hu-HU"/>
        </w:rPr>
        <w:t>A stabilitási adatok alapján a vakcina összetevői legfeljebb 25</w:t>
      </w:r>
      <w:r w:rsidR="0041482F" w:rsidRPr="00F3663A">
        <w:rPr>
          <w:lang w:val="hu-HU"/>
        </w:rPr>
        <w:t> </w:t>
      </w:r>
      <w:r w:rsidRPr="00F3663A">
        <w:rPr>
          <w:lang w:val="hu-HU"/>
        </w:rPr>
        <w:t>°C-on 72 óráig stabilak. Ezen időtartam végén a Hexacima-t fel kell használni, vagy meg kell semmisíteni. Ezen adatok csak átmeneti hőmérsékletváltozás esetén segítik az egészségügyi szakembereket.</w:t>
      </w:r>
    </w:p>
    <w:p w14:paraId="7A9A2FEB" w14:textId="77777777" w:rsidR="00B4613F" w:rsidRPr="00F3663A" w:rsidRDefault="00B4613F" w:rsidP="00E524B2">
      <w:pPr>
        <w:tabs>
          <w:tab w:val="clear" w:pos="567"/>
        </w:tabs>
        <w:spacing w:line="240" w:lineRule="auto"/>
        <w:rPr>
          <w:szCs w:val="22"/>
          <w:lang w:val="hu-HU"/>
        </w:rPr>
      </w:pPr>
    </w:p>
    <w:p w14:paraId="082D4E79" w14:textId="77777777" w:rsidR="00C35893" w:rsidRPr="00F3663A" w:rsidRDefault="00952FED" w:rsidP="00E524B2">
      <w:pPr>
        <w:tabs>
          <w:tab w:val="clear" w:pos="567"/>
        </w:tabs>
        <w:spacing w:line="240" w:lineRule="auto"/>
        <w:ind w:left="567" w:hanging="567"/>
        <w:rPr>
          <w:b/>
          <w:szCs w:val="22"/>
          <w:lang w:val="hu-HU"/>
        </w:rPr>
      </w:pPr>
      <w:r w:rsidRPr="00F3663A">
        <w:rPr>
          <w:b/>
          <w:szCs w:val="22"/>
          <w:lang w:val="hu-HU"/>
        </w:rPr>
        <w:t>6.5</w:t>
      </w:r>
      <w:r w:rsidRPr="00F3663A">
        <w:rPr>
          <w:b/>
          <w:szCs w:val="22"/>
          <w:lang w:val="hu-HU"/>
        </w:rPr>
        <w:tab/>
      </w:r>
      <w:r w:rsidR="00C35893" w:rsidRPr="00F3663A">
        <w:rPr>
          <w:b/>
          <w:szCs w:val="22"/>
          <w:lang w:val="hu-HU"/>
        </w:rPr>
        <w:t>Csomagolás típusa és kiszerelése</w:t>
      </w:r>
    </w:p>
    <w:p w14:paraId="4D28346C" w14:textId="77777777" w:rsidR="00B4613F" w:rsidRPr="00F3663A" w:rsidRDefault="00B4613F" w:rsidP="00E524B2">
      <w:pPr>
        <w:tabs>
          <w:tab w:val="clear" w:pos="567"/>
        </w:tabs>
        <w:spacing w:line="240" w:lineRule="auto"/>
        <w:rPr>
          <w:szCs w:val="22"/>
          <w:lang w:val="hu-HU"/>
        </w:rPr>
      </w:pPr>
    </w:p>
    <w:p w14:paraId="1A70037B" w14:textId="77777777" w:rsidR="00666984" w:rsidRPr="00F3663A" w:rsidRDefault="00666984" w:rsidP="00E524B2">
      <w:pPr>
        <w:tabs>
          <w:tab w:val="clear" w:pos="567"/>
        </w:tabs>
        <w:spacing w:line="240" w:lineRule="auto"/>
        <w:rPr>
          <w:szCs w:val="22"/>
          <w:u w:val="single"/>
          <w:lang w:val="hu-HU"/>
        </w:rPr>
      </w:pPr>
      <w:r w:rsidRPr="00F3663A">
        <w:rPr>
          <w:szCs w:val="22"/>
          <w:u w:val="single"/>
          <w:lang w:val="hu-HU"/>
        </w:rPr>
        <w:t>Hexacima előretöltött fecskendőben</w:t>
      </w:r>
    </w:p>
    <w:p w14:paraId="4181CD1A" w14:textId="77777777" w:rsidR="00651430" w:rsidRPr="0013281C" w:rsidRDefault="00651430" w:rsidP="00651430">
      <w:pPr>
        <w:shd w:val="clear" w:color="auto" w:fill="FFFFFF"/>
        <w:spacing w:line="240" w:lineRule="auto"/>
        <w:rPr>
          <w:noProof/>
          <w:szCs w:val="22"/>
          <w:lang w:val="hu-HU"/>
        </w:rPr>
      </w:pPr>
      <w:r w:rsidRPr="0013281C">
        <w:rPr>
          <w:lang w:val="hu-HU"/>
        </w:rPr>
        <w:t>0,5</w:t>
      </w:r>
      <w:r w:rsidR="0023609E" w:rsidRPr="0013281C">
        <w:rPr>
          <w:lang w:val="hu-HU"/>
        </w:rPr>
        <w:t> </w:t>
      </w:r>
      <w:r w:rsidRPr="0013281C">
        <w:rPr>
          <w:lang w:val="hu-HU"/>
        </w:rPr>
        <w:t>ml szuszpenzió előretöltött (I-es típusú üveg) fecskendőben (halobutil) dugattyúval és (halobutil + polipropilén) zárókupakkal</w:t>
      </w:r>
      <w:r w:rsidR="007A2593" w:rsidRPr="0013281C">
        <w:rPr>
          <w:lang w:val="hu-HU"/>
        </w:rPr>
        <w:t xml:space="preserve"> ellátott Luer Lock adapterrel.</w:t>
      </w:r>
    </w:p>
    <w:p w14:paraId="2BA628A0" w14:textId="77777777" w:rsidR="00651430" w:rsidRPr="0013281C" w:rsidRDefault="00651430" w:rsidP="00651430">
      <w:pPr>
        <w:shd w:val="clear" w:color="auto" w:fill="FFFFFF"/>
        <w:spacing w:line="240" w:lineRule="auto"/>
        <w:rPr>
          <w:noProof/>
          <w:szCs w:val="22"/>
          <w:lang w:val="hu-HU"/>
        </w:rPr>
      </w:pPr>
    </w:p>
    <w:p w14:paraId="36DF300B" w14:textId="323F4554" w:rsidR="00651430" w:rsidRDefault="00651430" w:rsidP="00651430">
      <w:pPr>
        <w:rPr>
          <w:szCs w:val="22"/>
          <w:bdr w:val="nil"/>
          <w:lang w:val="hu-HU" w:bidi="hu-HU"/>
        </w:rPr>
      </w:pPr>
      <w:r w:rsidRPr="00DF0FA3">
        <w:rPr>
          <w:szCs w:val="22"/>
          <w:bdr w:val="nil"/>
          <w:lang w:val="hu-HU" w:bidi="hu-HU"/>
        </w:rPr>
        <w:t>1</w:t>
      </w:r>
      <w:r w:rsidR="0023609E">
        <w:rPr>
          <w:szCs w:val="22"/>
          <w:bdr w:val="nil"/>
          <w:lang w:val="hu-HU" w:bidi="hu-HU"/>
        </w:rPr>
        <w:t> </w:t>
      </w:r>
      <w:r w:rsidRPr="00DF0FA3">
        <w:rPr>
          <w:szCs w:val="22"/>
          <w:bdr w:val="nil"/>
          <w:lang w:val="hu-HU" w:bidi="hu-HU"/>
        </w:rPr>
        <w:t>db</w:t>
      </w:r>
      <w:r>
        <w:rPr>
          <w:szCs w:val="22"/>
          <w:bdr w:val="nil"/>
          <w:lang w:val="hu-HU" w:bidi="hu-HU"/>
        </w:rPr>
        <w:t xml:space="preserve"> vagy</w:t>
      </w:r>
      <w:r w:rsidRPr="00DF0FA3">
        <w:rPr>
          <w:szCs w:val="22"/>
          <w:bdr w:val="nil"/>
          <w:lang w:val="hu-HU" w:bidi="hu-HU"/>
        </w:rPr>
        <w:t xml:space="preserve"> </w:t>
      </w:r>
      <w:r>
        <w:rPr>
          <w:szCs w:val="22"/>
          <w:bdr w:val="nil"/>
          <w:lang w:val="hu-HU" w:bidi="hu-HU"/>
        </w:rPr>
        <w:t>10</w:t>
      </w:r>
      <w:r w:rsidR="0023609E">
        <w:rPr>
          <w:szCs w:val="22"/>
          <w:bdr w:val="nil"/>
          <w:lang w:val="hu-HU" w:bidi="hu-HU"/>
        </w:rPr>
        <w:t> </w:t>
      </w:r>
      <w:r w:rsidRPr="00DF0FA3">
        <w:rPr>
          <w:szCs w:val="22"/>
          <w:bdr w:val="nil"/>
          <w:lang w:val="hu-HU" w:bidi="hu-HU"/>
        </w:rPr>
        <w:t>db</w:t>
      </w:r>
      <w:r>
        <w:rPr>
          <w:szCs w:val="22"/>
          <w:bdr w:val="nil"/>
          <w:lang w:val="hu-HU" w:bidi="hu-HU"/>
        </w:rPr>
        <w:t xml:space="preserve"> előretöltött fecskendő tű nélkül.</w:t>
      </w:r>
    </w:p>
    <w:p w14:paraId="2B42E2A6" w14:textId="77777777" w:rsidR="00651430" w:rsidRDefault="00651430" w:rsidP="00651430">
      <w:pPr>
        <w:rPr>
          <w:szCs w:val="22"/>
          <w:bdr w:val="nil"/>
          <w:lang w:val="hu-HU" w:bidi="hu-HU"/>
        </w:rPr>
      </w:pPr>
      <w:r w:rsidRPr="00DF0FA3">
        <w:rPr>
          <w:szCs w:val="22"/>
          <w:bdr w:val="nil"/>
          <w:lang w:val="hu-HU" w:bidi="hu-HU"/>
        </w:rPr>
        <w:t>1</w:t>
      </w:r>
      <w:r w:rsidR="00FF45C8">
        <w:rPr>
          <w:szCs w:val="22"/>
          <w:bdr w:val="nil"/>
          <w:lang w:val="hu-HU" w:bidi="hu-HU"/>
        </w:rPr>
        <w:t> </w:t>
      </w:r>
      <w:r w:rsidRPr="00DF0FA3">
        <w:rPr>
          <w:szCs w:val="22"/>
          <w:bdr w:val="nil"/>
          <w:lang w:val="hu-HU" w:bidi="hu-HU"/>
        </w:rPr>
        <w:t>db vagy 10</w:t>
      </w:r>
      <w:r w:rsidR="00D634D4">
        <w:rPr>
          <w:szCs w:val="22"/>
          <w:bdr w:val="nil"/>
          <w:lang w:val="hu-HU" w:bidi="hu-HU"/>
        </w:rPr>
        <w:t> </w:t>
      </w:r>
      <w:r w:rsidRPr="00DF0FA3">
        <w:rPr>
          <w:szCs w:val="22"/>
          <w:bdr w:val="nil"/>
          <w:lang w:val="hu-HU" w:bidi="hu-HU"/>
        </w:rPr>
        <w:t>db</w:t>
      </w:r>
      <w:r>
        <w:rPr>
          <w:szCs w:val="22"/>
          <w:bdr w:val="nil"/>
          <w:lang w:val="hu-HU" w:bidi="hu-HU"/>
        </w:rPr>
        <w:t xml:space="preserve"> előretöltött fecskendő különálló (rozsdamentes acél) tűvel</w:t>
      </w:r>
      <w:r w:rsidR="00421457">
        <w:rPr>
          <w:szCs w:val="22"/>
          <w:bdr w:val="nil"/>
          <w:lang w:val="hu-HU" w:bidi="hu-HU"/>
        </w:rPr>
        <w:t>/tűkkel</w:t>
      </w:r>
      <w:r w:rsidR="00CD235D">
        <w:rPr>
          <w:szCs w:val="22"/>
          <w:bdr w:val="nil"/>
          <w:lang w:val="hu-HU" w:bidi="hu-HU"/>
        </w:rPr>
        <w:t>)</w:t>
      </w:r>
      <w:r>
        <w:rPr>
          <w:szCs w:val="22"/>
          <w:bdr w:val="nil"/>
          <w:lang w:val="hu-HU" w:bidi="hu-HU"/>
        </w:rPr>
        <w:t>.</w:t>
      </w:r>
    </w:p>
    <w:p w14:paraId="3FFDCD2D" w14:textId="77777777" w:rsidR="00651430" w:rsidRDefault="00D634D4" w:rsidP="00651430">
      <w:pPr>
        <w:rPr>
          <w:szCs w:val="22"/>
          <w:bdr w:val="nil"/>
          <w:lang w:val="hu-HU" w:bidi="hu-HU"/>
        </w:rPr>
      </w:pPr>
      <w:r w:rsidRPr="00DF0FA3">
        <w:rPr>
          <w:szCs w:val="22"/>
          <w:bdr w:val="nil"/>
          <w:lang w:val="hu-HU" w:bidi="hu-HU"/>
        </w:rPr>
        <w:t>1</w:t>
      </w:r>
      <w:r>
        <w:rPr>
          <w:szCs w:val="22"/>
          <w:bdr w:val="nil"/>
          <w:lang w:val="hu-HU" w:bidi="hu-HU"/>
        </w:rPr>
        <w:t> </w:t>
      </w:r>
      <w:r w:rsidRPr="00DF0FA3">
        <w:rPr>
          <w:szCs w:val="22"/>
          <w:bdr w:val="nil"/>
          <w:lang w:val="hu-HU" w:bidi="hu-HU"/>
        </w:rPr>
        <w:t>db vagy 10</w:t>
      </w:r>
      <w:r>
        <w:rPr>
          <w:szCs w:val="22"/>
          <w:bdr w:val="nil"/>
          <w:lang w:val="hu-HU" w:bidi="hu-HU"/>
        </w:rPr>
        <w:t> </w:t>
      </w:r>
      <w:r w:rsidRPr="00DF0FA3">
        <w:rPr>
          <w:szCs w:val="22"/>
          <w:bdr w:val="nil"/>
          <w:lang w:val="hu-HU" w:bidi="hu-HU"/>
        </w:rPr>
        <w:t>db</w:t>
      </w:r>
      <w:r>
        <w:rPr>
          <w:szCs w:val="22"/>
          <w:bdr w:val="nil"/>
          <w:lang w:val="hu-HU" w:bidi="hu-HU"/>
        </w:rPr>
        <w:t xml:space="preserve"> </w:t>
      </w:r>
      <w:r w:rsidR="00651430">
        <w:rPr>
          <w:szCs w:val="22"/>
          <w:bdr w:val="nil"/>
          <w:lang w:val="hu-HU" w:bidi="hu-HU"/>
        </w:rPr>
        <w:t xml:space="preserve">előretöltött fecskendő </w:t>
      </w:r>
      <w:r w:rsidR="00DB1E14">
        <w:rPr>
          <w:szCs w:val="22"/>
          <w:bdr w:val="nil"/>
          <w:lang w:val="hu-HU" w:bidi="hu-HU"/>
        </w:rPr>
        <w:t>(</w:t>
      </w:r>
      <w:r w:rsidR="00651430">
        <w:rPr>
          <w:szCs w:val="22"/>
          <w:bdr w:val="nil"/>
          <w:lang w:val="hu-HU" w:bidi="hu-HU"/>
        </w:rPr>
        <w:t>polikarbonát</w:t>
      </w:r>
      <w:r w:rsidR="00DB1E14">
        <w:rPr>
          <w:szCs w:val="22"/>
          <w:bdr w:val="nil"/>
          <w:lang w:val="hu-HU" w:bidi="hu-HU"/>
        </w:rPr>
        <w:t>)</w:t>
      </w:r>
      <w:r w:rsidR="00651430">
        <w:rPr>
          <w:szCs w:val="22"/>
          <w:bdr w:val="nil"/>
          <w:lang w:val="hu-HU" w:bidi="hu-HU"/>
        </w:rPr>
        <w:t xml:space="preserve"> biztonsági tűvédővel ellát</w:t>
      </w:r>
      <w:r w:rsidR="00DB1E14">
        <w:rPr>
          <w:szCs w:val="22"/>
          <w:bdr w:val="nil"/>
          <w:lang w:val="hu-HU" w:bidi="hu-HU"/>
        </w:rPr>
        <w:t>ott</w:t>
      </w:r>
      <w:r w:rsidR="00DB1E14" w:rsidRPr="00DB1E14">
        <w:rPr>
          <w:szCs w:val="22"/>
          <w:bdr w:val="nil"/>
          <w:lang w:val="hu-HU" w:bidi="hu-HU"/>
        </w:rPr>
        <w:t xml:space="preserve"> </w:t>
      </w:r>
      <w:r w:rsidR="00DB1E14">
        <w:rPr>
          <w:szCs w:val="22"/>
          <w:bdr w:val="nil"/>
          <w:lang w:val="hu-HU" w:bidi="hu-HU"/>
        </w:rPr>
        <w:t>különálló (rozsdamentes acél) tűvel.</w:t>
      </w:r>
    </w:p>
    <w:p w14:paraId="06B50D25" w14:textId="77777777" w:rsidR="00651430" w:rsidRPr="00F3663A" w:rsidRDefault="00651430" w:rsidP="00E524B2">
      <w:pPr>
        <w:shd w:val="clear" w:color="auto" w:fill="FFFFFF"/>
        <w:spacing w:line="240" w:lineRule="auto"/>
        <w:rPr>
          <w:szCs w:val="22"/>
          <w:lang w:val="hu-HU"/>
        </w:rPr>
      </w:pPr>
    </w:p>
    <w:p w14:paraId="6AC5F717" w14:textId="77777777" w:rsidR="00666984" w:rsidRDefault="00666984" w:rsidP="00E524B2">
      <w:pPr>
        <w:shd w:val="clear" w:color="auto" w:fill="FFFFFF"/>
        <w:spacing w:line="240" w:lineRule="auto"/>
        <w:rPr>
          <w:szCs w:val="22"/>
          <w:u w:val="single"/>
          <w:lang w:val="hu-HU"/>
        </w:rPr>
      </w:pPr>
      <w:r w:rsidRPr="00F3663A">
        <w:rPr>
          <w:szCs w:val="22"/>
          <w:u w:val="single"/>
          <w:lang w:val="hu-HU"/>
        </w:rPr>
        <w:t>Hexacima injekciós üveg</w:t>
      </w:r>
      <w:r w:rsidR="001B1377" w:rsidRPr="00F3663A">
        <w:rPr>
          <w:szCs w:val="22"/>
          <w:u w:val="single"/>
          <w:lang w:val="hu-HU"/>
        </w:rPr>
        <w:t>ben</w:t>
      </w:r>
    </w:p>
    <w:p w14:paraId="47A52577" w14:textId="77777777" w:rsidR="007A2593" w:rsidRPr="00F3663A" w:rsidRDefault="007A2593" w:rsidP="00E524B2">
      <w:pPr>
        <w:shd w:val="clear" w:color="auto" w:fill="FFFFFF"/>
        <w:spacing w:line="240" w:lineRule="auto"/>
        <w:rPr>
          <w:szCs w:val="22"/>
          <w:u w:val="single"/>
          <w:lang w:val="hu-HU"/>
        </w:rPr>
      </w:pPr>
    </w:p>
    <w:p w14:paraId="259B26AA" w14:textId="62F37C97" w:rsidR="00666984" w:rsidRPr="00F3663A" w:rsidRDefault="00666984" w:rsidP="00666984">
      <w:pPr>
        <w:shd w:val="clear" w:color="auto" w:fill="FFFFFF"/>
        <w:spacing w:line="240" w:lineRule="auto"/>
        <w:rPr>
          <w:szCs w:val="22"/>
          <w:lang w:val="hu-HU"/>
        </w:rPr>
      </w:pPr>
      <w:r w:rsidRPr="00F3663A">
        <w:rPr>
          <w:szCs w:val="22"/>
          <w:lang w:val="hu-HU"/>
        </w:rPr>
        <w:t xml:space="preserve">0,5 ml szuszpenzió </w:t>
      </w:r>
      <w:r w:rsidR="00CD235D">
        <w:rPr>
          <w:szCs w:val="22"/>
          <w:lang w:val="hu-HU"/>
        </w:rPr>
        <w:t xml:space="preserve">(I-es típusú üvegből készült) </w:t>
      </w:r>
      <w:r w:rsidRPr="00F3663A">
        <w:rPr>
          <w:szCs w:val="22"/>
          <w:lang w:val="hu-HU"/>
        </w:rPr>
        <w:t>injekció</w:t>
      </w:r>
      <w:r w:rsidR="00CD235D">
        <w:rPr>
          <w:szCs w:val="22"/>
          <w:lang w:val="hu-HU"/>
        </w:rPr>
        <w:t>s</w:t>
      </w:r>
      <w:r w:rsidRPr="00F3663A">
        <w:rPr>
          <w:szCs w:val="22"/>
          <w:lang w:val="hu-HU"/>
        </w:rPr>
        <w:t xml:space="preserve"> üveg</w:t>
      </w:r>
      <w:r w:rsidR="001B1377" w:rsidRPr="00F3663A">
        <w:rPr>
          <w:szCs w:val="22"/>
          <w:lang w:val="hu-HU"/>
        </w:rPr>
        <w:t>ben</w:t>
      </w:r>
      <w:r w:rsidRPr="00F3663A">
        <w:rPr>
          <w:szCs w:val="22"/>
          <w:lang w:val="hu-HU"/>
        </w:rPr>
        <w:t xml:space="preserve">  </w:t>
      </w:r>
      <w:r w:rsidR="00CD235D">
        <w:rPr>
          <w:szCs w:val="22"/>
          <w:lang w:val="hu-HU"/>
        </w:rPr>
        <w:t xml:space="preserve">(halobutil) </w:t>
      </w:r>
      <w:r w:rsidRPr="00F3663A">
        <w:rPr>
          <w:szCs w:val="22"/>
          <w:lang w:val="hu-HU"/>
        </w:rPr>
        <w:t>dugóval.</w:t>
      </w:r>
    </w:p>
    <w:p w14:paraId="4C2718D4" w14:textId="77777777" w:rsidR="00666984" w:rsidRPr="00F3663A" w:rsidRDefault="00666984" w:rsidP="00666984">
      <w:pPr>
        <w:shd w:val="clear" w:color="auto" w:fill="FFFFFF"/>
        <w:spacing w:line="240" w:lineRule="auto"/>
        <w:rPr>
          <w:szCs w:val="22"/>
          <w:lang w:val="hu-HU"/>
        </w:rPr>
      </w:pPr>
      <w:r w:rsidRPr="00F3663A">
        <w:rPr>
          <w:szCs w:val="22"/>
          <w:lang w:val="hu-HU"/>
        </w:rPr>
        <w:t>Kiszerelési egység: 10 injekciós üveg dobozonként.</w:t>
      </w:r>
    </w:p>
    <w:p w14:paraId="12F06B63" w14:textId="77777777" w:rsidR="00666984" w:rsidRPr="00F3663A" w:rsidRDefault="00666984" w:rsidP="00666984">
      <w:pPr>
        <w:shd w:val="clear" w:color="auto" w:fill="FFFFFF"/>
        <w:spacing w:line="240" w:lineRule="auto"/>
        <w:rPr>
          <w:szCs w:val="22"/>
          <w:lang w:val="hu-HU"/>
        </w:rPr>
      </w:pPr>
    </w:p>
    <w:p w14:paraId="2C547DCC" w14:textId="77777777" w:rsidR="00C35893" w:rsidRPr="00F3663A" w:rsidRDefault="00C35893" w:rsidP="00E524B2">
      <w:pPr>
        <w:shd w:val="clear" w:color="auto" w:fill="FFFFFF"/>
        <w:spacing w:line="240" w:lineRule="auto"/>
        <w:rPr>
          <w:szCs w:val="22"/>
          <w:lang w:val="hu-HU"/>
        </w:rPr>
      </w:pPr>
      <w:r w:rsidRPr="00F3663A">
        <w:rPr>
          <w:szCs w:val="22"/>
          <w:lang w:val="hu-HU"/>
        </w:rPr>
        <w:t>Nem feltétlenül mindegyik kiszerelés kerül kereskedelmi forgalomba.</w:t>
      </w:r>
    </w:p>
    <w:p w14:paraId="406AC3DD" w14:textId="77777777" w:rsidR="00B4613F" w:rsidRPr="00F3663A" w:rsidRDefault="00B4613F" w:rsidP="00E524B2">
      <w:pPr>
        <w:tabs>
          <w:tab w:val="clear" w:pos="567"/>
        </w:tabs>
        <w:spacing w:line="240" w:lineRule="auto"/>
        <w:rPr>
          <w:szCs w:val="22"/>
          <w:lang w:val="hu-HU"/>
        </w:rPr>
      </w:pPr>
    </w:p>
    <w:p w14:paraId="5AE8DD6F" w14:textId="77777777" w:rsidR="00C35893" w:rsidRPr="00F3663A" w:rsidRDefault="00C35893" w:rsidP="00E524B2">
      <w:pPr>
        <w:tabs>
          <w:tab w:val="clear" w:pos="567"/>
        </w:tabs>
        <w:spacing w:line="240" w:lineRule="auto"/>
        <w:ind w:left="567" w:hanging="567"/>
        <w:rPr>
          <w:b/>
          <w:szCs w:val="22"/>
          <w:lang w:val="hu-HU"/>
        </w:rPr>
      </w:pPr>
      <w:r w:rsidRPr="00F3663A">
        <w:rPr>
          <w:b/>
          <w:szCs w:val="22"/>
          <w:lang w:val="hu-HU"/>
        </w:rPr>
        <w:t>6.6</w:t>
      </w:r>
      <w:r w:rsidRPr="00F3663A">
        <w:rPr>
          <w:b/>
          <w:szCs w:val="22"/>
          <w:lang w:val="hu-HU"/>
        </w:rPr>
        <w:tab/>
        <w:t>A megsemmisítésre vonatkozó különleges tárolási előírások és egyéb, a készítmény kezelésével kapcsolatos információk</w:t>
      </w:r>
    </w:p>
    <w:p w14:paraId="3283D799" w14:textId="77777777" w:rsidR="00666984" w:rsidRPr="00F3663A" w:rsidRDefault="00666984" w:rsidP="00E524B2">
      <w:pPr>
        <w:tabs>
          <w:tab w:val="clear" w:pos="567"/>
        </w:tabs>
        <w:spacing w:line="240" w:lineRule="auto"/>
        <w:ind w:left="567" w:hanging="567"/>
        <w:rPr>
          <w:szCs w:val="22"/>
          <w:lang w:val="hu-HU"/>
        </w:rPr>
      </w:pPr>
    </w:p>
    <w:p w14:paraId="06F2CE1F" w14:textId="77777777" w:rsidR="00B4613F" w:rsidRDefault="00666984" w:rsidP="00E524B2">
      <w:pPr>
        <w:tabs>
          <w:tab w:val="clear" w:pos="567"/>
        </w:tabs>
        <w:spacing w:line="240" w:lineRule="auto"/>
        <w:rPr>
          <w:szCs w:val="22"/>
          <w:u w:val="single"/>
          <w:lang w:val="hu-HU"/>
        </w:rPr>
      </w:pPr>
      <w:r w:rsidRPr="00F3663A">
        <w:rPr>
          <w:szCs w:val="22"/>
          <w:u w:val="single"/>
          <w:lang w:val="hu-HU"/>
        </w:rPr>
        <w:t>Hexacima előretöltött fecskendőben</w:t>
      </w:r>
    </w:p>
    <w:p w14:paraId="2BDA1DF5" w14:textId="77777777" w:rsidR="007A2593" w:rsidRPr="00F3663A" w:rsidRDefault="007A2593" w:rsidP="00E524B2">
      <w:pPr>
        <w:tabs>
          <w:tab w:val="clear" w:pos="567"/>
        </w:tabs>
        <w:spacing w:line="240" w:lineRule="auto"/>
        <w:rPr>
          <w:szCs w:val="22"/>
          <w:u w:val="single"/>
          <w:lang w:val="hu-HU"/>
        </w:rPr>
      </w:pPr>
    </w:p>
    <w:p w14:paraId="69BBF74C" w14:textId="77777777" w:rsidR="00C35893" w:rsidRPr="00F3663A" w:rsidRDefault="00C35893" w:rsidP="00E524B2">
      <w:pPr>
        <w:shd w:val="clear" w:color="auto" w:fill="FFFFFF"/>
        <w:spacing w:line="240" w:lineRule="auto"/>
        <w:rPr>
          <w:szCs w:val="22"/>
          <w:lang w:val="hu-HU"/>
        </w:rPr>
      </w:pPr>
      <w:r w:rsidRPr="00F3663A">
        <w:rPr>
          <w:szCs w:val="22"/>
          <w:lang w:val="hu-HU"/>
        </w:rPr>
        <w:t>A</w:t>
      </w:r>
      <w:r w:rsidR="00A40AF2" w:rsidRPr="00F3663A">
        <w:rPr>
          <w:szCs w:val="22"/>
          <w:lang w:val="hu-HU"/>
        </w:rPr>
        <w:t>z előretöltött fecskendőt</w:t>
      </w:r>
      <w:r w:rsidRPr="00F3663A">
        <w:rPr>
          <w:szCs w:val="22"/>
          <w:lang w:val="hu-HU"/>
        </w:rPr>
        <w:t xml:space="preserve"> felhasználás előtt alaposan fel kell rázni, hogy homogén, </w:t>
      </w:r>
      <w:r w:rsidR="00377734" w:rsidRPr="00F3663A">
        <w:rPr>
          <w:szCs w:val="22"/>
          <w:lang w:val="hu-HU"/>
        </w:rPr>
        <w:t xml:space="preserve">fehéres, </w:t>
      </w:r>
      <w:r w:rsidRPr="00F3663A">
        <w:rPr>
          <w:szCs w:val="22"/>
          <w:lang w:val="hu-HU"/>
        </w:rPr>
        <w:t>átlátszatlan szuszpenziót kapjunk.</w:t>
      </w:r>
    </w:p>
    <w:p w14:paraId="6B0B20C2" w14:textId="77777777" w:rsidR="00A40AF2" w:rsidRPr="00F3663A" w:rsidRDefault="00A40AF2" w:rsidP="00E524B2">
      <w:pPr>
        <w:shd w:val="clear" w:color="auto" w:fill="FFFFFF"/>
        <w:spacing w:line="240" w:lineRule="auto"/>
        <w:rPr>
          <w:szCs w:val="22"/>
          <w:lang w:val="hu-HU"/>
        </w:rPr>
      </w:pPr>
    </w:p>
    <w:p w14:paraId="57A60F58" w14:textId="77777777" w:rsidR="00A45D00" w:rsidRPr="007A2593" w:rsidRDefault="00992778" w:rsidP="003D406A">
      <w:pPr>
        <w:keepNext/>
        <w:shd w:val="clear" w:color="auto" w:fill="FFFFFF"/>
        <w:spacing w:line="240" w:lineRule="auto"/>
        <w:rPr>
          <w:i/>
          <w:iCs/>
          <w:noProof/>
          <w:szCs w:val="22"/>
          <w:lang w:val="hu-HU"/>
        </w:rPr>
      </w:pPr>
      <w:bookmarkStart w:id="13" w:name="_Hlk129879783"/>
      <w:bookmarkStart w:id="14" w:name="_Hlk130567339"/>
      <w:bookmarkStart w:id="15" w:name="_Hlk130566396"/>
      <w:r w:rsidRPr="007A2593">
        <w:rPr>
          <w:i/>
          <w:iCs/>
          <w:noProof/>
          <w:szCs w:val="22"/>
          <w:lang w:val="hu-HU"/>
        </w:rPr>
        <w:t>Előkészület</w:t>
      </w:r>
      <w:r w:rsidR="00A45D00" w:rsidRPr="007A2593">
        <w:rPr>
          <w:i/>
          <w:iCs/>
          <w:noProof/>
          <w:szCs w:val="22"/>
          <w:lang w:val="hu-HU"/>
        </w:rPr>
        <w:t xml:space="preserve"> a beadás</w:t>
      </w:r>
      <w:r w:rsidRPr="007A2593">
        <w:rPr>
          <w:i/>
          <w:iCs/>
          <w:noProof/>
          <w:szCs w:val="22"/>
          <w:lang w:val="hu-HU"/>
        </w:rPr>
        <w:t>hoz</w:t>
      </w:r>
    </w:p>
    <w:p w14:paraId="6C24061A" w14:textId="77777777" w:rsidR="00A45D00" w:rsidRDefault="00A45D00" w:rsidP="003D406A">
      <w:pPr>
        <w:keepNext/>
        <w:shd w:val="clear" w:color="auto" w:fill="FFFFFF"/>
        <w:spacing w:line="240" w:lineRule="auto"/>
        <w:rPr>
          <w:noProof/>
          <w:szCs w:val="22"/>
          <w:lang w:val="hu-HU"/>
        </w:rPr>
      </w:pPr>
      <w:bookmarkStart w:id="16" w:name="_Hlk130566018"/>
      <w:r>
        <w:rPr>
          <w:noProof/>
          <w:szCs w:val="22"/>
          <w:lang w:val="hu-HU"/>
        </w:rPr>
        <w:t xml:space="preserve">A </w:t>
      </w:r>
      <w:r w:rsidR="00D56188">
        <w:rPr>
          <w:noProof/>
          <w:szCs w:val="22"/>
          <w:lang w:val="hu-HU"/>
        </w:rPr>
        <w:t>szuszpenziós</w:t>
      </w:r>
      <w:r>
        <w:rPr>
          <w:noProof/>
          <w:szCs w:val="22"/>
          <w:lang w:val="hu-HU"/>
        </w:rPr>
        <w:t xml:space="preserve"> injekció</w:t>
      </w:r>
      <w:r w:rsidR="00D56188">
        <w:rPr>
          <w:noProof/>
          <w:szCs w:val="22"/>
          <w:lang w:val="hu-HU"/>
        </w:rPr>
        <w:t>t tartalmazó</w:t>
      </w:r>
      <w:r>
        <w:rPr>
          <w:noProof/>
          <w:szCs w:val="22"/>
          <w:lang w:val="hu-HU"/>
        </w:rPr>
        <w:t xml:space="preserve"> fecskendőt beadás előtt </w:t>
      </w:r>
      <w:r w:rsidR="00D56188">
        <w:rPr>
          <w:noProof/>
          <w:szCs w:val="22"/>
          <w:lang w:val="hu-HU"/>
        </w:rPr>
        <w:t xml:space="preserve">szabad szemmel </w:t>
      </w:r>
      <w:r>
        <w:rPr>
          <w:noProof/>
          <w:szCs w:val="22"/>
          <w:lang w:val="hu-HU"/>
        </w:rPr>
        <w:t xml:space="preserve">meg kell </w:t>
      </w:r>
      <w:r w:rsidR="00D56188">
        <w:rPr>
          <w:noProof/>
          <w:szCs w:val="22"/>
          <w:lang w:val="hu-HU"/>
        </w:rPr>
        <w:t>vizsgálni</w:t>
      </w:r>
      <w:r>
        <w:rPr>
          <w:noProof/>
          <w:szCs w:val="22"/>
          <w:lang w:val="hu-HU"/>
        </w:rPr>
        <w:t xml:space="preserve">. </w:t>
      </w:r>
      <w:r w:rsidR="006E0626">
        <w:rPr>
          <w:noProof/>
          <w:szCs w:val="22"/>
          <w:lang w:val="hu-HU"/>
        </w:rPr>
        <w:t>B</w:t>
      </w:r>
      <w:r>
        <w:rPr>
          <w:noProof/>
          <w:szCs w:val="22"/>
          <w:lang w:val="hu-HU"/>
        </w:rPr>
        <w:t>ármil</w:t>
      </w:r>
      <w:r w:rsidR="006E0626">
        <w:rPr>
          <w:noProof/>
          <w:szCs w:val="22"/>
          <w:lang w:val="hu-HU"/>
        </w:rPr>
        <w:t>y</w:t>
      </w:r>
      <w:r>
        <w:rPr>
          <w:noProof/>
          <w:szCs w:val="22"/>
          <w:lang w:val="hu-HU"/>
        </w:rPr>
        <w:t>en idegen részecsk</w:t>
      </w:r>
      <w:r w:rsidR="006E0626">
        <w:rPr>
          <w:noProof/>
          <w:szCs w:val="22"/>
          <w:lang w:val="hu-HU"/>
        </w:rPr>
        <w:t>e jelenléte, szivá</w:t>
      </w:r>
      <w:r w:rsidR="00057AE2">
        <w:rPr>
          <w:noProof/>
          <w:szCs w:val="22"/>
          <w:lang w:val="hu-HU"/>
        </w:rPr>
        <w:t>r</w:t>
      </w:r>
      <w:r w:rsidR="006E0626">
        <w:rPr>
          <w:noProof/>
          <w:szCs w:val="22"/>
          <w:lang w:val="hu-HU"/>
        </w:rPr>
        <w:t xml:space="preserve">gás, a dugattyú </w:t>
      </w:r>
      <w:r w:rsidR="007925BB">
        <w:rPr>
          <w:noProof/>
          <w:szCs w:val="22"/>
          <w:lang w:val="hu-HU"/>
        </w:rPr>
        <w:t>idő előtti benyomása</w:t>
      </w:r>
      <w:r w:rsidR="006E0626">
        <w:rPr>
          <w:noProof/>
          <w:szCs w:val="22"/>
          <w:lang w:val="hu-HU"/>
        </w:rPr>
        <w:t xml:space="preserve"> vagy a </w:t>
      </w:r>
      <w:r w:rsidR="00AF037B">
        <w:rPr>
          <w:noProof/>
          <w:szCs w:val="22"/>
          <w:lang w:val="hu-HU"/>
        </w:rPr>
        <w:t>védőkupak</w:t>
      </w:r>
      <w:r w:rsidR="00AD25C0">
        <w:rPr>
          <w:noProof/>
          <w:szCs w:val="22"/>
          <w:lang w:val="hu-HU"/>
        </w:rPr>
        <w:t xml:space="preserve"> </w:t>
      </w:r>
      <w:r w:rsidR="00B63EA3">
        <w:rPr>
          <w:noProof/>
          <w:szCs w:val="22"/>
          <w:lang w:val="hu-HU"/>
        </w:rPr>
        <w:t>zárófóliájának</w:t>
      </w:r>
      <w:r w:rsidR="00AF037B">
        <w:rPr>
          <w:noProof/>
          <w:szCs w:val="22"/>
          <w:lang w:val="hu-HU"/>
        </w:rPr>
        <w:t xml:space="preserve"> </w:t>
      </w:r>
      <w:r w:rsidR="00AD25C0">
        <w:rPr>
          <w:noProof/>
          <w:szCs w:val="22"/>
          <w:lang w:val="hu-HU"/>
        </w:rPr>
        <w:t>sérülés</w:t>
      </w:r>
      <w:r w:rsidR="00AF037B">
        <w:rPr>
          <w:noProof/>
          <w:szCs w:val="22"/>
          <w:lang w:val="hu-HU"/>
        </w:rPr>
        <w:t>e</w:t>
      </w:r>
      <w:r w:rsidR="00AD25C0">
        <w:rPr>
          <w:noProof/>
          <w:szCs w:val="22"/>
          <w:lang w:val="hu-HU"/>
        </w:rPr>
        <w:t xml:space="preserve"> esetén, dobja ki az előretöltött fecskendőt.</w:t>
      </w:r>
    </w:p>
    <w:p w14:paraId="3D0B0723" w14:textId="77777777" w:rsidR="00AD25C0" w:rsidRDefault="00AD25C0" w:rsidP="003D406A">
      <w:pPr>
        <w:keepNext/>
        <w:shd w:val="clear" w:color="auto" w:fill="FFFFFF"/>
        <w:spacing w:line="240" w:lineRule="auto"/>
        <w:rPr>
          <w:noProof/>
          <w:szCs w:val="22"/>
          <w:lang w:val="hu-HU"/>
        </w:rPr>
      </w:pPr>
      <w:r>
        <w:rPr>
          <w:noProof/>
          <w:szCs w:val="22"/>
          <w:lang w:val="hu-HU"/>
        </w:rPr>
        <w:t>A fecskendő kizárólag egyszeri beadásra való és nem használh</w:t>
      </w:r>
      <w:r w:rsidR="00057AE2">
        <w:rPr>
          <w:noProof/>
          <w:szCs w:val="22"/>
          <w:lang w:val="hu-HU"/>
        </w:rPr>
        <w:t>a</w:t>
      </w:r>
      <w:r>
        <w:rPr>
          <w:noProof/>
          <w:szCs w:val="22"/>
          <w:lang w:val="hu-HU"/>
        </w:rPr>
        <w:t>tó fel újra.</w:t>
      </w:r>
    </w:p>
    <w:p w14:paraId="6B1D8E92" w14:textId="77777777" w:rsidR="00A45D00" w:rsidRDefault="00A45D00" w:rsidP="003D406A">
      <w:pPr>
        <w:keepNext/>
        <w:shd w:val="clear" w:color="auto" w:fill="FFFFFF"/>
        <w:spacing w:line="240" w:lineRule="auto"/>
        <w:rPr>
          <w:noProof/>
          <w:szCs w:val="22"/>
          <w:lang w:val="hu-HU"/>
        </w:rPr>
      </w:pPr>
    </w:p>
    <w:p w14:paraId="67F37478" w14:textId="31FF8665" w:rsidR="003D406A" w:rsidRPr="007A2593" w:rsidRDefault="00AD25C0" w:rsidP="003D406A">
      <w:pPr>
        <w:keepNext/>
        <w:shd w:val="clear" w:color="auto" w:fill="FFFFFF"/>
        <w:spacing w:line="240" w:lineRule="auto"/>
        <w:rPr>
          <w:i/>
          <w:iCs/>
          <w:noProof/>
          <w:szCs w:val="22"/>
          <w:u w:val="single"/>
          <w:lang w:val="hu-HU"/>
        </w:rPr>
      </w:pPr>
      <w:r w:rsidRPr="007A2593">
        <w:rPr>
          <w:i/>
          <w:iCs/>
          <w:noProof/>
          <w:szCs w:val="22"/>
          <w:u w:val="single"/>
          <w:lang w:val="hu-HU"/>
        </w:rPr>
        <w:t>A</w:t>
      </w:r>
      <w:r w:rsidR="003D406A" w:rsidRPr="007A2593">
        <w:rPr>
          <w:i/>
          <w:iCs/>
          <w:noProof/>
          <w:szCs w:val="22"/>
          <w:u w:val="single"/>
          <w:lang w:val="hu-HU"/>
        </w:rPr>
        <w:t xml:space="preserve"> Luer Lock</w:t>
      </w:r>
      <w:r w:rsidR="00B63EA3" w:rsidRPr="007A2593">
        <w:rPr>
          <w:i/>
          <w:iCs/>
          <w:noProof/>
          <w:szCs w:val="22"/>
          <w:u w:val="single"/>
          <w:lang w:val="hu-HU"/>
        </w:rPr>
        <w:t>-kal ellátott</w:t>
      </w:r>
      <w:r w:rsidR="003D406A" w:rsidRPr="007A2593">
        <w:rPr>
          <w:i/>
          <w:iCs/>
          <w:noProof/>
          <w:szCs w:val="22"/>
          <w:u w:val="single"/>
          <w:lang w:val="hu-HU"/>
        </w:rPr>
        <w:t xml:space="preserve"> </w:t>
      </w:r>
      <w:r w:rsidRPr="007A2593">
        <w:rPr>
          <w:i/>
          <w:iCs/>
          <w:noProof/>
          <w:szCs w:val="22"/>
          <w:u w:val="single"/>
          <w:lang w:val="hu-HU"/>
        </w:rPr>
        <w:t xml:space="preserve">előretöltött </w:t>
      </w:r>
      <w:r w:rsidR="00AF037B" w:rsidRPr="007A2593">
        <w:rPr>
          <w:i/>
          <w:iCs/>
          <w:noProof/>
          <w:szCs w:val="22"/>
          <w:u w:val="single"/>
          <w:lang w:val="hu-HU"/>
        </w:rPr>
        <w:t>fecskendő használati utasítása</w:t>
      </w:r>
      <w:bookmarkEnd w:id="13"/>
    </w:p>
    <w:p w14:paraId="01C7FC22" w14:textId="77777777" w:rsidR="00AF037B" w:rsidRPr="003D406A" w:rsidRDefault="00AF037B" w:rsidP="003D406A">
      <w:pPr>
        <w:keepNext/>
        <w:shd w:val="clear" w:color="auto" w:fill="FFFFFF"/>
        <w:spacing w:line="240" w:lineRule="auto"/>
        <w:rPr>
          <w:noProof/>
          <w:szCs w:val="22"/>
          <w:lang w:val="hu-HU"/>
        </w:rPr>
      </w:pPr>
    </w:p>
    <w:p w14:paraId="70206456" w14:textId="77777777" w:rsidR="003D406A" w:rsidRDefault="00AF037B" w:rsidP="003D406A">
      <w:pPr>
        <w:keepNext/>
        <w:tabs>
          <w:tab w:val="clear" w:pos="567"/>
          <w:tab w:val="left" w:pos="3420"/>
        </w:tabs>
        <w:spacing w:line="240" w:lineRule="auto"/>
        <w:rPr>
          <w:b/>
          <w:noProof/>
          <w:szCs w:val="22"/>
          <w:lang w:val="hu-HU"/>
        </w:rPr>
      </w:pPr>
      <w:bookmarkStart w:id="17" w:name="_Hlk129879866"/>
      <w:r>
        <w:rPr>
          <w:b/>
          <w:noProof/>
          <w:szCs w:val="22"/>
          <w:lang w:val="hu-HU"/>
        </w:rPr>
        <w:t>A ábra:</w:t>
      </w:r>
      <w:r w:rsidR="003D406A" w:rsidRPr="003D406A">
        <w:rPr>
          <w:b/>
          <w:noProof/>
          <w:szCs w:val="22"/>
          <w:lang w:val="hu-HU"/>
        </w:rPr>
        <w:t xml:space="preserve"> A: Luer Lock</w:t>
      </w:r>
      <w:r w:rsidR="00B63EA3">
        <w:rPr>
          <w:b/>
          <w:noProof/>
          <w:szCs w:val="22"/>
          <w:lang w:val="hu-HU"/>
        </w:rPr>
        <w:t>-kal ellátott</w:t>
      </w:r>
      <w:r w:rsidR="003D406A" w:rsidRPr="003D406A">
        <w:rPr>
          <w:b/>
          <w:noProof/>
          <w:szCs w:val="22"/>
          <w:lang w:val="hu-HU"/>
        </w:rPr>
        <w:t xml:space="preserve"> </w:t>
      </w:r>
      <w:r>
        <w:rPr>
          <w:b/>
          <w:noProof/>
          <w:szCs w:val="22"/>
          <w:lang w:val="hu-HU"/>
        </w:rPr>
        <w:t>fecskendő merev védőkupakkal</w:t>
      </w:r>
    </w:p>
    <w:p w14:paraId="25B63C18" w14:textId="3FE4B6F7" w:rsidR="00CF6370" w:rsidRPr="003D406A" w:rsidRDefault="008504E9" w:rsidP="003D406A">
      <w:pPr>
        <w:keepNext/>
        <w:tabs>
          <w:tab w:val="clear" w:pos="567"/>
          <w:tab w:val="left" w:pos="3420"/>
        </w:tabs>
        <w:spacing w:line="240" w:lineRule="auto"/>
        <w:rPr>
          <w:b/>
          <w:noProof/>
          <w:szCs w:val="22"/>
          <w:lang w:val="hu-HU"/>
        </w:rPr>
      </w:pPr>
      <w:r>
        <w:rPr>
          <w:noProof/>
        </w:rPr>
        <w:drawing>
          <wp:inline distT="0" distB="0" distL="0" distR="0" wp14:anchorId="13C2FC8E" wp14:editId="70A332E7">
            <wp:extent cx="3283585" cy="1979930"/>
            <wp:effectExtent l="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1979930"/>
                    </a:xfrm>
                    <a:prstGeom prst="rect">
                      <a:avLst/>
                    </a:prstGeom>
                    <a:noFill/>
                    <a:ln>
                      <a:noFill/>
                    </a:ln>
                  </pic:spPr>
                </pic:pic>
              </a:graphicData>
            </a:graphic>
          </wp:inline>
        </w:drawing>
      </w:r>
    </w:p>
    <w:bookmarkEnd w:id="17"/>
    <w:p w14:paraId="5B2C3112" w14:textId="77777777" w:rsidR="003D406A" w:rsidRPr="003D406A" w:rsidRDefault="003D406A" w:rsidP="003D406A">
      <w:pPr>
        <w:shd w:val="clear" w:color="auto" w:fill="FFFFFF"/>
        <w:spacing w:line="240" w:lineRule="auto"/>
        <w:rPr>
          <w:noProof/>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087"/>
      </w:tblGrid>
      <w:tr w:rsidR="00077AD8" w:rsidRPr="003D406A" w14:paraId="6359D9FA" w14:textId="77777777" w:rsidTr="00B777CA">
        <w:trPr>
          <w:trHeight w:val="2841"/>
        </w:trPr>
        <w:tc>
          <w:tcPr>
            <w:tcW w:w="4200" w:type="dxa"/>
            <w:shd w:val="clear" w:color="auto" w:fill="auto"/>
          </w:tcPr>
          <w:p w14:paraId="49635CE6" w14:textId="77777777" w:rsidR="003D406A" w:rsidRPr="003D406A" w:rsidRDefault="003D406A" w:rsidP="003D406A">
            <w:pPr>
              <w:tabs>
                <w:tab w:val="clear" w:pos="567"/>
                <w:tab w:val="left" w:pos="3420"/>
              </w:tabs>
              <w:spacing w:line="240" w:lineRule="auto"/>
              <w:rPr>
                <w:noProof/>
                <w:szCs w:val="22"/>
                <w:lang w:val="hu-HU"/>
              </w:rPr>
            </w:pPr>
            <w:r w:rsidRPr="003D406A">
              <w:rPr>
                <w:b/>
                <w:noProof/>
                <w:szCs w:val="22"/>
                <w:lang w:val="hu-HU"/>
              </w:rPr>
              <w:t>1</w:t>
            </w:r>
            <w:r w:rsidR="00CF6370">
              <w:rPr>
                <w:b/>
                <w:noProof/>
                <w:szCs w:val="22"/>
                <w:lang w:val="hu-HU"/>
              </w:rPr>
              <w:t>. lépés</w:t>
            </w:r>
            <w:r w:rsidRPr="003D406A">
              <w:rPr>
                <w:b/>
                <w:noProof/>
                <w:szCs w:val="22"/>
                <w:lang w:val="hu-HU"/>
              </w:rPr>
              <w:t>:</w:t>
            </w:r>
            <w:r w:rsidRPr="003D406A">
              <w:rPr>
                <w:noProof/>
                <w:szCs w:val="22"/>
                <w:lang w:val="hu-HU"/>
              </w:rPr>
              <w:t xml:space="preserve"> </w:t>
            </w:r>
            <w:r w:rsidR="00B63EA3">
              <w:rPr>
                <w:noProof/>
                <w:szCs w:val="22"/>
                <w:lang w:val="hu-HU"/>
              </w:rPr>
              <w:t>Az egyik kezével fogja a</w:t>
            </w:r>
            <w:r w:rsidRPr="003D406A">
              <w:rPr>
                <w:noProof/>
                <w:szCs w:val="22"/>
                <w:lang w:val="hu-HU"/>
              </w:rPr>
              <w:t xml:space="preserve"> Luer Lock adapter</w:t>
            </w:r>
            <w:r w:rsidR="00157369">
              <w:rPr>
                <w:noProof/>
                <w:szCs w:val="22"/>
                <w:lang w:val="hu-HU"/>
              </w:rPr>
              <w:t>t</w:t>
            </w:r>
            <w:r w:rsidRPr="003D406A">
              <w:rPr>
                <w:noProof/>
                <w:szCs w:val="22"/>
                <w:lang w:val="hu-HU"/>
              </w:rPr>
              <w:t xml:space="preserve"> (</w:t>
            </w:r>
            <w:r w:rsidR="00157369">
              <w:rPr>
                <w:noProof/>
                <w:szCs w:val="22"/>
                <w:lang w:val="hu-HU"/>
              </w:rPr>
              <w:t>anékül, hogy hozzáérne a fecskendő dugattyú</w:t>
            </w:r>
            <w:r w:rsidR="00B63EA3">
              <w:rPr>
                <w:noProof/>
                <w:szCs w:val="22"/>
                <w:lang w:val="hu-HU"/>
              </w:rPr>
              <w:t>já</w:t>
            </w:r>
            <w:r w:rsidR="00157369">
              <w:rPr>
                <w:noProof/>
                <w:szCs w:val="22"/>
                <w:lang w:val="hu-HU"/>
              </w:rPr>
              <w:t>hoz</w:t>
            </w:r>
            <w:r w:rsidR="005675DE">
              <w:rPr>
                <w:noProof/>
                <w:szCs w:val="22"/>
                <w:lang w:val="hu-HU"/>
              </w:rPr>
              <w:t xml:space="preserve"> vagy a fecskendőtesthez</w:t>
            </w:r>
            <w:r w:rsidRPr="003D406A">
              <w:rPr>
                <w:noProof/>
                <w:szCs w:val="22"/>
                <w:lang w:val="hu-HU"/>
              </w:rPr>
              <w:t xml:space="preserve">), </w:t>
            </w:r>
            <w:r w:rsidR="00B63EA3">
              <w:rPr>
                <w:noProof/>
                <w:szCs w:val="22"/>
                <w:lang w:val="hu-HU"/>
              </w:rPr>
              <w:t>a másikkal pedig</w:t>
            </w:r>
            <w:r w:rsidR="005675DE">
              <w:rPr>
                <w:noProof/>
                <w:szCs w:val="22"/>
                <w:lang w:val="hu-HU"/>
              </w:rPr>
              <w:t xml:space="preserve"> csavarja le a védőkupakot</w:t>
            </w:r>
            <w:r w:rsidRPr="003D406A">
              <w:rPr>
                <w:noProof/>
                <w:szCs w:val="22"/>
                <w:lang w:val="hu-HU"/>
              </w:rPr>
              <w:t>.</w:t>
            </w:r>
          </w:p>
          <w:p w14:paraId="03EFC9D6" w14:textId="77777777" w:rsidR="003D406A" w:rsidRPr="003D406A" w:rsidRDefault="003D406A" w:rsidP="003D406A">
            <w:pPr>
              <w:tabs>
                <w:tab w:val="clear" w:pos="567"/>
                <w:tab w:val="left" w:pos="3420"/>
              </w:tabs>
              <w:spacing w:line="240" w:lineRule="auto"/>
              <w:rPr>
                <w:noProof/>
                <w:szCs w:val="22"/>
                <w:lang w:val="hu-HU"/>
              </w:rPr>
            </w:pPr>
          </w:p>
          <w:p w14:paraId="211EC7E6" w14:textId="77777777" w:rsidR="003D406A" w:rsidRPr="003D406A" w:rsidRDefault="003D406A" w:rsidP="003D406A">
            <w:pPr>
              <w:tabs>
                <w:tab w:val="clear" w:pos="567"/>
                <w:tab w:val="left" w:pos="3420"/>
              </w:tabs>
              <w:spacing w:line="240" w:lineRule="auto"/>
              <w:rPr>
                <w:noProof/>
                <w:szCs w:val="22"/>
                <w:lang w:val="hu-HU"/>
              </w:rPr>
            </w:pPr>
          </w:p>
          <w:p w14:paraId="34E77C07" w14:textId="77777777" w:rsidR="003D406A" w:rsidRPr="003D406A" w:rsidRDefault="003D406A" w:rsidP="003D406A">
            <w:pPr>
              <w:tabs>
                <w:tab w:val="clear" w:pos="567"/>
                <w:tab w:val="left" w:pos="3420"/>
              </w:tabs>
              <w:spacing w:line="240" w:lineRule="auto"/>
              <w:rPr>
                <w:noProof/>
                <w:szCs w:val="22"/>
                <w:lang w:val="hu-HU"/>
              </w:rPr>
            </w:pPr>
          </w:p>
          <w:p w14:paraId="2F8DD83C" w14:textId="77777777" w:rsidR="003D406A" w:rsidRPr="003D406A" w:rsidRDefault="003D406A" w:rsidP="003D406A">
            <w:pPr>
              <w:tabs>
                <w:tab w:val="clear" w:pos="567"/>
                <w:tab w:val="left" w:pos="3420"/>
              </w:tabs>
              <w:spacing w:line="240" w:lineRule="auto"/>
              <w:rPr>
                <w:noProof/>
                <w:szCs w:val="22"/>
                <w:lang w:val="hu-HU"/>
              </w:rPr>
            </w:pPr>
          </w:p>
        </w:tc>
        <w:tc>
          <w:tcPr>
            <w:tcW w:w="5087" w:type="dxa"/>
            <w:shd w:val="clear" w:color="auto" w:fill="auto"/>
          </w:tcPr>
          <w:p w14:paraId="6FAD3868" w14:textId="77B302A5" w:rsidR="003D406A" w:rsidRPr="003D406A" w:rsidRDefault="008504E9" w:rsidP="003D406A">
            <w:pPr>
              <w:tabs>
                <w:tab w:val="clear" w:pos="567"/>
                <w:tab w:val="left" w:pos="3420"/>
              </w:tabs>
              <w:spacing w:line="240" w:lineRule="auto"/>
              <w:rPr>
                <w:noProof/>
                <w:szCs w:val="22"/>
                <w:lang w:val="hu-HU"/>
              </w:rPr>
            </w:pPr>
            <w:r>
              <w:rPr>
                <w:noProof/>
                <w:szCs w:val="22"/>
                <w:lang w:val="hu-HU" w:eastAsia="ja-JP"/>
              </w:rPr>
              <w:drawing>
                <wp:inline distT="0" distB="0" distL="0" distR="0" wp14:anchorId="3A5F862A" wp14:editId="0391493B">
                  <wp:extent cx="3093085" cy="1860550"/>
                  <wp:effectExtent l="0" t="0" r="0" b="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3085" cy="1860550"/>
                          </a:xfrm>
                          <a:prstGeom prst="rect">
                            <a:avLst/>
                          </a:prstGeom>
                          <a:noFill/>
                          <a:ln>
                            <a:noFill/>
                          </a:ln>
                        </pic:spPr>
                      </pic:pic>
                    </a:graphicData>
                  </a:graphic>
                </wp:inline>
              </w:drawing>
            </w:r>
          </w:p>
        </w:tc>
      </w:tr>
      <w:tr w:rsidR="00077AD8" w:rsidRPr="003D406A" w14:paraId="5F3F5DE9" w14:textId="77777777" w:rsidTr="00B777CA">
        <w:trPr>
          <w:trHeight w:val="2830"/>
        </w:trPr>
        <w:tc>
          <w:tcPr>
            <w:tcW w:w="4200" w:type="dxa"/>
            <w:shd w:val="clear" w:color="auto" w:fill="auto"/>
          </w:tcPr>
          <w:p w14:paraId="090C30C1" w14:textId="77777777" w:rsidR="003D406A" w:rsidRPr="003D406A" w:rsidRDefault="003D406A" w:rsidP="003D406A">
            <w:pPr>
              <w:tabs>
                <w:tab w:val="clear" w:pos="567"/>
                <w:tab w:val="left" w:pos="3420"/>
              </w:tabs>
              <w:spacing w:line="240" w:lineRule="auto"/>
              <w:rPr>
                <w:noProof/>
                <w:szCs w:val="22"/>
                <w:lang w:val="hu-HU" w:eastAsia="fr-FR"/>
              </w:rPr>
            </w:pPr>
            <w:r w:rsidRPr="003D406A">
              <w:rPr>
                <w:b/>
                <w:noProof/>
                <w:szCs w:val="22"/>
                <w:lang w:val="hu-HU"/>
              </w:rPr>
              <w:t>2</w:t>
            </w:r>
            <w:r w:rsidR="00CF6370">
              <w:rPr>
                <w:b/>
                <w:noProof/>
                <w:szCs w:val="22"/>
                <w:lang w:val="hu-HU"/>
              </w:rPr>
              <w:t>. lépés</w:t>
            </w:r>
            <w:r w:rsidRPr="003D406A">
              <w:rPr>
                <w:b/>
                <w:noProof/>
                <w:szCs w:val="22"/>
                <w:lang w:val="hu-HU"/>
              </w:rPr>
              <w:t>:</w:t>
            </w:r>
            <w:r w:rsidRPr="003D406A">
              <w:rPr>
                <w:noProof/>
                <w:szCs w:val="22"/>
                <w:lang w:val="hu-HU"/>
              </w:rPr>
              <w:t xml:space="preserve"> </w:t>
            </w:r>
            <w:r w:rsidR="005675DE">
              <w:rPr>
                <w:noProof/>
                <w:szCs w:val="22"/>
                <w:lang w:val="hu-HU"/>
              </w:rPr>
              <w:t xml:space="preserve">A tű </w:t>
            </w:r>
            <w:r w:rsidR="004368DF">
              <w:rPr>
                <w:noProof/>
                <w:szCs w:val="22"/>
                <w:lang w:val="hu-HU"/>
              </w:rPr>
              <w:t xml:space="preserve">fecskendőhöz történő </w:t>
            </w:r>
            <w:r w:rsidR="005675DE">
              <w:rPr>
                <w:noProof/>
                <w:szCs w:val="22"/>
                <w:lang w:val="hu-HU"/>
              </w:rPr>
              <w:t xml:space="preserve">csatlakoztatásához óvatosan </w:t>
            </w:r>
            <w:r w:rsidR="004368DF">
              <w:rPr>
                <w:noProof/>
                <w:szCs w:val="22"/>
                <w:lang w:val="hu-HU"/>
              </w:rPr>
              <w:t>csavarja rá a tűt a fe</w:t>
            </w:r>
            <w:r w:rsidR="00057AE2">
              <w:rPr>
                <w:noProof/>
                <w:szCs w:val="22"/>
                <w:lang w:val="hu-HU"/>
              </w:rPr>
              <w:t>cs</w:t>
            </w:r>
            <w:r w:rsidR="004368DF">
              <w:rPr>
                <w:noProof/>
                <w:szCs w:val="22"/>
                <w:lang w:val="hu-HU"/>
              </w:rPr>
              <w:t>kendő</w:t>
            </w:r>
            <w:r w:rsidRPr="003D406A">
              <w:rPr>
                <w:noProof/>
                <w:szCs w:val="22"/>
                <w:lang w:val="hu-HU"/>
              </w:rPr>
              <w:t xml:space="preserve"> Luer Lock adapte</w:t>
            </w:r>
            <w:r w:rsidR="004368DF">
              <w:rPr>
                <w:noProof/>
                <w:szCs w:val="22"/>
                <w:lang w:val="hu-HU"/>
              </w:rPr>
              <w:t>rére addig, amíg kis ellenállást nem érez</w:t>
            </w:r>
            <w:r w:rsidRPr="003D406A">
              <w:rPr>
                <w:noProof/>
                <w:szCs w:val="22"/>
                <w:lang w:val="hu-HU"/>
              </w:rPr>
              <w:t>.</w:t>
            </w:r>
            <w:r w:rsidRPr="003D406A">
              <w:rPr>
                <w:noProof/>
                <w:szCs w:val="22"/>
                <w:lang w:val="hu-HU" w:eastAsia="fr-FR"/>
              </w:rPr>
              <w:t xml:space="preserve"> </w:t>
            </w:r>
          </w:p>
          <w:p w14:paraId="33B702ED" w14:textId="77777777" w:rsidR="003D406A" w:rsidRPr="003D406A" w:rsidRDefault="003D406A" w:rsidP="003D406A">
            <w:pPr>
              <w:tabs>
                <w:tab w:val="clear" w:pos="567"/>
                <w:tab w:val="left" w:pos="3420"/>
              </w:tabs>
              <w:spacing w:line="240" w:lineRule="auto"/>
              <w:rPr>
                <w:noProof/>
                <w:szCs w:val="22"/>
                <w:lang w:val="hu-HU"/>
              </w:rPr>
            </w:pPr>
          </w:p>
        </w:tc>
        <w:tc>
          <w:tcPr>
            <w:tcW w:w="5087" w:type="dxa"/>
            <w:shd w:val="clear" w:color="auto" w:fill="auto"/>
          </w:tcPr>
          <w:p w14:paraId="0EF81B63" w14:textId="2489B81C" w:rsidR="003D406A" w:rsidRPr="003D406A" w:rsidRDefault="008504E9" w:rsidP="003D406A">
            <w:pPr>
              <w:tabs>
                <w:tab w:val="clear" w:pos="567"/>
                <w:tab w:val="left" w:pos="3420"/>
              </w:tabs>
              <w:spacing w:line="240" w:lineRule="auto"/>
              <w:rPr>
                <w:noProof/>
                <w:szCs w:val="22"/>
                <w:lang w:val="hu-HU"/>
              </w:rPr>
            </w:pPr>
            <w:r>
              <w:rPr>
                <w:noProof/>
                <w:szCs w:val="22"/>
                <w:lang w:val="hu-HU" w:eastAsia="ja-JP"/>
              </w:rPr>
              <w:drawing>
                <wp:inline distT="0" distB="0" distL="0" distR="0" wp14:anchorId="7DAAC408" wp14:editId="1E5E5904">
                  <wp:extent cx="2926080" cy="1812925"/>
                  <wp:effectExtent l="0" t="0" r="0" b="0"/>
                  <wp:docPr id="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6080" cy="1812925"/>
                          </a:xfrm>
                          <a:prstGeom prst="rect">
                            <a:avLst/>
                          </a:prstGeom>
                          <a:noFill/>
                          <a:ln>
                            <a:noFill/>
                          </a:ln>
                        </pic:spPr>
                      </pic:pic>
                    </a:graphicData>
                  </a:graphic>
                </wp:inline>
              </w:drawing>
            </w:r>
          </w:p>
        </w:tc>
      </w:tr>
      <w:bookmarkEnd w:id="14"/>
    </w:tbl>
    <w:p w14:paraId="1D028F49" w14:textId="77777777" w:rsidR="00A40AF2" w:rsidRDefault="00A40AF2" w:rsidP="003D406A">
      <w:pPr>
        <w:shd w:val="clear" w:color="auto" w:fill="FFFFFF"/>
        <w:spacing w:line="240" w:lineRule="auto"/>
        <w:rPr>
          <w:szCs w:val="22"/>
          <w:lang w:val="hu-HU"/>
        </w:rPr>
      </w:pPr>
    </w:p>
    <w:p w14:paraId="063F9C9E" w14:textId="32D3ACDB" w:rsidR="00774A98" w:rsidRPr="0013281C" w:rsidRDefault="00774A98" w:rsidP="00774A98">
      <w:pPr>
        <w:pStyle w:val="00-Paragraph"/>
        <w:spacing w:before="0" w:after="0"/>
        <w:rPr>
          <w:i/>
          <w:iCs/>
          <w:u w:val="single"/>
          <w:lang w:val="hu-HU"/>
        </w:rPr>
      </w:pPr>
      <w:r w:rsidRPr="007A2593">
        <w:rPr>
          <w:i/>
          <w:iCs/>
          <w:noProof/>
          <w:szCs w:val="22"/>
          <w:u w:val="single"/>
          <w:lang w:val="hu-HU"/>
        </w:rPr>
        <w:t>A biztonsági tűvel és Luer Lock-kal ellátott előretöltött fecskendő használati utasítása</w:t>
      </w:r>
    </w:p>
    <w:p w14:paraId="51681C9C" w14:textId="77777777" w:rsidR="00CD235D" w:rsidRPr="0013281C" w:rsidRDefault="00CD235D" w:rsidP="00774A98">
      <w:pPr>
        <w:pStyle w:val="00-Paragraph"/>
        <w:spacing w:before="0" w:after="0"/>
        <w:rPr>
          <w:lang w:val="hu-HU"/>
        </w:rPr>
      </w:pPr>
    </w:p>
    <w:p w14:paraId="02EAE5CB" w14:textId="77777777" w:rsidR="00774A98" w:rsidRPr="0013281C" w:rsidRDefault="00774A98" w:rsidP="00774A98">
      <w:pPr>
        <w:tabs>
          <w:tab w:val="left" w:pos="3420"/>
        </w:tabs>
        <w:spacing w:before="240" w:after="240"/>
        <w:rPr>
          <w:bCs/>
          <w:i/>
          <w:iCs/>
          <w:noProof/>
          <w:lang w:val="hu-HU"/>
        </w:rPr>
      </w:pPr>
      <w:r w:rsidRPr="0013281C">
        <w:rPr>
          <w:bCs/>
          <w:i/>
          <w:iCs/>
          <w:noProof/>
          <w:lang w:val="hu-H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5037"/>
      </w:tblGrid>
      <w:tr w:rsidR="00774A98" w:rsidRPr="0013281C" w14:paraId="284759BA" w14:textId="77777777" w:rsidTr="004A212D">
        <w:trPr>
          <w:trHeight w:val="377"/>
        </w:trPr>
        <w:tc>
          <w:tcPr>
            <w:tcW w:w="4729" w:type="dxa"/>
            <w:shd w:val="clear" w:color="auto" w:fill="auto"/>
          </w:tcPr>
          <w:p w14:paraId="087E468F" w14:textId="77777777" w:rsidR="00774A98" w:rsidRPr="0013281C" w:rsidRDefault="00774A98" w:rsidP="004A212D">
            <w:pPr>
              <w:tabs>
                <w:tab w:val="clear" w:pos="567"/>
              </w:tabs>
              <w:spacing w:before="120" w:line="240" w:lineRule="auto"/>
              <w:rPr>
                <w:szCs w:val="22"/>
                <w:lang w:val="pt-BR"/>
              </w:rPr>
            </w:pPr>
            <w:r w:rsidRPr="0013281C">
              <w:rPr>
                <w:b/>
                <w:noProof/>
                <w:lang w:val="pt-BR"/>
              </w:rPr>
              <w:t>B ábra: A biztonsági tű tokja</w:t>
            </w:r>
          </w:p>
        </w:tc>
        <w:tc>
          <w:tcPr>
            <w:tcW w:w="4729" w:type="dxa"/>
            <w:shd w:val="clear" w:color="auto" w:fill="auto"/>
          </w:tcPr>
          <w:p w14:paraId="6F659D10" w14:textId="77777777" w:rsidR="00774A98" w:rsidRPr="0013281C" w:rsidRDefault="00774A98" w:rsidP="004A212D">
            <w:pPr>
              <w:tabs>
                <w:tab w:val="clear" w:pos="567"/>
              </w:tabs>
              <w:spacing w:before="120" w:line="240" w:lineRule="auto"/>
              <w:rPr>
                <w:szCs w:val="22"/>
                <w:lang w:val="pt-BR"/>
              </w:rPr>
            </w:pPr>
            <w:r w:rsidRPr="0013281C">
              <w:rPr>
                <w:b/>
                <w:noProof/>
                <w:lang w:val="pt-BR"/>
              </w:rPr>
              <w:t>C ábra: A biztonsági tű tartozékai (használatra előkészítve)</w:t>
            </w:r>
          </w:p>
        </w:tc>
      </w:tr>
      <w:tr w:rsidR="00774A98" w14:paraId="599D375F" w14:textId="77777777" w:rsidTr="004A212D">
        <w:trPr>
          <w:trHeight w:val="3644"/>
        </w:trPr>
        <w:tc>
          <w:tcPr>
            <w:tcW w:w="4729" w:type="dxa"/>
            <w:shd w:val="clear" w:color="auto" w:fill="auto"/>
          </w:tcPr>
          <w:p w14:paraId="544A06EA" w14:textId="1992E717" w:rsidR="00774A98" w:rsidRPr="000F15E8" w:rsidRDefault="008504E9" w:rsidP="004A212D">
            <w:pPr>
              <w:tabs>
                <w:tab w:val="clear" w:pos="567"/>
              </w:tabs>
              <w:spacing w:before="120" w:line="240" w:lineRule="auto"/>
              <w:rPr>
                <w:szCs w:val="22"/>
              </w:rPr>
            </w:pPr>
            <w:r>
              <w:rPr>
                <w:noProof/>
              </w:rPr>
              <w:drawing>
                <wp:inline distT="0" distB="0" distL="0" distR="0" wp14:anchorId="2434B660" wp14:editId="60D2FF24">
                  <wp:extent cx="2131060" cy="1184910"/>
                  <wp:effectExtent l="0" t="0" r="0" b="0"/>
                  <wp:docPr id="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1060" cy="1184910"/>
                          </a:xfrm>
                          <a:prstGeom prst="rect">
                            <a:avLst/>
                          </a:prstGeom>
                          <a:noFill/>
                          <a:ln>
                            <a:noFill/>
                          </a:ln>
                        </pic:spPr>
                      </pic:pic>
                    </a:graphicData>
                  </a:graphic>
                </wp:inline>
              </w:drawing>
            </w:r>
          </w:p>
        </w:tc>
        <w:tc>
          <w:tcPr>
            <w:tcW w:w="4729" w:type="dxa"/>
            <w:shd w:val="clear" w:color="auto" w:fill="auto"/>
          </w:tcPr>
          <w:p w14:paraId="36F830C0" w14:textId="74BD3AF8" w:rsidR="00774A98" w:rsidRPr="000F15E8" w:rsidRDefault="008504E9" w:rsidP="004A212D">
            <w:pPr>
              <w:tabs>
                <w:tab w:val="clear" w:pos="567"/>
              </w:tabs>
              <w:spacing w:before="120" w:line="240" w:lineRule="auto"/>
              <w:rPr>
                <w:szCs w:val="22"/>
              </w:rPr>
            </w:pPr>
            <w:r>
              <w:rPr>
                <w:noProof/>
              </w:rPr>
              <w:drawing>
                <wp:inline distT="0" distB="0" distL="0" distR="0" wp14:anchorId="15455971" wp14:editId="091DF38E">
                  <wp:extent cx="3061335" cy="1216660"/>
                  <wp:effectExtent l="0" t="0" r="0" b="0"/>
                  <wp:docPr id="6"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1335" cy="1216660"/>
                          </a:xfrm>
                          <a:prstGeom prst="rect">
                            <a:avLst/>
                          </a:prstGeom>
                          <a:noFill/>
                          <a:ln>
                            <a:noFill/>
                          </a:ln>
                        </pic:spPr>
                      </pic:pic>
                    </a:graphicData>
                  </a:graphic>
                </wp:inline>
              </w:drawing>
            </w:r>
          </w:p>
          <w:p w14:paraId="6A73053F" w14:textId="77777777" w:rsidR="00774A98" w:rsidRPr="000F15E8" w:rsidRDefault="00774A98" w:rsidP="004A212D">
            <w:pPr>
              <w:spacing w:before="120"/>
              <w:ind w:firstLine="567"/>
              <w:rPr>
                <w:szCs w:val="22"/>
              </w:rPr>
            </w:pPr>
          </w:p>
        </w:tc>
      </w:tr>
    </w:tbl>
    <w:p w14:paraId="7F623084" w14:textId="77777777" w:rsidR="00774A98" w:rsidRDefault="00774A98" w:rsidP="00774A98">
      <w:pPr>
        <w:tabs>
          <w:tab w:val="clear" w:pos="567"/>
        </w:tabs>
        <w:spacing w:line="240" w:lineRule="auto"/>
        <w:rPr>
          <w:szCs w:val="22"/>
        </w:rPr>
      </w:pPr>
    </w:p>
    <w:p w14:paraId="74EC4591" w14:textId="77777777" w:rsidR="007A2593" w:rsidRPr="007A2593" w:rsidRDefault="007A2593" w:rsidP="007A2593">
      <w:pPr>
        <w:tabs>
          <w:tab w:val="left" w:pos="3420"/>
        </w:tabs>
        <w:spacing w:before="240" w:after="240"/>
        <w:rPr>
          <w:bCs/>
          <w:noProof/>
        </w:rPr>
      </w:pPr>
      <w:r w:rsidRPr="007A2593">
        <w:rPr>
          <w:bCs/>
          <w:noProof/>
        </w:rPr>
        <w:t>Kövesse az 1. és 2. lépésben fent leírtakat a Luer Lock-kal ellátott fecskendő és a biztonsági tű összeillesztéséhez.</w:t>
      </w:r>
    </w:p>
    <w:p w14:paraId="1888194F" w14:textId="77777777" w:rsidR="00774A98" w:rsidRDefault="00774A98" w:rsidP="00774A98">
      <w:pPr>
        <w:shd w:val="clear" w:color="auto" w:fill="FFFFFF"/>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4974"/>
      </w:tblGrid>
      <w:tr w:rsidR="00774A98" w14:paraId="5772DDF3" w14:textId="77777777" w:rsidTr="004A212D">
        <w:trPr>
          <w:trHeight w:val="2483"/>
        </w:trPr>
        <w:tc>
          <w:tcPr>
            <w:tcW w:w="4318" w:type="dxa"/>
            <w:shd w:val="clear" w:color="auto" w:fill="auto"/>
          </w:tcPr>
          <w:p w14:paraId="383F9CDA" w14:textId="77777777" w:rsidR="007A2593" w:rsidRDefault="007A2593" w:rsidP="004A212D">
            <w:pPr>
              <w:tabs>
                <w:tab w:val="left" w:pos="3420"/>
              </w:tabs>
              <w:spacing w:before="120" w:after="120"/>
              <w:rPr>
                <w:b/>
                <w:noProof/>
              </w:rPr>
            </w:pPr>
            <w:r w:rsidRPr="000F15E8">
              <w:rPr>
                <w:b/>
                <w:noProof/>
              </w:rPr>
              <w:t xml:space="preserve">3. lépés: </w:t>
            </w:r>
            <w:r w:rsidRPr="000F15E8">
              <w:rPr>
                <w:bCs/>
                <w:noProof/>
              </w:rPr>
              <w:t>Húzza le egyenesen a biztonsági tű tokját.</w:t>
            </w:r>
            <w:r w:rsidRPr="000F15E8">
              <w:rPr>
                <w:b/>
                <w:noProof/>
              </w:rPr>
              <w:t xml:space="preserve"> </w:t>
            </w:r>
            <w:r w:rsidRPr="000F15E8">
              <w:rPr>
                <w:bCs/>
                <w:noProof/>
              </w:rPr>
              <w:t>A tűt</w:t>
            </w:r>
            <w:r w:rsidRPr="000F15E8">
              <w:rPr>
                <w:b/>
                <w:noProof/>
              </w:rPr>
              <w:t xml:space="preserve"> </w:t>
            </w:r>
            <w:r w:rsidRPr="000F15E8">
              <w:rPr>
                <w:bCs/>
                <w:noProof/>
              </w:rPr>
              <w:t>a biztonsági tűvédő és tűsapka fedi.</w:t>
            </w:r>
          </w:p>
          <w:p w14:paraId="7B713706" w14:textId="77777777" w:rsidR="00774A98" w:rsidRPr="000F15E8" w:rsidRDefault="00774A98" w:rsidP="004A212D">
            <w:pPr>
              <w:tabs>
                <w:tab w:val="left" w:pos="3420"/>
              </w:tabs>
              <w:spacing w:before="120" w:after="120"/>
              <w:rPr>
                <w:b/>
                <w:noProof/>
              </w:rPr>
            </w:pPr>
            <w:r w:rsidRPr="000F15E8">
              <w:rPr>
                <w:b/>
                <w:noProof/>
              </w:rPr>
              <w:t>4. lépés:</w:t>
            </w:r>
          </w:p>
          <w:p w14:paraId="4158ED98" w14:textId="77777777" w:rsidR="00774A98" w:rsidRPr="000F15E8" w:rsidRDefault="00774A98" w:rsidP="004A212D">
            <w:pPr>
              <w:tabs>
                <w:tab w:val="clear" w:pos="567"/>
              </w:tabs>
              <w:spacing w:before="120" w:line="240" w:lineRule="auto"/>
              <w:rPr>
                <w:bCs/>
                <w:noProof/>
              </w:rPr>
            </w:pPr>
            <w:r w:rsidRPr="000F15E8">
              <w:rPr>
                <w:b/>
                <w:noProof/>
              </w:rPr>
              <w:t xml:space="preserve">A: </w:t>
            </w:r>
            <w:r w:rsidRPr="000F15E8">
              <w:rPr>
                <w:bCs/>
                <w:noProof/>
              </w:rPr>
              <w:t>Hajtsa fel a tűről a biztonsági tűvédőt a</w:t>
            </w:r>
            <w:r w:rsidRPr="000F15E8">
              <w:rPr>
                <w:b/>
                <w:noProof/>
              </w:rPr>
              <w:t xml:space="preserve"> </w:t>
            </w:r>
            <w:r w:rsidRPr="000F15E8">
              <w:rPr>
                <w:bCs/>
                <w:noProof/>
              </w:rPr>
              <w:t>fecskendőtest irányába az ábrán látható szögben.</w:t>
            </w:r>
          </w:p>
          <w:p w14:paraId="0B9FC959" w14:textId="77777777" w:rsidR="00774A98" w:rsidRPr="0013281C" w:rsidRDefault="00774A98" w:rsidP="004A212D">
            <w:pPr>
              <w:tabs>
                <w:tab w:val="clear" w:pos="567"/>
              </w:tabs>
              <w:spacing w:before="120" w:line="240" w:lineRule="auto"/>
              <w:rPr>
                <w:bCs/>
                <w:noProof/>
                <w:lang w:val="it-IT"/>
              </w:rPr>
            </w:pPr>
            <w:r w:rsidRPr="0013281C">
              <w:rPr>
                <w:b/>
                <w:noProof/>
                <w:lang w:val="it-IT"/>
              </w:rPr>
              <w:t xml:space="preserve">B: </w:t>
            </w:r>
            <w:r w:rsidRPr="0013281C">
              <w:rPr>
                <w:bCs/>
                <w:noProof/>
                <w:lang w:val="it-IT"/>
              </w:rPr>
              <w:t>Húzza le egyenesen a tűről a tűsapkát.</w:t>
            </w:r>
          </w:p>
          <w:p w14:paraId="0BFC08BE" w14:textId="77777777" w:rsidR="00774A98" w:rsidRPr="0013281C" w:rsidRDefault="00774A98" w:rsidP="004A212D">
            <w:pPr>
              <w:tabs>
                <w:tab w:val="clear" w:pos="567"/>
              </w:tabs>
              <w:spacing w:before="120" w:line="240" w:lineRule="auto"/>
              <w:rPr>
                <w:bCs/>
                <w:noProof/>
                <w:lang w:val="it-IT"/>
              </w:rPr>
            </w:pPr>
          </w:p>
          <w:p w14:paraId="5EE81758" w14:textId="77777777" w:rsidR="00774A98" w:rsidRPr="0013281C" w:rsidRDefault="00774A98" w:rsidP="004A212D">
            <w:pPr>
              <w:tabs>
                <w:tab w:val="clear" w:pos="567"/>
              </w:tabs>
              <w:spacing w:before="120" w:line="240" w:lineRule="auto"/>
              <w:rPr>
                <w:szCs w:val="22"/>
                <w:lang w:val="it-IT"/>
              </w:rPr>
            </w:pPr>
          </w:p>
        </w:tc>
        <w:tc>
          <w:tcPr>
            <w:tcW w:w="4969" w:type="dxa"/>
            <w:shd w:val="clear" w:color="auto" w:fill="auto"/>
          </w:tcPr>
          <w:p w14:paraId="08D47F43" w14:textId="77777777" w:rsidR="00774A98" w:rsidRPr="0013281C" w:rsidRDefault="00774A98" w:rsidP="004A212D">
            <w:pPr>
              <w:tabs>
                <w:tab w:val="clear" w:pos="567"/>
              </w:tabs>
              <w:spacing w:before="120" w:line="240" w:lineRule="auto"/>
              <w:rPr>
                <w:szCs w:val="22"/>
                <w:lang w:val="it-IT"/>
              </w:rPr>
            </w:pPr>
          </w:p>
          <w:p w14:paraId="5B22DD38" w14:textId="77777777" w:rsidR="007A2593" w:rsidRPr="0013281C" w:rsidRDefault="007A2593" w:rsidP="004A212D">
            <w:pPr>
              <w:tabs>
                <w:tab w:val="clear" w:pos="567"/>
              </w:tabs>
              <w:spacing w:before="120" w:line="240" w:lineRule="auto"/>
              <w:rPr>
                <w:szCs w:val="22"/>
                <w:lang w:val="it-IT"/>
              </w:rPr>
            </w:pPr>
          </w:p>
          <w:p w14:paraId="638D89CE" w14:textId="77777777" w:rsidR="007A2593" w:rsidRPr="0013281C" w:rsidRDefault="007A2593" w:rsidP="004A212D">
            <w:pPr>
              <w:tabs>
                <w:tab w:val="clear" w:pos="567"/>
              </w:tabs>
              <w:spacing w:before="120" w:line="240" w:lineRule="auto"/>
              <w:rPr>
                <w:szCs w:val="22"/>
                <w:lang w:val="it-IT"/>
              </w:rPr>
            </w:pPr>
          </w:p>
          <w:p w14:paraId="47EC8338" w14:textId="4301F1C9" w:rsidR="00774A98" w:rsidRPr="000F15E8" w:rsidRDefault="008504E9" w:rsidP="004A212D">
            <w:pPr>
              <w:tabs>
                <w:tab w:val="clear" w:pos="567"/>
              </w:tabs>
              <w:spacing w:before="120" w:line="240" w:lineRule="auto"/>
              <w:rPr>
                <w:szCs w:val="22"/>
              </w:rPr>
            </w:pPr>
            <w:r>
              <w:rPr>
                <w:noProof/>
              </w:rPr>
              <w:drawing>
                <wp:inline distT="0" distB="0" distL="0" distR="0" wp14:anchorId="2085125A" wp14:editId="22926513">
                  <wp:extent cx="2790825" cy="1240155"/>
                  <wp:effectExtent l="0" t="0" r="0"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825" cy="1240155"/>
                          </a:xfrm>
                          <a:prstGeom prst="rect">
                            <a:avLst/>
                          </a:prstGeom>
                          <a:noFill/>
                          <a:ln>
                            <a:noFill/>
                          </a:ln>
                        </pic:spPr>
                      </pic:pic>
                    </a:graphicData>
                  </a:graphic>
                </wp:inline>
              </w:drawing>
            </w:r>
          </w:p>
        </w:tc>
      </w:tr>
      <w:tr w:rsidR="00774A98" w14:paraId="52BB0B37" w14:textId="77777777" w:rsidTr="004A212D">
        <w:tc>
          <w:tcPr>
            <w:tcW w:w="4318" w:type="dxa"/>
            <w:shd w:val="clear" w:color="auto" w:fill="auto"/>
          </w:tcPr>
          <w:p w14:paraId="6CB98E9D" w14:textId="77777777" w:rsidR="00774A98" w:rsidRPr="000F15E8" w:rsidRDefault="00774A98" w:rsidP="004A212D">
            <w:pPr>
              <w:tabs>
                <w:tab w:val="left" w:pos="3420"/>
              </w:tabs>
              <w:spacing w:before="120" w:after="120"/>
              <w:rPr>
                <w:bCs/>
                <w:noProof/>
              </w:rPr>
            </w:pPr>
            <w:r w:rsidRPr="000F15E8">
              <w:rPr>
                <w:b/>
                <w:noProof/>
              </w:rPr>
              <w:t>5. lépés:</w:t>
            </w:r>
            <w:r w:rsidRPr="000F15E8">
              <w:rPr>
                <w:bCs/>
                <w:noProof/>
              </w:rPr>
              <w:t xml:space="preserve"> Az injekció beadása után hajtsa vissza (rögzítse) a biztonsági tűvédőt </w:t>
            </w:r>
            <w:r w:rsidRPr="000F15E8">
              <w:rPr>
                <w:b/>
                <w:noProof/>
              </w:rPr>
              <w:t>egy kézzel,</w:t>
            </w:r>
            <w:r w:rsidRPr="000F15E8">
              <w:rPr>
                <w:bCs/>
                <w:noProof/>
              </w:rPr>
              <w:t xml:space="preserve"> az ábrákon bemutatott három mód közül választva: nyomja szilárd felülethez, vagy a hüvelykujj, illetve a mutatóujj segítségével pattintsa vissza a helyére.</w:t>
            </w:r>
          </w:p>
          <w:p w14:paraId="25A106FC" w14:textId="373FDAD5" w:rsidR="00774A98" w:rsidRPr="000F15E8" w:rsidRDefault="00774A98" w:rsidP="004A212D">
            <w:pPr>
              <w:tabs>
                <w:tab w:val="clear" w:pos="567"/>
              </w:tabs>
              <w:spacing w:before="120" w:line="240" w:lineRule="auto"/>
              <w:rPr>
                <w:bCs/>
                <w:noProof/>
              </w:rPr>
            </w:pPr>
            <w:r w:rsidRPr="000F15E8">
              <w:rPr>
                <w:bCs/>
                <w:noProof/>
              </w:rPr>
              <w:t xml:space="preserve">Megjegyzés: Egy kattanást fog hallani </w:t>
            </w:r>
            <w:r w:rsidR="00996EE1">
              <w:rPr>
                <w:bCs/>
                <w:noProof/>
              </w:rPr>
              <w:t>és/</w:t>
            </w:r>
            <w:r w:rsidRPr="000F15E8">
              <w:rPr>
                <w:bCs/>
                <w:noProof/>
              </w:rPr>
              <w:t xml:space="preserve">vagy érzékelni, ha a biztonsági tűvédő megfelelően </w:t>
            </w:r>
            <w:r w:rsidR="00CD235D">
              <w:rPr>
                <w:bCs/>
                <w:noProof/>
              </w:rPr>
              <w:t>rá</w:t>
            </w:r>
            <w:r w:rsidRPr="000F15E8">
              <w:rPr>
                <w:bCs/>
                <w:noProof/>
              </w:rPr>
              <w:t>csukód</w:t>
            </w:r>
            <w:r w:rsidR="00996EE1">
              <w:rPr>
                <w:bCs/>
                <w:noProof/>
              </w:rPr>
              <w:t>ott</w:t>
            </w:r>
            <w:r w:rsidRPr="000F15E8">
              <w:rPr>
                <w:bCs/>
                <w:noProof/>
              </w:rPr>
              <w:t xml:space="preserve"> a tűre.</w:t>
            </w:r>
          </w:p>
          <w:p w14:paraId="2D95C565" w14:textId="77777777" w:rsidR="00774A98" w:rsidRPr="000F15E8" w:rsidRDefault="00774A98" w:rsidP="004A212D">
            <w:pPr>
              <w:tabs>
                <w:tab w:val="clear" w:pos="567"/>
              </w:tabs>
              <w:spacing w:before="120" w:line="240" w:lineRule="auto"/>
              <w:rPr>
                <w:szCs w:val="22"/>
              </w:rPr>
            </w:pPr>
          </w:p>
        </w:tc>
        <w:tc>
          <w:tcPr>
            <w:tcW w:w="4969" w:type="dxa"/>
            <w:shd w:val="clear" w:color="auto" w:fill="auto"/>
          </w:tcPr>
          <w:p w14:paraId="65C270FB" w14:textId="77777777" w:rsidR="00774A98" w:rsidRPr="000F15E8" w:rsidRDefault="00774A98" w:rsidP="004A212D">
            <w:pPr>
              <w:tabs>
                <w:tab w:val="clear" w:pos="567"/>
              </w:tabs>
              <w:spacing w:before="120" w:line="240" w:lineRule="auto"/>
              <w:rPr>
                <w:szCs w:val="22"/>
              </w:rPr>
            </w:pPr>
          </w:p>
          <w:p w14:paraId="6F753D59" w14:textId="77777777" w:rsidR="00774A98" w:rsidRPr="000F15E8" w:rsidRDefault="00774A98" w:rsidP="004A212D">
            <w:pPr>
              <w:tabs>
                <w:tab w:val="clear" w:pos="567"/>
              </w:tabs>
              <w:spacing w:before="120" w:line="240" w:lineRule="auto"/>
              <w:rPr>
                <w:szCs w:val="22"/>
              </w:rPr>
            </w:pPr>
          </w:p>
          <w:p w14:paraId="7FBF7C4F" w14:textId="77777777" w:rsidR="00774A98" w:rsidRPr="000F15E8" w:rsidRDefault="00774A98" w:rsidP="004A212D">
            <w:pPr>
              <w:tabs>
                <w:tab w:val="clear" w:pos="567"/>
              </w:tabs>
              <w:spacing w:before="120" w:line="240" w:lineRule="auto"/>
              <w:rPr>
                <w:szCs w:val="22"/>
              </w:rPr>
            </w:pPr>
          </w:p>
          <w:p w14:paraId="7010E200" w14:textId="5D1DD1DD" w:rsidR="00774A98" w:rsidRPr="000F15E8" w:rsidRDefault="008504E9" w:rsidP="004A212D">
            <w:pPr>
              <w:tabs>
                <w:tab w:val="clear" w:pos="567"/>
              </w:tabs>
              <w:spacing w:before="120" w:line="240" w:lineRule="auto"/>
              <w:rPr>
                <w:szCs w:val="22"/>
              </w:rPr>
            </w:pPr>
            <w:r>
              <w:rPr>
                <w:noProof/>
              </w:rPr>
              <w:drawing>
                <wp:inline distT="0" distB="0" distL="0" distR="0" wp14:anchorId="2C1DD96B" wp14:editId="7315B374">
                  <wp:extent cx="3021330" cy="588645"/>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1330" cy="588645"/>
                          </a:xfrm>
                          <a:prstGeom prst="rect">
                            <a:avLst/>
                          </a:prstGeom>
                          <a:noFill/>
                          <a:ln>
                            <a:noFill/>
                          </a:ln>
                        </pic:spPr>
                      </pic:pic>
                    </a:graphicData>
                  </a:graphic>
                </wp:inline>
              </w:drawing>
            </w:r>
          </w:p>
        </w:tc>
      </w:tr>
      <w:tr w:rsidR="00774A98" w14:paraId="28446D26" w14:textId="77777777" w:rsidTr="004A212D">
        <w:tc>
          <w:tcPr>
            <w:tcW w:w="4318" w:type="dxa"/>
            <w:shd w:val="clear" w:color="auto" w:fill="auto"/>
          </w:tcPr>
          <w:p w14:paraId="6CAA2880" w14:textId="77777777" w:rsidR="00774A98" w:rsidRPr="000F15E8" w:rsidRDefault="00774A98" w:rsidP="004A212D">
            <w:pPr>
              <w:tabs>
                <w:tab w:val="left" w:pos="3420"/>
              </w:tabs>
              <w:spacing w:before="120"/>
              <w:rPr>
                <w:bCs/>
                <w:noProof/>
              </w:rPr>
            </w:pPr>
            <w:r w:rsidRPr="000F15E8">
              <w:rPr>
                <w:b/>
                <w:noProof/>
              </w:rPr>
              <w:t xml:space="preserve">6. lépés: </w:t>
            </w:r>
            <w:r w:rsidRPr="000F15E8">
              <w:rPr>
                <w:bCs/>
                <w:noProof/>
              </w:rPr>
              <w:t>A biztonsági tűvédő megfelelő rögzítéséről szemrevételezéssel is meg kell győződni.</w:t>
            </w:r>
            <w:r w:rsidRPr="000F15E8">
              <w:rPr>
                <w:b/>
                <w:noProof/>
              </w:rPr>
              <w:t xml:space="preserve"> </w:t>
            </w:r>
            <w:r w:rsidRPr="000F15E8">
              <w:rPr>
                <w:bCs/>
                <w:noProof/>
              </w:rPr>
              <w:t xml:space="preserve">A biztonsági tűvédőnek </w:t>
            </w:r>
            <w:r w:rsidRPr="000F15E8">
              <w:rPr>
                <w:b/>
                <w:noProof/>
              </w:rPr>
              <w:t xml:space="preserve">teljesen vissza kell záródnia (rögzítve </w:t>
            </w:r>
            <w:r w:rsidR="006A308C">
              <w:rPr>
                <w:b/>
                <w:noProof/>
              </w:rPr>
              <w:t xml:space="preserve">kell </w:t>
            </w:r>
            <w:r w:rsidRPr="000F15E8">
              <w:rPr>
                <w:b/>
                <w:noProof/>
              </w:rPr>
              <w:t xml:space="preserve">lennie) </w:t>
            </w:r>
            <w:r w:rsidRPr="000F15E8">
              <w:rPr>
                <w:bCs/>
                <w:noProof/>
              </w:rPr>
              <w:t>ahogy a C ábrán látható</w:t>
            </w:r>
            <w:r w:rsidRPr="000F15E8">
              <w:rPr>
                <w:b/>
                <w:noProof/>
              </w:rPr>
              <w:t>.</w:t>
            </w:r>
            <w:r w:rsidRPr="000F15E8">
              <w:rPr>
                <w:bCs/>
                <w:noProof/>
              </w:rPr>
              <w:t xml:space="preserve"> </w:t>
            </w:r>
          </w:p>
          <w:p w14:paraId="56E0A970" w14:textId="77777777" w:rsidR="00774A98" w:rsidRPr="000F15E8" w:rsidRDefault="00774A98" w:rsidP="004A212D">
            <w:pPr>
              <w:tabs>
                <w:tab w:val="left" w:pos="3420"/>
              </w:tabs>
              <w:spacing w:before="120"/>
              <w:rPr>
                <w:bCs/>
                <w:noProof/>
              </w:rPr>
            </w:pPr>
            <w:r w:rsidRPr="000F15E8">
              <w:rPr>
                <w:bCs/>
                <w:noProof/>
              </w:rPr>
              <w:t>Megjegyzés: Ha a biztonsági tűvédő teljesen visszazáródott a helyére (rögzítve van), kissé ferde szögben áll a tűhöz képest.</w:t>
            </w:r>
          </w:p>
          <w:p w14:paraId="03D1201B" w14:textId="77777777" w:rsidR="00774A98" w:rsidRPr="000F15E8" w:rsidRDefault="00774A98" w:rsidP="004A212D">
            <w:pPr>
              <w:tabs>
                <w:tab w:val="left" w:pos="3420"/>
              </w:tabs>
              <w:spacing w:before="120"/>
              <w:rPr>
                <w:b/>
                <w:noProof/>
              </w:rPr>
            </w:pPr>
            <w:r w:rsidRPr="000F15E8">
              <w:rPr>
                <w:bCs/>
                <w:noProof/>
              </w:rPr>
              <w:t xml:space="preserve">A D ábrán az látható, amikor a biztonsági tűvédő </w:t>
            </w:r>
            <w:r w:rsidRPr="000F15E8">
              <w:rPr>
                <w:b/>
                <w:noProof/>
              </w:rPr>
              <w:t>NINCS teljesen visszazárva (rögzítve).</w:t>
            </w:r>
          </w:p>
          <w:p w14:paraId="08C96D4D" w14:textId="77777777" w:rsidR="00774A98" w:rsidRDefault="00774A98" w:rsidP="004A212D">
            <w:pPr>
              <w:tabs>
                <w:tab w:val="left" w:pos="3420"/>
              </w:tabs>
              <w:spacing w:before="120"/>
              <w:rPr>
                <w:b/>
                <w:noProof/>
              </w:rPr>
            </w:pPr>
          </w:p>
          <w:p w14:paraId="3272CD02" w14:textId="77777777" w:rsidR="00774A98" w:rsidRPr="000F15E8" w:rsidRDefault="00774A98" w:rsidP="004A212D">
            <w:pPr>
              <w:tabs>
                <w:tab w:val="left" w:pos="3420"/>
              </w:tabs>
              <w:spacing w:before="120"/>
              <w:rPr>
                <w:b/>
                <w:noProof/>
              </w:rPr>
            </w:pPr>
          </w:p>
          <w:p w14:paraId="792F9BBE" w14:textId="77777777" w:rsidR="00774A98" w:rsidRPr="000F15E8" w:rsidRDefault="00774A98" w:rsidP="004A212D">
            <w:pPr>
              <w:tabs>
                <w:tab w:val="clear" w:pos="567"/>
              </w:tabs>
              <w:spacing w:before="120" w:line="240" w:lineRule="auto"/>
              <w:rPr>
                <w:szCs w:val="22"/>
              </w:rPr>
            </w:pPr>
          </w:p>
        </w:tc>
        <w:tc>
          <w:tcPr>
            <w:tcW w:w="4969" w:type="dxa"/>
            <w:shd w:val="clear" w:color="auto" w:fill="auto"/>
          </w:tcPr>
          <w:p w14:paraId="3276B5F2" w14:textId="77777777" w:rsidR="00774A98" w:rsidRPr="000F15E8" w:rsidRDefault="00774A98" w:rsidP="004A212D">
            <w:pPr>
              <w:tabs>
                <w:tab w:val="clear" w:pos="567"/>
              </w:tabs>
              <w:spacing w:before="120" w:line="240" w:lineRule="auto"/>
              <w:rPr>
                <w:szCs w:val="22"/>
              </w:rPr>
            </w:pPr>
          </w:p>
          <w:p w14:paraId="0F2ECA60" w14:textId="2CDB3359" w:rsidR="00774A98" w:rsidRDefault="008504E9" w:rsidP="004A212D">
            <w:pPr>
              <w:tabs>
                <w:tab w:val="clear" w:pos="567"/>
              </w:tabs>
              <w:spacing w:before="120" w:line="240" w:lineRule="auto"/>
            </w:pPr>
            <w:r>
              <w:rPr>
                <w:noProof/>
              </w:rPr>
              <w:drawing>
                <wp:inline distT="0" distB="0" distL="0" distR="0" wp14:anchorId="102AA5BB" wp14:editId="06B89AC2">
                  <wp:extent cx="2767330" cy="1105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7330" cy="1105535"/>
                          </a:xfrm>
                          <a:prstGeom prst="rect">
                            <a:avLst/>
                          </a:prstGeom>
                          <a:noFill/>
                          <a:ln>
                            <a:noFill/>
                          </a:ln>
                        </pic:spPr>
                      </pic:pic>
                    </a:graphicData>
                  </a:graphic>
                </wp:inline>
              </w:drawing>
            </w:r>
          </w:p>
          <w:p w14:paraId="111686F7" w14:textId="7DD38EEE" w:rsidR="00774A98" w:rsidRPr="000F15E8" w:rsidRDefault="008504E9" w:rsidP="004A212D">
            <w:pPr>
              <w:tabs>
                <w:tab w:val="clear" w:pos="567"/>
              </w:tabs>
              <w:spacing w:before="120" w:line="240" w:lineRule="auto"/>
              <w:rPr>
                <w:szCs w:val="22"/>
              </w:rPr>
            </w:pPr>
            <w:r>
              <w:rPr>
                <w:noProof/>
              </w:rPr>
              <w:drawing>
                <wp:inline distT="0" distB="0" distL="0" distR="0" wp14:anchorId="4F24B1D4" wp14:editId="779ABFAF">
                  <wp:extent cx="2926080" cy="99377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993775"/>
                          </a:xfrm>
                          <a:prstGeom prst="rect">
                            <a:avLst/>
                          </a:prstGeom>
                          <a:noFill/>
                          <a:ln>
                            <a:noFill/>
                          </a:ln>
                        </pic:spPr>
                      </pic:pic>
                    </a:graphicData>
                  </a:graphic>
                </wp:inline>
              </w:drawing>
            </w:r>
          </w:p>
        </w:tc>
      </w:tr>
    </w:tbl>
    <w:p w14:paraId="641C2637" w14:textId="77777777" w:rsidR="00774A98" w:rsidRDefault="00774A98" w:rsidP="00774A98">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74A98" w14:paraId="52DCD321" w14:textId="77777777" w:rsidTr="004A212D">
        <w:tc>
          <w:tcPr>
            <w:tcW w:w="9458" w:type="dxa"/>
            <w:shd w:val="clear" w:color="auto" w:fill="auto"/>
          </w:tcPr>
          <w:p w14:paraId="26F2FCE6" w14:textId="77777777" w:rsidR="00774A98" w:rsidRPr="000F15E8" w:rsidRDefault="00774A98" w:rsidP="004A212D">
            <w:pPr>
              <w:tabs>
                <w:tab w:val="clear" w:pos="567"/>
              </w:tabs>
              <w:spacing w:before="120" w:line="240" w:lineRule="auto"/>
              <w:rPr>
                <w:szCs w:val="22"/>
              </w:rPr>
            </w:pPr>
            <w:r w:rsidRPr="000F15E8">
              <w:rPr>
                <w:b/>
                <w:noProof/>
              </w:rPr>
              <w:t>Figyelmeztetés: A biztonsági szerkezetet nem szabad úgy kinyitni (kirögzíteni), hogy a tűt kifeszítik a biztonsági tűvédőből.</w:t>
            </w:r>
          </w:p>
        </w:tc>
      </w:tr>
    </w:tbl>
    <w:p w14:paraId="7C9C6F14" w14:textId="77777777" w:rsidR="00774A98" w:rsidRDefault="00774A98" w:rsidP="00774A98">
      <w:pPr>
        <w:shd w:val="clear" w:color="auto" w:fill="FFFFFF"/>
        <w:spacing w:line="240" w:lineRule="auto"/>
        <w:rPr>
          <w:noProof/>
          <w:szCs w:val="22"/>
        </w:rPr>
      </w:pPr>
    </w:p>
    <w:p w14:paraId="185E4728" w14:textId="77777777" w:rsidR="00774A98" w:rsidRPr="003D406A" w:rsidRDefault="00774A98" w:rsidP="003D406A">
      <w:pPr>
        <w:shd w:val="clear" w:color="auto" w:fill="FFFFFF"/>
        <w:spacing w:line="240" w:lineRule="auto"/>
        <w:rPr>
          <w:szCs w:val="22"/>
          <w:lang w:val="hu-HU"/>
        </w:rPr>
      </w:pPr>
    </w:p>
    <w:p w14:paraId="73DC8ACA" w14:textId="77777777" w:rsidR="00C35893" w:rsidRPr="00F3663A" w:rsidRDefault="00C35893" w:rsidP="00E524B2">
      <w:pPr>
        <w:shd w:val="clear" w:color="auto" w:fill="FFFFFF"/>
        <w:spacing w:line="240" w:lineRule="auto"/>
        <w:rPr>
          <w:szCs w:val="22"/>
          <w:lang w:val="hu-HU"/>
        </w:rPr>
      </w:pPr>
      <w:r w:rsidRPr="00F3663A">
        <w:rPr>
          <w:szCs w:val="22"/>
          <w:lang w:val="hu-HU"/>
        </w:rPr>
        <w:t>Bármilyen fel nem használt gyógyszer, illetve hulladékanyag megsemmisítését a gyógyszerekre vonatkozó előírások szerint kell végrehajtani.</w:t>
      </w:r>
    </w:p>
    <w:bookmarkEnd w:id="15"/>
    <w:p w14:paraId="6EC56F9A" w14:textId="77777777" w:rsidR="00B4613F" w:rsidRPr="00F3663A" w:rsidRDefault="00B4613F" w:rsidP="00E524B2">
      <w:pPr>
        <w:tabs>
          <w:tab w:val="clear" w:pos="567"/>
        </w:tabs>
        <w:spacing w:line="240" w:lineRule="auto"/>
        <w:rPr>
          <w:szCs w:val="22"/>
          <w:lang w:val="hu-HU"/>
        </w:rPr>
      </w:pPr>
    </w:p>
    <w:p w14:paraId="2757497A" w14:textId="77777777" w:rsidR="00666984" w:rsidRPr="00F3663A" w:rsidRDefault="00666984" w:rsidP="00666984">
      <w:pPr>
        <w:tabs>
          <w:tab w:val="clear" w:pos="567"/>
        </w:tabs>
        <w:spacing w:line="240" w:lineRule="auto"/>
        <w:rPr>
          <w:szCs w:val="22"/>
          <w:u w:val="single"/>
          <w:lang w:val="hu-HU"/>
        </w:rPr>
      </w:pPr>
      <w:r w:rsidRPr="00F3663A">
        <w:rPr>
          <w:szCs w:val="22"/>
          <w:u w:val="single"/>
          <w:lang w:val="hu-HU"/>
        </w:rPr>
        <w:t>Hexacima injekciós üveg</w:t>
      </w:r>
      <w:r w:rsidR="001B1377" w:rsidRPr="00F3663A">
        <w:rPr>
          <w:szCs w:val="22"/>
          <w:u w:val="single"/>
          <w:lang w:val="hu-HU"/>
        </w:rPr>
        <w:t>ben</w:t>
      </w:r>
    </w:p>
    <w:p w14:paraId="5AAAA1C3" w14:textId="77777777" w:rsidR="004368DF" w:rsidRDefault="004368DF" w:rsidP="00666984">
      <w:pPr>
        <w:tabs>
          <w:tab w:val="clear" w:pos="567"/>
        </w:tabs>
        <w:spacing w:line="240" w:lineRule="auto"/>
        <w:rPr>
          <w:noProof/>
          <w:szCs w:val="22"/>
          <w:lang w:val="hu-HU"/>
        </w:rPr>
      </w:pPr>
      <w:bookmarkStart w:id="18" w:name="_Hlk130567379"/>
      <w:r>
        <w:rPr>
          <w:noProof/>
          <w:szCs w:val="22"/>
          <w:lang w:val="hu-HU"/>
        </w:rPr>
        <w:t xml:space="preserve">Az injekciós üveg kizárólag egyszeri </w:t>
      </w:r>
      <w:r w:rsidR="00057AE2">
        <w:rPr>
          <w:noProof/>
          <w:szCs w:val="22"/>
          <w:lang w:val="hu-HU"/>
        </w:rPr>
        <w:t>alkalmazásra</w:t>
      </w:r>
      <w:r>
        <w:rPr>
          <w:noProof/>
          <w:szCs w:val="22"/>
          <w:lang w:val="hu-HU"/>
        </w:rPr>
        <w:t xml:space="preserve"> való és nem használh</w:t>
      </w:r>
      <w:r w:rsidR="00057AE2">
        <w:rPr>
          <w:noProof/>
          <w:szCs w:val="22"/>
          <w:lang w:val="hu-HU"/>
        </w:rPr>
        <w:t>a</w:t>
      </w:r>
      <w:r>
        <w:rPr>
          <w:noProof/>
          <w:szCs w:val="22"/>
          <w:lang w:val="hu-HU"/>
        </w:rPr>
        <w:t>tó fel újra.</w:t>
      </w:r>
    </w:p>
    <w:bookmarkEnd w:id="16"/>
    <w:bookmarkEnd w:id="18"/>
    <w:p w14:paraId="5F0CAAE0" w14:textId="77777777" w:rsidR="00666984" w:rsidRPr="00F3663A" w:rsidRDefault="00666984" w:rsidP="00666984">
      <w:pPr>
        <w:tabs>
          <w:tab w:val="clear" w:pos="567"/>
        </w:tabs>
        <w:spacing w:line="240" w:lineRule="auto"/>
        <w:rPr>
          <w:szCs w:val="22"/>
          <w:lang w:val="hu-HU"/>
        </w:rPr>
      </w:pPr>
      <w:r w:rsidRPr="00F3663A">
        <w:rPr>
          <w:szCs w:val="22"/>
          <w:lang w:val="hu-HU"/>
        </w:rPr>
        <w:t>Az injekciós üveget felhasználás előtt alaposan fel kell rázni, hogy homogén, fehéres, átlátszatlan szuszpenziót kapj</w:t>
      </w:r>
      <w:r w:rsidR="00417260" w:rsidRPr="00F3663A">
        <w:rPr>
          <w:szCs w:val="22"/>
          <w:lang w:val="hu-HU"/>
        </w:rPr>
        <w:t>on.</w:t>
      </w:r>
    </w:p>
    <w:p w14:paraId="040448F1" w14:textId="77777777" w:rsidR="00666984" w:rsidRPr="00F3663A" w:rsidRDefault="00666984" w:rsidP="00666984">
      <w:pPr>
        <w:tabs>
          <w:tab w:val="clear" w:pos="567"/>
        </w:tabs>
        <w:spacing w:line="240" w:lineRule="auto"/>
        <w:rPr>
          <w:szCs w:val="22"/>
          <w:lang w:val="hu-HU"/>
        </w:rPr>
      </w:pPr>
    </w:p>
    <w:p w14:paraId="336EF8CE" w14:textId="77777777" w:rsidR="00666984" w:rsidRPr="00F3663A" w:rsidRDefault="00666984" w:rsidP="00666984">
      <w:pPr>
        <w:tabs>
          <w:tab w:val="clear" w:pos="567"/>
        </w:tabs>
        <w:spacing w:line="240" w:lineRule="auto"/>
        <w:rPr>
          <w:szCs w:val="22"/>
          <w:lang w:val="hu-HU"/>
        </w:rPr>
      </w:pPr>
      <w:r w:rsidRPr="00F3663A">
        <w:rPr>
          <w:szCs w:val="22"/>
          <w:lang w:val="hu-HU"/>
        </w:rPr>
        <w:t xml:space="preserve">Felhasználás előtt a szuszpenziót meg kell tekinteni. Amennyiben idegen részecske és/vagy </w:t>
      </w:r>
      <w:r w:rsidR="00417260" w:rsidRPr="00F3663A">
        <w:rPr>
          <w:szCs w:val="22"/>
          <w:lang w:val="hu-HU"/>
        </w:rPr>
        <w:t xml:space="preserve">a </w:t>
      </w:r>
      <w:r w:rsidRPr="00F3663A">
        <w:rPr>
          <w:szCs w:val="22"/>
          <w:lang w:val="hu-HU"/>
        </w:rPr>
        <w:t xml:space="preserve">fizikai </w:t>
      </w:r>
      <w:r w:rsidR="00417260" w:rsidRPr="00F3663A">
        <w:rPr>
          <w:szCs w:val="22"/>
          <w:lang w:val="hu-HU"/>
        </w:rPr>
        <w:t xml:space="preserve">tulajdonságok bármilyen </w:t>
      </w:r>
      <w:r w:rsidRPr="00F3663A">
        <w:rPr>
          <w:szCs w:val="22"/>
          <w:lang w:val="hu-HU"/>
        </w:rPr>
        <w:t>eltérés</w:t>
      </w:r>
      <w:r w:rsidR="00417260" w:rsidRPr="00F3663A">
        <w:rPr>
          <w:szCs w:val="22"/>
          <w:lang w:val="hu-HU"/>
        </w:rPr>
        <w:t>e észlelhető</w:t>
      </w:r>
      <w:r w:rsidRPr="00F3663A">
        <w:rPr>
          <w:szCs w:val="22"/>
          <w:lang w:val="hu-HU"/>
        </w:rPr>
        <w:t>, nem szabad felhasználni!</w:t>
      </w:r>
    </w:p>
    <w:p w14:paraId="434BB39A" w14:textId="77777777" w:rsidR="00666984" w:rsidRPr="00F3663A" w:rsidRDefault="00666984" w:rsidP="00666984">
      <w:pPr>
        <w:tabs>
          <w:tab w:val="clear" w:pos="567"/>
        </w:tabs>
        <w:spacing w:line="240" w:lineRule="auto"/>
        <w:rPr>
          <w:szCs w:val="22"/>
          <w:lang w:val="hu-HU"/>
        </w:rPr>
      </w:pPr>
    </w:p>
    <w:p w14:paraId="4A3600B3" w14:textId="77777777" w:rsidR="00666984" w:rsidRPr="00F3663A" w:rsidRDefault="001B1377" w:rsidP="00666984">
      <w:pPr>
        <w:tabs>
          <w:tab w:val="clear" w:pos="567"/>
        </w:tabs>
        <w:spacing w:line="240" w:lineRule="auto"/>
        <w:rPr>
          <w:szCs w:val="22"/>
          <w:lang w:val="hu-HU"/>
        </w:rPr>
      </w:pPr>
      <w:r w:rsidRPr="00F3663A">
        <w:rPr>
          <w:szCs w:val="22"/>
          <w:lang w:val="hu-HU"/>
        </w:rPr>
        <w:t xml:space="preserve">Egy </w:t>
      </w:r>
      <w:r w:rsidR="005A70F5">
        <w:rPr>
          <w:szCs w:val="22"/>
          <w:lang w:val="hu-HU"/>
        </w:rPr>
        <w:t>dózis</w:t>
      </w:r>
      <w:r w:rsidRPr="00F3663A">
        <w:rPr>
          <w:szCs w:val="22"/>
          <w:lang w:val="hu-HU"/>
        </w:rPr>
        <w:t xml:space="preserve"> </w:t>
      </w:r>
      <w:r w:rsidR="005A70F5">
        <w:rPr>
          <w:szCs w:val="22"/>
          <w:lang w:val="hu-HU"/>
        </w:rPr>
        <w:t>(</w:t>
      </w:r>
      <w:r w:rsidRPr="00F3663A">
        <w:rPr>
          <w:szCs w:val="22"/>
          <w:lang w:val="hu-HU"/>
        </w:rPr>
        <w:t>0,5 ml</w:t>
      </w:r>
      <w:r w:rsidR="005A70F5">
        <w:rPr>
          <w:szCs w:val="22"/>
          <w:lang w:val="hu-HU"/>
        </w:rPr>
        <w:t>)</w:t>
      </w:r>
      <w:r w:rsidRPr="00F3663A">
        <w:rPr>
          <w:szCs w:val="22"/>
          <w:lang w:val="hu-HU"/>
        </w:rPr>
        <w:t xml:space="preserve"> kivétele injekciós fecskendővel történik. </w:t>
      </w:r>
    </w:p>
    <w:p w14:paraId="14C5A022" w14:textId="77777777" w:rsidR="00666984" w:rsidRPr="00F3663A" w:rsidRDefault="00666984" w:rsidP="00666984">
      <w:pPr>
        <w:tabs>
          <w:tab w:val="clear" w:pos="567"/>
        </w:tabs>
        <w:spacing w:line="240" w:lineRule="auto"/>
        <w:rPr>
          <w:szCs w:val="22"/>
          <w:lang w:val="hu-HU"/>
        </w:rPr>
      </w:pPr>
    </w:p>
    <w:p w14:paraId="7C9CE84D" w14:textId="77777777" w:rsidR="00F338A8" w:rsidRPr="00F338A8" w:rsidRDefault="00F338A8" w:rsidP="00666984">
      <w:pPr>
        <w:tabs>
          <w:tab w:val="clear" w:pos="567"/>
        </w:tabs>
        <w:spacing w:line="240" w:lineRule="auto"/>
        <w:rPr>
          <w:szCs w:val="22"/>
          <w:u w:val="single"/>
          <w:lang w:val="hu-HU"/>
        </w:rPr>
      </w:pPr>
      <w:r w:rsidRPr="00F338A8">
        <w:rPr>
          <w:szCs w:val="22"/>
          <w:u w:val="single"/>
          <w:lang w:val="hu-HU"/>
        </w:rPr>
        <w:t>Megsemmisítés</w:t>
      </w:r>
    </w:p>
    <w:p w14:paraId="2A88DBC4" w14:textId="77777777" w:rsidR="00F338A8" w:rsidRDefault="00F338A8" w:rsidP="00666984">
      <w:pPr>
        <w:tabs>
          <w:tab w:val="clear" w:pos="567"/>
        </w:tabs>
        <w:spacing w:line="240" w:lineRule="auto"/>
        <w:rPr>
          <w:szCs w:val="22"/>
          <w:lang w:val="hu-HU"/>
        </w:rPr>
      </w:pPr>
    </w:p>
    <w:p w14:paraId="5F63C98A" w14:textId="77777777" w:rsidR="00666984" w:rsidRPr="00F3663A" w:rsidRDefault="00666984" w:rsidP="00666984">
      <w:pPr>
        <w:tabs>
          <w:tab w:val="clear" w:pos="567"/>
        </w:tabs>
        <w:spacing w:line="240" w:lineRule="auto"/>
        <w:rPr>
          <w:szCs w:val="22"/>
          <w:lang w:val="hu-HU"/>
        </w:rPr>
      </w:pPr>
      <w:r w:rsidRPr="00F3663A">
        <w:rPr>
          <w:szCs w:val="22"/>
          <w:lang w:val="hu-HU"/>
        </w:rPr>
        <w:t>Bármilyen fel nem használt gyógyszer, illetve hulladékanyag megsemmisítését a gyógyszerekre vonatkozó előírások szerint kell végrehajtani.</w:t>
      </w:r>
    </w:p>
    <w:p w14:paraId="12379D16" w14:textId="77777777" w:rsidR="00B4613F" w:rsidRPr="00F3663A" w:rsidRDefault="00B4613F" w:rsidP="00E524B2">
      <w:pPr>
        <w:tabs>
          <w:tab w:val="clear" w:pos="567"/>
        </w:tabs>
        <w:spacing w:line="240" w:lineRule="auto"/>
        <w:rPr>
          <w:szCs w:val="22"/>
          <w:lang w:val="hu-HU"/>
        </w:rPr>
      </w:pPr>
    </w:p>
    <w:p w14:paraId="7A920252" w14:textId="77777777" w:rsidR="001B1377" w:rsidRPr="00F3663A" w:rsidRDefault="001B1377" w:rsidP="00E524B2">
      <w:pPr>
        <w:tabs>
          <w:tab w:val="clear" w:pos="567"/>
        </w:tabs>
        <w:spacing w:line="240" w:lineRule="auto"/>
        <w:rPr>
          <w:szCs w:val="22"/>
          <w:lang w:val="hu-HU"/>
        </w:rPr>
      </w:pPr>
    </w:p>
    <w:p w14:paraId="4E6FFFDF" w14:textId="77777777" w:rsidR="00C35893" w:rsidRPr="00F3663A" w:rsidRDefault="00C35893" w:rsidP="00E524B2">
      <w:pPr>
        <w:tabs>
          <w:tab w:val="clear" w:pos="567"/>
        </w:tabs>
        <w:spacing w:line="240" w:lineRule="auto"/>
        <w:ind w:left="567" w:hanging="567"/>
        <w:rPr>
          <w:szCs w:val="22"/>
          <w:lang w:val="hu-HU"/>
        </w:rPr>
      </w:pPr>
      <w:r w:rsidRPr="00F3663A">
        <w:rPr>
          <w:b/>
          <w:szCs w:val="22"/>
          <w:lang w:val="hu-HU"/>
        </w:rPr>
        <w:t>7.</w:t>
      </w:r>
      <w:r w:rsidRPr="00F3663A">
        <w:rPr>
          <w:b/>
          <w:szCs w:val="22"/>
          <w:lang w:val="hu-HU"/>
        </w:rPr>
        <w:tab/>
        <w:t>A FORGALOMBAHOZATALI ENGEDÉLY JOGOSULTJA</w:t>
      </w:r>
    </w:p>
    <w:p w14:paraId="39B7E00F" w14:textId="77777777" w:rsidR="00B4613F" w:rsidRPr="00F3663A" w:rsidRDefault="00B4613F" w:rsidP="00E524B2">
      <w:pPr>
        <w:tabs>
          <w:tab w:val="clear" w:pos="567"/>
        </w:tabs>
        <w:spacing w:line="240" w:lineRule="auto"/>
        <w:rPr>
          <w:szCs w:val="22"/>
          <w:lang w:val="hu-HU"/>
        </w:rPr>
      </w:pPr>
    </w:p>
    <w:p w14:paraId="5E1B7551" w14:textId="12E0EF65" w:rsidR="00B4613F" w:rsidRPr="00F3663A" w:rsidRDefault="00B4613F" w:rsidP="00E524B2">
      <w:pPr>
        <w:spacing w:line="240" w:lineRule="auto"/>
        <w:rPr>
          <w:szCs w:val="22"/>
          <w:lang w:val="hu-HU"/>
        </w:rPr>
      </w:pPr>
      <w:r w:rsidRPr="00F3663A">
        <w:rPr>
          <w:szCs w:val="22"/>
          <w:lang w:val="hu-HU"/>
        </w:rPr>
        <w:t xml:space="preserve">Sanofi </w:t>
      </w:r>
      <w:r w:rsidR="00CB45BA" w:rsidRPr="00CB45BA">
        <w:rPr>
          <w:szCs w:val="22"/>
          <w:lang w:val="hu-HU"/>
        </w:rPr>
        <w:t>Winthrop Industrie</w:t>
      </w:r>
      <w:r w:rsidR="000872DB" w:rsidRPr="00F3663A">
        <w:rPr>
          <w:szCs w:val="22"/>
          <w:lang w:val="hu-HU"/>
        </w:rPr>
        <w:t>,</w:t>
      </w:r>
      <w:r w:rsidRPr="00F3663A">
        <w:rPr>
          <w:szCs w:val="22"/>
          <w:lang w:val="hu-HU"/>
        </w:rPr>
        <w:t xml:space="preserve"> </w:t>
      </w:r>
      <w:r w:rsidR="00B922D7" w:rsidRPr="00B922D7">
        <w:rPr>
          <w:szCs w:val="22"/>
          <w:lang w:val="hu-HU"/>
        </w:rPr>
        <w:t>82 Avenue Raspail</w:t>
      </w:r>
      <w:r w:rsidR="000872DB" w:rsidRPr="00F3663A">
        <w:rPr>
          <w:szCs w:val="22"/>
          <w:lang w:val="hu-HU"/>
        </w:rPr>
        <w:t>,</w:t>
      </w:r>
      <w:r w:rsidR="00EF286F" w:rsidRPr="00F3663A">
        <w:rPr>
          <w:szCs w:val="22"/>
          <w:lang w:val="hu-HU"/>
        </w:rPr>
        <w:t xml:space="preserve"> </w:t>
      </w:r>
      <w:r w:rsidR="00B922D7" w:rsidRPr="00B922D7">
        <w:rPr>
          <w:szCs w:val="22"/>
          <w:lang w:val="hu-HU"/>
        </w:rPr>
        <w:t>94250 Gentilly</w:t>
      </w:r>
      <w:r w:rsidR="000872DB" w:rsidRPr="00F3663A">
        <w:rPr>
          <w:szCs w:val="22"/>
          <w:lang w:val="hu-HU"/>
        </w:rPr>
        <w:t>,</w:t>
      </w:r>
      <w:r w:rsidR="00EF286F" w:rsidRPr="00F3663A">
        <w:rPr>
          <w:szCs w:val="22"/>
          <w:lang w:val="hu-HU"/>
        </w:rPr>
        <w:t xml:space="preserve"> </w:t>
      </w:r>
      <w:r w:rsidRPr="00F3663A">
        <w:rPr>
          <w:szCs w:val="22"/>
          <w:lang w:val="hu-HU"/>
        </w:rPr>
        <w:t>Franciaország</w:t>
      </w:r>
    </w:p>
    <w:p w14:paraId="5E708468" w14:textId="77777777" w:rsidR="00B4613F" w:rsidRPr="00F3663A" w:rsidRDefault="00B4613F" w:rsidP="00E524B2">
      <w:pPr>
        <w:spacing w:line="240" w:lineRule="auto"/>
        <w:rPr>
          <w:szCs w:val="22"/>
          <w:lang w:val="hu-HU"/>
        </w:rPr>
      </w:pPr>
    </w:p>
    <w:p w14:paraId="1D947DC6" w14:textId="77777777" w:rsidR="00B4613F" w:rsidRPr="00F3663A" w:rsidRDefault="00B4613F" w:rsidP="00E524B2">
      <w:pPr>
        <w:tabs>
          <w:tab w:val="clear" w:pos="567"/>
        </w:tabs>
        <w:spacing w:line="240" w:lineRule="auto"/>
        <w:rPr>
          <w:szCs w:val="22"/>
          <w:lang w:val="hu-HU"/>
        </w:rPr>
      </w:pPr>
    </w:p>
    <w:p w14:paraId="64A9CF4C" w14:textId="77777777" w:rsidR="00B4613F" w:rsidRPr="00F3663A" w:rsidRDefault="00B4613F" w:rsidP="00E524B2">
      <w:pPr>
        <w:tabs>
          <w:tab w:val="clear" w:pos="567"/>
        </w:tabs>
        <w:spacing w:line="240" w:lineRule="auto"/>
        <w:ind w:left="567" w:hanging="567"/>
        <w:rPr>
          <w:szCs w:val="22"/>
          <w:lang w:val="hu-HU"/>
        </w:rPr>
      </w:pPr>
      <w:r w:rsidRPr="00F3663A">
        <w:rPr>
          <w:b/>
          <w:szCs w:val="22"/>
          <w:lang w:val="hu-HU"/>
        </w:rPr>
        <w:t>8.</w:t>
      </w:r>
      <w:r w:rsidR="00470803" w:rsidRPr="00F3663A">
        <w:rPr>
          <w:b/>
          <w:szCs w:val="22"/>
          <w:lang w:val="hu-HU"/>
        </w:rPr>
        <w:tab/>
      </w:r>
      <w:r w:rsidRPr="00F3663A">
        <w:rPr>
          <w:b/>
          <w:szCs w:val="22"/>
          <w:lang w:val="hu-HU"/>
        </w:rPr>
        <w:t xml:space="preserve">A FORGALOMBAHOZATALI ENGEDÉLY SZÁMA(I) </w:t>
      </w:r>
    </w:p>
    <w:p w14:paraId="6182838E" w14:textId="77777777" w:rsidR="000A06A5" w:rsidRDefault="000A06A5" w:rsidP="000A06A5">
      <w:pPr>
        <w:tabs>
          <w:tab w:val="clear" w:pos="567"/>
        </w:tabs>
        <w:spacing w:line="240" w:lineRule="auto"/>
        <w:rPr>
          <w:szCs w:val="22"/>
          <w:lang w:val="hu-HU"/>
        </w:rPr>
      </w:pPr>
    </w:p>
    <w:p w14:paraId="66FDBC78" w14:textId="77777777" w:rsidR="00F338A8" w:rsidRPr="00F3663A" w:rsidRDefault="00F338A8" w:rsidP="00F338A8">
      <w:pPr>
        <w:tabs>
          <w:tab w:val="clear" w:pos="567"/>
        </w:tabs>
        <w:spacing w:line="240" w:lineRule="auto"/>
        <w:rPr>
          <w:szCs w:val="22"/>
          <w:u w:val="single"/>
          <w:lang w:val="hu-HU"/>
        </w:rPr>
      </w:pPr>
      <w:r w:rsidRPr="00F3663A">
        <w:rPr>
          <w:szCs w:val="22"/>
          <w:u w:val="single"/>
          <w:lang w:val="hu-HU"/>
        </w:rPr>
        <w:t>Hexacima injekciós üvegben</w:t>
      </w:r>
    </w:p>
    <w:p w14:paraId="2F34384A" w14:textId="77777777" w:rsidR="00F338A8" w:rsidRDefault="00F338A8" w:rsidP="000A06A5">
      <w:pPr>
        <w:tabs>
          <w:tab w:val="clear" w:pos="567"/>
        </w:tabs>
        <w:spacing w:line="240" w:lineRule="auto"/>
        <w:rPr>
          <w:szCs w:val="22"/>
          <w:lang w:val="hu-HU"/>
        </w:rPr>
      </w:pPr>
      <w:r>
        <w:rPr>
          <w:szCs w:val="22"/>
          <w:lang w:val="hu-HU"/>
        </w:rPr>
        <w:t>EU/1/13/828/001</w:t>
      </w:r>
    </w:p>
    <w:p w14:paraId="0160298E" w14:textId="77777777" w:rsidR="00F338A8" w:rsidRPr="00F3663A" w:rsidRDefault="00F338A8" w:rsidP="000A06A5">
      <w:pPr>
        <w:tabs>
          <w:tab w:val="clear" w:pos="567"/>
        </w:tabs>
        <w:spacing w:line="240" w:lineRule="auto"/>
        <w:rPr>
          <w:szCs w:val="22"/>
          <w:lang w:val="hu-HU"/>
        </w:rPr>
      </w:pPr>
    </w:p>
    <w:p w14:paraId="6126E8AD" w14:textId="77777777" w:rsidR="00285B7F" w:rsidRPr="00F3663A" w:rsidRDefault="00285B7F" w:rsidP="000A06A5">
      <w:pPr>
        <w:tabs>
          <w:tab w:val="clear" w:pos="567"/>
        </w:tabs>
        <w:spacing w:line="240" w:lineRule="auto"/>
        <w:rPr>
          <w:szCs w:val="22"/>
          <w:u w:val="single"/>
          <w:lang w:val="hu-HU"/>
        </w:rPr>
      </w:pPr>
      <w:r w:rsidRPr="00F3663A">
        <w:rPr>
          <w:szCs w:val="22"/>
          <w:u w:val="single"/>
          <w:lang w:val="hu-HU"/>
        </w:rPr>
        <w:t>Hexacima előretöltött fecskendőben</w:t>
      </w:r>
    </w:p>
    <w:p w14:paraId="2CB9289D" w14:textId="77777777" w:rsidR="000A06A5" w:rsidRPr="00F3663A" w:rsidRDefault="000A06A5" w:rsidP="000A06A5">
      <w:pPr>
        <w:tabs>
          <w:tab w:val="clear" w:pos="567"/>
        </w:tabs>
        <w:spacing w:line="240" w:lineRule="auto"/>
        <w:rPr>
          <w:szCs w:val="22"/>
          <w:lang w:val="hu-HU"/>
        </w:rPr>
      </w:pPr>
      <w:r w:rsidRPr="00F3663A">
        <w:rPr>
          <w:szCs w:val="22"/>
          <w:lang w:val="hu-HU"/>
        </w:rPr>
        <w:t>EU/1/13/828/002</w:t>
      </w:r>
    </w:p>
    <w:p w14:paraId="5657E653" w14:textId="77777777" w:rsidR="000A06A5" w:rsidRPr="00F3663A" w:rsidRDefault="000A06A5" w:rsidP="000A06A5">
      <w:pPr>
        <w:tabs>
          <w:tab w:val="clear" w:pos="567"/>
        </w:tabs>
        <w:spacing w:line="240" w:lineRule="auto"/>
        <w:rPr>
          <w:szCs w:val="22"/>
          <w:lang w:val="hu-HU"/>
        </w:rPr>
      </w:pPr>
      <w:r w:rsidRPr="00F3663A">
        <w:rPr>
          <w:szCs w:val="22"/>
          <w:lang w:val="hu-HU"/>
        </w:rPr>
        <w:t>EU/1/13/828/003</w:t>
      </w:r>
    </w:p>
    <w:p w14:paraId="052BEF73" w14:textId="77777777" w:rsidR="000A06A5" w:rsidRPr="00F3663A" w:rsidRDefault="000A06A5" w:rsidP="000A06A5">
      <w:pPr>
        <w:tabs>
          <w:tab w:val="clear" w:pos="567"/>
        </w:tabs>
        <w:spacing w:line="240" w:lineRule="auto"/>
        <w:rPr>
          <w:szCs w:val="22"/>
          <w:lang w:val="hu-HU"/>
        </w:rPr>
      </w:pPr>
      <w:r w:rsidRPr="00F3663A">
        <w:rPr>
          <w:szCs w:val="22"/>
          <w:lang w:val="hu-HU"/>
        </w:rPr>
        <w:t>EU/1/13/828/004</w:t>
      </w:r>
    </w:p>
    <w:p w14:paraId="018DB478" w14:textId="77777777" w:rsidR="000A06A5" w:rsidRPr="00F3663A" w:rsidRDefault="000A06A5" w:rsidP="000A06A5">
      <w:pPr>
        <w:tabs>
          <w:tab w:val="clear" w:pos="567"/>
        </w:tabs>
        <w:spacing w:line="240" w:lineRule="auto"/>
        <w:rPr>
          <w:szCs w:val="22"/>
          <w:lang w:val="hu-HU"/>
        </w:rPr>
      </w:pPr>
      <w:r w:rsidRPr="00F3663A">
        <w:rPr>
          <w:szCs w:val="22"/>
          <w:lang w:val="hu-HU"/>
        </w:rPr>
        <w:t>EU/1/13/828/005</w:t>
      </w:r>
    </w:p>
    <w:p w14:paraId="34512115" w14:textId="77777777" w:rsidR="000A06A5" w:rsidRPr="00F3663A" w:rsidRDefault="000A06A5" w:rsidP="000A06A5">
      <w:pPr>
        <w:tabs>
          <w:tab w:val="clear" w:pos="567"/>
        </w:tabs>
        <w:spacing w:line="240" w:lineRule="auto"/>
        <w:rPr>
          <w:szCs w:val="22"/>
          <w:lang w:val="hu-HU"/>
        </w:rPr>
      </w:pPr>
      <w:r w:rsidRPr="00F3663A">
        <w:rPr>
          <w:szCs w:val="22"/>
          <w:lang w:val="hu-HU"/>
        </w:rPr>
        <w:t>EU/1/13/828/006</w:t>
      </w:r>
    </w:p>
    <w:p w14:paraId="276EF308" w14:textId="77777777" w:rsidR="000A06A5" w:rsidRPr="00F3663A" w:rsidRDefault="000A06A5" w:rsidP="000A06A5">
      <w:pPr>
        <w:tabs>
          <w:tab w:val="clear" w:pos="567"/>
        </w:tabs>
        <w:spacing w:line="240" w:lineRule="auto"/>
        <w:rPr>
          <w:szCs w:val="22"/>
          <w:lang w:val="hu-HU"/>
        </w:rPr>
      </w:pPr>
      <w:r w:rsidRPr="00F3663A">
        <w:rPr>
          <w:szCs w:val="22"/>
          <w:lang w:val="hu-HU"/>
        </w:rPr>
        <w:t>EU/1/13/828/007</w:t>
      </w:r>
    </w:p>
    <w:p w14:paraId="666E350F" w14:textId="77777777" w:rsidR="00D61379" w:rsidRPr="0013281C" w:rsidRDefault="00D61379" w:rsidP="00D61379">
      <w:pPr>
        <w:tabs>
          <w:tab w:val="clear" w:pos="567"/>
        </w:tabs>
        <w:spacing w:line="240" w:lineRule="auto"/>
        <w:rPr>
          <w:noProof/>
          <w:szCs w:val="22"/>
          <w:lang w:val="hu-HU"/>
        </w:rPr>
      </w:pPr>
      <w:r w:rsidRPr="0013281C">
        <w:rPr>
          <w:noProof/>
          <w:szCs w:val="22"/>
          <w:lang w:val="hu-HU"/>
        </w:rPr>
        <w:t>EU/1/13/828/008</w:t>
      </w:r>
    </w:p>
    <w:p w14:paraId="2CF67D05" w14:textId="77777777" w:rsidR="00D61379" w:rsidRPr="0013281C" w:rsidRDefault="00D61379" w:rsidP="00D61379">
      <w:pPr>
        <w:tabs>
          <w:tab w:val="clear" w:pos="567"/>
        </w:tabs>
        <w:spacing w:line="240" w:lineRule="auto"/>
        <w:rPr>
          <w:noProof/>
          <w:szCs w:val="22"/>
          <w:lang w:val="hu-HU"/>
        </w:rPr>
      </w:pPr>
      <w:r w:rsidRPr="0013281C">
        <w:rPr>
          <w:noProof/>
          <w:szCs w:val="22"/>
          <w:lang w:val="hu-HU"/>
        </w:rPr>
        <w:t>EU/1/13/828/009</w:t>
      </w:r>
    </w:p>
    <w:p w14:paraId="13E3E2E5" w14:textId="77777777" w:rsidR="001B1377" w:rsidRPr="00F3663A" w:rsidRDefault="001B1377" w:rsidP="00E524B2">
      <w:pPr>
        <w:spacing w:line="240" w:lineRule="auto"/>
        <w:rPr>
          <w:szCs w:val="22"/>
          <w:lang w:val="hu-HU"/>
        </w:rPr>
      </w:pPr>
    </w:p>
    <w:p w14:paraId="28843214" w14:textId="77777777" w:rsidR="001B1377" w:rsidRPr="00F3663A" w:rsidRDefault="001B1377" w:rsidP="00E524B2">
      <w:pPr>
        <w:spacing w:line="240" w:lineRule="auto"/>
        <w:rPr>
          <w:szCs w:val="22"/>
          <w:lang w:val="hu-HU"/>
        </w:rPr>
      </w:pPr>
    </w:p>
    <w:p w14:paraId="7281E4AA" w14:textId="77777777" w:rsidR="00B4613F" w:rsidRPr="00F3663A" w:rsidRDefault="00B4613F" w:rsidP="000732A5">
      <w:pPr>
        <w:keepNext/>
        <w:spacing w:line="240" w:lineRule="auto"/>
        <w:ind w:left="567" w:hanging="567"/>
        <w:rPr>
          <w:szCs w:val="22"/>
          <w:lang w:val="hu-HU"/>
        </w:rPr>
      </w:pPr>
      <w:r w:rsidRPr="00F3663A">
        <w:rPr>
          <w:b/>
          <w:szCs w:val="22"/>
          <w:lang w:val="hu-HU"/>
        </w:rPr>
        <w:t>9.</w:t>
      </w:r>
      <w:r w:rsidR="00470803" w:rsidRPr="00F3663A">
        <w:rPr>
          <w:b/>
          <w:szCs w:val="22"/>
          <w:lang w:val="hu-HU"/>
        </w:rPr>
        <w:tab/>
      </w:r>
      <w:r w:rsidRPr="00F3663A">
        <w:rPr>
          <w:b/>
          <w:szCs w:val="22"/>
          <w:lang w:val="hu-HU"/>
        </w:rPr>
        <w:t>A FORGALOMBAHOZATALI ENGEDÉLY ELSŐ KIADÁSÁNAK / MEGÚJÍTÁSÁNAK DÁTUMA</w:t>
      </w:r>
    </w:p>
    <w:p w14:paraId="7C2E3109" w14:textId="77777777" w:rsidR="00B4613F" w:rsidRPr="00F3663A" w:rsidRDefault="00B4613F" w:rsidP="000732A5">
      <w:pPr>
        <w:keepNext/>
        <w:spacing w:line="240" w:lineRule="auto"/>
        <w:rPr>
          <w:szCs w:val="22"/>
          <w:lang w:val="hu-HU"/>
        </w:rPr>
      </w:pPr>
    </w:p>
    <w:p w14:paraId="131C1A09" w14:textId="77777777" w:rsidR="00B4613F" w:rsidRPr="00F3663A" w:rsidRDefault="00B4613F" w:rsidP="000732A5">
      <w:pPr>
        <w:keepNext/>
        <w:spacing w:line="240" w:lineRule="auto"/>
        <w:rPr>
          <w:i/>
          <w:szCs w:val="22"/>
          <w:lang w:val="hu-HU"/>
        </w:rPr>
      </w:pPr>
      <w:r w:rsidRPr="00F3663A">
        <w:rPr>
          <w:szCs w:val="22"/>
          <w:lang w:val="hu-HU"/>
        </w:rPr>
        <w:t xml:space="preserve">A forgalombahozatali engedély első kiadásának dátuma: </w:t>
      </w:r>
      <w:r w:rsidR="000872DB" w:rsidRPr="00F3663A">
        <w:rPr>
          <w:szCs w:val="22"/>
          <w:lang w:val="hu-HU"/>
        </w:rPr>
        <w:t xml:space="preserve">2013. április 17. </w:t>
      </w:r>
    </w:p>
    <w:p w14:paraId="381F972C" w14:textId="77777777" w:rsidR="00B4613F" w:rsidRPr="00F3663A" w:rsidRDefault="005328F1" w:rsidP="00E524B2">
      <w:pPr>
        <w:spacing w:line="240" w:lineRule="auto"/>
        <w:rPr>
          <w:szCs w:val="22"/>
          <w:lang w:val="hu-HU"/>
        </w:rPr>
      </w:pPr>
      <w:r w:rsidRPr="00F3663A">
        <w:rPr>
          <w:lang w:val="hu-HU"/>
        </w:rPr>
        <w:t>A forgalombahozatali engedély legutóbbi megújításának dátuma: 2018. január 8.</w:t>
      </w:r>
    </w:p>
    <w:p w14:paraId="2EF74CE6" w14:textId="77777777" w:rsidR="005328F1" w:rsidRPr="00F3663A" w:rsidRDefault="005328F1" w:rsidP="00E524B2">
      <w:pPr>
        <w:spacing w:line="240" w:lineRule="auto"/>
        <w:rPr>
          <w:szCs w:val="22"/>
          <w:lang w:val="hu-HU"/>
        </w:rPr>
      </w:pPr>
    </w:p>
    <w:p w14:paraId="604DEC31" w14:textId="77777777" w:rsidR="00B4613F" w:rsidRPr="00F3663A" w:rsidRDefault="00B4613F" w:rsidP="00E524B2">
      <w:pPr>
        <w:spacing w:line="240" w:lineRule="auto"/>
        <w:rPr>
          <w:szCs w:val="22"/>
          <w:lang w:val="hu-HU"/>
        </w:rPr>
      </w:pPr>
    </w:p>
    <w:p w14:paraId="286B0F6F" w14:textId="77777777" w:rsidR="00B4613F" w:rsidRPr="00F3663A" w:rsidRDefault="00B4613F" w:rsidP="00E524B2">
      <w:pPr>
        <w:spacing w:line="240" w:lineRule="auto"/>
        <w:rPr>
          <w:szCs w:val="22"/>
          <w:lang w:val="hu-HU"/>
        </w:rPr>
      </w:pPr>
      <w:r w:rsidRPr="00F3663A">
        <w:rPr>
          <w:b/>
          <w:szCs w:val="22"/>
          <w:lang w:val="hu-HU"/>
        </w:rPr>
        <w:t>10.</w:t>
      </w:r>
      <w:r w:rsidR="00470803" w:rsidRPr="00F3663A">
        <w:rPr>
          <w:b/>
          <w:szCs w:val="22"/>
          <w:lang w:val="hu-HU"/>
        </w:rPr>
        <w:tab/>
      </w:r>
      <w:r w:rsidRPr="00F3663A">
        <w:rPr>
          <w:b/>
          <w:szCs w:val="22"/>
          <w:lang w:val="hu-HU"/>
        </w:rPr>
        <w:t>A SZÖVEG ELLENŐRZÉSÉNEK DÁTUMA</w:t>
      </w:r>
    </w:p>
    <w:p w14:paraId="2E3BE3ED" w14:textId="77777777" w:rsidR="00B4613F" w:rsidRPr="00F3663A" w:rsidRDefault="00B4613F" w:rsidP="00E524B2">
      <w:pPr>
        <w:spacing w:line="240" w:lineRule="auto"/>
        <w:rPr>
          <w:szCs w:val="22"/>
          <w:lang w:val="hu-HU"/>
        </w:rPr>
      </w:pPr>
    </w:p>
    <w:p w14:paraId="4AA3C354" w14:textId="77777777" w:rsidR="00B4613F" w:rsidRPr="00F3663A" w:rsidRDefault="00B4613F" w:rsidP="00E524B2">
      <w:pPr>
        <w:spacing w:line="240" w:lineRule="auto"/>
        <w:rPr>
          <w:szCs w:val="22"/>
          <w:lang w:val="hu-HU"/>
        </w:rPr>
      </w:pPr>
      <w:r w:rsidRPr="00F3663A">
        <w:rPr>
          <w:szCs w:val="22"/>
          <w:lang w:val="hu-HU"/>
        </w:rPr>
        <w:t>{ÉÉÉÉ/HH}</w:t>
      </w:r>
    </w:p>
    <w:p w14:paraId="07894B41" w14:textId="77777777" w:rsidR="00B4613F" w:rsidRPr="00F3663A" w:rsidRDefault="00B4613F" w:rsidP="00E524B2">
      <w:pPr>
        <w:numPr>
          <w:ilvl w:val="12"/>
          <w:numId w:val="0"/>
        </w:numPr>
        <w:spacing w:line="240" w:lineRule="auto"/>
        <w:rPr>
          <w:iCs/>
          <w:szCs w:val="22"/>
          <w:lang w:val="hu-HU"/>
        </w:rPr>
      </w:pPr>
    </w:p>
    <w:p w14:paraId="3918B902" w14:textId="599568CE" w:rsidR="004C695B" w:rsidRPr="00F3663A" w:rsidRDefault="00B4613F" w:rsidP="00825D4E">
      <w:pPr>
        <w:widowControl w:val="0"/>
        <w:numPr>
          <w:ilvl w:val="12"/>
          <w:numId w:val="0"/>
        </w:numPr>
        <w:spacing w:line="240" w:lineRule="auto"/>
        <w:rPr>
          <w:szCs w:val="22"/>
          <w:lang w:val="hu-HU"/>
        </w:rPr>
      </w:pPr>
      <w:r w:rsidRPr="00F3663A">
        <w:rPr>
          <w:iCs/>
          <w:szCs w:val="22"/>
          <w:lang w:val="hu-HU"/>
        </w:rPr>
        <w:t>A gyógyszerről részletes információ az E</w:t>
      </w:r>
      <w:r w:rsidR="00470803" w:rsidRPr="00F3663A">
        <w:rPr>
          <w:iCs/>
          <w:szCs w:val="22"/>
          <w:lang w:val="hu-HU"/>
        </w:rPr>
        <w:t>urópai Gyógyszerügynökség</w:t>
      </w:r>
      <w:r w:rsidRPr="00F3663A">
        <w:rPr>
          <w:iCs/>
          <w:szCs w:val="22"/>
          <w:lang w:val="hu-HU"/>
        </w:rPr>
        <w:t xml:space="preserve"> internetes honlapján </w:t>
      </w:r>
      <w:r w:rsidR="00C83538" w:rsidRPr="00F3663A">
        <w:rPr>
          <w:iCs/>
          <w:szCs w:val="22"/>
          <w:lang w:val="hu-HU"/>
        </w:rPr>
        <w:t>(</w:t>
      </w:r>
      <w:hyperlink w:history="1">
        <w:r w:rsidR="009256F7" w:rsidRPr="0063739C">
          <w:rPr>
            <w:rStyle w:val="Hyperlink"/>
            <w:szCs w:val="22"/>
            <w:lang w:val="hu-HU"/>
          </w:rPr>
          <w:t xml:space="preserve">http://www.ema.europa.eu) </w:t>
        </w:r>
        <w:r w:rsidR="009256F7" w:rsidRPr="009256F7">
          <w:rPr>
            <w:rStyle w:val="Hyperlink"/>
            <w:szCs w:val="22"/>
            <w:u w:val="none"/>
            <w:lang w:val="hu-HU"/>
          </w:rPr>
          <w:t>található</w:t>
        </w:r>
        <w:r w:rsidR="009256F7" w:rsidRPr="0063739C">
          <w:rPr>
            <w:rStyle w:val="Hyperlink"/>
            <w:szCs w:val="22"/>
            <w:lang w:val="hu-HU"/>
          </w:rPr>
          <w:t>.</w:t>
        </w:r>
      </w:hyperlink>
    </w:p>
    <w:p w14:paraId="047E44A4" w14:textId="77777777" w:rsidR="00F04F16" w:rsidRPr="00F3663A" w:rsidRDefault="004C695B" w:rsidP="00B15266">
      <w:pPr>
        <w:tabs>
          <w:tab w:val="clear" w:pos="567"/>
        </w:tabs>
        <w:spacing w:line="240" w:lineRule="auto"/>
        <w:rPr>
          <w:szCs w:val="24"/>
          <w:lang w:val="hu-HU"/>
        </w:rPr>
      </w:pPr>
      <w:r w:rsidRPr="00F3663A">
        <w:rPr>
          <w:szCs w:val="22"/>
          <w:lang w:val="hu-HU"/>
        </w:rPr>
        <w:br w:type="page"/>
      </w:r>
    </w:p>
    <w:p w14:paraId="7B1C02EB" w14:textId="77777777" w:rsidR="00F04F16" w:rsidRPr="00F3663A" w:rsidRDefault="00F04F16" w:rsidP="006B7C5F">
      <w:pPr>
        <w:jc w:val="center"/>
        <w:rPr>
          <w:szCs w:val="24"/>
          <w:lang w:val="hu-HU"/>
        </w:rPr>
      </w:pPr>
    </w:p>
    <w:p w14:paraId="7CA8EC2D" w14:textId="77777777" w:rsidR="00F04F16" w:rsidRPr="00F3663A" w:rsidRDefault="00F04F16" w:rsidP="006B7C5F">
      <w:pPr>
        <w:jc w:val="center"/>
        <w:rPr>
          <w:szCs w:val="24"/>
          <w:lang w:val="hu-HU"/>
        </w:rPr>
      </w:pPr>
    </w:p>
    <w:p w14:paraId="77796F75" w14:textId="77777777" w:rsidR="00F04F16" w:rsidRPr="00F3663A" w:rsidRDefault="00F04F16" w:rsidP="006B7C5F">
      <w:pPr>
        <w:jc w:val="center"/>
        <w:rPr>
          <w:szCs w:val="24"/>
          <w:lang w:val="hu-HU"/>
        </w:rPr>
      </w:pPr>
    </w:p>
    <w:p w14:paraId="08B5D81D" w14:textId="77777777" w:rsidR="00F04F16" w:rsidRPr="00F3663A" w:rsidRDefault="00F04F16" w:rsidP="006B7C5F">
      <w:pPr>
        <w:jc w:val="center"/>
        <w:rPr>
          <w:szCs w:val="24"/>
          <w:lang w:val="hu-HU"/>
        </w:rPr>
      </w:pPr>
    </w:p>
    <w:p w14:paraId="433086B5" w14:textId="77777777" w:rsidR="00F04F16" w:rsidRPr="00F3663A" w:rsidRDefault="00F04F16" w:rsidP="006B7C5F">
      <w:pPr>
        <w:jc w:val="center"/>
        <w:rPr>
          <w:szCs w:val="24"/>
          <w:lang w:val="hu-HU"/>
        </w:rPr>
      </w:pPr>
    </w:p>
    <w:p w14:paraId="37ACB41B" w14:textId="77777777" w:rsidR="00F04F16" w:rsidRPr="00F3663A" w:rsidRDefault="00F04F16" w:rsidP="006B7C5F">
      <w:pPr>
        <w:jc w:val="center"/>
        <w:rPr>
          <w:szCs w:val="24"/>
          <w:lang w:val="hu-HU"/>
        </w:rPr>
      </w:pPr>
    </w:p>
    <w:p w14:paraId="77864E4A" w14:textId="77777777" w:rsidR="00F04F16" w:rsidRPr="00F3663A" w:rsidRDefault="00F04F16" w:rsidP="006B7C5F">
      <w:pPr>
        <w:jc w:val="center"/>
        <w:rPr>
          <w:szCs w:val="24"/>
          <w:lang w:val="hu-HU"/>
        </w:rPr>
      </w:pPr>
    </w:p>
    <w:p w14:paraId="76766EF5" w14:textId="77777777" w:rsidR="00F04F16" w:rsidRPr="00F3663A" w:rsidRDefault="00F04F16" w:rsidP="006B7C5F">
      <w:pPr>
        <w:jc w:val="center"/>
        <w:rPr>
          <w:szCs w:val="24"/>
          <w:lang w:val="hu-HU"/>
        </w:rPr>
      </w:pPr>
    </w:p>
    <w:p w14:paraId="388B936F" w14:textId="77777777" w:rsidR="00F04F16" w:rsidRPr="00F3663A" w:rsidRDefault="00F04F16" w:rsidP="006B7C5F">
      <w:pPr>
        <w:jc w:val="center"/>
        <w:rPr>
          <w:szCs w:val="24"/>
          <w:lang w:val="hu-HU"/>
        </w:rPr>
      </w:pPr>
    </w:p>
    <w:p w14:paraId="5DA3C87D" w14:textId="77777777" w:rsidR="00F04F16" w:rsidRPr="00F3663A" w:rsidRDefault="00F04F16" w:rsidP="006B7C5F">
      <w:pPr>
        <w:jc w:val="center"/>
        <w:rPr>
          <w:szCs w:val="24"/>
          <w:lang w:val="hu-HU"/>
        </w:rPr>
      </w:pPr>
    </w:p>
    <w:p w14:paraId="6F4F41F8" w14:textId="77777777" w:rsidR="00F04F16" w:rsidRPr="00F3663A" w:rsidRDefault="00F04F16" w:rsidP="006B7C5F">
      <w:pPr>
        <w:jc w:val="center"/>
        <w:rPr>
          <w:szCs w:val="24"/>
          <w:lang w:val="hu-HU"/>
        </w:rPr>
      </w:pPr>
    </w:p>
    <w:p w14:paraId="4EA2A9C6" w14:textId="77777777" w:rsidR="00F04F16" w:rsidRPr="00F3663A" w:rsidRDefault="00F04F16" w:rsidP="006B7C5F">
      <w:pPr>
        <w:jc w:val="center"/>
        <w:rPr>
          <w:szCs w:val="24"/>
          <w:lang w:val="hu-HU"/>
        </w:rPr>
      </w:pPr>
    </w:p>
    <w:p w14:paraId="5157F34F" w14:textId="77777777" w:rsidR="00F04F16" w:rsidRPr="00F3663A" w:rsidRDefault="00F04F16" w:rsidP="006B7C5F">
      <w:pPr>
        <w:jc w:val="center"/>
        <w:rPr>
          <w:szCs w:val="24"/>
          <w:lang w:val="hu-HU"/>
        </w:rPr>
      </w:pPr>
    </w:p>
    <w:p w14:paraId="361E0A7F" w14:textId="77777777" w:rsidR="00F04F16" w:rsidRPr="00F3663A" w:rsidRDefault="00F04F16" w:rsidP="006B7C5F">
      <w:pPr>
        <w:jc w:val="center"/>
        <w:rPr>
          <w:szCs w:val="24"/>
          <w:lang w:val="hu-HU"/>
        </w:rPr>
      </w:pPr>
    </w:p>
    <w:p w14:paraId="39857A16" w14:textId="77777777" w:rsidR="00F04F16" w:rsidRPr="00F3663A" w:rsidRDefault="00F04F16" w:rsidP="006B7C5F">
      <w:pPr>
        <w:jc w:val="center"/>
        <w:rPr>
          <w:szCs w:val="24"/>
          <w:lang w:val="hu-HU"/>
        </w:rPr>
      </w:pPr>
    </w:p>
    <w:p w14:paraId="50A97090" w14:textId="77777777" w:rsidR="00F04F16" w:rsidRPr="00F3663A" w:rsidRDefault="00F04F16" w:rsidP="006B7C5F">
      <w:pPr>
        <w:jc w:val="center"/>
        <w:rPr>
          <w:szCs w:val="24"/>
          <w:lang w:val="hu-HU"/>
        </w:rPr>
      </w:pPr>
    </w:p>
    <w:p w14:paraId="0F502499" w14:textId="77777777" w:rsidR="00F04F16" w:rsidRPr="00F3663A" w:rsidRDefault="00F04F16" w:rsidP="006B7C5F">
      <w:pPr>
        <w:jc w:val="center"/>
        <w:rPr>
          <w:szCs w:val="24"/>
          <w:lang w:val="hu-HU"/>
        </w:rPr>
      </w:pPr>
    </w:p>
    <w:p w14:paraId="1098C4B9" w14:textId="77777777" w:rsidR="00F04F16" w:rsidRPr="00F3663A" w:rsidRDefault="00F04F16" w:rsidP="006B7C5F">
      <w:pPr>
        <w:jc w:val="center"/>
        <w:rPr>
          <w:szCs w:val="24"/>
          <w:lang w:val="hu-HU"/>
        </w:rPr>
      </w:pPr>
    </w:p>
    <w:p w14:paraId="4FBF9717" w14:textId="77777777" w:rsidR="00F04F16" w:rsidRPr="00F3663A" w:rsidRDefault="00F04F16" w:rsidP="006B7C5F">
      <w:pPr>
        <w:jc w:val="center"/>
        <w:rPr>
          <w:szCs w:val="24"/>
          <w:lang w:val="hu-HU"/>
        </w:rPr>
      </w:pPr>
    </w:p>
    <w:p w14:paraId="04143BCE" w14:textId="77777777" w:rsidR="006B7C5F" w:rsidRPr="00F3663A" w:rsidRDefault="006B7C5F" w:rsidP="006B7C5F">
      <w:pPr>
        <w:jc w:val="center"/>
        <w:rPr>
          <w:szCs w:val="24"/>
          <w:lang w:val="hu-HU"/>
        </w:rPr>
      </w:pPr>
    </w:p>
    <w:p w14:paraId="1746F746" w14:textId="77777777" w:rsidR="00F04F16" w:rsidRPr="00F3663A" w:rsidRDefault="00F04F16" w:rsidP="006B7C5F">
      <w:pPr>
        <w:jc w:val="center"/>
        <w:rPr>
          <w:szCs w:val="24"/>
          <w:lang w:val="hu-HU"/>
        </w:rPr>
      </w:pPr>
    </w:p>
    <w:p w14:paraId="1888FD11" w14:textId="77777777" w:rsidR="007B3340" w:rsidRPr="00F3663A" w:rsidRDefault="007B3340" w:rsidP="006B7C5F">
      <w:pPr>
        <w:jc w:val="center"/>
        <w:rPr>
          <w:szCs w:val="24"/>
          <w:lang w:val="hu-HU"/>
        </w:rPr>
      </w:pPr>
    </w:p>
    <w:p w14:paraId="5A613756" w14:textId="77777777" w:rsidR="00F04F16" w:rsidRPr="00F3663A" w:rsidRDefault="00F04F16" w:rsidP="006B7C5F">
      <w:pPr>
        <w:spacing w:line="240" w:lineRule="auto"/>
        <w:jc w:val="center"/>
        <w:rPr>
          <w:b/>
          <w:szCs w:val="24"/>
          <w:lang w:val="hu-HU"/>
        </w:rPr>
      </w:pPr>
      <w:r w:rsidRPr="00F3663A">
        <w:rPr>
          <w:b/>
          <w:szCs w:val="24"/>
          <w:lang w:val="hu-HU"/>
        </w:rPr>
        <w:t>II. MELLÉKLET</w:t>
      </w:r>
    </w:p>
    <w:p w14:paraId="5E94C6FE" w14:textId="77777777" w:rsidR="00F04F16" w:rsidRPr="00F3663A" w:rsidRDefault="00F04F16" w:rsidP="006B7C5F">
      <w:pPr>
        <w:ind w:left="1701" w:right="1416" w:hanging="567"/>
        <w:rPr>
          <w:szCs w:val="24"/>
          <w:lang w:val="hu-HU"/>
        </w:rPr>
      </w:pPr>
      <w:bookmarkStart w:id="19" w:name="_Hlk163727348"/>
    </w:p>
    <w:p w14:paraId="0CA2D591" w14:textId="77777777" w:rsidR="00F04F16" w:rsidRPr="00F3663A" w:rsidRDefault="00F04F16" w:rsidP="006B7C5F">
      <w:pPr>
        <w:ind w:left="1701" w:right="1416" w:hanging="708"/>
        <w:rPr>
          <w:b/>
          <w:szCs w:val="24"/>
          <w:lang w:val="hu-HU"/>
        </w:rPr>
      </w:pPr>
      <w:r w:rsidRPr="00F3663A">
        <w:rPr>
          <w:b/>
          <w:szCs w:val="24"/>
          <w:lang w:val="hu-HU"/>
        </w:rPr>
        <w:t>A.</w:t>
      </w:r>
      <w:r w:rsidRPr="00F3663A">
        <w:rPr>
          <w:b/>
          <w:szCs w:val="24"/>
          <w:lang w:val="hu-HU"/>
        </w:rPr>
        <w:tab/>
        <w:t>A BIOLÓGIAI EREDETŰ HATÓANYAGOK</w:t>
      </w:r>
      <w:r w:rsidR="00F07467" w:rsidRPr="00F3663A">
        <w:rPr>
          <w:b/>
          <w:szCs w:val="24"/>
          <w:lang w:val="hu-HU"/>
        </w:rPr>
        <w:t>(OK)</w:t>
      </w:r>
      <w:r w:rsidRPr="00F3663A">
        <w:rPr>
          <w:b/>
          <w:szCs w:val="24"/>
          <w:lang w:val="hu-HU"/>
        </w:rPr>
        <w:t xml:space="preserve"> </w:t>
      </w:r>
      <w:r w:rsidR="00F07467" w:rsidRPr="00F3663A">
        <w:rPr>
          <w:b/>
          <w:szCs w:val="24"/>
          <w:lang w:val="hu-HU"/>
        </w:rPr>
        <w:t>GYÁRTÓJA/</w:t>
      </w:r>
      <w:r w:rsidRPr="00F3663A">
        <w:rPr>
          <w:b/>
          <w:szCs w:val="24"/>
          <w:lang w:val="hu-HU"/>
        </w:rPr>
        <w:t>GYÁRTÓI ÉS</w:t>
      </w:r>
      <w:r w:rsidR="00F07467" w:rsidRPr="00F3663A">
        <w:rPr>
          <w:b/>
          <w:szCs w:val="24"/>
          <w:lang w:val="hu-HU"/>
        </w:rPr>
        <w:t xml:space="preserve"> </w:t>
      </w:r>
      <w:r w:rsidRPr="00F3663A">
        <w:rPr>
          <w:b/>
          <w:szCs w:val="24"/>
          <w:lang w:val="hu-HU"/>
        </w:rPr>
        <w:t>A GYÁRTÁSI TÉTELEK VÉGFELSZABADÍTÁSÁÉRT FELELŐS GYÁRTÓ</w:t>
      </w:r>
      <w:r w:rsidR="00F07467" w:rsidRPr="00F3663A">
        <w:rPr>
          <w:b/>
          <w:szCs w:val="24"/>
          <w:lang w:val="hu-HU"/>
        </w:rPr>
        <w:t>(</w:t>
      </w:r>
      <w:r w:rsidRPr="00F3663A">
        <w:rPr>
          <w:b/>
          <w:szCs w:val="24"/>
          <w:lang w:val="hu-HU"/>
        </w:rPr>
        <w:t>K</w:t>
      </w:r>
      <w:r w:rsidR="00F07467" w:rsidRPr="00F3663A">
        <w:rPr>
          <w:b/>
          <w:szCs w:val="24"/>
          <w:lang w:val="hu-HU"/>
        </w:rPr>
        <w:t>)</w:t>
      </w:r>
    </w:p>
    <w:bookmarkEnd w:id="19"/>
    <w:p w14:paraId="5DE7E69A" w14:textId="77777777" w:rsidR="00F04F16" w:rsidRPr="00F3663A" w:rsidRDefault="00F04F16" w:rsidP="006B7C5F">
      <w:pPr>
        <w:ind w:left="1701" w:right="1416" w:hanging="708"/>
        <w:rPr>
          <w:rFonts w:ascii="SimSun" w:hAnsi="SimSun"/>
          <w:b/>
          <w:szCs w:val="24"/>
          <w:lang w:val="hu-HU"/>
        </w:rPr>
      </w:pPr>
    </w:p>
    <w:p w14:paraId="2486945D" w14:textId="77777777" w:rsidR="00F04F16" w:rsidRPr="00F3663A" w:rsidRDefault="00F04F16" w:rsidP="006B7C5F">
      <w:pPr>
        <w:ind w:left="1701" w:right="1416" w:hanging="708"/>
        <w:rPr>
          <w:b/>
          <w:szCs w:val="24"/>
          <w:lang w:val="hu-HU"/>
        </w:rPr>
      </w:pPr>
      <w:r w:rsidRPr="00F3663A">
        <w:rPr>
          <w:b/>
          <w:szCs w:val="24"/>
          <w:lang w:val="hu-HU"/>
        </w:rPr>
        <w:t>B.</w:t>
      </w:r>
      <w:r w:rsidRPr="00F3663A">
        <w:rPr>
          <w:b/>
          <w:szCs w:val="24"/>
          <w:lang w:val="hu-HU"/>
        </w:rPr>
        <w:tab/>
      </w:r>
      <w:r w:rsidR="005319CF" w:rsidRPr="00071EBC">
        <w:rPr>
          <w:b/>
          <w:bCs/>
          <w:lang w:val="hu-HU"/>
        </w:rPr>
        <w:t>A KIADÁSRA ÉS A FELHASZNÁLÁSRA VONATKOZÓ</w:t>
      </w:r>
      <w:r w:rsidR="005319CF" w:rsidRPr="00F3663A">
        <w:rPr>
          <w:b/>
          <w:szCs w:val="24"/>
          <w:lang w:val="hu-HU"/>
        </w:rPr>
        <w:t xml:space="preserve"> </w:t>
      </w:r>
      <w:r w:rsidRPr="00F3663A">
        <w:rPr>
          <w:b/>
          <w:szCs w:val="24"/>
          <w:lang w:val="hu-HU"/>
        </w:rPr>
        <w:t>FELTÉTELEK VAGY KORLÁTOZÁSOK</w:t>
      </w:r>
    </w:p>
    <w:p w14:paraId="59F67545" w14:textId="77777777" w:rsidR="00F04F16" w:rsidRPr="00F3663A" w:rsidRDefault="00F04F16" w:rsidP="006B7C5F">
      <w:pPr>
        <w:ind w:left="1701" w:right="1416" w:hanging="708"/>
        <w:rPr>
          <w:rFonts w:ascii="SimSun" w:hAnsi="SimSun"/>
          <w:b/>
          <w:szCs w:val="24"/>
          <w:lang w:val="hu-HU"/>
        </w:rPr>
      </w:pPr>
    </w:p>
    <w:p w14:paraId="5EFDCED4" w14:textId="77777777" w:rsidR="00F04F16" w:rsidRPr="00F3663A" w:rsidRDefault="00F04F16" w:rsidP="006B7C5F">
      <w:pPr>
        <w:ind w:left="1701" w:right="1416" w:hanging="708"/>
        <w:rPr>
          <w:b/>
          <w:szCs w:val="24"/>
          <w:lang w:val="hu-HU"/>
        </w:rPr>
      </w:pPr>
      <w:r w:rsidRPr="00F3663A">
        <w:rPr>
          <w:b/>
          <w:szCs w:val="24"/>
          <w:lang w:val="hu-HU"/>
        </w:rPr>
        <w:t>C.</w:t>
      </w:r>
      <w:r w:rsidRPr="00F3663A">
        <w:rPr>
          <w:b/>
          <w:szCs w:val="24"/>
          <w:lang w:val="hu-HU"/>
        </w:rPr>
        <w:tab/>
        <w:t>A FORGALOMBAHOZATALI ENGEDÉLY</w:t>
      </w:r>
      <w:r w:rsidR="005319CF" w:rsidRPr="00071EBC">
        <w:rPr>
          <w:b/>
          <w:bCs/>
          <w:lang w:val="hu-HU"/>
        </w:rPr>
        <w:t>BEN FOGLALT EGYÉB FELTÉTELEK ÉS KÖVETELMÉNYEK</w:t>
      </w:r>
    </w:p>
    <w:p w14:paraId="49F47108" w14:textId="77777777" w:rsidR="00F04F16" w:rsidRPr="00F3663A" w:rsidRDefault="00F04F16" w:rsidP="006B7C5F">
      <w:pPr>
        <w:ind w:left="1701" w:right="1416" w:hanging="708"/>
        <w:rPr>
          <w:b/>
          <w:szCs w:val="24"/>
          <w:lang w:val="hu-HU"/>
        </w:rPr>
      </w:pPr>
    </w:p>
    <w:p w14:paraId="41A12DD4" w14:textId="77777777" w:rsidR="00F04F16" w:rsidRPr="00F3663A" w:rsidRDefault="00F04F16" w:rsidP="006B7C5F">
      <w:pPr>
        <w:ind w:left="1701" w:right="1416" w:hanging="708"/>
        <w:rPr>
          <w:b/>
          <w:szCs w:val="24"/>
          <w:lang w:val="hu-HU"/>
        </w:rPr>
      </w:pPr>
      <w:r w:rsidRPr="00F3663A">
        <w:rPr>
          <w:b/>
          <w:szCs w:val="24"/>
          <w:lang w:val="hu-HU"/>
        </w:rPr>
        <w:t>D.</w:t>
      </w:r>
      <w:r w:rsidRPr="00F3663A">
        <w:rPr>
          <w:b/>
          <w:szCs w:val="24"/>
          <w:lang w:val="hu-HU"/>
        </w:rPr>
        <w:tab/>
        <w:t>A GYÓGYSZER BIZTONSÁGOS ÉS HATÉKONY ALKALMAZÁSÁRA VONATKOZÓ</w:t>
      </w:r>
      <w:r w:rsidR="005319CF">
        <w:rPr>
          <w:b/>
          <w:szCs w:val="24"/>
          <w:lang w:val="hu-HU"/>
        </w:rPr>
        <w:t xml:space="preserve"> </w:t>
      </w:r>
      <w:bookmarkStart w:id="20" w:name="_Hlk127864460"/>
      <w:r w:rsidR="005319CF" w:rsidRPr="00F3663A">
        <w:rPr>
          <w:b/>
          <w:szCs w:val="24"/>
          <w:lang w:val="hu-HU"/>
        </w:rPr>
        <w:t>FELTÉTELEK VAGY KORLÁTOZÁSOK</w:t>
      </w:r>
      <w:bookmarkEnd w:id="20"/>
    </w:p>
    <w:p w14:paraId="5F67E366" w14:textId="77777777" w:rsidR="00F04F16" w:rsidRPr="00F3663A" w:rsidRDefault="00F04F16" w:rsidP="006B7C5F">
      <w:pPr>
        <w:ind w:left="1701" w:right="1416" w:hanging="708"/>
        <w:rPr>
          <w:szCs w:val="24"/>
          <w:lang w:val="hu-HU"/>
        </w:rPr>
      </w:pPr>
    </w:p>
    <w:p w14:paraId="2F8BA18A" w14:textId="77777777" w:rsidR="00F04F16" w:rsidRPr="00F3663A" w:rsidRDefault="00F04F16" w:rsidP="003A48C0">
      <w:pPr>
        <w:pStyle w:val="TitleB"/>
        <w:rPr>
          <w:lang w:val="hu-HU"/>
        </w:rPr>
      </w:pPr>
      <w:r w:rsidRPr="00F3663A">
        <w:rPr>
          <w:lang w:val="hu-HU"/>
        </w:rPr>
        <w:br w:type="page"/>
      </w:r>
      <w:bookmarkStart w:id="21" w:name="_Hlk163727376"/>
      <w:r w:rsidRPr="00F3663A">
        <w:rPr>
          <w:lang w:val="hu-HU"/>
        </w:rPr>
        <w:t>A.</w:t>
      </w:r>
      <w:r w:rsidRPr="00F3663A">
        <w:rPr>
          <w:lang w:val="hu-HU"/>
        </w:rPr>
        <w:tab/>
        <w:t>A BIOLÓGIAI EREDETŰ HATÓANYAG(OK) GYÁRTÓJA/GYÁRTÓI ÉS A GYÁRTÁSI TÉTELEK VÉGFELSZABADÍTÁSÁÉRT FELELŐS GYÁRTÓ(K)</w:t>
      </w:r>
    </w:p>
    <w:bookmarkEnd w:id="21"/>
    <w:p w14:paraId="1AC0EAAD" w14:textId="77777777" w:rsidR="00F04F16" w:rsidRPr="00F3663A" w:rsidRDefault="00F04F16" w:rsidP="003A48C0">
      <w:pPr>
        <w:pStyle w:val="TitleB"/>
        <w:rPr>
          <w:lang w:val="hu-HU"/>
        </w:rPr>
      </w:pPr>
    </w:p>
    <w:p w14:paraId="75F7A385" w14:textId="77777777" w:rsidR="00F04F16" w:rsidRPr="00F3663A" w:rsidRDefault="00F04F16" w:rsidP="006B7C5F">
      <w:pPr>
        <w:ind w:right="1416"/>
        <w:rPr>
          <w:rFonts w:ascii="SimSun" w:hAnsi="SimSun"/>
          <w:szCs w:val="24"/>
          <w:u w:val="single"/>
          <w:lang w:val="hu-HU"/>
        </w:rPr>
      </w:pPr>
      <w:r w:rsidRPr="00F3663A">
        <w:rPr>
          <w:szCs w:val="24"/>
          <w:u w:val="single"/>
          <w:lang w:val="hu-HU"/>
        </w:rPr>
        <w:t>A biológiai eredetű hatóanyag(ok) gyártójának/gyártóinak neve és címe</w:t>
      </w:r>
    </w:p>
    <w:p w14:paraId="384919C1" w14:textId="77777777" w:rsidR="00F04F16" w:rsidRPr="00F3663A" w:rsidRDefault="00F04F16" w:rsidP="006B7C5F">
      <w:pPr>
        <w:ind w:right="1416"/>
        <w:rPr>
          <w:szCs w:val="24"/>
          <w:lang w:val="hu-HU"/>
        </w:rPr>
      </w:pPr>
    </w:p>
    <w:p w14:paraId="676DE571" w14:textId="17BB8413"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 xml:space="preserve">Sanofi </w:t>
      </w:r>
      <w:r w:rsidR="00286279">
        <w:rPr>
          <w:color w:val="000000"/>
          <w:lang w:val="fr-FR"/>
        </w:rPr>
        <w:t>Winthrop Industrie</w:t>
      </w:r>
    </w:p>
    <w:p w14:paraId="7E080234"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1541 avenue Marcel Mérieux</w:t>
      </w:r>
    </w:p>
    <w:p w14:paraId="14498326"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69280 Marcy L'Etoile</w:t>
      </w:r>
    </w:p>
    <w:p w14:paraId="6338FED3"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Franc</w:t>
      </w:r>
      <w:r w:rsidR="00F07467" w:rsidRPr="00F3663A">
        <w:rPr>
          <w:lang w:val="hu-HU"/>
        </w:rPr>
        <w:t>iaország</w:t>
      </w:r>
    </w:p>
    <w:p w14:paraId="1C94E36F" w14:textId="77777777" w:rsidR="00F04F16" w:rsidRPr="00F3663A" w:rsidRDefault="00F04F16" w:rsidP="00445224">
      <w:pPr>
        <w:widowControl w:val="0"/>
        <w:tabs>
          <w:tab w:val="clear" w:pos="567"/>
        </w:tabs>
        <w:autoSpaceDE w:val="0"/>
        <w:autoSpaceDN w:val="0"/>
        <w:adjustRightInd w:val="0"/>
        <w:ind w:right="120"/>
        <w:rPr>
          <w:lang w:val="hu-HU"/>
        </w:rPr>
      </w:pPr>
    </w:p>
    <w:p w14:paraId="16E5D9B1" w14:textId="0FC691B1"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 xml:space="preserve">Sanofi </w:t>
      </w:r>
      <w:r w:rsidR="006C3CD6" w:rsidRPr="0013281C">
        <w:rPr>
          <w:color w:val="000000"/>
          <w:lang w:val="hu-HU"/>
        </w:rPr>
        <w:t>Health Argentina S.A</w:t>
      </w:r>
      <w:r w:rsidRPr="00F3663A">
        <w:rPr>
          <w:lang w:val="hu-HU"/>
        </w:rPr>
        <w:t xml:space="preserve"> </w:t>
      </w:r>
    </w:p>
    <w:p w14:paraId="0ADD0FE7"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Calle 8, N° 703 (esquina 5)</w:t>
      </w:r>
    </w:p>
    <w:p w14:paraId="5DB7D806" w14:textId="4FCFDD09"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Parque Industrial Pilar (1629)</w:t>
      </w:r>
    </w:p>
    <w:p w14:paraId="70E7467A"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Provincia de Buenos Aires</w:t>
      </w:r>
    </w:p>
    <w:p w14:paraId="7387B087"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Argent</w:t>
      </w:r>
      <w:r w:rsidR="00F07467" w:rsidRPr="00F3663A">
        <w:rPr>
          <w:lang w:val="hu-HU"/>
        </w:rPr>
        <w:t>í</w:t>
      </w:r>
      <w:r w:rsidRPr="00F3663A">
        <w:rPr>
          <w:lang w:val="hu-HU"/>
        </w:rPr>
        <w:t>na</w:t>
      </w:r>
    </w:p>
    <w:p w14:paraId="378C0EC6" w14:textId="77777777" w:rsidR="00123223" w:rsidRPr="00F3663A" w:rsidRDefault="00123223" w:rsidP="00445224">
      <w:pPr>
        <w:widowControl w:val="0"/>
        <w:tabs>
          <w:tab w:val="clear" w:pos="567"/>
        </w:tabs>
        <w:autoSpaceDE w:val="0"/>
        <w:autoSpaceDN w:val="0"/>
        <w:adjustRightInd w:val="0"/>
        <w:ind w:right="120"/>
        <w:rPr>
          <w:lang w:val="hu-HU"/>
        </w:rPr>
      </w:pPr>
    </w:p>
    <w:p w14:paraId="7CA4D515" w14:textId="759F4A10" w:rsidR="00286279" w:rsidRPr="00F3663A" w:rsidRDefault="00286279" w:rsidP="00123223">
      <w:pPr>
        <w:widowControl w:val="0"/>
        <w:tabs>
          <w:tab w:val="clear" w:pos="567"/>
        </w:tabs>
        <w:autoSpaceDE w:val="0"/>
        <w:autoSpaceDN w:val="0"/>
        <w:adjustRightInd w:val="0"/>
        <w:ind w:right="120"/>
        <w:rPr>
          <w:lang w:val="hu-HU"/>
        </w:rPr>
      </w:pPr>
      <w:r w:rsidRPr="0013281C">
        <w:rPr>
          <w:color w:val="000000"/>
          <w:lang w:val="hu-HU"/>
        </w:rPr>
        <w:t xml:space="preserve">Sanofi Winthrop Industrie </w:t>
      </w:r>
      <w:r w:rsidRPr="0013281C">
        <w:rPr>
          <w:color w:val="000000"/>
          <w:lang w:val="hu-HU"/>
        </w:rPr>
        <w:br/>
        <w:t>Voie de L’Institut - Parc Industriel d'Incarville</w:t>
      </w:r>
      <w:r w:rsidRPr="0013281C">
        <w:rPr>
          <w:color w:val="000000"/>
          <w:lang w:val="hu-HU"/>
        </w:rPr>
        <w:br/>
        <w:t>BP 101, 27100 Val de Reuil</w:t>
      </w:r>
    </w:p>
    <w:p w14:paraId="7B16961D" w14:textId="77777777" w:rsidR="00123223" w:rsidRPr="00F3663A" w:rsidRDefault="00123223" w:rsidP="00123223">
      <w:pPr>
        <w:widowControl w:val="0"/>
        <w:tabs>
          <w:tab w:val="clear" w:pos="567"/>
        </w:tabs>
        <w:autoSpaceDE w:val="0"/>
        <w:autoSpaceDN w:val="0"/>
        <w:adjustRightInd w:val="0"/>
        <w:ind w:right="120"/>
        <w:rPr>
          <w:lang w:val="hu-HU"/>
        </w:rPr>
      </w:pPr>
      <w:r w:rsidRPr="00F3663A">
        <w:rPr>
          <w:lang w:val="hu-HU"/>
        </w:rPr>
        <w:t>Franciaország</w:t>
      </w:r>
    </w:p>
    <w:p w14:paraId="2C89C940" w14:textId="77777777" w:rsidR="00F04F16" w:rsidRPr="00F3663A" w:rsidRDefault="00F04F16" w:rsidP="006B7C5F">
      <w:pPr>
        <w:ind w:right="1416"/>
        <w:rPr>
          <w:szCs w:val="24"/>
          <w:lang w:val="hu-HU"/>
        </w:rPr>
      </w:pPr>
    </w:p>
    <w:p w14:paraId="3CFA79B0" w14:textId="77777777" w:rsidR="00F04F16" w:rsidRPr="00F3663A" w:rsidRDefault="00F04F16" w:rsidP="006B7C5F">
      <w:pPr>
        <w:ind w:right="1416"/>
        <w:rPr>
          <w:rFonts w:ascii="SimSun" w:hAnsi="SimSun"/>
          <w:szCs w:val="24"/>
          <w:u w:val="single"/>
          <w:lang w:val="hu-HU"/>
        </w:rPr>
      </w:pPr>
      <w:r w:rsidRPr="00F3663A">
        <w:rPr>
          <w:szCs w:val="24"/>
          <w:u w:val="single"/>
          <w:lang w:val="hu-HU"/>
        </w:rPr>
        <w:t>A gyártási tételek végfelszabadításáért felelős gyártó(k) neve és címe</w:t>
      </w:r>
    </w:p>
    <w:p w14:paraId="701B1BD1" w14:textId="77777777" w:rsidR="00F04F16" w:rsidRPr="00F3663A" w:rsidRDefault="00F04F16" w:rsidP="00445224">
      <w:pPr>
        <w:tabs>
          <w:tab w:val="clear" w:pos="567"/>
        </w:tabs>
        <w:ind w:right="1416"/>
        <w:rPr>
          <w:szCs w:val="24"/>
          <w:lang w:val="hu-HU"/>
        </w:rPr>
      </w:pPr>
    </w:p>
    <w:p w14:paraId="1B019CFA" w14:textId="5E0BDC77" w:rsidR="00286279" w:rsidRPr="00F3663A" w:rsidRDefault="00286279" w:rsidP="00445224">
      <w:pPr>
        <w:widowControl w:val="0"/>
        <w:tabs>
          <w:tab w:val="clear" w:pos="567"/>
        </w:tabs>
        <w:autoSpaceDE w:val="0"/>
        <w:autoSpaceDN w:val="0"/>
        <w:adjustRightInd w:val="0"/>
        <w:ind w:right="120"/>
        <w:rPr>
          <w:lang w:val="hu-HU"/>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p>
    <w:p w14:paraId="5C0921B2"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Franc</w:t>
      </w:r>
      <w:r w:rsidR="00F07467" w:rsidRPr="00F3663A">
        <w:rPr>
          <w:lang w:val="hu-HU"/>
        </w:rPr>
        <w:t>iaország</w:t>
      </w:r>
    </w:p>
    <w:p w14:paraId="655E981B" w14:textId="77777777" w:rsidR="00C871E0" w:rsidRPr="00F3663A" w:rsidRDefault="00C871E0" w:rsidP="00445224">
      <w:pPr>
        <w:widowControl w:val="0"/>
        <w:tabs>
          <w:tab w:val="clear" w:pos="567"/>
        </w:tabs>
        <w:autoSpaceDE w:val="0"/>
        <w:autoSpaceDN w:val="0"/>
        <w:adjustRightInd w:val="0"/>
        <w:ind w:right="120"/>
        <w:rPr>
          <w:lang w:val="hu-HU"/>
        </w:rPr>
      </w:pPr>
    </w:p>
    <w:p w14:paraId="78FE39F8" w14:textId="7FBDC45A" w:rsidR="00C871E0" w:rsidRPr="00F3663A" w:rsidRDefault="00F04F16" w:rsidP="00445224">
      <w:pPr>
        <w:widowControl w:val="0"/>
        <w:tabs>
          <w:tab w:val="clear" w:pos="567"/>
        </w:tabs>
        <w:autoSpaceDE w:val="0"/>
        <w:autoSpaceDN w:val="0"/>
        <w:adjustRightInd w:val="0"/>
        <w:ind w:right="120"/>
        <w:rPr>
          <w:lang w:val="hu-HU"/>
        </w:rPr>
      </w:pPr>
      <w:r w:rsidRPr="00F3663A">
        <w:rPr>
          <w:lang w:val="hu-HU"/>
        </w:rPr>
        <w:t xml:space="preserve">Sanofi </w:t>
      </w:r>
      <w:r w:rsidR="00286279">
        <w:rPr>
          <w:color w:val="000000"/>
          <w:lang w:val="fr-FR"/>
        </w:rPr>
        <w:t>Winthrop Industrie</w:t>
      </w:r>
    </w:p>
    <w:p w14:paraId="4C02CA17" w14:textId="77777777" w:rsidR="00C871E0" w:rsidRPr="00F3663A" w:rsidRDefault="00F04F16" w:rsidP="00445224">
      <w:pPr>
        <w:widowControl w:val="0"/>
        <w:tabs>
          <w:tab w:val="clear" w:pos="567"/>
        </w:tabs>
        <w:autoSpaceDE w:val="0"/>
        <w:autoSpaceDN w:val="0"/>
        <w:adjustRightInd w:val="0"/>
        <w:ind w:right="120"/>
        <w:rPr>
          <w:lang w:val="hu-HU"/>
        </w:rPr>
      </w:pPr>
      <w:r w:rsidRPr="00F3663A">
        <w:rPr>
          <w:lang w:val="hu-HU"/>
        </w:rPr>
        <w:t>1541 avenue Marcel Mérieux</w:t>
      </w:r>
    </w:p>
    <w:p w14:paraId="220FBCE2" w14:textId="77777777" w:rsidR="00C871E0" w:rsidRPr="00F3663A" w:rsidRDefault="00F04F16" w:rsidP="00445224">
      <w:pPr>
        <w:widowControl w:val="0"/>
        <w:tabs>
          <w:tab w:val="clear" w:pos="567"/>
        </w:tabs>
        <w:autoSpaceDE w:val="0"/>
        <w:autoSpaceDN w:val="0"/>
        <w:adjustRightInd w:val="0"/>
        <w:ind w:right="120"/>
        <w:rPr>
          <w:lang w:val="hu-HU"/>
        </w:rPr>
      </w:pPr>
      <w:r w:rsidRPr="00F3663A">
        <w:rPr>
          <w:lang w:val="hu-HU"/>
        </w:rPr>
        <w:t>69280 Marcy L'Etoile</w:t>
      </w:r>
    </w:p>
    <w:p w14:paraId="50CDEC7D" w14:textId="77777777" w:rsidR="00F04F16" w:rsidRPr="00F3663A" w:rsidRDefault="00F04F16" w:rsidP="00445224">
      <w:pPr>
        <w:widowControl w:val="0"/>
        <w:tabs>
          <w:tab w:val="clear" w:pos="567"/>
        </w:tabs>
        <w:autoSpaceDE w:val="0"/>
        <w:autoSpaceDN w:val="0"/>
        <w:adjustRightInd w:val="0"/>
        <w:ind w:right="120"/>
        <w:rPr>
          <w:lang w:val="hu-HU"/>
        </w:rPr>
      </w:pPr>
      <w:r w:rsidRPr="00F3663A">
        <w:rPr>
          <w:lang w:val="hu-HU"/>
        </w:rPr>
        <w:t>Franc</w:t>
      </w:r>
      <w:r w:rsidR="00F07467" w:rsidRPr="00F3663A">
        <w:rPr>
          <w:lang w:val="hu-HU"/>
        </w:rPr>
        <w:t>iaország</w:t>
      </w:r>
    </w:p>
    <w:p w14:paraId="06F64EB5" w14:textId="77777777" w:rsidR="00F04F16" w:rsidRPr="00F3663A" w:rsidRDefault="00F04F16" w:rsidP="00445224">
      <w:pPr>
        <w:tabs>
          <w:tab w:val="clear" w:pos="567"/>
        </w:tabs>
        <w:ind w:right="1416"/>
        <w:rPr>
          <w:szCs w:val="24"/>
          <w:lang w:val="hu-HU"/>
        </w:rPr>
      </w:pPr>
    </w:p>
    <w:p w14:paraId="32361A52" w14:textId="77777777" w:rsidR="00F04F16" w:rsidRPr="00F3663A" w:rsidRDefault="00F04F16" w:rsidP="00445224">
      <w:pPr>
        <w:tabs>
          <w:tab w:val="clear" w:pos="567"/>
        </w:tabs>
        <w:ind w:right="1416"/>
        <w:rPr>
          <w:szCs w:val="24"/>
          <w:lang w:val="hu-HU"/>
        </w:rPr>
      </w:pPr>
      <w:r w:rsidRPr="00F3663A">
        <w:rPr>
          <w:szCs w:val="24"/>
          <w:lang w:val="hu-HU"/>
        </w:rPr>
        <w:t>Az érintett gyártási tétel végfelszabadításáért felelős gyártó nevét és címét a gyógyszer betegtájékoztatójának tartalmaznia kell.</w:t>
      </w:r>
    </w:p>
    <w:p w14:paraId="609C87D7" w14:textId="77777777" w:rsidR="00F04F16" w:rsidRPr="00F3663A" w:rsidRDefault="00F04F16" w:rsidP="006B7C5F">
      <w:pPr>
        <w:ind w:right="1416"/>
        <w:rPr>
          <w:szCs w:val="24"/>
          <w:lang w:val="hu-HU"/>
        </w:rPr>
      </w:pPr>
    </w:p>
    <w:p w14:paraId="70142AF4" w14:textId="77777777" w:rsidR="00F04F16" w:rsidRPr="00F3663A" w:rsidRDefault="00F04F16" w:rsidP="006B7C5F">
      <w:pPr>
        <w:ind w:right="1416"/>
        <w:rPr>
          <w:szCs w:val="24"/>
          <w:lang w:val="hu-HU"/>
        </w:rPr>
      </w:pPr>
    </w:p>
    <w:p w14:paraId="50C0C967" w14:textId="77777777" w:rsidR="00F04F16" w:rsidRPr="00F3663A" w:rsidRDefault="00F04F16" w:rsidP="003A48C0">
      <w:pPr>
        <w:pStyle w:val="TitleB"/>
        <w:rPr>
          <w:lang w:val="hu-HU"/>
        </w:rPr>
      </w:pPr>
      <w:r w:rsidRPr="00F3663A">
        <w:rPr>
          <w:lang w:val="hu-HU"/>
        </w:rPr>
        <w:t>B.</w:t>
      </w:r>
      <w:r w:rsidRPr="00F3663A">
        <w:rPr>
          <w:lang w:val="hu-HU"/>
        </w:rPr>
        <w:tab/>
      </w:r>
      <w:r w:rsidR="005319CF" w:rsidRPr="00071EBC">
        <w:rPr>
          <w:bCs/>
          <w:lang w:val="hu-HU"/>
        </w:rPr>
        <w:t>A KIADÁSRA ÉS A FELHASZNÁLÁSRA VONATKOZÓ</w:t>
      </w:r>
      <w:r w:rsidR="005319CF" w:rsidRPr="00F3663A">
        <w:rPr>
          <w:b w:val="0"/>
          <w:szCs w:val="24"/>
          <w:lang w:val="hu-HU"/>
        </w:rPr>
        <w:t xml:space="preserve"> </w:t>
      </w:r>
      <w:r w:rsidRPr="00F3663A">
        <w:rPr>
          <w:lang w:val="hu-HU"/>
        </w:rPr>
        <w:t>FELTÉTELEK VAGY KORLÁTOZÁSOK</w:t>
      </w:r>
    </w:p>
    <w:p w14:paraId="0EFB4A84" w14:textId="77777777" w:rsidR="00F04F16" w:rsidRPr="00F3663A" w:rsidRDefault="00F04F16" w:rsidP="006B7C5F">
      <w:pPr>
        <w:ind w:left="567" w:hanging="567"/>
        <w:rPr>
          <w:szCs w:val="24"/>
          <w:lang w:val="hu-HU"/>
        </w:rPr>
      </w:pPr>
    </w:p>
    <w:p w14:paraId="5966521D" w14:textId="77777777" w:rsidR="00F04F16" w:rsidRPr="00F3663A" w:rsidRDefault="00F04F16" w:rsidP="006B7C5F">
      <w:pPr>
        <w:numPr>
          <w:ilvl w:val="12"/>
          <w:numId w:val="0"/>
        </w:numPr>
        <w:rPr>
          <w:szCs w:val="24"/>
          <w:lang w:val="hu-HU"/>
        </w:rPr>
      </w:pPr>
      <w:r w:rsidRPr="00F3663A">
        <w:rPr>
          <w:szCs w:val="24"/>
          <w:lang w:val="hu-HU"/>
        </w:rPr>
        <w:t>Orvosi rendelvényhez kötött gyógyszer.</w:t>
      </w:r>
    </w:p>
    <w:p w14:paraId="45690A29" w14:textId="77777777" w:rsidR="00F04F16" w:rsidRPr="00F3663A" w:rsidRDefault="00F04F16" w:rsidP="006B7C5F">
      <w:pPr>
        <w:numPr>
          <w:ilvl w:val="12"/>
          <w:numId w:val="0"/>
        </w:numPr>
        <w:rPr>
          <w:szCs w:val="24"/>
          <w:lang w:val="hu-HU"/>
        </w:rPr>
      </w:pPr>
    </w:p>
    <w:p w14:paraId="69B7A8C0" w14:textId="77777777" w:rsidR="00F04F16" w:rsidRPr="00F3663A" w:rsidRDefault="00F04F16" w:rsidP="006B7C5F">
      <w:pPr>
        <w:numPr>
          <w:ilvl w:val="0"/>
          <w:numId w:val="7"/>
        </w:numPr>
        <w:tabs>
          <w:tab w:val="clear" w:pos="720"/>
          <w:tab w:val="num" w:pos="360"/>
        </w:tabs>
        <w:snapToGrid w:val="0"/>
        <w:ind w:left="360"/>
        <w:rPr>
          <w:b/>
          <w:szCs w:val="24"/>
          <w:lang w:val="hu-HU"/>
        </w:rPr>
      </w:pPr>
      <w:r w:rsidRPr="00F3663A">
        <w:rPr>
          <w:b/>
          <w:szCs w:val="24"/>
          <w:lang w:val="hu-HU"/>
        </w:rPr>
        <w:t>Gyártási tételek hivatalos végfelszabadítása</w:t>
      </w:r>
    </w:p>
    <w:p w14:paraId="45D1B021" w14:textId="77777777" w:rsidR="00F04F16" w:rsidRPr="00F3663A" w:rsidRDefault="00F04F16" w:rsidP="006B7C5F">
      <w:pPr>
        <w:ind w:left="567" w:right="567" w:hanging="567"/>
        <w:rPr>
          <w:szCs w:val="24"/>
          <w:lang w:val="hu-HU"/>
        </w:rPr>
      </w:pPr>
    </w:p>
    <w:p w14:paraId="185ECEC9" w14:textId="77777777" w:rsidR="00F04F16" w:rsidRPr="00F3663A" w:rsidRDefault="00F04F16" w:rsidP="006B7C5F">
      <w:pPr>
        <w:tabs>
          <w:tab w:val="clear" w:pos="567"/>
          <w:tab w:val="left" w:pos="0"/>
        </w:tabs>
        <w:ind w:right="567"/>
        <w:rPr>
          <w:b/>
          <w:szCs w:val="24"/>
          <w:lang w:val="hu-HU"/>
        </w:rPr>
      </w:pPr>
      <w:r w:rsidRPr="00F3663A">
        <w:rPr>
          <w:szCs w:val="24"/>
          <w:lang w:val="hu-HU"/>
        </w:rPr>
        <w:t>A gyártási tétel hivatalos végfelszabadítása: az Európai Parlament és Tanács 2001/83/EK irányelvének 114. cikke értelmében, a gyártási tétel hivatalos végfelszabadítását egy állami laboratórium vagy egy erre a célra kijelölt laboratórium végezheti.</w:t>
      </w:r>
    </w:p>
    <w:p w14:paraId="082FC4F9" w14:textId="77777777" w:rsidR="00F04F16" w:rsidRPr="00F3663A" w:rsidRDefault="00F04F16" w:rsidP="006B7C5F">
      <w:pPr>
        <w:numPr>
          <w:ilvl w:val="12"/>
          <w:numId w:val="0"/>
        </w:numPr>
        <w:rPr>
          <w:szCs w:val="24"/>
          <w:lang w:val="hu-HU"/>
        </w:rPr>
      </w:pPr>
    </w:p>
    <w:p w14:paraId="2BA430AB" w14:textId="77777777" w:rsidR="00993422" w:rsidRPr="00F3663A" w:rsidRDefault="00993422" w:rsidP="006B7C5F">
      <w:pPr>
        <w:numPr>
          <w:ilvl w:val="12"/>
          <w:numId w:val="0"/>
        </w:numPr>
        <w:rPr>
          <w:szCs w:val="24"/>
          <w:lang w:val="hu-HU"/>
        </w:rPr>
      </w:pPr>
    </w:p>
    <w:p w14:paraId="54EBCA0A" w14:textId="77777777" w:rsidR="00F04F16" w:rsidRPr="00F3663A" w:rsidRDefault="003A48C0" w:rsidP="003A48C0">
      <w:pPr>
        <w:pStyle w:val="TitleB"/>
        <w:rPr>
          <w:lang w:val="hu-HU"/>
        </w:rPr>
      </w:pPr>
      <w:r w:rsidRPr="00F3663A">
        <w:rPr>
          <w:lang w:val="hu-HU"/>
        </w:rPr>
        <w:t>C.</w:t>
      </w:r>
      <w:r w:rsidRPr="00F3663A">
        <w:rPr>
          <w:lang w:val="hu-HU"/>
        </w:rPr>
        <w:tab/>
      </w:r>
      <w:r w:rsidR="00F04F16" w:rsidRPr="00F3663A">
        <w:rPr>
          <w:lang w:val="hu-HU"/>
        </w:rPr>
        <w:t>A FORGALOMBAHOZATALI ENGEDÉLY</w:t>
      </w:r>
      <w:r w:rsidR="005319CF" w:rsidRPr="00071EBC">
        <w:rPr>
          <w:bCs/>
          <w:lang w:val="hu-HU"/>
        </w:rPr>
        <w:t>BEN FOGLALT EGYÉB FELTÉTELEK ÉS KÖVETELMÉNYEK</w:t>
      </w:r>
    </w:p>
    <w:p w14:paraId="74B2CB21" w14:textId="77777777" w:rsidR="00F04F16" w:rsidRPr="00F3663A" w:rsidRDefault="00F04F16" w:rsidP="006B7C5F">
      <w:pPr>
        <w:ind w:right="567"/>
        <w:rPr>
          <w:rFonts w:ascii="SimSun" w:hAnsi="SimSun"/>
          <w:szCs w:val="24"/>
          <w:lang w:val="hu-HU"/>
        </w:rPr>
      </w:pPr>
    </w:p>
    <w:p w14:paraId="0A27A79A" w14:textId="77777777" w:rsidR="00F04F16" w:rsidRPr="00F3663A" w:rsidRDefault="00F04F16" w:rsidP="006B7C5F">
      <w:pPr>
        <w:numPr>
          <w:ilvl w:val="0"/>
          <w:numId w:val="10"/>
        </w:numPr>
        <w:ind w:left="360"/>
        <w:rPr>
          <w:b/>
          <w:szCs w:val="24"/>
          <w:lang w:val="hu-HU"/>
        </w:rPr>
      </w:pPr>
      <w:r w:rsidRPr="00F3663A">
        <w:rPr>
          <w:b/>
          <w:szCs w:val="24"/>
          <w:lang w:val="hu-HU"/>
        </w:rPr>
        <w:t xml:space="preserve">Időszakos gyógyszerbiztonsági jelentések </w:t>
      </w:r>
      <w:r w:rsidR="009E36A8" w:rsidRPr="00F3663A">
        <w:rPr>
          <w:b/>
          <w:bCs/>
          <w:lang w:val="hu-HU"/>
        </w:rPr>
        <w:t>(</w:t>
      </w:r>
      <w:r w:rsidR="009E36A8" w:rsidRPr="00F3663A">
        <w:rPr>
          <w:b/>
          <w:lang w:val="hu-HU"/>
        </w:rPr>
        <w:t>Periodic safety update report, PSUR)</w:t>
      </w:r>
    </w:p>
    <w:p w14:paraId="2E55871A" w14:textId="77777777" w:rsidR="00F04F16" w:rsidRPr="00F3663A" w:rsidRDefault="00F04F16" w:rsidP="006B7C5F">
      <w:pPr>
        <w:rPr>
          <w:szCs w:val="24"/>
          <w:lang w:val="hu-HU"/>
        </w:rPr>
      </w:pPr>
    </w:p>
    <w:p w14:paraId="222CC737" w14:textId="77777777" w:rsidR="00A4322B" w:rsidRPr="00F3663A" w:rsidRDefault="00A4322B" w:rsidP="00A4322B">
      <w:pPr>
        <w:tabs>
          <w:tab w:val="left" w:pos="0"/>
        </w:tabs>
        <w:spacing w:line="240" w:lineRule="auto"/>
        <w:ind w:right="567"/>
        <w:rPr>
          <w:iCs/>
          <w:lang w:val="hu-HU"/>
        </w:rPr>
      </w:pPr>
      <w:r w:rsidRPr="00F3663A">
        <w:rPr>
          <w:iCs/>
          <w:lang w:val="hu-HU"/>
        </w:rPr>
        <w:t>Erre a készítményre a</w:t>
      </w:r>
      <w:r w:rsidR="00FF538A" w:rsidRPr="00F3663A">
        <w:rPr>
          <w:iCs/>
          <w:lang w:val="hu-HU"/>
        </w:rPr>
        <w:t xml:space="preserve"> PSUR-okat</w:t>
      </w:r>
      <w:r w:rsidRPr="00F3663A">
        <w:rPr>
          <w:iCs/>
          <w:lang w:val="hu-HU"/>
        </w:rPr>
        <w:t xml:space="preserve"> a 2001/83/EK irányelv 107c. cikkének (7) bekezdésében megállapított és az európai internetes gyógyszerportálon nyilvánosságra hozott uniós referencia</w:t>
      </w:r>
      <w:r w:rsidR="008E58C7">
        <w:rPr>
          <w:iCs/>
          <w:lang w:val="hu-HU"/>
        </w:rPr>
        <w:t>-</w:t>
      </w:r>
      <w:r w:rsidRPr="00F3663A">
        <w:rPr>
          <w:iCs/>
          <w:lang w:val="hu-HU"/>
        </w:rPr>
        <w:t>időpontok listája (</w:t>
      </w:r>
      <w:r w:rsidR="00BC4D57">
        <w:rPr>
          <w:iCs/>
          <w:lang w:val="hu-HU"/>
        </w:rPr>
        <w:t>EURD-lista</w:t>
      </w:r>
      <w:r w:rsidRPr="00F3663A">
        <w:rPr>
          <w:iCs/>
          <w:lang w:val="hu-HU"/>
        </w:rPr>
        <w:t>), illetve annak bármely későbbi frissített változata szerinti követelményeknek megfelelően kell benyújtani.</w:t>
      </w:r>
    </w:p>
    <w:p w14:paraId="2AE3497F" w14:textId="77777777" w:rsidR="00F04F16" w:rsidRPr="00F3663A" w:rsidRDefault="00F04F16" w:rsidP="006B7C5F">
      <w:pPr>
        <w:rPr>
          <w:szCs w:val="24"/>
          <w:lang w:val="hu-HU"/>
        </w:rPr>
      </w:pPr>
    </w:p>
    <w:p w14:paraId="6C874FAC" w14:textId="77777777" w:rsidR="00F04F16" w:rsidRPr="00F3663A" w:rsidRDefault="00F04F16" w:rsidP="006B7C5F">
      <w:pPr>
        <w:rPr>
          <w:szCs w:val="24"/>
          <w:lang w:val="hu-HU"/>
        </w:rPr>
      </w:pPr>
    </w:p>
    <w:p w14:paraId="1E085EB7" w14:textId="77777777" w:rsidR="00F04F16" w:rsidRPr="00F3663A" w:rsidRDefault="00F04F16" w:rsidP="004C00DD">
      <w:pPr>
        <w:pStyle w:val="TitleB"/>
        <w:rPr>
          <w:lang w:val="hu-HU"/>
        </w:rPr>
      </w:pPr>
      <w:r w:rsidRPr="00F3663A">
        <w:rPr>
          <w:lang w:val="hu-HU"/>
        </w:rPr>
        <w:t>D.</w:t>
      </w:r>
      <w:r w:rsidRPr="00F3663A">
        <w:rPr>
          <w:lang w:val="hu-HU"/>
        </w:rPr>
        <w:tab/>
        <w:t>A GYÓGYSZER BIZTONSÁGOS ÉS HATÉKONY ALKALMAZÁSÁRA VONATKOZÓ</w:t>
      </w:r>
      <w:r w:rsidR="005319CF">
        <w:rPr>
          <w:lang w:val="hu-HU"/>
        </w:rPr>
        <w:t xml:space="preserve"> </w:t>
      </w:r>
      <w:r w:rsidR="005319CF" w:rsidRPr="005319CF">
        <w:rPr>
          <w:lang w:val="hu-HU"/>
        </w:rPr>
        <w:t>FELTÉTELEK VAGY KORLÁTOZÁSOK</w:t>
      </w:r>
    </w:p>
    <w:p w14:paraId="4226553E" w14:textId="77777777" w:rsidR="00F04F16" w:rsidRPr="00F3663A" w:rsidRDefault="00F04F16" w:rsidP="004C00DD">
      <w:pPr>
        <w:numPr>
          <w:ilvl w:val="12"/>
          <w:numId w:val="0"/>
        </w:numPr>
        <w:rPr>
          <w:szCs w:val="24"/>
          <w:lang w:val="hu-HU"/>
        </w:rPr>
      </w:pPr>
    </w:p>
    <w:p w14:paraId="53A0FF4B" w14:textId="77777777" w:rsidR="00F04F16" w:rsidRPr="00F3663A" w:rsidRDefault="00F04F16" w:rsidP="004C00DD">
      <w:pPr>
        <w:numPr>
          <w:ilvl w:val="0"/>
          <w:numId w:val="10"/>
        </w:numPr>
        <w:ind w:left="360"/>
        <w:rPr>
          <w:b/>
          <w:szCs w:val="24"/>
          <w:lang w:val="hu-HU"/>
        </w:rPr>
      </w:pPr>
      <w:r w:rsidRPr="00F3663A">
        <w:rPr>
          <w:b/>
          <w:szCs w:val="24"/>
          <w:lang w:val="hu-HU"/>
        </w:rPr>
        <w:t xml:space="preserve">Kockázatkezelési terv </w:t>
      </w:r>
    </w:p>
    <w:p w14:paraId="626EBCEE" w14:textId="77777777" w:rsidR="00F04F16" w:rsidRPr="00F3663A" w:rsidRDefault="00F04F16" w:rsidP="004C00DD">
      <w:pPr>
        <w:rPr>
          <w:szCs w:val="24"/>
          <w:lang w:val="hu-HU"/>
        </w:rPr>
      </w:pPr>
    </w:p>
    <w:p w14:paraId="4D52EAC0" w14:textId="77777777" w:rsidR="00F04F16" w:rsidRPr="00F3663A" w:rsidRDefault="00F04F16" w:rsidP="004C00DD">
      <w:pPr>
        <w:numPr>
          <w:ilvl w:val="12"/>
          <w:numId w:val="0"/>
        </w:numPr>
        <w:rPr>
          <w:szCs w:val="24"/>
          <w:lang w:val="hu-HU"/>
        </w:rPr>
      </w:pPr>
      <w:r w:rsidRPr="00F3663A">
        <w:rPr>
          <w:szCs w:val="24"/>
          <w:lang w:val="hu-HU"/>
        </w:rPr>
        <w:t>A forgalombahozatali engedély jogosultja kötelezi magát, hogy a forgalombahozatali engedély 1.8.2</w:t>
      </w:r>
      <w:r w:rsidR="00C83538" w:rsidRPr="00F3663A">
        <w:rPr>
          <w:szCs w:val="24"/>
          <w:lang w:val="hu-HU"/>
        </w:rPr>
        <w:t> </w:t>
      </w:r>
      <w:r w:rsidRPr="00F3663A">
        <w:rPr>
          <w:szCs w:val="24"/>
          <w:lang w:val="hu-HU"/>
        </w:rPr>
        <w:t>moduljában leírt, jóváhagyott kockázatkezelési tervben, illetve annak jóváhagyott frissített verzióiban részletezett, kötelező farmakovigilanciai tevékenységeket és beavatkozásokat elvégzi.</w:t>
      </w:r>
    </w:p>
    <w:p w14:paraId="01049DFF" w14:textId="77777777" w:rsidR="00F04F16" w:rsidRPr="00F3663A" w:rsidRDefault="00F04F16" w:rsidP="006B7C5F">
      <w:pPr>
        <w:numPr>
          <w:ilvl w:val="12"/>
          <w:numId w:val="0"/>
        </w:numPr>
        <w:rPr>
          <w:szCs w:val="24"/>
          <w:lang w:val="hu-HU"/>
        </w:rPr>
      </w:pPr>
    </w:p>
    <w:p w14:paraId="292DF5BD" w14:textId="77777777" w:rsidR="00F04F16" w:rsidRPr="00F3663A" w:rsidRDefault="00F04F16" w:rsidP="006B7C5F">
      <w:pPr>
        <w:numPr>
          <w:ilvl w:val="12"/>
          <w:numId w:val="0"/>
        </w:numPr>
        <w:rPr>
          <w:szCs w:val="24"/>
          <w:lang w:val="hu-HU"/>
        </w:rPr>
      </w:pPr>
      <w:r w:rsidRPr="00F3663A">
        <w:rPr>
          <w:szCs w:val="24"/>
          <w:lang w:val="hu-HU"/>
        </w:rPr>
        <w:t>A frissített kockázatkezelési terv benyújtandó a következő esetekben:</w:t>
      </w:r>
    </w:p>
    <w:p w14:paraId="63390CAE" w14:textId="77777777" w:rsidR="00F04F16" w:rsidRPr="00F3663A" w:rsidRDefault="00F04F16" w:rsidP="00993422">
      <w:pPr>
        <w:numPr>
          <w:ilvl w:val="0"/>
          <w:numId w:val="9"/>
        </w:numPr>
        <w:tabs>
          <w:tab w:val="clear" w:pos="567"/>
          <w:tab w:val="clear" w:pos="720"/>
        </w:tabs>
        <w:snapToGrid w:val="0"/>
        <w:ind w:left="567" w:right="-1" w:hanging="567"/>
        <w:rPr>
          <w:szCs w:val="24"/>
          <w:lang w:val="hu-HU"/>
        </w:rPr>
      </w:pPr>
      <w:r w:rsidRPr="00F3663A">
        <w:rPr>
          <w:szCs w:val="24"/>
          <w:lang w:val="hu-HU"/>
        </w:rPr>
        <w:t>ha az Európai Gyógyszerügynökség ezt indítványozza;</w:t>
      </w:r>
    </w:p>
    <w:p w14:paraId="1EA85D52" w14:textId="77777777" w:rsidR="00F04F16" w:rsidRPr="00F3663A" w:rsidRDefault="00F04F16" w:rsidP="00993422">
      <w:pPr>
        <w:numPr>
          <w:ilvl w:val="0"/>
          <w:numId w:val="9"/>
        </w:numPr>
        <w:tabs>
          <w:tab w:val="clear" w:pos="567"/>
          <w:tab w:val="clear" w:pos="720"/>
        </w:tabs>
        <w:snapToGrid w:val="0"/>
        <w:ind w:left="567" w:right="-1" w:hanging="567"/>
        <w:rPr>
          <w:szCs w:val="24"/>
          <w:lang w:val="hu-HU"/>
        </w:rPr>
      </w:pPr>
      <w:r w:rsidRPr="00F3663A">
        <w:rPr>
          <w:szCs w:val="24"/>
          <w:lang w:val="hu-HU"/>
        </w:rPr>
        <w:t>ha a kockázatkezelési rendszerben változás történik, főként azt követően, hogy olyan új információ érkezik, amely az előny/kockázat</w:t>
      </w:r>
      <w:r w:rsidR="008E58C7">
        <w:rPr>
          <w:szCs w:val="24"/>
          <w:lang w:val="hu-HU"/>
        </w:rPr>
        <w:t>-</w:t>
      </w:r>
      <w:r w:rsidRPr="00F3663A">
        <w:rPr>
          <w:szCs w:val="24"/>
          <w:lang w:val="hu-HU"/>
        </w:rPr>
        <w:t xml:space="preserve">profil jelentős változásához vezethet, illetve (a biztonságos </w:t>
      </w:r>
      <w:r w:rsidRPr="00F3663A">
        <w:rPr>
          <w:szCs w:val="24"/>
          <w:lang w:val="hu-HU"/>
        </w:rPr>
        <w:tab/>
        <w:t>gyógyszeralkalmazásra vagy kockázatminimalizálásra irányuló) újabb, meghatározó eredmények születnek.</w:t>
      </w:r>
    </w:p>
    <w:p w14:paraId="3C10D660" w14:textId="77777777" w:rsidR="00F04F16" w:rsidRPr="00F3663A" w:rsidRDefault="00F04F16" w:rsidP="006B7C5F">
      <w:pPr>
        <w:numPr>
          <w:ilvl w:val="12"/>
          <w:numId w:val="0"/>
        </w:numPr>
        <w:rPr>
          <w:szCs w:val="24"/>
          <w:lang w:val="hu-HU"/>
        </w:rPr>
      </w:pPr>
    </w:p>
    <w:p w14:paraId="6CFCF491" w14:textId="77777777" w:rsidR="00F04F16" w:rsidRPr="00F3663A" w:rsidRDefault="00F04F16" w:rsidP="006B7C5F">
      <w:pPr>
        <w:numPr>
          <w:ilvl w:val="12"/>
          <w:numId w:val="0"/>
        </w:numPr>
        <w:rPr>
          <w:szCs w:val="24"/>
          <w:lang w:val="hu-HU"/>
        </w:rPr>
      </w:pPr>
      <w:r w:rsidRPr="00F3663A">
        <w:rPr>
          <w:szCs w:val="24"/>
          <w:lang w:val="hu-HU"/>
        </w:rPr>
        <w:t>Ha az időszakos gyógyszerbiztonsági jelentés és a frissített kockázatkezelési terv benyújtásának időpontja egybeesik, azokat egyidőben be lehet nyújtani.</w:t>
      </w:r>
    </w:p>
    <w:p w14:paraId="3F3F5AC2" w14:textId="77777777" w:rsidR="00F04F16" w:rsidRPr="00F3663A" w:rsidRDefault="00F04F16" w:rsidP="006B7C5F">
      <w:pPr>
        <w:numPr>
          <w:ilvl w:val="12"/>
          <w:numId w:val="0"/>
        </w:numPr>
        <w:rPr>
          <w:szCs w:val="24"/>
          <w:lang w:val="hu-HU"/>
        </w:rPr>
      </w:pPr>
    </w:p>
    <w:p w14:paraId="7C899685" w14:textId="77777777" w:rsidR="00F04F16" w:rsidRPr="00F3663A" w:rsidRDefault="00F04F16" w:rsidP="00A04201">
      <w:pPr>
        <w:tabs>
          <w:tab w:val="clear" w:pos="567"/>
        </w:tabs>
        <w:spacing w:line="240" w:lineRule="auto"/>
        <w:jc w:val="center"/>
        <w:rPr>
          <w:szCs w:val="22"/>
          <w:lang w:val="hu-HU"/>
        </w:rPr>
      </w:pPr>
      <w:r w:rsidRPr="00F3663A">
        <w:rPr>
          <w:szCs w:val="24"/>
          <w:lang w:val="hu-HU"/>
        </w:rPr>
        <w:br w:type="page"/>
      </w:r>
    </w:p>
    <w:p w14:paraId="4560688C" w14:textId="77777777" w:rsidR="00B4613F" w:rsidRPr="00F3663A" w:rsidRDefault="00B4613F" w:rsidP="00E524B2">
      <w:pPr>
        <w:numPr>
          <w:ilvl w:val="12"/>
          <w:numId w:val="0"/>
        </w:numPr>
        <w:tabs>
          <w:tab w:val="clear" w:pos="567"/>
        </w:tabs>
        <w:spacing w:line="240" w:lineRule="auto"/>
        <w:ind w:right="-2"/>
        <w:jc w:val="center"/>
        <w:rPr>
          <w:szCs w:val="22"/>
          <w:lang w:val="hu-HU"/>
        </w:rPr>
      </w:pPr>
    </w:p>
    <w:p w14:paraId="1E97A2FF" w14:textId="77777777" w:rsidR="00B4613F" w:rsidRPr="00F3663A" w:rsidRDefault="00B4613F" w:rsidP="00E524B2">
      <w:pPr>
        <w:tabs>
          <w:tab w:val="clear" w:pos="567"/>
        </w:tabs>
        <w:spacing w:line="240" w:lineRule="auto"/>
        <w:jc w:val="center"/>
        <w:rPr>
          <w:szCs w:val="22"/>
          <w:lang w:val="hu-HU"/>
        </w:rPr>
      </w:pPr>
    </w:p>
    <w:p w14:paraId="3A54C5D6" w14:textId="77777777" w:rsidR="00B4613F" w:rsidRPr="00F3663A" w:rsidRDefault="00B4613F" w:rsidP="00E524B2">
      <w:pPr>
        <w:tabs>
          <w:tab w:val="clear" w:pos="567"/>
        </w:tabs>
        <w:spacing w:line="240" w:lineRule="auto"/>
        <w:jc w:val="center"/>
        <w:rPr>
          <w:szCs w:val="22"/>
          <w:lang w:val="hu-HU"/>
        </w:rPr>
      </w:pPr>
    </w:p>
    <w:p w14:paraId="61367B3B" w14:textId="77777777" w:rsidR="00B4613F" w:rsidRPr="00F3663A" w:rsidRDefault="00B4613F" w:rsidP="00E524B2">
      <w:pPr>
        <w:tabs>
          <w:tab w:val="clear" w:pos="567"/>
        </w:tabs>
        <w:spacing w:line="240" w:lineRule="auto"/>
        <w:jc w:val="center"/>
        <w:rPr>
          <w:szCs w:val="22"/>
          <w:lang w:val="hu-HU"/>
        </w:rPr>
      </w:pPr>
    </w:p>
    <w:p w14:paraId="02227422" w14:textId="77777777" w:rsidR="00B4613F" w:rsidRPr="00F3663A" w:rsidRDefault="00B4613F" w:rsidP="00E524B2">
      <w:pPr>
        <w:tabs>
          <w:tab w:val="clear" w:pos="567"/>
        </w:tabs>
        <w:spacing w:line="240" w:lineRule="auto"/>
        <w:jc w:val="center"/>
        <w:rPr>
          <w:szCs w:val="22"/>
          <w:lang w:val="hu-HU"/>
        </w:rPr>
      </w:pPr>
    </w:p>
    <w:p w14:paraId="7ECDECD4" w14:textId="77777777" w:rsidR="00B4613F" w:rsidRPr="00F3663A" w:rsidRDefault="00B4613F" w:rsidP="00E524B2">
      <w:pPr>
        <w:tabs>
          <w:tab w:val="clear" w:pos="567"/>
        </w:tabs>
        <w:spacing w:line="240" w:lineRule="auto"/>
        <w:jc w:val="center"/>
        <w:rPr>
          <w:szCs w:val="22"/>
          <w:lang w:val="hu-HU"/>
        </w:rPr>
      </w:pPr>
    </w:p>
    <w:p w14:paraId="3D036EDD" w14:textId="77777777" w:rsidR="00B4613F" w:rsidRPr="00F3663A" w:rsidRDefault="00B4613F" w:rsidP="00E524B2">
      <w:pPr>
        <w:tabs>
          <w:tab w:val="clear" w:pos="567"/>
        </w:tabs>
        <w:spacing w:line="240" w:lineRule="auto"/>
        <w:jc w:val="center"/>
        <w:rPr>
          <w:szCs w:val="22"/>
          <w:lang w:val="hu-HU"/>
        </w:rPr>
      </w:pPr>
    </w:p>
    <w:p w14:paraId="47C0E9C7" w14:textId="77777777" w:rsidR="00B4613F" w:rsidRPr="00F3663A" w:rsidRDefault="00B4613F" w:rsidP="00E524B2">
      <w:pPr>
        <w:tabs>
          <w:tab w:val="clear" w:pos="567"/>
        </w:tabs>
        <w:spacing w:line="240" w:lineRule="auto"/>
        <w:jc w:val="center"/>
        <w:rPr>
          <w:szCs w:val="22"/>
          <w:lang w:val="hu-HU"/>
        </w:rPr>
      </w:pPr>
    </w:p>
    <w:p w14:paraId="4ED55ACC" w14:textId="77777777" w:rsidR="00B4613F" w:rsidRPr="00F3663A" w:rsidRDefault="00B4613F" w:rsidP="00E524B2">
      <w:pPr>
        <w:tabs>
          <w:tab w:val="clear" w:pos="567"/>
        </w:tabs>
        <w:spacing w:line="240" w:lineRule="auto"/>
        <w:jc w:val="center"/>
        <w:rPr>
          <w:szCs w:val="22"/>
          <w:lang w:val="hu-HU"/>
        </w:rPr>
      </w:pPr>
    </w:p>
    <w:p w14:paraId="6A092657" w14:textId="77777777" w:rsidR="00B4613F" w:rsidRPr="00F3663A" w:rsidRDefault="00B4613F" w:rsidP="00E524B2">
      <w:pPr>
        <w:tabs>
          <w:tab w:val="clear" w:pos="567"/>
        </w:tabs>
        <w:spacing w:line="240" w:lineRule="auto"/>
        <w:jc w:val="center"/>
        <w:rPr>
          <w:szCs w:val="22"/>
          <w:lang w:val="hu-HU"/>
        </w:rPr>
      </w:pPr>
    </w:p>
    <w:p w14:paraId="7C10B676" w14:textId="77777777" w:rsidR="00B4613F" w:rsidRPr="00F3663A" w:rsidRDefault="00B4613F" w:rsidP="00E524B2">
      <w:pPr>
        <w:tabs>
          <w:tab w:val="clear" w:pos="567"/>
          <w:tab w:val="left" w:pos="-1440"/>
          <w:tab w:val="left" w:pos="-720"/>
        </w:tabs>
        <w:spacing w:line="240" w:lineRule="auto"/>
        <w:jc w:val="center"/>
        <w:rPr>
          <w:szCs w:val="22"/>
          <w:lang w:val="hu-HU"/>
        </w:rPr>
      </w:pPr>
    </w:p>
    <w:p w14:paraId="2834CB6C" w14:textId="77777777" w:rsidR="00B4613F" w:rsidRPr="00F3663A" w:rsidRDefault="00B4613F" w:rsidP="00E524B2">
      <w:pPr>
        <w:tabs>
          <w:tab w:val="clear" w:pos="567"/>
          <w:tab w:val="left" w:pos="-1440"/>
          <w:tab w:val="left" w:pos="-720"/>
        </w:tabs>
        <w:spacing w:line="240" w:lineRule="auto"/>
        <w:jc w:val="center"/>
        <w:rPr>
          <w:szCs w:val="22"/>
          <w:lang w:val="hu-HU"/>
        </w:rPr>
      </w:pPr>
    </w:p>
    <w:p w14:paraId="0C6CC022" w14:textId="77777777" w:rsidR="00B4613F" w:rsidRPr="00F3663A" w:rsidRDefault="00B4613F" w:rsidP="00E524B2">
      <w:pPr>
        <w:tabs>
          <w:tab w:val="clear" w:pos="567"/>
          <w:tab w:val="left" w:pos="-1440"/>
          <w:tab w:val="left" w:pos="-720"/>
        </w:tabs>
        <w:spacing w:line="240" w:lineRule="auto"/>
        <w:jc w:val="center"/>
        <w:rPr>
          <w:szCs w:val="22"/>
          <w:lang w:val="hu-HU"/>
        </w:rPr>
      </w:pPr>
    </w:p>
    <w:p w14:paraId="4313A048" w14:textId="77777777" w:rsidR="00B4613F" w:rsidRPr="00F3663A" w:rsidRDefault="00B4613F" w:rsidP="00E524B2">
      <w:pPr>
        <w:tabs>
          <w:tab w:val="clear" w:pos="567"/>
          <w:tab w:val="left" w:pos="-1440"/>
          <w:tab w:val="left" w:pos="-720"/>
        </w:tabs>
        <w:spacing w:line="240" w:lineRule="auto"/>
        <w:jc w:val="center"/>
        <w:rPr>
          <w:szCs w:val="22"/>
          <w:lang w:val="hu-HU"/>
        </w:rPr>
      </w:pPr>
    </w:p>
    <w:p w14:paraId="62F8D261" w14:textId="77777777" w:rsidR="00B4613F" w:rsidRPr="00F3663A" w:rsidRDefault="00B4613F" w:rsidP="00E524B2">
      <w:pPr>
        <w:tabs>
          <w:tab w:val="clear" w:pos="567"/>
          <w:tab w:val="left" w:pos="-1440"/>
          <w:tab w:val="left" w:pos="-720"/>
        </w:tabs>
        <w:spacing w:line="240" w:lineRule="auto"/>
        <w:jc w:val="center"/>
        <w:rPr>
          <w:szCs w:val="22"/>
          <w:lang w:val="hu-HU"/>
        </w:rPr>
      </w:pPr>
    </w:p>
    <w:p w14:paraId="7EABC679" w14:textId="77777777" w:rsidR="00B4613F" w:rsidRPr="00F3663A" w:rsidRDefault="00B4613F" w:rsidP="00E524B2">
      <w:pPr>
        <w:tabs>
          <w:tab w:val="clear" w:pos="567"/>
          <w:tab w:val="left" w:pos="-1440"/>
          <w:tab w:val="left" w:pos="-720"/>
        </w:tabs>
        <w:spacing w:line="240" w:lineRule="auto"/>
        <w:jc w:val="center"/>
        <w:rPr>
          <w:szCs w:val="22"/>
          <w:lang w:val="hu-HU"/>
        </w:rPr>
      </w:pPr>
    </w:p>
    <w:p w14:paraId="1EEA1E19" w14:textId="77777777" w:rsidR="00B4613F" w:rsidRPr="00F3663A" w:rsidRDefault="00B4613F" w:rsidP="00E524B2">
      <w:pPr>
        <w:tabs>
          <w:tab w:val="clear" w:pos="567"/>
          <w:tab w:val="left" w:pos="-1440"/>
          <w:tab w:val="left" w:pos="-720"/>
        </w:tabs>
        <w:spacing w:line="240" w:lineRule="auto"/>
        <w:jc w:val="center"/>
        <w:rPr>
          <w:szCs w:val="22"/>
          <w:lang w:val="hu-HU"/>
        </w:rPr>
      </w:pPr>
    </w:p>
    <w:p w14:paraId="16916E97" w14:textId="77777777" w:rsidR="00B4613F" w:rsidRPr="00F3663A" w:rsidRDefault="00B4613F" w:rsidP="00E524B2">
      <w:pPr>
        <w:tabs>
          <w:tab w:val="clear" w:pos="567"/>
          <w:tab w:val="left" w:pos="-1440"/>
          <w:tab w:val="left" w:pos="-720"/>
        </w:tabs>
        <w:spacing w:line="240" w:lineRule="auto"/>
        <w:jc w:val="center"/>
        <w:rPr>
          <w:szCs w:val="22"/>
          <w:lang w:val="hu-HU"/>
        </w:rPr>
      </w:pPr>
    </w:p>
    <w:p w14:paraId="644C5199" w14:textId="77777777" w:rsidR="00B4613F" w:rsidRPr="00F3663A" w:rsidRDefault="00B4613F" w:rsidP="00E524B2">
      <w:pPr>
        <w:tabs>
          <w:tab w:val="clear" w:pos="567"/>
          <w:tab w:val="left" w:pos="-1440"/>
          <w:tab w:val="left" w:pos="-720"/>
        </w:tabs>
        <w:spacing w:line="240" w:lineRule="auto"/>
        <w:jc w:val="center"/>
        <w:rPr>
          <w:szCs w:val="22"/>
          <w:lang w:val="hu-HU"/>
        </w:rPr>
      </w:pPr>
    </w:p>
    <w:p w14:paraId="5EE34401" w14:textId="77777777" w:rsidR="00B4613F" w:rsidRPr="00F3663A" w:rsidRDefault="00B4613F" w:rsidP="00E524B2">
      <w:pPr>
        <w:tabs>
          <w:tab w:val="clear" w:pos="567"/>
          <w:tab w:val="left" w:pos="-1440"/>
          <w:tab w:val="left" w:pos="-720"/>
        </w:tabs>
        <w:spacing w:line="240" w:lineRule="auto"/>
        <w:jc w:val="center"/>
        <w:rPr>
          <w:szCs w:val="22"/>
          <w:lang w:val="hu-HU"/>
        </w:rPr>
      </w:pPr>
    </w:p>
    <w:p w14:paraId="4FB4CA01" w14:textId="77777777" w:rsidR="00B4613F" w:rsidRPr="00F3663A" w:rsidRDefault="00B4613F" w:rsidP="00E524B2">
      <w:pPr>
        <w:tabs>
          <w:tab w:val="clear" w:pos="567"/>
          <w:tab w:val="left" w:pos="-1440"/>
          <w:tab w:val="left" w:pos="-720"/>
        </w:tabs>
        <w:spacing w:line="240" w:lineRule="auto"/>
        <w:jc w:val="center"/>
        <w:rPr>
          <w:szCs w:val="22"/>
          <w:lang w:val="hu-HU"/>
        </w:rPr>
      </w:pPr>
    </w:p>
    <w:p w14:paraId="65B67AED" w14:textId="77777777" w:rsidR="00B4613F" w:rsidRPr="00F3663A" w:rsidRDefault="00B4613F" w:rsidP="00E524B2">
      <w:pPr>
        <w:tabs>
          <w:tab w:val="clear" w:pos="567"/>
          <w:tab w:val="left" w:pos="-1440"/>
          <w:tab w:val="left" w:pos="-720"/>
        </w:tabs>
        <w:spacing w:line="240" w:lineRule="auto"/>
        <w:jc w:val="center"/>
        <w:rPr>
          <w:szCs w:val="22"/>
          <w:lang w:val="hu-HU"/>
        </w:rPr>
      </w:pPr>
    </w:p>
    <w:p w14:paraId="2496CBE3" w14:textId="77777777" w:rsidR="00B4613F" w:rsidRPr="00F3663A" w:rsidRDefault="00B4613F" w:rsidP="00E524B2">
      <w:pPr>
        <w:widowControl w:val="0"/>
        <w:tabs>
          <w:tab w:val="clear" w:pos="567"/>
        </w:tabs>
        <w:spacing w:line="240" w:lineRule="auto"/>
        <w:jc w:val="center"/>
        <w:rPr>
          <w:szCs w:val="22"/>
          <w:lang w:val="hu-HU"/>
        </w:rPr>
      </w:pPr>
      <w:r w:rsidRPr="00F3663A">
        <w:rPr>
          <w:b/>
          <w:szCs w:val="22"/>
          <w:lang w:val="hu-HU"/>
        </w:rPr>
        <w:t>III. MELLÉKLET</w:t>
      </w:r>
    </w:p>
    <w:p w14:paraId="48188B9F" w14:textId="77777777" w:rsidR="00B4613F" w:rsidRPr="00F3663A" w:rsidRDefault="00B4613F" w:rsidP="00E524B2">
      <w:pPr>
        <w:tabs>
          <w:tab w:val="clear" w:pos="567"/>
        </w:tabs>
        <w:spacing w:line="240" w:lineRule="auto"/>
        <w:jc w:val="center"/>
        <w:rPr>
          <w:b/>
          <w:szCs w:val="22"/>
          <w:lang w:val="hu-HU"/>
        </w:rPr>
      </w:pPr>
    </w:p>
    <w:p w14:paraId="70B12987" w14:textId="77777777" w:rsidR="00B4613F" w:rsidRPr="00F3663A" w:rsidRDefault="00B4613F" w:rsidP="00E524B2">
      <w:pPr>
        <w:tabs>
          <w:tab w:val="clear" w:pos="567"/>
        </w:tabs>
        <w:spacing w:line="240" w:lineRule="auto"/>
        <w:jc w:val="center"/>
        <w:rPr>
          <w:szCs w:val="22"/>
          <w:lang w:val="hu-HU"/>
        </w:rPr>
      </w:pPr>
      <w:r w:rsidRPr="00F3663A">
        <w:rPr>
          <w:b/>
          <w:szCs w:val="22"/>
          <w:lang w:val="hu-HU"/>
        </w:rPr>
        <w:t>CÍMKESZÖVEG ÉS BETEGTÁJÉKOZTATÓ</w:t>
      </w:r>
    </w:p>
    <w:p w14:paraId="579306EB" w14:textId="77777777" w:rsidR="00B4613F" w:rsidRPr="00F3663A" w:rsidRDefault="00B4613F" w:rsidP="00E524B2">
      <w:pPr>
        <w:tabs>
          <w:tab w:val="clear" w:pos="567"/>
          <w:tab w:val="left" w:pos="-1440"/>
          <w:tab w:val="left" w:pos="-720"/>
        </w:tabs>
        <w:spacing w:line="240" w:lineRule="auto"/>
        <w:jc w:val="center"/>
        <w:rPr>
          <w:szCs w:val="22"/>
          <w:lang w:val="hu-HU"/>
        </w:rPr>
      </w:pPr>
      <w:r w:rsidRPr="00F3663A">
        <w:rPr>
          <w:szCs w:val="22"/>
          <w:lang w:val="hu-HU"/>
        </w:rPr>
        <w:br w:type="page"/>
      </w:r>
    </w:p>
    <w:p w14:paraId="3E7D4E59" w14:textId="77777777" w:rsidR="00B4613F" w:rsidRPr="00F3663A" w:rsidRDefault="00B4613F" w:rsidP="00E524B2">
      <w:pPr>
        <w:tabs>
          <w:tab w:val="clear" w:pos="567"/>
        </w:tabs>
        <w:spacing w:line="240" w:lineRule="auto"/>
        <w:jc w:val="center"/>
        <w:rPr>
          <w:szCs w:val="22"/>
          <w:lang w:val="hu-HU"/>
        </w:rPr>
      </w:pPr>
    </w:p>
    <w:p w14:paraId="6833722A" w14:textId="77777777" w:rsidR="00B4613F" w:rsidRPr="00F3663A" w:rsidRDefault="00B4613F" w:rsidP="00E524B2">
      <w:pPr>
        <w:tabs>
          <w:tab w:val="clear" w:pos="567"/>
        </w:tabs>
        <w:spacing w:line="240" w:lineRule="auto"/>
        <w:jc w:val="center"/>
        <w:rPr>
          <w:szCs w:val="22"/>
          <w:lang w:val="hu-HU"/>
        </w:rPr>
      </w:pPr>
    </w:p>
    <w:p w14:paraId="18AF9A30" w14:textId="77777777" w:rsidR="00B4613F" w:rsidRPr="00F3663A" w:rsidRDefault="00B4613F" w:rsidP="00E524B2">
      <w:pPr>
        <w:tabs>
          <w:tab w:val="clear" w:pos="567"/>
        </w:tabs>
        <w:spacing w:line="240" w:lineRule="auto"/>
        <w:jc w:val="center"/>
        <w:rPr>
          <w:szCs w:val="22"/>
          <w:lang w:val="hu-HU"/>
        </w:rPr>
      </w:pPr>
    </w:p>
    <w:p w14:paraId="23BAF09E" w14:textId="77777777" w:rsidR="00B4613F" w:rsidRPr="00F3663A" w:rsidRDefault="00B4613F" w:rsidP="00E524B2">
      <w:pPr>
        <w:tabs>
          <w:tab w:val="clear" w:pos="567"/>
        </w:tabs>
        <w:spacing w:line="240" w:lineRule="auto"/>
        <w:jc w:val="center"/>
        <w:rPr>
          <w:szCs w:val="22"/>
          <w:lang w:val="hu-HU"/>
        </w:rPr>
      </w:pPr>
    </w:p>
    <w:p w14:paraId="55AD9452" w14:textId="77777777" w:rsidR="00B4613F" w:rsidRPr="00F3663A" w:rsidRDefault="00B4613F" w:rsidP="00E524B2">
      <w:pPr>
        <w:tabs>
          <w:tab w:val="clear" w:pos="567"/>
        </w:tabs>
        <w:spacing w:line="240" w:lineRule="auto"/>
        <w:jc w:val="center"/>
        <w:rPr>
          <w:szCs w:val="22"/>
          <w:lang w:val="hu-HU"/>
        </w:rPr>
      </w:pPr>
    </w:p>
    <w:p w14:paraId="7F1FED18" w14:textId="77777777" w:rsidR="00B4613F" w:rsidRPr="00F3663A" w:rsidRDefault="00B4613F" w:rsidP="00E524B2">
      <w:pPr>
        <w:tabs>
          <w:tab w:val="clear" w:pos="567"/>
        </w:tabs>
        <w:spacing w:line="240" w:lineRule="auto"/>
        <w:jc w:val="center"/>
        <w:rPr>
          <w:szCs w:val="22"/>
          <w:lang w:val="hu-HU"/>
        </w:rPr>
      </w:pPr>
    </w:p>
    <w:p w14:paraId="06D7B3B9" w14:textId="77777777" w:rsidR="00B4613F" w:rsidRPr="00F3663A" w:rsidRDefault="00B4613F" w:rsidP="00E524B2">
      <w:pPr>
        <w:tabs>
          <w:tab w:val="clear" w:pos="567"/>
        </w:tabs>
        <w:spacing w:line="240" w:lineRule="auto"/>
        <w:jc w:val="center"/>
        <w:rPr>
          <w:szCs w:val="22"/>
          <w:lang w:val="hu-HU"/>
        </w:rPr>
      </w:pPr>
    </w:p>
    <w:p w14:paraId="1C167961" w14:textId="77777777" w:rsidR="00B4613F" w:rsidRPr="00F3663A" w:rsidRDefault="00B4613F" w:rsidP="00E524B2">
      <w:pPr>
        <w:tabs>
          <w:tab w:val="clear" w:pos="567"/>
        </w:tabs>
        <w:spacing w:line="240" w:lineRule="auto"/>
        <w:jc w:val="center"/>
        <w:rPr>
          <w:szCs w:val="22"/>
          <w:lang w:val="hu-HU"/>
        </w:rPr>
      </w:pPr>
    </w:p>
    <w:p w14:paraId="253B486B" w14:textId="77777777" w:rsidR="00B4613F" w:rsidRPr="00F3663A" w:rsidRDefault="00B4613F" w:rsidP="00E524B2">
      <w:pPr>
        <w:tabs>
          <w:tab w:val="clear" w:pos="567"/>
        </w:tabs>
        <w:spacing w:line="240" w:lineRule="auto"/>
        <w:jc w:val="center"/>
        <w:rPr>
          <w:szCs w:val="22"/>
          <w:lang w:val="hu-HU"/>
        </w:rPr>
      </w:pPr>
    </w:p>
    <w:p w14:paraId="6E5603F7" w14:textId="77777777" w:rsidR="00B4613F" w:rsidRPr="00F3663A" w:rsidRDefault="00B4613F" w:rsidP="00E524B2">
      <w:pPr>
        <w:tabs>
          <w:tab w:val="clear" w:pos="567"/>
          <w:tab w:val="left" w:pos="-1440"/>
          <w:tab w:val="left" w:pos="-720"/>
        </w:tabs>
        <w:spacing w:line="240" w:lineRule="auto"/>
        <w:jc w:val="center"/>
        <w:rPr>
          <w:szCs w:val="22"/>
          <w:lang w:val="hu-HU"/>
        </w:rPr>
      </w:pPr>
    </w:p>
    <w:p w14:paraId="74E3056D" w14:textId="77777777" w:rsidR="00B4613F" w:rsidRPr="00F3663A" w:rsidRDefault="00B4613F" w:rsidP="00E524B2">
      <w:pPr>
        <w:tabs>
          <w:tab w:val="clear" w:pos="567"/>
          <w:tab w:val="left" w:pos="-1440"/>
          <w:tab w:val="left" w:pos="-720"/>
        </w:tabs>
        <w:spacing w:line="240" w:lineRule="auto"/>
        <w:jc w:val="center"/>
        <w:rPr>
          <w:szCs w:val="22"/>
          <w:lang w:val="hu-HU"/>
        </w:rPr>
      </w:pPr>
    </w:p>
    <w:p w14:paraId="4454199D" w14:textId="77777777" w:rsidR="00B4613F" w:rsidRPr="00F3663A" w:rsidRDefault="00B4613F" w:rsidP="00E524B2">
      <w:pPr>
        <w:tabs>
          <w:tab w:val="clear" w:pos="567"/>
          <w:tab w:val="left" w:pos="-1440"/>
          <w:tab w:val="left" w:pos="-720"/>
        </w:tabs>
        <w:spacing w:line="240" w:lineRule="auto"/>
        <w:jc w:val="center"/>
        <w:rPr>
          <w:szCs w:val="22"/>
          <w:lang w:val="hu-HU"/>
        </w:rPr>
      </w:pPr>
    </w:p>
    <w:p w14:paraId="69676EFB" w14:textId="77777777" w:rsidR="00B4613F" w:rsidRPr="00F3663A" w:rsidRDefault="00B4613F" w:rsidP="00E524B2">
      <w:pPr>
        <w:tabs>
          <w:tab w:val="clear" w:pos="567"/>
          <w:tab w:val="left" w:pos="-1440"/>
          <w:tab w:val="left" w:pos="-720"/>
        </w:tabs>
        <w:spacing w:line="240" w:lineRule="auto"/>
        <w:jc w:val="center"/>
        <w:rPr>
          <w:szCs w:val="22"/>
          <w:lang w:val="hu-HU"/>
        </w:rPr>
      </w:pPr>
    </w:p>
    <w:p w14:paraId="40196FF2" w14:textId="77777777" w:rsidR="00B4613F" w:rsidRPr="00F3663A" w:rsidRDefault="00B4613F" w:rsidP="00E524B2">
      <w:pPr>
        <w:tabs>
          <w:tab w:val="clear" w:pos="567"/>
          <w:tab w:val="left" w:pos="-1440"/>
          <w:tab w:val="left" w:pos="-720"/>
        </w:tabs>
        <w:spacing w:line="240" w:lineRule="auto"/>
        <w:jc w:val="center"/>
        <w:rPr>
          <w:szCs w:val="22"/>
          <w:lang w:val="hu-HU"/>
        </w:rPr>
      </w:pPr>
    </w:p>
    <w:p w14:paraId="2AE86BCF" w14:textId="77777777" w:rsidR="00B4613F" w:rsidRPr="00F3663A" w:rsidRDefault="00B4613F" w:rsidP="00E524B2">
      <w:pPr>
        <w:tabs>
          <w:tab w:val="clear" w:pos="567"/>
          <w:tab w:val="left" w:pos="-1440"/>
          <w:tab w:val="left" w:pos="-720"/>
        </w:tabs>
        <w:spacing w:line="240" w:lineRule="auto"/>
        <w:jc w:val="center"/>
        <w:rPr>
          <w:szCs w:val="22"/>
          <w:lang w:val="hu-HU"/>
        </w:rPr>
      </w:pPr>
    </w:p>
    <w:p w14:paraId="317CB652" w14:textId="77777777" w:rsidR="00B4613F" w:rsidRPr="00F3663A" w:rsidRDefault="00B4613F" w:rsidP="00E524B2">
      <w:pPr>
        <w:tabs>
          <w:tab w:val="clear" w:pos="567"/>
          <w:tab w:val="left" w:pos="-1440"/>
          <w:tab w:val="left" w:pos="-720"/>
        </w:tabs>
        <w:spacing w:line="240" w:lineRule="auto"/>
        <w:jc w:val="center"/>
        <w:rPr>
          <w:szCs w:val="22"/>
          <w:lang w:val="hu-HU"/>
        </w:rPr>
      </w:pPr>
    </w:p>
    <w:p w14:paraId="186B44A1" w14:textId="77777777" w:rsidR="00B4613F" w:rsidRPr="00F3663A" w:rsidRDefault="00B4613F" w:rsidP="00E524B2">
      <w:pPr>
        <w:tabs>
          <w:tab w:val="clear" w:pos="567"/>
          <w:tab w:val="left" w:pos="-1440"/>
          <w:tab w:val="left" w:pos="-720"/>
        </w:tabs>
        <w:spacing w:line="240" w:lineRule="auto"/>
        <w:jc w:val="center"/>
        <w:rPr>
          <w:szCs w:val="22"/>
          <w:lang w:val="hu-HU"/>
        </w:rPr>
      </w:pPr>
    </w:p>
    <w:p w14:paraId="663489FC" w14:textId="77777777" w:rsidR="00B4613F" w:rsidRPr="00F3663A" w:rsidRDefault="00B4613F" w:rsidP="00E524B2">
      <w:pPr>
        <w:tabs>
          <w:tab w:val="clear" w:pos="567"/>
          <w:tab w:val="left" w:pos="-1440"/>
          <w:tab w:val="left" w:pos="-720"/>
        </w:tabs>
        <w:spacing w:line="240" w:lineRule="auto"/>
        <w:jc w:val="center"/>
        <w:rPr>
          <w:szCs w:val="22"/>
          <w:lang w:val="hu-HU"/>
        </w:rPr>
      </w:pPr>
    </w:p>
    <w:p w14:paraId="089E7CEA" w14:textId="77777777" w:rsidR="00B4613F" w:rsidRPr="00F3663A" w:rsidRDefault="00B4613F" w:rsidP="00E524B2">
      <w:pPr>
        <w:tabs>
          <w:tab w:val="clear" w:pos="567"/>
          <w:tab w:val="left" w:pos="-1440"/>
          <w:tab w:val="left" w:pos="-720"/>
        </w:tabs>
        <w:spacing w:line="240" w:lineRule="auto"/>
        <w:jc w:val="center"/>
        <w:rPr>
          <w:szCs w:val="22"/>
          <w:lang w:val="hu-HU"/>
        </w:rPr>
      </w:pPr>
    </w:p>
    <w:p w14:paraId="432AD3DB" w14:textId="77777777" w:rsidR="00B4613F" w:rsidRPr="00F3663A" w:rsidRDefault="00B4613F" w:rsidP="00E524B2">
      <w:pPr>
        <w:tabs>
          <w:tab w:val="clear" w:pos="567"/>
          <w:tab w:val="left" w:pos="-1440"/>
          <w:tab w:val="left" w:pos="-720"/>
        </w:tabs>
        <w:spacing w:line="240" w:lineRule="auto"/>
        <w:jc w:val="center"/>
        <w:rPr>
          <w:szCs w:val="22"/>
          <w:lang w:val="hu-HU"/>
        </w:rPr>
      </w:pPr>
    </w:p>
    <w:p w14:paraId="5D0E50E6" w14:textId="77777777" w:rsidR="00B4613F" w:rsidRPr="00F3663A" w:rsidRDefault="00B4613F" w:rsidP="00E524B2">
      <w:pPr>
        <w:tabs>
          <w:tab w:val="clear" w:pos="567"/>
          <w:tab w:val="left" w:pos="-1440"/>
          <w:tab w:val="left" w:pos="-720"/>
        </w:tabs>
        <w:spacing w:line="240" w:lineRule="auto"/>
        <w:jc w:val="center"/>
        <w:rPr>
          <w:szCs w:val="22"/>
          <w:lang w:val="hu-HU"/>
        </w:rPr>
      </w:pPr>
    </w:p>
    <w:p w14:paraId="09426751" w14:textId="77777777" w:rsidR="00B4613F" w:rsidRPr="00F3663A" w:rsidRDefault="00B4613F" w:rsidP="00E524B2">
      <w:pPr>
        <w:tabs>
          <w:tab w:val="clear" w:pos="567"/>
          <w:tab w:val="left" w:pos="-1440"/>
          <w:tab w:val="left" w:pos="-720"/>
        </w:tabs>
        <w:spacing w:line="240" w:lineRule="auto"/>
        <w:jc w:val="center"/>
        <w:rPr>
          <w:szCs w:val="22"/>
          <w:lang w:val="hu-HU"/>
        </w:rPr>
      </w:pPr>
    </w:p>
    <w:p w14:paraId="53824725" w14:textId="77777777" w:rsidR="00B4613F" w:rsidRPr="00F3663A" w:rsidRDefault="00B4613F" w:rsidP="003A48C0">
      <w:pPr>
        <w:pStyle w:val="titleA"/>
      </w:pPr>
      <w:r w:rsidRPr="00F3663A">
        <w:t>A. CÍMKESZÖVEG</w:t>
      </w:r>
    </w:p>
    <w:p w14:paraId="47F04389" w14:textId="77777777" w:rsidR="00B4613F" w:rsidRPr="00F3663A" w:rsidRDefault="00AD5F9C"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br w:type="page"/>
      </w:r>
      <w:r w:rsidR="00B4613F" w:rsidRPr="00F3663A">
        <w:rPr>
          <w:b/>
          <w:szCs w:val="22"/>
          <w:lang w:val="hu-HU"/>
        </w:rPr>
        <w:t>A KÜLSŐ CSOMAGOLÁSON FELTÜNTETENDŐ ADATOK</w:t>
      </w:r>
    </w:p>
    <w:p w14:paraId="675BCA97"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hu-HU"/>
        </w:rPr>
      </w:pPr>
    </w:p>
    <w:p w14:paraId="4777EB4E" w14:textId="77777777" w:rsidR="009779B3" w:rsidRPr="00F3663A" w:rsidRDefault="00F50E36" w:rsidP="00E524B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Hexacima</w:t>
      </w:r>
      <w:r w:rsidR="009779B3" w:rsidRPr="00F3663A">
        <w:rPr>
          <w:b/>
          <w:szCs w:val="22"/>
          <w:lang w:val="hu-HU"/>
        </w:rPr>
        <w:t xml:space="preserve"> – </w:t>
      </w:r>
      <w:r w:rsidR="00F5716B" w:rsidRPr="00F3663A">
        <w:rPr>
          <w:b/>
          <w:szCs w:val="22"/>
          <w:lang w:val="hu-HU"/>
        </w:rPr>
        <w:t>doboz (</w:t>
      </w:r>
      <w:r w:rsidR="00231E07" w:rsidRPr="00F3663A">
        <w:rPr>
          <w:b/>
          <w:szCs w:val="22"/>
          <w:lang w:val="hu-HU"/>
        </w:rPr>
        <w:t>e</w:t>
      </w:r>
      <w:r w:rsidR="009779B3" w:rsidRPr="00F3663A">
        <w:rPr>
          <w:b/>
          <w:szCs w:val="22"/>
          <w:lang w:val="hu-HU"/>
        </w:rPr>
        <w:t>lőretöltött fecskendő</w:t>
      </w:r>
      <w:r w:rsidR="00F5716B" w:rsidRPr="00F3663A">
        <w:rPr>
          <w:b/>
          <w:szCs w:val="22"/>
          <w:lang w:val="hu-HU"/>
        </w:rPr>
        <w:t>,</w:t>
      </w:r>
      <w:r w:rsidR="009779B3" w:rsidRPr="00F3663A">
        <w:rPr>
          <w:b/>
          <w:szCs w:val="22"/>
          <w:lang w:val="hu-HU"/>
        </w:rPr>
        <w:t xml:space="preserve"> tű nélkül</w:t>
      </w:r>
      <w:r w:rsidR="002A4599">
        <w:rPr>
          <w:b/>
          <w:szCs w:val="22"/>
          <w:lang w:val="hu-HU"/>
        </w:rPr>
        <w:t>,</w:t>
      </w:r>
      <w:r w:rsidR="009779B3" w:rsidRPr="00F3663A">
        <w:rPr>
          <w:b/>
          <w:szCs w:val="22"/>
          <w:lang w:val="hu-HU"/>
        </w:rPr>
        <w:t xml:space="preserve"> egy különálló tűvel, két különálló tűvel. 1 vagy 10 db</w:t>
      </w:r>
      <w:r w:rsidR="004D4E40" w:rsidRPr="00F3663A">
        <w:rPr>
          <w:b/>
          <w:szCs w:val="22"/>
          <w:lang w:val="hu-HU"/>
        </w:rPr>
        <w:noBreakHyphen/>
      </w:r>
      <w:r w:rsidR="009779B3" w:rsidRPr="00F3663A">
        <w:rPr>
          <w:b/>
          <w:szCs w:val="22"/>
          <w:lang w:val="hu-HU"/>
        </w:rPr>
        <w:t>os kiszerelés.</w:t>
      </w:r>
    </w:p>
    <w:p w14:paraId="5E8AF11E" w14:textId="77777777" w:rsidR="00B4613F" w:rsidRPr="00F3663A" w:rsidRDefault="00B4613F" w:rsidP="00E524B2">
      <w:pPr>
        <w:tabs>
          <w:tab w:val="clear" w:pos="567"/>
        </w:tabs>
        <w:spacing w:line="240" w:lineRule="auto"/>
        <w:rPr>
          <w:szCs w:val="22"/>
          <w:lang w:val="hu-HU"/>
        </w:rPr>
      </w:pPr>
    </w:p>
    <w:p w14:paraId="1350E750" w14:textId="77777777" w:rsidR="00B4613F" w:rsidRPr="00F3663A" w:rsidRDefault="00B4613F" w:rsidP="00E524B2">
      <w:pPr>
        <w:tabs>
          <w:tab w:val="clear" w:pos="567"/>
        </w:tabs>
        <w:spacing w:line="240" w:lineRule="auto"/>
        <w:rPr>
          <w:szCs w:val="22"/>
          <w:lang w:val="hu-HU"/>
        </w:rPr>
      </w:pPr>
      <w:bookmarkStart w:id="22" w:name="_Hlk163726819"/>
    </w:p>
    <w:p w14:paraId="21C6B29E" w14:textId="77777777" w:rsidR="00B4613F" w:rsidRPr="00F3663A" w:rsidRDefault="00470803"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w:t>
      </w:r>
      <w:r w:rsidRPr="00F3663A">
        <w:rPr>
          <w:b/>
          <w:szCs w:val="22"/>
          <w:lang w:val="hu-HU"/>
        </w:rPr>
        <w:tab/>
      </w:r>
      <w:r w:rsidR="00B4613F" w:rsidRPr="00F3663A">
        <w:rPr>
          <w:b/>
          <w:szCs w:val="22"/>
          <w:lang w:val="hu-HU"/>
        </w:rPr>
        <w:t>A GYÓGYSZER NEVE</w:t>
      </w:r>
    </w:p>
    <w:p w14:paraId="5EBF26F9" w14:textId="77777777" w:rsidR="00B4613F" w:rsidRPr="00F3663A" w:rsidRDefault="00B4613F" w:rsidP="00E524B2">
      <w:pPr>
        <w:tabs>
          <w:tab w:val="clear" w:pos="567"/>
        </w:tabs>
        <w:spacing w:line="240" w:lineRule="auto"/>
        <w:rPr>
          <w:szCs w:val="22"/>
          <w:lang w:val="hu-HU"/>
        </w:rPr>
      </w:pPr>
    </w:p>
    <w:bookmarkEnd w:id="22"/>
    <w:p w14:paraId="6646F48C" w14:textId="77777777" w:rsidR="009779B3" w:rsidRPr="00F3663A" w:rsidRDefault="00F50E36" w:rsidP="00E524B2">
      <w:pPr>
        <w:tabs>
          <w:tab w:val="clear" w:pos="567"/>
        </w:tabs>
        <w:spacing w:line="240" w:lineRule="auto"/>
        <w:rPr>
          <w:szCs w:val="22"/>
          <w:lang w:val="hu-HU"/>
        </w:rPr>
      </w:pPr>
      <w:r w:rsidRPr="00F3663A">
        <w:rPr>
          <w:szCs w:val="22"/>
          <w:lang w:val="hu-HU"/>
        </w:rPr>
        <w:t>Hexacima</w:t>
      </w:r>
      <w:r w:rsidR="009779B3" w:rsidRPr="00F3663A">
        <w:rPr>
          <w:szCs w:val="22"/>
          <w:lang w:val="hu-HU"/>
        </w:rPr>
        <w:t>, szuszpenziós injekció előretöltött fecskendőben</w:t>
      </w:r>
    </w:p>
    <w:p w14:paraId="4B2093BF" w14:textId="77777777" w:rsidR="00B4613F" w:rsidRPr="00F3663A" w:rsidRDefault="00B4613F" w:rsidP="00E524B2">
      <w:pPr>
        <w:tabs>
          <w:tab w:val="clear" w:pos="567"/>
        </w:tabs>
        <w:spacing w:line="240" w:lineRule="auto"/>
        <w:rPr>
          <w:szCs w:val="22"/>
          <w:lang w:val="hu-HU"/>
        </w:rPr>
      </w:pPr>
    </w:p>
    <w:p w14:paraId="3BD0EE03" w14:textId="77777777" w:rsidR="009779B3" w:rsidRPr="00F3663A" w:rsidRDefault="009779B3" w:rsidP="00E524B2">
      <w:pPr>
        <w:tabs>
          <w:tab w:val="clear" w:pos="567"/>
        </w:tabs>
        <w:spacing w:line="240" w:lineRule="auto"/>
        <w:rPr>
          <w:i/>
          <w:szCs w:val="22"/>
          <w:lang w:val="hu-HU"/>
        </w:rPr>
      </w:pPr>
      <w:r w:rsidRPr="00F3663A">
        <w:rPr>
          <w:szCs w:val="22"/>
          <w:lang w:val="hu-HU"/>
        </w:rPr>
        <w:t xml:space="preserve">Diphtheria, tetanus, pertussis (acelluláris komponens), hepatitis </w:t>
      </w:r>
      <w:r w:rsidR="00BC4D57">
        <w:rPr>
          <w:szCs w:val="22"/>
          <w:lang w:val="hu-HU"/>
        </w:rPr>
        <w:t>B-</w:t>
      </w:r>
      <w:r w:rsidRPr="00F3663A">
        <w:rPr>
          <w:szCs w:val="22"/>
          <w:lang w:val="hu-HU"/>
        </w:rPr>
        <w:t xml:space="preserve"> (rekombináns DNS), poliomyelitis</w:t>
      </w:r>
      <w:r w:rsidR="00452F16" w:rsidRPr="00F3663A">
        <w:rPr>
          <w:szCs w:val="22"/>
          <w:lang w:val="hu-HU"/>
        </w:rPr>
        <w:t xml:space="preserve"> (inaktivált)</w:t>
      </w:r>
      <w:r w:rsidRPr="00F3663A">
        <w:rPr>
          <w:szCs w:val="22"/>
          <w:lang w:val="hu-HU"/>
        </w:rPr>
        <w:t xml:space="preserve">, illetve b típusú </w:t>
      </w:r>
      <w:r w:rsidRPr="00F3663A">
        <w:rPr>
          <w:i/>
          <w:szCs w:val="22"/>
          <w:lang w:val="hu-HU"/>
        </w:rPr>
        <w:t>Haemophilus influenzae</w:t>
      </w:r>
      <w:r w:rsidRPr="00F3663A">
        <w:rPr>
          <w:szCs w:val="22"/>
          <w:lang w:val="hu-HU"/>
        </w:rPr>
        <w:t xml:space="preserve"> konjugált vakcina</w:t>
      </w:r>
      <w:r w:rsidR="00452F16" w:rsidRPr="00F3663A">
        <w:rPr>
          <w:szCs w:val="22"/>
          <w:lang w:val="hu-HU"/>
        </w:rPr>
        <w:t xml:space="preserve"> (adszorbeált)</w:t>
      </w:r>
    </w:p>
    <w:p w14:paraId="5947CAF2" w14:textId="77777777" w:rsidR="00B4613F" w:rsidRPr="00F3663A" w:rsidRDefault="00B4613F" w:rsidP="00E524B2">
      <w:pPr>
        <w:tabs>
          <w:tab w:val="clear" w:pos="567"/>
        </w:tabs>
        <w:spacing w:line="240" w:lineRule="auto"/>
        <w:rPr>
          <w:szCs w:val="22"/>
          <w:lang w:val="hu-HU"/>
        </w:rPr>
      </w:pPr>
    </w:p>
    <w:p w14:paraId="3241884C" w14:textId="77777777" w:rsidR="00B43E84" w:rsidRPr="00F3663A" w:rsidRDefault="00B43E84" w:rsidP="00E524B2">
      <w:pPr>
        <w:tabs>
          <w:tab w:val="clear" w:pos="567"/>
        </w:tabs>
        <w:spacing w:line="240" w:lineRule="auto"/>
        <w:rPr>
          <w:szCs w:val="22"/>
          <w:lang w:val="hu-HU"/>
        </w:rPr>
      </w:pPr>
      <w:r w:rsidRPr="00F3663A">
        <w:rPr>
          <w:szCs w:val="22"/>
          <w:lang w:val="hu-HU"/>
        </w:rPr>
        <w:t>DTaP-IPV-HB-Hib</w:t>
      </w:r>
    </w:p>
    <w:p w14:paraId="1716920B" w14:textId="77777777" w:rsidR="00B43E84" w:rsidRPr="00F3663A" w:rsidRDefault="00B43E84" w:rsidP="00E524B2">
      <w:pPr>
        <w:tabs>
          <w:tab w:val="clear" w:pos="567"/>
        </w:tabs>
        <w:spacing w:line="240" w:lineRule="auto"/>
        <w:rPr>
          <w:szCs w:val="22"/>
          <w:lang w:val="hu-HU"/>
        </w:rPr>
      </w:pPr>
    </w:p>
    <w:p w14:paraId="57ED7FF2" w14:textId="77777777" w:rsidR="00B4613F" w:rsidRPr="00F3663A" w:rsidRDefault="00B4613F" w:rsidP="00E524B2">
      <w:pPr>
        <w:tabs>
          <w:tab w:val="clear" w:pos="567"/>
        </w:tabs>
        <w:spacing w:line="240" w:lineRule="auto"/>
        <w:rPr>
          <w:szCs w:val="22"/>
          <w:lang w:val="hu-HU"/>
        </w:rPr>
      </w:pPr>
    </w:p>
    <w:p w14:paraId="4D52397C" w14:textId="77777777" w:rsidR="009779B3" w:rsidRPr="00F3663A" w:rsidRDefault="009779B3" w:rsidP="00E524B2">
      <w:pPr>
        <w:pBdr>
          <w:top w:val="single" w:sz="4" w:space="1" w:color="auto"/>
          <w:left w:val="single" w:sz="4" w:space="4" w:color="auto"/>
          <w:bottom w:val="single" w:sz="4" w:space="1" w:color="auto"/>
          <w:right w:val="single" w:sz="4" w:space="4" w:color="auto"/>
        </w:pBdr>
        <w:tabs>
          <w:tab w:val="left" w:pos="1134"/>
          <w:tab w:val="left" w:pos="1701"/>
          <w:tab w:val="left" w:pos="2268"/>
          <w:tab w:val="left" w:pos="2835"/>
          <w:tab w:val="left" w:pos="3402"/>
          <w:tab w:val="left" w:pos="3969"/>
          <w:tab w:val="left" w:pos="8130"/>
        </w:tabs>
        <w:spacing w:line="240" w:lineRule="auto"/>
        <w:ind w:left="567" w:hanging="567"/>
        <w:rPr>
          <w:szCs w:val="22"/>
          <w:lang w:val="hu-HU"/>
        </w:rPr>
      </w:pPr>
      <w:r w:rsidRPr="00F3663A">
        <w:rPr>
          <w:b/>
          <w:szCs w:val="22"/>
          <w:lang w:val="hu-HU"/>
        </w:rPr>
        <w:t>2.</w:t>
      </w:r>
      <w:r w:rsidRPr="00F3663A">
        <w:rPr>
          <w:b/>
          <w:szCs w:val="22"/>
          <w:lang w:val="hu-HU"/>
        </w:rPr>
        <w:tab/>
        <w:t>HATÓANYAG(OK) MEGNEVEZÉSE</w:t>
      </w:r>
      <w:r w:rsidR="00FB70F3" w:rsidRPr="00F3663A">
        <w:rPr>
          <w:b/>
          <w:szCs w:val="22"/>
          <w:lang w:val="hu-HU"/>
        </w:rPr>
        <w:tab/>
      </w:r>
    </w:p>
    <w:p w14:paraId="66742A54" w14:textId="77777777" w:rsidR="00B4613F" w:rsidRPr="00F3663A" w:rsidRDefault="00B4613F" w:rsidP="00E524B2">
      <w:pPr>
        <w:tabs>
          <w:tab w:val="clear" w:pos="567"/>
        </w:tabs>
        <w:spacing w:line="240" w:lineRule="auto"/>
        <w:rPr>
          <w:szCs w:val="22"/>
          <w:lang w:val="hu-HU"/>
        </w:rPr>
      </w:pPr>
    </w:p>
    <w:p w14:paraId="1188C205" w14:textId="77777777" w:rsidR="009779B3" w:rsidRPr="00F3663A" w:rsidRDefault="009779B3" w:rsidP="00E524B2">
      <w:pPr>
        <w:shd w:val="clear" w:color="auto" w:fill="FFFFFF"/>
        <w:spacing w:line="240" w:lineRule="auto"/>
        <w:rPr>
          <w:szCs w:val="22"/>
          <w:lang w:val="hu-HU"/>
        </w:rPr>
      </w:pPr>
      <w:r w:rsidRPr="00F3663A">
        <w:rPr>
          <w:szCs w:val="22"/>
          <w:lang w:val="hu-HU"/>
        </w:rPr>
        <w:t xml:space="preserve">Egy </w:t>
      </w:r>
      <w:r w:rsidR="005A70F5">
        <w:rPr>
          <w:szCs w:val="22"/>
          <w:lang w:val="hu-HU"/>
        </w:rPr>
        <w:t>dózis</w:t>
      </w:r>
      <w:r w:rsidR="005328F1" w:rsidRPr="00F3663A">
        <w:rPr>
          <w:szCs w:val="22"/>
          <w:vertAlign w:val="superscript"/>
          <w:lang w:val="hu-HU"/>
        </w:rPr>
        <w:t>1</w:t>
      </w:r>
      <w:r w:rsidRPr="00F3663A">
        <w:rPr>
          <w:szCs w:val="22"/>
          <w:lang w:val="hu-HU"/>
        </w:rPr>
        <w:t xml:space="preserve"> (0,5</w:t>
      </w:r>
      <w:r w:rsidR="00C83538" w:rsidRPr="00F3663A">
        <w:rPr>
          <w:szCs w:val="22"/>
          <w:lang w:val="hu-HU"/>
        </w:rPr>
        <w:t> </w:t>
      </w:r>
      <w:r w:rsidRPr="00F3663A">
        <w:rPr>
          <w:szCs w:val="22"/>
          <w:lang w:val="hu-HU"/>
        </w:rPr>
        <w:t>ml) tartalmaz:</w:t>
      </w:r>
    </w:p>
    <w:p w14:paraId="4687E3B4" w14:textId="77777777" w:rsidR="00B4613F" w:rsidRPr="00F3663A" w:rsidRDefault="00B4613F" w:rsidP="00E524B2">
      <w:pPr>
        <w:spacing w:line="240" w:lineRule="auto"/>
        <w:rPr>
          <w:szCs w:val="22"/>
          <w:lang w:val="hu-HU"/>
        </w:rPr>
      </w:pPr>
    </w:p>
    <w:p w14:paraId="66373878" w14:textId="77777777" w:rsidR="00B4613F" w:rsidRPr="00F3663A" w:rsidRDefault="00B4613F" w:rsidP="009B0CAC">
      <w:pPr>
        <w:numPr>
          <w:ilvl w:val="0"/>
          <w:numId w:val="4"/>
        </w:numPr>
        <w:tabs>
          <w:tab w:val="left" w:pos="7513"/>
        </w:tabs>
        <w:spacing w:line="240" w:lineRule="auto"/>
        <w:rPr>
          <w:szCs w:val="22"/>
          <w:lang w:val="hu-HU"/>
        </w:rPr>
      </w:pPr>
      <w:r w:rsidRPr="00F3663A">
        <w:rPr>
          <w:szCs w:val="22"/>
          <w:lang w:val="hu-HU"/>
        </w:rPr>
        <w:t>Diphtheria toxoid</w:t>
      </w:r>
      <w:r w:rsidRPr="00F3663A">
        <w:rPr>
          <w:szCs w:val="22"/>
          <w:lang w:val="hu-HU"/>
        </w:rPr>
        <w:tab/>
      </w:r>
      <w:r w:rsidR="00685B63" w:rsidRPr="00F3663A">
        <w:rPr>
          <w:szCs w:val="22"/>
          <w:lang w:val="hu-HU"/>
        </w:rPr>
        <w:t>&gt;</w:t>
      </w:r>
      <w:r w:rsidRPr="00F3663A">
        <w:rPr>
          <w:szCs w:val="22"/>
          <w:lang w:val="hu-HU"/>
        </w:rPr>
        <w:t xml:space="preserve"> 20</w:t>
      </w:r>
      <w:r w:rsidR="00685B63" w:rsidRPr="00F3663A">
        <w:rPr>
          <w:szCs w:val="22"/>
          <w:lang w:val="hu-HU"/>
        </w:rPr>
        <w:t> </w:t>
      </w:r>
      <w:r w:rsidRPr="00F3663A">
        <w:rPr>
          <w:szCs w:val="22"/>
          <w:lang w:val="hu-HU"/>
        </w:rPr>
        <w:t>NE</w:t>
      </w:r>
      <w:r w:rsidR="009B0CAC">
        <w:rPr>
          <w:szCs w:val="22"/>
          <w:lang w:val="hu-HU"/>
        </w:rPr>
        <w:t xml:space="preserve"> (30 Lf)</w:t>
      </w:r>
    </w:p>
    <w:p w14:paraId="6F7E49C1" w14:textId="77777777" w:rsidR="008239A8" w:rsidRPr="00F3663A" w:rsidRDefault="00B4613F" w:rsidP="009B0CAC">
      <w:pPr>
        <w:numPr>
          <w:ilvl w:val="0"/>
          <w:numId w:val="4"/>
        </w:numPr>
        <w:tabs>
          <w:tab w:val="left" w:pos="7513"/>
        </w:tabs>
        <w:spacing w:line="240" w:lineRule="auto"/>
        <w:rPr>
          <w:szCs w:val="22"/>
          <w:lang w:val="hu-HU"/>
        </w:rPr>
      </w:pPr>
      <w:r w:rsidRPr="00F3663A">
        <w:rPr>
          <w:szCs w:val="22"/>
          <w:lang w:val="hu-HU"/>
        </w:rPr>
        <w:t>Tetanus toxoid</w:t>
      </w:r>
      <w:r w:rsidRPr="00F3663A">
        <w:rPr>
          <w:szCs w:val="22"/>
          <w:lang w:val="hu-HU"/>
        </w:rPr>
        <w:tab/>
      </w:r>
      <w:r w:rsidR="00685B63" w:rsidRPr="00F3663A">
        <w:rPr>
          <w:szCs w:val="22"/>
          <w:lang w:val="hu-HU"/>
        </w:rPr>
        <w:t>&gt;</w:t>
      </w:r>
      <w:r w:rsidRPr="00F3663A">
        <w:rPr>
          <w:szCs w:val="22"/>
          <w:lang w:val="hu-HU"/>
        </w:rPr>
        <w:t xml:space="preserve"> 40</w:t>
      </w:r>
      <w:r w:rsidR="00685B63" w:rsidRPr="00F3663A">
        <w:rPr>
          <w:szCs w:val="22"/>
          <w:lang w:val="hu-HU"/>
        </w:rPr>
        <w:t> </w:t>
      </w:r>
      <w:r w:rsidRPr="00F3663A">
        <w:rPr>
          <w:szCs w:val="22"/>
          <w:lang w:val="hu-HU"/>
        </w:rPr>
        <w:t>NE</w:t>
      </w:r>
      <w:r w:rsidR="009B0CAC">
        <w:rPr>
          <w:szCs w:val="22"/>
          <w:lang w:val="hu-HU"/>
        </w:rPr>
        <w:t xml:space="preserve"> (10 L</w:t>
      </w:r>
      <w:r w:rsidR="00E40005">
        <w:rPr>
          <w:szCs w:val="22"/>
          <w:lang w:val="hu-HU"/>
        </w:rPr>
        <w:t>f</w:t>
      </w:r>
      <w:r w:rsidR="009B0CAC">
        <w:rPr>
          <w:szCs w:val="22"/>
          <w:lang w:val="hu-HU"/>
        </w:rPr>
        <w:t>)</w:t>
      </w:r>
    </w:p>
    <w:p w14:paraId="5AE05C1C" w14:textId="77777777" w:rsidR="008239A8" w:rsidRPr="00F3663A" w:rsidRDefault="00B4613F" w:rsidP="009B0CAC">
      <w:pPr>
        <w:numPr>
          <w:ilvl w:val="0"/>
          <w:numId w:val="4"/>
        </w:numPr>
        <w:tabs>
          <w:tab w:val="left" w:pos="7655"/>
        </w:tabs>
        <w:spacing w:line="240" w:lineRule="auto"/>
        <w:rPr>
          <w:szCs w:val="22"/>
          <w:lang w:val="hu-HU"/>
        </w:rPr>
      </w:pPr>
      <w:r w:rsidRPr="00F3663A">
        <w:rPr>
          <w:i/>
          <w:szCs w:val="22"/>
          <w:lang w:val="hu-HU"/>
        </w:rPr>
        <w:t>Bordetella</w:t>
      </w:r>
      <w:r w:rsidRPr="00F3663A">
        <w:rPr>
          <w:szCs w:val="22"/>
          <w:lang w:val="hu-HU"/>
        </w:rPr>
        <w:t xml:space="preserve"> </w:t>
      </w:r>
      <w:r w:rsidRPr="00F3663A">
        <w:rPr>
          <w:i/>
          <w:szCs w:val="22"/>
          <w:lang w:val="hu-HU"/>
        </w:rPr>
        <w:t>pertussis</w:t>
      </w:r>
      <w:r w:rsidR="00824800">
        <w:rPr>
          <w:szCs w:val="22"/>
          <w:lang w:val="hu-HU"/>
        </w:rPr>
        <w:t>-</w:t>
      </w:r>
      <w:r w:rsidRPr="00F3663A">
        <w:rPr>
          <w:szCs w:val="22"/>
          <w:lang w:val="hu-HU"/>
        </w:rPr>
        <w:t>antigének</w:t>
      </w:r>
      <w:r w:rsidR="00685B63" w:rsidRPr="00F3663A">
        <w:rPr>
          <w:szCs w:val="22"/>
          <w:lang w:val="hu-HU"/>
        </w:rPr>
        <w:t xml:space="preserve">: </w:t>
      </w:r>
      <w:r w:rsidR="00BB642F" w:rsidRPr="00F3663A">
        <w:rPr>
          <w:szCs w:val="22"/>
          <w:lang w:val="hu-HU"/>
        </w:rPr>
        <w:t>Pertussis t</w:t>
      </w:r>
      <w:r w:rsidRPr="00F3663A">
        <w:rPr>
          <w:szCs w:val="22"/>
          <w:lang w:val="hu-HU"/>
        </w:rPr>
        <w:t>oxoid</w:t>
      </w:r>
      <w:r w:rsidR="00685B63" w:rsidRPr="00F3663A">
        <w:rPr>
          <w:szCs w:val="22"/>
          <w:lang w:val="hu-HU"/>
        </w:rPr>
        <w:t>/</w:t>
      </w:r>
      <w:r w:rsidRPr="00F3663A">
        <w:rPr>
          <w:szCs w:val="22"/>
          <w:lang w:val="hu-HU"/>
        </w:rPr>
        <w:t>Filamentózus haemagglutinin</w:t>
      </w:r>
      <w:r w:rsidRPr="00F3663A">
        <w:rPr>
          <w:szCs w:val="22"/>
          <w:lang w:val="hu-HU"/>
        </w:rPr>
        <w:tab/>
      </w:r>
      <w:r w:rsidR="00685B63" w:rsidRPr="00F3663A">
        <w:rPr>
          <w:szCs w:val="22"/>
          <w:lang w:val="hu-HU"/>
        </w:rPr>
        <w:t>25/</w:t>
      </w:r>
      <w:r w:rsidRPr="00F3663A">
        <w:rPr>
          <w:szCs w:val="22"/>
          <w:lang w:val="hu-HU"/>
        </w:rPr>
        <w:t>25 </w:t>
      </w:r>
      <w:r w:rsidR="00685B63" w:rsidRPr="00F3663A">
        <w:rPr>
          <w:szCs w:val="22"/>
          <w:lang w:val="hu-HU"/>
        </w:rPr>
        <w:t>μg</w:t>
      </w:r>
    </w:p>
    <w:p w14:paraId="6C3A86B2" w14:textId="77777777" w:rsidR="00B4613F" w:rsidRPr="00F3663A" w:rsidRDefault="00B4613F" w:rsidP="009B0CAC">
      <w:pPr>
        <w:numPr>
          <w:ilvl w:val="0"/>
          <w:numId w:val="4"/>
        </w:numPr>
        <w:tabs>
          <w:tab w:val="left" w:pos="7655"/>
        </w:tabs>
        <w:spacing w:line="240" w:lineRule="auto"/>
        <w:rPr>
          <w:szCs w:val="22"/>
          <w:lang w:val="hu-HU"/>
        </w:rPr>
      </w:pPr>
      <w:r w:rsidRPr="00F3663A">
        <w:rPr>
          <w:szCs w:val="22"/>
          <w:lang w:val="hu-HU"/>
        </w:rPr>
        <w:t>Poliovírus (inaktivált)</w:t>
      </w:r>
      <w:r w:rsidR="00685B63" w:rsidRPr="00F3663A">
        <w:rPr>
          <w:szCs w:val="22"/>
          <w:lang w:val="hu-HU"/>
        </w:rPr>
        <w:t xml:space="preserve"> </w:t>
      </w:r>
      <w:r w:rsidRPr="00F3663A">
        <w:rPr>
          <w:szCs w:val="22"/>
          <w:lang w:val="hu-HU"/>
        </w:rPr>
        <w:t>1</w:t>
      </w:r>
      <w:r w:rsidR="008239A8" w:rsidRPr="00F3663A">
        <w:rPr>
          <w:szCs w:val="22"/>
          <w:lang w:val="hu-HU"/>
        </w:rPr>
        <w:t>-</w:t>
      </w:r>
      <w:r w:rsidRPr="00F3663A">
        <w:rPr>
          <w:szCs w:val="22"/>
          <w:lang w:val="hu-HU"/>
        </w:rPr>
        <w:t>es</w:t>
      </w:r>
      <w:r w:rsidR="00685B63" w:rsidRPr="00F3663A">
        <w:rPr>
          <w:szCs w:val="22"/>
          <w:lang w:val="hu-HU"/>
        </w:rPr>
        <w:t>, 2-es, 3-as</w:t>
      </w:r>
      <w:r w:rsidRPr="00F3663A">
        <w:rPr>
          <w:szCs w:val="22"/>
          <w:lang w:val="hu-HU"/>
        </w:rPr>
        <w:t xml:space="preserve"> típus</w:t>
      </w:r>
      <w:r w:rsidRPr="00F3663A">
        <w:rPr>
          <w:szCs w:val="22"/>
          <w:lang w:val="hu-HU"/>
        </w:rPr>
        <w:tab/>
      </w:r>
      <w:r w:rsidR="00C1410F">
        <w:rPr>
          <w:szCs w:val="22"/>
          <w:lang w:val="hu-HU"/>
        </w:rPr>
        <w:t>29</w:t>
      </w:r>
      <w:r w:rsidR="00685B63" w:rsidRPr="00F3663A">
        <w:rPr>
          <w:szCs w:val="22"/>
          <w:lang w:val="hu-HU"/>
        </w:rPr>
        <w:t>/</w:t>
      </w:r>
      <w:r w:rsidR="00C1410F">
        <w:rPr>
          <w:szCs w:val="22"/>
          <w:lang w:val="hu-HU"/>
        </w:rPr>
        <w:t>7</w:t>
      </w:r>
      <w:r w:rsidR="00685B63" w:rsidRPr="00F3663A">
        <w:rPr>
          <w:szCs w:val="22"/>
          <w:lang w:val="hu-HU"/>
        </w:rPr>
        <w:t>/</w:t>
      </w:r>
      <w:r w:rsidR="00C1410F">
        <w:rPr>
          <w:szCs w:val="22"/>
          <w:lang w:val="hu-HU"/>
        </w:rPr>
        <w:t>26</w:t>
      </w:r>
      <w:r w:rsidR="00685B63" w:rsidRPr="00F3663A">
        <w:rPr>
          <w:szCs w:val="22"/>
          <w:lang w:val="hu-HU"/>
        </w:rPr>
        <w:t> </w:t>
      </w:r>
      <w:r w:rsidRPr="00F3663A">
        <w:rPr>
          <w:szCs w:val="22"/>
          <w:lang w:val="hu-HU"/>
        </w:rPr>
        <w:t>D</w:t>
      </w:r>
      <w:r w:rsidR="00685B63" w:rsidRPr="00F3663A">
        <w:rPr>
          <w:szCs w:val="22"/>
          <w:lang w:val="hu-HU"/>
        </w:rPr>
        <w:t>E</w:t>
      </w:r>
      <w:r w:rsidRPr="00F3663A">
        <w:rPr>
          <w:szCs w:val="22"/>
          <w:lang w:val="hu-HU"/>
        </w:rPr>
        <w:t xml:space="preserve"> </w:t>
      </w:r>
    </w:p>
    <w:p w14:paraId="1C4E436B" w14:textId="77777777" w:rsidR="00B4613F" w:rsidRPr="00F3663A" w:rsidRDefault="00B4613F" w:rsidP="009B0CAC">
      <w:pPr>
        <w:numPr>
          <w:ilvl w:val="0"/>
          <w:numId w:val="4"/>
        </w:numPr>
        <w:tabs>
          <w:tab w:val="left" w:pos="7655"/>
        </w:tabs>
        <w:spacing w:line="240" w:lineRule="auto"/>
        <w:rPr>
          <w:szCs w:val="22"/>
          <w:lang w:val="hu-HU"/>
        </w:rPr>
      </w:pPr>
      <w:r w:rsidRPr="00F3663A">
        <w:rPr>
          <w:szCs w:val="22"/>
          <w:lang w:val="hu-HU"/>
        </w:rPr>
        <w:t>Hepatitis B felszíni antigén</w:t>
      </w:r>
      <w:r w:rsidRPr="00F3663A">
        <w:rPr>
          <w:szCs w:val="22"/>
          <w:lang w:val="hu-HU"/>
        </w:rPr>
        <w:tab/>
        <w:t>10</w:t>
      </w:r>
      <w:r w:rsidR="00685B63" w:rsidRPr="00F3663A">
        <w:rPr>
          <w:szCs w:val="22"/>
          <w:lang w:val="hu-HU"/>
        </w:rPr>
        <w:t> μg</w:t>
      </w:r>
    </w:p>
    <w:p w14:paraId="017D10F4" w14:textId="77777777" w:rsidR="009779B3" w:rsidRPr="00F3663A" w:rsidRDefault="00193B71" w:rsidP="009B0CAC">
      <w:pPr>
        <w:numPr>
          <w:ilvl w:val="0"/>
          <w:numId w:val="4"/>
        </w:numPr>
        <w:tabs>
          <w:tab w:val="left" w:pos="7655"/>
        </w:tabs>
        <w:spacing w:line="240" w:lineRule="auto"/>
        <w:rPr>
          <w:szCs w:val="22"/>
          <w:lang w:val="hu-HU"/>
        </w:rPr>
      </w:pPr>
      <w:r>
        <w:rPr>
          <w:szCs w:val="22"/>
          <w:lang w:val="hu-HU"/>
        </w:rPr>
        <w:t>B típusú</w:t>
      </w:r>
      <w:r>
        <w:rPr>
          <w:i/>
          <w:szCs w:val="22"/>
          <w:lang w:val="hu-HU"/>
        </w:rPr>
        <w:t xml:space="preserve"> </w:t>
      </w:r>
      <w:r w:rsidR="009779B3" w:rsidRPr="00F3663A">
        <w:rPr>
          <w:i/>
          <w:szCs w:val="22"/>
          <w:lang w:val="hu-HU"/>
        </w:rPr>
        <w:t>Haemophilus influenzae</w:t>
      </w:r>
      <w:r w:rsidR="00824800">
        <w:rPr>
          <w:szCs w:val="22"/>
          <w:lang w:val="hu-HU"/>
        </w:rPr>
        <w:t>-</w:t>
      </w:r>
      <w:r w:rsidR="009779B3" w:rsidRPr="00F3663A">
        <w:rPr>
          <w:szCs w:val="22"/>
          <w:lang w:val="hu-HU"/>
        </w:rPr>
        <w:t>poliszacharid</w:t>
      </w:r>
      <w:r w:rsidR="009779B3" w:rsidRPr="00F3663A">
        <w:rPr>
          <w:szCs w:val="22"/>
          <w:lang w:val="hu-HU"/>
        </w:rPr>
        <w:tab/>
        <w:t>12</w:t>
      </w:r>
      <w:r w:rsidR="00685B63" w:rsidRPr="00F3663A">
        <w:rPr>
          <w:szCs w:val="22"/>
          <w:lang w:val="hu-HU"/>
        </w:rPr>
        <w:t> μg</w:t>
      </w:r>
    </w:p>
    <w:p w14:paraId="36001325" w14:textId="77777777" w:rsidR="009779B3" w:rsidRPr="00F3663A" w:rsidRDefault="009779B3" w:rsidP="00575813">
      <w:pPr>
        <w:tabs>
          <w:tab w:val="left" w:pos="7655"/>
        </w:tabs>
        <w:spacing w:line="240" w:lineRule="auto"/>
        <w:ind w:left="567"/>
        <w:rPr>
          <w:szCs w:val="22"/>
          <w:lang w:val="hu-HU"/>
        </w:rPr>
      </w:pPr>
      <w:r w:rsidRPr="00F3663A">
        <w:rPr>
          <w:szCs w:val="22"/>
          <w:lang w:val="hu-HU"/>
        </w:rPr>
        <w:t>Tetanus</w:t>
      </w:r>
      <w:r w:rsidR="00575813">
        <w:rPr>
          <w:szCs w:val="22"/>
          <w:lang w:val="hu-HU"/>
        </w:rPr>
        <w:t>-</w:t>
      </w:r>
      <w:r w:rsidRPr="00F3663A">
        <w:rPr>
          <w:szCs w:val="22"/>
          <w:lang w:val="hu-HU"/>
        </w:rPr>
        <w:t>fehérjéhez kötve</w:t>
      </w:r>
      <w:r w:rsidRPr="00F3663A">
        <w:rPr>
          <w:szCs w:val="22"/>
          <w:lang w:val="hu-HU"/>
        </w:rPr>
        <w:tab/>
      </w:r>
      <w:r w:rsidR="00193B71">
        <w:rPr>
          <w:szCs w:val="22"/>
          <w:lang w:val="hu-HU"/>
        </w:rPr>
        <w:t>22–36</w:t>
      </w:r>
      <w:r w:rsidR="00193B71">
        <w:rPr>
          <w:noProof/>
          <w:szCs w:val="22"/>
          <w:lang w:val="hu-HU"/>
        </w:rPr>
        <w:t> </w:t>
      </w:r>
      <w:r w:rsidR="00193B71">
        <w:rPr>
          <w:szCs w:val="22"/>
          <w:lang w:val="hu-HU"/>
        </w:rPr>
        <w:t>μg</w:t>
      </w:r>
    </w:p>
    <w:p w14:paraId="3BEB3641" w14:textId="77777777" w:rsidR="00B4613F" w:rsidRPr="00F3663A" w:rsidRDefault="00B4613F" w:rsidP="00E524B2">
      <w:pPr>
        <w:tabs>
          <w:tab w:val="left" w:pos="6840"/>
        </w:tabs>
        <w:spacing w:line="240" w:lineRule="auto"/>
        <w:rPr>
          <w:szCs w:val="22"/>
          <w:lang w:val="hu-HU"/>
        </w:rPr>
      </w:pPr>
    </w:p>
    <w:p w14:paraId="498D2950" w14:textId="77777777" w:rsidR="005328F1" w:rsidRPr="00F3663A" w:rsidRDefault="005328F1" w:rsidP="00E524B2">
      <w:pPr>
        <w:tabs>
          <w:tab w:val="left" w:pos="6840"/>
        </w:tabs>
        <w:spacing w:line="240" w:lineRule="auto"/>
        <w:rPr>
          <w:szCs w:val="22"/>
          <w:lang w:val="hu-HU"/>
        </w:rPr>
      </w:pPr>
      <w:r w:rsidRPr="00F3663A">
        <w:rPr>
          <w:szCs w:val="22"/>
          <w:vertAlign w:val="superscript"/>
          <w:lang w:val="hu-HU"/>
        </w:rPr>
        <w:t>1</w:t>
      </w:r>
      <w:r w:rsidRPr="00F3663A">
        <w:rPr>
          <w:szCs w:val="22"/>
          <w:lang w:val="hu-HU"/>
        </w:rPr>
        <w:t xml:space="preserve"> </w:t>
      </w:r>
      <w:r w:rsidR="0026798B" w:rsidRPr="00F3663A">
        <w:rPr>
          <w:szCs w:val="22"/>
          <w:lang w:val="hu-HU"/>
        </w:rPr>
        <w:t>Hidratált alumínium</w:t>
      </w:r>
      <w:r w:rsidR="0026798B" w:rsidRPr="00F3663A">
        <w:rPr>
          <w:szCs w:val="22"/>
          <w:lang w:val="hu-HU"/>
        </w:rPr>
        <w:noBreakHyphen/>
        <w:t>hidroxidhoz kötött (0,6 mg Al</w:t>
      </w:r>
      <w:r w:rsidR="0026798B" w:rsidRPr="00F3663A">
        <w:rPr>
          <w:szCs w:val="22"/>
          <w:vertAlign w:val="superscript"/>
          <w:lang w:val="hu-HU"/>
        </w:rPr>
        <w:t>3+</w:t>
      </w:r>
      <w:r w:rsidR="0026798B" w:rsidRPr="00F3663A">
        <w:rPr>
          <w:szCs w:val="22"/>
          <w:lang w:val="hu-HU"/>
        </w:rPr>
        <w:t>)</w:t>
      </w:r>
    </w:p>
    <w:p w14:paraId="4776C9C3" w14:textId="77777777" w:rsidR="005328F1" w:rsidRPr="00F3663A" w:rsidRDefault="005328F1" w:rsidP="00E524B2">
      <w:pPr>
        <w:tabs>
          <w:tab w:val="left" w:pos="6840"/>
        </w:tabs>
        <w:spacing w:line="240" w:lineRule="auto"/>
        <w:rPr>
          <w:szCs w:val="22"/>
          <w:lang w:val="hu-HU"/>
        </w:rPr>
      </w:pPr>
    </w:p>
    <w:p w14:paraId="332726AA" w14:textId="77777777" w:rsidR="00FB70F3" w:rsidRPr="00F3663A" w:rsidRDefault="00FB70F3" w:rsidP="00E524B2">
      <w:pPr>
        <w:tabs>
          <w:tab w:val="clear" w:pos="567"/>
        </w:tabs>
        <w:spacing w:line="240" w:lineRule="auto"/>
        <w:rPr>
          <w:szCs w:val="22"/>
          <w:lang w:val="hu-HU"/>
        </w:rPr>
      </w:pPr>
    </w:p>
    <w:p w14:paraId="00032606" w14:textId="77777777" w:rsidR="009779B3" w:rsidRPr="00F3663A" w:rsidRDefault="009779B3"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3.</w:t>
      </w:r>
      <w:r w:rsidRPr="00F3663A">
        <w:rPr>
          <w:b/>
          <w:szCs w:val="22"/>
          <w:lang w:val="hu-HU"/>
        </w:rPr>
        <w:tab/>
        <w:t>SEGÉDANYAGOK FELSOROLÁSA</w:t>
      </w:r>
    </w:p>
    <w:p w14:paraId="13D654A0" w14:textId="77777777" w:rsidR="00B4613F" w:rsidRPr="00F3663A" w:rsidRDefault="00B4613F" w:rsidP="00E524B2">
      <w:pPr>
        <w:tabs>
          <w:tab w:val="clear" w:pos="567"/>
        </w:tabs>
        <w:spacing w:line="240" w:lineRule="auto"/>
        <w:rPr>
          <w:szCs w:val="22"/>
          <w:lang w:val="hu-HU"/>
        </w:rPr>
      </w:pPr>
    </w:p>
    <w:p w14:paraId="20794A8E" w14:textId="77777777" w:rsidR="008239A8" w:rsidRPr="00F3663A" w:rsidRDefault="009779B3" w:rsidP="00E524B2">
      <w:pPr>
        <w:tabs>
          <w:tab w:val="clear" w:pos="567"/>
        </w:tabs>
        <w:spacing w:line="240" w:lineRule="auto"/>
        <w:rPr>
          <w:szCs w:val="22"/>
          <w:lang w:val="hu-HU"/>
        </w:rPr>
      </w:pPr>
      <w:r w:rsidRPr="00F3663A">
        <w:rPr>
          <w:szCs w:val="22"/>
          <w:lang w:val="hu-HU"/>
        </w:rPr>
        <w:t>Dinátrium</w:t>
      </w:r>
      <w:r w:rsidR="004D4E40" w:rsidRPr="00F3663A">
        <w:rPr>
          <w:szCs w:val="22"/>
          <w:lang w:val="hu-HU"/>
        </w:rPr>
        <w:noBreakHyphen/>
      </w:r>
      <w:r w:rsidRPr="00F3663A">
        <w:rPr>
          <w:szCs w:val="22"/>
          <w:lang w:val="hu-HU"/>
        </w:rPr>
        <w:t>hidrogén</w:t>
      </w:r>
      <w:r w:rsidR="004D4E40" w:rsidRPr="00F3663A">
        <w:rPr>
          <w:szCs w:val="22"/>
          <w:lang w:val="hu-HU"/>
        </w:rPr>
        <w:noBreakHyphen/>
      </w:r>
      <w:r w:rsidRPr="00F3663A">
        <w:rPr>
          <w:szCs w:val="22"/>
          <w:lang w:val="hu-HU"/>
        </w:rPr>
        <w:t>foszfát</w:t>
      </w:r>
    </w:p>
    <w:p w14:paraId="682DF560" w14:textId="77777777" w:rsidR="008239A8" w:rsidRPr="00F3663A" w:rsidRDefault="008239A8" w:rsidP="00E524B2">
      <w:pPr>
        <w:tabs>
          <w:tab w:val="clear" w:pos="567"/>
        </w:tabs>
        <w:spacing w:line="240" w:lineRule="auto"/>
        <w:rPr>
          <w:szCs w:val="22"/>
          <w:lang w:val="hu-HU"/>
        </w:rPr>
      </w:pPr>
      <w:r w:rsidRPr="00F3663A">
        <w:rPr>
          <w:szCs w:val="22"/>
          <w:lang w:val="hu-HU"/>
        </w:rPr>
        <w:t>Kálium</w:t>
      </w:r>
      <w:r w:rsidR="004D4E40" w:rsidRPr="00F3663A">
        <w:rPr>
          <w:szCs w:val="22"/>
          <w:lang w:val="hu-HU"/>
        </w:rPr>
        <w:noBreakHyphen/>
      </w:r>
      <w:r w:rsidR="009779B3" w:rsidRPr="00F3663A">
        <w:rPr>
          <w:szCs w:val="22"/>
          <w:lang w:val="hu-HU"/>
        </w:rPr>
        <w:t>dihidrogén</w:t>
      </w:r>
      <w:r w:rsidR="004D4E40" w:rsidRPr="00F3663A">
        <w:rPr>
          <w:szCs w:val="22"/>
          <w:lang w:val="hu-HU"/>
        </w:rPr>
        <w:noBreakHyphen/>
      </w:r>
      <w:r w:rsidR="009779B3" w:rsidRPr="00F3663A">
        <w:rPr>
          <w:szCs w:val="22"/>
          <w:lang w:val="hu-HU"/>
        </w:rPr>
        <w:t xml:space="preserve">foszfát </w:t>
      </w:r>
    </w:p>
    <w:p w14:paraId="462B4685" w14:textId="77777777" w:rsidR="004B71C4" w:rsidRPr="00F3663A" w:rsidRDefault="008239A8" w:rsidP="00E524B2">
      <w:pPr>
        <w:tabs>
          <w:tab w:val="clear" w:pos="567"/>
        </w:tabs>
        <w:spacing w:line="240" w:lineRule="auto"/>
        <w:rPr>
          <w:szCs w:val="22"/>
          <w:lang w:val="hu-HU"/>
        </w:rPr>
      </w:pPr>
      <w:r w:rsidRPr="00F3663A">
        <w:rPr>
          <w:szCs w:val="22"/>
          <w:lang w:val="hu-HU"/>
        </w:rPr>
        <w:t>Trometamol</w:t>
      </w:r>
      <w:r w:rsidR="009779B3" w:rsidRPr="00F3663A">
        <w:rPr>
          <w:szCs w:val="22"/>
          <w:lang w:val="hu-HU"/>
        </w:rPr>
        <w:t xml:space="preserve"> </w:t>
      </w:r>
    </w:p>
    <w:p w14:paraId="053D27FF" w14:textId="77777777" w:rsidR="008239A8" w:rsidRPr="00F3663A" w:rsidRDefault="004B71C4" w:rsidP="00E524B2">
      <w:pPr>
        <w:tabs>
          <w:tab w:val="clear" w:pos="567"/>
        </w:tabs>
        <w:spacing w:line="240" w:lineRule="auto"/>
        <w:rPr>
          <w:szCs w:val="22"/>
          <w:lang w:val="hu-HU"/>
        </w:rPr>
      </w:pPr>
      <w:r w:rsidRPr="00F3663A">
        <w:rPr>
          <w:szCs w:val="22"/>
          <w:lang w:val="hu-HU"/>
        </w:rPr>
        <w:t>S</w:t>
      </w:r>
      <w:r w:rsidR="009779B3" w:rsidRPr="00F3663A">
        <w:rPr>
          <w:szCs w:val="22"/>
          <w:lang w:val="hu-HU"/>
        </w:rPr>
        <w:t>z</w:t>
      </w:r>
      <w:r w:rsidR="002A4599">
        <w:rPr>
          <w:szCs w:val="22"/>
          <w:lang w:val="hu-HU"/>
        </w:rPr>
        <w:t>uk</w:t>
      </w:r>
      <w:r w:rsidR="009779B3" w:rsidRPr="00F3663A">
        <w:rPr>
          <w:szCs w:val="22"/>
          <w:lang w:val="hu-HU"/>
        </w:rPr>
        <w:t>róz</w:t>
      </w:r>
    </w:p>
    <w:p w14:paraId="163426A6" w14:textId="77777777" w:rsidR="008239A8" w:rsidRPr="00F3663A" w:rsidRDefault="008239A8" w:rsidP="00E524B2">
      <w:pPr>
        <w:tabs>
          <w:tab w:val="clear" w:pos="567"/>
        </w:tabs>
        <w:spacing w:line="240" w:lineRule="auto"/>
        <w:rPr>
          <w:szCs w:val="22"/>
          <w:lang w:val="hu-HU"/>
        </w:rPr>
      </w:pPr>
      <w:r w:rsidRPr="00F3663A">
        <w:rPr>
          <w:szCs w:val="22"/>
          <w:lang w:val="hu-HU"/>
        </w:rPr>
        <w:t xml:space="preserve">Esszenciális </w:t>
      </w:r>
      <w:r w:rsidR="009779B3" w:rsidRPr="00F3663A">
        <w:rPr>
          <w:szCs w:val="22"/>
          <w:lang w:val="hu-HU"/>
        </w:rPr>
        <w:t xml:space="preserve">aminosavak, beleértve </w:t>
      </w:r>
      <w:r w:rsidR="00F5716B" w:rsidRPr="00F3663A">
        <w:rPr>
          <w:szCs w:val="22"/>
          <w:lang w:val="hu-HU"/>
        </w:rPr>
        <w:t xml:space="preserve">az </w:t>
      </w:r>
      <w:r w:rsidR="009779B3" w:rsidRPr="00F3663A">
        <w:rPr>
          <w:szCs w:val="22"/>
          <w:lang w:val="hu-HU"/>
        </w:rPr>
        <w:t>L</w:t>
      </w:r>
      <w:r w:rsidR="004D4E40" w:rsidRPr="00F3663A">
        <w:rPr>
          <w:szCs w:val="22"/>
          <w:lang w:val="hu-HU"/>
        </w:rPr>
        <w:noBreakHyphen/>
      </w:r>
      <w:r w:rsidR="009779B3" w:rsidRPr="00F3663A">
        <w:rPr>
          <w:szCs w:val="22"/>
          <w:lang w:val="hu-HU"/>
        </w:rPr>
        <w:t>fenilalanin</w:t>
      </w:r>
      <w:r w:rsidR="00F5716B" w:rsidRPr="00F3663A">
        <w:rPr>
          <w:szCs w:val="22"/>
          <w:lang w:val="hu-HU"/>
        </w:rPr>
        <w:t>t</w:t>
      </w:r>
      <w:r w:rsidR="009779B3" w:rsidRPr="00F3663A">
        <w:rPr>
          <w:szCs w:val="22"/>
          <w:lang w:val="hu-HU"/>
        </w:rPr>
        <w:t xml:space="preserve">, </w:t>
      </w:r>
    </w:p>
    <w:p w14:paraId="69BB6CF1" w14:textId="77777777" w:rsidR="005328F1" w:rsidRPr="00F3663A" w:rsidRDefault="005328F1" w:rsidP="00E524B2">
      <w:pPr>
        <w:tabs>
          <w:tab w:val="clear" w:pos="567"/>
        </w:tabs>
        <w:spacing w:line="240" w:lineRule="auto"/>
        <w:rPr>
          <w:szCs w:val="22"/>
          <w:lang w:val="hu-HU"/>
        </w:rPr>
      </w:pPr>
      <w:r w:rsidRPr="00F3663A">
        <w:rPr>
          <w:szCs w:val="22"/>
          <w:lang w:val="hu-HU"/>
        </w:rPr>
        <w:t>Nátrium-hi</w:t>
      </w:r>
      <w:r w:rsidR="00E001F1" w:rsidRPr="00F3663A">
        <w:rPr>
          <w:szCs w:val="22"/>
          <w:lang w:val="hu-HU"/>
        </w:rPr>
        <w:t>d</w:t>
      </w:r>
      <w:r w:rsidRPr="00F3663A">
        <w:rPr>
          <w:szCs w:val="22"/>
          <w:lang w:val="hu-HU"/>
        </w:rPr>
        <w:t>roxid, ecetsav vagy sósav (pH</w:t>
      </w:r>
      <w:r w:rsidR="00A565B3" w:rsidRPr="00F3663A">
        <w:rPr>
          <w:szCs w:val="22"/>
          <w:lang w:val="hu-HU"/>
        </w:rPr>
        <w:t>-</w:t>
      </w:r>
      <w:r w:rsidRPr="00F3663A">
        <w:rPr>
          <w:szCs w:val="22"/>
          <w:lang w:val="hu-HU"/>
        </w:rPr>
        <w:t>beállításhoz)</w:t>
      </w:r>
    </w:p>
    <w:p w14:paraId="564F540F" w14:textId="77777777" w:rsidR="009779B3" w:rsidRPr="00F3663A" w:rsidRDefault="008239A8" w:rsidP="00E524B2">
      <w:pPr>
        <w:tabs>
          <w:tab w:val="clear" w:pos="567"/>
        </w:tabs>
        <w:spacing w:line="240" w:lineRule="auto"/>
        <w:rPr>
          <w:szCs w:val="22"/>
          <w:lang w:val="hu-HU"/>
        </w:rPr>
      </w:pPr>
      <w:r w:rsidRPr="00F3663A">
        <w:rPr>
          <w:szCs w:val="22"/>
          <w:lang w:val="hu-HU"/>
        </w:rPr>
        <w:t xml:space="preserve">Injekcióhoz </w:t>
      </w:r>
      <w:r w:rsidR="009779B3" w:rsidRPr="00F3663A">
        <w:rPr>
          <w:szCs w:val="22"/>
          <w:lang w:val="hu-HU"/>
        </w:rPr>
        <w:t>való víz.</w:t>
      </w:r>
    </w:p>
    <w:p w14:paraId="3C589C9D" w14:textId="77777777" w:rsidR="00B4613F" w:rsidRPr="00F3663A" w:rsidRDefault="00B4613F" w:rsidP="00E524B2">
      <w:pPr>
        <w:tabs>
          <w:tab w:val="clear" w:pos="567"/>
        </w:tabs>
        <w:spacing w:line="240" w:lineRule="auto"/>
        <w:rPr>
          <w:szCs w:val="22"/>
          <w:lang w:val="hu-HU"/>
        </w:rPr>
      </w:pPr>
    </w:p>
    <w:p w14:paraId="2E7D12B8" w14:textId="77777777" w:rsidR="00B4613F" w:rsidRPr="00F3663A" w:rsidRDefault="00B4613F" w:rsidP="00E524B2">
      <w:pPr>
        <w:tabs>
          <w:tab w:val="clear" w:pos="567"/>
        </w:tabs>
        <w:spacing w:line="240" w:lineRule="auto"/>
        <w:rPr>
          <w:szCs w:val="22"/>
          <w:lang w:val="hu-HU"/>
        </w:rPr>
      </w:pPr>
    </w:p>
    <w:p w14:paraId="0F43F4F6"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4.</w:t>
      </w:r>
      <w:r w:rsidR="00063F31" w:rsidRPr="00F3663A">
        <w:rPr>
          <w:b/>
          <w:szCs w:val="22"/>
          <w:lang w:val="hu-HU"/>
        </w:rPr>
        <w:tab/>
      </w:r>
      <w:r w:rsidRPr="00F3663A">
        <w:rPr>
          <w:b/>
          <w:szCs w:val="22"/>
          <w:lang w:val="hu-HU"/>
        </w:rPr>
        <w:t>GYÓGYSZERFORMA ÉS TARTALOM</w:t>
      </w:r>
    </w:p>
    <w:p w14:paraId="3D194C39" w14:textId="77777777" w:rsidR="00B4613F" w:rsidRPr="00F3663A" w:rsidRDefault="00B4613F" w:rsidP="00E524B2">
      <w:pPr>
        <w:tabs>
          <w:tab w:val="clear" w:pos="567"/>
        </w:tabs>
        <w:spacing w:line="240" w:lineRule="auto"/>
        <w:rPr>
          <w:szCs w:val="22"/>
          <w:lang w:val="hu-HU"/>
        </w:rPr>
      </w:pPr>
    </w:p>
    <w:p w14:paraId="0E8DEBCB" w14:textId="77777777" w:rsidR="00B4613F" w:rsidRPr="00F3663A" w:rsidRDefault="00B4613F" w:rsidP="00E524B2">
      <w:pPr>
        <w:tabs>
          <w:tab w:val="clear" w:pos="567"/>
        </w:tabs>
        <w:spacing w:line="240" w:lineRule="auto"/>
        <w:rPr>
          <w:szCs w:val="22"/>
          <w:lang w:val="hu-HU"/>
        </w:rPr>
      </w:pPr>
      <w:r w:rsidRPr="00F3663A">
        <w:rPr>
          <w:szCs w:val="22"/>
          <w:highlight w:val="lightGray"/>
          <w:lang w:val="hu-HU"/>
        </w:rPr>
        <w:t>Szuszpenziós injekció előretöltött fecskendőben.</w:t>
      </w:r>
    </w:p>
    <w:p w14:paraId="759B905A" w14:textId="77777777" w:rsidR="009F1E7D" w:rsidRPr="00F3663A" w:rsidRDefault="005A6E2D" w:rsidP="00E524B2">
      <w:pPr>
        <w:tabs>
          <w:tab w:val="clear" w:pos="567"/>
        </w:tabs>
        <w:spacing w:line="240" w:lineRule="auto"/>
        <w:rPr>
          <w:szCs w:val="22"/>
          <w:lang w:val="hu-HU"/>
        </w:rPr>
      </w:pPr>
      <w:r w:rsidRPr="00F3663A">
        <w:rPr>
          <w:szCs w:val="22"/>
          <w:lang w:val="hu-HU"/>
        </w:rPr>
        <w:t>1 db e</w:t>
      </w:r>
      <w:r w:rsidR="009F1E7D" w:rsidRPr="00F3663A">
        <w:rPr>
          <w:szCs w:val="22"/>
          <w:lang w:val="hu-HU"/>
        </w:rPr>
        <w:t xml:space="preserve">lőretöltött fecskendő </w:t>
      </w:r>
      <w:r w:rsidRPr="00F3663A">
        <w:rPr>
          <w:szCs w:val="22"/>
          <w:lang w:val="hu-HU"/>
        </w:rPr>
        <w:t xml:space="preserve">(0,5 ml) </w:t>
      </w:r>
      <w:r w:rsidR="009F1E7D" w:rsidRPr="00F3663A">
        <w:rPr>
          <w:szCs w:val="22"/>
          <w:lang w:val="hu-HU"/>
        </w:rPr>
        <w:t>tű nélkül</w:t>
      </w:r>
      <w:r w:rsidR="00676147" w:rsidRPr="00F3663A">
        <w:rPr>
          <w:szCs w:val="22"/>
          <w:lang w:val="hu-HU"/>
        </w:rPr>
        <w:t xml:space="preserve">  </w:t>
      </w:r>
    </w:p>
    <w:p w14:paraId="6BFDC314" w14:textId="77777777" w:rsidR="00452F16" w:rsidRPr="00F3663A" w:rsidRDefault="005A6E2D" w:rsidP="00E524B2">
      <w:pPr>
        <w:tabs>
          <w:tab w:val="clear" w:pos="567"/>
        </w:tabs>
        <w:spacing w:line="240" w:lineRule="auto"/>
        <w:rPr>
          <w:szCs w:val="22"/>
          <w:highlight w:val="lightGray"/>
          <w:lang w:val="hu-HU"/>
        </w:rPr>
      </w:pPr>
      <w:r w:rsidRPr="00F3663A">
        <w:rPr>
          <w:szCs w:val="22"/>
          <w:highlight w:val="lightGray"/>
          <w:lang w:val="hu-HU"/>
        </w:rPr>
        <w:t>10 db e</w:t>
      </w:r>
      <w:r w:rsidR="009F1E7D" w:rsidRPr="00F3663A">
        <w:rPr>
          <w:szCs w:val="22"/>
          <w:highlight w:val="lightGray"/>
          <w:lang w:val="hu-HU"/>
        </w:rPr>
        <w:t xml:space="preserve">lőretöltött fecskendő </w:t>
      </w:r>
      <w:r w:rsidRPr="00F3663A">
        <w:rPr>
          <w:szCs w:val="22"/>
          <w:highlight w:val="lightGray"/>
          <w:lang w:val="hu-HU"/>
        </w:rPr>
        <w:t xml:space="preserve">(0,5 ml) </w:t>
      </w:r>
      <w:r w:rsidR="009F1E7D" w:rsidRPr="00F3663A">
        <w:rPr>
          <w:szCs w:val="22"/>
          <w:highlight w:val="lightGray"/>
          <w:lang w:val="hu-HU"/>
        </w:rPr>
        <w:t xml:space="preserve">tű nélkül </w:t>
      </w:r>
    </w:p>
    <w:p w14:paraId="0131D62C" w14:textId="77777777" w:rsidR="009F1E7D" w:rsidRPr="00F3663A" w:rsidRDefault="005A6E2D" w:rsidP="00E524B2">
      <w:pPr>
        <w:tabs>
          <w:tab w:val="clear" w:pos="567"/>
        </w:tabs>
        <w:spacing w:line="240" w:lineRule="auto"/>
        <w:rPr>
          <w:szCs w:val="22"/>
          <w:highlight w:val="lightGray"/>
          <w:lang w:val="hu-HU"/>
        </w:rPr>
      </w:pPr>
      <w:r w:rsidRPr="00F3663A">
        <w:rPr>
          <w:szCs w:val="22"/>
          <w:highlight w:val="lightGray"/>
          <w:lang w:val="hu-HU"/>
        </w:rPr>
        <w:t>1 db e</w:t>
      </w:r>
      <w:r w:rsidR="009F1E7D" w:rsidRPr="00F3663A">
        <w:rPr>
          <w:szCs w:val="22"/>
          <w:highlight w:val="lightGray"/>
          <w:lang w:val="hu-HU"/>
        </w:rPr>
        <w:t xml:space="preserve">lőretöltött fecskendő </w:t>
      </w:r>
      <w:r w:rsidRPr="00F3663A">
        <w:rPr>
          <w:szCs w:val="22"/>
          <w:highlight w:val="lightGray"/>
          <w:lang w:val="hu-HU"/>
        </w:rPr>
        <w:t xml:space="preserve">(0,5 ml) </w:t>
      </w:r>
      <w:r w:rsidR="009F1E7D" w:rsidRPr="00F3663A">
        <w:rPr>
          <w:szCs w:val="22"/>
          <w:highlight w:val="lightGray"/>
          <w:lang w:val="hu-HU"/>
        </w:rPr>
        <w:t>1 tűvel</w:t>
      </w:r>
      <w:r w:rsidR="0099400A" w:rsidRPr="00F3663A">
        <w:rPr>
          <w:szCs w:val="22"/>
          <w:highlight w:val="lightGray"/>
          <w:lang w:val="hu-HU"/>
        </w:rPr>
        <w:t xml:space="preserve"> </w:t>
      </w:r>
    </w:p>
    <w:p w14:paraId="6FF20BDB" w14:textId="77777777" w:rsidR="009F1E7D" w:rsidRPr="00F3663A" w:rsidRDefault="005A6E2D" w:rsidP="00E524B2">
      <w:pPr>
        <w:tabs>
          <w:tab w:val="clear" w:pos="567"/>
        </w:tabs>
        <w:spacing w:line="240" w:lineRule="auto"/>
        <w:rPr>
          <w:szCs w:val="22"/>
          <w:highlight w:val="lightGray"/>
          <w:lang w:val="hu-HU"/>
        </w:rPr>
      </w:pPr>
      <w:r w:rsidRPr="00F3663A">
        <w:rPr>
          <w:szCs w:val="22"/>
          <w:highlight w:val="lightGray"/>
          <w:lang w:val="hu-HU"/>
        </w:rPr>
        <w:t>10 db e</w:t>
      </w:r>
      <w:r w:rsidR="0099400A" w:rsidRPr="00F3663A">
        <w:rPr>
          <w:szCs w:val="22"/>
          <w:highlight w:val="lightGray"/>
          <w:lang w:val="hu-HU"/>
        </w:rPr>
        <w:t xml:space="preserve">lőretöltött </w:t>
      </w:r>
      <w:r w:rsidR="009F1E7D" w:rsidRPr="00F3663A">
        <w:rPr>
          <w:szCs w:val="22"/>
          <w:highlight w:val="lightGray"/>
          <w:lang w:val="hu-HU"/>
        </w:rPr>
        <w:t xml:space="preserve">fecskendő </w:t>
      </w:r>
      <w:r w:rsidRPr="00F3663A">
        <w:rPr>
          <w:szCs w:val="22"/>
          <w:highlight w:val="lightGray"/>
          <w:lang w:val="hu-HU"/>
        </w:rPr>
        <w:t xml:space="preserve">(0,5 ml) </w:t>
      </w:r>
      <w:r w:rsidR="009F1E7D" w:rsidRPr="00F3663A">
        <w:rPr>
          <w:szCs w:val="22"/>
          <w:highlight w:val="lightGray"/>
          <w:lang w:val="hu-HU"/>
        </w:rPr>
        <w:t>1</w:t>
      </w:r>
      <w:r w:rsidRPr="00F3663A">
        <w:rPr>
          <w:szCs w:val="22"/>
          <w:highlight w:val="lightGray"/>
          <w:lang w:val="hu-HU"/>
        </w:rPr>
        <w:t>0</w:t>
      </w:r>
      <w:r w:rsidR="009F1E7D" w:rsidRPr="00F3663A">
        <w:rPr>
          <w:szCs w:val="22"/>
          <w:highlight w:val="lightGray"/>
          <w:lang w:val="hu-HU"/>
        </w:rPr>
        <w:t xml:space="preserve"> tűvel</w:t>
      </w:r>
      <w:r w:rsidR="0099400A" w:rsidRPr="00F3663A">
        <w:rPr>
          <w:szCs w:val="22"/>
          <w:highlight w:val="lightGray"/>
          <w:lang w:val="hu-HU"/>
        </w:rPr>
        <w:t xml:space="preserve"> </w:t>
      </w:r>
    </w:p>
    <w:p w14:paraId="33BDC167" w14:textId="77777777" w:rsidR="009F1E7D" w:rsidRPr="00F3663A" w:rsidRDefault="005A6E2D" w:rsidP="00E524B2">
      <w:pPr>
        <w:tabs>
          <w:tab w:val="clear" w:pos="567"/>
        </w:tabs>
        <w:spacing w:line="240" w:lineRule="auto"/>
        <w:rPr>
          <w:szCs w:val="22"/>
          <w:highlight w:val="lightGray"/>
          <w:lang w:val="hu-HU"/>
        </w:rPr>
      </w:pPr>
      <w:r w:rsidRPr="00F3663A">
        <w:rPr>
          <w:szCs w:val="22"/>
          <w:highlight w:val="lightGray"/>
          <w:lang w:val="hu-HU"/>
        </w:rPr>
        <w:t>1 db e</w:t>
      </w:r>
      <w:r w:rsidR="009F1E7D" w:rsidRPr="00F3663A">
        <w:rPr>
          <w:szCs w:val="22"/>
          <w:highlight w:val="lightGray"/>
          <w:lang w:val="hu-HU"/>
        </w:rPr>
        <w:t xml:space="preserve">lőretöltött fecskendő </w:t>
      </w:r>
      <w:r w:rsidRPr="00F3663A">
        <w:rPr>
          <w:szCs w:val="22"/>
          <w:highlight w:val="lightGray"/>
          <w:lang w:val="hu-HU"/>
        </w:rPr>
        <w:t xml:space="preserve">(0,5 ml) </w:t>
      </w:r>
      <w:r w:rsidR="009F1E7D" w:rsidRPr="00F3663A">
        <w:rPr>
          <w:szCs w:val="22"/>
          <w:highlight w:val="lightGray"/>
          <w:lang w:val="hu-HU"/>
        </w:rPr>
        <w:t>2 tűvel</w:t>
      </w:r>
      <w:r w:rsidR="0099400A" w:rsidRPr="00F3663A">
        <w:rPr>
          <w:szCs w:val="22"/>
          <w:highlight w:val="lightGray"/>
          <w:lang w:val="hu-HU"/>
        </w:rPr>
        <w:t xml:space="preserve"> </w:t>
      </w:r>
    </w:p>
    <w:p w14:paraId="11B16091" w14:textId="77777777" w:rsidR="009F1E7D" w:rsidRPr="00F3663A" w:rsidRDefault="005A6E2D" w:rsidP="00E524B2">
      <w:pPr>
        <w:tabs>
          <w:tab w:val="clear" w:pos="567"/>
        </w:tabs>
        <w:spacing w:line="240" w:lineRule="auto"/>
        <w:rPr>
          <w:szCs w:val="22"/>
          <w:lang w:val="hu-HU"/>
        </w:rPr>
      </w:pPr>
      <w:r w:rsidRPr="00F3663A">
        <w:rPr>
          <w:szCs w:val="22"/>
          <w:highlight w:val="lightGray"/>
          <w:lang w:val="hu-HU"/>
        </w:rPr>
        <w:t>10 db e</w:t>
      </w:r>
      <w:r w:rsidR="009F1E7D" w:rsidRPr="00F3663A">
        <w:rPr>
          <w:szCs w:val="22"/>
          <w:highlight w:val="lightGray"/>
          <w:lang w:val="hu-HU"/>
        </w:rPr>
        <w:t xml:space="preserve">lőretöltött fecskendő </w:t>
      </w:r>
      <w:r w:rsidRPr="00F3663A">
        <w:rPr>
          <w:szCs w:val="22"/>
          <w:highlight w:val="lightGray"/>
          <w:lang w:val="hu-HU"/>
        </w:rPr>
        <w:t xml:space="preserve">(0,5 ml) </w:t>
      </w:r>
      <w:r w:rsidR="009F1E7D" w:rsidRPr="00F3663A">
        <w:rPr>
          <w:szCs w:val="22"/>
          <w:highlight w:val="lightGray"/>
          <w:lang w:val="hu-HU"/>
        </w:rPr>
        <w:t>2</w:t>
      </w:r>
      <w:r w:rsidRPr="00F3663A">
        <w:rPr>
          <w:szCs w:val="22"/>
          <w:highlight w:val="lightGray"/>
          <w:lang w:val="hu-HU"/>
        </w:rPr>
        <w:t>0</w:t>
      </w:r>
      <w:r w:rsidR="009F1E7D" w:rsidRPr="00F3663A">
        <w:rPr>
          <w:szCs w:val="22"/>
          <w:highlight w:val="lightGray"/>
          <w:lang w:val="hu-HU"/>
        </w:rPr>
        <w:t xml:space="preserve"> tűvel</w:t>
      </w:r>
      <w:r w:rsidR="0099400A" w:rsidRPr="00F3663A">
        <w:rPr>
          <w:szCs w:val="22"/>
          <w:highlight w:val="lightGray"/>
          <w:lang w:val="hu-HU"/>
        </w:rPr>
        <w:t xml:space="preserve"> </w:t>
      </w:r>
    </w:p>
    <w:p w14:paraId="5CD24D7A" w14:textId="77777777" w:rsidR="006C4CE4" w:rsidRPr="0013281C" w:rsidRDefault="006C4CE4" w:rsidP="006C4CE4">
      <w:pPr>
        <w:tabs>
          <w:tab w:val="clear" w:pos="567"/>
        </w:tabs>
        <w:spacing w:line="240" w:lineRule="auto"/>
        <w:rPr>
          <w:szCs w:val="22"/>
          <w:highlight w:val="lightGray"/>
          <w:lang w:val="hu-HU"/>
        </w:rPr>
      </w:pPr>
      <w:r w:rsidRPr="0013281C">
        <w:rPr>
          <w:szCs w:val="22"/>
          <w:highlight w:val="lightGray"/>
          <w:lang w:val="hu-HU"/>
        </w:rPr>
        <w:t>1</w:t>
      </w:r>
      <w:r w:rsidR="00715182" w:rsidRPr="0013281C">
        <w:rPr>
          <w:szCs w:val="22"/>
          <w:highlight w:val="lightGray"/>
          <w:lang w:val="hu-HU"/>
        </w:rPr>
        <w:t xml:space="preserve"> db</w:t>
      </w:r>
      <w:r w:rsidRPr="0013281C">
        <w:rPr>
          <w:szCs w:val="22"/>
          <w:highlight w:val="lightGray"/>
          <w:lang w:val="hu-HU"/>
        </w:rPr>
        <w:t xml:space="preserve"> előretöltött fecskendő (0,5 ml) 1 biztonsági tűvel</w:t>
      </w:r>
    </w:p>
    <w:p w14:paraId="0AF32102" w14:textId="77777777" w:rsidR="006C4CE4" w:rsidRPr="0013281C" w:rsidRDefault="006C4CE4" w:rsidP="006C4CE4">
      <w:pPr>
        <w:tabs>
          <w:tab w:val="clear" w:pos="567"/>
        </w:tabs>
        <w:spacing w:line="240" w:lineRule="auto"/>
        <w:rPr>
          <w:noProof/>
          <w:szCs w:val="22"/>
          <w:highlight w:val="lightGray"/>
          <w:lang w:val="hu-HU"/>
        </w:rPr>
      </w:pPr>
      <w:r w:rsidRPr="0013281C">
        <w:rPr>
          <w:szCs w:val="22"/>
          <w:highlight w:val="lightGray"/>
          <w:lang w:val="hu-HU"/>
        </w:rPr>
        <w:t xml:space="preserve">10 </w:t>
      </w:r>
      <w:r w:rsidR="00715182" w:rsidRPr="0013281C">
        <w:rPr>
          <w:szCs w:val="22"/>
          <w:highlight w:val="lightGray"/>
          <w:lang w:val="hu-HU"/>
        </w:rPr>
        <w:t xml:space="preserve">db </w:t>
      </w:r>
      <w:r w:rsidRPr="0013281C">
        <w:rPr>
          <w:szCs w:val="22"/>
          <w:highlight w:val="lightGray"/>
          <w:lang w:val="hu-HU"/>
        </w:rPr>
        <w:t xml:space="preserve">előretöltött fecskendő (0,5 ml) </w:t>
      </w:r>
      <w:r w:rsidRPr="0013281C">
        <w:rPr>
          <w:noProof/>
          <w:szCs w:val="22"/>
          <w:highlight w:val="lightGray"/>
          <w:lang w:val="hu-HU"/>
        </w:rPr>
        <w:t>10 biztonsági tűvel</w:t>
      </w:r>
    </w:p>
    <w:p w14:paraId="2C45FB7B" w14:textId="77777777" w:rsidR="00B4613F" w:rsidRPr="00F3663A" w:rsidRDefault="00B4613F" w:rsidP="00E524B2">
      <w:pPr>
        <w:tabs>
          <w:tab w:val="clear" w:pos="567"/>
        </w:tabs>
        <w:spacing w:line="240" w:lineRule="auto"/>
        <w:rPr>
          <w:szCs w:val="22"/>
          <w:lang w:val="hu-HU"/>
        </w:rPr>
      </w:pPr>
    </w:p>
    <w:p w14:paraId="13CD688A" w14:textId="77777777" w:rsidR="00B4613F" w:rsidRPr="00F3663A" w:rsidRDefault="00B4613F" w:rsidP="00E524B2">
      <w:pPr>
        <w:tabs>
          <w:tab w:val="clear" w:pos="567"/>
        </w:tabs>
        <w:spacing w:line="240" w:lineRule="auto"/>
        <w:rPr>
          <w:szCs w:val="22"/>
          <w:lang w:val="hu-HU"/>
        </w:rPr>
      </w:pPr>
    </w:p>
    <w:p w14:paraId="4A303B37" w14:textId="77777777" w:rsidR="009F1E7D" w:rsidRPr="00F3663A" w:rsidRDefault="009F1E7D" w:rsidP="009C685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5.</w:t>
      </w:r>
      <w:r w:rsidRPr="00F3663A">
        <w:rPr>
          <w:b/>
          <w:szCs w:val="22"/>
          <w:lang w:val="hu-HU"/>
        </w:rPr>
        <w:tab/>
        <w:t>AZ ALKALMAZÁSSAL KAPCSOLATOS TUDNIVALÓK ÉS AZ ALKALMAZÁS MÓDJA(I)</w:t>
      </w:r>
    </w:p>
    <w:p w14:paraId="375C98F4" w14:textId="77777777" w:rsidR="00B4613F" w:rsidRPr="00F3663A" w:rsidRDefault="00B4613F" w:rsidP="009C685C">
      <w:pPr>
        <w:keepNext/>
        <w:tabs>
          <w:tab w:val="clear" w:pos="567"/>
        </w:tabs>
        <w:spacing w:line="240" w:lineRule="auto"/>
        <w:rPr>
          <w:szCs w:val="22"/>
          <w:lang w:val="hu-HU"/>
        </w:rPr>
      </w:pPr>
    </w:p>
    <w:p w14:paraId="766498A9" w14:textId="77777777" w:rsidR="009779B3" w:rsidRPr="00F3663A" w:rsidRDefault="0099400A" w:rsidP="009C685C">
      <w:pPr>
        <w:keepNext/>
        <w:tabs>
          <w:tab w:val="clear" w:pos="567"/>
        </w:tabs>
        <w:spacing w:line="240" w:lineRule="auto"/>
        <w:rPr>
          <w:szCs w:val="22"/>
          <w:lang w:val="hu-HU"/>
        </w:rPr>
      </w:pPr>
      <w:r w:rsidRPr="00F3663A">
        <w:rPr>
          <w:szCs w:val="22"/>
          <w:lang w:val="hu-HU"/>
        </w:rPr>
        <w:t>I</w:t>
      </w:r>
      <w:r w:rsidR="009779B3" w:rsidRPr="00F3663A">
        <w:rPr>
          <w:szCs w:val="22"/>
          <w:lang w:val="hu-HU"/>
        </w:rPr>
        <w:t>ntramuscularis alkalmazásra.</w:t>
      </w:r>
    </w:p>
    <w:p w14:paraId="0C418B4D" w14:textId="77777777" w:rsidR="009779B3" w:rsidRPr="00F3663A" w:rsidRDefault="00C1410F" w:rsidP="00E524B2">
      <w:pPr>
        <w:tabs>
          <w:tab w:val="clear" w:pos="567"/>
        </w:tabs>
        <w:spacing w:line="240" w:lineRule="auto"/>
        <w:rPr>
          <w:szCs w:val="22"/>
          <w:lang w:val="hu-HU"/>
        </w:rPr>
      </w:pPr>
      <w:r>
        <w:rPr>
          <w:szCs w:val="22"/>
          <w:lang w:val="hu-HU"/>
        </w:rPr>
        <w:t>Alkalmazás</w:t>
      </w:r>
      <w:r w:rsidR="009779B3" w:rsidRPr="00F3663A">
        <w:rPr>
          <w:szCs w:val="22"/>
          <w:lang w:val="hu-HU"/>
        </w:rPr>
        <w:t xml:space="preserve"> előtt felrázandó.</w:t>
      </w:r>
    </w:p>
    <w:p w14:paraId="4989BED9" w14:textId="77777777" w:rsidR="009779B3" w:rsidRPr="00F3663A" w:rsidRDefault="00C1410F" w:rsidP="00E524B2">
      <w:pPr>
        <w:tabs>
          <w:tab w:val="clear" w:pos="567"/>
        </w:tabs>
        <w:spacing w:line="240" w:lineRule="auto"/>
        <w:rPr>
          <w:szCs w:val="22"/>
          <w:lang w:val="hu-HU"/>
        </w:rPr>
      </w:pPr>
      <w:r>
        <w:rPr>
          <w:szCs w:val="22"/>
          <w:lang w:val="hu-HU"/>
        </w:rPr>
        <w:t>Alkalmazás</w:t>
      </w:r>
      <w:r w:rsidR="009779B3" w:rsidRPr="00F3663A">
        <w:rPr>
          <w:szCs w:val="22"/>
          <w:lang w:val="hu-HU"/>
        </w:rPr>
        <w:t xml:space="preserve"> előtt olvassa el a mellékelt betegtájékoztatót!</w:t>
      </w:r>
    </w:p>
    <w:p w14:paraId="446B5550" w14:textId="77777777" w:rsidR="00B4613F" w:rsidRPr="00F3663A" w:rsidRDefault="000867D1" w:rsidP="00E524B2">
      <w:pPr>
        <w:autoSpaceDE w:val="0"/>
        <w:autoSpaceDN w:val="0"/>
        <w:adjustRightInd w:val="0"/>
        <w:spacing w:line="240" w:lineRule="auto"/>
        <w:rPr>
          <w:szCs w:val="22"/>
          <w:lang w:val="hu-HU"/>
        </w:rPr>
      </w:pPr>
      <w:r>
        <w:rPr>
          <w:szCs w:val="22"/>
          <w:lang w:val="hu-HU"/>
        </w:rPr>
        <w:t>O</w:t>
      </w:r>
      <w:r w:rsidRPr="00D23189">
        <w:rPr>
          <w:szCs w:val="22"/>
          <w:lang w:val="hu-HU"/>
        </w:rPr>
        <w:t>lvassa be a QR-kódot</w:t>
      </w:r>
      <w:r>
        <w:rPr>
          <w:szCs w:val="22"/>
          <w:lang w:val="hu-HU"/>
        </w:rPr>
        <w:t xml:space="preserve"> </w:t>
      </w:r>
      <w:r w:rsidRPr="001F68E2">
        <w:rPr>
          <w:szCs w:val="22"/>
          <w:highlight w:val="lightGray"/>
          <w:lang w:val="hu-HU"/>
        </w:rPr>
        <w:t>QR</w:t>
      </w:r>
      <w:r w:rsidR="00B90097">
        <w:rPr>
          <w:szCs w:val="22"/>
          <w:highlight w:val="lightGray"/>
          <w:lang w:val="hu-HU"/>
        </w:rPr>
        <w:t>-</w:t>
      </w:r>
      <w:r w:rsidRPr="001F68E2">
        <w:rPr>
          <w:szCs w:val="22"/>
          <w:highlight w:val="lightGray"/>
          <w:lang w:val="hu-HU"/>
        </w:rPr>
        <w:t>kód helye</w:t>
      </w:r>
      <w:r w:rsidRPr="00D23189">
        <w:rPr>
          <w:szCs w:val="22"/>
          <w:lang w:val="hu-HU"/>
        </w:rPr>
        <w:t xml:space="preserve"> vagy látogasson el a </w:t>
      </w:r>
      <w:r w:rsidRPr="0013281C">
        <w:rPr>
          <w:noProof/>
          <w:szCs w:val="22"/>
          <w:lang w:val="hu-HU"/>
        </w:rPr>
        <w:t>https://</w:t>
      </w:r>
      <w:hyperlink r:id="rId21" w:history="1">
        <w:r w:rsidRPr="0013281C">
          <w:rPr>
            <w:rStyle w:val="Hyperlink"/>
            <w:szCs w:val="22"/>
            <w:lang w:val="hu-HU"/>
          </w:rPr>
          <w:t>hexacima.info.sanofi</w:t>
        </w:r>
      </w:hyperlink>
      <w:r w:rsidRPr="0013281C">
        <w:rPr>
          <w:szCs w:val="22"/>
          <w:lang w:val="hu-HU"/>
        </w:rPr>
        <w:t xml:space="preserve"> </w:t>
      </w:r>
      <w:r>
        <w:rPr>
          <w:lang w:val="hu-HU"/>
        </w:rPr>
        <w:t>honlapra.</w:t>
      </w:r>
    </w:p>
    <w:p w14:paraId="64B4A6AB" w14:textId="77777777" w:rsidR="00B4613F" w:rsidRDefault="00B4613F" w:rsidP="00E524B2">
      <w:pPr>
        <w:autoSpaceDE w:val="0"/>
        <w:autoSpaceDN w:val="0"/>
        <w:adjustRightInd w:val="0"/>
        <w:spacing w:line="240" w:lineRule="auto"/>
        <w:rPr>
          <w:szCs w:val="22"/>
          <w:lang w:val="hu-HU"/>
        </w:rPr>
      </w:pPr>
    </w:p>
    <w:p w14:paraId="016AC857" w14:textId="77777777" w:rsidR="009256F7" w:rsidRPr="00F3663A" w:rsidRDefault="009256F7" w:rsidP="00E524B2">
      <w:pPr>
        <w:autoSpaceDE w:val="0"/>
        <w:autoSpaceDN w:val="0"/>
        <w:adjustRightInd w:val="0"/>
        <w:spacing w:line="240" w:lineRule="auto"/>
        <w:rPr>
          <w:szCs w:val="22"/>
          <w:lang w:val="hu-HU"/>
        </w:rPr>
      </w:pPr>
    </w:p>
    <w:p w14:paraId="78945964" w14:textId="77777777" w:rsidR="009779B3" w:rsidRPr="00F3663A" w:rsidRDefault="009779B3"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6.</w:t>
      </w:r>
      <w:r w:rsidRPr="00F3663A">
        <w:rPr>
          <w:b/>
          <w:szCs w:val="22"/>
          <w:lang w:val="hu-HU"/>
        </w:rPr>
        <w:tab/>
        <w:t>KÜLÖN FIGYELMEZTETÉS, MELY SZERINT A GYÓGYSZERT GYERMEKEKTŐL ELZÁRVA KELL TARTANI</w:t>
      </w:r>
    </w:p>
    <w:p w14:paraId="6E363C79" w14:textId="77777777" w:rsidR="00B4613F" w:rsidRPr="00F3663A" w:rsidRDefault="00B4613F" w:rsidP="00E524B2">
      <w:pPr>
        <w:tabs>
          <w:tab w:val="clear" w:pos="567"/>
        </w:tabs>
        <w:spacing w:line="240" w:lineRule="auto"/>
        <w:rPr>
          <w:szCs w:val="22"/>
          <w:lang w:val="hu-HU"/>
        </w:rPr>
      </w:pPr>
    </w:p>
    <w:p w14:paraId="31BAEFF5" w14:textId="77777777" w:rsidR="009779B3" w:rsidRPr="00F3663A" w:rsidRDefault="009779B3" w:rsidP="00E524B2">
      <w:pPr>
        <w:tabs>
          <w:tab w:val="clear" w:pos="567"/>
        </w:tabs>
        <w:spacing w:line="240" w:lineRule="auto"/>
        <w:rPr>
          <w:szCs w:val="22"/>
          <w:lang w:val="hu-HU"/>
        </w:rPr>
      </w:pPr>
      <w:r w:rsidRPr="00F3663A">
        <w:rPr>
          <w:szCs w:val="22"/>
          <w:lang w:val="hu-HU"/>
        </w:rPr>
        <w:t>A gyógyszer gyermekektől elzárva tartandó!</w:t>
      </w:r>
    </w:p>
    <w:p w14:paraId="6B946989" w14:textId="77777777" w:rsidR="00B4613F" w:rsidRPr="00F3663A" w:rsidRDefault="00B4613F" w:rsidP="00E524B2">
      <w:pPr>
        <w:tabs>
          <w:tab w:val="clear" w:pos="567"/>
        </w:tabs>
        <w:spacing w:line="240" w:lineRule="auto"/>
        <w:rPr>
          <w:szCs w:val="22"/>
          <w:lang w:val="hu-HU"/>
        </w:rPr>
      </w:pPr>
    </w:p>
    <w:p w14:paraId="37A19D50" w14:textId="77777777" w:rsidR="00B4613F" w:rsidRPr="00F3663A" w:rsidRDefault="00B4613F" w:rsidP="00E524B2">
      <w:pPr>
        <w:tabs>
          <w:tab w:val="clear" w:pos="567"/>
        </w:tabs>
        <w:spacing w:line="240" w:lineRule="auto"/>
        <w:rPr>
          <w:szCs w:val="22"/>
          <w:lang w:val="hu-HU"/>
        </w:rPr>
      </w:pPr>
    </w:p>
    <w:p w14:paraId="4E1CD94F" w14:textId="77777777" w:rsidR="009779B3" w:rsidRPr="00F3663A" w:rsidRDefault="009779B3"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7.</w:t>
      </w:r>
      <w:r w:rsidRPr="00F3663A">
        <w:rPr>
          <w:b/>
          <w:szCs w:val="22"/>
          <w:lang w:val="hu-HU"/>
        </w:rPr>
        <w:tab/>
        <w:t>TOVÁBBI FIGYELMEZTETÉS(EK), AMENNYIBEN SZÜKSÉGES</w:t>
      </w:r>
    </w:p>
    <w:p w14:paraId="43C97DF8" w14:textId="77777777" w:rsidR="00B4613F" w:rsidRPr="00F3663A" w:rsidRDefault="00B4613F" w:rsidP="00E524B2">
      <w:pPr>
        <w:tabs>
          <w:tab w:val="clear" w:pos="567"/>
        </w:tabs>
        <w:spacing w:line="240" w:lineRule="auto"/>
        <w:rPr>
          <w:szCs w:val="22"/>
          <w:lang w:val="hu-HU"/>
        </w:rPr>
      </w:pPr>
    </w:p>
    <w:p w14:paraId="23F27DDE" w14:textId="77777777" w:rsidR="00B4613F" w:rsidRPr="00F3663A" w:rsidRDefault="00B4613F" w:rsidP="00E524B2">
      <w:pPr>
        <w:tabs>
          <w:tab w:val="clear" w:pos="567"/>
        </w:tabs>
        <w:spacing w:line="240" w:lineRule="auto"/>
        <w:rPr>
          <w:szCs w:val="22"/>
          <w:lang w:val="hu-HU"/>
        </w:rPr>
      </w:pPr>
    </w:p>
    <w:p w14:paraId="28D38145"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8.</w:t>
      </w:r>
      <w:r w:rsidR="00077669" w:rsidRPr="00F3663A">
        <w:rPr>
          <w:b/>
          <w:szCs w:val="22"/>
          <w:lang w:val="hu-HU"/>
        </w:rPr>
        <w:tab/>
      </w:r>
      <w:r w:rsidRPr="00F3663A">
        <w:rPr>
          <w:b/>
          <w:szCs w:val="22"/>
          <w:lang w:val="hu-HU"/>
        </w:rPr>
        <w:t>LEJÁRATI IDŐ</w:t>
      </w:r>
    </w:p>
    <w:p w14:paraId="551302D1" w14:textId="77777777" w:rsidR="00B4613F" w:rsidRPr="00F3663A" w:rsidRDefault="00B4613F" w:rsidP="00E524B2">
      <w:pPr>
        <w:tabs>
          <w:tab w:val="clear" w:pos="567"/>
        </w:tabs>
        <w:spacing w:line="240" w:lineRule="auto"/>
        <w:rPr>
          <w:szCs w:val="22"/>
          <w:lang w:val="hu-HU"/>
        </w:rPr>
      </w:pPr>
    </w:p>
    <w:p w14:paraId="555FE218" w14:textId="53E28A1D" w:rsidR="00B4613F" w:rsidRPr="00F3663A" w:rsidRDefault="00B4613F" w:rsidP="00E524B2">
      <w:pPr>
        <w:tabs>
          <w:tab w:val="clear" w:pos="567"/>
        </w:tabs>
        <w:spacing w:line="240" w:lineRule="auto"/>
        <w:rPr>
          <w:szCs w:val="22"/>
          <w:lang w:val="hu-HU"/>
        </w:rPr>
      </w:pPr>
      <w:r w:rsidRPr="00F3663A">
        <w:rPr>
          <w:szCs w:val="22"/>
          <w:lang w:val="hu-HU"/>
        </w:rPr>
        <w:t>Felhasználható</w:t>
      </w:r>
    </w:p>
    <w:p w14:paraId="5A718836" w14:textId="77777777" w:rsidR="00B4613F" w:rsidRPr="00F3663A" w:rsidRDefault="00B4613F" w:rsidP="00E524B2">
      <w:pPr>
        <w:tabs>
          <w:tab w:val="clear" w:pos="567"/>
        </w:tabs>
        <w:spacing w:line="240" w:lineRule="auto"/>
        <w:rPr>
          <w:szCs w:val="22"/>
          <w:lang w:val="hu-HU"/>
        </w:rPr>
      </w:pPr>
    </w:p>
    <w:p w14:paraId="5083631F" w14:textId="77777777" w:rsidR="00B4613F" w:rsidRPr="00F3663A" w:rsidRDefault="00B4613F" w:rsidP="00E524B2">
      <w:pPr>
        <w:tabs>
          <w:tab w:val="clear" w:pos="567"/>
        </w:tabs>
        <w:spacing w:line="240" w:lineRule="auto"/>
        <w:rPr>
          <w:szCs w:val="22"/>
          <w:lang w:val="hu-HU"/>
        </w:rPr>
      </w:pPr>
    </w:p>
    <w:p w14:paraId="5B7E7E7E"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9.</w:t>
      </w:r>
      <w:r w:rsidR="00077669" w:rsidRPr="00F3663A">
        <w:rPr>
          <w:b/>
          <w:szCs w:val="22"/>
          <w:lang w:val="hu-HU"/>
        </w:rPr>
        <w:tab/>
      </w:r>
      <w:r w:rsidRPr="00F3663A">
        <w:rPr>
          <w:b/>
          <w:szCs w:val="22"/>
          <w:lang w:val="hu-HU"/>
        </w:rPr>
        <w:t>KÜLÖNLEGES TÁROLÁSI ELŐÍRÁSOK</w:t>
      </w:r>
    </w:p>
    <w:p w14:paraId="1EC786A3" w14:textId="77777777" w:rsidR="00B4613F" w:rsidRPr="00F3663A" w:rsidRDefault="00B4613F" w:rsidP="00E524B2">
      <w:pPr>
        <w:tabs>
          <w:tab w:val="clear" w:pos="567"/>
        </w:tabs>
        <w:spacing w:line="240" w:lineRule="auto"/>
        <w:rPr>
          <w:szCs w:val="22"/>
          <w:lang w:val="hu-HU"/>
        </w:rPr>
      </w:pPr>
    </w:p>
    <w:p w14:paraId="6784CD0A" w14:textId="77777777" w:rsidR="00B4613F" w:rsidRPr="00F3663A" w:rsidRDefault="00B4613F" w:rsidP="00E524B2">
      <w:pPr>
        <w:tabs>
          <w:tab w:val="clear" w:pos="567"/>
        </w:tabs>
        <w:spacing w:line="240" w:lineRule="auto"/>
        <w:rPr>
          <w:szCs w:val="22"/>
          <w:lang w:val="hu-HU"/>
        </w:rPr>
      </w:pPr>
      <w:r w:rsidRPr="00F3663A">
        <w:rPr>
          <w:szCs w:val="22"/>
          <w:lang w:val="hu-HU"/>
        </w:rPr>
        <w:t>Hűtőszekrényben tárolandó.</w:t>
      </w:r>
    </w:p>
    <w:p w14:paraId="6CBAF0D1" w14:textId="77777777" w:rsidR="00B4613F" w:rsidRPr="00F3663A" w:rsidRDefault="00B4613F" w:rsidP="00E524B2">
      <w:pPr>
        <w:tabs>
          <w:tab w:val="clear" w:pos="567"/>
        </w:tabs>
        <w:spacing w:line="240" w:lineRule="auto"/>
        <w:rPr>
          <w:szCs w:val="22"/>
          <w:lang w:val="hu-HU"/>
        </w:rPr>
      </w:pPr>
      <w:r w:rsidRPr="00F3663A">
        <w:rPr>
          <w:szCs w:val="22"/>
          <w:lang w:val="hu-HU"/>
        </w:rPr>
        <w:t>Nem fagyasztható</w:t>
      </w:r>
      <w:r w:rsidR="00077669" w:rsidRPr="00F3663A">
        <w:rPr>
          <w:szCs w:val="22"/>
          <w:lang w:val="hu-HU"/>
        </w:rPr>
        <w:t>!</w:t>
      </w:r>
    </w:p>
    <w:p w14:paraId="5AB56940" w14:textId="77777777" w:rsidR="00885FF1" w:rsidRPr="00F3663A" w:rsidRDefault="00885FF1" w:rsidP="00E524B2">
      <w:pPr>
        <w:tabs>
          <w:tab w:val="clear" w:pos="567"/>
        </w:tabs>
        <w:spacing w:line="240" w:lineRule="auto"/>
        <w:rPr>
          <w:szCs w:val="22"/>
          <w:lang w:val="hu-HU"/>
        </w:rPr>
      </w:pPr>
      <w:r w:rsidRPr="00F3663A">
        <w:rPr>
          <w:szCs w:val="22"/>
          <w:lang w:val="hu-HU"/>
        </w:rPr>
        <w:t>A fénytől való védelem érdekében a vakcinát tartsa a dobozában.</w:t>
      </w:r>
    </w:p>
    <w:p w14:paraId="7C93A8AB" w14:textId="77777777" w:rsidR="00B4613F" w:rsidRPr="00F3663A" w:rsidRDefault="00B4613F" w:rsidP="00E524B2">
      <w:pPr>
        <w:tabs>
          <w:tab w:val="clear" w:pos="567"/>
        </w:tabs>
        <w:spacing w:line="240" w:lineRule="auto"/>
        <w:rPr>
          <w:szCs w:val="22"/>
          <w:lang w:val="hu-HU"/>
        </w:rPr>
      </w:pPr>
    </w:p>
    <w:p w14:paraId="47BAA1F4" w14:textId="77777777" w:rsidR="00B4613F" w:rsidRPr="00F3663A" w:rsidRDefault="00B4613F" w:rsidP="00E524B2">
      <w:pPr>
        <w:tabs>
          <w:tab w:val="clear" w:pos="567"/>
        </w:tabs>
        <w:spacing w:line="240" w:lineRule="auto"/>
        <w:ind w:left="567" w:hanging="567"/>
        <w:rPr>
          <w:szCs w:val="22"/>
          <w:lang w:val="hu-HU"/>
        </w:rPr>
      </w:pPr>
    </w:p>
    <w:p w14:paraId="5DE3F4F7" w14:textId="77777777" w:rsidR="00885FF1" w:rsidRPr="00F3663A" w:rsidRDefault="00885FF1" w:rsidP="00E524B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10.</w:t>
      </w:r>
      <w:r w:rsidRPr="00F3663A">
        <w:rPr>
          <w:b/>
          <w:szCs w:val="22"/>
          <w:lang w:val="hu-HU"/>
        </w:rPr>
        <w:tab/>
        <w:t>KÜLÖNLEGES ÓVINTÉZKEDÉSEK A FEL NEM HASZNÁLT GYÓGYSZEREK VAGY AZ ILYEN TERMÉKEKBŐL KELETKEZETT HULLADÉKANYAGOK ÁRTALMATLANNÁ TÉTELÉRE, HA ILYENEKRE SZÜKSÉG VAN</w:t>
      </w:r>
    </w:p>
    <w:p w14:paraId="0D399415" w14:textId="77777777" w:rsidR="00B4613F" w:rsidRPr="00F3663A" w:rsidRDefault="00B4613F" w:rsidP="00E524B2">
      <w:pPr>
        <w:tabs>
          <w:tab w:val="clear" w:pos="567"/>
        </w:tabs>
        <w:spacing w:line="240" w:lineRule="auto"/>
        <w:rPr>
          <w:szCs w:val="22"/>
          <w:lang w:val="hu-HU"/>
        </w:rPr>
      </w:pPr>
    </w:p>
    <w:p w14:paraId="74F28FC4" w14:textId="77777777" w:rsidR="00B4613F" w:rsidRPr="00F3663A" w:rsidRDefault="00B4613F" w:rsidP="00E524B2">
      <w:pPr>
        <w:tabs>
          <w:tab w:val="clear" w:pos="567"/>
        </w:tabs>
        <w:spacing w:line="240" w:lineRule="auto"/>
        <w:rPr>
          <w:szCs w:val="22"/>
          <w:lang w:val="hu-HU"/>
        </w:rPr>
      </w:pPr>
    </w:p>
    <w:p w14:paraId="18823D81" w14:textId="77777777" w:rsidR="00885FF1" w:rsidRPr="00F3663A" w:rsidRDefault="00885FF1" w:rsidP="00E524B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11.</w:t>
      </w:r>
      <w:r w:rsidRPr="00F3663A">
        <w:rPr>
          <w:b/>
          <w:szCs w:val="22"/>
          <w:lang w:val="hu-HU"/>
        </w:rPr>
        <w:tab/>
        <w:t>A FORGALOMBAHOZATALI ENGEDÉLY JOGOSULTJÁNAK NEVE ÉS CÍME</w:t>
      </w:r>
    </w:p>
    <w:p w14:paraId="577E3589" w14:textId="77777777" w:rsidR="00B4613F" w:rsidRPr="00F3663A" w:rsidRDefault="00B4613F" w:rsidP="00E524B2">
      <w:pPr>
        <w:tabs>
          <w:tab w:val="clear" w:pos="567"/>
        </w:tabs>
        <w:spacing w:line="240" w:lineRule="auto"/>
        <w:rPr>
          <w:szCs w:val="22"/>
          <w:lang w:val="hu-HU"/>
        </w:rPr>
      </w:pPr>
    </w:p>
    <w:p w14:paraId="1FD8A10A" w14:textId="2A23B14A" w:rsidR="00B4613F" w:rsidRPr="00F3663A" w:rsidRDefault="00B4613F" w:rsidP="00E524B2">
      <w:pPr>
        <w:tabs>
          <w:tab w:val="clear" w:pos="567"/>
        </w:tabs>
        <w:spacing w:line="240" w:lineRule="auto"/>
        <w:rPr>
          <w:szCs w:val="22"/>
          <w:lang w:val="hu-HU"/>
        </w:rPr>
      </w:pPr>
      <w:r w:rsidRPr="00F3663A">
        <w:rPr>
          <w:szCs w:val="22"/>
          <w:lang w:val="hu-HU"/>
        </w:rPr>
        <w:t xml:space="preserve">Sanofi </w:t>
      </w:r>
      <w:r w:rsidR="00A263FD" w:rsidRPr="00A263FD">
        <w:rPr>
          <w:szCs w:val="22"/>
          <w:lang w:val="hu-HU"/>
        </w:rPr>
        <w:t>Winthrop Industrie</w:t>
      </w:r>
      <w:r w:rsidR="0078795B" w:rsidRPr="00F3663A">
        <w:rPr>
          <w:szCs w:val="22"/>
          <w:lang w:val="hu-HU"/>
        </w:rPr>
        <w:t>,</w:t>
      </w:r>
      <w:r w:rsidR="0010062D" w:rsidRPr="00F3663A">
        <w:rPr>
          <w:szCs w:val="22"/>
          <w:lang w:val="hu-HU"/>
        </w:rPr>
        <w:t xml:space="preserve"> </w:t>
      </w:r>
      <w:r w:rsidR="00A263FD" w:rsidRPr="00A263FD">
        <w:rPr>
          <w:szCs w:val="22"/>
          <w:lang w:val="hu-HU"/>
        </w:rPr>
        <w:t>82 Avenue Raspail</w:t>
      </w:r>
      <w:r w:rsidR="0078795B" w:rsidRPr="00F3663A">
        <w:rPr>
          <w:szCs w:val="22"/>
          <w:lang w:val="hu-HU"/>
        </w:rPr>
        <w:t>,</w:t>
      </w:r>
      <w:r w:rsidR="0010062D" w:rsidRPr="00F3663A">
        <w:rPr>
          <w:szCs w:val="22"/>
          <w:lang w:val="hu-HU"/>
        </w:rPr>
        <w:t xml:space="preserve"> </w:t>
      </w:r>
      <w:r w:rsidR="00B922D7" w:rsidRPr="00B922D7">
        <w:rPr>
          <w:szCs w:val="22"/>
          <w:lang w:val="hu-HU"/>
        </w:rPr>
        <w:t>94250 Gentilly</w:t>
      </w:r>
      <w:r w:rsidR="0078795B" w:rsidRPr="00F3663A">
        <w:rPr>
          <w:szCs w:val="22"/>
          <w:lang w:val="hu-HU"/>
        </w:rPr>
        <w:t>,</w:t>
      </w:r>
      <w:r w:rsidR="0010062D" w:rsidRPr="00F3663A">
        <w:rPr>
          <w:szCs w:val="22"/>
          <w:lang w:val="hu-HU"/>
        </w:rPr>
        <w:t xml:space="preserve"> </w:t>
      </w:r>
      <w:r w:rsidRPr="00F3663A">
        <w:rPr>
          <w:szCs w:val="22"/>
          <w:lang w:val="hu-HU"/>
        </w:rPr>
        <w:t>Franciaország</w:t>
      </w:r>
    </w:p>
    <w:p w14:paraId="54A6AF0F" w14:textId="77777777" w:rsidR="00B4613F" w:rsidRPr="00F3663A" w:rsidRDefault="00B4613F" w:rsidP="00E524B2">
      <w:pPr>
        <w:tabs>
          <w:tab w:val="clear" w:pos="567"/>
        </w:tabs>
        <w:spacing w:line="240" w:lineRule="auto"/>
        <w:rPr>
          <w:szCs w:val="22"/>
          <w:lang w:val="hu-HU"/>
        </w:rPr>
      </w:pPr>
    </w:p>
    <w:p w14:paraId="1996B5A8" w14:textId="77777777" w:rsidR="00B4613F" w:rsidRPr="00F3663A" w:rsidRDefault="00B4613F" w:rsidP="00E524B2">
      <w:pPr>
        <w:tabs>
          <w:tab w:val="clear" w:pos="567"/>
        </w:tabs>
        <w:spacing w:line="240" w:lineRule="auto"/>
        <w:rPr>
          <w:szCs w:val="22"/>
          <w:lang w:val="hu-HU"/>
        </w:rPr>
      </w:pPr>
    </w:p>
    <w:p w14:paraId="45C3B464" w14:textId="77777777" w:rsidR="00B4613F" w:rsidRPr="00F3663A" w:rsidRDefault="00B4613F" w:rsidP="00E524B2">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12.</w:t>
      </w:r>
      <w:r w:rsidR="00D85912" w:rsidRPr="00F3663A">
        <w:rPr>
          <w:b/>
          <w:szCs w:val="22"/>
          <w:lang w:val="hu-HU"/>
        </w:rPr>
        <w:tab/>
      </w:r>
      <w:r w:rsidRPr="00F3663A">
        <w:rPr>
          <w:b/>
          <w:szCs w:val="22"/>
          <w:lang w:val="hu-HU"/>
        </w:rPr>
        <w:t>A FORGALOMBAHOZATALI ENGEDÉLY SZÁMA(I)</w:t>
      </w:r>
    </w:p>
    <w:p w14:paraId="7FEC294E" w14:textId="77777777" w:rsidR="00B4613F" w:rsidRPr="00F3663A" w:rsidRDefault="00B4613F" w:rsidP="00E524B2">
      <w:pPr>
        <w:tabs>
          <w:tab w:val="clear" w:pos="567"/>
        </w:tabs>
        <w:spacing w:line="240" w:lineRule="auto"/>
        <w:rPr>
          <w:szCs w:val="22"/>
          <w:lang w:val="hu-HU"/>
        </w:rPr>
      </w:pPr>
    </w:p>
    <w:p w14:paraId="21F99265" w14:textId="77777777" w:rsidR="000A06A5" w:rsidRPr="00F3663A" w:rsidRDefault="000A06A5" w:rsidP="000A06A5">
      <w:pPr>
        <w:tabs>
          <w:tab w:val="clear" w:pos="567"/>
        </w:tabs>
        <w:spacing w:line="240" w:lineRule="auto"/>
        <w:rPr>
          <w:szCs w:val="22"/>
          <w:lang w:val="hu-HU"/>
        </w:rPr>
      </w:pPr>
      <w:r w:rsidRPr="00F3663A">
        <w:rPr>
          <w:szCs w:val="22"/>
          <w:lang w:val="hu-HU"/>
        </w:rPr>
        <w:t>EU/1/13/828/002</w:t>
      </w:r>
    </w:p>
    <w:p w14:paraId="7E71E64F" w14:textId="77777777" w:rsidR="000A06A5" w:rsidRPr="00F3663A" w:rsidRDefault="000A06A5" w:rsidP="000A06A5">
      <w:pPr>
        <w:tabs>
          <w:tab w:val="clear" w:pos="567"/>
        </w:tabs>
        <w:spacing w:line="240" w:lineRule="auto"/>
        <w:rPr>
          <w:szCs w:val="22"/>
          <w:lang w:val="hu-HU"/>
        </w:rPr>
      </w:pPr>
      <w:r w:rsidRPr="00F3663A">
        <w:rPr>
          <w:szCs w:val="22"/>
          <w:lang w:val="hu-HU"/>
        </w:rPr>
        <w:t>EU/1/13/828/003</w:t>
      </w:r>
    </w:p>
    <w:p w14:paraId="729D58AF" w14:textId="77777777" w:rsidR="000A06A5" w:rsidRPr="00F3663A" w:rsidRDefault="000A06A5" w:rsidP="000A06A5">
      <w:pPr>
        <w:tabs>
          <w:tab w:val="clear" w:pos="567"/>
        </w:tabs>
        <w:spacing w:line="240" w:lineRule="auto"/>
        <w:rPr>
          <w:szCs w:val="22"/>
          <w:lang w:val="hu-HU"/>
        </w:rPr>
      </w:pPr>
      <w:r w:rsidRPr="00F3663A">
        <w:rPr>
          <w:szCs w:val="22"/>
          <w:lang w:val="hu-HU"/>
        </w:rPr>
        <w:t>EU/1/13/828/004</w:t>
      </w:r>
    </w:p>
    <w:p w14:paraId="196038AC" w14:textId="77777777" w:rsidR="000A06A5" w:rsidRPr="00F3663A" w:rsidRDefault="000A06A5" w:rsidP="000A06A5">
      <w:pPr>
        <w:tabs>
          <w:tab w:val="clear" w:pos="567"/>
        </w:tabs>
        <w:spacing w:line="240" w:lineRule="auto"/>
        <w:rPr>
          <w:szCs w:val="22"/>
          <w:lang w:val="hu-HU"/>
        </w:rPr>
      </w:pPr>
      <w:r w:rsidRPr="00F3663A">
        <w:rPr>
          <w:szCs w:val="22"/>
          <w:lang w:val="hu-HU"/>
        </w:rPr>
        <w:t>EU/1/13/828/005</w:t>
      </w:r>
    </w:p>
    <w:p w14:paraId="1B6AE525" w14:textId="77777777" w:rsidR="000A06A5" w:rsidRPr="00F3663A" w:rsidRDefault="000A06A5" w:rsidP="000A06A5">
      <w:pPr>
        <w:tabs>
          <w:tab w:val="clear" w:pos="567"/>
        </w:tabs>
        <w:spacing w:line="240" w:lineRule="auto"/>
        <w:rPr>
          <w:szCs w:val="22"/>
          <w:lang w:val="hu-HU"/>
        </w:rPr>
      </w:pPr>
      <w:r w:rsidRPr="00F3663A">
        <w:rPr>
          <w:szCs w:val="22"/>
          <w:lang w:val="hu-HU"/>
        </w:rPr>
        <w:t>EU/1/13/828/006</w:t>
      </w:r>
    </w:p>
    <w:p w14:paraId="6EE57AEE" w14:textId="77777777" w:rsidR="000A06A5" w:rsidRPr="00F3663A" w:rsidRDefault="000A06A5" w:rsidP="000A06A5">
      <w:pPr>
        <w:tabs>
          <w:tab w:val="clear" w:pos="567"/>
        </w:tabs>
        <w:spacing w:line="240" w:lineRule="auto"/>
        <w:rPr>
          <w:szCs w:val="22"/>
          <w:lang w:val="hu-HU"/>
        </w:rPr>
      </w:pPr>
      <w:r w:rsidRPr="00F3663A">
        <w:rPr>
          <w:szCs w:val="22"/>
          <w:lang w:val="hu-HU"/>
        </w:rPr>
        <w:t>EU/1/13/828/007</w:t>
      </w:r>
    </w:p>
    <w:p w14:paraId="74A9E907" w14:textId="77777777" w:rsidR="00D61379" w:rsidRPr="0013281C" w:rsidRDefault="00D61379" w:rsidP="00D61379">
      <w:pPr>
        <w:tabs>
          <w:tab w:val="clear" w:pos="567"/>
        </w:tabs>
        <w:spacing w:line="240" w:lineRule="auto"/>
        <w:rPr>
          <w:noProof/>
          <w:szCs w:val="22"/>
          <w:lang w:val="pt-BR"/>
        </w:rPr>
      </w:pPr>
      <w:r w:rsidRPr="0013281C">
        <w:rPr>
          <w:noProof/>
          <w:szCs w:val="22"/>
          <w:lang w:val="pt-BR"/>
        </w:rPr>
        <w:t>EU/1/13/828/008</w:t>
      </w:r>
    </w:p>
    <w:p w14:paraId="355DB964" w14:textId="77777777" w:rsidR="00D61379" w:rsidRPr="0013281C" w:rsidRDefault="00D61379" w:rsidP="00D61379">
      <w:pPr>
        <w:tabs>
          <w:tab w:val="clear" w:pos="567"/>
        </w:tabs>
        <w:spacing w:line="240" w:lineRule="auto"/>
        <w:rPr>
          <w:noProof/>
          <w:szCs w:val="22"/>
          <w:lang w:val="pt-BR"/>
        </w:rPr>
      </w:pPr>
      <w:r w:rsidRPr="0013281C">
        <w:rPr>
          <w:noProof/>
          <w:szCs w:val="22"/>
          <w:lang w:val="pt-BR"/>
        </w:rPr>
        <w:t>EU/1/13/828/009</w:t>
      </w:r>
    </w:p>
    <w:p w14:paraId="679DF0F1" w14:textId="77777777" w:rsidR="00B4613F" w:rsidRPr="00F3663A" w:rsidRDefault="00B4613F" w:rsidP="00E524B2">
      <w:pPr>
        <w:tabs>
          <w:tab w:val="clear" w:pos="567"/>
        </w:tabs>
        <w:spacing w:line="240" w:lineRule="auto"/>
        <w:rPr>
          <w:szCs w:val="22"/>
          <w:lang w:val="hu-HU"/>
        </w:rPr>
      </w:pPr>
    </w:p>
    <w:p w14:paraId="31312F8F" w14:textId="77777777" w:rsidR="00B4613F" w:rsidRPr="00F3663A" w:rsidRDefault="00B4613F" w:rsidP="00E524B2">
      <w:pPr>
        <w:tabs>
          <w:tab w:val="clear" w:pos="567"/>
        </w:tabs>
        <w:spacing w:line="240" w:lineRule="auto"/>
        <w:rPr>
          <w:szCs w:val="22"/>
          <w:lang w:val="hu-HU"/>
        </w:rPr>
      </w:pPr>
    </w:p>
    <w:p w14:paraId="46FA4AE7"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13.</w:t>
      </w:r>
      <w:r w:rsidR="00D85912" w:rsidRPr="00F3663A">
        <w:rPr>
          <w:b/>
          <w:szCs w:val="22"/>
          <w:lang w:val="hu-HU"/>
        </w:rPr>
        <w:tab/>
      </w:r>
      <w:r w:rsidRPr="00F3663A">
        <w:rPr>
          <w:b/>
          <w:szCs w:val="22"/>
          <w:lang w:val="hu-HU"/>
        </w:rPr>
        <w:t>A GYÁRTÁSI TÉTEL SZÁMA</w:t>
      </w:r>
    </w:p>
    <w:p w14:paraId="0B18647A" w14:textId="77777777" w:rsidR="00B4613F" w:rsidRPr="00F3663A" w:rsidRDefault="00B4613F" w:rsidP="00E524B2">
      <w:pPr>
        <w:tabs>
          <w:tab w:val="clear" w:pos="567"/>
        </w:tabs>
        <w:spacing w:line="240" w:lineRule="auto"/>
        <w:rPr>
          <w:szCs w:val="22"/>
          <w:lang w:val="hu-HU"/>
        </w:rPr>
      </w:pPr>
    </w:p>
    <w:p w14:paraId="41D346A8" w14:textId="77777777" w:rsidR="00B4613F" w:rsidRPr="00F3663A" w:rsidRDefault="00B4613F" w:rsidP="00E524B2">
      <w:pPr>
        <w:tabs>
          <w:tab w:val="clear" w:pos="567"/>
        </w:tabs>
        <w:spacing w:line="240" w:lineRule="auto"/>
        <w:rPr>
          <w:szCs w:val="22"/>
          <w:lang w:val="hu-HU"/>
        </w:rPr>
      </w:pPr>
      <w:r w:rsidRPr="00F3663A">
        <w:rPr>
          <w:szCs w:val="22"/>
          <w:lang w:val="hu-HU"/>
        </w:rPr>
        <w:t>Gy. sz.:</w:t>
      </w:r>
    </w:p>
    <w:p w14:paraId="614A668F" w14:textId="77777777" w:rsidR="00B4613F" w:rsidRPr="00F3663A" w:rsidRDefault="00B4613F" w:rsidP="00E524B2">
      <w:pPr>
        <w:tabs>
          <w:tab w:val="clear" w:pos="567"/>
        </w:tabs>
        <w:spacing w:line="240" w:lineRule="auto"/>
        <w:rPr>
          <w:szCs w:val="22"/>
          <w:lang w:val="hu-HU"/>
        </w:rPr>
      </w:pPr>
    </w:p>
    <w:p w14:paraId="7E4D5962" w14:textId="77777777" w:rsidR="00B4613F" w:rsidRPr="00F3663A" w:rsidRDefault="00B4613F" w:rsidP="00E524B2">
      <w:pPr>
        <w:tabs>
          <w:tab w:val="clear" w:pos="567"/>
        </w:tabs>
        <w:spacing w:line="240" w:lineRule="auto"/>
        <w:rPr>
          <w:szCs w:val="22"/>
          <w:lang w:val="hu-HU"/>
        </w:rPr>
      </w:pPr>
    </w:p>
    <w:p w14:paraId="786AF1D8" w14:textId="77777777" w:rsidR="00B4613F" w:rsidRPr="00F3663A" w:rsidRDefault="00B4613F" w:rsidP="00E524B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14.</w:t>
      </w:r>
      <w:r w:rsidR="00D85912" w:rsidRPr="00F3663A">
        <w:rPr>
          <w:b/>
          <w:szCs w:val="22"/>
          <w:lang w:val="hu-HU"/>
        </w:rPr>
        <w:tab/>
      </w:r>
      <w:r w:rsidRPr="00F3663A">
        <w:rPr>
          <w:b/>
          <w:szCs w:val="22"/>
          <w:lang w:val="hu-HU"/>
        </w:rPr>
        <w:t xml:space="preserve">A GYÓGYSZER </w:t>
      </w:r>
      <w:r w:rsidR="00C1410F" w:rsidRPr="00BA324A">
        <w:rPr>
          <w:b/>
          <w:noProof/>
          <w:lang w:val="hu-HU"/>
        </w:rPr>
        <w:t>ÁLTALÁNOS BESOROLÁSA RENDELHETŐSÉG SZEMPONTJÁBÓL</w:t>
      </w:r>
    </w:p>
    <w:p w14:paraId="39CCE561" w14:textId="77777777" w:rsidR="00B4613F" w:rsidRPr="00F3663A" w:rsidRDefault="00B4613F" w:rsidP="00E524B2">
      <w:pPr>
        <w:tabs>
          <w:tab w:val="clear" w:pos="567"/>
        </w:tabs>
        <w:spacing w:line="240" w:lineRule="auto"/>
        <w:rPr>
          <w:szCs w:val="22"/>
          <w:lang w:val="hu-HU"/>
        </w:rPr>
      </w:pPr>
    </w:p>
    <w:p w14:paraId="04888219" w14:textId="77777777" w:rsidR="00B4613F" w:rsidRPr="00F3663A" w:rsidRDefault="00B4613F" w:rsidP="00E524B2">
      <w:pPr>
        <w:tabs>
          <w:tab w:val="clear" w:pos="567"/>
        </w:tabs>
        <w:spacing w:line="240" w:lineRule="auto"/>
        <w:rPr>
          <w:szCs w:val="22"/>
          <w:lang w:val="hu-HU"/>
        </w:rPr>
      </w:pPr>
    </w:p>
    <w:p w14:paraId="03F3B3FB" w14:textId="77777777" w:rsidR="00885FF1" w:rsidRPr="00F3663A" w:rsidRDefault="00885FF1" w:rsidP="00E524B2">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15.</w:t>
      </w:r>
      <w:r w:rsidRPr="00F3663A">
        <w:rPr>
          <w:b/>
          <w:szCs w:val="22"/>
          <w:lang w:val="hu-HU"/>
        </w:rPr>
        <w:tab/>
        <w:t>AZ ALKALMAZÁSRA VONATKOZÓ UTASÍTÁSOK</w:t>
      </w:r>
    </w:p>
    <w:p w14:paraId="374C4ED2" w14:textId="77777777" w:rsidR="00B4613F" w:rsidRPr="00F3663A" w:rsidRDefault="00B4613F" w:rsidP="00E524B2">
      <w:pPr>
        <w:tabs>
          <w:tab w:val="clear" w:pos="567"/>
        </w:tabs>
        <w:spacing w:line="240" w:lineRule="auto"/>
        <w:rPr>
          <w:szCs w:val="22"/>
          <w:lang w:val="hu-HU"/>
        </w:rPr>
      </w:pPr>
    </w:p>
    <w:p w14:paraId="05788F55" w14:textId="77777777" w:rsidR="00B4613F" w:rsidRPr="00F3663A" w:rsidRDefault="00B4613F" w:rsidP="00E524B2">
      <w:pPr>
        <w:tabs>
          <w:tab w:val="clear" w:pos="567"/>
        </w:tabs>
        <w:spacing w:line="240" w:lineRule="auto"/>
        <w:rPr>
          <w:szCs w:val="22"/>
          <w:lang w:val="hu-HU"/>
        </w:rPr>
      </w:pPr>
    </w:p>
    <w:p w14:paraId="7D1F5677" w14:textId="77777777" w:rsidR="00885FF1" w:rsidRPr="00F3663A" w:rsidRDefault="00885FF1" w:rsidP="00E524B2">
      <w:pPr>
        <w:pBdr>
          <w:top w:val="single" w:sz="4" w:space="1" w:color="auto"/>
          <w:left w:val="single" w:sz="4" w:space="4" w:color="auto"/>
          <w:bottom w:val="single" w:sz="4" w:space="0" w:color="auto"/>
          <w:right w:val="single" w:sz="4" w:space="4" w:color="auto"/>
        </w:pBdr>
        <w:tabs>
          <w:tab w:val="clear" w:pos="567"/>
        </w:tabs>
        <w:spacing w:line="240" w:lineRule="auto"/>
        <w:rPr>
          <w:b/>
          <w:lang w:val="hu-HU"/>
        </w:rPr>
      </w:pPr>
      <w:r w:rsidRPr="00F3663A">
        <w:rPr>
          <w:b/>
          <w:lang w:val="hu-HU"/>
        </w:rPr>
        <w:t>16.</w:t>
      </w:r>
      <w:r w:rsidRPr="00F3663A">
        <w:rPr>
          <w:b/>
          <w:lang w:val="hu-HU"/>
        </w:rPr>
        <w:tab/>
        <w:t>BRAILLE</w:t>
      </w:r>
      <w:r w:rsidR="008E58C7">
        <w:rPr>
          <w:b/>
          <w:lang w:val="hu-HU"/>
        </w:rPr>
        <w:t>-</w:t>
      </w:r>
      <w:r w:rsidRPr="00F3663A">
        <w:rPr>
          <w:b/>
          <w:lang w:val="hu-HU"/>
        </w:rPr>
        <w:t>ÍRÁSSAL FELTÜNTETETT INFORMÁCIÓK</w:t>
      </w:r>
    </w:p>
    <w:p w14:paraId="364501FA" w14:textId="77777777" w:rsidR="00B4613F" w:rsidRPr="00F3663A" w:rsidRDefault="00B4613F" w:rsidP="00E524B2">
      <w:pPr>
        <w:tabs>
          <w:tab w:val="clear" w:pos="567"/>
        </w:tabs>
        <w:spacing w:line="240" w:lineRule="auto"/>
        <w:rPr>
          <w:lang w:val="hu-HU"/>
        </w:rPr>
      </w:pPr>
    </w:p>
    <w:p w14:paraId="10699948" w14:textId="77777777" w:rsidR="00B4613F" w:rsidRPr="00F3663A" w:rsidRDefault="00B4613F" w:rsidP="00E524B2">
      <w:pPr>
        <w:spacing w:line="240" w:lineRule="auto"/>
        <w:rPr>
          <w:lang w:val="hu-HU"/>
        </w:rPr>
      </w:pPr>
      <w:r w:rsidRPr="00F3663A">
        <w:rPr>
          <w:highlight w:val="lightGray"/>
          <w:lang w:val="hu-HU"/>
        </w:rPr>
        <w:t>Braille</w:t>
      </w:r>
      <w:r w:rsidR="004D4E40" w:rsidRPr="00F3663A">
        <w:rPr>
          <w:highlight w:val="lightGray"/>
          <w:lang w:val="hu-HU"/>
        </w:rPr>
        <w:noBreakHyphen/>
      </w:r>
      <w:r w:rsidRPr="00F3663A">
        <w:rPr>
          <w:highlight w:val="lightGray"/>
          <w:lang w:val="hu-HU"/>
        </w:rPr>
        <w:t>írás feltüntetése alól felmentve</w:t>
      </w:r>
      <w:r w:rsidR="009256F7">
        <w:rPr>
          <w:lang w:val="hu-HU"/>
        </w:rPr>
        <w:t>.</w:t>
      </w:r>
    </w:p>
    <w:p w14:paraId="3E2A213E" w14:textId="77777777" w:rsidR="001B1377" w:rsidRPr="00F3663A" w:rsidRDefault="001B1377" w:rsidP="00E524B2">
      <w:pPr>
        <w:spacing w:line="240" w:lineRule="auto"/>
        <w:rPr>
          <w:lang w:val="hu-HU"/>
        </w:rPr>
      </w:pPr>
    </w:p>
    <w:p w14:paraId="714A294D" w14:textId="77777777" w:rsidR="001B1377" w:rsidRPr="00F3663A" w:rsidRDefault="001B1377" w:rsidP="00E524B2">
      <w:pPr>
        <w:spacing w:line="240" w:lineRule="auto"/>
        <w:rPr>
          <w:lang w:val="hu-HU"/>
        </w:rPr>
      </w:pPr>
    </w:p>
    <w:p w14:paraId="451F70C0" w14:textId="77777777" w:rsidR="00D36667" w:rsidRPr="00F3663A" w:rsidRDefault="00285B7F" w:rsidP="00285B7F">
      <w:pPr>
        <w:pBdr>
          <w:top w:val="single" w:sz="4" w:space="1" w:color="auto"/>
          <w:left w:val="single" w:sz="4" w:space="5" w:color="auto"/>
          <w:bottom w:val="single" w:sz="4" w:space="0" w:color="auto"/>
          <w:right w:val="single" w:sz="4" w:space="4" w:color="auto"/>
        </w:pBdr>
        <w:tabs>
          <w:tab w:val="clear" w:pos="567"/>
        </w:tabs>
        <w:spacing w:line="240" w:lineRule="auto"/>
        <w:rPr>
          <w:b/>
          <w:lang w:val="hu-HU"/>
        </w:rPr>
      </w:pPr>
      <w:r w:rsidRPr="00F3663A">
        <w:rPr>
          <w:b/>
          <w:lang w:val="hu-HU"/>
        </w:rPr>
        <w:t>17.</w:t>
      </w:r>
      <w:r w:rsidRPr="00F3663A">
        <w:rPr>
          <w:b/>
          <w:lang w:val="hu-HU"/>
        </w:rPr>
        <w:tab/>
        <w:t>EGYEDI AZONOSÍTÓ-2D VONALKÓD</w:t>
      </w:r>
    </w:p>
    <w:p w14:paraId="6235404D" w14:textId="77777777" w:rsidR="00285B7F" w:rsidRPr="00F3663A" w:rsidRDefault="00285B7F" w:rsidP="00285B7F">
      <w:pPr>
        <w:tabs>
          <w:tab w:val="clear" w:pos="567"/>
        </w:tabs>
        <w:spacing w:line="240" w:lineRule="auto"/>
        <w:rPr>
          <w:lang w:val="hu-HU"/>
        </w:rPr>
      </w:pPr>
    </w:p>
    <w:p w14:paraId="2FF0BFE9" w14:textId="77777777" w:rsidR="00285B7F" w:rsidRPr="00F3663A" w:rsidRDefault="00285B7F" w:rsidP="00285B7F">
      <w:pPr>
        <w:tabs>
          <w:tab w:val="clear" w:pos="567"/>
        </w:tabs>
        <w:spacing w:line="240" w:lineRule="auto"/>
        <w:rPr>
          <w:lang w:val="hu-HU"/>
        </w:rPr>
      </w:pPr>
      <w:r w:rsidRPr="00F3663A">
        <w:rPr>
          <w:highlight w:val="lightGray"/>
          <w:lang w:val="hu-HU"/>
        </w:rPr>
        <w:t>Egyedi azonosító 2D vonalk</w:t>
      </w:r>
      <w:r w:rsidR="00EA4053" w:rsidRPr="00F3663A">
        <w:rPr>
          <w:highlight w:val="lightGray"/>
          <w:lang w:val="hu-HU"/>
        </w:rPr>
        <w:t>ó</w:t>
      </w:r>
      <w:r w:rsidRPr="00F3663A">
        <w:rPr>
          <w:highlight w:val="lightGray"/>
          <w:lang w:val="hu-HU"/>
        </w:rPr>
        <w:t>ddal ellátva</w:t>
      </w:r>
      <w:r w:rsidR="009256F7">
        <w:rPr>
          <w:lang w:val="hu-HU"/>
        </w:rPr>
        <w:t>.</w:t>
      </w:r>
    </w:p>
    <w:p w14:paraId="41FF23BD" w14:textId="77777777" w:rsidR="00222B48" w:rsidRPr="00F3663A" w:rsidRDefault="00222B48" w:rsidP="00285B7F">
      <w:pPr>
        <w:tabs>
          <w:tab w:val="clear" w:pos="567"/>
        </w:tabs>
        <w:spacing w:line="240" w:lineRule="auto"/>
        <w:rPr>
          <w:lang w:val="hu-HU"/>
        </w:rPr>
      </w:pPr>
    </w:p>
    <w:p w14:paraId="740AD82F" w14:textId="77777777" w:rsidR="00EA4053" w:rsidRPr="00F3663A" w:rsidRDefault="00EA4053" w:rsidP="00285B7F">
      <w:pPr>
        <w:tabs>
          <w:tab w:val="clear" w:pos="567"/>
        </w:tabs>
        <w:spacing w:line="240" w:lineRule="auto"/>
        <w:rPr>
          <w:lang w:val="hu-HU"/>
        </w:rPr>
      </w:pPr>
    </w:p>
    <w:p w14:paraId="5F146AB3" w14:textId="77777777" w:rsidR="00222B48" w:rsidRPr="00F3663A" w:rsidRDefault="00285B7F" w:rsidP="00222B48">
      <w:pPr>
        <w:pBdr>
          <w:top w:val="single" w:sz="4" w:space="1" w:color="auto"/>
          <w:left w:val="single" w:sz="4" w:space="5" w:color="auto"/>
          <w:bottom w:val="single" w:sz="4" w:space="0" w:color="auto"/>
          <w:right w:val="single" w:sz="4" w:space="4" w:color="auto"/>
        </w:pBdr>
        <w:tabs>
          <w:tab w:val="clear" w:pos="567"/>
        </w:tabs>
        <w:spacing w:line="240" w:lineRule="auto"/>
        <w:rPr>
          <w:b/>
          <w:lang w:val="hu-HU"/>
        </w:rPr>
      </w:pPr>
      <w:r w:rsidRPr="00F3663A">
        <w:rPr>
          <w:b/>
          <w:lang w:val="hu-HU"/>
        </w:rPr>
        <w:t>18.</w:t>
      </w:r>
      <w:r w:rsidRPr="00F3663A">
        <w:rPr>
          <w:b/>
          <w:lang w:val="hu-HU"/>
        </w:rPr>
        <w:tab/>
        <w:t>EGYEDI AZONOSÍTÓ OLVASHATÓ FORMÁTUMA</w:t>
      </w:r>
    </w:p>
    <w:p w14:paraId="2D4E36F6" w14:textId="77777777" w:rsidR="00417260" w:rsidRPr="00F3663A" w:rsidRDefault="00417260" w:rsidP="00285B7F">
      <w:pPr>
        <w:tabs>
          <w:tab w:val="clear" w:pos="567"/>
        </w:tabs>
        <w:spacing w:line="240" w:lineRule="auto"/>
        <w:rPr>
          <w:szCs w:val="22"/>
          <w:lang w:val="hu-HU"/>
        </w:rPr>
      </w:pPr>
    </w:p>
    <w:p w14:paraId="2C9F3E5B" w14:textId="77777777" w:rsidR="00222B48" w:rsidRPr="00F3663A" w:rsidRDefault="00222B48" w:rsidP="00285B7F">
      <w:pPr>
        <w:tabs>
          <w:tab w:val="clear" w:pos="567"/>
        </w:tabs>
        <w:spacing w:line="240" w:lineRule="auto"/>
        <w:rPr>
          <w:lang w:val="hu-HU"/>
        </w:rPr>
      </w:pPr>
      <w:r w:rsidRPr="00F3663A">
        <w:rPr>
          <w:lang w:val="hu-HU"/>
        </w:rPr>
        <w:t>PC</w:t>
      </w:r>
    </w:p>
    <w:p w14:paraId="7427EB5E" w14:textId="77777777" w:rsidR="00285B7F" w:rsidRPr="00F3663A" w:rsidRDefault="00285B7F" w:rsidP="00285B7F">
      <w:pPr>
        <w:tabs>
          <w:tab w:val="clear" w:pos="567"/>
        </w:tabs>
        <w:spacing w:line="240" w:lineRule="auto"/>
        <w:rPr>
          <w:lang w:val="hu-HU"/>
        </w:rPr>
      </w:pPr>
      <w:r w:rsidRPr="00F3663A">
        <w:rPr>
          <w:lang w:val="hu-HU"/>
        </w:rPr>
        <w:t>SN</w:t>
      </w:r>
    </w:p>
    <w:p w14:paraId="3A7D6BD6" w14:textId="77777777" w:rsidR="00285B7F" w:rsidRPr="00F3663A" w:rsidRDefault="00285B7F" w:rsidP="00285B7F">
      <w:pPr>
        <w:tabs>
          <w:tab w:val="clear" w:pos="567"/>
        </w:tabs>
        <w:spacing w:line="240" w:lineRule="auto"/>
        <w:rPr>
          <w:lang w:val="hu-HU"/>
        </w:rPr>
      </w:pPr>
      <w:r w:rsidRPr="00F3663A">
        <w:rPr>
          <w:lang w:val="hu-HU"/>
        </w:rPr>
        <w:t>NN</w:t>
      </w:r>
    </w:p>
    <w:p w14:paraId="789EBFCA" w14:textId="77777777" w:rsidR="00F338A8" w:rsidRPr="00F3663A" w:rsidRDefault="004C695B" w:rsidP="00F338A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2"/>
          <w:lang w:val="hu-HU"/>
        </w:rPr>
      </w:pPr>
      <w:r w:rsidRPr="00F3663A">
        <w:rPr>
          <w:b/>
          <w:szCs w:val="22"/>
          <w:lang w:val="hu-HU"/>
        </w:rPr>
        <w:br w:type="page"/>
      </w:r>
      <w:r w:rsidR="00F338A8" w:rsidRPr="00F3663A">
        <w:rPr>
          <w:b/>
          <w:szCs w:val="22"/>
          <w:lang w:val="hu-HU"/>
        </w:rPr>
        <w:t>A KIS KÖZVETLEN CSOMAGOLÁSON MINIMÁLISAN FELTÜNTETENDŐ ADATOK</w:t>
      </w:r>
    </w:p>
    <w:p w14:paraId="7D309A6C"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p>
    <w:p w14:paraId="4CA10CC2"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Címke – Előretöltött fecskendő</w:t>
      </w:r>
    </w:p>
    <w:p w14:paraId="59733B21" w14:textId="77777777" w:rsidR="00F338A8" w:rsidRPr="00F3663A" w:rsidRDefault="00F338A8" w:rsidP="00F338A8">
      <w:pPr>
        <w:tabs>
          <w:tab w:val="clear" w:pos="567"/>
        </w:tabs>
        <w:spacing w:line="240" w:lineRule="auto"/>
        <w:rPr>
          <w:szCs w:val="22"/>
          <w:lang w:val="hu-HU"/>
        </w:rPr>
      </w:pPr>
    </w:p>
    <w:p w14:paraId="34B033DC" w14:textId="77777777" w:rsidR="00F338A8" w:rsidRPr="00F3663A" w:rsidRDefault="00F338A8" w:rsidP="00F338A8">
      <w:pPr>
        <w:tabs>
          <w:tab w:val="clear" w:pos="567"/>
        </w:tabs>
        <w:spacing w:line="240" w:lineRule="auto"/>
        <w:rPr>
          <w:szCs w:val="22"/>
          <w:lang w:val="hu-HU"/>
        </w:rPr>
      </w:pPr>
    </w:p>
    <w:p w14:paraId="66C254B6"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w:t>
      </w:r>
      <w:r w:rsidRPr="00F3663A">
        <w:rPr>
          <w:b/>
          <w:szCs w:val="22"/>
          <w:lang w:val="hu-HU"/>
        </w:rPr>
        <w:tab/>
        <w:t xml:space="preserve">A GYÓGYSZER NEVE </w:t>
      </w:r>
      <w:bookmarkStart w:id="23" w:name="_Hlk163727024"/>
      <w:r w:rsidRPr="00F3663A">
        <w:rPr>
          <w:b/>
          <w:szCs w:val="22"/>
          <w:lang w:val="hu-HU"/>
        </w:rPr>
        <w:t>ÉS AZ ALKALMAZÁS MÓDJA(I)</w:t>
      </w:r>
      <w:bookmarkEnd w:id="23"/>
    </w:p>
    <w:p w14:paraId="4838C97F" w14:textId="77777777" w:rsidR="00F338A8" w:rsidRPr="00F3663A" w:rsidRDefault="00F338A8" w:rsidP="00F338A8">
      <w:pPr>
        <w:tabs>
          <w:tab w:val="clear" w:pos="567"/>
        </w:tabs>
        <w:spacing w:line="240" w:lineRule="auto"/>
        <w:rPr>
          <w:szCs w:val="22"/>
          <w:lang w:val="hu-HU"/>
        </w:rPr>
      </w:pPr>
    </w:p>
    <w:p w14:paraId="4596DEE2" w14:textId="77777777" w:rsidR="00F338A8" w:rsidRPr="00F3663A" w:rsidRDefault="00F338A8" w:rsidP="00F338A8">
      <w:pPr>
        <w:tabs>
          <w:tab w:val="clear" w:pos="567"/>
        </w:tabs>
        <w:spacing w:line="240" w:lineRule="auto"/>
        <w:rPr>
          <w:szCs w:val="22"/>
          <w:lang w:val="hu-HU"/>
        </w:rPr>
      </w:pPr>
      <w:r w:rsidRPr="00F3663A">
        <w:rPr>
          <w:szCs w:val="22"/>
          <w:lang w:val="hu-HU"/>
        </w:rPr>
        <w:t>Hexacima szuszpenziós injekció</w:t>
      </w:r>
    </w:p>
    <w:p w14:paraId="47F16476" w14:textId="77777777" w:rsidR="00F338A8" w:rsidRPr="00F3663A" w:rsidRDefault="00F338A8" w:rsidP="00F338A8">
      <w:pPr>
        <w:tabs>
          <w:tab w:val="clear" w:pos="567"/>
        </w:tabs>
        <w:spacing w:line="240" w:lineRule="auto"/>
        <w:rPr>
          <w:szCs w:val="22"/>
          <w:lang w:val="hu-HU"/>
        </w:rPr>
      </w:pPr>
      <w:r w:rsidRPr="00F3663A">
        <w:rPr>
          <w:szCs w:val="22"/>
          <w:lang w:val="hu-HU"/>
        </w:rPr>
        <w:t>DTaP</w:t>
      </w:r>
      <w:r w:rsidRPr="00F3663A">
        <w:rPr>
          <w:szCs w:val="22"/>
          <w:lang w:val="hu-HU"/>
        </w:rPr>
        <w:noBreakHyphen/>
        <w:t>IPV</w:t>
      </w:r>
      <w:r w:rsidRPr="00F3663A">
        <w:rPr>
          <w:szCs w:val="22"/>
          <w:lang w:val="hu-HU"/>
        </w:rPr>
        <w:noBreakHyphen/>
        <w:t>HB</w:t>
      </w:r>
      <w:r w:rsidRPr="00F3663A">
        <w:rPr>
          <w:szCs w:val="22"/>
          <w:lang w:val="hu-HU"/>
        </w:rPr>
        <w:noBreakHyphen/>
        <w:t>Hib</w:t>
      </w:r>
    </w:p>
    <w:p w14:paraId="12A7CCF9" w14:textId="77777777" w:rsidR="00F338A8" w:rsidRPr="00F3663A" w:rsidRDefault="00F338A8" w:rsidP="00F338A8">
      <w:pPr>
        <w:tabs>
          <w:tab w:val="clear" w:pos="567"/>
        </w:tabs>
        <w:spacing w:line="240" w:lineRule="auto"/>
        <w:rPr>
          <w:szCs w:val="22"/>
          <w:lang w:val="hu-HU"/>
        </w:rPr>
      </w:pPr>
      <w:r w:rsidRPr="00F3663A">
        <w:rPr>
          <w:szCs w:val="22"/>
          <w:lang w:val="hu-HU"/>
        </w:rPr>
        <w:t xml:space="preserve">i.m. </w:t>
      </w:r>
    </w:p>
    <w:p w14:paraId="4A6F3895" w14:textId="77777777" w:rsidR="00F338A8" w:rsidRPr="00F3663A" w:rsidRDefault="00F338A8" w:rsidP="00F338A8">
      <w:pPr>
        <w:tabs>
          <w:tab w:val="clear" w:pos="567"/>
        </w:tabs>
        <w:spacing w:line="240" w:lineRule="auto"/>
        <w:rPr>
          <w:szCs w:val="22"/>
          <w:lang w:val="hu-HU"/>
        </w:rPr>
      </w:pPr>
    </w:p>
    <w:p w14:paraId="27DA9AF3" w14:textId="77777777" w:rsidR="00F338A8" w:rsidRPr="00F3663A" w:rsidRDefault="00F338A8" w:rsidP="00F338A8">
      <w:pPr>
        <w:tabs>
          <w:tab w:val="clear" w:pos="567"/>
        </w:tabs>
        <w:spacing w:line="240" w:lineRule="auto"/>
        <w:rPr>
          <w:szCs w:val="22"/>
          <w:lang w:val="hu-HU"/>
        </w:rPr>
      </w:pPr>
    </w:p>
    <w:p w14:paraId="0877288F"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2.</w:t>
      </w:r>
      <w:r w:rsidRPr="00F3663A">
        <w:rPr>
          <w:b/>
          <w:szCs w:val="22"/>
          <w:lang w:val="hu-HU"/>
        </w:rPr>
        <w:tab/>
        <w:t>AZ ALKALMAZÁSSAL KAPCSOLATOS TUDNIVALÓK</w:t>
      </w:r>
    </w:p>
    <w:p w14:paraId="5E5BA5FA" w14:textId="77777777" w:rsidR="00F338A8" w:rsidRPr="00F3663A" w:rsidRDefault="00F338A8" w:rsidP="00F338A8">
      <w:pPr>
        <w:tabs>
          <w:tab w:val="clear" w:pos="567"/>
        </w:tabs>
        <w:spacing w:line="240" w:lineRule="auto"/>
        <w:rPr>
          <w:szCs w:val="22"/>
          <w:lang w:val="hu-HU"/>
        </w:rPr>
      </w:pPr>
    </w:p>
    <w:p w14:paraId="7CFB5237" w14:textId="77777777" w:rsidR="00F338A8" w:rsidRPr="00F3663A" w:rsidRDefault="00F338A8" w:rsidP="00F338A8">
      <w:pPr>
        <w:tabs>
          <w:tab w:val="clear" w:pos="567"/>
        </w:tabs>
        <w:spacing w:line="240" w:lineRule="auto"/>
        <w:rPr>
          <w:szCs w:val="22"/>
          <w:lang w:val="hu-HU"/>
        </w:rPr>
      </w:pPr>
    </w:p>
    <w:p w14:paraId="508E057C"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3.</w:t>
      </w:r>
      <w:r w:rsidRPr="00F3663A">
        <w:rPr>
          <w:b/>
          <w:szCs w:val="22"/>
          <w:lang w:val="hu-HU"/>
        </w:rPr>
        <w:tab/>
        <w:t>LEJÁRATI IDŐ</w:t>
      </w:r>
    </w:p>
    <w:p w14:paraId="73754979" w14:textId="77777777" w:rsidR="00F338A8" w:rsidRPr="00F3663A" w:rsidRDefault="00F338A8" w:rsidP="00F338A8">
      <w:pPr>
        <w:tabs>
          <w:tab w:val="clear" w:pos="567"/>
        </w:tabs>
        <w:spacing w:line="240" w:lineRule="auto"/>
        <w:rPr>
          <w:szCs w:val="22"/>
          <w:lang w:val="hu-HU"/>
        </w:rPr>
      </w:pPr>
    </w:p>
    <w:p w14:paraId="7590A894" w14:textId="77777777" w:rsidR="00F338A8" w:rsidRPr="00F3663A" w:rsidRDefault="00F338A8" w:rsidP="00F338A8">
      <w:pPr>
        <w:tabs>
          <w:tab w:val="clear" w:pos="567"/>
        </w:tabs>
        <w:spacing w:line="240" w:lineRule="auto"/>
        <w:rPr>
          <w:szCs w:val="22"/>
          <w:lang w:val="hu-HU"/>
        </w:rPr>
      </w:pPr>
      <w:r w:rsidRPr="00F3663A">
        <w:rPr>
          <w:szCs w:val="22"/>
          <w:lang w:val="hu-HU"/>
        </w:rPr>
        <w:t>Felh.:</w:t>
      </w:r>
    </w:p>
    <w:p w14:paraId="49A03F42" w14:textId="77777777" w:rsidR="00F338A8" w:rsidRPr="00F3663A" w:rsidRDefault="00F338A8" w:rsidP="00F338A8">
      <w:pPr>
        <w:tabs>
          <w:tab w:val="clear" w:pos="567"/>
        </w:tabs>
        <w:spacing w:line="240" w:lineRule="auto"/>
        <w:rPr>
          <w:szCs w:val="22"/>
          <w:lang w:val="hu-HU"/>
        </w:rPr>
      </w:pPr>
    </w:p>
    <w:p w14:paraId="23A7ACCE" w14:textId="77777777" w:rsidR="00F338A8" w:rsidRPr="00F3663A" w:rsidRDefault="00F338A8" w:rsidP="00F338A8">
      <w:pPr>
        <w:tabs>
          <w:tab w:val="clear" w:pos="567"/>
        </w:tabs>
        <w:spacing w:line="240" w:lineRule="auto"/>
        <w:rPr>
          <w:szCs w:val="22"/>
          <w:lang w:val="hu-HU"/>
        </w:rPr>
      </w:pPr>
    </w:p>
    <w:p w14:paraId="729D2EE7"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4.</w:t>
      </w:r>
      <w:r w:rsidRPr="00F3663A">
        <w:rPr>
          <w:b/>
          <w:szCs w:val="22"/>
          <w:lang w:val="hu-HU"/>
        </w:rPr>
        <w:tab/>
        <w:t>A GYÁRTÁSI TÉTEL SZÁMA</w:t>
      </w:r>
    </w:p>
    <w:p w14:paraId="131D4C7B" w14:textId="77777777" w:rsidR="00F338A8" w:rsidRPr="00F3663A" w:rsidRDefault="00F338A8" w:rsidP="00F338A8">
      <w:pPr>
        <w:tabs>
          <w:tab w:val="clear" w:pos="567"/>
        </w:tabs>
        <w:spacing w:line="240" w:lineRule="auto"/>
        <w:rPr>
          <w:szCs w:val="22"/>
          <w:lang w:val="hu-HU"/>
        </w:rPr>
      </w:pPr>
    </w:p>
    <w:p w14:paraId="660BC833" w14:textId="77777777" w:rsidR="00F338A8" w:rsidRPr="00F3663A" w:rsidRDefault="00F338A8" w:rsidP="00F338A8">
      <w:pPr>
        <w:tabs>
          <w:tab w:val="clear" w:pos="567"/>
        </w:tabs>
        <w:spacing w:line="240" w:lineRule="auto"/>
        <w:rPr>
          <w:szCs w:val="22"/>
          <w:lang w:val="hu-HU"/>
        </w:rPr>
      </w:pPr>
      <w:r w:rsidRPr="00F3663A">
        <w:rPr>
          <w:szCs w:val="22"/>
          <w:lang w:val="hu-HU"/>
        </w:rPr>
        <w:t>Gy. sz.:</w:t>
      </w:r>
    </w:p>
    <w:p w14:paraId="6D0C2B3C" w14:textId="77777777" w:rsidR="00F338A8" w:rsidRPr="00F3663A" w:rsidRDefault="00F338A8" w:rsidP="00F338A8">
      <w:pPr>
        <w:tabs>
          <w:tab w:val="clear" w:pos="567"/>
        </w:tabs>
        <w:spacing w:line="240" w:lineRule="auto"/>
        <w:rPr>
          <w:szCs w:val="22"/>
          <w:lang w:val="hu-HU"/>
        </w:rPr>
      </w:pPr>
    </w:p>
    <w:p w14:paraId="06E38D6B" w14:textId="77777777" w:rsidR="00F338A8" w:rsidRPr="00F3663A" w:rsidRDefault="00F338A8" w:rsidP="00F338A8">
      <w:pPr>
        <w:tabs>
          <w:tab w:val="clear" w:pos="567"/>
        </w:tabs>
        <w:spacing w:line="240" w:lineRule="auto"/>
        <w:rPr>
          <w:szCs w:val="22"/>
          <w:lang w:val="hu-HU"/>
        </w:rPr>
      </w:pPr>
    </w:p>
    <w:p w14:paraId="62B4F5A5"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5.</w:t>
      </w:r>
      <w:r w:rsidRPr="00F3663A">
        <w:rPr>
          <w:b/>
          <w:szCs w:val="22"/>
          <w:lang w:val="hu-HU"/>
        </w:rPr>
        <w:tab/>
        <w:t xml:space="preserve">A TARTALOM </w:t>
      </w:r>
      <w:r>
        <w:rPr>
          <w:b/>
          <w:szCs w:val="22"/>
          <w:lang w:val="hu-HU"/>
        </w:rPr>
        <w:t>TÖMEGRE</w:t>
      </w:r>
      <w:r w:rsidRPr="00F3663A">
        <w:rPr>
          <w:b/>
          <w:szCs w:val="22"/>
          <w:lang w:val="hu-HU"/>
        </w:rPr>
        <w:t>, TÉRFOGATRA, VAGY EGYSÉGRE VONATKOZTATVA</w:t>
      </w:r>
    </w:p>
    <w:p w14:paraId="5340A87C" w14:textId="77777777" w:rsidR="00F338A8" w:rsidRPr="00F3663A" w:rsidRDefault="00F338A8" w:rsidP="00F338A8">
      <w:pPr>
        <w:tabs>
          <w:tab w:val="clear" w:pos="567"/>
        </w:tabs>
        <w:spacing w:line="240" w:lineRule="auto"/>
        <w:rPr>
          <w:szCs w:val="22"/>
          <w:lang w:val="hu-HU"/>
        </w:rPr>
      </w:pPr>
    </w:p>
    <w:p w14:paraId="728C8C50" w14:textId="77777777" w:rsidR="00F338A8" w:rsidRPr="00F3663A" w:rsidRDefault="00F338A8" w:rsidP="00F338A8">
      <w:pPr>
        <w:tabs>
          <w:tab w:val="clear" w:pos="567"/>
        </w:tabs>
        <w:spacing w:line="240" w:lineRule="auto"/>
        <w:rPr>
          <w:szCs w:val="22"/>
          <w:lang w:val="hu-HU"/>
        </w:rPr>
      </w:pPr>
      <w:r w:rsidRPr="00F3663A">
        <w:rPr>
          <w:szCs w:val="22"/>
          <w:lang w:val="hu-HU"/>
        </w:rPr>
        <w:t xml:space="preserve">1 </w:t>
      </w:r>
      <w:r>
        <w:rPr>
          <w:szCs w:val="22"/>
          <w:lang w:val="hu-HU"/>
        </w:rPr>
        <w:t>dózis</w:t>
      </w:r>
      <w:r w:rsidRPr="00F3663A" w:rsidDel="005A70F5">
        <w:rPr>
          <w:szCs w:val="22"/>
          <w:lang w:val="hu-HU"/>
        </w:rPr>
        <w:t xml:space="preserve"> </w:t>
      </w:r>
      <w:r w:rsidRPr="00F3663A">
        <w:rPr>
          <w:szCs w:val="22"/>
          <w:lang w:val="hu-HU"/>
        </w:rPr>
        <w:t>(0,5 ml)</w:t>
      </w:r>
    </w:p>
    <w:p w14:paraId="14EFCF27" w14:textId="77777777" w:rsidR="00F338A8" w:rsidRPr="00F3663A" w:rsidRDefault="00F338A8" w:rsidP="00F338A8">
      <w:pPr>
        <w:tabs>
          <w:tab w:val="clear" w:pos="567"/>
        </w:tabs>
        <w:spacing w:line="240" w:lineRule="auto"/>
        <w:rPr>
          <w:szCs w:val="22"/>
          <w:lang w:val="hu-HU"/>
        </w:rPr>
      </w:pPr>
    </w:p>
    <w:p w14:paraId="4EEAC8D5" w14:textId="77777777" w:rsidR="00F338A8" w:rsidRPr="00F3663A" w:rsidRDefault="00F338A8" w:rsidP="00F338A8">
      <w:pPr>
        <w:tabs>
          <w:tab w:val="clear" w:pos="567"/>
        </w:tabs>
        <w:spacing w:line="240" w:lineRule="auto"/>
        <w:rPr>
          <w:szCs w:val="22"/>
          <w:lang w:val="hu-HU"/>
        </w:rPr>
      </w:pPr>
    </w:p>
    <w:p w14:paraId="20278007" w14:textId="77777777" w:rsidR="00F338A8" w:rsidRPr="00F3663A" w:rsidRDefault="00F338A8" w:rsidP="00F338A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6.</w:t>
      </w:r>
      <w:r w:rsidRPr="00F3663A">
        <w:rPr>
          <w:b/>
          <w:szCs w:val="22"/>
          <w:lang w:val="hu-HU"/>
        </w:rPr>
        <w:tab/>
        <w:t>EGYÉB INFORMÁCIÓK</w:t>
      </w:r>
    </w:p>
    <w:p w14:paraId="26674E8F" w14:textId="77777777" w:rsidR="00F338A8" w:rsidRPr="00F3663A" w:rsidRDefault="00F338A8" w:rsidP="00F338A8">
      <w:pPr>
        <w:tabs>
          <w:tab w:val="clear" w:pos="567"/>
        </w:tabs>
        <w:spacing w:line="240" w:lineRule="auto"/>
        <w:rPr>
          <w:szCs w:val="22"/>
          <w:lang w:val="hu-HU"/>
        </w:rPr>
      </w:pPr>
    </w:p>
    <w:p w14:paraId="2540C097" w14:textId="77777777" w:rsidR="00F338A8" w:rsidRPr="00F3663A" w:rsidRDefault="00F338A8" w:rsidP="00F338A8">
      <w:pPr>
        <w:tabs>
          <w:tab w:val="clear" w:pos="567"/>
        </w:tabs>
        <w:spacing w:line="240" w:lineRule="auto"/>
        <w:rPr>
          <w:szCs w:val="22"/>
          <w:lang w:val="hu-HU"/>
        </w:rPr>
      </w:pPr>
      <w:r w:rsidRPr="00F3663A">
        <w:rPr>
          <w:b/>
          <w:szCs w:val="22"/>
          <w:lang w:val="hu-HU"/>
        </w:rPr>
        <w:br w:type="page"/>
      </w:r>
    </w:p>
    <w:p w14:paraId="40292B09"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A KÜLSŐ CSOMAGOLÁSON FELTÜNTETENDŐ ADATOK</w:t>
      </w:r>
    </w:p>
    <w:p w14:paraId="0664CB5E"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hu-HU"/>
        </w:rPr>
      </w:pPr>
    </w:p>
    <w:p w14:paraId="63DA997B"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 xml:space="preserve">Hexacima – </w:t>
      </w:r>
      <w:r w:rsidR="00F5716B" w:rsidRPr="00F3663A">
        <w:rPr>
          <w:b/>
          <w:szCs w:val="22"/>
          <w:lang w:val="hu-HU"/>
        </w:rPr>
        <w:t xml:space="preserve">doboz </w:t>
      </w:r>
      <w:r w:rsidR="002C3719" w:rsidRPr="00F3663A">
        <w:rPr>
          <w:b/>
          <w:szCs w:val="22"/>
          <w:lang w:val="hu-HU"/>
        </w:rPr>
        <w:t xml:space="preserve">injekciós </w:t>
      </w:r>
      <w:r w:rsidRPr="00F3663A">
        <w:rPr>
          <w:b/>
          <w:szCs w:val="22"/>
          <w:lang w:val="hu-HU"/>
        </w:rPr>
        <w:t>üveg</w:t>
      </w:r>
      <w:r w:rsidR="002A4599">
        <w:rPr>
          <w:b/>
          <w:szCs w:val="22"/>
          <w:lang w:val="hu-HU"/>
        </w:rPr>
        <w:t>ek számára.</w:t>
      </w:r>
      <w:r w:rsidRPr="00F3663A">
        <w:rPr>
          <w:b/>
          <w:szCs w:val="22"/>
          <w:lang w:val="hu-HU"/>
        </w:rPr>
        <w:t xml:space="preserve"> 10 db</w:t>
      </w:r>
      <w:r w:rsidRPr="00F3663A">
        <w:rPr>
          <w:b/>
          <w:szCs w:val="22"/>
          <w:lang w:val="hu-HU"/>
        </w:rPr>
        <w:noBreakHyphen/>
        <w:t>os kiszerelés</w:t>
      </w:r>
      <w:r w:rsidR="005B4F79" w:rsidRPr="00F3663A">
        <w:rPr>
          <w:b/>
          <w:szCs w:val="22"/>
          <w:lang w:val="hu-HU"/>
        </w:rPr>
        <w:t>)</w:t>
      </w:r>
      <w:r w:rsidRPr="00F3663A">
        <w:rPr>
          <w:b/>
          <w:szCs w:val="22"/>
          <w:lang w:val="hu-HU"/>
        </w:rPr>
        <w:t>.</w:t>
      </w:r>
    </w:p>
    <w:p w14:paraId="543EF6B3" w14:textId="77777777" w:rsidR="004B71C4" w:rsidRPr="00F3663A" w:rsidRDefault="004B71C4" w:rsidP="004B71C4">
      <w:pPr>
        <w:tabs>
          <w:tab w:val="clear" w:pos="567"/>
        </w:tabs>
        <w:spacing w:line="240" w:lineRule="auto"/>
        <w:rPr>
          <w:szCs w:val="22"/>
          <w:lang w:val="hu-HU"/>
        </w:rPr>
      </w:pPr>
    </w:p>
    <w:p w14:paraId="0E8B03E7" w14:textId="77777777" w:rsidR="004B71C4" w:rsidRPr="00F3663A" w:rsidRDefault="004B71C4" w:rsidP="004B71C4">
      <w:pPr>
        <w:tabs>
          <w:tab w:val="clear" w:pos="567"/>
        </w:tabs>
        <w:spacing w:line="240" w:lineRule="auto"/>
        <w:rPr>
          <w:szCs w:val="22"/>
          <w:lang w:val="hu-HU"/>
        </w:rPr>
      </w:pPr>
      <w:bookmarkStart w:id="24" w:name="_Hlk163727114"/>
    </w:p>
    <w:p w14:paraId="0621645A"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w:t>
      </w:r>
      <w:r w:rsidRPr="00F3663A">
        <w:rPr>
          <w:b/>
          <w:szCs w:val="22"/>
          <w:lang w:val="hu-HU"/>
        </w:rPr>
        <w:tab/>
        <w:t>A GYÓGYSZER NEVE</w:t>
      </w:r>
    </w:p>
    <w:p w14:paraId="4A138359" w14:textId="77777777" w:rsidR="004B71C4" w:rsidRPr="00F3663A" w:rsidRDefault="004B71C4" w:rsidP="004B71C4">
      <w:pPr>
        <w:tabs>
          <w:tab w:val="clear" w:pos="567"/>
        </w:tabs>
        <w:spacing w:line="240" w:lineRule="auto"/>
        <w:rPr>
          <w:szCs w:val="22"/>
          <w:lang w:val="hu-HU"/>
        </w:rPr>
      </w:pPr>
    </w:p>
    <w:bookmarkEnd w:id="24"/>
    <w:p w14:paraId="69A2BF14" w14:textId="77777777" w:rsidR="004B71C4" w:rsidRPr="00F3663A" w:rsidRDefault="004B71C4" w:rsidP="004B71C4">
      <w:pPr>
        <w:tabs>
          <w:tab w:val="clear" w:pos="567"/>
        </w:tabs>
        <w:spacing w:line="240" w:lineRule="auto"/>
        <w:rPr>
          <w:szCs w:val="22"/>
          <w:lang w:val="hu-HU"/>
        </w:rPr>
      </w:pPr>
      <w:r w:rsidRPr="00F3663A">
        <w:rPr>
          <w:szCs w:val="22"/>
          <w:lang w:val="hu-HU"/>
        </w:rPr>
        <w:t xml:space="preserve">Hexacima szuszpenziós injekció </w:t>
      </w:r>
    </w:p>
    <w:p w14:paraId="238942A0" w14:textId="77777777" w:rsidR="004B71C4" w:rsidRPr="00F3663A" w:rsidRDefault="004B71C4" w:rsidP="004B71C4">
      <w:pPr>
        <w:tabs>
          <w:tab w:val="clear" w:pos="567"/>
        </w:tabs>
        <w:spacing w:line="240" w:lineRule="auto"/>
        <w:rPr>
          <w:szCs w:val="22"/>
          <w:lang w:val="hu-HU"/>
        </w:rPr>
      </w:pPr>
    </w:p>
    <w:p w14:paraId="63CDBE3A" w14:textId="77777777" w:rsidR="004B71C4" w:rsidRPr="00F3663A" w:rsidRDefault="004B71C4" w:rsidP="004B71C4">
      <w:pPr>
        <w:tabs>
          <w:tab w:val="clear" w:pos="567"/>
        </w:tabs>
        <w:spacing w:line="240" w:lineRule="auto"/>
        <w:rPr>
          <w:i/>
          <w:szCs w:val="22"/>
          <w:lang w:val="hu-HU"/>
        </w:rPr>
      </w:pPr>
      <w:r w:rsidRPr="00F3663A">
        <w:rPr>
          <w:szCs w:val="22"/>
          <w:lang w:val="hu-HU"/>
        </w:rPr>
        <w:t xml:space="preserve">Diphtheria, tetanus, pertussis (acelluláris komponens), hepatitis </w:t>
      </w:r>
      <w:r w:rsidR="00193B71">
        <w:rPr>
          <w:szCs w:val="22"/>
          <w:lang w:val="hu-HU"/>
        </w:rPr>
        <w:t>B-</w:t>
      </w:r>
      <w:r w:rsidRPr="00F3663A">
        <w:rPr>
          <w:szCs w:val="22"/>
          <w:lang w:val="hu-HU"/>
        </w:rPr>
        <w:t xml:space="preserve"> (rekombináns DNS), poliomyelitis (inaktivált), illetve b típusú </w:t>
      </w:r>
      <w:r w:rsidRPr="00F3663A">
        <w:rPr>
          <w:i/>
          <w:szCs w:val="22"/>
          <w:lang w:val="hu-HU"/>
        </w:rPr>
        <w:t>Haemophilus influenzae</w:t>
      </w:r>
      <w:r w:rsidRPr="00F3663A">
        <w:rPr>
          <w:szCs w:val="22"/>
          <w:lang w:val="hu-HU"/>
        </w:rPr>
        <w:t xml:space="preserve"> konjugált vakcina (adszorbeált)</w:t>
      </w:r>
    </w:p>
    <w:p w14:paraId="6707A98F" w14:textId="77777777" w:rsidR="004B71C4" w:rsidRPr="00F3663A" w:rsidRDefault="004B71C4" w:rsidP="004B71C4">
      <w:pPr>
        <w:tabs>
          <w:tab w:val="clear" w:pos="567"/>
        </w:tabs>
        <w:spacing w:line="240" w:lineRule="auto"/>
        <w:rPr>
          <w:szCs w:val="22"/>
          <w:lang w:val="hu-HU"/>
        </w:rPr>
      </w:pPr>
    </w:p>
    <w:p w14:paraId="2C00C1C5" w14:textId="77777777" w:rsidR="004B71C4" w:rsidRPr="00F3663A" w:rsidRDefault="004B71C4" w:rsidP="004B71C4">
      <w:pPr>
        <w:tabs>
          <w:tab w:val="clear" w:pos="567"/>
        </w:tabs>
        <w:spacing w:line="240" w:lineRule="auto"/>
        <w:rPr>
          <w:szCs w:val="22"/>
          <w:lang w:val="hu-HU"/>
        </w:rPr>
      </w:pPr>
      <w:r w:rsidRPr="00F3663A">
        <w:rPr>
          <w:szCs w:val="22"/>
          <w:lang w:val="hu-HU"/>
        </w:rPr>
        <w:t>DTaP-IPV-HB-Hib</w:t>
      </w:r>
    </w:p>
    <w:p w14:paraId="34166ED8" w14:textId="77777777" w:rsidR="004B71C4" w:rsidRPr="00F3663A" w:rsidRDefault="004B71C4" w:rsidP="004B71C4">
      <w:pPr>
        <w:tabs>
          <w:tab w:val="clear" w:pos="567"/>
        </w:tabs>
        <w:spacing w:line="240" w:lineRule="auto"/>
        <w:rPr>
          <w:szCs w:val="22"/>
          <w:lang w:val="hu-HU"/>
        </w:rPr>
      </w:pPr>
    </w:p>
    <w:p w14:paraId="5BA72ADC" w14:textId="77777777" w:rsidR="004B71C4" w:rsidRPr="00F3663A" w:rsidRDefault="004B71C4" w:rsidP="004B71C4">
      <w:pPr>
        <w:tabs>
          <w:tab w:val="clear" w:pos="567"/>
        </w:tabs>
        <w:spacing w:line="240" w:lineRule="auto"/>
        <w:rPr>
          <w:szCs w:val="22"/>
          <w:lang w:val="hu-HU"/>
        </w:rPr>
      </w:pPr>
    </w:p>
    <w:p w14:paraId="37242452"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left" w:pos="1134"/>
          <w:tab w:val="left" w:pos="1701"/>
          <w:tab w:val="left" w:pos="2268"/>
          <w:tab w:val="left" w:pos="2835"/>
          <w:tab w:val="left" w:pos="3402"/>
          <w:tab w:val="left" w:pos="3969"/>
          <w:tab w:val="left" w:pos="8130"/>
        </w:tabs>
        <w:spacing w:line="240" w:lineRule="auto"/>
        <w:ind w:left="567" w:hanging="567"/>
        <w:rPr>
          <w:szCs w:val="22"/>
          <w:lang w:val="hu-HU"/>
        </w:rPr>
      </w:pPr>
      <w:r w:rsidRPr="00F3663A">
        <w:rPr>
          <w:b/>
          <w:szCs w:val="22"/>
          <w:lang w:val="hu-HU"/>
        </w:rPr>
        <w:t>2.</w:t>
      </w:r>
      <w:r w:rsidRPr="00F3663A">
        <w:rPr>
          <w:b/>
          <w:szCs w:val="22"/>
          <w:lang w:val="hu-HU"/>
        </w:rPr>
        <w:tab/>
        <w:t>HATÓANYAG(OK) MEGNEVEZÉSE</w:t>
      </w:r>
      <w:r w:rsidRPr="00F3663A">
        <w:rPr>
          <w:b/>
          <w:szCs w:val="22"/>
          <w:lang w:val="hu-HU"/>
        </w:rPr>
        <w:tab/>
      </w:r>
    </w:p>
    <w:p w14:paraId="009234EF" w14:textId="77777777" w:rsidR="004B71C4" w:rsidRPr="00F3663A" w:rsidRDefault="004B71C4" w:rsidP="004B71C4">
      <w:pPr>
        <w:tabs>
          <w:tab w:val="clear" w:pos="567"/>
        </w:tabs>
        <w:spacing w:line="240" w:lineRule="auto"/>
        <w:rPr>
          <w:szCs w:val="22"/>
          <w:lang w:val="hu-HU"/>
        </w:rPr>
      </w:pPr>
    </w:p>
    <w:p w14:paraId="040571D2" w14:textId="77777777" w:rsidR="004B71C4" w:rsidRPr="00F3663A" w:rsidRDefault="004B71C4" w:rsidP="004B71C4">
      <w:pPr>
        <w:shd w:val="clear" w:color="auto" w:fill="FFFFFF"/>
        <w:spacing w:line="240" w:lineRule="auto"/>
        <w:rPr>
          <w:szCs w:val="22"/>
          <w:lang w:val="hu-HU"/>
        </w:rPr>
      </w:pPr>
      <w:r w:rsidRPr="00F3663A">
        <w:rPr>
          <w:szCs w:val="22"/>
          <w:lang w:val="hu-HU"/>
        </w:rPr>
        <w:t xml:space="preserve">Egy </w:t>
      </w:r>
      <w:r w:rsidR="005A70F5">
        <w:rPr>
          <w:szCs w:val="22"/>
          <w:lang w:val="hu-HU"/>
        </w:rPr>
        <w:t>dózis</w:t>
      </w:r>
      <w:r w:rsidR="005328F1" w:rsidRPr="00F3663A">
        <w:rPr>
          <w:szCs w:val="22"/>
          <w:vertAlign w:val="superscript"/>
          <w:lang w:val="hu-HU"/>
        </w:rPr>
        <w:t>1</w:t>
      </w:r>
      <w:r w:rsidRPr="00F3663A">
        <w:rPr>
          <w:szCs w:val="22"/>
          <w:lang w:val="hu-HU"/>
        </w:rPr>
        <w:t xml:space="preserve"> (0,5</w:t>
      </w:r>
      <w:r w:rsidR="001677A9" w:rsidRPr="00F3663A">
        <w:rPr>
          <w:szCs w:val="22"/>
          <w:lang w:val="hu-HU"/>
        </w:rPr>
        <w:t> </w:t>
      </w:r>
      <w:r w:rsidRPr="00F3663A">
        <w:rPr>
          <w:szCs w:val="22"/>
          <w:lang w:val="hu-HU"/>
        </w:rPr>
        <w:t>ml) tartalmaz:</w:t>
      </w:r>
    </w:p>
    <w:p w14:paraId="5FEC3338" w14:textId="77777777" w:rsidR="004B71C4" w:rsidRPr="00F3663A" w:rsidRDefault="004B71C4" w:rsidP="004B71C4">
      <w:pPr>
        <w:spacing w:line="240" w:lineRule="auto"/>
        <w:rPr>
          <w:szCs w:val="22"/>
          <w:lang w:val="hu-HU"/>
        </w:rPr>
      </w:pPr>
    </w:p>
    <w:p w14:paraId="0375DDF2" w14:textId="77777777" w:rsidR="004B71C4" w:rsidRPr="009B0CAC" w:rsidRDefault="004B71C4" w:rsidP="00A46916">
      <w:pPr>
        <w:numPr>
          <w:ilvl w:val="0"/>
          <w:numId w:val="4"/>
        </w:numPr>
        <w:tabs>
          <w:tab w:val="left" w:pos="7513"/>
        </w:tabs>
        <w:spacing w:line="240" w:lineRule="auto"/>
        <w:rPr>
          <w:szCs w:val="22"/>
          <w:lang w:val="hu-HU"/>
        </w:rPr>
      </w:pPr>
      <w:r w:rsidRPr="009B0CAC">
        <w:rPr>
          <w:szCs w:val="22"/>
          <w:lang w:val="hu-HU"/>
        </w:rPr>
        <w:t>Diphtheria toxoid</w:t>
      </w:r>
      <w:r w:rsidRPr="009B0CAC">
        <w:rPr>
          <w:szCs w:val="22"/>
          <w:lang w:val="hu-HU"/>
        </w:rPr>
        <w:tab/>
        <w:t>&gt; 20 NE</w:t>
      </w:r>
      <w:r w:rsidR="009B0CAC" w:rsidRPr="009B0CAC">
        <w:rPr>
          <w:szCs w:val="22"/>
          <w:lang w:val="hu-HU"/>
        </w:rPr>
        <w:t xml:space="preserve"> (30 Lf)</w:t>
      </w:r>
    </w:p>
    <w:p w14:paraId="5BD04509" w14:textId="77777777" w:rsidR="004B71C4" w:rsidRPr="00F3663A" w:rsidRDefault="004B71C4" w:rsidP="009B0CAC">
      <w:pPr>
        <w:numPr>
          <w:ilvl w:val="0"/>
          <w:numId w:val="4"/>
        </w:numPr>
        <w:tabs>
          <w:tab w:val="left" w:pos="7513"/>
        </w:tabs>
        <w:spacing w:line="240" w:lineRule="auto"/>
        <w:rPr>
          <w:szCs w:val="22"/>
          <w:lang w:val="hu-HU"/>
        </w:rPr>
      </w:pPr>
      <w:r w:rsidRPr="00F3663A">
        <w:rPr>
          <w:szCs w:val="22"/>
          <w:lang w:val="hu-HU"/>
        </w:rPr>
        <w:t>Tetanus toxoid</w:t>
      </w:r>
      <w:r w:rsidRPr="00F3663A">
        <w:rPr>
          <w:szCs w:val="22"/>
          <w:lang w:val="hu-HU"/>
        </w:rPr>
        <w:tab/>
        <w:t>&gt; 40 NE</w:t>
      </w:r>
      <w:r w:rsidR="00E40005">
        <w:rPr>
          <w:szCs w:val="22"/>
          <w:lang w:val="hu-HU"/>
        </w:rPr>
        <w:t xml:space="preserve"> </w:t>
      </w:r>
      <w:r w:rsidR="00E40005" w:rsidRPr="009B0CAC">
        <w:rPr>
          <w:szCs w:val="22"/>
          <w:lang w:val="hu-HU"/>
        </w:rPr>
        <w:t>(</w:t>
      </w:r>
      <w:r w:rsidR="00E40005">
        <w:rPr>
          <w:szCs w:val="22"/>
          <w:lang w:val="hu-HU"/>
        </w:rPr>
        <w:t>1</w:t>
      </w:r>
      <w:r w:rsidR="00E40005" w:rsidRPr="009B0CAC">
        <w:rPr>
          <w:szCs w:val="22"/>
          <w:lang w:val="hu-HU"/>
        </w:rPr>
        <w:t>0 Lf)</w:t>
      </w:r>
    </w:p>
    <w:p w14:paraId="5FF545FB" w14:textId="77777777" w:rsidR="004B71C4" w:rsidRPr="00F3663A" w:rsidRDefault="004B71C4" w:rsidP="009B0CAC">
      <w:pPr>
        <w:numPr>
          <w:ilvl w:val="0"/>
          <w:numId w:val="4"/>
        </w:numPr>
        <w:tabs>
          <w:tab w:val="left" w:pos="7655"/>
        </w:tabs>
        <w:spacing w:line="240" w:lineRule="auto"/>
        <w:rPr>
          <w:szCs w:val="22"/>
          <w:lang w:val="hu-HU"/>
        </w:rPr>
      </w:pPr>
      <w:r w:rsidRPr="00F3663A">
        <w:rPr>
          <w:i/>
          <w:szCs w:val="22"/>
          <w:lang w:val="hu-HU"/>
        </w:rPr>
        <w:t>Bordetella</w:t>
      </w:r>
      <w:r w:rsidRPr="00F3663A">
        <w:rPr>
          <w:szCs w:val="22"/>
          <w:lang w:val="hu-HU"/>
        </w:rPr>
        <w:t xml:space="preserve"> </w:t>
      </w:r>
      <w:r w:rsidRPr="00F3663A">
        <w:rPr>
          <w:i/>
          <w:szCs w:val="22"/>
          <w:lang w:val="hu-HU"/>
        </w:rPr>
        <w:t>pertussis</w:t>
      </w:r>
      <w:r w:rsidR="00824800">
        <w:rPr>
          <w:szCs w:val="22"/>
          <w:lang w:val="hu-HU"/>
        </w:rPr>
        <w:t>-</w:t>
      </w:r>
      <w:r w:rsidRPr="00F3663A">
        <w:rPr>
          <w:szCs w:val="22"/>
          <w:lang w:val="hu-HU"/>
        </w:rPr>
        <w:t>antigének: Pertussis toxoid/Filamentózus haemagglutinin</w:t>
      </w:r>
      <w:r w:rsidRPr="00F3663A">
        <w:rPr>
          <w:szCs w:val="22"/>
          <w:lang w:val="hu-HU"/>
        </w:rPr>
        <w:tab/>
        <w:t>25/25 μg</w:t>
      </w:r>
    </w:p>
    <w:p w14:paraId="5F8A949C" w14:textId="77777777" w:rsidR="004B71C4" w:rsidRPr="00F3663A" w:rsidRDefault="004B71C4" w:rsidP="00591409">
      <w:pPr>
        <w:numPr>
          <w:ilvl w:val="0"/>
          <w:numId w:val="4"/>
        </w:numPr>
        <w:tabs>
          <w:tab w:val="left" w:pos="7655"/>
        </w:tabs>
        <w:spacing w:line="240" w:lineRule="auto"/>
        <w:rPr>
          <w:szCs w:val="22"/>
          <w:lang w:val="hu-HU"/>
        </w:rPr>
      </w:pPr>
      <w:r w:rsidRPr="00F3663A">
        <w:rPr>
          <w:szCs w:val="22"/>
          <w:lang w:val="hu-HU"/>
        </w:rPr>
        <w:t>Poliovírus (inaktivált) 1-es, 2-es, 3-as típus</w:t>
      </w:r>
      <w:r w:rsidRPr="00F3663A">
        <w:rPr>
          <w:szCs w:val="22"/>
          <w:lang w:val="hu-HU"/>
        </w:rPr>
        <w:tab/>
      </w:r>
      <w:r w:rsidR="008B29C5">
        <w:rPr>
          <w:szCs w:val="22"/>
          <w:lang w:val="hu-HU"/>
        </w:rPr>
        <w:t>29</w:t>
      </w:r>
      <w:r w:rsidRPr="00F3663A">
        <w:rPr>
          <w:szCs w:val="22"/>
          <w:lang w:val="hu-HU"/>
        </w:rPr>
        <w:t>/</w:t>
      </w:r>
      <w:r w:rsidR="008B29C5">
        <w:rPr>
          <w:szCs w:val="22"/>
          <w:lang w:val="hu-HU"/>
        </w:rPr>
        <w:t>7</w:t>
      </w:r>
      <w:r w:rsidRPr="00F3663A">
        <w:rPr>
          <w:szCs w:val="22"/>
          <w:lang w:val="hu-HU"/>
        </w:rPr>
        <w:t>/</w:t>
      </w:r>
      <w:r w:rsidR="008B29C5">
        <w:rPr>
          <w:szCs w:val="22"/>
          <w:lang w:val="hu-HU"/>
        </w:rPr>
        <w:t>26</w:t>
      </w:r>
      <w:r w:rsidRPr="00F3663A">
        <w:rPr>
          <w:szCs w:val="22"/>
          <w:lang w:val="hu-HU"/>
        </w:rPr>
        <w:t xml:space="preserve"> DE </w:t>
      </w:r>
    </w:p>
    <w:p w14:paraId="62740A1F" w14:textId="77777777" w:rsidR="004B71C4" w:rsidRPr="00F3663A" w:rsidRDefault="004B71C4" w:rsidP="00591409">
      <w:pPr>
        <w:numPr>
          <w:ilvl w:val="0"/>
          <w:numId w:val="4"/>
        </w:numPr>
        <w:tabs>
          <w:tab w:val="left" w:pos="7655"/>
        </w:tabs>
        <w:spacing w:line="240" w:lineRule="auto"/>
        <w:rPr>
          <w:szCs w:val="22"/>
          <w:lang w:val="hu-HU"/>
        </w:rPr>
      </w:pPr>
      <w:r w:rsidRPr="00F3663A">
        <w:rPr>
          <w:szCs w:val="22"/>
          <w:lang w:val="hu-HU"/>
        </w:rPr>
        <w:t>Hepatitis B felszíni antigén</w:t>
      </w:r>
      <w:r w:rsidRPr="00F3663A">
        <w:rPr>
          <w:szCs w:val="22"/>
          <w:lang w:val="hu-HU"/>
        </w:rPr>
        <w:tab/>
        <w:t>10 μg</w:t>
      </w:r>
    </w:p>
    <w:p w14:paraId="18B54538" w14:textId="77777777" w:rsidR="004B71C4" w:rsidRPr="00F3663A" w:rsidRDefault="00193B71" w:rsidP="00591409">
      <w:pPr>
        <w:numPr>
          <w:ilvl w:val="0"/>
          <w:numId w:val="4"/>
        </w:numPr>
        <w:tabs>
          <w:tab w:val="left" w:pos="7655"/>
        </w:tabs>
        <w:spacing w:line="240" w:lineRule="auto"/>
        <w:rPr>
          <w:szCs w:val="22"/>
          <w:lang w:val="hu-HU"/>
        </w:rPr>
      </w:pPr>
      <w:r>
        <w:rPr>
          <w:szCs w:val="22"/>
          <w:lang w:val="hu-HU"/>
        </w:rPr>
        <w:t>B típusú</w:t>
      </w:r>
      <w:r>
        <w:rPr>
          <w:i/>
          <w:szCs w:val="22"/>
          <w:lang w:val="hu-HU"/>
        </w:rPr>
        <w:t xml:space="preserve"> </w:t>
      </w:r>
      <w:r w:rsidR="004B71C4" w:rsidRPr="00F3663A">
        <w:rPr>
          <w:i/>
          <w:szCs w:val="22"/>
          <w:lang w:val="hu-HU"/>
        </w:rPr>
        <w:t>Haemophilus influenzae</w:t>
      </w:r>
      <w:r w:rsidR="00824800">
        <w:rPr>
          <w:szCs w:val="22"/>
          <w:lang w:val="hu-HU"/>
        </w:rPr>
        <w:t>-</w:t>
      </w:r>
      <w:r w:rsidR="004B71C4" w:rsidRPr="00F3663A">
        <w:rPr>
          <w:szCs w:val="22"/>
          <w:lang w:val="hu-HU"/>
        </w:rPr>
        <w:t>poliszacharid</w:t>
      </w:r>
      <w:r w:rsidR="004B71C4" w:rsidRPr="00F3663A">
        <w:rPr>
          <w:szCs w:val="22"/>
          <w:lang w:val="hu-HU"/>
        </w:rPr>
        <w:tab/>
        <w:t>12 μg</w:t>
      </w:r>
    </w:p>
    <w:p w14:paraId="7D2D35C7" w14:textId="77777777" w:rsidR="004B71C4" w:rsidRPr="00F3663A" w:rsidRDefault="004B71C4" w:rsidP="002A4599">
      <w:pPr>
        <w:tabs>
          <w:tab w:val="left" w:pos="7655"/>
        </w:tabs>
        <w:spacing w:line="240" w:lineRule="auto"/>
        <w:ind w:left="567"/>
        <w:rPr>
          <w:szCs w:val="22"/>
          <w:lang w:val="hu-HU"/>
        </w:rPr>
      </w:pPr>
      <w:r w:rsidRPr="00F3663A">
        <w:rPr>
          <w:szCs w:val="22"/>
          <w:lang w:val="hu-HU"/>
        </w:rPr>
        <w:t>Tetanus</w:t>
      </w:r>
      <w:r w:rsidR="00575813">
        <w:rPr>
          <w:szCs w:val="22"/>
          <w:lang w:val="hu-HU"/>
        </w:rPr>
        <w:t>-</w:t>
      </w:r>
      <w:r w:rsidRPr="00F3663A">
        <w:rPr>
          <w:szCs w:val="22"/>
          <w:lang w:val="hu-HU"/>
        </w:rPr>
        <w:t>fehérjéhez kötve</w:t>
      </w:r>
      <w:r w:rsidRPr="00F3663A">
        <w:rPr>
          <w:szCs w:val="22"/>
          <w:lang w:val="hu-HU"/>
        </w:rPr>
        <w:tab/>
      </w:r>
      <w:r w:rsidR="00193B71">
        <w:rPr>
          <w:szCs w:val="22"/>
          <w:lang w:val="hu-HU"/>
        </w:rPr>
        <w:t>22–36</w:t>
      </w:r>
      <w:r w:rsidR="00193B71">
        <w:rPr>
          <w:noProof/>
          <w:szCs w:val="22"/>
          <w:lang w:val="hu-HU"/>
        </w:rPr>
        <w:t> </w:t>
      </w:r>
      <w:r w:rsidR="00193B71">
        <w:rPr>
          <w:szCs w:val="22"/>
          <w:lang w:val="hu-HU"/>
        </w:rPr>
        <w:t>μg</w:t>
      </w:r>
    </w:p>
    <w:p w14:paraId="4A751B96" w14:textId="77777777" w:rsidR="004B71C4" w:rsidRPr="00F3663A" w:rsidRDefault="004B71C4" w:rsidP="004B71C4">
      <w:pPr>
        <w:tabs>
          <w:tab w:val="left" w:pos="6840"/>
        </w:tabs>
        <w:spacing w:line="240" w:lineRule="auto"/>
        <w:rPr>
          <w:szCs w:val="22"/>
          <w:lang w:val="hu-HU"/>
        </w:rPr>
      </w:pPr>
    </w:p>
    <w:p w14:paraId="09B032EC" w14:textId="77777777" w:rsidR="005328F1" w:rsidRPr="00F3663A" w:rsidRDefault="005328F1" w:rsidP="005328F1">
      <w:pPr>
        <w:tabs>
          <w:tab w:val="left" w:pos="6840"/>
        </w:tabs>
        <w:spacing w:line="240" w:lineRule="auto"/>
        <w:rPr>
          <w:szCs w:val="22"/>
          <w:lang w:val="hu-HU"/>
        </w:rPr>
      </w:pPr>
      <w:r w:rsidRPr="00F3663A">
        <w:rPr>
          <w:szCs w:val="22"/>
          <w:vertAlign w:val="superscript"/>
          <w:lang w:val="hu-HU"/>
        </w:rPr>
        <w:t>1</w:t>
      </w:r>
      <w:r w:rsidRPr="00F3663A">
        <w:rPr>
          <w:szCs w:val="22"/>
          <w:lang w:val="hu-HU"/>
        </w:rPr>
        <w:t xml:space="preserve"> </w:t>
      </w:r>
      <w:r w:rsidR="0026798B" w:rsidRPr="00F3663A">
        <w:rPr>
          <w:szCs w:val="22"/>
          <w:lang w:val="hu-HU"/>
        </w:rPr>
        <w:t>Hidratált alumínium</w:t>
      </w:r>
      <w:r w:rsidR="0026798B" w:rsidRPr="00F3663A">
        <w:rPr>
          <w:szCs w:val="22"/>
          <w:lang w:val="hu-HU"/>
        </w:rPr>
        <w:noBreakHyphen/>
        <w:t>hidroxidhoz kötött (0,6 mg Al</w:t>
      </w:r>
      <w:r w:rsidR="0026798B" w:rsidRPr="00F3663A">
        <w:rPr>
          <w:szCs w:val="22"/>
          <w:vertAlign w:val="superscript"/>
          <w:lang w:val="hu-HU"/>
        </w:rPr>
        <w:t>3+</w:t>
      </w:r>
      <w:r w:rsidR="0026798B" w:rsidRPr="00F3663A">
        <w:rPr>
          <w:szCs w:val="22"/>
          <w:lang w:val="hu-HU"/>
        </w:rPr>
        <w:t>)</w:t>
      </w:r>
    </w:p>
    <w:p w14:paraId="479E2AA7" w14:textId="77777777" w:rsidR="005328F1" w:rsidRPr="00F3663A" w:rsidRDefault="005328F1" w:rsidP="004B71C4">
      <w:pPr>
        <w:tabs>
          <w:tab w:val="left" w:pos="6840"/>
        </w:tabs>
        <w:spacing w:line="240" w:lineRule="auto"/>
        <w:rPr>
          <w:szCs w:val="22"/>
          <w:lang w:val="hu-HU"/>
        </w:rPr>
      </w:pPr>
    </w:p>
    <w:p w14:paraId="19D714DF" w14:textId="77777777" w:rsidR="004B71C4" w:rsidRPr="00F3663A" w:rsidRDefault="004B71C4" w:rsidP="004B71C4">
      <w:pPr>
        <w:tabs>
          <w:tab w:val="clear" w:pos="567"/>
        </w:tabs>
        <w:spacing w:line="240" w:lineRule="auto"/>
        <w:rPr>
          <w:szCs w:val="22"/>
          <w:lang w:val="hu-HU"/>
        </w:rPr>
      </w:pPr>
    </w:p>
    <w:p w14:paraId="6B487E6F"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3.</w:t>
      </w:r>
      <w:r w:rsidRPr="00F3663A">
        <w:rPr>
          <w:b/>
          <w:szCs w:val="22"/>
          <w:lang w:val="hu-HU"/>
        </w:rPr>
        <w:tab/>
        <w:t>SEGÉDANYAGOK FELSOROLÁSA</w:t>
      </w:r>
    </w:p>
    <w:p w14:paraId="572756D8" w14:textId="77777777" w:rsidR="004B71C4" w:rsidRPr="00F3663A" w:rsidRDefault="004B71C4" w:rsidP="004B71C4">
      <w:pPr>
        <w:tabs>
          <w:tab w:val="clear" w:pos="567"/>
        </w:tabs>
        <w:spacing w:line="240" w:lineRule="auto"/>
        <w:rPr>
          <w:szCs w:val="22"/>
          <w:lang w:val="hu-HU"/>
        </w:rPr>
      </w:pPr>
    </w:p>
    <w:p w14:paraId="1B3B7350" w14:textId="77777777" w:rsidR="004B71C4" w:rsidRPr="00F3663A" w:rsidRDefault="004B71C4" w:rsidP="004B71C4">
      <w:pPr>
        <w:tabs>
          <w:tab w:val="clear" w:pos="567"/>
        </w:tabs>
        <w:spacing w:line="240" w:lineRule="auto"/>
        <w:rPr>
          <w:szCs w:val="22"/>
          <w:lang w:val="hu-HU"/>
        </w:rPr>
      </w:pPr>
      <w:r w:rsidRPr="00F3663A">
        <w:rPr>
          <w:szCs w:val="22"/>
          <w:lang w:val="hu-HU"/>
        </w:rPr>
        <w:t>Dinátrium</w:t>
      </w:r>
      <w:r w:rsidRPr="00F3663A">
        <w:rPr>
          <w:szCs w:val="22"/>
          <w:lang w:val="hu-HU"/>
        </w:rPr>
        <w:noBreakHyphen/>
        <w:t>hidrogén</w:t>
      </w:r>
      <w:r w:rsidRPr="00F3663A">
        <w:rPr>
          <w:szCs w:val="22"/>
          <w:lang w:val="hu-HU"/>
        </w:rPr>
        <w:noBreakHyphen/>
        <w:t>foszfát</w:t>
      </w:r>
    </w:p>
    <w:p w14:paraId="52C38B8B" w14:textId="77777777" w:rsidR="004B71C4" w:rsidRPr="00F3663A" w:rsidRDefault="004B71C4" w:rsidP="004B71C4">
      <w:pPr>
        <w:tabs>
          <w:tab w:val="clear" w:pos="567"/>
        </w:tabs>
        <w:spacing w:line="240" w:lineRule="auto"/>
        <w:rPr>
          <w:szCs w:val="22"/>
          <w:lang w:val="hu-HU"/>
        </w:rPr>
      </w:pPr>
      <w:r w:rsidRPr="00F3663A">
        <w:rPr>
          <w:szCs w:val="22"/>
          <w:lang w:val="hu-HU"/>
        </w:rPr>
        <w:t>Kálium</w:t>
      </w:r>
      <w:r w:rsidRPr="00F3663A">
        <w:rPr>
          <w:szCs w:val="22"/>
          <w:lang w:val="hu-HU"/>
        </w:rPr>
        <w:noBreakHyphen/>
        <w:t>dihidrogén</w:t>
      </w:r>
      <w:r w:rsidRPr="00F3663A">
        <w:rPr>
          <w:szCs w:val="22"/>
          <w:lang w:val="hu-HU"/>
        </w:rPr>
        <w:noBreakHyphen/>
        <w:t xml:space="preserve">foszfát </w:t>
      </w:r>
    </w:p>
    <w:p w14:paraId="32CD3847" w14:textId="77777777" w:rsidR="004B71C4" w:rsidRPr="00F3663A" w:rsidRDefault="004B71C4" w:rsidP="004B71C4">
      <w:pPr>
        <w:tabs>
          <w:tab w:val="clear" w:pos="567"/>
        </w:tabs>
        <w:spacing w:line="240" w:lineRule="auto"/>
        <w:rPr>
          <w:szCs w:val="22"/>
          <w:lang w:val="hu-HU"/>
        </w:rPr>
      </w:pPr>
      <w:r w:rsidRPr="00F3663A">
        <w:rPr>
          <w:szCs w:val="22"/>
          <w:lang w:val="hu-HU"/>
        </w:rPr>
        <w:t xml:space="preserve">Trometamol </w:t>
      </w:r>
    </w:p>
    <w:p w14:paraId="05F4BB09" w14:textId="77777777" w:rsidR="004B71C4" w:rsidRPr="00F3663A" w:rsidRDefault="004B71C4" w:rsidP="004B71C4">
      <w:pPr>
        <w:tabs>
          <w:tab w:val="clear" w:pos="567"/>
        </w:tabs>
        <w:spacing w:line="240" w:lineRule="auto"/>
        <w:rPr>
          <w:szCs w:val="22"/>
          <w:lang w:val="hu-HU"/>
        </w:rPr>
      </w:pPr>
      <w:r w:rsidRPr="00F3663A">
        <w:rPr>
          <w:szCs w:val="22"/>
          <w:lang w:val="hu-HU"/>
        </w:rPr>
        <w:t>Szacharóz</w:t>
      </w:r>
    </w:p>
    <w:p w14:paraId="18B80770" w14:textId="77777777" w:rsidR="004B71C4" w:rsidRPr="00F3663A" w:rsidRDefault="004B71C4" w:rsidP="004B71C4">
      <w:pPr>
        <w:tabs>
          <w:tab w:val="clear" w:pos="567"/>
        </w:tabs>
        <w:spacing w:line="240" w:lineRule="auto"/>
        <w:rPr>
          <w:szCs w:val="22"/>
          <w:lang w:val="hu-HU"/>
        </w:rPr>
      </w:pPr>
      <w:r w:rsidRPr="00F3663A">
        <w:rPr>
          <w:szCs w:val="22"/>
          <w:lang w:val="hu-HU"/>
        </w:rPr>
        <w:t xml:space="preserve">Esszenciális aminosavak, beleértve </w:t>
      </w:r>
      <w:r w:rsidR="005B4F79" w:rsidRPr="00F3663A">
        <w:rPr>
          <w:szCs w:val="22"/>
          <w:lang w:val="hu-HU"/>
        </w:rPr>
        <w:t xml:space="preserve">az </w:t>
      </w:r>
      <w:r w:rsidRPr="00F3663A">
        <w:rPr>
          <w:szCs w:val="22"/>
          <w:lang w:val="hu-HU"/>
        </w:rPr>
        <w:t>L</w:t>
      </w:r>
      <w:r w:rsidRPr="00F3663A">
        <w:rPr>
          <w:szCs w:val="22"/>
          <w:lang w:val="hu-HU"/>
        </w:rPr>
        <w:noBreakHyphen/>
        <w:t>fenilalanin</w:t>
      </w:r>
      <w:r w:rsidR="005B4F79" w:rsidRPr="00F3663A">
        <w:rPr>
          <w:szCs w:val="22"/>
          <w:lang w:val="hu-HU"/>
        </w:rPr>
        <w:t>t</w:t>
      </w:r>
      <w:r w:rsidRPr="00F3663A">
        <w:rPr>
          <w:szCs w:val="22"/>
          <w:lang w:val="hu-HU"/>
        </w:rPr>
        <w:t xml:space="preserve">, </w:t>
      </w:r>
    </w:p>
    <w:p w14:paraId="67020BE2" w14:textId="77777777" w:rsidR="005328F1" w:rsidRPr="00F3663A" w:rsidRDefault="005328F1" w:rsidP="004B71C4">
      <w:pPr>
        <w:tabs>
          <w:tab w:val="clear" w:pos="567"/>
        </w:tabs>
        <w:spacing w:line="240" w:lineRule="auto"/>
        <w:rPr>
          <w:szCs w:val="22"/>
          <w:lang w:val="hu-HU"/>
        </w:rPr>
      </w:pPr>
      <w:r w:rsidRPr="00F3663A">
        <w:rPr>
          <w:szCs w:val="22"/>
          <w:lang w:val="hu-HU"/>
        </w:rPr>
        <w:t>Nátrium-hi</w:t>
      </w:r>
      <w:r w:rsidR="00E001F1" w:rsidRPr="00F3663A">
        <w:rPr>
          <w:szCs w:val="22"/>
          <w:lang w:val="hu-HU"/>
        </w:rPr>
        <w:t>d</w:t>
      </w:r>
      <w:r w:rsidRPr="00F3663A">
        <w:rPr>
          <w:szCs w:val="22"/>
          <w:lang w:val="hu-HU"/>
        </w:rPr>
        <w:t>roxid, ecetsav vagy sósav (pH</w:t>
      </w:r>
      <w:r w:rsidR="00A565B3" w:rsidRPr="00F3663A">
        <w:rPr>
          <w:szCs w:val="22"/>
          <w:lang w:val="hu-HU"/>
        </w:rPr>
        <w:t>-</w:t>
      </w:r>
      <w:r w:rsidRPr="00F3663A">
        <w:rPr>
          <w:szCs w:val="22"/>
          <w:lang w:val="hu-HU"/>
        </w:rPr>
        <w:t>beállításhoz)</w:t>
      </w:r>
    </w:p>
    <w:p w14:paraId="548EBFC8" w14:textId="77777777" w:rsidR="004B71C4" w:rsidRPr="00F3663A" w:rsidRDefault="004B71C4" w:rsidP="004B71C4">
      <w:pPr>
        <w:tabs>
          <w:tab w:val="clear" w:pos="567"/>
        </w:tabs>
        <w:spacing w:line="240" w:lineRule="auto"/>
        <w:rPr>
          <w:szCs w:val="22"/>
          <w:lang w:val="hu-HU"/>
        </w:rPr>
      </w:pPr>
      <w:r w:rsidRPr="00F3663A">
        <w:rPr>
          <w:szCs w:val="22"/>
          <w:lang w:val="hu-HU"/>
        </w:rPr>
        <w:t>Injekcióhoz való víz.</w:t>
      </w:r>
    </w:p>
    <w:p w14:paraId="03603DF7" w14:textId="77777777" w:rsidR="004B71C4" w:rsidRPr="00F3663A" w:rsidRDefault="004B71C4" w:rsidP="004B71C4">
      <w:pPr>
        <w:tabs>
          <w:tab w:val="clear" w:pos="567"/>
        </w:tabs>
        <w:spacing w:line="240" w:lineRule="auto"/>
        <w:rPr>
          <w:szCs w:val="22"/>
          <w:lang w:val="hu-HU"/>
        </w:rPr>
      </w:pPr>
    </w:p>
    <w:p w14:paraId="1E35EC32" w14:textId="77777777" w:rsidR="004B71C4" w:rsidRPr="00F3663A" w:rsidRDefault="004B71C4" w:rsidP="004B71C4">
      <w:pPr>
        <w:tabs>
          <w:tab w:val="clear" w:pos="567"/>
        </w:tabs>
        <w:spacing w:line="240" w:lineRule="auto"/>
        <w:rPr>
          <w:szCs w:val="22"/>
          <w:lang w:val="hu-HU"/>
        </w:rPr>
      </w:pPr>
    </w:p>
    <w:p w14:paraId="15B30E3D"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4.</w:t>
      </w:r>
      <w:r w:rsidRPr="00F3663A">
        <w:rPr>
          <w:b/>
          <w:szCs w:val="22"/>
          <w:lang w:val="hu-HU"/>
        </w:rPr>
        <w:tab/>
        <w:t>GYÓGYSZERFORMA ÉS TARTALOM</w:t>
      </w:r>
    </w:p>
    <w:p w14:paraId="1135E5FF" w14:textId="77777777" w:rsidR="004B71C4" w:rsidRPr="00F3663A" w:rsidRDefault="004B71C4" w:rsidP="004B71C4">
      <w:pPr>
        <w:tabs>
          <w:tab w:val="clear" w:pos="567"/>
        </w:tabs>
        <w:spacing w:line="240" w:lineRule="auto"/>
        <w:rPr>
          <w:szCs w:val="22"/>
          <w:lang w:val="hu-HU"/>
        </w:rPr>
      </w:pPr>
    </w:p>
    <w:p w14:paraId="5BC52514" w14:textId="77777777" w:rsidR="004B71C4" w:rsidRPr="00F3663A" w:rsidRDefault="004B71C4" w:rsidP="004B71C4">
      <w:pPr>
        <w:tabs>
          <w:tab w:val="clear" w:pos="567"/>
        </w:tabs>
        <w:spacing w:line="240" w:lineRule="auto"/>
        <w:rPr>
          <w:szCs w:val="22"/>
          <w:lang w:val="hu-HU"/>
        </w:rPr>
      </w:pPr>
      <w:r w:rsidRPr="00F3663A">
        <w:rPr>
          <w:szCs w:val="22"/>
          <w:highlight w:val="lightGray"/>
          <w:lang w:val="hu-HU"/>
        </w:rPr>
        <w:t>Szuszpenziós injekció.</w:t>
      </w:r>
    </w:p>
    <w:p w14:paraId="352C4802" w14:textId="77777777" w:rsidR="004B71C4" w:rsidRPr="00F3663A" w:rsidRDefault="004B71C4" w:rsidP="004B71C4">
      <w:pPr>
        <w:tabs>
          <w:tab w:val="clear" w:pos="567"/>
        </w:tabs>
        <w:spacing w:line="240" w:lineRule="auto"/>
        <w:rPr>
          <w:szCs w:val="22"/>
          <w:lang w:val="hu-HU"/>
        </w:rPr>
      </w:pPr>
      <w:r w:rsidRPr="00F3663A">
        <w:rPr>
          <w:szCs w:val="22"/>
          <w:lang w:val="hu-HU"/>
        </w:rPr>
        <w:t xml:space="preserve">10 db injekciós üveg (0,5 ml) </w:t>
      </w:r>
    </w:p>
    <w:p w14:paraId="7ED34319" w14:textId="77777777" w:rsidR="004B71C4" w:rsidRPr="00F3663A" w:rsidRDefault="004B71C4" w:rsidP="004B71C4">
      <w:pPr>
        <w:tabs>
          <w:tab w:val="clear" w:pos="567"/>
        </w:tabs>
        <w:spacing w:line="240" w:lineRule="auto"/>
        <w:rPr>
          <w:szCs w:val="22"/>
          <w:lang w:val="hu-HU"/>
        </w:rPr>
      </w:pPr>
    </w:p>
    <w:p w14:paraId="09C21623" w14:textId="77777777" w:rsidR="004B71C4" w:rsidRPr="00F3663A" w:rsidRDefault="004B71C4" w:rsidP="004B71C4">
      <w:pPr>
        <w:tabs>
          <w:tab w:val="clear" w:pos="567"/>
        </w:tabs>
        <w:spacing w:line="240" w:lineRule="auto"/>
        <w:rPr>
          <w:szCs w:val="22"/>
          <w:lang w:val="hu-HU"/>
        </w:rPr>
      </w:pPr>
    </w:p>
    <w:p w14:paraId="75D80086"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5.</w:t>
      </w:r>
      <w:r w:rsidRPr="00F3663A">
        <w:rPr>
          <w:b/>
          <w:szCs w:val="22"/>
          <w:lang w:val="hu-HU"/>
        </w:rPr>
        <w:tab/>
        <w:t>AZ ALKALMAZÁSSAL KAPCSOLATOS TUDNIVALÓK ÉS AZ ALKALMAZÁS MÓDJA(I)</w:t>
      </w:r>
    </w:p>
    <w:p w14:paraId="7A98FD47" w14:textId="77777777" w:rsidR="004B71C4" w:rsidRPr="00F3663A" w:rsidRDefault="004B71C4" w:rsidP="004B71C4">
      <w:pPr>
        <w:tabs>
          <w:tab w:val="clear" w:pos="567"/>
        </w:tabs>
        <w:spacing w:line="240" w:lineRule="auto"/>
        <w:rPr>
          <w:szCs w:val="22"/>
          <w:lang w:val="hu-HU"/>
        </w:rPr>
      </w:pPr>
    </w:p>
    <w:p w14:paraId="5A397C83" w14:textId="77777777" w:rsidR="004B71C4" w:rsidRPr="00F3663A" w:rsidRDefault="004B71C4" w:rsidP="004B71C4">
      <w:pPr>
        <w:tabs>
          <w:tab w:val="clear" w:pos="567"/>
        </w:tabs>
        <w:spacing w:line="240" w:lineRule="auto"/>
        <w:rPr>
          <w:szCs w:val="22"/>
          <w:lang w:val="hu-HU"/>
        </w:rPr>
      </w:pPr>
      <w:r w:rsidRPr="00F3663A">
        <w:rPr>
          <w:szCs w:val="22"/>
          <w:lang w:val="hu-HU"/>
        </w:rPr>
        <w:t>Intramuscularis alkalmazásra.</w:t>
      </w:r>
    </w:p>
    <w:p w14:paraId="6A6A80D5" w14:textId="77777777" w:rsidR="004B71C4" w:rsidRPr="00F3663A" w:rsidRDefault="008B29C5" w:rsidP="004B71C4">
      <w:pPr>
        <w:tabs>
          <w:tab w:val="clear" w:pos="567"/>
        </w:tabs>
        <w:spacing w:line="240" w:lineRule="auto"/>
        <w:rPr>
          <w:szCs w:val="22"/>
          <w:lang w:val="hu-HU"/>
        </w:rPr>
      </w:pPr>
      <w:r>
        <w:rPr>
          <w:szCs w:val="22"/>
          <w:lang w:val="hu-HU"/>
        </w:rPr>
        <w:t>Alkalmazás</w:t>
      </w:r>
      <w:r w:rsidR="004B71C4" w:rsidRPr="00F3663A">
        <w:rPr>
          <w:szCs w:val="22"/>
          <w:lang w:val="hu-HU"/>
        </w:rPr>
        <w:t xml:space="preserve"> előtt felrázandó.</w:t>
      </w:r>
    </w:p>
    <w:p w14:paraId="12DD6404" w14:textId="77777777" w:rsidR="004B71C4" w:rsidRPr="00F3663A" w:rsidRDefault="008B29C5" w:rsidP="004B71C4">
      <w:pPr>
        <w:tabs>
          <w:tab w:val="clear" w:pos="567"/>
        </w:tabs>
        <w:spacing w:line="240" w:lineRule="auto"/>
        <w:rPr>
          <w:szCs w:val="22"/>
          <w:lang w:val="hu-HU"/>
        </w:rPr>
      </w:pPr>
      <w:r>
        <w:rPr>
          <w:szCs w:val="22"/>
          <w:lang w:val="hu-HU"/>
        </w:rPr>
        <w:t>Alkalmazás</w:t>
      </w:r>
      <w:r w:rsidR="004B71C4" w:rsidRPr="00F3663A">
        <w:rPr>
          <w:szCs w:val="22"/>
          <w:lang w:val="hu-HU"/>
        </w:rPr>
        <w:t xml:space="preserve"> előtt olvassa el a mellékelt betegtájékoztatót!</w:t>
      </w:r>
    </w:p>
    <w:p w14:paraId="5252B1DD" w14:textId="77777777" w:rsidR="004B71C4" w:rsidRPr="000867D1" w:rsidRDefault="000867D1" w:rsidP="004B71C4">
      <w:pPr>
        <w:autoSpaceDE w:val="0"/>
        <w:autoSpaceDN w:val="0"/>
        <w:adjustRightInd w:val="0"/>
        <w:spacing w:line="240" w:lineRule="auto"/>
        <w:rPr>
          <w:lang w:val="hu-HU"/>
        </w:rPr>
      </w:pPr>
      <w:r>
        <w:rPr>
          <w:szCs w:val="22"/>
          <w:lang w:val="hu-HU"/>
        </w:rPr>
        <w:t>O</w:t>
      </w:r>
      <w:r w:rsidRPr="00D23189">
        <w:rPr>
          <w:szCs w:val="22"/>
          <w:lang w:val="hu-HU"/>
        </w:rPr>
        <w:t>lvassa be a QR-kódot</w:t>
      </w:r>
      <w:r>
        <w:rPr>
          <w:szCs w:val="22"/>
          <w:lang w:val="hu-HU"/>
        </w:rPr>
        <w:t xml:space="preserve"> </w:t>
      </w:r>
      <w:r w:rsidRPr="001F68E2">
        <w:rPr>
          <w:szCs w:val="22"/>
          <w:highlight w:val="lightGray"/>
          <w:lang w:val="hu-HU"/>
        </w:rPr>
        <w:t>QR</w:t>
      </w:r>
      <w:r w:rsidR="00B90097">
        <w:rPr>
          <w:szCs w:val="22"/>
          <w:highlight w:val="lightGray"/>
          <w:lang w:val="hu-HU"/>
        </w:rPr>
        <w:t>-</w:t>
      </w:r>
      <w:r w:rsidRPr="001F68E2">
        <w:rPr>
          <w:szCs w:val="22"/>
          <w:highlight w:val="lightGray"/>
          <w:lang w:val="hu-HU"/>
        </w:rPr>
        <w:t>kód helye</w:t>
      </w:r>
      <w:r w:rsidRPr="00D23189">
        <w:rPr>
          <w:szCs w:val="22"/>
          <w:lang w:val="hu-HU"/>
        </w:rPr>
        <w:t xml:space="preserve"> vagy látogasson el a </w:t>
      </w:r>
      <w:r w:rsidRPr="0013281C">
        <w:rPr>
          <w:noProof/>
          <w:szCs w:val="22"/>
          <w:lang w:val="hu-HU"/>
        </w:rPr>
        <w:t>https://</w:t>
      </w:r>
      <w:hyperlink r:id="rId22" w:history="1">
        <w:r w:rsidRPr="0013281C">
          <w:rPr>
            <w:rStyle w:val="Hyperlink"/>
            <w:szCs w:val="22"/>
            <w:lang w:val="hu-HU"/>
          </w:rPr>
          <w:t>hexacima.info.sanofi</w:t>
        </w:r>
      </w:hyperlink>
      <w:r w:rsidRPr="0013281C">
        <w:rPr>
          <w:szCs w:val="22"/>
          <w:lang w:val="hu-HU"/>
        </w:rPr>
        <w:t xml:space="preserve"> </w:t>
      </w:r>
      <w:r>
        <w:rPr>
          <w:lang w:val="hu-HU"/>
        </w:rPr>
        <w:t>honlapra.</w:t>
      </w:r>
    </w:p>
    <w:p w14:paraId="497E3EE8" w14:textId="77777777" w:rsidR="004B71C4" w:rsidRPr="00F3663A" w:rsidRDefault="004B71C4" w:rsidP="004B71C4">
      <w:pPr>
        <w:autoSpaceDE w:val="0"/>
        <w:autoSpaceDN w:val="0"/>
        <w:adjustRightInd w:val="0"/>
        <w:spacing w:line="240" w:lineRule="auto"/>
        <w:rPr>
          <w:szCs w:val="22"/>
          <w:lang w:val="hu-HU"/>
        </w:rPr>
      </w:pPr>
    </w:p>
    <w:p w14:paraId="0B401909" w14:textId="77777777" w:rsidR="004B71C4" w:rsidRPr="00F3663A" w:rsidRDefault="004B71C4" w:rsidP="002F65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6.</w:t>
      </w:r>
      <w:r w:rsidRPr="00F3663A">
        <w:rPr>
          <w:b/>
          <w:szCs w:val="22"/>
          <w:lang w:val="hu-HU"/>
        </w:rPr>
        <w:tab/>
        <w:t>KÜLÖN FIGYELMEZTETÉS, MELY SZERINT A GYÓGYSZERT GYERMEKEKTŐL ELZÁRVA KELL TARTANI</w:t>
      </w:r>
    </w:p>
    <w:p w14:paraId="350D1E13" w14:textId="77777777" w:rsidR="004B71C4" w:rsidRPr="00F3663A" w:rsidRDefault="004B71C4" w:rsidP="002F6505">
      <w:pPr>
        <w:keepNext/>
        <w:tabs>
          <w:tab w:val="clear" w:pos="567"/>
        </w:tabs>
        <w:spacing w:line="240" w:lineRule="auto"/>
        <w:rPr>
          <w:szCs w:val="22"/>
          <w:lang w:val="hu-HU"/>
        </w:rPr>
      </w:pPr>
    </w:p>
    <w:p w14:paraId="53479465" w14:textId="77777777" w:rsidR="004B71C4" w:rsidRPr="00F3663A" w:rsidRDefault="004B71C4" w:rsidP="002F6505">
      <w:pPr>
        <w:keepNext/>
        <w:tabs>
          <w:tab w:val="clear" w:pos="567"/>
        </w:tabs>
        <w:spacing w:line="240" w:lineRule="auto"/>
        <w:rPr>
          <w:szCs w:val="22"/>
          <w:lang w:val="hu-HU"/>
        </w:rPr>
      </w:pPr>
      <w:r w:rsidRPr="00F3663A">
        <w:rPr>
          <w:szCs w:val="22"/>
          <w:lang w:val="hu-HU"/>
        </w:rPr>
        <w:t>A gyógyszer gyermekektől elzárva tartandó!</w:t>
      </w:r>
    </w:p>
    <w:p w14:paraId="7C14CA31" w14:textId="77777777" w:rsidR="004B71C4" w:rsidRPr="00F3663A" w:rsidRDefault="004B71C4" w:rsidP="004B71C4">
      <w:pPr>
        <w:tabs>
          <w:tab w:val="clear" w:pos="567"/>
        </w:tabs>
        <w:spacing w:line="240" w:lineRule="auto"/>
        <w:rPr>
          <w:szCs w:val="22"/>
          <w:lang w:val="hu-HU"/>
        </w:rPr>
      </w:pPr>
    </w:p>
    <w:p w14:paraId="449DC265" w14:textId="77777777" w:rsidR="004B71C4" w:rsidRPr="00F3663A" w:rsidRDefault="004B71C4" w:rsidP="004B71C4">
      <w:pPr>
        <w:tabs>
          <w:tab w:val="clear" w:pos="567"/>
        </w:tabs>
        <w:spacing w:line="240" w:lineRule="auto"/>
        <w:rPr>
          <w:szCs w:val="22"/>
          <w:lang w:val="hu-HU"/>
        </w:rPr>
      </w:pPr>
    </w:p>
    <w:p w14:paraId="73377B9F"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7.</w:t>
      </w:r>
      <w:r w:rsidRPr="00F3663A">
        <w:rPr>
          <w:b/>
          <w:szCs w:val="22"/>
          <w:lang w:val="hu-HU"/>
        </w:rPr>
        <w:tab/>
        <w:t>TOVÁBBI FIGYELMEZTETÉS(EK), AMENNYIBEN SZÜKSÉGES</w:t>
      </w:r>
    </w:p>
    <w:p w14:paraId="328E8849" w14:textId="77777777" w:rsidR="004B71C4" w:rsidRPr="00F3663A" w:rsidRDefault="004B71C4" w:rsidP="004B71C4">
      <w:pPr>
        <w:tabs>
          <w:tab w:val="clear" w:pos="567"/>
        </w:tabs>
        <w:spacing w:line="240" w:lineRule="auto"/>
        <w:rPr>
          <w:szCs w:val="22"/>
          <w:lang w:val="hu-HU"/>
        </w:rPr>
      </w:pPr>
    </w:p>
    <w:p w14:paraId="210F265F" w14:textId="77777777" w:rsidR="004B71C4" w:rsidRPr="00F3663A" w:rsidRDefault="004B71C4" w:rsidP="004B71C4">
      <w:pPr>
        <w:tabs>
          <w:tab w:val="clear" w:pos="567"/>
        </w:tabs>
        <w:spacing w:line="240" w:lineRule="auto"/>
        <w:rPr>
          <w:szCs w:val="22"/>
          <w:lang w:val="hu-HU"/>
        </w:rPr>
      </w:pPr>
    </w:p>
    <w:p w14:paraId="5D3FD9C9"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8.</w:t>
      </w:r>
      <w:r w:rsidRPr="00F3663A">
        <w:rPr>
          <w:b/>
          <w:szCs w:val="22"/>
          <w:lang w:val="hu-HU"/>
        </w:rPr>
        <w:tab/>
        <w:t>LEJÁRATI IDŐ</w:t>
      </w:r>
    </w:p>
    <w:p w14:paraId="7592D499" w14:textId="77777777" w:rsidR="004B71C4" w:rsidRPr="00F3663A" w:rsidRDefault="004B71C4" w:rsidP="004B71C4">
      <w:pPr>
        <w:tabs>
          <w:tab w:val="clear" w:pos="567"/>
        </w:tabs>
        <w:spacing w:line="240" w:lineRule="auto"/>
        <w:rPr>
          <w:szCs w:val="22"/>
          <w:lang w:val="hu-HU"/>
        </w:rPr>
      </w:pPr>
    </w:p>
    <w:p w14:paraId="1CF2F6F5" w14:textId="38476087" w:rsidR="004B71C4" w:rsidRPr="00F3663A" w:rsidRDefault="004B71C4" w:rsidP="004B71C4">
      <w:pPr>
        <w:tabs>
          <w:tab w:val="clear" w:pos="567"/>
        </w:tabs>
        <w:spacing w:line="240" w:lineRule="auto"/>
        <w:rPr>
          <w:szCs w:val="22"/>
          <w:lang w:val="hu-HU"/>
        </w:rPr>
      </w:pPr>
      <w:r w:rsidRPr="00F3663A">
        <w:rPr>
          <w:szCs w:val="22"/>
          <w:lang w:val="hu-HU"/>
        </w:rPr>
        <w:t>Felhasználható</w:t>
      </w:r>
    </w:p>
    <w:p w14:paraId="2FF8D4C5" w14:textId="77777777" w:rsidR="004B71C4" w:rsidRPr="00F3663A" w:rsidRDefault="004B71C4" w:rsidP="004B71C4">
      <w:pPr>
        <w:tabs>
          <w:tab w:val="clear" w:pos="567"/>
        </w:tabs>
        <w:spacing w:line="240" w:lineRule="auto"/>
        <w:rPr>
          <w:szCs w:val="22"/>
          <w:lang w:val="hu-HU"/>
        </w:rPr>
      </w:pPr>
    </w:p>
    <w:p w14:paraId="78075325" w14:textId="77777777" w:rsidR="004B71C4" w:rsidRPr="00F3663A" w:rsidRDefault="004B71C4" w:rsidP="004B71C4">
      <w:pPr>
        <w:tabs>
          <w:tab w:val="clear" w:pos="567"/>
        </w:tabs>
        <w:spacing w:line="240" w:lineRule="auto"/>
        <w:rPr>
          <w:szCs w:val="22"/>
          <w:lang w:val="hu-HU"/>
        </w:rPr>
      </w:pPr>
    </w:p>
    <w:p w14:paraId="4C0D9A84"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9.</w:t>
      </w:r>
      <w:r w:rsidRPr="00F3663A">
        <w:rPr>
          <w:b/>
          <w:szCs w:val="22"/>
          <w:lang w:val="hu-HU"/>
        </w:rPr>
        <w:tab/>
        <w:t>KÜLÖNLEGES TÁROLÁSI ELŐÍRÁSOK</w:t>
      </w:r>
    </w:p>
    <w:p w14:paraId="40ED9F55" w14:textId="77777777" w:rsidR="004B71C4" w:rsidRPr="00F3663A" w:rsidRDefault="004B71C4" w:rsidP="004B71C4">
      <w:pPr>
        <w:tabs>
          <w:tab w:val="clear" w:pos="567"/>
        </w:tabs>
        <w:spacing w:line="240" w:lineRule="auto"/>
        <w:rPr>
          <w:szCs w:val="22"/>
          <w:lang w:val="hu-HU"/>
        </w:rPr>
      </w:pPr>
    </w:p>
    <w:p w14:paraId="77065080" w14:textId="77777777" w:rsidR="004B71C4" w:rsidRPr="00F3663A" w:rsidRDefault="004B71C4" w:rsidP="004B71C4">
      <w:pPr>
        <w:tabs>
          <w:tab w:val="clear" w:pos="567"/>
        </w:tabs>
        <w:spacing w:line="240" w:lineRule="auto"/>
        <w:rPr>
          <w:szCs w:val="22"/>
          <w:lang w:val="hu-HU"/>
        </w:rPr>
      </w:pPr>
      <w:r w:rsidRPr="00F3663A">
        <w:rPr>
          <w:szCs w:val="22"/>
          <w:lang w:val="hu-HU"/>
        </w:rPr>
        <w:t>Hűtőszekrényben tárolandó.</w:t>
      </w:r>
    </w:p>
    <w:p w14:paraId="484B296C" w14:textId="77777777" w:rsidR="004B71C4" w:rsidRPr="00F3663A" w:rsidRDefault="004B71C4" w:rsidP="004B71C4">
      <w:pPr>
        <w:tabs>
          <w:tab w:val="clear" w:pos="567"/>
        </w:tabs>
        <w:spacing w:line="240" w:lineRule="auto"/>
        <w:rPr>
          <w:szCs w:val="22"/>
          <w:lang w:val="hu-HU"/>
        </w:rPr>
      </w:pPr>
      <w:r w:rsidRPr="00F3663A">
        <w:rPr>
          <w:szCs w:val="22"/>
          <w:lang w:val="hu-HU"/>
        </w:rPr>
        <w:t>Nem fagyasztható!</w:t>
      </w:r>
    </w:p>
    <w:p w14:paraId="0680F5DF" w14:textId="77777777" w:rsidR="004B71C4" w:rsidRPr="00F3663A" w:rsidRDefault="004B71C4" w:rsidP="004B71C4">
      <w:pPr>
        <w:tabs>
          <w:tab w:val="clear" w:pos="567"/>
        </w:tabs>
        <w:spacing w:line="240" w:lineRule="auto"/>
        <w:rPr>
          <w:szCs w:val="22"/>
          <w:lang w:val="hu-HU"/>
        </w:rPr>
      </w:pPr>
      <w:r w:rsidRPr="00F3663A">
        <w:rPr>
          <w:szCs w:val="22"/>
          <w:lang w:val="hu-HU"/>
        </w:rPr>
        <w:t>A fénytől való védelem érdekében a vakcinát tartsa a dobozában.</w:t>
      </w:r>
    </w:p>
    <w:p w14:paraId="1C651320" w14:textId="77777777" w:rsidR="004B71C4" w:rsidRPr="00F3663A" w:rsidRDefault="004B71C4" w:rsidP="004B71C4">
      <w:pPr>
        <w:tabs>
          <w:tab w:val="clear" w:pos="567"/>
        </w:tabs>
        <w:spacing w:line="240" w:lineRule="auto"/>
        <w:rPr>
          <w:szCs w:val="22"/>
          <w:lang w:val="hu-HU"/>
        </w:rPr>
      </w:pPr>
    </w:p>
    <w:p w14:paraId="6C9B856B" w14:textId="77777777" w:rsidR="004B71C4" w:rsidRPr="00F3663A" w:rsidRDefault="004B71C4" w:rsidP="004B71C4">
      <w:pPr>
        <w:tabs>
          <w:tab w:val="clear" w:pos="567"/>
        </w:tabs>
        <w:spacing w:line="240" w:lineRule="auto"/>
        <w:ind w:left="567" w:hanging="567"/>
        <w:rPr>
          <w:szCs w:val="22"/>
          <w:lang w:val="hu-HU"/>
        </w:rPr>
      </w:pPr>
    </w:p>
    <w:p w14:paraId="255A4F10"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10.</w:t>
      </w:r>
      <w:r w:rsidRPr="00F3663A">
        <w:rPr>
          <w:b/>
          <w:szCs w:val="22"/>
          <w:lang w:val="hu-HU"/>
        </w:rPr>
        <w:tab/>
        <w:t>KÜLÖNLEGES ÓVINTÉZKEDÉSEK A FEL NEM HASZNÁLT GYÓGYSZEREK VAGY AZ ILYEN TERMÉKEKBŐL KELETKEZETT HULLADÉKANYAGOK ÁRTALMATLANNÁ TÉTELÉRE, HA ILYENEKRE SZÜKSÉG VAN</w:t>
      </w:r>
    </w:p>
    <w:p w14:paraId="1497CF97" w14:textId="77777777" w:rsidR="004B71C4" w:rsidRPr="00F3663A" w:rsidRDefault="004B71C4" w:rsidP="004B71C4">
      <w:pPr>
        <w:tabs>
          <w:tab w:val="clear" w:pos="567"/>
        </w:tabs>
        <w:spacing w:line="240" w:lineRule="auto"/>
        <w:rPr>
          <w:szCs w:val="22"/>
          <w:lang w:val="hu-HU"/>
        </w:rPr>
      </w:pPr>
    </w:p>
    <w:p w14:paraId="1F037EDE" w14:textId="77777777" w:rsidR="004B71C4" w:rsidRPr="00F3663A" w:rsidRDefault="004B71C4" w:rsidP="004B71C4">
      <w:pPr>
        <w:tabs>
          <w:tab w:val="clear" w:pos="567"/>
        </w:tabs>
        <w:spacing w:line="240" w:lineRule="auto"/>
        <w:rPr>
          <w:szCs w:val="22"/>
          <w:lang w:val="hu-HU"/>
        </w:rPr>
      </w:pPr>
    </w:p>
    <w:p w14:paraId="6426C82A"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11.</w:t>
      </w:r>
      <w:r w:rsidRPr="00F3663A">
        <w:rPr>
          <w:b/>
          <w:szCs w:val="22"/>
          <w:lang w:val="hu-HU"/>
        </w:rPr>
        <w:tab/>
        <w:t>A FORGALOMBAHOZATALI ENGEDÉLY JOGOSULTJÁNAK NEVE ÉS CÍME</w:t>
      </w:r>
    </w:p>
    <w:p w14:paraId="3ED9D1F8" w14:textId="77777777" w:rsidR="004B71C4" w:rsidRPr="00F3663A" w:rsidRDefault="004B71C4" w:rsidP="004B71C4">
      <w:pPr>
        <w:tabs>
          <w:tab w:val="clear" w:pos="567"/>
        </w:tabs>
        <w:spacing w:line="240" w:lineRule="auto"/>
        <w:rPr>
          <w:szCs w:val="22"/>
          <w:lang w:val="hu-HU"/>
        </w:rPr>
      </w:pPr>
    </w:p>
    <w:p w14:paraId="4558E159" w14:textId="2B502790" w:rsidR="004B71C4" w:rsidRPr="00F3663A" w:rsidRDefault="004B71C4" w:rsidP="004B71C4">
      <w:pPr>
        <w:tabs>
          <w:tab w:val="clear" w:pos="567"/>
        </w:tabs>
        <w:spacing w:line="240" w:lineRule="auto"/>
        <w:rPr>
          <w:szCs w:val="22"/>
          <w:lang w:val="hu-HU"/>
        </w:rPr>
      </w:pPr>
      <w:r w:rsidRPr="00F3663A">
        <w:rPr>
          <w:szCs w:val="22"/>
          <w:lang w:val="hu-HU"/>
        </w:rPr>
        <w:t xml:space="preserve">Sanofi </w:t>
      </w:r>
      <w:r w:rsidR="00A263FD" w:rsidRPr="00A263FD">
        <w:rPr>
          <w:szCs w:val="22"/>
          <w:lang w:val="hu-HU"/>
        </w:rPr>
        <w:t>Winthrop Industrie</w:t>
      </w:r>
      <w:r w:rsidR="0078795B" w:rsidRPr="00F3663A">
        <w:rPr>
          <w:szCs w:val="22"/>
          <w:lang w:val="hu-HU"/>
        </w:rPr>
        <w:t>,</w:t>
      </w:r>
      <w:r w:rsidR="0010062D" w:rsidRPr="00F3663A">
        <w:rPr>
          <w:szCs w:val="22"/>
          <w:lang w:val="hu-HU"/>
        </w:rPr>
        <w:t xml:space="preserve"> </w:t>
      </w:r>
      <w:r w:rsidR="00A263FD" w:rsidRPr="00A263FD">
        <w:rPr>
          <w:szCs w:val="22"/>
          <w:lang w:val="hu-HU"/>
        </w:rPr>
        <w:t>82 Avenue Raspail</w:t>
      </w:r>
      <w:r w:rsidR="0078795B" w:rsidRPr="00F3663A">
        <w:rPr>
          <w:szCs w:val="22"/>
          <w:lang w:val="hu-HU"/>
        </w:rPr>
        <w:t>,</w:t>
      </w:r>
      <w:r w:rsidR="0010062D" w:rsidRPr="00F3663A">
        <w:rPr>
          <w:szCs w:val="22"/>
          <w:lang w:val="hu-HU"/>
        </w:rPr>
        <w:t xml:space="preserve"> </w:t>
      </w:r>
      <w:r w:rsidR="00505D55" w:rsidRPr="00505D55">
        <w:rPr>
          <w:szCs w:val="22"/>
          <w:lang w:val="hu-HU"/>
        </w:rPr>
        <w:t>94250 Gentilly</w:t>
      </w:r>
      <w:r w:rsidR="0078795B" w:rsidRPr="00F3663A">
        <w:rPr>
          <w:szCs w:val="22"/>
          <w:lang w:val="hu-HU"/>
        </w:rPr>
        <w:t>,</w:t>
      </w:r>
      <w:r w:rsidR="0010062D" w:rsidRPr="00F3663A">
        <w:rPr>
          <w:szCs w:val="22"/>
          <w:lang w:val="hu-HU"/>
        </w:rPr>
        <w:t xml:space="preserve"> </w:t>
      </w:r>
      <w:r w:rsidRPr="00F3663A">
        <w:rPr>
          <w:szCs w:val="22"/>
          <w:lang w:val="hu-HU"/>
        </w:rPr>
        <w:t>Franciaország</w:t>
      </w:r>
    </w:p>
    <w:p w14:paraId="7DC9ED64" w14:textId="77777777" w:rsidR="004B71C4" w:rsidRPr="00F3663A" w:rsidRDefault="004B71C4" w:rsidP="004B71C4">
      <w:pPr>
        <w:tabs>
          <w:tab w:val="clear" w:pos="567"/>
        </w:tabs>
        <w:spacing w:line="240" w:lineRule="auto"/>
        <w:rPr>
          <w:szCs w:val="22"/>
          <w:lang w:val="hu-HU"/>
        </w:rPr>
      </w:pPr>
    </w:p>
    <w:p w14:paraId="46A52245" w14:textId="77777777" w:rsidR="004B71C4" w:rsidRPr="00F3663A" w:rsidRDefault="004B71C4" w:rsidP="004B71C4">
      <w:pPr>
        <w:tabs>
          <w:tab w:val="clear" w:pos="567"/>
        </w:tabs>
        <w:spacing w:line="240" w:lineRule="auto"/>
        <w:rPr>
          <w:szCs w:val="22"/>
          <w:lang w:val="hu-HU"/>
        </w:rPr>
      </w:pPr>
    </w:p>
    <w:p w14:paraId="48207E2B" w14:textId="77777777" w:rsidR="004B71C4" w:rsidRPr="00F3663A" w:rsidRDefault="004B71C4" w:rsidP="004B71C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12.</w:t>
      </w:r>
      <w:r w:rsidRPr="00F3663A">
        <w:rPr>
          <w:b/>
          <w:szCs w:val="22"/>
          <w:lang w:val="hu-HU"/>
        </w:rPr>
        <w:tab/>
        <w:t>A FORGALOMBAHOZATALI ENGEDÉLY SZÁMA(I)</w:t>
      </w:r>
    </w:p>
    <w:p w14:paraId="21950DF1" w14:textId="77777777" w:rsidR="000A06A5" w:rsidRPr="00F3663A" w:rsidRDefault="000A06A5" w:rsidP="000A06A5">
      <w:pPr>
        <w:tabs>
          <w:tab w:val="clear" w:pos="567"/>
        </w:tabs>
        <w:spacing w:line="240" w:lineRule="auto"/>
        <w:rPr>
          <w:szCs w:val="22"/>
          <w:lang w:val="hu-HU"/>
        </w:rPr>
      </w:pPr>
    </w:p>
    <w:p w14:paraId="6E44939D" w14:textId="77777777" w:rsidR="000A06A5" w:rsidRPr="00F3663A" w:rsidRDefault="000A06A5" w:rsidP="000A06A5">
      <w:pPr>
        <w:tabs>
          <w:tab w:val="clear" w:pos="567"/>
        </w:tabs>
        <w:spacing w:line="240" w:lineRule="auto"/>
        <w:rPr>
          <w:szCs w:val="22"/>
          <w:lang w:val="hu-HU"/>
        </w:rPr>
      </w:pPr>
      <w:r w:rsidRPr="00F3663A">
        <w:rPr>
          <w:szCs w:val="22"/>
          <w:lang w:val="hu-HU"/>
        </w:rPr>
        <w:t>EU/1/13/828/001</w:t>
      </w:r>
    </w:p>
    <w:p w14:paraId="57DFEFA9" w14:textId="77777777" w:rsidR="004B71C4" w:rsidRPr="00F3663A" w:rsidRDefault="004B71C4" w:rsidP="004B71C4">
      <w:pPr>
        <w:tabs>
          <w:tab w:val="clear" w:pos="567"/>
        </w:tabs>
        <w:spacing w:line="240" w:lineRule="auto"/>
        <w:rPr>
          <w:szCs w:val="22"/>
          <w:lang w:val="hu-HU"/>
        </w:rPr>
      </w:pPr>
    </w:p>
    <w:p w14:paraId="44FA0986" w14:textId="77777777" w:rsidR="004B71C4" w:rsidRPr="00F3663A" w:rsidRDefault="004B71C4" w:rsidP="004B71C4">
      <w:pPr>
        <w:tabs>
          <w:tab w:val="clear" w:pos="567"/>
        </w:tabs>
        <w:spacing w:line="240" w:lineRule="auto"/>
        <w:rPr>
          <w:szCs w:val="22"/>
          <w:lang w:val="hu-HU"/>
        </w:rPr>
      </w:pPr>
    </w:p>
    <w:p w14:paraId="474C3F6F"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13.</w:t>
      </w:r>
      <w:r w:rsidRPr="00F3663A">
        <w:rPr>
          <w:b/>
          <w:szCs w:val="22"/>
          <w:lang w:val="hu-HU"/>
        </w:rPr>
        <w:tab/>
        <w:t>A GYÁRTÁSI TÉTEL SZÁMA</w:t>
      </w:r>
    </w:p>
    <w:p w14:paraId="532A526D" w14:textId="77777777" w:rsidR="004B71C4" w:rsidRPr="00F3663A" w:rsidRDefault="004B71C4" w:rsidP="004B71C4">
      <w:pPr>
        <w:tabs>
          <w:tab w:val="clear" w:pos="567"/>
        </w:tabs>
        <w:spacing w:line="240" w:lineRule="auto"/>
        <w:rPr>
          <w:szCs w:val="22"/>
          <w:lang w:val="hu-HU"/>
        </w:rPr>
      </w:pPr>
    </w:p>
    <w:p w14:paraId="19A8F5EB" w14:textId="77777777" w:rsidR="004B71C4" w:rsidRPr="00F3663A" w:rsidRDefault="004B71C4" w:rsidP="004B71C4">
      <w:pPr>
        <w:tabs>
          <w:tab w:val="clear" w:pos="567"/>
        </w:tabs>
        <w:spacing w:line="240" w:lineRule="auto"/>
        <w:rPr>
          <w:szCs w:val="22"/>
          <w:lang w:val="hu-HU"/>
        </w:rPr>
      </w:pPr>
      <w:r w:rsidRPr="00F3663A">
        <w:rPr>
          <w:szCs w:val="22"/>
          <w:lang w:val="hu-HU"/>
        </w:rPr>
        <w:t>Gy. sz.:</w:t>
      </w:r>
    </w:p>
    <w:p w14:paraId="01EEF571" w14:textId="77777777" w:rsidR="004B71C4" w:rsidRPr="00F3663A" w:rsidRDefault="004B71C4" w:rsidP="004B71C4">
      <w:pPr>
        <w:tabs>
          <w:tab w:val="clear" w:pos="567"/>
        </w:tabs>
        <w:spacing w:line="240" w:lineRule="auto"/>
        <w:rPr>
          <w:szCs w:val="22"/>
          <w:lang w:val="hu-HU"/>
        </w:rPr>
      </w:pPr>
    </w:p>
    <w:p w14:paraId="474AA4F3" w14:textId="77777777" w:rsidR="004B71C4" w:rsidRPr="00F3663A" w:rsidRDefault="004B71C4" w:rsidP="004B71C4">
      <w:pPr>
        <w:tabs>
          <w:tab w:val="clear" w:pos="567"/>
        </w:tabs>
        <w:spacing w:line="240" w:lineRule="auto"/>
        <w:rPr>
          <w:szCs w:val="22"/>
          <w:lang w:val="hu-HU"/>
        </w:rPr>
      </w:pPr>
    </w:p>
    <w:p w14:paraId="15A6E143" w14:textId="77777777" w:rsidR="004B71C4" w:rsidRPr="00F3663A" w:rsidRDefault="004B71C4" w:rsidP="004B71C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14.</w:t>
      </w:r>
      <w:r w:rsidRPr="00F3663A">
        <w:rPr>
          <w:b/>
          <w:szCs w:val="22"/>
          <w:lang w:val="hu-HU"/>
        </w:rPr>
        <w:tab/>
        <w:t xml:space="preserve">A GYÓGYSZER </w:t>
      </w:r>
      <w:r w:rsidR="008B29C5" w:rsidRPr="00BA324A">
        <w:rPr>
          <w:b/>
          <w:noProof/>
          <w:lang w:val="hu-HU"/>
        </w:rPr>
        <w:t>ÁLTALÁNOS BESOROLÁSA RENDELHETŐSÉG SZEMPONTJÁBÓL</w:t>
      </w:r>
    </w:p>
    <w:p w14:paraId="3E1C8FCC" w14:textId="77777777" w:rsidR="004B71C4" w:rsidRPr="00F3663A" w:rsidRDefault="004B71C4" w:rsidP="004B71C4">
      <w:pPr>
        <w:tabs>
          <w:tab w:val="clear" w:pos="567"/>
        </w:tabs>
        <w:spacing w:line="240" w:lineRule="auto"/>
        <w:rPr>
          <w:szCs w:val="22"/>
          <w:lang w:val="hu-HU"/>
        </w:rPr>
      </w:pPr>
    </w:p>
    <w:p w14:paraId="68C55162" w14:textId="77777777" w:rsidR="004B71C4" w:rsidRPr="00F3663A" w:rsidRDefault="004B71C4" w:rsidP="004B71C4">
      <w:pPr>
        <w:tabs>
          <w:tab w:val="clear" w:pos="567"/>
        </w:tabs>
        <w:spacing w:line="240" w:lineRule="auto"/>
        <w:rPr>
          <w:szCs w:val="22"/>
          <w:lang w:val="hu-HU"/>
        </w:rPr>
      </w:pPr>
    </w:p>
    <w:p w14:paraId="74D0195B" w14:textId="77777777" w:rsidR="004B71C4" w:rsidRPr="00F3663A" w:rsidRDefault="004B71C4" w:rsidP="004B71C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u-HU"/>
        </w:rPr>
      </w:pPr>
      <w:r w:rsidRPr="00F3663A">
        <w:rPr>
          <w:b/>
          <w:szCs w:val="22"/>
          <w:lang w:val="hu-HU"/>
        </w:rPr>
        <w:t>15.</w:t>
      </w:r>
      <w:r w:rsidRPr="00F3663A">
        <w:rPr>
          <w:b/>
          <w:szCs w:val="22"/>
          <w:lang w:val="hu-HU"/>
        </w:rPr>
        <w:tab/>
        <w:t>AZ ALKALMAZÁSRA VONATKOZÓ UTASÍTÁSOK</w:t>
      </w:r>
    </w:p>
    <w:p w14:paraId="6E69A274" w14:textId="77777777" w:rsidR="004B71C4" w:rsidRPr="00F3663A" w:rsidRDefault="004B71C4" w:rsidP="004B71C4">
      <w:pPr>
        <w:tabs>
          <w:tab w:val="clear" w:pos="567"/>
        </w:tabs>
        <w:spacing w:line="240" w:lineRule="auto"/>
        <w:rPr>
          <w:szCs w:val="22"/>
          <w:lang w:val="hu-HU"/>
        </w:rPr>
      </w:pPr>
    </w:p>
    <w:p w14:paraId="658A39A5" w14:textId="77777777" w:rsidR="004B71C4" w:rsidRPr="00F3663A" w:rsidRDefault="004B71C4" w:rsidP="004B71C4">
      <w:pPr>
        <w:tabs>
          <w:tab w:val="clear" w:pos="567"/>
        </w:tabs>
        <w:spacing w:line="240" w:lineRule="auto"/>
        <w:rPr>
          <w:szCs w:val="22"/>
          <w:lang w:val="hu-HU"/>
        </w:rPr>
      </w:pPr>
    </w:p>
    <w:p w14:paraId="02D25260" w14:textId="77777777" w:rsidR="004B71C4" w:rsidRPr="00F3663A" w:rsidRDefault="004B71C4" w:rsidP="00D36667">
      <w:pPr>
        <w:pBdr>
          <w:top w:val="single" w:sz="4" w:space="2"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16.</w:t>
      </w:r>
      <w:r w:rsidRPr="00F3663A">
        <w:rPr>
          <w:b/>
          <w:szCs w:val="22"/>
          <w:lang w:val="hu-HU"/>
        </w:rPr>
        <w:tab/>
        <w:t>BRAILLE</w:t>
      </w:r>
      <w:r w:rsidR="008E58C7">
        <w:rPr>
          <w:b/>
          <w:szCs w:val="22"/>
          <w:lang w:val="hu-HU"/>
        </w:rPr>
        <w:t>-</w:t>
      </w:r>
      <w:r w:rsidRPr="00F3663A">
        <w:rPr>
          <w:b/>
          <w:szCs w:val="22"/>
          <w:lang w:val="hu-HU"/>
        </w:rPr>
        <w:t>ÍRÁSSAL FELTÜNTETETT INFORMÁCIÓK</w:t>
      </w:r>
    </w:p>
    <w:p w14:paraId="59AEE1C6" w14:textId="77777777" w:rsidR="004B71C4" w:rsidRPr="00F3663A" w:rsidRDefault="004B71C4" w:rsidP="004B71C4">
      <w:pPr>
        <w:tabs>
          <w:tab w:val="clear" w:pos="567"/>
        </w:tabs>
        <w:spacing w:line="240" w:lineRule="auto"/>
        <w:rPr>
          <w:lang w:val="hu-HU"/>
        </w:rPr>
      </w:pPr>
    </w:p>
    <w:p w14:paraId="25184BEA" w14:textId="77777777" w:rsidR="004B71C4" w:rsidRPr="00F3663A" w:rsidRDefault="004B71C4" w:rsidP="004B71C4">
      <w:pPr>
        <w:spacing w:line="240" w:lineRule="auto"/>
        <w:rPr>
          <w:lang w:val="hu-HU"/>
        </w:rPr>
      </w:pPr>
      <w:r w:rsidRPr="00F3663A">
        <w:rPr>
          <w:highlight w:val="lightGray"/>
          <w:lang w:val="hu-HU"/>
        </w:rPr>
        <w:t>Braille</w:t>
      </w:r>
      <w:r w:rsidRPr="00F3663A">
        <w:rPr>
          <w:highlight w:val="lightGray"/>
          <w:lang w:val="hu-HU"/>
        </w:rPr>
        <w:noBreakHyphen/>
        <w:t>írás feltüntetése alól felmentve</w:t>
      </w:r>
      <w:r w:rsidR="009256F7">
        <w:rPr>
          <w:lang w:val="hu-HU"/>
        </w:rPr>
        <w:t>.</w:t>
      </w:r>
    </w:p>
    <w:p w14:paraId="30251877" w14:textId="77777777" w:rsidR="001B1377" w:rsidRPr="00F3663A" w:rsidRDefault="001B1377" w:rsidP="004B71C4">
      <w:pPr>
        <w:spacing w:line="240" w:lineRule="auto"/>
        <w:rPr>
          <w:lang w:val="hu-HU"/>
        </w:rPr>
      </w:pPr>
    </w:p>
    <w:p w14:paraId="1A285983" w14:textId="77777777" w:rsidR="00222B48" w:rsidRPr="00F3663A" w:rsidRDefault="00222B48" w:rsidP="004B71C4">
      <w:pPr>
        <w:spacing w:line="240" w:lineRule="auto"/>
        <w:rPr>
          <w:lang w:val="hu-HU"/>
        </w:rPr>
      </w:pPr>
    </w:p>
    <w:p w14:paraId="18FEA69F" w14:textId="77777777" w:rsidR="00222B48" w:rsidRPr="00F3663A" w:rsidRDefault="00222B48" w:rsidP="003A48C0">
      <w:pPr>
        <w:keepNext/>
        <w:pBdr>
          <w:top w:val="single" w:sz="4" w:space="2"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17.</w:t>
      </w:r>
      <w:r w:rsidRPr="00F3663A">
        <w:rPr>
          <w:b/>
          <w:szCs w:val="22"/>
          <w:lang w:val="hu-HU"/>
        </w:rPr>
        <w:tab/>
        <w:t>EGYEDI AZONOSÍTÓ-2D VONALKÓD</w:t>
      </w:r>
    </w:p>
    <w:p w14:paraId="7C4AE5CB" w14:textId="77777777" w:rsidR="003A48C0" w:rsidRPr="00F3663A" w:rsidRDefault="003A48C0" w:rsidP="003A48C0">
      <w:pPr>
        <w:keepNext/>
        <w:keepLines/>
        <w:tabs>
          <w:tab w:val="clear" w:pos="567"/>
        </w:tabs>
        <w:spacing w:line="240" w:lineRule="auto"/>
        <w:rPr>
          <w:highlight w:val="lightGray"/>
          <w:lang w:val="hu-HU"/>
        </w:rPr>
      </w:pPr>
    </w:p>
    <w:p w14:paraId="605E9A40" w14:textId="77777777" w:rsidR="00222B48" w:rsidRPr="00F3663A" w:rsidRDefault="00222B48" w:rsidP="003A48C0">
      <w:pPr>
        <w:keepNext/>
        <w:keepLines/>
        <w:tabs>
          <w:tab w:val="clear" w:pos="567"/>
        </w:tabs>
        <w:spacing w:line="240" w:lineRule="auto"/>
        <w:rPr>
          <w:lang w:val="hu-HU"/>
        </w:rPr>
      </w:pPr>
      <w:r w:rsidRPr="00F3663A">
        <w:rPr>
          <w:highlight w:val="lightGray"/>
          <w:lang w:val="hu-HU"/>
        </w:rPr>
        <w:t>Egyedi azonosító 2D vonalk</w:t>
      </w:r>
      <w:r w:rsidR="00FE7E77" w:rsidRPr="00F3663A">
        <w:rPr>
          <w:highlight w:val="lightGray"/>
          <w:lang w:val="hu-HU"/>
        </w:rPr>
        <w:t>ó</w:t>
      </w:r>
      <w:r w:rsidRPr="00F3663A">
        <w:rPr>
          <w:highlight w:val="lightGray"/>
          <w:lang w:val="hu-HU"/>
        </w:rPr>
        <w:t>ddal ellátva</w:t>
      </w:r>
      <w:r w:rsidR="009256F7">
        <w:rPr>
          <w:lang w:val="hu-HU"/>
        </w:rPr>
        <w:t>.</w:t>
      </w:r>
    </w:p>
    <w:p w14:paraId="28506CAE" w14:textId="77777777" w:rsidR="006E03CA" w:rsidRPr="00F3663A" w:rsidRDefault="006E03CA" w:rsidP="003A48C0">
      <w:pPr>
        <w:keepNext/>
        <w:keepLines/>
        <w:tabs>
          <w:tab w:val="clear" w:pos="567"/>
        </w:tabs>
        <w:spacing w:line="240" w:lineRule="auto"/>
        <w:rPr>
          <w:lang w:val="hu-HU"/>
        </w:rPr>
      </w:pPr>
    </w:p>
    <w:p w14:paraId="30662A7A" w14:textId="77777777" w:rsidR="001B1377" w:rsidRPr="00F3663A" w:rsidRDefault="001B1377" w:rsidP="00222B48">
      <w:pPr>
        <w:tabs>
          <w:tab w:val="clear" w:pos="567"/>
        </w:tabs>
        <w:spacing w:line="240" w:lineRule="auto"/>
        <w:rPr>
          <w:lang w:val="hu-HU"/>
        </w:rPr>
      </w:pPr>
    </w:p>
    <w:p w14:paraId="5A7846F0" w14:textId="77777777" w:rsidR="00222B48" w:rsidRPr="00F3663A" w:rsidRDefault="00222B48" w:rsidP="00D36667">
      <w:pPr>
        <w:pBdr>
          <w:top w:val="single" w:sz="4" w:space="2"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18.</w:t>
      </w:r>
      <w:r w:rsidRPr="00F3663A">
        <w:rPr>
          <w:b/>
          <w:szCs w:val="22"/>
          <w:lang w:val="hu-HU"/>
        </w:rPr>
        <w:tab/>
        <w:t>EGYEDI AZONOSÍTÓ OLVASHATÓ FORMÁTUMA</w:t>
      </w:r>
    </w:p>
    <w:p w14:paraId="53463D01" w14:textId="77777777" w:rsidR="00222B48" w:rsidRPr="00F3663A" w:rsidRDefault="00222B48" w:rsidP="00222B48">
      <w:pPr>
        <w:tabs>
          <w:tab w:val="clear" w:pos="567"/>
        </w:tabs>
        <w:spacing w:line="240" w:lineRule="auto"/>
        <w:rPr>
          <w:lang w:val="hu-HU"/>
        </w:rPr>
      </w:pPr>
    </w:p>
    <w:p w14:paraId="489F24B5" w14:textId="77777777" w:rsidR="00222B48" w:rsidRPr="00F3663A" w:rsidRDefault="00222B48" w:rsidP="00222B48">
      <w:pPr>
        <w:tabs>
          <w:tab w:val="clear" w:pos="567"/>
        </w:tabs>
        <w:spacing w:line="240" w:lineRule="auto"/>
        <w:rPr>
          <w:lang w:val="hu-HU"/>
        </w:rPr>
      </w:pPr>
      <w:r w:rsidRPr="00F3663A">
        <w:rPr>
          <w:lang w:val="hu-HU"/>
        </w:rPr>
        <w:t>PC</w:t>
      </w:r>
    </w:p>
    <w:p w14:paraId="1C500953" w14:textId="77777777" w:rsidR="00222B48" w:rsidRPr="00F3663A" w:rsidRDefault="00222B48" w:rsidP="00222B48">
      <w:pPr>
        <w:tabs>
          <w:tab w:val="clear" w:pos="567"/>
        </w:tabs>
        <w:spacing w:line="240" w:lineRule="auto"/>
        <w:rPr>
          <w:lang w:val="hu-HU"/>
        </w:rPr>
      </w:pPr>
      <w:r w:rsidRPr="00F3663A">
        <w:rPr>
          <w:lang w:val="hu-HU"/>
        </w:rPr>
        <w:t>SN</w:t>
      </w:r>
    </w:p>
    <w:p w14:paraId="45827943" w14:textId="77777777" w:rsidR="00222B48" w:rsidRPr="00F3663A" w:rsidRDefault="00222B48" w:rsidP="00222B48">
      <w:pPr>
        <w:tabs>
          <w:tab w:val="clear" w:pos="567"/>
        </w:tabs>
        <w:spacing w:line="240" w:lineRule="auto"/>
        <w:rPr>
          <w:lang w:val="hu-HU"/>
        </w:rPr>
      </w:pPr>
      <w:r w:rsidRPr="00F3663A">
        <w:rPr>
          <w:lang w:val="hu-HU"/>
        </w:rPr>
        <w:t>NN</w:t>
      </w:r>
    </w:p>
    <w:p w14:paraId="3972DD73" w14:textId="77777777" w:rsidR="00222B48" w:rsidRPr="00F3663A" w:rsidRDefault="00222B48" w:rsidP="004B71C4">
      <w:pPr>
        <w:spacing w:line="240" w:lineRule="auto"/>
        <w:rPr>
          <w:lang w:val="hu-HU"/>
        </w:rPr>
      </w:pPr>
    </w:p>
    <w:p w14:paraId="45A6B20B" w14:textId="77777777" w:rsidR="008A546B" w:rsidRPr="00F3663A" w:rsidRDefault="008A546B" w:rsidP="0010062D">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2"/>
          <w:lang w:val="hu-HU"/>
        </w:rPr>
      </w:pPr>
      <w:r w:rsidRPr="00F3663A">
        <w:rPr>
          <w:szCs w:val="22"/>
          <w:lang w:val="hu-HU"/>
        </w:rPr>
        <w:br w:type="page"/>
      </w:r>
      <w:r w:rsidRPr="00F3663A">
        <w:rPr>
          <w:b/>
          <w:szCs w:val="22"/>
          <w:lang w:val="hu-HU"/>
        </w:rPr>
        <w:t>A KIS KÖZVETLEN CSOMAGOLÁSON MINIMÁLISAN FELTÜNTETENDŐ ADATOK</w:t>
      </w:r>
    </w:p>
    <w:p w14:paraId="27091D66" w14:textId="77777777" w:rsidR="008A546B" w:rsidRPr="00F3663A" w:rsidRDefault="008A546B" w:rsidP="0010062D">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u-HU"/>
        </w:rPr>
      </w:pPr>
    </w:p>
    <w:p w14:paraId="23B99DE2" w14:textId="77777777" w:rsidR="008A546B" w:rsidRPr="00F3663A" w:rsidRDefault="008A546B" w:rsidP="0010062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F3663A">
        <w:rPr>
          <w:b/>
          <w:szCs w:val="22"/>
          <w:lang w:val="hu-HU"/>
        </w:rPr>
        <w:t>Címke – Injekciós üveg</w:t>
      </w:r>
    </w:p>
    <w:p w14:paraId="22EABA0D" w14:textId="77777777" w:rsidR="008A546B" w:rsidRPr="00F3663A" w:rsidRDefault="008A546B" w:rsidP="008A546B">
      <w:pPr>
        <w:tabs>
          <w:tab w:val="clear" w:pos="567"/>
        </w:tabs>
        <w:spacing w:line="240" w:lineRule="auto"/>
        <w:rPr>
          <w:szCs w:val="22"/>
          <w:lang w:val="hu-HU"/>
        </w:rPr>
      </w:pPr>
    </w:p>
    <w:p w14:paraId="21F03B1F" w14:textId="77777777" w:rsidR="008A546B" w:rsidRPr="00F3663A" w:rsidRDefault="008A546B" w:rsidP="008A546B">
      <w:pPr>
        <w:tabs>
          <w:tab w:val="clear" w:pos="567"/>
        </w:tabs>
        <w:spacing w:line="240" w:lineRule="auto"/>
        <w:rPr>
          <w:szCs w:val="22"/>
          <w:lang w:val="hu-HU"/>
        </w:rPr>
      </w:pPr>
      <w:bookmarkStart w:id="25" w:name="_Hlk163727153"/>
    </w:p>
    <w:p w14:paraId="1818E929"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1.</w:t>
      </w:r>
      <w:r w:rsidRPr="00F3663A">
        <w:rPr>
          <w:b/>
          <w:szCs w:val="22"/>
          <w:lang w:val="hu-HU"/>
        </w:rPr>
        <w:tab/>
        <w:t>A GYÓGYSZER NEVE ÉS AZ ALKALMAZÁS MÓDJA(I)</w:t>
      </w:r>
    </w:p>
    <w:p w14:paraId="0EB575A8" w14:textId="77777777" w:rsidR="008A546B" w:rsidRPr="00F3663A" w:rsidRDefault="008A546B" w:rsidP="008A546B">
      <w:pPr>
        <w:tabs>
          <w:tab w:val="clear" w:pos="567"/>
        </w:tabs>
        <w:spacing w:line="240" w:lineRule="auto"/>
        <w:rPr>
          <w:szCs w:val="22"/>
          <w:lang w:val="hu-HU"/>
        </w:rPr>
      </w:pPr>
    </w:p>
    <w:bookmarkEnd w:id="25"/>
    <w:p w14:paraId="626F6481" w14:textId="77777777" w:rsidR="008A546B" w:rsidRPr="00F3663A" w:rsidRDefault="008A546B" w:rsidP="008A546B">
      <w:pPr>
        <w:tabs>
          <w:tab w:val="clear" w:pos="567"/>
        </w:tabs>
        <w:spacing w:line="240" w:lineRule="auto"/>
        <w:rPr>
          <w:szCs w:val="22"/>
          <w:lang w:val="hu-HU"/>
        </w:rPr>
      </w:pPr>
      <w:r w:rsidRPr="00F3663A">
        <w:rPr>
          <w:szCs w:val="22"/>
          <w:lang w:val="hu-HU"/>
        </w:rPr>
        <w:t>Hexacima szuszpenziós injekció</w:t>
      </w:r>
    </w:p>
    <w:p w14:paraId="666F84B9" w14:textId="77777777" w:rsidR="008A546B" w:rsidRPr="00F3663A" w:rsidRDefault="008A546B" w:rsidP="008A546B">
      <w:pPr>
        <w:tabs>
          <w:tab w:val="clear" w:pos="567"/>
        </w:tabs>
        <w:spacing w:line="240" w:lineRule="auto"/>
        <w:rPr>
          <w:szCs w:val="22"/>
          <w:lang w:val="hu-HU"/>
        </w:rPr>
      </w:pPr>
      <w:r w:rsidRPr="00F3663A">
        <w:rPr>
          <w:szCs w:val="22"/>
          <w:lang w:val="hu-HU"/>
        </w:rPr>
        <w:t>DTaP</w:t>
      </w:r>
      <w:r w:rsidRPr="00F3663A">
        <w:rPr>
          <w:szCs w:val="22"/>
          <w:lang w:val="hu-HU"/>
        </w:rPr>
        <w:noBreakHyphen/>
        <w:t>IPV</w:t>
      </w:r>
      <w:r w:rsidRPr="00F3663A">
        <w:rPr>
          <w:szCs w:val="22"/>
          <w:lang w:val="hu-HU"/>
        </w:rPr>
        <w:noBreakHyphen/>
        <w:t>HB</w:t>
      </w:r>
      <w:r w:rsidRPr="00F3663A">
        <w:rPr>
          <w:szCs w:val="22"/>
          <w:lang w:val="hu-HU"/>
        </w:rPr>
        <w:noBreakHyphen/>
        <w:t>Hib</w:t>
      </w:r>
    </w:p>
    <w:p w14:paraId="5F43A192" w14:textId="77777777" w:rsidR="008A546B" w:rsidRPr="00F3663A" w:rsidRDefault="005B4F79" w:rsidP="008A546B">
      <w:pPr>
        <w:tabs>
          <w:tab w:val="clear" w:pos="567"/>
        </w:tabs>
        <w:spacing w:line="240" w:lineRule="auto"/>
        <w:rPr>
          <w:szCs w:val="22"/>
          <w:lang w:val="hu-HU"/>
        </w:rPr>
      </w:pPr>
      <w:r w:rsidRPr="00F3663A">
        <w:rPr>
          <w:szCs w:val="22"/>
          <w:lang w:val="hu-HU"/>
        </w:rPr>
        <w:t>i</w:t>
      </w:r>
      <w:r w:rsidR="008A546B" w:rsidRPr="00F3663A">
        <w:rPr>
          <w:szCs w:val="22"/>
          <w:lang w:val="hu-HU"/>
        </w:rPr>
        <w:t xml:space="preserve">.m. </w:t>
      </w:r>
    </w:p>
    <w:p w14:paraId="409A3B40" w14:textId="77777777" w:rsidR="008A546B" w:rsidRPr="00F3663A" w:rsidRDefault="008A546B" w:rsidP="008A546B">
      <w:pPr>
        <w:tabs>
          <w:tab w:val="clear" w:pos="567"/>
        </w:tabs>
        <w:spacing w:line="240" w:lineRule="auto"/>
        <w:rPr>
          <w:szCs w:val="22"/>
          <w:lang w:val="hu-HU"/>
        </w:rPr>
      </w:pPr>
    </w:p>
    <w:p w14:paraId="77DFDE96" w14:textId="77777777" w:rsidR="008A546B" w:rsidRPr="00F3663A" w:rsidRDefault="008A546B" w:rsidP="008A546B">
      <w:pPr>
        <w:tabs>
          <w:tab w:val="clear" w:pos="567"/>
        </w:tabs>
        <w:spacing w:line="240" w:lineRule="auto"/>
        <w:rPr>
          <w:szCs w:val="22"/>
          <w:lang w:val="hu-HU"/>
        </w:rPr>
      </w:pPr>
    </w:p>
    <w:p w14:paraId="626B269D"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2.</w:t>
      </w:r>
      <w:r w:rsidRPr="00F3663A">
        <w:rPr>
          <w:b/>
          <w:szCs w:val="22"/>
          <w:lang w:val="hu-HU"/>
        </w:rPr>
        <w:tab/>
        <w:t>AZ ALKALMAZÁSSAL KAPCSOLATOS TUDNIVALÓK</w:t>
      </w:r>
    </w:p>
    <w:p w14:paraId="43B53445" w14:textId="77777777" w:rsidR="008A546B" w:rsidRPr="00F3663A" w:rsidRDefault="008A546B" w:rsidP="008A546B">
      <w:pPr>
        <w:tabs>
          <w:tab w:val="clear" w:pos="567"/>
        </w:tabs>
        <w:spacing w:line="240" w:lineRule="auto"/>
        <w:rPr>
          <w:szCs w:val="22"/>
          <w:lang w:val="hu-HU"/>
        </w:rPr>
      </w:pPr>
    </w:p>
    <w:p w14:paraId="19A30FBD" w14:textId="77777777" w:rsidR="008A546B" w:rsidRPr="00F3663A" w:rsidRDefault="008A546B" w:rsidP="008A546B">
      <w:pPr>
        <w:tabs>
          <w:tab w:val="clear" w:pos="567"/>
        </w:tabs>
        <w:spacing w:line="240" w:lineRule="auto"/>
        <w:rPr>
          <w:szCs w:val="22"/>
          <w:lang w:val="hu-HU"/>
        </w:rPr>
      </w:pPr>
    </w:p>
    <w:p w14:paraId="1F9F82E1"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F3663A">
        <w:rPr>
          <w:b/>
          <w:szCs w:val="22"/>
          <w:lang w:val="hu-HU"/>
        </w:rPr>
        <w:t>3.</w:t>
      </w:r>
      <w:r w:rsidRPr="00F3663A">
        <w:rPr>
          <w:b/>
          <w:szCs w:val="22"/>
          <w:lang w:val="hu-HU"/>
        </w:rPr>
        <w:tab/>
        <w:t>LEJÁRATI IDŐ</w:t>
      </w:r>
    </w:p>
    <w:p w14:paraId="456CB493" w14:textId="77777777" w:rsidR="008A546B" w:rsidRPr="00F3663A" w:rsidRDefault="008A546B" w:rsidP="008A546B">
      <w:pPr>
        <w:tabs>
          <w:tab w:val="clear" w:pos="567"/>
        </w:tabs>
        <w:spacing w:line="240" w:lineRule="auto"/>
        <w:rPr>
          <w:szCs w:val="22"/>
          <w:lang w:val="hu-HU"/>
        </w:rPr>
      </w:pPr>
    </w:p>
    <w:p w14:paraId="76584623" w14:textId="77777777" w:rsidR="008A546B" w:rsidRPr="00F3663A" w:rsidRDefault="008A546B" w:rsidP="008A546B">
      <w:pPr>
        <w:tabs>
          <w:tab w:val="clear" w:pos="567"/>
        </w:tabs>
        <w:spacing w:line="240" w:lineRule="auto"/>
        <w:rPr>
          <w:szCs w:val="22"/>
          <w:lang w:val="hu-HU"/>
        </w:rPr>
      </w:pPr>
      <w:r w:rsidRPr="00F3663A">
        <w:rPr>
          <w:szCs w:val="22"/>
          <w:lang w:val="hu-HU"/>
        </w:rPr>
        <w:t>Felh.:</w:t>
      </w:r>
    </w:p>
    <w:p w14:paraId="3387ABA5" w14:textId="77777777" w:rsidR="008A546B" w:rsidRPr="00F3663A" w:rsidRDefault="008A546B" w:rsidP="008A546B">
      <w:pPr>
        <w:tabs>
          <w:tab w:val="clear" w:pos="567"/>
        </w:tabs>
        <w:spacing w:line="240" w:lineRule="auto"/>
        <w:rPr>
          <w:szCs w:val="22"/>
          <w:lang w:val="hu-HU"/>
        </w:rPr>
      </w:pPr>
    </w:p>
    <w:p w14:paraId="76D0A763" w14:textId="77777777" w:rsidR="008A546B" w:rsidRPr="00F3663A" w:rsidRDefault="008A546B" w:rsidP="008A546B">
      <w:pPr>
        <w:tabs>
          <w:tab w:val="clear" w:pos="567"/>
        </w:tabs>
        <w:spacing w:line="240" w:lineRule="auto"/>
        <w:rPr>
          <w:szCs w:val="22"/>
          <w:lang w:val="hu-HU"/>
        </w:rPr>
      </w:pPr>
    </w:p>
    <w:p w14:paraId="3DB287FC"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4.</w:t>
      </w:r>
      <w:r w:rsidRPr="00F3663A">
        <w:rPr>
          <w:b/>
          <w:szCs w:val="22"/>
          <w:lang w:val="hu-HU"/>
        </w:rPr>
        <w:tab/>
        <w:t>A GYÁRTÁSI TÉTEL SZÁMA</w:t>
      </w:r>
    </w:p>
    <w:p w14:paraId="0517B4AE" w14:textId="77777777" w:rsidR="008A546B" w:rsidRPr="00F3663A" w:rsidRDefault="008A546B" w:rsidP="008A546B">
      <w:pPr>
        <w:tabs>
          <w:tab w:val="clear" w:pos="567"/>
        </w:tabs>
        <w:spacing w:line="240" w:lineRule="auto"/>
        <w:rPr>
          <w:szCs w:val="22"/>
          <w:lang w:val="hu-HU"/>
        </w:rPr>
      </w:pPr>
    </w:p>
    <w:p w14:paraId="797B1A6D" w14:textId="77777777" w:rsidR="008A546B" w:rsidRPr="00F3663A" w:rsidRDefault="008A546B" w:rsidP="008A546B">
      <w:pPr>
        <w:tabs>
          <w:tab w:val="clear" w:pos="567"/>
        </w:tabs>
        <w:spacing w:line="240" w:lineRule="auto"/>
        <w:rPr>
          <w:szCs w:val="22"/>
          <w:lang w:val="hu-HU"/>
        </w:rPr>
      </w:pPr>
      <w:r w:rsidRPr="00F3663A">
        <w:rPr>
          <w:szCs w:val="22"/>
          <w:lang w:val="hu-HU"/>
        </w:rPr>
        <w:t>Gy. sz.:</w:t>
      </w:r>
    </w:p>
    <w:p w14:paraId="02B1AFAD" w14:textId="77777777" w:rsidR="008A546B" w:rsidRPr="00F3663A" w:rsidRDefault="008A546B" w:rsidP="008A546B">
      <w:pPr>
        <w:tabs>
          <w:tab w:val="clear" w:pos="567"/>
        </w:tabs>
        <w:spacing w:line="240" w:lineRule="auto"/>
        <w:rPr>
          <w:szCs w:val="22"/>
          <w:lang w:val="hu-HU"/>
        </w:rPr>
      </w:pPr>
    </w:p>
    <w:p w14:paraId="75AD3EDC" w14:textId="77777777" w:rsidR="008A546B" w:rsidRPr="00F3663A" w:rsidRDefault="008A546B" w:rsidP="008A546B">
      <w:pPr>
        <w:tabs>
          <w:tab w:val="clear" w:pos="567"/>
        </w:tabs>
        <w:spacing w:line="240" w:lineRule="auto"/>
        <w:rPr>
          <w:szCs w:val="22"/>
          <w:lang w:val="hu-HU"/>
        </w:rPr>
      </w:pPr>
    </w:p>
    <w:p w14:paraId="125174EA"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5.</w:t>
      </w:r>
      <w:r w:rsidRPr="00F3663A">
        <w:rPr>
          <w:b/>
          <w:szCs w:val="22"/>
          <w:lang w:val="hu-HU"/>
        </w:rPr>
        <w:tab/>
        <w:t xml:space="preserve">A TARTALOM </w:t>
      </w:r>
      <w:r w:rsidR="008B29C5">
        <w:rPr>
          <w:b/>
          <w:szCs w:val="22"/>
          <w:lang w:val="hu-HU"/>
        </w:rPr>
        <w:t>TÖMEGRE</w:t>
      </w:r>
      <w:r w:rsidRPr="00F3663A">
        <w:rPr>
          <w:b/>
          <w:szCs w:val="22"/>
          <w:lang w:val="hu-HU"/>
        </w:rPr>
        <w:t>, TÉRFOGATRA, VAGY EGYSÉGRE VONATKOZTATVA</w:t>
      </w:r>
    </w:p>
    <w:p w14:paraId="59FEEA48" w14:textId="77777777" w:rsidR="008A546B" w:rsidRPr="00F3663A" w:rsidRDefault="008A546B" w:rsidP="008A546B">
      <w:pPr>
        <w:tabs>
          <w:tab w:val="clear" w:pos="567"/>
        </w:tabs>
        <w:spacing w:line="240" w:lineRule="auto"/>
        <w:rPr>
          <w:szCs w:val="22"/>
          <w:lang w:val="hu-HU"/>
        </w:rPr>
      </w:pPr>
    </w:p>
    <w:p w14:paraId="236EAB9E" w14:textId="77777777" w:rsidR="008A546B" w:rsidRPr="00F3663A" w:rsidRDefault="008A546B" w:rsidP="008A546B">
      <w:pPr>
        <w:tabs>
          <w:tab w:val="clear" w:pos="567"/>
        </w:tabs>
        <w:spacing w:line="240" w:lineRule="auto"/>
        <w:rPr>
          <w:szCs w:val="22"/>
          <w:lang w:val="hu-HU"/>
        </w:rPr>
      </w:pPr>
      <w:r w:rsidRPr="00F3663A">
        <w:rPr>
          <w:szCs w:val="22"/>
          <w:lang w:val="hu-HU"/>
        </w:rPr>
        <w:t xml:space="preserve">1 </w:t>
      </w:r>
      <w:r w:rsidR="00B90097">
        <w:rPr>
          <w:szCs w:val="22"/>
          <w:lang w:val="hu-HU"/>
        </w:rPr>
        <w:t>dózis</w:t>
      </w:r>
      <w:r w:rsidR="00B90097" w:rsidRPr="00F3663A">
        <w:rPr>
          <w:szCs w:val="22"/>
          <w:lang w:val="hu-HU"/>
        </w:rPr>
        <w:t xml:space="preserve"> </w:t>
      </w:r>
      <w:r w:rsidRPr="00F3663A">
        <w:rPr>
          <w:szCs w:val="22"/>
          <w:lang w:val="hu-HU"/>
        </w:rPr>
        <w:t>(0,5 ml)</w:t>
      </w:r>
    </w:p>
    <w:p w14:paraId="67BA8F9B" w14:textId="77777777" w:rsidR="008A546B" w:rsidRPr="00F3663A" w:rsidRDefault="008A546B" w:rsidP="008A546B">
      <w:pPr>
        <w:tabs>
          <w:tab w:val="clear" w:pos="567"/>
        </w:tabs>
        <w:spacing w:line="240" w:lineRule="auto"/>
        <w:rPr>
          <w:szCs w:val="22"/>
          <w:lang w:val="hu-HU"/>
        </w:rPr>
      </w:pPr>
    </w:p>
    <w:p w14:paraId="7B242AE3" w14:textId="77777777" w:rsidR="008A546B" w:rsidRPr="00F3663A" w:rsidRDefault="008A546B" w:rsidP="008A546B">
      <w:pPr>
        <w:tabs>
          <w:tab w:val="clear" w:pos="567"/>
        </w:tabs>
        <w:spacing w:line="240" w:lineRule="auto"/>
        <w:rPr>
          <w:szCs w:val="22"/>
          <w:lang w:val="hu-HU"/>
        </w:rPr>
      </w:pPr>
    </w:p>
    <w:p w14:paraId="358E30CA" w14:textId="77777777" w:rsidR="008A546B" w:rsidRPr="00F3663A" w:rsidRDefault="008A546B" w:rsidP="008A5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u-HU"/>
        </w:rPr>
      </w:pPr>
      <w:r w:rsidRPr="00F3663A">
        <w:rPr>
          <w:b/>
          <w:szCs w:val="22"/>
          <w:lang w:val="hu-HU"/>
        </w:rPr>
        <w:t>6.</w:t>
      </w:r>
      <w:r w:rsidRPr="00F3663A">
        <w:rPr>
          <w:b/>
          <w:szCs w:val="22"/>
          <w:lang w:val="hu-HU"/>
        </w:rPr>
        <w:tab/>
        <w:t>EGYÉB INFORMÁCIÓK</w:t>
      </w:r>
    </w:p>
    <w:p w14:paraId="2AF285A2" w14:textId="77777777" w:rsidR="008A546B" w:rsidRPr="00F3663A" w:rsidRDefault="008A546B" w:rsidP="008A546B">
      <w:pPr>
        <w:tabs>
          <w:tab w:val="clear" w:pos="567"/>
        </w:tabs>
        <w:spacing w:line="240" w:lineRule="auto"/>
        <w:rPr>
          <w:szCs w:val="22"/>
          <w:lang w:val="hu-HU"/>
        </w:rPr>
      </w:pPr>
    </w:p>
    <w:p w14:paraId="7756239F" w14:textId="77777777" w:rsidR="00B4613F" w:rsidRPr="00F3663A" w:rsidRDefault="00B4613F" w:rsidP="00E524B2">
      <w:pPr>
        <w:tabs>
          <w:tab w:val="clear" w:pos="567"/>
        </w:tabs>
        <w:spacing w:line="240" w:lineRule="auto"/>
        <w:rPr>
          <w:szCs w:val="22"/>
          <w:lang w:val="hu-HU"/>
        </w:rPr>
      </w:pPr>
    </w:p>
    <w:p w14:paraId="3EA175C2" w14:textId="77777777" w:rsidR="00B4613F" w:rsidRPr="00F3663A" w:rsidRDefault="00B4613F" w:rsidP="00B707D9">
      <w:pPr>
        <w:tabs>
          <w:tab w:val="clear" w:pos="567"/>
        </w:tabs>
        <w:spacing w:line="240" w:lineRule="auto"/>
        <w:jc w:val="center"/>
        <w:rPr>
          <w:szCs w:val="22"/>
          <w:lang w:val="hu-HU"/>
        </w:rPr>
      </w:pPr>
      <w:r w:rsidRPr="00F3663A">
        <w:rPr>
          <w:szCs w:val="22"/>
          <w:lang w:val="hu-HU"/>
        </w:rPr>
        <w:br w:type="page"/>
      </w:r>
    </w:p>
    <w:p w14:paraId="532F7C00" w14:textId="77777777" w:rsidR="00B4613F" w:rsidRPr="00F3663A" w:rsidRDefault="00B4613F" w:rsidP="00B707D9">
      <w:pPr>
        <w:tabs>
          <w:tab w:val="clear" w:pos="567"/>
        </w:tabs>
        <w:spacing w:line="240" w:lineRule="auto"/>
        <w:jc w:val="center"/>
        <w:rPr>
          <w:szCs w:val="22"/>
          <w:lang w:val="hu-HU"/>
        </w:rPr>
      </w:pPr>
    </w:p>
    <w:p w14:paraId="5FB4F4C0" w14:textId="77777777" w:rsidR="00B4613F" w:rsidRPr="00F3663A" w:rsidRDefault="00B4613F" w:rsidP="00B707D9">
      <w:pPr>
        <w:tabs>
          <w:tab w:val="clear" w:pos="567"/>
        </w:tabs>
        <w:spacing w:line="240" w:lineRule="auto"/>
        <w:jc w:val="center"/>
        <w:rPr>
          <w:szCs w:val="22"/>
          <w:lang w:val="hu-HU"/>
        </w:rPr>
      </w:pPr>
    </w:p>
    <w:p w14:paraId="3C1E410B" w14:textId="77777777" w:rsidR="00B4613F" w:rsidRPr="00F3663A" w:rsidRDefault="00B4613F" w:rsidP="00B707D9">
      <w:pPr>
        <w:tabs>
          <w:tab w:val="clear" w:pos="567"/>
        </w:tabs>
        <w:spacing w:line="240" w:lineRule="auto"/>
        <w:jc w:val="center"/>
        <w:rPr>
          <w:szCs w:val="22"/>
          <w:lang w:val="hu-HU"/>
        </w:rPr>
      </w:pPr>
    </w:p>
    <w:p w14:paraId="6FB20DEC" w14:textId="77777777" w:rsidR="00B4613F" w:rsidRPr="00F3663A" w:rsidRDefault="00B4613F" w:rsidP="00B707D9">
      <w:pPr>
        <w:tabs>
          <w:tab w:val="clear" w:pos="567"/>
        </w:tabs>
        <w:spacing w:line="240" w:lineRule="auto"/>
        <w:jc w:val="center"/>
        <w:rPr>
          <w:szCs w:val="22"/>
          <w:lang w:val="hu-HU"/>
        </w:rPr>
      </w:pPr>
    </w:p>
    <w:p w14:paraId="1CCD0927" w14:textId="77777777" w:rsidR="00B4613F" w:rsidRPr="00F3663A" w:rsidRDefault="00B4613F" w:rsidP="00B707D9">
      <w:pPr>
        <w:tabs>
          <w:tab w:val="clear" w:pos="567"/>
        </w:tabs>
        <w:spacing w:line="240" w:lineRule="auto"/>
        <w:jc w:val="center"/>
        <w:rPr>
          <w:szCs w:val="22"/>
          <w:lang w:val="hu-HU"/>
        </w:rPr>
      </w:pPr>
    </w:p>
    <w:p w14:paraId="00E4DEBC" w14:textId="77777777" w:rsidR="00B4613F" w:rsidRPr="00F3663A" w:rsidRDefault="00B4613F" w:rsidP="00B707D9">
      <w:pPr>
        <w:tabs>
          <w:tab w:val="clear" w:pos="567"/>
        </w:tabs>
        <w:spacing w:line="240" w:lineRule="auto"/>
        <w:jc w:val="center"/>
        <w:rPr>
          <w:szCs w:val="22"/>
          <w:lang w:val="hu-HU"/>
        </w:rPr>
      </w:pPr>
    </w:p>
    <w:p w14:paraId="6741834C" w14:textId="77777777" w:rsidR="00B4613F" w:rsidRPr="00F3663A" w:rsidRDefault="00B4613F" w:rsidP="00B707D9">
      <w:pPr>
        <w:tabs>
          <w:tab w:val="clear" w:pos="567"/>
        </w:tabs>
        <w:spacing w:line="240" w:lineRule="auto"/>
        <w:jc w:val="center"/>
        <w:rPr>
          <w:szCs w:val="22"/>
          <w:lang w:val="hu-HU"/>
        </w:rPr>
      </w:pPr>
    </w:p>
    <w:p w14:paraId="5756F2DF" w14:textId="77777777" w:rsidR="00B4613F" w:rsidRPr="00F3663A" w:rsidRDefault="00B4613F" w:rsidP="00B707D9">
      <w:pPr>
        <w:tabs>
          <w:tab w:val="clear" w:pos="567"/>
        </w:tabs>
        <w:spacing w:line="240" w:lineRule="auto"/>
        <w:jc w:val="center"/>
        <w:rPr>
          <w:szCs w:val="22"/>
          <w:lang w:val="hu-HU"/>
        </w:rPr>
      </w:pPr>
    </w:p>
    <w:p w14:paraId="3DB02868" w14:textId="77777777" w:rsidR="00B4613F" w:rsidRPr="00F3663A" w:rsidRDefault="00B4613F" w:rsidP="00B707D9">
      <w:pPr>
        <w:tabs>
          <w:tab w:val="clear" w:pos="567"/>
        </w:tabs>
        <w:spacing w:line="240" w:lineRule="auto"/>
        <w:jc w:val="center"/>
        <w:rPr>
          <w:szCs w:val="22"/>
          <w:lang w:val="hu-HU"/>
        </w:rPr>
      </w:pPr>
    </w:p>
    <w:p w14:paraId="2A0AFDFE" w14:textId="77777777" w:rsidR="00B4613F" w:rsidRPr="00F3663A" w:rsidRDefault="00B4613F" w:rsidP="00B707D9">
      <w:pPr>
        <w:tabs>
          <w:tab w:val="clear" w:pos="567"/>
        </w:tabs>
        <w:spacing w:line="240" w:lineRule="auto"/>
        <w:jc w:val="center"/>
        <w:rPr>
          <w:szCs w:val="22"/>
          <w:lang w:val="hu-HU"/>
        </w:rPr>
      </w:pPr>
    </w:p>
    <w:p w14:paraId="02BEB572" w14:textId="77777777" w:rsidR="00B4613F" w:rsidRPr="00F3663A" w:rsidRDefault="00B4613F" w:rsidP="00B707D9">
      <w:pPr>
        <w:tabs>
          <w:tab w:val="clear" w:pos="567"/>
        </w:tabs>
        <w:spacing w:line="240" w:lineRule="auto"/>
        <w:jc w:val="center"/>
        <w:rPr>
          <w:szCs w:val="22"/>
          <w:lang w:val="hu-HU"/>
        </w:rPr>
      </w:pPr>
    </w:p>
    <w:p w14:paraId="6943846B" w14:textId="77777777" w:rsidR="00B4613F" w:rsidRPr="00F3663A" w:rsidRDefault="00B4613F" w:rsidP="00B707D9">
      <w:pPr>
        <w:tabs>
          <w:tab w:val="clear" w:pos="567"/>
          <w:tab w:val="left" w:pos="-1440"/>
          <w:tab w:val="left" w:pos="-720"/>
        </w:tabs>
        <w:spacing w:line="240" w:lineRule="auto"/>
        <w:jc w:val="center"/>
        <w:rPr>
          <w:szCs w:val="22"/>
          <w:lang w:val="hu-HU"/>
        </w:rPr>
      </w:pPr>
    </w:p>
    <w:p w14:paraId="5E3BEAF1" w14:textId="77777777" w:rsidR="00B4613F" w:rsidRPr="00F3663A" w:rsidRDefault="00B4613F" w:rsidP="00B707D9">
      <w:pPr>
        <w:tabs>
          <w:tab w:val="clear" w:pos="567"/>
          <w:tab w:val="left" w:pos="-1440"/>
          <w:tab w:val="left" w:pos="-720"/>
        </w:tabs>
        <w:spacing w:line="240" w:lineRule="auto"/>
        <w:jc w:val="center"/>
        <w:rPr>
          <w:szCs w:val="22"/>
          <w:lang w:val="hu-HU"/>
        </w:rPr>
      </w:pPr>
    </w:p>
    <w:p w14:paraId="3BB109E0" w14:textId="77777777" w:rsidR="00B4613F" w:rsidRPr="00F3663A" w:rsidRDefault="00B4613F" w:rsidP="00B707D9">
      <w:pPr>
        <w:tabs>
          <w:tab w:val="clear" w:pos="567"/>
          <w:tab w:val="left" w:pos="-1440"/>
          <w:tab w:val="left" w:pos="-720"/>
        </w:tabs>
        <w:spacing w:line="240" w:lineRule="auto"/>
        <w:jc w:val="center"/>
        <w:rPr>
          <w:szCs w:val="22"/>
          <w:lang w:val="hu-HU"/>
        </w:rPr>
      </w:pPr>
    </w:p>
    <w:p w14:paraId="11D4A68D" w14:textId="77777777" w:rsidR="00B4613F" w:rsidRPr="00F3663A" w:rsidRDefault="00B4613F" w:rsidP="00B707D9">
      <w:pPr>
        <w:tabs>
          <w:tab w:val="clear" w:pos="567"/>
          <w:tab w:val="left" w:pos="-1440"/>
          <w:tab w:val="left" w:pos="-720"/>
        </w:tabs>
        <w:spacing w:line="240" w:lineRule="auto"/>
        <w:jc w:val="center"/>
        <w:rPr>
          <w:szCs w:val="22"/>
          <w:lang w:val="hu-HU"/>
        </w:rPr>
      </w:pPr>
    </w:p>
    <w:p w14:paraId="26063056" w14:textId="77777777" w:rsidR="00B4613F" w:rsidRPr="00F3663A" w:rsidRDefault="00B4613F" w:rsidP="00B707D9">
      <w:pPr>
        <w:tabs>
          <w:tab w:val="clear" w:pos="567"/>
          <w:tab w:val="left" w:pos="-1440"/>
          <w:tab w:val="left" w:pos="-720"/>
        </w:tabs>
        <w:spacing w:line="240" w:lineRule="auto"/>
        <w:jc w:val="center"/>
        <w:rPr>
          <w:szCs w:val="22"/>
          <w:lang w:val="hu-HU"/>
        </w:rPr>
      </w:pPr>
    </w:p>
    <w:p w14:paraId="56792729" w14:textId="77777777" w:rsidR="00B4613F" w:rsidRPr="00F3663A" w:rsidRDefault="00B4613F" w:rsidP="00B707D9">
      <w:pPr>
        <w:tabs>
          <w:tab w:val="clear" w:pos="567"/>
          <w:tab w:val="left" w:pos="-1440"/>
          <w:tab w:val="left" w:pos="-720"/>
        </w:tabs>
        <w:spacing w:line="240" w:lineRule="auto"/>
        <w:jc w:val="center"/>
        <w:rPr>
          <w:szCs w:val="22"/>
          <w:lang w:val="hu-HU"/>
        </w:rPr>
      </w:pPr>
    </w:p>
    <w:p w14:paraId="00E03A86" w14:textId="77777777" w:rsidR="00B4613F" w:rsidRPr="00F3663A" w:rsidRDefault="00B4613F" w:rsidP="00B707D9">
      <w:pPr>
        <w:tabs>
          <w:tab w:val="clear" w:pos="567"/>
          <w:tab w:val="left" w:pos="-1440"/>
          <w:tab w:val="left" w:pos="-720"/>
        </w:tabs>
        <w:spacing w:line="240" w:lineRule="auto"/>
        <w:jc w:val="center"/>
        <w:rPr>
          <w:szCs w:val="22"/>
          <w:lang w:val="hu-HU"/>
        </w:rPr>
      </w:pPr>
    </w:p>
    <w:p w14:paraId="3531C600" w14:textId="77777777" w:rsidR="00B4613F" w:rsidRPr="00F3663A" w:rsidRDefault="00B4613F" w:rsidP="00B707D9">
      <w:pPr>
        <w:tabs>
          <w:tab w:val="clear" w:pos="567"/>
          <w:tab w:val="left" w:pos="-1440"/>
          <w:tab w:val="left" w:pos="-720"/>
        </w:tabs>
        <w:spacing w:line="240" w:lineRule="auto"/>
        <w:jc w:val="center"/>
        <w:rPr>
          <w:szCs w:val="22"/>
          <w:lang w:val="hu-HU"/>
        </w:rPr>
      </w:pPr>
    </w:p>
    <w:p w14:paraId="5185C4FE" w14:textId="77777777" w:rsidR="00B4613F" w:rsidRPr="00F3663A" w:rsidRDefault="00B4613F" w:rsidP="00B707D9">
      <w:pPr>
        <w:tabs>
          <w:tab w:val="clear" w:pos="567"/>
          <w:tab w:val="left" w:pos="-1440"/>
          <w:tab w:val="left" w:pos="-720"/>
        </w:tabs>
        <w:spacing w:line="240" w:lineRule="auto"/>
        <w:jc w:val="center"/>
        <w:rPr>
          <w:szCs w:val="22"/>
          <w:lang w:val="hu-HU"/>
        </w:rPr>
      </w:pPr>
    </w:p>
    <w:p w14:paraId="13E32532" w14:textId="77777777" w:rsidR="00B4613F" w:rsidRPr="00F3663A" w:rsidRDefault="00B4613F" w:rsidP="00B707D9">
      <w:pPr>
        <w:tabs>
          <w:tab w:val="clear" w:pos="567"/>
          <w:tab w:val="left" w:pos="-1440"/>
          <w:tab w:val="left" w:pos="-720"/>
        </w:tabs>
        <w:spacing w:line="240" w:lineRule="auto"/>
        <w:jc w:val="center"/>
        <w:rPr>
          <w:szCs w:val="22"/>
          <w:lang w:val="hu-HU"/>
        </w:rPr>
      </w:pPr>
    </w:p>
    <w:p w14:paraId="0C16B3F4" w14:textId="77777777" w:rsidR="00B4613F" w:rsidRPr="00F3663A" w:rsidRDefault="00B4613F" w:rsidP="00B707D9">
      <w:pPr>
        <w:tabs>
          <w:tab w:val="clear" w:pos="567"/>
          <w:tab w:val="left" w:pos="-1440"/>
          <w:tab w:val="left" w:pos="-720"/>
        </w:tabs>
        <w:spacing w:line="240" w:lineRule="auto"/>
        <w:jc w:val="center"/>
        <w:rPr>
          <w:szCs w:val="22"/>
          <w:lang w:val="hu-HU"/>
        </w:rPr>
      </w:pPr>
    </w:p>
    <w:p w14:paraId="5E024160" w14:textId="77777777" w:rsidR="00B4613F" w:rsidRPr="00F3663A" w:rsidRDefault="00B4613F" w:rsidP="003A48C0">
      <w:pPr>
        <w:pStyle w:val="titleA"/>
      </w:pPr>
      <w:r w:rsidRPr="00F3663A">
        <w:t>B. BETEGTÁJÉKOZTATÓ</w:t>
      </w:r>
    </w:p>
    <w:p w14:paraId="1792E063" w14:textId="77777777" w:rsidR="00B4613F" w:rsidRPr="00F3663A" w:rsidRDefault="00B4613F" w:rsidP="009C685C">
      <w:pPr>
        <w:tabs>
          <w:tab w:val="clear" w:pos="567"/>
          <w:tab w:val="left" w:pos="720"/>
        </w:tabs>
        <w:spacing w:line="240" w:lineRule="auto"/>
        <w:jc w:val="center"/>
        <w:rPr>
          <w:szCs w:val="22"/>
          <w:lang w:val="hu-HU"/>
        </w:rPr>
      </w:pPr>
      <w:r w:rsidRPr="00F3663A">
        <w:rPr>
          <w:szCs w:val="22"/>
          <w:lang w:val="hu-HU"/>
        </w:rPr>
        <w:br w:type="page"/>
      </w:r>
      <w:r w:rsidR="00145243" w:rsidRPr="00F3663A">
        <w:rPr>
          <w:b/>
          <w:szCs w:val="22"/>
          <w:lang w:val="hu-HU"/>
        </w:rPr>
        <w:t>Betegtájékoztató: Információk a felhasználó</w:t>
      </w:r>
      <w:r w:rsidRPr="00F3663A">
        <w:rPr>
          <w:b/>
          <w:szCs w:val="22"/>
          <w:lang w:val="hu-HU"/>
        </w:rPr>
        <w:t xml:space="preserve"> </w:t>
      </w:r>
      <w:r w:rsidR="00145243" w:rsidRPr="00F3663A">
        <w:rPr>
          <w:b/>
          <w:szCs w:val="22"/>
          <w:lang w:val="hu-HU"/>
        </w:rPr>
        <w:t>számára</w:t>
      </w:r>
    </w:p>
    <w:p w14:paraId="78B6E7A4" w14:textId="77777777" w:rsidR="00B4613F" w:rsidRPr="00F3663A" w:rsidRDefault="00B4613F" w:rsidP="00B707D9">
      <w:pPr>
        <w:numPr>
          <w:ilvl w:val="12"/>
          <w:numId w:val="0"/>
        </w:numPr>
        <w:tabs>
          <w:tab w:val="clear" w:pos="567"/>
        </w:tabs>
        <w:spacing w:line="240" w:lineRule="auto"/>
        <w:jc w:val="center"/>
        <w:rPr>
          <w:i/>
          <w:szCs w:val="22"/>
          <w:lang w:val="hu-HU"/>
        </w:rPr>
      </w:pPr>
    </w:p>
    <w:p w14:paraId="1BE168D4" w14:textId="77777777" w:rsidR="00B4613F" w:rsidRPr="00F3663A" w:rsidRDefault="00F50E36" w:rsidP="00B707D9">
      <w:pPr>
        <w:numPr>
          <w:ilvl w:val="12"/>
          <w:numId w:val="0"/>
        </w:numPr>
        <w:tabs>
          <w:tab w:val="clear" w:pos="567"/>
        </w:tabs>
        <w:spacing w:line="240" w:lineRule="auto"/>
        <w:jc w:val="center"/>
        <w:rPr>
          <w:b/>
          <w:bCs/>
          <w:szCs w:val="22"/>
          <w:lang w:val="hu-HU"/>
        </w:rPr>
      </w:pPr>
      <w:r w:rsidRPr="00F3663A">
        <w:rPr>
          <w:b/>
          <w:bCs/>
          <w:szCs w:val="22"/>
          <w:lang w:val="hu-HU"/>
        </w:rPr>
        <w:t>Hexacima</w:t>
      </w:r>
      <w:r w:rsidR="00B4613F" w:rsidRPr="00F3663A">
        <w:rPr>
          <w:b/>
          <w:bCs/>
          <w:szCs w:val="22"/>
          <w:lang w:val="hu-HU"/>
        </w:rPr>
        <w:t xml:space="preserve"> szuszpenziós injekció előretöltött fecskendőben</w:t>
      </w:r>
    </w:p>
    <w:p w14:paraId="317F565F" w14:textId="77777777" w:rsidR="00B4613F" w:rsidRPr="00F3663A" w:rsidRDefault="00B4613F" w:rsidP="00B707D9">
      <w:pPr>
        <w:numPr>
          <w:ilvl w:val="12"/>
          <w:numId w:val="0"/>
        </w:numPr>
        <w:tabs>
          <w:tab w:val="clear" w:pos="567"/>
        </w:tabs>
        <w:spacing w:line="240" w:lineRule="auto"/>
        <w:jc w:val="center"/>
        <w:rPr>
          <w:bCs/>
          <w:szCs w:val="22"/>
          <w:lang w:val="hu-HU"/>
        </w:rPr>
      </w:pPr>
    </w:p>
    <w:p w14:paraId="7D214DAE" w14:textId="77777777" w:rsidR="00885FF1" w:rsidRPr="00F3663A" w:rsidRDefault="00885FF1" w:rsidP="00B707D9">
      <w:pPr>
        <w:numPr>
          <w:ilvl w:val="12"/>
          <w:numId w:val="0"/>
        </w:numPr>
        <w:tabs>
          <w:tab w:val="clear" w:pos="567"/>
        </w:tabs>
        <w:spacing w:line="240" w:lineRule="auto"/>
        <w:jc w:val="center"/>
        <w:rPr>
          <w:szCs w:val="22"/>
          <w:lang w:val="hu-HU"/>
        </w:rPr>
      </w:pPr>
      <w:r w:rsidRPr="00F3663A">
        <w:rPr>
          <w:szCs w:val="22"/>
          <w:lang w:val="hu-HU"/>
        </w:rPr>
        <w:t xml:space="preserve">Diphtheria, tetanus, pertussis (acelluláris komponens), hepatitis </w:t>
      </w:r>
      <w:r w:rsidR="00E51626">
        <w:rPr>
          <w:szCs w:val="22"/>
          <w:lang w:val="hu-HU"/>
        </w:rPr>
        <w:t>B-</w:t>
      </w:r>
      <w:r w:rsidRPr="00F3663A">
        <w:rPr>
          <w:szCs w:val="22"/>
          <w:lang w:val="hu-HU"/>
        </w:rPr>
        <w:t xml:space="preserve"> (rekombináns DNS), poliomyelitis</w:t>
      </w:r>
      <w:r w:rsidR="009318CA" w:rsidRPr="00F3663A">
        <w:rPr>
          <w:szCs w:val="22"/>
          <w:lang w:val="hu-HU"/>
        </w:rPr>
        <w:t xml:space="preserve"> (inaktivált)</w:t>
      </w:r>
      <w:r w:rsidRPr="00F3663A">
        <w:rPr>
          <w:szCs w:val="22"/>
          <w:lang w:val="hu-HU"/>
        </w:rPr>
        <w:t xml:space="preserve">, illetve b típusú </w:t>
      </w:r>
      <w:r w:rsidRPr="00F3663A">
        <w:rPr>
          <w:i/>
          <w:szCs w:val="22"/>
          <w:lang w:val="hu-HU"/>
        </w:rPr>
        <w:t>Haemophilus influenzae</w:t>
      </w:r>
      <w:r w:rsidRPr="00F3663A">
        <w:rPr>
          <w:szCs w:val="22"/>
          <w:lang w:val="hu-HU"/>
        </w:rPr>
        <w:t xml:space="preserve"> konjugált vakcina</w:t>
      </w:r>
      <w:r w:rsidR="009318CA" w:rsidRPr="00F3663A">
        <w:rPr>
          <w:szCs w:val="22"/>
          <w:lang w:val="hu-HU"/>
        </w:rPr>
        <w:t xml:space="preserve"> (adszorbeált)</w:t>
      </w:r>
    </w:p>
    <w:p w14:paraId="01ADFDE2" w14:textId="77777777" w:rsidR="005A5F94" w:rsidRPr="00F3663A" w:rsidRDefault="005A5F94" w:rsidP="00B707D9">
      <w:pPr>
        <w:tabs>
          <w:tab w:val="clear" w:pos="567"/>
        </w:tabs>
        <w:suppressAutoHyphens/>
        <w:spacing w:line="240" w:lineRule="auto"/>
        <w:rPr>
          <w:lang w:val="hu-HU"/>
        </w:rPr>
      </w:pPr>
    </w:p>
    <w:p w14:paraId="0AF16959" w14:textId="77777777" w:rsidR="005A5F94" w:rsidRPr="00F3663A" w:rsidRDefault="005A5F94" w:rsidP="00B707D9">
      <w:pPr>
        <w:tabs>
          <w:tab w:val="clear" w:pos="567"/>
        </w:tabs>
        <w:suppressAutoHyphens/>
        <w:spacing w:line="240" w:lineRule="auto"/>
        <w:rPr>
          <w:szCs w:val="22"/>
          <w:lang w:val="hu-HU"/>
        </w:rPr>
      </w:pPr>
    </w:p>
    <w:p w14:paraId="6A632F2F" w14:textId="77777777" w:rsidR="00885FF1" w:rsidRPr="00F3663A" w:rsidRDefault="00885FF1" w:rsidP="00B707D9">
      <w:pPr>
        <w:tabs>
          <w:tab w:val="clear" w:pos="567"/>
        </w:tabs>
        <w:suppressAutoHyphens/>
        <w:spacing w:line="240" w:lineRule="auto"/>
        <w:rPr>
          <w:b/>
          <w:szCs w:val="22"/>
          <w:lang w:val="hu-HU"/>
        </w:rPr>
      </w:pPr>
      <w:r w:rsidRPr="00F3663A">
        <w:rPr>
          <w:b/>
          <w:szCs w:val="22"/>
          <w:lang w:val="hu-HU"/>
        </w:rPr>
        <w:t>Mielőtt gyermekét beoltanák, olvassa el figyelmesen az alábbi betegtájékoztatót, mely az Ön számára fontos információkat tartalmaz.</w:t>
      </w:r>
    </w:p>
    <w:p w14:paraId="7A160337" w14:textId="77777777" w:rsidR="00885FF1" w:rsidRPr="00F3663A" w:rsidRDefault="00885FF1" w:rsidP="00B707D9">
      <w:pPr>
        <w:widowControl w:val="0"/>
        <w:numPr>
          <w:ilvl w:val="0"/>
          <w:numId w:val="3"/>
        </w:numPr>
        <w:tabs>
          <w:tab w:val="clear" w:pos="567"/>
        </w:tabs>
        <w:spacing w:line="240" w:lineRule="auto"/>
        <w:ind w:left="567" w:hanging="567"/>
        <w:rPr>
          <w:szCs w:val="22"/>
          <w:lang w:val="hu-HU"/>
        </w:rPr>
      </w:pPr>
      <w:r w:rsidRPr="00F3663A">
        <w:rPr>
          <w:szCs w:val="22"/>
          <w:lang w:val="hu-HU"/>
        </w:rPr>
        <w:t>Tartsa meg a betegtájékoztatót, mert a benne szereplő információkra a későbbiekben is szüksége lehet.</w:t>
      </w:r>
    </w:p>
    <w:p w14:paraId="39864E24" w14:textId="77777777" w:rsidR="00885FF1" w:rsidRPr="00F3663A" w:rsidRDefault="00885FF1"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További kérdéseivel forduljon kezelőorvosához, gyógyszerészéhez vagy </w:t>
      </w:r>
      <w:r w:rsidR="005B4F79" w:rsidRPr="00F3663A">
        <w:rPr>
          <w:szCs w:val="22"/>
          <w:lang w:val="hu-HU"/>
        </w:rPr>
        <w:t>a gondozását végző egészségügyi szakemberhez</w:t>
      </w:r>
      <w:r w:rsidRPr="00F3663A">
        <w:rPr>
          <w:szCs w:val="22"/>
          <w:lang w:val="hu-HU"/>
        </w:rPr>
        <w:t>.</w:t>
      </w:r>
    </w:p>
    <w:p w14:paraId="707089FA" w14:textId="77777777" w:rsidR="00885FF1" w:rsidRPr="00F3663A" w:rsidRDefault="00885FF1" w:rsidP="00B707D9">
      <w:pPr>
        <w:widowControl w:val="0"/>
        <w:numPr>
          <w:ilvl w:val="0"/>
          <w:numId w:val="3"/>
        </w:numPr>
        <w:tabs>
          <w:tab w:val="clear" w:pos="567"/>
        </w:tabs>
        <w:spacing w:line="240" w:lineRule="auto"/>
        <w:ind w:left="567" w:hanging="567"/>
        <w:rPr>
          <w:szCs w:val="22"/>
          <w:lang w:val="hu-HU"/>
        </w:rPr>
      </w:pPr>
      <w:r w:rsidRPr="00F3663A">
        <w:rPr>
          <w:szCs w:val="22"/>
          <w:lang w:val="hu-HU"/>
        </w:rPr>
        <w:t>Ha az Ön gyermekénél bármilyen mellékhatás jelentkezik, tájékoztassa</w:t>
      </w:r>
      <w:r w:rsidR="005B4F79" w:rsidRPr="00F3663A">
        <w:rPr>
          <w:szCs w:val="22"/>
          <w:lang w:val="hu-HU"/>
        </w:rPr>
        <w:t xml:space="preserve"> erről</w:t>
      </w:r>
      <w:r w:rsidRPr="00F3663A">
        <w:rPr>
          <w:szCs w:val="22"/>
          <w:lang w:val="hu-HU"/>
        </w:rPr>
        <w:t xml:space="preserve"> kezelőorvosát, gyógyszerészét vagy a </w:t>
      </w:r>
      <w:r w:rsidR="005B4F79" w:rsidRPr="00F3663A">
        <w:rPr>
          <w:szCs w:val="22"/>
          <w:lang w:val="hu-HU"/>
        </w:rPr>
        <w:t>gondozását végző egészségügyi szakembert</w:t>
      </w:r>
      <w:r w:rsidRPr="00F3663A">
        <w:rPr>
          <w:szCs w:val="22"/>
          <w:lang w:val="hu-HU"/>
        </w:rPr>
        <w:t>. Ez a betegtájékoztatóban fel nem sorolt bármilyen lehetséges mellékhatásra is vonatkozik.</w:t>
      </w:r>
      <w:r w:rsidR="00047352" w:rsidRPr="00F3663A">
        <w:rPr>
          <w:szCs w:val="22"/>
          <w:lang w:val="hu-HU"/>
        </w:rPr>
        <w:t xml:space="preserve"> </w:t>
      </w:r>
      <w:r w:rsidR="00047352" w:rsidRPr="00F3663A">
        <w:rPr>
          <w:lang w:val="hu-HU"/>
        </w:rPr>
        <w:t>Lásd 4. pont</w:t>
      </w:r>
    </w:p>
    <w:p w14:paraId="286A1FED" w14:textId="77777777" w:rsidR="00B4613F" w:rsidRPr="00F3663A" w:rsidRDefault="00B4613F" w:rsidP="00B707D9">
      <w:pPr>
        <w:tabs>
          <w:tab w:val="clear" w:pos="567"/>
        </w:tabs>
        <w:spacing w:line="240" w:lineRule="auto"/>
        <w:ind w:right="-2"/>
        <w:rPr>
          <w:szCs w:val="22"/>
          <w:lang w:val="hu-HU"/>
        </w:rPr>
      </w:pPr>
    </w:p>
    <w:p w14:paraId="0A57945A" w14:textId="77777777" w:rsidR="00885FF1" w:rsidRPr="00F3663A" w:rsidRDefault="00885FF1" w:rsidP="00B707D9">
      <w:pPr>
        <w:tabs>
          <w:tab w:val="clear" w:pos="567"/>
        </w:tabs>
        <w:suppressAutoHyphens/>
        <w:spacing w:line="240" w:lineRule="auto"/>
        <w:rPr>
          <w:b/>
          <w:szCs w:val="22"/>
          <w:lang w:val="hu-HU"/>
        </w:rPr>
      </w:pPr>
      <w:r w:rsidRPr="00F3663A">
        <w:rPr>
          <w:b/>
          <w:szCs w:val="22"/>
          <w:lang w:val="hu-HU"/>
        </w:rPr>
        <w:t>A betegtájékoztató tartalma:</w:t>
      </w:r>
    </w:p>
    <w:p w14:paraId="5CE2FE96" w14:textId="77777777" w:rsidR="007A17E9" w:rsidRPr="00F3663A" w:rsidRDefault="007A17E9" w:rsidP="00B707D9">
      <w:pPr>
        <w:tabs>
          <w:tab w:val="clear" w:pos="567"/>
        </w:tabs>
        <w:suppressAutoHyphens/>
        <w:spacing w:line="240" w:lineRule="auto"/>
        <w:rPr>
          <w:b/>
          <w:szCs w:val="22"/>
          <w:lang w:val="hu-HU"/>
        </w:rPr>
      </w:pPr>
    </w:p>
    <w:p w14:paraId="0B4D9BAF" w14:textId="77777777" w:rsidR="00885FF1" w:rsidRPr="00F3663A" w:rsidRDefault="00885FF1" w:rsidP="00B707D9">
      <w:pPr>
        <w:numPr>
          <w:ilvl w:val="12"/>
          <w:numId w:val="0"/>
        </w:numPr>
        <w:tabs>
          <w:tab w:val="clear" w:pos="567"/>
        </w:tabs>
        <w:spacing w:line="240" w:lineRule="auto"/>
        <w:ind w:left="567" w:right="-28" w:hanging="567"/>
        <w:rPr>
          <w:szCs w:val="22"/>
          <w:lang w:val="hu-HU"/>
        </w:rPr>
      </w:pPr>
      <w:r w:rsidRPr="00F3663A">
        <w:rPr>
          <w:szCs w:val="22"/>
          <w:lang w:val="hu-HU"/>
        </w:rPr>
        <w:t>1.</w:t>
      </w:r>
      <w:r w:rsidRPr="00F3663A">
        <w:rPr>
          <w:szCs w:val="22"/>
          <w:lang w:val="hu-HU"/>
        </w:rPr>
        <w:tab/>
        <w:t xml:space="preserve">Milyen típusú gyógyszer a </w:t>
      </w:r>
      <w:r w:rsidR="00F50E36" w:rsidRPr="00F3663A">
        <w:rPr>
          <w:szCs w:val="22"/>
          <w:lang w:val="hu-HU"/>
        </w:rPr>
        <w:t>Hexacima</w:t>
      </w:r>
      <w:r w:rsidR="00E51626">
        <w:rPr>
          <w:szCs w:val="22"/>
          <w:lang w:val="hu-HU"/>
        </w:rPr>
        <w:t>,</w:t>
      </w:r>
      <w:r w:rsidRPr="00F3663A">
        <w:rPr>
          <w:szCs w:val="22"/>
          <w:lang w:val="hu-HU"/>
        </w:rPr>
        <w:t xml:space="preserve"> és milyen betegségek esetén alkalmazható?</w:t>
      </w:r>
    </w:p>
    <w:p w14:paraId="3B5A3E39" w14:textId="77777777" w:rsidR="00885FF1" w:rsidRPr="00F3663A" w:rsidRDefault="00885FF1" w:rsidP="00B707D9">
      <w:pPr>
        <w:numPr>
          <w:ilvl w:val="12"/>
          <w:numId w:val="0"/>
        </w:numPr>
        <w:tabs>
          <w:tab w:val="clear" w:pos="567"/>
        </w:tabs>
        <w:spacing w:line="240" w:lineRule="auto"/>
        <w:ind w:left="567" w:right="-28" w:hanging="567"/>
        <w:rPr>
          <w:szCs w:val="22"/>
          <w:lang w:val="hu-HU"/>
        </w:rPr>
      </w:pPr>
      <w:r w:rsidRPr="00F3663A">
        <w:rPr>
          <w:szCs w:val="22"/>
          <w:lang w:val="hu-HU"/>
        </w:rPr>
        <w:t>2.</w:t>
      </w:r>
      <w:r w:rsidRPr="00F3663A">
        <w:rPr>
          <w:szCs w:val="22"/>
          <w:lang w:val="hu-HU"/>
        </w:rPr>
        <w:tab/>
        <w:t xml:space="preserve">Tudnivalók a </w:t>
      </w:r>
      <w:r w:rsidR="00F50E36" w:rsidRPr="00F3663A">
        <w:rPr>
          <w:szCs w:val="22"/>
          <w:lang w:val="hu-HU"/>
        </w:rPr>
        <w:t>Hexacima</w:t>
      </w:r>
      <w:r w:rsidRPr="00F3663A">
        <w:rPr>
          <w:szCs w:val="22"/>
          <w:lang w:val="hu-HU"/>
        </w:rPr>
        <w:t xml:space="preserve"> gyermekének történő beadása előtt</w:t>
      </w:r>
    </w:p>
    <w:p w14:paraId="1011ECA6" w14:textId="77777777" w:rsidR="00885FF1" w:rsidRPr="00F3663A" w:rsidRDefault="00885FF1" w:rsidP="00B707D9">
      <w:pPr>
        <w:numPr>
          <w:ilvl w:val="12"/>
          <w:numId w:val="0"/>
        </w:numPr>
        <w:tabs>
          <w:tab w:val="clear" w:pos="567"/>
        </w:tabs>
        <w:spacing w:line="240" w:lineRule="auto"/>
        <w:ind w:left="567" w:right="-28" w:hanging="567"/>
        <w:rPr>
          <w:szCs w:val="22"/>
          <w:lang w:val="hu-HU"/>
        </w:rPr>
      </w:pPr>
      <w:r w:rsidRPr="00F3663A">
        <w:rPr>
          <w:szCs w:val="22"/>
          <w:lang w:val="hu-HU"/>
        </w:rPr>
        <w:t>3.</w:t>
      </w:r>
      <w:r w:rsidRPr="00F3663A">
        <w:rPr>
          <w:szCs w:val="22"/>
          <w:lang w:val="hu-HU"/>
        </w:rPr>
        <w:tab/>
        <w:t xml:space="preserve">Hogyan kell </w:t>
      </w:r>
      <w:bookmarkStart w:id="26" w:name="_Hlk130567452"/>
      <w:r w:rsidR="00D830ED">
        <w:rPr>
          <w:szCs w:val="22"/>
          <w:lang w:val="hu-HU"/>
        </w:rPr>
        <w:t>beadni</w:t>
      </w:r>
      <w:bookmarkEnd w:id="26"/>
      <w:r w:rsidRPr="00F3663A">
        <w:rPr>
          <w:szCs w:val="22"/>
          <w:lang w:val="hu-HU"/>
        </w:rPr>
        <w:t xml:space="preserve"> a </w:t>
      </w:r>
      <w:r w:rsidR="00F50E36" w:rsidRPr="00F3663A">
        <w:rPr>
          <w:szCs w:val="22"/>
          <w:lang w:val="hu-HU"/>
        </w:rPr>
        <w:t>Hexacim</w:t>
      </w:r>
      <w:r w:rsidR="00C83538" w:rsidRPr="00F3663A">
        <w:rPr>
          <w:szCs w:val="22"/>
          <w:lang w:val="hu-HU"/>
        </w:rPr>
        <w:t>a</w:t>
      </w:r>
      <w:r w:rsidR="00C83538" w:rsidRPr="00F3663A">
        <w:rPr>
          <w:szCs w:val="22"/>
          <w:lang w:val="hu-HU"/>
        </w:rPr>
        <w:noBreakHyphen/>
      </w:r>
      <w:r w:rsidRPr="00F3663A">
        <w:rPr>
          <w:szCs w:val="22"/>
          <w:lang w:val="hu-HU"/>
        </w:rPr>
        <w:t>t?</w:t>
      </w:r>
    </w:p>
    <w:p w14:paraId="1AB04AEA" w14:textId="77777777" w:rsidR="00885FF1" w:rsidRPr="00F3663A" w:rsidRDefault="00885FF1" w:rsidP="00B707D9">
      <w:pPr>
        <w:numPr>
          <w:ilvl w:val="12"/>
          <w:numId w:val="0"/>
        </w:numPr>
        <w:tabs>
          <w:tab w:val="clear" w:pos="567"/>
        </w:tabs>
        <w:spacing w:line="240" w:lineRule="auto"/>
        <w:ind w:left="567" w:right="-28" w:hanging="567"/>
        <w:rPr>
          <w:szCs w:val="22"/>
          <w:lang w:val="hu-HU"/>
        </w:rPr>
      </w:pPr>
      <w:r w:rsidRPr="00F3663A">
        <w:rPr>
          <w:szCs w:val="22"/>
          <w:lang w:val="hu-HU"/>
        </w:rPr>
        <w:t>4.</w:t>
      </w:r>
      <w:r w:rsidRPr="00F3663A">
        <w:rPr>
          <w:szCs w:val="22"/>
          <w:lang w:val="hu-HU"/>
        </w:rPr>
        <w:tab/>
        <w:t>Lehetséges mellékhatások</w:t>
      </w:r>
    </w:p>
    <w:p w14:paraId="7836A5BB" w14:textId="77777777" w:rsidR="00885FF1" w:rsidRPr="00F3663A" w:rsidRDefault="00482C0B" w:rsidP="00B707D9">
      <w:pPr>
        <w:tabs>
          <w:tab w:val="clear" w:pos="567"/>
        </w:tabs>
        <w:spacing w:line="240" w:lineRule="auto"/>
        <w:ind w:left="567" w:right="-28" w:hanging="567"/>
        <w:rPr>
          <w:szCs w:val="22"/>
          <w:lang w:val="hu-HU"/>
        </w:rPr>
      </w:pPr>
      <w:r w:rsidRPr="00F3663A">
        <w:rPr>
          <w:szCs w:val="22"/>
          <w:lang w:val="hu-HU"/>
        </w:rPr>
        <w:t>5.</w:t>
      </w:r>
      <w:r w:rsidRPr="00F3663A">
        <w:rPr>
          <w:szCs w:val="22"/>
          <w:lang w:val="hu-HU"/>
        </w:rPr>
        <w:tab/>
      </w:r>
      <w:r w:rsidR="00885FF1" w:rsidRPr="00F3663A">
        <w:rPr>
          <w:szCs w:val="22"/>
          <w:lang w:val="hu-HU"/>
        </w:rPr>
        <w:t xml:space="preserve">Hogyan kell a </w:t>
      </w:r>
      <w:r w:rsidR="00F50E36" w:rsidRPr="00F3663A">
        <w:rPr>
          <w:szCs w:val="22"/>
          <w:lang w:val="hu-HU"/>
        </w:rPr>
        <w:t>Hexacim</w:t>
      </w:r>
      <w:r w:rsidR="00C83538" w:rsidRPr="00F3663A">
        <w:rPr>
          <w:szCs w:val="22"/>
          <w:lang w:val="hu-HU"/>
        </w:rPr>
        <w:t>a</w:t>
      </w:r>
      <w:r w:rsidR="00C83538" w:rsidRPr="00F3663A">
        <w:rPr>
          <w:szCs w:val="22"/>
          <w:lang w:val="hu-HU"/>
        </w:rPr>
        <w:noBreakHyphen/>
      </w:r>
      <w:r w:rsidR="00885FF1" w:rsidRPr="00F3663A">
        <w:rPr>
          <w:szCs w:val="22"/>
          <w:lang w:val="hu-HU"/>
        </w:rPr>
        <w:t>t tárolni?</w:t>
      </w:r>
    </w:p>
    <w:p w14:paraId="6380F603" w14:textId="77777777" w:rsidR="00885FF1" w:rsidRPr="00F3663A" w:rsidRDefault="00885FF1" w:rsidP="00B707D9">
      <w:pPr>
        <w:tabs>
          <w:tab w:val="clear" w:pos="567"/>
        </w:tabs>
        <w:spacing w:line="240" w:lineRule="auto"/>
        <w:ind w:left="567" w:right="-28" w:hanging="567"/>
        <w:rPr>
          <w:szCs w:val="22"/>
          <w:lang w:val="hu-HU"/>
        </w:rPr>
      </w:pPr>
      <w:r w:rsidRPr="00F3663A">
        <w:rPr>
          <w:szCs w:val="22"/>
          <w:lang w:val="hu-HU"/>
        </w:rPr>
        <w:t>6.</w:t>
      </w:r>
      <w:r w:rsidRPr="00F3663A">
        <w:rPr>
          <w:szCs w:val="22"/>
          <w:lang w:val="hu-HU"/>
        </w:rPr>
        <w:tab/>
        <w:t xml:space="preserve">A csomagolás tartalma és egyéb információk </w:t>
      </w:r>
    </w:p>
    <w:p w14:paraId="656AAD53" w14:textId="77777777" w:rsidR="00B4613F" w:rsidRPr="00F3663A" w:rsidRDefault="00B4613F" w:rsidP="00B707D9">
      <w:pPr>
        <w:numPr>
          <w:ilvl w:val="12"/>
          <w:numId w:val="0"/>
        </w:numPr>
        <w:tabs>
          <w:tab w:val="clear" w:pos="567"/>
        </w:tabs>
        <w:spacing w:line="240" w:lineRule="auto"/>
        <w:ind w:right="-2"/>
        <w:rPr>
          <w:szCs w:val="22"/>
          <w:lang w:val="hu-HU"/>
        </w:rPr>
      </w:pPr>
    </w:p>
    <w:p w14:paraId="488839FF" w14:textId="77777777" w:rsidR="00B4613F" w:rsidRPr="00F3663A" w:rsidRDefault="00B4613F" w:rsidP="00B707D9">
      <w:pPr>
        <w:numPr>
          <w:ilvl w:val="12"/>
          <w:numId w:val="0"/>
        </w:numPr>
        <w:tabs>
          <w:tab w:val="clear" w:pos="567"/>
        </w:tabs>
        <w:spacing w:line="240" w:lineRule="auto"/>
        <w:rPr>
          <w:szCs w:val="22"/>
          <w:lang w:val="hu-HU"/>
        </w:rPr>
      </w:pPr>
    </w:p>
    <w:p w14:paraId="2D25B43E" w14:textId="77777777" w:rsidR="00885FF1" w:rsidRPr="00F3663A" w:rsidRDefault="00482C0B" w:rsidP="00B707D9">
      <w:pPr>
        <w:tabs>
          <w:tab w:val="clear" w:pos="567"/>
        </w:tabs>
        <w:suppressAutoHyphens/>
        <w:spacing w:line="240" w:lineRule="auto"/>
        <w:ind w:left="567" w:hanging="567"/>
        <w:rPr>
          <w:b/>
          <w:szCs w:val="22"/>
          <w:lang w:val="hu-HU"/>
        </w:rPr>
      </w:pPr>
      <w:r w:rsidRPr="00F3663A">
        <w:rPr>
          <w:b/>
          <w:szCs w:val="22"/>
          <w:lang w:val="hu-HU"/>
        </w:rPr>
        <w:t>1.</w:t>
      </w:r>
      <w:r w:rsidRPr="00F3663A">
        <w:rPr>
          <w:b/>
          <w:szCs w:val="22"/>
          <w:lang w:val="hu-HU"/>
        </w:rPr>
        <w:tab/>
      </w:r>
      <w:r w:rsidR="00885FF1" w:rsidRPr="00F3663A">
        <w:rPr>
          <w:b/>
          <w:szCs w:val="22"/>
          <w:lang w:val="hu-HU"/>
        </w:rPr>
        <w:t xml:space="preserve">Milyen típusú gyógyszer a </w:t>
      </w:r>
      <w:r w:rsidR="00F50E36" w:rsidRPr="00F3663A">
        <w:rPr>
          <w:b/>
          <w:szCs w:val="22"/>
          <w:lang w:val="hu-HU"/>
        </w:rPr>
        <w:t>Hexacima</w:t>
      </w:r>
      <w:r w:rsidR="008E58C7">
        <w:rPr>
          <w:b/>
          <w:szCs w:val="22"/>
          <w:lang w:val="hu-HU"/>
        </w:rPr>
        <w:t>,</w:t>
      </w:r>
      <w:r w:rsidR="00885FF1" w:rsidRPr="00F3663A">
        <w:rPr>
          <w:b/>
          <w:szCs w:val="22"/>
          <w:lang w:val="hu-HU"/>
        </w:rPr>
        <w:t xml:space="preserve"> és milyen betegségek esetén alkalmazható?</w:t>
      </w:r>
    </w:p>
    <w:p w14:paraId="1A8088BD" w14:textId="77777777" w:rsidR="00B4613F" w:rsidRPr="00F3663A" w:rsidRDefault="00B4613F" w:rsidP="00B707D9">
      <w:pPr>
        <w:numPr>
          <w:ilvl w:val="12"/>
          <w:numId w:val="0"/>
        </w:numPr>
        <w:tabs>
          <w:tab w:val="clear" w:pos="567"/>
        </w:tabs>
        <w:spacing w:line="240" w:lineRule="auto"/>
        <w:rPr>
          <w:szCs w:val="22"/>
          <w:lang w:val="hu-HU"/>
        </w:rPr>
      </w:pPr>
    </w:p>
    <w:p w14:paraId="500A88CF" w14:textId="77777777" w:rsidR="00885FF1" w:rsidRPr="00F3663A" w:rsidRDefault="00885FF1" w:rsidP="00B707D9">
      <w:pPr>
        <w:numPr>
          <w:ilvl w:val="12"/>
          <w:numId w:val="0"/>
        </w:numPr>
        <w:tabs>
          <w:tab w:val="clear" w:pos="567"/>
        </w:tabs>
        <w:spacing w:line="240" w:lineRule="auto"/>
        <w:ind w:right="-2"/>
        <w:rPr>
          <w:szCs w:val="22"/>
          <w:lang w:val="hu-HU"/>
        </w:rPr>
      </w:pPr>
      <w:r w:rsidRPr="00F3663A">
        <w:rPr>
          <w:szCs w:val="22"/>
          <w:lang w:val="hu-HU"/>
        </w:rPr>
        <w:t xml:space="preserve">A </w:t>
      </w:r>
      <w:r w:rsidR="00F50E36" w:rsidRPr="00F3663A">
        <w:rPr>
          <w:szCs w:val="22"/>
          <w:lang w:val="hu-HU"/>
        </w:rPr>
        <w:t>Hexacima</w:t>
      </w:r>
      <w:r w:rsidR="0099400A" w:rsidRPr="00F3663A">
        <w:rPr>
          <w:szCs w:val="22"/>
          <w:lang w:val="hu-HU"/>
        </w:rPr>
        <w:t xml:space="preserve"> (DTaP-IPV-HB-Hib)</w:t>
      </w:r>
      <w:r w:rsidRPr="00F3663A">
        <w:rPr>
          <w:szCs w:val="22"/>
          <w:lang w:val="hu-HU"/>
        </w:rPr>
        <w:t xml:space="preserve"> egy védőoltás</w:t>
      </w:r>
      <w:r w:rsidR="00C83538" w:rsidRPr="00F3663A">
        <w:rPr>
          <w:szCs w:val="22"/>
          <w:lang w:val="hu-HU"/>
        </w:rPr>
        <w:t>, mely véd bizonyos</w:t>
      </w:r>
      <w:r w:rsidRPr="00F3663A">
        <w:rPr>
          <w:szCs w:val="22"/>
          <w:lang w:val="hu-HU"/>
        </w:rPr>
        <w:t xml:space="preserve"> fertőző betegségek ellen.</w:t>
      </w:r>
    </w:p>
    <w:p w14:paraId="3F2F5859" w14:textId="77777777" w:rsidR="00B4613F" w:rsidRPr="00F3663A" w:rsidRDefault="00B4613F" w:rsidP="00B707D9">
      <w:pPr>
        <w:numPr>
          <w:ilvl w:val="12"/>
          <w:numId w:val="0"/>
        </w:numPr>
        <w:tabs>
          <w:tab w:val="clear" w:pos="567"/>
        </w:tabs>
        <w:spacing w:line="240" w:lineRule="auto"/>
        <w:ind w:right="-2"/>
        <w:rPr>
          <w:szCs w:val="22"/>
          <w:lang w:val="hu-HU"/>
        </w:rPr>
      </w:pPr>
    </w:p>
    <w:p w14:paraId="165D1E6F" w14:textId="77777777" w:rsidR="00C35893" w:rsidRPr="00F3663A" w:rsidRDefault="00C35893" w:rsidP="00B707D9">
      <w:pPr>
        <w:numPr>
          <w:ilvl w:val="12"/>
          <w:numId w:val="0"/>
        </w:numPr>
        <w:tabs>
          <w:tab w:val="clear" w:pos="567"/>
        </w:tabs>
        <w:spacing w:line="240" w:lineRule="auto"/>
        <w:ind w:right="-2"/>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védelmet nyújt a diphtheria, a tetanus, a pertussis, a hepatitis B, a poliomyelitis, valamint a </w:t>
      </w:r>
      <w:r w:rsidRPr="00F3663A">
        <w:rPr>
          <w:i/>
          <w:szCs w:val="22"/>
          <w:lang w:val="hu-HU"/>
        </w:rPr>
        <w:t>Haemophilus influenzae</w:t>
      </w:r>
      <w:r w:rsidRPr="00F3663A">
        <w:rPr>
          <w:szCs w:val="22"/>
          <w:lang w:val="hu-HU"/>
        </w:rPr>
        <w:t xml:space="preserve"> b típusa által okozott súlyos megbetegedések ellen. A </w:t>
      </w:r>
      <w:r w:rsidR="00F50E36" w:rsidRPr="00F3663A">
        <w:rPr>
          <w:szCs w:val="22"/>
          <w:lang w:val="hu-HU"/>
        </w:rPr>
        <w:t>Hexacima</w:t>
      </w:r>
      <w:r w:rsidRPr="00F3663A">
        <w:rPr>
          <w:szCs w:val="22"/>
          <w:lang w:val="hu-HU"/>
        </w:rPr>
        <w:t xml:space="preserve"> hathetes kortól adható.</w:t>
      </w:r>
    </w:p>
    <w:p w14:paraId="0D654279" w14:textId="77777777" w:rsidR="00B4613F" w:rsidRPr="00F3663A" w:rsidRDefault="00B4613F" w:rsidP="00B707D9">
      <w:pPr>
        <w:tabs>
          <w:tab w:val="clear" w:pos="567"/>
        </w:tabs>
        <w:spacing w:line="240" w:lineRule="auto"/>
        <w:ind w:right="-2"/>
        <w:rPr>
          <w:szCs w:val="22"/>
          <w:lang w:val="hu-HU"/>
        </w:rPr>
      </w:pPr>
    </w:p>
    <w:p w14:paraId="00B3CDA4" w14:textId="77777777" w:rsidR="00C35893" w:rsidRPr="00F3663A" w:rsidRDefault="00C35893" w:rsidP="00B707D9">
      <w:pPr>
        <w:widowControl w:val="0"/>
        <w:spacing w:line="240" w:lineRule="auto"/>
        <w:rPr>
          <w:szCs w:val="22"/>
          <w:lang w:val="hu-HU"/>
        </w:rPr>
      </w:pPr>
      <w:r w:rsidRPr="00F3663A">
        <w:rPr>
          <w:szCs w:val="22"/>
          <w:lang w:val="hu-HU"/>
        </w:rPr>
        <w:t>Az oltás hatására a szervezet olyan saját anyagok (antitestek) képződését indítja el, amelyek védelmet biztosítanak a fertőzéseket okozó baktériumokkal és vírusokkal szemben:</w:t>
      </w:r>
    </w:p>
    <w:p w14:paraId="0CE4AA1A" w14:textId="77777777" w:rsidR="00C35893" w:rsidRPr="00F3663A" w:rsidRDefault="00C35893" w:rsidP="00B707D9">
      <w:pPr>
        <w:widowControl w:val="0"/>
        <w:numPr>
          <w:ilvl w:val="0"/>
          <w:numId w:val="3"/>
        </w:numPr>
        <w:tabs>
          <w:tab w:val="clear" w:pos="567"/>
        </w:tabs>
        <w:spacing w:line="240" w:lineRule="auto"/>
        <w:ind w:left="567" w:hanging="567"/>
        <w:rPr>
          <w:szCs w:val="22"/>
          <w:lang w:val="hu-HU"/>
        </w:rPr>
      </w:pPr>
      <w:r w:rsidRPr="00F3663A">
        <w:rPr>
          <w:szCs w:val="22"/>
          <w:lang w:val="hu-HU"/>
        </w:rPr>
        <w:t>A torokgyík (</w:t>
      </w:r>
      <w:r w:rsidR="00C83538" w:rsidRPr="00F3663A">
        <w:rPr>
          <w:szCs w:val="22"/>
          <w:lang w:val="hu-HU"/>
        </w:rPr>
        <w:t>diftéria</w:t>
      </w:r>
      <w:r w:rsidRPr="00F3663A">
        <w:rPr>
          <w:szCs w:val="22"/>
          <w:lang w:val="hu-HU"/>
        </w:rPr>
        <w:t>) fertőző betegség, amely általában a torkot támadja meg először. A torokban kialakuló fertőzés fájdalmat okoz, a légutak nyálkahártyája megduzzad, amely súlyos légzési nehézséget és esetenként fulladást okozhat. A betegséget okozó baktérium méreganyagot (toxint) is kibocsát, amely károsíthatja a szívet, a veséket és az idegeket.</w:t>
      </w:r>
    </w:p>
    <w:p w14:paraId="3B5E70A7" w14:textId="77777777" w:rsidR="00C35893" w:rsidRPr="00F3663A" w:rsidRDefault="00C35893" w:rsidP="00B707D9">
      <w:pPr>
        <w:widowControl w:val="0"/>
        <w:numPr>
          <w:ilvl w:val="0"/>
          <w:numId w:val="3"/>
        </w:numPr>
        <w:tabs>
          <w:tab w:val="clear" w:pos="567"/>
        </w:tabs>
        <w:spacing w:line="240" w:lineRule="auto"/>
        <w:ind w:left="567" w:hanging="567"/>
        <w:rPr>
          <w:szCs w:val="22"/>
          <w:lang w:val="hu-HU"/>
        </w:rPr>
      </w:pPr>
      <w:r w:rsidRPr="00F3663A">
        <w:rPr>
          <w:szCs w:val="22"/>
          <w:lang w:val="hu-HU"/>
        </w:rPr>
        <w:t>A tetanus</w:t>
      </w:r>
      <w:r w:rsidR="00C83538" w:rsidRPr="00F3663A">
        <w:rPr>
          <w:szCs w:val="22"/>
          <w:lang w:val="hu-HU"/>
        </w:rPr>
        <w:t>z</w:t>
      </w:r>
      <w:r w:rsidRPr="00F3663A">
        <w:rPr>
          <w:szCs w:val="22"/>
          <w:lang w:val="hu-HU"/>
        </w:rPr>
        <w:t>t (</w:t>
      </w:r>
      <w:r w:rsidR="009318CA" w:rsidRPr="00F3663A">
        <w:rPr>
          <w:szCs w:val="22"/>
          <w:lang w:val="hu-HU"/>
        </w:rPr>
        <w:t xml:space="preserve">merevgörcsöt </w:t>
      </w:r>
      <w:r w:rsidRPr="00F3663A">
        <w:rPr>
          <w:szCs w:val="22"/>
          <w:lang w:val="hu-HU"/>
        </w:rPr>
        <w:t>vagy szájzárat) a tetanuszbaktérium okozza, amely a bőr mélyen vágott sérülésein keresztül jut a szervezetbe. A baktérium méreganyagot (toxint) bocsát ki, amely izomgörcsöket okoz. Az így kialakuló légzési képtelenség fulladáshoz vezethet.</w:t>
      </w:r>
    </w:p>
    <w:p w14:paraId="31148768" w14:textId="77777777" w:rsidR="00C35893" w:rsidRPr="00F3663A" w:rsidRDefault="00C35893"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A </w:t>
      </w:r>
      <w:r w:rsidR="00C301FE" w:rsidRPr="00F3663A">
        <w:rPr>
          <w:szCs w:val="22"/>
          <w:lang w:val="hu-HU"/>
        </w:rPr>
        <w:t>pertuss</w:t>
      </w:r>
      <w:r w:rsidR="00C83538" w:rsidRPr="00F3663A">
        <w:rPr>
          <w:szCs w:val="22"/>
          <w:lang w:val="hu-HU"/>
        </w:rPr>
        <w:t>z</w:t>
      </w:r>
      <w:r w:rsidR="00C301FE" w:rsidRPr="00F3663A">
        <w:rPr>
          <w:szCs w:val="22"/>
          <w:lang w:val="hu-HU"/>
        </w:rPr>
        <w:t>is</w:t>
      </w:r>
      <w:r w:rsidR="00C83538" w:rsidRPr="00F3663A">
        <w:rPr>
          <w:szCs w:val="22"/>
          <w:lang w:val="hu-HU"/>
        </w:rPr>
        <w:t>z</w:t>
      </w:r>
      <w:r w:rsidR="00C301FE" w:rsidRPr="00F3663A">
        <w:rPr>
          <w:szCs w:val="22"/>
          <w:lang w:val="hu-HU"/>
        </w:rPr>
        <w:t xml:space="preserve"> (</w:t>
      </w:r>
      <w:r w:rsidR="00E00C12" w:rsidRPr="00F3663A">
        <w:rPr>
          <w:szCs w:val="22"/>
          <w:lang w:val="hu-HU"/>
        </w:rPr>
        <w:t xml:space="preserve">vagy ahogy gyakran emlegetik: </w:t>
      </w:r>
      <w:r w:rsidRPr="00F3663A">
        <w:rPr>
          <w:szCs w:val="22"/>
          <w:lang w:val="hu-HU"/>
        </w:rPr>
        <w:t>szamárköhögés</w:t>
      </w:r>
      <w:r w:rsidR="00C301FE" w:rsidRPr="00F3663A">
        <w:rPr>
          <w:szCs w:val="22"/>
          <w:lang w:val="hu-HU"/>
        </w:rPr>
        <w:t>)</w:t>
      </w:r>
      <w:r w:rsidRPr="00F3663A">
        <w:rPr>
          <w:szCs w:val="22"/>
          <w:lang w:val="hu-HU"/>
        </w:rPr>
        <w:t xml:space="preserve"> </w:t>
      </w:r>
      <w:r w:rsidR="00C301FE" w:rsidRPr="00F3663A">
        <w:rPr>
          <w:szCs w:val="22"/>
          <w:lang w:val="hu-HU"/>
        </w:rPr>
        <w:t>egy nagyon fertőző betegség, amely</w:t>
      </w:r>
      <w:r w:rsidRPr="00F3663A">
        <w:rPr>
          <w:szCs w:val="22"/>
          <w:lang w:val="hu-HU"/>
        </w:rPr>
        <w:t xml:space="preserve"> a légutak</w:t>
      </w:r>
      <w:r w:rsidR="00C301FE" w:rsidRPr="00F3663A">
        <w:rPr>
          <w:szCs w:val="22"/>
          <w:lang w:val="hu-HU"/>
        </w:rPr>
        <w:t xml:space="preserve">at támadja meg. Olyan súlyos köhögést okoz, amely légzési problémákhoz vezethet. A köhögés gyakran </w:t>
      </w:r>
      <w:r w:rsidR="002434E1" w:rsidRPr="00F3663A">
        <w:rPr>
          <w:szCs w:val="22"/>
          <w:lang w:val="hu-HU"/>
        </w:rPr>
        <w:t xml:space="preserve">húzó, </w:t>
      </w:r>
      <w:r w:rsidR="00C301FE" w:rsidRPr="00F3663A">
        <w:rPr>
          <w:szCs w:val="22"/>
          <w:lang w:val="hu-HU"/>
        </w:rPr>
        <w:t>szamárbőgésre emlékeztető hanggal jár. A köhögés egy-két vagy több hónapig is elhúzódhat.</w:t>
      </w:r>
      <w:r w:rsidR="002434E1" w:rsidRPr="00F3663A">
        <w:rPr>
          <w:szCs w:val="22"/>
          <w:lang w:val="hu-HU"/>
        </w:rPr>
        <w:t xml:space="preserve"> A szamárköhögés megfertőzheti a fület, a mellkast (bronhitis</w:t>
      </w:r>
      <w:r w:rsidR="00C83538" w:rsidRPr="00F3663A">
        <w:rPr>
          <w:szCs w:val="22"/>
          <w:lang w:val="hu-HU"/>
        </w:rPr>
        <w:t>z</w:t>
      </w:r>
      <w:r w:rsidR="002434E1" w:rsidRPr="00F3663A">
        <w:rPr>
          <w:szCs w:val="22"/>
          <w:lang w:val="hu-HU"/>
        </w:rPr>
        <w:t xml:space="preserve">) amely elhúzódhat, a tüdőt (tüdőgyulladás), rohamokat, agykárosodást és akár halált is okozhat. </w:t>
      </w:r>
    </w:p>
    <w:p w14:paraId="7B9B5C92" w14:textId="77777777" w:rsidR="00BA4890" w:rsidRPr="00F3663A" w:rsidRDefault="00BA4890" w:rsidP="00A4322B">
      <w:pPr>
        <w:keepNext/>
        <w:keepLines/>
        <w:numPr>
          <w:ilvl w:val="0"/>
          <w:numId w:val="3"/>
        </w:numPr>
        <w:tabs>
          <w:tab w:val="clear" w:pos="567"/>
        </w:tabs>
        <w:spacing w:line="240" w:lineRule="auto"/>
        <w:ind w:left="567" w:hanging="567"/>
        <w:rPr>
          <w:szCs w:val="22"/>
          <w:lang w:val="hu-HU"/>
        </w:rPr>
      </w:pPr>
      <w:r w:rsidRPr="00F3663A">
        <w:rPr>
          <w:szCs w:val="22"/>
          <w:lang w:val="hu-HU"/>
        </w:rPr>
        <w:t>A hepatitis</w:t>
      </w:r>
      <w:r w:rsidR="00D849F6" w:rsidRPr="00F3663A">
        <w:rPr>
          <w:szCs w:val="22"/>
          <w:lang w:val="hu-HU"/>
        </w:rPr>
        <w:t>z</w:t>
      </w:r>
      <w:r w:rsidRPr="00F3663A">
        <w:rPr>
          <w:szCs w:val="22"/>
          <w:lang w:val="hu-HU"/>
        </w:rPr>
        <w:t xml:space="preserve"> </w:t>
      </w:r>
      <w:r w:rsidR="00E51626">
        <w:rPr>
          <w:szCs w:val="22"/>
          <w:lang w:val="hu-HU"/>
        </w:rPr>
        <w:t>B-</w:t>
      </w:r>
      <w:r w:rsidRPr="00F3663A">
        <w:rPr>
          <w:szCs w:val="22"/>
          <w:lang w:val="hu-HU"/>
        </w:rPr>
        <w:t xml:space="preserve"> vírusfertőzést a hepatitis</w:t>
      </w:r>
      <w:r w:rsidR="00D849F6" w:rsidRPr="00F3663A">
        <w:rPr>
          <w:szCs w:val="22"/>
          <w:lang w:val="hu-HU"/>
        </w:rPr>
        <w:t>z</w:t>
      </w:r>
      <w:r w:rsidRPr="00F3663A">
        <w:rPr>
          <w:szCs w:val="22"/>
          <w:lang w:val="hu-HU"/>
        </w:rPr>
        <w:t xml:space="preserve"> B</w:t>
      </w:r>
      <w:r w:rsidR="008E58C7">
        <w:rPr>
          <w:szCs w:val="22"/>
          <w:lang w:val="hu-HU"/>
        </w:rPr>
        <w:t>-</w:t>
      </w:r>
      <w:r w:rsidRPr="00F3663A">
        <w:rPr>
          <w:szCs w:val="22"/>
          <w:lang w:val="hu-HU"/>
        </w:rPr>
        <w:t xml:space="preserve">vírus okozza. Következtében a máj megduzzad (begyullad). </w:t>
      </w:r>
      <w:r w:rsidR="002434E1" w:rsidRPr="00F3663A">
        <w:rPr>
          <w:szCs w:val="22"/>
          <w:lang w:val="hu-HU"/>
        </w:rPr>
        <w:t xml:space="preserve">Néhány emberben a </w:t>
      </w:r>
      <w:r w:rsidRPr="00F3663A">
        <w:rPr>
          <w:szCs w:val="22"/>
          <w:lang w:val="hu-HU"/>
        </w:rPr>
        <w:t xml:space="preserve">vírus </w:t>
      </w:r>
      <w:r w:rsidR="002434E1" w:rsidRPr="00F3663A">
        <w:rPr>
          <w:szCs w:val="22"/>
          <w:lang w:val="hu-HU"/>
        </w:rPr>
        <w:t xml:space="preserve">hosszú ideig </w:t>
      </w:r>
      <w:r w:rsidRPr="00F3663A">
        <w:rPr>
          <w:szCs w:val="22"/>
          <w:lang w:val="hu-HU"/>
        </w:rPr>
        <w:t>megtalálható</w:t>
      </w:r>
      <w:r w:rsidR="002434E1" w:rsidRPr="00F3663A">
        <w:rPr>
          <w:szCs w:val="22"/>
          <w:lang w:val="hu-HU"/>
        </w:rPr>
        <w:t xml:space="preserve"> és súlyos </w:t>
      </w:r>
      <w:r w:rsidR="007F5CA9" w:rsidRPr="00F3663A">
        <w:rPr>
          <w:szCs w:val="22"/>
          <w:lang w:val="hu-HU"/>
        </w:rPr>
        <w:t>májproblémákhoz</w:t>
      </w:r>
      <w:r w:rsidR="00C83538" w:rsidRPr="00F3663A">
        <w:rPr>
          <w:szCs w:val="22"/>
          <w:lang w:val="hu-HU"/>
        </w:rPr>
        <w:t>,</w:t>
      </w:r>
      <w:r w:rsidR="007F5CA9" w:rsidRPr="00F3663A">
        <w:rPr>
          <w:szCs w:val="22"/>
          <w:lang w:val="hu-HU"/>
        </w:rPr>
        <w:t xml:space="preserve"> például a májrák</w:t>
      </w:r>
      <w:r w:rsidR="00C83538" w:rsidRPr="00F3663A">
        <w:rPr>
          <w:szCs w:val="22"/>
          <w:lang w:val="hu-HU"/>
        </w:rPr>
        <w:t>hoz,</w:t>
      </w:r>
      <w:r w:rsidR="007F5CA9" w:rsidRPr="00F3663A">
        <w:rPr>
          <w:szCs w:val="22"/>
          <w:lang w:val="hu-HU"/>
        </w:rPr>
        <w:t xml:space="preserve"> vezethet</w:t>
      </w:r>
      <w:r w:rsidRPr="00F3663A">
        <w:rPr>
          <w:szCs w:val="22"/>
          <w:lang w:val="hu-HU"/>
        </w:rPr>
        <w:t>.</w:t>
      </w:r>
    </w:p>
    <w:p w14:paraId="123B4B4C" w14:textId="77777777" w:rsidR="00BA4890" w:rsidRPr="00F3663A" w:rsidRDefault="00E51626" w:rsidP="00B707D9">
      <w:pPr>
        <w:widowControl w:val="0"/>
        <w:numPr>
          <w:ilvl w:val="0"/>
          <w:numId w:val="3"/>
        </w:numPr>
        <w:tabs>
          <w:tab w:val="clear" w:pos="567"/>
        </w:tabs>
        <w:spacing w:line="240" w:lineRule="auto"/>
        <w:ind w:left="567" w:hanging="567"/>
        <w:rPr>
          <w:szCs w:val="22"/>
          <w:lang w:val="hu-HU"/>
        </w:rPr>
      </w:pPr>
      <w:r>
        <w:rPr>
          <w:szCs w:val="22"/>
          <w:lang w:val="hu-HU"/>
        </w:rPr>
        <w:t xml:space="preserve">járványos gyermekbénulást (poliomielitiszt vagy poliót) </w:t>
      </w:r>
      <w:r w:rsidR="00BA4890" w:rsidRPr="00F3663A">
        <w:rPr>
          <w:szCs w:val="22"/>
          <w:lang w:val="hu-HU"/>
        </w:rPr>
        <w:t xml:space="preserve">az idegeket </w:t>
      </w:r>
      <w:r w:rsidR="00E00C12" w:rsidRPr="00F3663A">
        <w:rPr>
          <w:szCs w:val="22"/>
          <w:lang w:val="hu-HU"/>
        </w:rPr>
        <w:t xml:space="preserve">befolyásoló </w:t>
      </w:r>
      <w:r w:rsidR="00BA4890" w:rsidRPr="00F3663A">
        <w:rPr>
          <w:szCs w:val="22"/>
          <w:lang w:val="hu-HU"/>
        </w:rPr>
        <w:t>vírusok okozzák. Bénuláshoz vagy izomgyengeséghez vezethet, amely leggyakrabban a lábat érinti. A légzéshez és a nyeléshez szükséges izmok bénulása halált okozhat.</w:t>
      </w:r>
    </w:p>
    <w:p w14:paraId="07C458A3"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A </w:t>
      </w:r>
      <w:r w:rsidR="00436602" w:rsidRPr="00F3663A">
        <w:rPr>
          <w:szCs w:val="22"/>
          <w:lang w:val="hu-HU"/>
        </w:rPr>
        <w:t>(gyakorta csak Hib</w:t>
      </w:r>
      <w:r w:rsidR="00436602" w:rsidRPr="00F3663A">
        <w:rPr>
          <w:szCs w:val="22"/>
          <w:lang w:val="hu-HU"/>
        </w:rPr>
        <w:noBreakHyphen/>
        <w:t xml:space="preserve">ként emlegetett) </w:t>
      </w:r>
      <w:r w:rsidR="00E51626">
        <w:rPr>
          <w:szCs w:val="22"/>
          <w:lang w:val="hu-HU"/>
        </w:rPr>
        <w:t xml:space="preserve">b típusú </w:t>
      </w:r>
      <w:r w:rsidR="00E51626">
        <w:rPr>
          <w:i/>
          <w:szCs w:val="22"/>
          <w:lang w:val="hu-HU"/>
        </w:rPr>
        <w:t>Haemophilus influenzae</w:t>
      </w:r>
      <w:r w:rsidR="00E51626">
        <w:rPr>
          <w:szCs w:val="22"/>
          <w:lang w:val="hu-HU"/>
        </w:rPr>
        <w:t xml:space="preserve">-fertőzések </w:t>
      </w:r>
      <w:r w:rsidRPr="00F3663A">
        <w:rPr>
          <w:szCs w:val="22"/>
          <w:lang w:val="hu-HU"/>
        </w:rPr>
        <w:t xml:space="preserve">súlyos bakteriális fertőzések, amelyek </w:t>
      </w:r>
      <w:r w:rsidR="00E00C12" w:rsidRPr="00F3663A">
        <w:rPr>
          <w:szCs w:val="22"/>
          <w:lang w:val="hu-HU"/>
        </w:rPr>
        <w:t>agyhártyagyullladást (meningitis</w:t>
      </w:r>
      <w:r w:rsidR="008A4873" w:rsidRPr="00F3663A">
        <w:rPr>
          <w:szCs w:val="22"/>
          <w:lang w:val="hu-HU"/>
        </w:rPr>
        <w:t>z</w:t>
      </w:r>
      <w:r w:rsidR="00E00C12" w:rsidRPr="00F3663A">
        <w:rPr>
          <w:szCs w:val="22"/>
          <w:lang w:val="hu-HU"/>
        </w:rPr>
        <w:t xml:space="preserve">t, az agyvelőt körülvevő burok gyulladását) </w:t>
      </w:r>
      <w:r w:rsidR="007F5CA9" w:rsidRPr="00F3663A">
        <w:rPr>
          <w:szCs w:val="22"/>
          <w:lang w:val="hu-HU"/>
        </w:rPr>
        <w:t>okozhatnak</w:t>
      </w:r>
      <w:r w:rsidR="001261C7" w:rsidRPr="00F3663A">
        <w:rPr>
          <w:szCs w:val="22"/>
          <w:lang w:val="hu-HU"/>
        </w:rPr>
        <w:t xml:space="preserve">, amely </w:t>
      </w:r>
      <w:r w:rsidR="007F5CA9" w:rsidRPr="00F3663A">
        <w:rPr>
          <w:szCs w:val="22"/>
          <w:lang w:val="hu-HU"/>
        </w:rPr>
        <w:t>agykárosodás</w:t>
      </w:r>
      <w:r w:rsidR="001261C7" w:rsidRPr="00F3663A">
        <w:rPr>
          <w:szCs w:val="22"/>
          <w:lang w:val="hu-HU"/>
        </w:rPr>
        <w:t>hoz</w:t>
      </w:r>
      <w:r w:rsidR="007F5CA9" w:rsidRPr="00F3663A">
        <w:rPr>
          <w:szCs w:val="22"/>
          <w:lang w:val="hu-HU"/>
        </w:rPr>
        <w:t>, süketség</w:t>
      </w:r>
      <w:r w:rsidR="001261C7" w:rsidRPr="00F3663A">
        <w:rPr>
          <w:szCs w:val="22"/>
          <w:lang w:val="hu-HU"/>
        </w:rPr>
        <w:t>hez</w:t>
      </w:r>
      <w:r w:rsidR="007F5CA9" w:rsidRPr="00F3663A">
        <w:rPr>
          <w:szCs w:val="22"/>
          <w:lang w:val="hu-HU"/>
        </w:rPr>
        <w:t>, epilepsziá</w:t>
      </w:r>
      <w:r w:rsidR="001261C7" w:rsidRPr="00F3663A">
        <w:rPr>
          <w:szCs w:val="22"/>
          <w:lang w:val="hu-HU"/>
        </w:rPr>
        <w:t>hoz</w:t>
      </w:r>
      <w:r w:rsidR="007F5CA9" w:rsidRPr="00F3663A">
        <w:rPr>
          <w:szCs w:val="22"/>
          <w:lang w:val="hu-HU"/>
        </w:rPr>
        <w:t xml:space="preserve"> vagy részleges vakság</w:t>
      </w:r>
      <w:r w:rsidR="001261C7" w:rsidRPr="00F3663A">
        <w:rPr>
          <w:szCs w:val="22"/>
          <w:lang w:val="hu-HU"/>
        </w:rPr>
        <w:t>hoz vezethet</w:t>
      </w:r>
      <w:r w:rsidR="007F5CA9" w:rsidRPr="00F3663A">
        <w:rPr>
          <w:szCs w:val="22"/>
          <w:lang w:val="hu-HU"/>
        </w:rPr>
        <w:t xml:space="preserve">. A fertőzés okozhatja a torok gyulladását és duzzanatát, amely nyelési és légzési nehézségekhez vezethet; valamint a test más részeit is megfertőzheti: </w:t>
      </w:r>
      <w:r w:rsidRPr="00F3663A">
        <w:rPr>
          <w:szCs w:val="22"/>
          <w:lang w:val="hu-HU"/>
        </w:rPr>
        <w:t>a vér</w:t>
      </w:r>
      <w:r w:rsidR="007F5CA9" w:rsidRPr="00F3663A">
        <w:rPr>
          <w:szCs w:val="22"/>
          <w:lang w:val="hu-HU"/>
        </w:rPr>
        <w:t>t,</w:t>
      </w:r>
      <w:r w:rsidRPr="00F3663A">
        <w:rPr>
          <w:szCs w:val="22"/>
          <w:lang w:val="hu-HU"/>
        </w:rPr>
        <w:t xml:space="preserve"> a tüdők</w:t>
      </w:r>
      <w:r w:rsidR="007F5CA9" w:rsidRPr="00F3663A">
        <w:rPr>
          <w:szCs w:val="22"/>
          <w:lang w:val="hu-HU"/>
        </w:rPr>
        <w:t>et, a</w:t>
      </w:r>
      <w:r w:rsidRPr="00F3663A">
        <w:rPr>
          <w:szCs w:val="22"/>
          <w:lang w:val="hu-HU"/>
        </w:rPr>
        <w:t xml:space="preserve"> </w:t>
      </w:r>
      <w:r w:rsidR="007F5CA9" w:rsidRPr="00F3663A">
        <w:rPr>
          <w:szCs w:val="22"/>
          <w:lang w:val="hu-HU"/>
        </w:rPr>
        <w:t xml:space="preserve">csontokat és </w:t>
      </w:r>
      <w:r w:rsidR="00EC1CD2" w:rsidRPr="00F3663A">
        <w:rPr>
          <w:szCs w:val="22"/>
          <w:lang w:val="hu-HU"/>
        </w:rPr>
        <w:t xml:space="preserve">az </w:t>
      </w:r>
      <w:r w:rsidR="007F5CA9" w:rsidRPr="00F3663A">
        <w:rPr>
          <w:szCs w:val="22"/>
          <w:lang w:val="hu-HU"/>
        </w:rPr>
        <w:t>ízületeket</w:t>
      </w:r>
      <w:r w:rsidRPr="00F3663A">
        <w:rPr>
          <w:szCs w:val="22"/>
          <w:lang w:val="hu-HU"/>
        </w:rPr>
        <w:t>.</w:t>
      </w:r>
    </w:p>
    <w:p w14:paraId="12891745" w14:textId="77777777" w:rsidR="00B4613F" w:rsidRPr="00F3663A" w:rsidRDefault="00B4613F" w:rsidP="00B707D9">
      <w:pPr>
        <w:widowControl w:val="0"/>
        <w:spacing w:line="240" w:lineRule="auto"/>
        <w:rPr>
          <w:szCs w:val="22"/>
          <w:lang w:val="hu-HU"/>
        </w:rPr>
      </w:pPr>
    </w:p>
    <w:p w14:paraId="304E726E" w14:textId="77777777" w:rsidR="00BA4890" w:rsidRPr="00F3663A" w:rsidRDefault="00BA4890" w:rsidP="00B707D9">
      <w:pPr>
        <w:widowControl w:val="0"/>
        <w:spacing w:line="240" w:lineRule="auto"/>
        <w:rPr>
          <w:szCs w:val="22"/>
          <w:lang w:val="hu-HU"/>
        </w:rPr>
      </w:pPr>
      <w:r w:rsidRPr="00F3663A">
        <w:rPr>
          <w:b/>
          <w:szCs w:val="22"/>
          <w:lang w:val="hu-HU"/>
        </w:rPr>
        <w:t>Fontos tudnivalók a vakcina által nyújtott védelemről</w:t>
      </w:r>
    </w:p>
    <w:p w14:paraId="4C88C0EC" w14:textId="77777777" w:rsidR="00B4613F" w:rsidRPr="00F3663A" w:rsidRDefault="00B4613F" w:rsidP="00B707D9">
      <w:pPr>
        <w:widowControl w:val="0"/>
        <w:spacing w:line="240" w:lineRule="auto"/>
        <w:rPr>
          <w:szCs w:val="22"/>
          <w:lang w:val="hu-HU"/>
        </w:rPr>
      </w:pPr>
    </w:p>
    <w:p w14:paraId="355E0B35"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csak akkor tudja megelőzni ezeket a betegségeket, ha a betegséget a vakcina által megcélzott baktériumok és vírusok okozzák. Előfordulhat, hogy gyermeke más baktériumok vagy vírusok okozta betegsége is hasonló tünetekkel jár.</w:t>
      </w:r>
    </w:p>
    <w:p w14:paraId="73E0B230"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A vakcina nem tartalmaz </w:t>
      </w:r>
      <w:r w:rsidR="009318CA" w:rsidRPr="00F3663A">
        <w:rPr>
          <w:szCs w:val="22"/>
          <w:lang w:val="hu-HU"/>
        </w:rPr>
        <w:t xml:space="preserve">élő </w:t>
      </w:r>
      <w:r w:rsidRPr="00F3663A">
        <w:rPr>
          <w:szCs w:val="22"/>
          <w:lang w:val="hu-HU"/>
        </w:rPr>
        <w:t>baktériumokat vagy vírusokat, és nem okozhat olyan betegségeket, amelyektől megvédi gyermekét.</w:t>
      </w:r>
    </w:p>
    <w:p w14:paraId="0E20D5A6"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Ez az oltóanyag nem nyújt védelmet a </w:t>
      </w:r>
      <w:r w:rsidRPr="00F3663A">
        <w:rPr>
          <w:i/>
          <w:szCs w:val="22"/>
          <w:lang w:val="hu-HU"/>
        </w:rPr>
        <w:t>Haemophilus influenzae</w:t>
      </w:r>
      <w:r w:rsidRPr="00F3663A">
        <w:rPr>
          <w:szCs w:val="22"/>
          <w:lang w:val="hu-HU"/>
        </w:rPr>
        <w:t xml:space="preserve"> egyéb típusai által okozott fertőző betegségek, vagy a más mikroorganizmusok által okozott agyhártyagyulladás ellen.</w:t>
      </w:r>
    </w:p>
    <w:p w14:paraId="1CB0FEAC"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nem védi ki az egyéb ágensek, mint pl. hepatitis</w:t>
      </w:r>
      <w:r w:rsidR="00D849F6" w:rsidRPr="00F3663A">
        <w:rPr>
          <w:szCs w:val="22"/>
          <w:lang w:val="hu-HU"/>
        </w:rPr>
        <w:t>z</w:t>
      </w:r>
      <w:r w:rsidRPr="00F3663A">
        <w:rPr>
          <w:szCs w:val="22"/>
          <w:lang w:val="hu-HU"/>
        </w:rPr>
        <w:t xml:space="preserve"> A, hepatitis</w:t>
      </w:r>
      <w:r w:rsidR="00D849F6" w:rsidRPr="00F3663A">
        <w:rPr>
          <w:szCs w:val="22"/>
          <w:lang w:val="hu-HU"/>
        </w:rPr>
        <w:t>z</w:t>
      </w:r>
      <w:r w:rsidRPr="00F3663A">
        <w:rPr>
          <w:szCs w:val="22"/>
          <w:lang w:val="hu-HU"/>
        </w:rPr>
        <w:t xml:space="preserve"> C, hepatitis</w:t>
      </w:r>
      <w:r w:rsidR="00D849F6" w:rsidRPr="00F3663A">
        <w:rPr>
          <w:szCs w:val="22"/>
          <w:lang w:val="hu-HU"/>
        </w:rPr>
        <w:t>z</w:t>
      </w:r>
      <w:r w:rsidRPr="00F3663A">
        <w:rPr>
          <w:szCs w:val="22"/>
          <w:lang w:val="hu-HU"/>
        </w:rPr>
        <w:t xml:space="preserve"> E és a máj fertőzését eredményező, más kórokozók által előidézett fertőzéseket.</w:t>
      </w:r>
    </w:p>
    <w:p w14:paraId="4D26DD42"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Tekintve, hogy a hepatitis</w:t>
      </w:r>
      <w:r w:rsidR="00D849F6" w:rsidRPr="00F3663A">
        <w:rPr>
          <w:szCs w:val="22"/>
          <w:lang w:val="hu-HU"/>
        </w:rPr>
        <w:t>z</w:t>
      </w:r>
      <w:r w:rsidRPr="00F3663A">
        <w:rPr>
          <w:szCs w:val="22"/>
          <w:lang w:val="hu-HU"/>
        </w:rPr>
        <w:t xml:space="preserve"> B fertőzés </w:t>
      </w:r>
      <w:r w:rsidR="00E9010D" w:rsidRPr="00F3663A">
        <w:rPr>
          <w:szCs w:val="22"/>
          <w:lang w:val="hu-HU"/>
        </w:rPr>
        <w:t xml:space="preserve">tünetei hosszú </w:t>
      </w:r>
      <w:r w:rsidRPr="00F3663A">
        <w:rPr>
          <w:szCs w:val="22"/>
          <w:lang w:val="hu-HU"/>
        </w:rPr>
        <w:t>lappangási id</w:t>
      </w:r>
      <w:r w:rsidR="00E9010D" w:rsidRPr="00F3663A">
        <w:rPr>
          <w:szCs w:val="22"/>
          <w:lang w:val="hu-HU"/>
        </w:rPr>
        <w:t>ő után jelennek meg</w:t>
      </w:r>
      <w:r w:rsidRPr="00F3663A">
        <w:rPr>
          <w:szCs w:val="22"/>
          <w:lang w:val="hu-HU"/>
        </w:rPr>
        <w:t>, elfordulhat, hogy az oltás idején a fertőzés már bekövetkezett, de még nem ismerték fel. Ilyen esetekben elfordulhat, hogy a vakcina nem akadályozza meg a hepatitis</w:t>
      </w:r>
      <w:r w:rsidR="00D849F6" w:rsidRPr="00F3663A">
        <w:rPr>
          <w:szCs w:val="22"/>
          <w:lang w:val="hu-HU"/>
        </w:rPr>
        <w:t>z</w:t>
      </w:r>
      <w:r w:rsidRPr="00F3663A">
        <w:rPr>
          <w:szCs w:val="22"/>
          <w:lang w:val="hu-HU"/>
        </w:rPr>
        <w:t xml:space="preserve"> </w:t>
      </w:r>
      <w:r w:rsidR="00E51626">
        <w:rPr>
          <w:szCs w:val="22"/>
          <w:lang w:val="hu-HU"/>
        </w:rPr>
        <w:t xml:space="preserve">B-fertőzés </w:t>
      </w:r>
      <w:r w:rsidRPr="00F3663A">
        <w:rPr>
          <w:szCs w:val="22"/>
          <w:lang w:val="hu-HU"/>
        </w:rPr>
        <w:t>kialakulását.</w:t>
      </w:r>
    </w:p>
    <w:p w14:paraId="6702FF78" w14:textId="77777777" w:rsidR="00BA4890" w:rsidRPr="00F3663A" w:rsidRDefault="003A2711" w:rsidP="00B707D9">
      <w:pPr>
        <w:widowControl w:val="0"/>
        <w:numPr>
          <w:ilvl w:val="0"/>
          <w:numId w:val="3"/>
        </w:numPr>
        <w:tabs>
          <w:tab w:val="clear" w:pos="567"/>
        </w:tabs>
        <w:spacing w:line="240" w:lineRule="auto"/>
        <w:ind w:left="567" w:hanging="567"/>
        <w:rPr>
          <w:szCs w:val="22"/>
          <w:lang w:val="hu-HU"/>
        </w:rPr>
      </w:pPr>
      <w:r w:rsidRPr="00F3663A">
        <w:rPr>
          <w:szCs w:val="22"/>
          <w:lang w:val="hu-HU"/>
        </w:rPr>
        <w:t>B</w:t>
      </w:r>
      <w:r w:rsidR="001B1377" w:rsidRPr="00F3663A">
        <w:rPr>
          <w:szCs w:val="22"/>
          <w:lang w:val="hu-HU"/>
        </w:rPr>
        <w:t>árm</w:t>
      </w:r>
      <w:r w:rsidR="00FE7E77" w:rsidRPr="00F3663A">
        <w:rPr>
          <w:szCs w:val="22"/>
          <w:lang w:val="hu-HU"/>
        </w:rPr>
        <w:t>i</w:t>
      </w:r>
      <w:r w:rsidR="001B1377" w:rsidRPr="00F3663A">
        <w:rPr>
          <w:szCs w:val="22"/>
          <w:lang w:val="hu-HU"/>
        </w:rPr>
        <w:t>ly</w:t>
      </w:r>
      <w:r w:rsidRPr="00F3663A">
        <w:rPr>
          <w:szCs w:val="22"/>
          <w:lang w:val="hu-HU"/>
        </w:rPr>
        <w:t>en</w:t>
      </w:r>
      <w:r w:rsidR="001B1377" w:rsidRPr="00F3663A">
        <w:rPr>
          <w:szCs w:val="22"/>
          <w:lang w:val="hu-HU"/>
        </w:rPr>
        <w:t xml:space="preserve"> más védőoltás</w:t>
      </w:r>
      <w:r w:rsidRPr="00F3663A">
        <w:rPr>
          <w:szCs w:val="22"/>
          <w:lang w:val="hu-HU"/>
        </w:rPr>
        <w:t>hoz hasonlóan</w:t>
      </w:r>
      <w:r w:rsidR="001B1377" w:rsidRPr="00F3663A">
        <w:rPr>
          <w:szCs w:val="22"/>
          <w:lang w:val="hu-HU"/>
        </w:rPr>
        <w:t xml:space="preserve">, a Hexacima sem nyújt védelmet valamennyi beoltott gyermek számára. </w:t>
      </w:r>
    </w:p>
    <w:p w14:paraId="790F9E45" w14:textId="77777777" w:rsidR="00B4613F" w:rsidRPr="00F3663A" w:rsidRDefault="00B4613F" w:rsidP="00B707D9">
      <w:pPr>
        <w:tabs>
          <w:tab w:val="clear" w:pos="567"/>
        </w:tabs>
        <w:spacing w:line="240" w:lineRule="auto"/>
        <w:ind w:right="-2"/>
        <w:rPr>
          <w:szCs w:val="22"/>
          <w:lang w:val="hu-HU"/>
        </w:rPr>
      </w:pPr>
    </w:p>
    <w:p w14:paraId="6737AAAF" w14:textId="77777777" w:rsidR="00B4613F" w:rsidRPr="00F3663A" w:rsidRDefault="00B4613F" w:rsidP="00B707D9">
      <w:pPr>
        <w:tabs>
          <w:tab w:val="clear" w:pos="567"/>
        </w:tabs>
        <w:spacing w:line="240" w:lineRule="auto"/>
        <w:ind w:right="-2"/>
        <w:rPr>
          <w:szCs w:val="22"/>
          <w:lang w:val="hu-HU"/>
        </w:rPr>
      </w:pPr>
    </w:p>
    <w:p w14:paraId="5D9BF1E2" w14:textId="77777777" w:rsidR="00BA4890" w:rsidRPr="00F3663A" w:rsidRDefault="00482C0B" w:rsidP="00B707D9">
      <w:pPr>
        <w:tabs>
          <w:tab w:val="clear" w:pos="567"/>
        </w:tabs>
        <w:suppressAutoHyphens/>
        <w:spacing w:line="240" w:lineRule="auto"/>
        <w:ind w:left="567" w:hanging="567"/>
        <w:rPr>
          <w:b/>
          <w:szCs w:val="22"/>
          <w:lang w:val="hu-HU"/>
        </w:rPr>
      </w:pPr>
      <w:r w:rsidRPr="00F3663A">
        <w:rPr>
          <w:b/>
          <w:szCs w:val="22"/>
          <w:lang w:val="hu-HU"/>
        </w:rPr>
        <w:t>2.</w:t>
      </w:r>
      <w:r w:rsidRPr="00F3663A">
        <w:rPr>
          <w:b/>
          <w:szCs w:val="22"/>
          <w:lang w:val="hu-HU"/>
        </w:rPr>
        <w:tab/>
      </w:r>
      <w:r w:rsidR="00BA4890" w:rsidRPr="00F3663A">
        <w:rPr>
          <w:b/>
          <w:szCs w:val="22"/>
          <w:lang w:val="hu-HU"/>
        </w:rPr>
        <w:t xml:space="preserve">Tudnivalók a </w:t>
      </w:r>
      <w:r w:rsidR="00F50E36" w:rsidRPr="00F3663A">
        <w:rPr>
          <w:b/>
          <w:szCs w:val="22"/>
          <w:lang w:val="hu-HU"/>
        </w:rPr>
        <w:t>Hexacima</w:t>
      </w:r>
      <w:r w:rsidR="00BA4890" w:rsidRPr="00F3663A">
        <w:rPr>
          <w:b/>
          <w:szCs w:val="22"/>
          <w:lang w:val="hu-HU"/>
        </w:rPr>
        <w:t xml:space="preserve"> gyermekének történő beadása előtt</w:t>
      </w:r>
    </w:p>
    <w:p w14:paraId="429B6409" w14:textId="77777777" w:rsidR="00B4613F" w:rsidRPr="00F3663A" w:rsidRDefault="00B4613F" w:rsidP="00B707D9">
      <w:pPr>
        <w:widowControl w:val="0"/>
        <w:spacing w:line="240" w:lineRule="auto"/>
        <w:rPr>
          <w:iCs/>
          <w:szCs w:val="22"/>
          <w:lang w:val="hu-HU"/>
        </w:rPr>
      </w:pPr>
    </w:p>
    <w:p w14:paraId="5E598D8D" w14:textId="77777777" w:rsidR="00BA4890" w:rsidRPr="00F3663A" w:rsidRDefault="00BA4890" w:rsidP="00B707D9">
      <w:pPr>
        <w:widowControl w:val="0"/>
        <w:spacing w:line="240" w:lineRule="auto"/>
        <w:rPr>
          <w:i/>
          <w:szCs w:val="22"/>
          <w:lang w:val="hu-HU"/>
        </w:rPr>
      </w:pPr>
      <w:r w:rsidRPr="00F3663A">
        <w:rPr>
          <w:szCs w:val="22"/>
          <w:lang w:val="hu-HU"/>
        </w:rPr>
        <w:t xml:space="preserve">Annak érdekében, hogy Ön meggyőződhessen arról, hogy a </w:t>
      </w:r>
      <w:r w:rsidR="00F50E36" w:rsidRPr="00F3663A">
        <w:rPr>
          <w:szCs w:val="22"/>
          <w:lang w:val="hu-HU"/>
        </w:rPr>
        <w:t>Hexacima</w:t>
      </w:r>
      <w:r w:rsidRPr="00F3663A">
        <w:rPr>
          <w:szCs w:val="22"/>
          <w:lang w:val="hu-HU"/>
        </w:rPr>
        <w:t xml:space="preserve"> megfelelő gyermeke számára, fontos, hogy megbeszélje orvosával vagy a </w:t>
      </w:r>
      <w:r w:rsidR="00535412" w:rsidRPr="00F3663A">
        <w:rPr>
          <w:szCs w:val="22"/>
          <w:lang w:val="hu-HU"/>
        </w:rPr>
        <w:t>gondozását végző egészségügyi szakemberrel</w:t>
      </w:r>
      <w:r w:rsidRPr="00F3663A">
        <w:rPr>
          <w:szCs w:val="22"/>
          <w:lang w:val="hu-HU"/>
        </w:rPr>
        <w:t>, ha az alábbi pontok bármelyike vonatkozik az Ön gyermekére.</w:t>
      </w:r>
      <w:r w:rsidRPr="00F3663A">
        <w:rPr>
          <w:i/>
          <w:szCs w:val="22"/>
          <w:lang w:val="hu-HU"/>
        </w:rPr>
        <w:t xml:space="preserve"> </w:t>
      </w:r>
      <w:r w:rsidRPr="00F3663A">
        <w:rPr>
          <w:szCs w:val="22"/>
          <w:lang w:val="hu-HU"/>
        </w:rPr>
        <w:t xml:space="preserve">Ha valamit nem ért, kérje meg orvosát, gyógyszerészét vagy a </w:t>
      </w:r>
      <w:r w:rsidR="00535412" w:rsidRPr="00F3663A">
        <w:rPr>
          <w:szCs w:val="22"/>
          <w:lang w:val="hu-HU"/>
        </w:rPr>
        <w:t>gondozását végző egészségügyi szakembert</w:t>
      </w:r>
      <w:r w:rsidRPr="00F3663A">
        <w:rPr>
          <w:szCs w:val="22"/>
          <w:lang w:val="hu-HU"/>
        </w:rPr>
        <w:t>, hogy magyarázza el Önnek.</w:t>
      </w:r>
    </w:p>
    <w:p w14:paraId="2C9843B9" w14:textId="77777777" w:rsidR="00B4613F" w:rsidRPr="00F3663A" w:rsidRDefault="00B4613F" w:rsidP="00B707D9">
      <w:pPr>
        <w:numPr>
          <w:ilvl w:val="12"/>
          <w:numId w:val="0"/>
        </w:numPr>
        <w:tabs>
          <w:tab w:val="clear" w:pos="567"/>
        </w:tabs>
        <w:spacing w:line="240" w:lineRule="auto"/>
        <w:rPr>
          <w:szCs w:val="22"/>
          <w:lang w:val="hu-HU"/>
        </w:rPr>
      </w:pPr>
    </w:p>
    <w:p w14:paraId="686AE074" w14:textId="77777777" w:rsidR="00BA4890" w:rsidRPr="00F3663A" w:rsidRDefault="00BA4890" w:rsidP="00B707D9">
      <w:pPr>
        <w:numPr>
          <w:ilvl w:val="12"/>
          <w:numId w:val="0"/>
        </w:numPr>
        <w:tabs>
          <w:tab w:val="clear" w:pos="567"/>
        </w:tabs>
        <w:spacing w:line="240" w:lineRule="auto"/>
        <w:rPr>
          <w:b/>
          <w:szCs w:val="22"/>
          <w:lang w:val="hu-HU"/>
        </w:rPr>
      </w:pPr>
      <w:r w:rsidRPr="00F3663A">
        <w:rPr>
          <w:b/>
          <w:szCs w:val="22"/>
          <w:lang w:val="hu-HU"/>
        </w:rPr>
        <w:t xml:space="preserve">A </w:t>
      </w:r>
      <w:r w:rsidR="00F50E36" w:rsidRPr="00F3663A">
        <w:rPr>
          <w:b/>
          <w:szCs w:val="22"/>
          <w:lang w:val="hu-HU"/>
        </w:rPr>
        <w:t>Hexacima</w:t>
      </w:r>
      <w:r w:rsidRPr="00F3663A">
        <w:rPr>
          <w:b/>
          <w:szCs w:val="22"/>
          <w:lang w:val="hu-HU"/>
        </w:rPr>
        <w:t xml:space="preserve"> nem alkalmazható:</w:t>
      </w:r>
    </w:p>
    <w:p w14:paraId="6731B095" w14:textId="77777777" w:rsidR="00B91809" w:rsidRPr="00F3663A" w:rsidRDefault="00B91809" w:rsidP="00B707D9">
      <w:pPr>
        <w:numPr>
          <w:ilvl w:val="12"/>
          <w:numId w:val="0"/>
        </w:numPr>
        <w:tabs>
          <w:tab w:val="clear" w:pos="567"/>
        </w:tabs>
        <w:spacing w:line="240" w:lineRule="auto"/>
        <w:rPr>
          <w:szCs w:val="22"/>
          <w:lang w:val="hu-HU"/>
        </w:rPr>
      </w:pPr>
    </w:p>
    <w:p w14:paraId="78503A4A" w14:textId="77777777" w:rsidR="00E9010D" w:rsidRPr="00F3663A" w:rsidRDefault="00E9010D" w:rsidP="00B707D9">
      <w:pPr>
        <w:widowControl w:val="0"/>
        <w:numPr>
          <w:ilvl w:val="0"/>
          <w:numId w:val="3"/>
        </w:numPr>
        <w:tabs>
          <w:tab w:val="clear" w:pos="567"/>
        </w:tabs>
        <w:spacing w:line="240" w:lineRule="auto"/>
        <w:ind w:left="567" w:hanging="567"/>
        <w:rPr>
          <w:szCs w:val="22"/>
          <w:lang w:val="hu-HU"/>
        </w:rPr>
      </w:pPr>
      <w:r w:rsidRPr="00F3663A">
        <w:rPr>
          <w:szCs w:val="22"/>
          <w:lang w:val="hu-HU"/>
        </w:rPr>
        <w:t>ha gyermekének a Hexacima előző beadása után légzési rendellenessége alakult ki vagy felduzzadt az arca (anafilaxiás reakciója volt)</w:t>
      </w:r>
      <w:r w:rsidR="00BE4511">
        <w:rPr>
          <w:szCs w:val="22"/>
          <w:lang w:val="hu-HU"/>
        </w:rPr>
        <w:t>;</w:t>
      </w:r>
    </w:p>
    <w:p w14:paraId="38D913E2"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ha gyermekének allergiás reakciója alakult ki</w:t>
      </w:r>
    </w:p>
    <w:p w14:paraId="7ADC8743" w14:textId="77777777" w:rsidR="00BA4890" w:rsidRPr="00F3663A" w:rsidRDefault="00B91809" w:rsidP="00B707D9">
      <w:pPr>
        <w:widowControl w:val="0"/>
        <w:tabs>
          <w:tab w:val="clear" w:pos="567"/>
        </w:tabs>
        <w:spacing w:line="240" w:lineRule="auto"/>
        <w:ind w:left="1134"/>
        <w:rPr>
          <w:szCs w:val="22"/>
          <w:lang w:val="hu-HU"/>
        </w:rPr>
      </w:pPr>
      <w:r w:rsidRPr="00F3663A">
        <w:rPr>
          <w:szCs w:val="22"/>
          <w:lang w:val="hu-HU"/>
        </w:rPr>
        <w:t>-</w:t>
      </w:r>
      <w:r w:rsidR="004A171D" w:rsidRPr="00F3663A">
        <w:rPr>
          <w:szCs w:val="22"/>
          <w:lang w:val="hu-HU"/>
        </w:rPr>
        <w:t xml:space="preserve"> </w:t>
      </w:r>
      <w:r w:rsidR="00BA4890" w:rsidRPr="00F3663A">
        <w:rPr>
          <w:szCs w:val="22"/>
          <w:lang w:val="hu-HU"/>
        </w:rPr>
        <w:t>a hatóanyagokra,</w:t>
      </w:r>
    </w:p>
    <w:p w14:paraId="793DFE16" w14:textId="77777777" w:rsidR="00BA4890"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BA4890" w:rsidRPr="00F3663A">
        <w:rPr>
          <w:szCs w:val="22"/>
          <w:lang w:val="hu-HU"/>
        </w:rPr>
        <w:t>a 6.</w:t>
      </w:r>
      <w:r w:rsidR="00D849F6" w:rsidRPr="00F3663A">
        <w:rPr>
          <w:szCs w:val="22"/>
          <w:lang w:val="hu-HU"/>
        </w:rPr>
        <w:t> </w:t>
      </w:r>
      <w:r w:rsidR="00BA4890" w:rsidRPr="00F3663A">
        <w:rPr>
          <w:szCs w:val="22"/>
          <w:lang w:val="hu-HU"/>
        </w:rPr>
        <w:t>pontban felsorolt segédanyagok bármelyikére,</w:t>
      </w:r>
    </w:p>
    <w:p w14:paraId="5A498FCC" w14:textId="77777777" w:rsidR="00E9010D"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E9010D" w:rsidRPr="00F3663A">
        <w:rPr>
          <w:szCs w:val="22"/>
          <w:lang w:val="hu-HU"/>
        </w:rPr>
        <w:t xml:space="preserve">a glutáraldehidre, formaldehidre, neomicinre, streptomicinre </w:t>
      </w:r>
      <w:r w:rsidR="009214C6" w:rsidRPr="00F3663A">
        <w:rPr>
          <w:szCs w:val="22"/>
          <w:lang w:val="hu-HU"/>
        </w:rPr>
        <w:t>v</w:t>
      </w:r>
      <w:r w:rsidR="00E9010D" w:rsidRPr="00F3663A">
        <w:rPr>
          <w:szCs w:val="22"/>
          <w:lang w:val="hu-HU"/>
        </w:rPr>
        <w:t>agy polimixin B-re, amely anyagok</w:t>
      </w:r>
      <w:r w:rsidR="00CF1547" w:rsidRPr="00F3663A">
        <w:rPr>
          <w:szCs w:val="22"/>
          <w:lang w:val="hu-HU"/>
        </w:rPr>
        <w:t>at</w:t>
      </w:r>
      <w:r w:rsidR="00E9010D" w:rsidRPr="00F3663A">
        <w:rPr>
          <w:szCs w:val="22"/>
          <w:lang w:val="hu-HU"/>
        </w:rPr>
        <w:t xml:space="preserve"> a gyártási folyamat</w:t>
      </w:r>
      <w:r w:rsidR="009214C6" w:rsidRPr="00F3663A">
        <w:rPr>
          <w:szCs w:val="22"/>
          <w:lang w:val="hu-HU"/>
        </w:rPr>
        <w:t xml:space="preserve"> </w:t>
      </w:r>
      <w:r w:rsidR="00CF1547" w:rsidRPr="00F3663A">
        <w:rPr>
          <w:szCs w:val="22"/>
          <w:lang w:val="hu-HU"/>
        </w:rPr>
        <w:t>során</w:t>
      </w:r>
      <w:r w:rsidR="009214C6" w:rsidRPr="00F3663A">
        <w:rPr>
          <w:szCs w:val="22"/>
          <w:lang w:val="hu-HU"/>
        </w:rPr>
        <w:t xml:space="preserve"> használnak fel</w:t>
      </w:r>
      <w:r w:rsidR="00CF1547" w:rsidRPr="00F3663A">
        <w:rPr>
          <w:szCs w:val="22"/>
          <w:lang w:val="hu-HU"/>
        </w:rPr>
        <w:t>.</w:t>
      </w:r>
    </w:p>
    <w:p w14:paraId="531E5E0C" w14:textId="77777777" w:rsidR="00BA4890"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E51626">
        <w:rPr>
          <w:szCs w:val="22"/>
          <w:lang w:val="hu-HU"/>
        </w:rPr>
        <w:t xml:space="preserve">a Hexacima vagy </w:t>
      </w:r>
      <w:r w:rsidR="006559D1" w:rsidRPr="00F3663A">
        <w:rPr>
          <w:szCs w:val="22"/>
          <w:lang w:val="hu-HU"/>
        </w:rPr>
        <w:t xml:space="preserve">más </w:t>
      </w:r>
      <w:r w:rsidR="00DA0398" w:rsidRPr="00F3663A">
        <w:rPr>
          <w:szCs w:val="22"/>
          <w:lang w:val="hu-HU"/>
        </w:rPr>
        <w:t>di</w:t>
      </w:r>
      <w:r w:rsidR="00D849F6" w:rsidRPr="00F3663A">
        <w:rPr>
          <w:szCs w:val="22"/>
          <w:lang w:val="hu-HU"/>
        </w:rPr>
        <w:t>f</w:t>
      </w:r>
      <w:r w:rsidR="00DA0398" w:rsidRPr="00F3663A">
        <w:rPr>
          <w:szCs w:val="22"/>
          <w:lang w:val="hu-HU"/>
        </w:rPr>
        <w:t>t</w:t>
      </w:r>
      <w:r w:rsidR="00D849F6" w:rsidRPr="00F3663A">
        <w:rPr>
          <w:szCs w:val="22"/>
          <w:lang w:val="hu-HU"/>
        </w:rPr>
        <w:t>é</w:t>
      </w:r>
      <w:r w:rsidR="00DA0398" w:rsidRPr="00F3663A">
        <w:rPr>
          <w:szCs w:val="22"/>
          <w:lang w:val="hu-HU"/>
        </w:rPr>
        <w:t>ria, tetanus</w:t>
      </w:r>
      <w:r w:rsidR="00D849F6" w:rsidRPr="00F3663A">
        <w:rPr>
          <w:szCs w:val="22"/>
          <w:lang w:val="hu-HU"/>
        </w:rPr>
        <w:t>z</w:t>
      </w:r>
      <w:r w:rsidR="00DA0398" w:rsidRPr="00F3663A">
        <w:rPr>
          <w:szCs w:val="22"/>
          <w:lang w:val="hu-HU"/>
        </w:rPr>
        <w:t>, pertuss</w:t>
      </w:r>
      <w:r w:rsidR="00D849F6" w:rsidRPr="00F3663A">
        <w:rPr>
          <w:szCs w:val="22"/>
          <w:lang w:val="hu-HU"/>
        </w:rPr>
        <w:t>z</w:t>
      </w:r>
      <w:r w:rsidR="00DA0398" w:rsidRPr="00F3663A">
        <w:rPr>
          <w:szCs w:val="22"/>
          <w:lang w:val="hu-HU"/>
        </w:rPr>
        <w:t>is</w:t>
      </w:r>
      <w:r w:rsidR="00D849F6" w:rsidRPr="00F3663A">
        <w:rPr>
          <w:szCs w:val="22"/>
          <w:lang w:val="hu-HU"/>
        </w:rPr>
        <w:t>z</w:t>
      </w:r>
      <w:r w:rsidR="00DA0398" w:rsidRPr="00F3663A">
        <w:rPr>
          <w:szCs w:val="22"/>
          <w:lang w:val="hu-HU"/>
        </w:rPr>
        <w:t>, poliom</w:t>
      </w:r>
      <w:r w:rsidR="00D849F6" w:rsidRPr="00F3663A">
        <w:rPr>
          <w:szCs w:val="22"/>
          <w:lang w:val="hu-HU"/>
        </w:rPr>
        <w:t>i</w:t>
      </w:r>
      <w:r w:rsidR="00DA0398" w:rsidRPr="00F3663A">
        <w:rPr>
          <w:szCs w:val="22"/>
          <w:lang w:val="hu-HU"/>
        </w:rPr>
        <w:t>elitis</w:t>
      </w:r>
      <w:r w:rsidR="00D849F6" w:rsidRPr="00F3663A">
        <w:rPr>
          <w:szCs w:val="22"/>
          <w:lang w:val="hu-HU"/>
        </w:rPr>
        <w:t>z</w:t>
      </w:r>
      <w:r w:rsidR="00DA0398" w:rsidRPr="00F3663A">
        <w:rPr>
          <w:szCs w:val="22"/>
          <w:lang w:val="hu-HU"/>
        </w:rPr>
        <w:t>, hepatitis</w:t>
      </w:r>
      <w:r w:rsidR="00D849F6" w:rsidRPr="00F3663A">
        <w:rPr>
          <w:szCs w:val="22"/>
          <w:lang w:val="hu-HU"/>
        </w:rPr>
        <w:t>z</w:t>
      </w:r>
      <w:r w:rsidR="00DA0398" w:rsidRPr="00F3663A">
        <w:rPr>
          <w:szCs w:val="22"/>
          <w:lang w:val="hu-HU"/>
        </w:rPr>
        <w:t xml:space="preserve"> B, vagy b típusú</w:t>
      </w:r>
      <w:r w:rsidR="00DA0398" w:rsidRPr="00F3663A">
        <w:rPr>
          <w:i/>
          <w:szCs w:val="22"/>
          <w:lang w:val="hu-HU"/>
        </w:rPr>
        <w:t xml:space="preserve"> Haemophilus influenzae</w:t>
      </w:r>
      <w:r w:rsidR="00EE5979">
        <w:rPr>
          <w:szCs w:val="22"/>
          <w:lang w:val="hu-HU"/>
        </w:rPr>
        <w:t>-</w:t>
      </w:r>
      <w:r w:rsidR="004A171D" w:rsidRPr="00F3663A">
        <w:rPr>
          <w:szCs w:val="22"/>
          <w:lang w:val="hu-HU"/>
        </w:rPr>
        <w:t>komponenst</w:t>
      </w:r>
      <w:r w:rsidR="009318CA" w:rsidRPr="00F3663A">
        <w:rPr>
          <w:szCs w:val="22"/>
          <w:lang w:val="hu-HU"/>
        </w:rPr>
        <w:t xml:space="preserve"> </w:t>
      </w:r>
      <w:r w:rsidR="00BA4890" w:rsidRPr="00F3663A">
        <w:rPr>
          <w:szCs w:val="22"/>
          <w:lang w:val="hu-HU"/>
        </w:rPr>
        <w:t>tartalmazó oltás korábbi beadását követően</w:t>
      </w:r>
      <w:r w:rsidR="00BE4511">
        <w:rPr>
          <w:szCs w:val="22"/>
          <w:lang w:val="hu-HU"/>
        </w:rPr>
        <w:t>;</w:t>
      </w:r>
    </w:p>
    <w:p w14:paraId="4F0AE380"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gyermekének </w:t>
      </w:r>
      <w:r w:rsidR="003864C6" w:rsidRPr="00F3663A">
        <w:rPr>
          <w:szCs w:val="22"/>
          <w:lang w:val="hu-HU"/>
        </w:rPr>
        <w:t xml:space="preserve">súlyos </w:t>
      </w:r>
      <w:r w:rsidRPr="00F3663A">
        <w:rPr>
          <w:szCs w:val="22"/>
          <w:lang w:val="hu-HU"/>
        </w:rPr>
        <w:t>agyi működészavara (enkefalopátiája) volt a (sejtmentes vagy teljessejtes) pertusszisz vakcina korábbi adagjának beadását követő 7</w:t>
      </w:r>
      <w:r w:rsidR="00D849F6" w:rsidRPr="00F3663A">
        <w:rPr>
          <w:szCs w:val="22"/>
          <w:lang w:val="hu-HU"/>
        </w:rPr>
        <w:t> </w:t>
      </w:r>
      <w:r w:rsidRPr="00F3663A">
        <w:rPr>
          <w:szCs w:val="22"/>
          <w:lang w:val="hu-HU"/>
        </w:rPr>
        <w:t>napon belül</w:t>
      </w:r>
      <w:r w:rsidR="00BE4511">
        <w:rPr>
          <w:szCs w:val="22"/>
          <w:lang w:val="hu-HU"/>
        </w:rPr>
        <w:t>;</w:t>
      </w:r>
    </w:p>
    <w:p w14:paraId="6FC689FA" w14:textId="77777777" w:rsidR="00BA4890" w:rsidRPr="00F3663A" w:rsidRDefault="00BA4890"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gyermeke az agyat érintő valamilyen nem ellenőrzött </w:t>
      </w:r>
      <w:r w:rsidR="00D849F6" w:rsidRPr="00F3663A">
        <w:rPr>
          <w:szCs w:val="22"/>
          <w:lang w:val="hu-HU"/>
        </w:rPr>
        <w:t xml:space="preserve">(nem kontrollált neurológiai) </w:t>
      </w:r>
      <w:r w:rsidRPr="00F3663A">
        <w:rPr>
          <w:szCs w:val="22"/>
          <w:lang w:val="hu-HU"/>
        </w:rPr>
        <w:t>állapotban vagy súlyos betegségben, vagy nem ellenőrzött epilepsziában szenved.</w:t>
      </w:r>
    </w:p>
    <w:p w14:paraId="2EA82BEA" w14:textId="77777777" w:rsidR="00B4613F" w:rsidRPr="00F3663A" w:rsidRDefault="00B4613F" w:rsidP="00B707D9">
      <w:pPr>
        <w:numPr>
          <w:ilvl w:val="12"/>
          <w:numId w:val="0"/>
        </w:numPr>
        <w:tabs>
          <w:tab w:val="clear" w:pos="567"/>
        </w:tabs>
        <w:spacing w:line="240" w:lineRule="auto"/>
        <w:ind w:right="-2"/>
        <w:rPr>
          <w:szCs w:val="22"/>
          <w:lang w:val="hu-HU"/>
        </w:rPr>
      </w:pPr>
    </w:p>
    <w:p w14:paraId="04A97FA9" w14:textId="77777777" w:rsidR="00B4613F" w:rsidRPr="00F3663A" w:rsidRDefault="00B4613F" w:rsidP="000732A5">
      <w:pPr>
        <w:keepNext/>
        <w:numPr>
          <w:ilvl w:val="12"/>
          <w:numId w:val="0"/>
        </w:numPr>
        <w:tabs>
          <w:tab w:val="clear" w:pos="567"/>
        </w:tabs>
        <w:spacing w:line="240" w:lineRule="auto"/>
        <w:rPr>
          <w:b/>
          <w:szCs w:val="22"/>
          <w:lang w:val="hu-HU"/>
        </w:rPr>
      </w:pPr>
      <w:r w:rsidRPr="00F3663A">
        <w:rPr>
          <w:b/>
          <w:szCs w:val="22"/>
          <w:lang w:val="hu-HU"/>
        </w:rPr>
        <w:t>Figyelmeztetések és óvintézkedések</w:t>
      </w:r>
    </w:p>
    <w:p w14:paraId="75932D17" w14:textId="77777777" w:rsidR="00B4613F" w:rsidRPr="00F3663A" w:rsidRDefault="00B4613F" w:rsidP="000732A5">
      <w:pPr>
        <w:keepNext/>
        <w:numPr>
          <w:ilvl w:val="12"/>
          <w:numId w:val="0"/>
        </w:numPr>
        <w:tabs>
          <w:tab w:val="clear" w:pos="567"/>
        </w:tabs>
        <w:spacing w:line="240" w:lineRule="auto"/>
        <w:rPr>
          <w:szCs w:val="22"/>
          <w:lang w:val="hu-HU"/>
        </w:rPr>
      </w:pPr>
    </w:p>
    <w:p w14:paraId="2A35BC20" w14:textId="77777777" w:rsidR="00B4613F" w:rsidRPr="00F3663A" w:rsidRDefault="00B4613F" w:rsidP="000732A5">
      <w:pPr>
        <w:keepNext/>
        <w:numPr>
          <w:ilvl w:val="12"/>
          <w:numId w:val="0"/>
        </w:numPr>
        <w:spacing w:line="240" w:lineRule="auto"/>
        <w:rPr>
          <w:bCs/>
          <w:szCs w:val="22"/>
          <w:lang w:val="hu-HU"/>
        </w:rPr>
      </w:pPr>
      <w:r w:rsidRPr="00F3663A">
        <w:rPr>
          <w:bCs/>
          <w:szCs w:val="22"/>
          <w:lang w:val="hu-HU"/>
        </w:rPr>
        <w:t xml:space="preserve">Az oltás előtt tájékoztassa kezelőorvosát, gyógyszerészét vagy a </w:t>
      </w:r>
      <w:r w:rsidR="00535412" w:rsidRPr="00F3663A">
        <w:rPr>
          <w:szCs w:val="22"/>
          <w:lang w:val="hu-HU"/>
        </w:rPr>
        <w:t>gondozását végző egészségügyi szakembert</w:t>
      </w:r>
      <w:r w:rsidRPr="00F3663A">
        <w:rPr>
          <w:bCs/>
          <w:szCs w:val="22"/>
          <w:lang w:val="hu-HU"/>
        </w:rPr>
        <w:t>, ha:</w:t>
      </w:r>
    </w:p>
    <w:p w14:paraId="6A7ED956" w14:textId="77777777" w:rsidR="00CF1547" w:rsidRPr="00F3663A" w:rsidRDefault="00CF1547"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gyermekének közepesen magas vagy magas láza, vagy akut megbetegedése van (pl. lázas állapot, torokfájás, köhögés, megfázás, vagy influenza). Elképzelhető, hogy a Hexacim</w:t>
      </w:r>
      <w:r w:rsidR="00D849F6" w:rsidRPr="00F3663A">
        <w:rPr>
          <w:szCs w:val="22"/>
          <w:lang w:val="hu-HU"/>
        </w:rPr>
        <w:t>a</w:t>
      </w:r>
      <w:r w:rsidR="00D849F6" w:rsidRPr="00F3663A">
        <w:rPr>
          <w:szCs w:val="22"/>
          <w:lang w:val="hu-HU"/>
        </w:rPr>
        <w:noBreakHyphen/>
      </w:r>
      <w:r w:rsidRPr="00F3663A">
        <w:rPr>
          <w:szCs w:val="22"/>
          <w:lang w:val="hu-HU"/>
        </w:rPr>
        <w:t>val történő oltást el kell halasztani addig, amíg gyermeke jobban nem lesz</w:t>
      </w:r>
      <w:r w:rsidR="00120A3E">
        <w:rPr>
          <w:szCs w:val="22"/>
          <w:lang w:val="hu-HU"/>
        </w:rPr>
        <w:t>;</w:t>
      </w:r>
    </w:p>
    <w:p w14:paraId="1F649D8C" w14:textId="77777777" w:rsidR="00D44137" w:rsidRPr="00F3663A" w:rsidRDefault="0098578F"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gyermekének</w:t>
      </w:r>
      <w:r w:rsidR="00D44137" w:rsidRPr="00F3663A">
        <w:rPr>
          <w:szCs w:val="22"/>
          <w:lang w:val="hu-HU"/>
        </w:rPr>
        <w:t xml:space="preserve"> az alábbi tünetek bármelyike</w:t>
      </w:r>
      <w:r w:rsidRPr="00F3663A">
        <w:rPr>
          <w:szCs w:val="22"/>
          <w:lang w:val="hu-HU"/>
        </w:rPr>
        <w:t xml:space="preserve"> előfordult pertuss</w:t>
      </w:r>
      <w:r w:rsidR="00D849F6" w:rsidRPr="00F3663A">
        <w:rPr>
          <w:szCs w:val="22"/>
          <w:lang w:val="hu-HU"/>
        </w:rPr>
        <w:t>z</w:t>
      </w:r>
      <w:r w:rsidRPr="00F3663A">
        <w:rPr>
          <w:szCs w:val="22"/>
          <w:lang w:val="hu-HU"/>
        </w:rPr>
        <w:t>is</w:t>
      </w:r>
      <w:r w:rsidR="00D849F6" w:rsidRPr="00F3663A">
        <w:rPr>
          <w:szCs w:val="22"/>
          <w:lang w:val="hu-HU"/>
        </w:rPr>
        <w:t>z</w:t>
      </w:r>
      <w:r w:rsidR="00D44137" w:rsidRPr="00F3663A">
        <w:rPr>
          <w:szCs w:val="22"/>
          <w:lang w:val="hu-HU"/>
        </w:rPr>
        <w:t xml:space="preserve"> vakcina </w:t>
      </w:r>
      <w:r w:rsidRPr="00F3663A">
        <w:rPr>
          <w:szCs w:val="22"/>
          <w:lang w:val="hu-HU"/>
        </w:rPr>
        <w:t>beadása után</w:t>
      </w:r>
      <w:r w:rsidR="00D44137" w:rsidRPr="00F3663A">
        <w:rPr>
          <w:szCs w:val="22"/>
          <w:lang w:val="hu-HU"/>
        </w:rPr>
        <w:t>, pertuss</w:t>
      </w:r>
      <w:r w:rsidR="00D849F6" w:rsidRPr="00F3663A">
        <w:rPr>
          <w:szCs w:val="22"/>
          <w:lang w:val="hu-HU"/>
        </w:rPr>
        <w:t>z</w:t>
      </w:r>
      <w:r w:rsidR="00D44137" w:rsidRPr="00F3663A">
        <w:rPr>
          <w:szCs w:val="22"/>
          <w:lang w:val="hu-HU"/>
        </w:rPr>
        <w:t>is</w:t>
      </w:r>
      <w:r w:rsidR="00D849F6" w:rsidRPr="00F3663A">
        <w:rPr>
          <w:szCs w:val="22"/>
          <w:lang w:val="hu-HU"/>
        </w:rPr>
        <w:t>z</w:t>
      </w:r>
      <w:r w:rsidR="00D44137" w:rsidRPr="00F3663A">
        <w:rPr>
          <w:szCs w:val="22"/>
          <w:lang w:val="hu-HU"/>
        </w:rPr>
        <w:t xml:space="preserve"> tartalmú vakcinák további alkalmazása alaposan megfontolandó a későbbiekben:</w:t>
      </w:r>
    </w:p>
    <w:p w14:paraId="71FCCD83" w14:textId="77777777" w:rsidR="00D44137"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98578F" w:rsidRPr="00F3663A">
        <w:rPr>
          <w:szCs w:val="22"/>
          <w:lang w:val="hu-HU"/>
        </w:rPr>
        <w:t>a</w:t>
      </w:r>
      <w:r w:rsidR="00D44137" w:rsidRPr="00F3663A">
        <w:rPr>
          <w:szCs w:val="22"/>
          <w:lang w:val="hu-HU"/>
        </w:rPr>
        <w:t xml:space="preserve"> vakcina beadását követő 48</w:t>
      </w:r>
      <w:r w:rsidR="00D849F6" w:rsidRPr="00F3663A">
        <w:rPr>
          <w:szCs w:val="22"/>
          <w:lang w:val="hu-HU"/>
        </w:rPr>
        <w:t> </w:t>
      </w:r>
      <w:r w:rsidR="00D44137" w:rsidRPr="00F3663A">
        <w:rPr>
          <w:szCs w:val="22"/>
          <w:lang w:val="hu-HU"/>
        </w:rPr>
        <w:t>órán belül kialakuló, 40</w:t>
      </w:r>
      <w:r w:rsidR="0007052C" w:rsidRPr="00F3663A">
        <w:rPr>
          <w:szCs w:val="22"/>
          <w:lang w:val="hu-HU"/>
        </w:rPr>
        <w:t> </w:t>
      </w:r>
      <w:r w:rsidR="00D44137" w:rsidRPr="00F3663A">
        <w:rPr>
          <w:szCs w:val="22"/>
          <w:lang w:val="hu-HU"/>
        </w:rPr>
        <w:t>°C</w:t>
      </w:r>
      <w:r w:rsidR="004D4E40" w:rsidRPr="00F3663A">
        <w:rPr>
          <w:szCs w:val="22"/>
          <w:lang w:val="hu-HU"/>
        </w:rPr>
        <w:noBreakHyphen/>
      </w:r>
      <w:r w:rsidR="00D44137" w:rsidRPr="00F3663A">
        <w:rPr>
          <w:szCs w:val="22"/>
          <w:lang w:val="hu-HU"/>
        </w:rPr>
        <w:t>os vagy ennél magasabb láz, amely mással nem indokolható.</w:t>
      </w:r>
    </w:p>
    <w:p w14:paraId="0A6509A3" w14:textId="77777777" w:rsidR="00D44137"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98578F" w:rsidRPr="00F3663A">
        <w:rPr>
          <w:szCs w:val="22"/>
          <w:lang w:val="hu-HU"/>
        </w:rPr>
        <w:t>á</w:t>
      </w:r>
      <w:r w:rsidR="00D44137" w:rsidRPr="00F3663A">
        <w:rPr>
          <w:szCs w:val="22"/>
          <w:lang w:val="hu-HU"/>
        </w:rPr>
        <w:t>julás vagy sokkszerű állapot (hipotóniás</w:t>
      </w:r>
      <w:r w:rsidR="004D4E40" w:rsidRPr="00F3663A">
        <w:rPr>
          <w:szCs w:val="22"/>
          <w:lang w:val="hu-HU"/>
        </w:rPr>
        <w:noBreakHyphen/>
      </w:r>
      <w:r w:rsidR="00D44137" w:rsidRPr="00F3663A">
        <w:rPr>
          <w:szCs w:val="22"/>
          <w:lang w:val="hu-HU"/>
        </w:rPr>
        <w:t>hiporeszponzív epizód) az oltást követő 48</w:t>
      </w:r>
      <w:r w:rsidR="00D849F6" w:rsidRPr="00F3663A">
        <w:rPr>
          <w:szCs w:val="22"/>
          <w:lang w:val="hu-HU"/>
        </w:rPr>
        <w:t> </w:t>
      </w:r>
      <w:r w:rsidR="00D44137" w:rsidRPr="00F3663A">
        <w:rPr>
          <w:szCs w:val="22"/>
          <w:lang w:val="hu-HU"/>
        </w:rPr>
        <w:t>órán belül.</w:t>
      </w:r>
    </w:p>
    <w:p w14:paraId="612F6D2F" w14:textId="77777777" w:rsidR="00D44137"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98578F" w:rsidRPr="00F3663A">
        <w:rPr>
          <w:szCs w:val="22"/>
          <w:lang w:val="hu-HU"/>
        </w:rPr>
        <w:t>k</w:t>
      </w:r>
      <w:r w:rsidR="00D44137" w:rsidRPr="00F3663A">
        <w:rPr>
          <w:szCs w:val="22"/>
          <w:lang w:val="hu-HU"/>
        </w:rPr>
        <w:t>itartó, vigasztalhatatlan sírás legalább 3</w:t>
      </w:r>
      <w:r w:rsidR="00D849F6" w:rsidRPr="00F3663A">
        <w:rPr>
          <w:szCs w:val="22"/>
          <w:lang w:val="hu-HU"/>
        </w:rPr>
        <w:t> </w:t>
      </w:r>
      <w:r w:rsidR="00D44137" w:rsidRPr="00F3663A">
        <w:rPr>
          <w:szCs w:val="22"/>
          <w:lang w:val="hu-HU"/>
        </w:rPr>
        <w:t>órán át, az oltás beadását követő 48</w:t>
      </w:r>
      <w:r w:rsidR="00D849F6" w:rsidRPr="00F3663A">
        <w:rPr>
          <w:szCs w:val="22"/>
          <w:lang w:val="hu-HU"/>
        </w:rPr>
        <w:t> </w:t>
      </w:r>
      <w:r w:rsidR="00D44137" w:rsidRPr="00F3663A">
        <w:rPr>
          <w:szCs w:val="22"/>
          <w:lang w:val="hu-HU"/>
        </w:rPr>
        <w:t>órán belül.</w:t>
      </w:r>
    </w:p>
    <w:p w14:paraId="737C7C0A" w14:textId="77777777" w:rsidR="00D44137" w:rsidRPr="00F3663A" w:rsidRDefault="00B91809" w:rsidP="00B707D9">
      <w:pPr>
        <w:widowControl w:val="0"/>
        <w:tabs>
          <w:tab w:val="clear" w:pos="567"/>
        </w:tabs>
        <w:spacing w:line="240" w:lineRule="auto"/>
        <w:ind w:left="1134"/>
        <w:rPr>
          <w:szCs w:val="22"/>
          <w:lang w:val="hu-HU"/>
        </w:rPr>
      </w:pPr>
      <w:r w:rsidRPr="00F3663A">
        <w:rPr>
          <w:szCs w:val="22"/>
          <w:lang w:val="hu-HU"/>
        </w:rPr>
        <w:t xml:space="preserve">- </w:t>
      </w:r>
      <w:r w:rsidR="0098578F" w:rsidRPr="00F3663A">
        <w:rPr>
          <w:szCs w:val="22"/>
          <w:lang w:val="hu-HU"/>
        </w:rPr>
        <w:t>l</w:t>
      </w:r>
      <w:r w:rsidR="00D44137" w:rsidRPr="00F3663A">
        <w:rPr>
          <w:szCs w:val="22"/>
          <w:lang w:val="hu-HU"/>
        </w:rPr>
        <w:t>ázas vagy láz nélküli görcsök az oltás beadását követő 3</w:t>
      </w:r>
      <w:r w:rsidR="00D849F6" w:rsidRPr="00F3663A">
        <w:rPr>
          <w:szCs w:val="22"/>
          <w:lang w:val="hu-HU"/>
        </w:rPr>
        <w:t> </w:t>
      </w:r>
      <w:r w:rsidR="00D44137" w:rsidRPr="00F3663A">
        <w:rPr>
          <w:szCs w:val="22"/>
          <w:lang w:val="hu-HU"/>
        </w:rPr>
        <w:t>napon belül</w:t>
      </w:r>
      <w:r w:rsidR="00120A3E">
        <w:rPr>
          <w:szCs w:val="22"/>
          <w:lang w:val="hu-HU"/>
        </w:rPr>
        <w:t>;</w:t>
      </w:r>
    </w:p>
    <w:p w14:paraId="09AF6EEB" w14:textId="77777777" w:rsidR="00D44137" w:rsidRPr="00F3663A" w:rsidRDefault="0098578F" w:rsidP="00B707D9">
      <w:pPr>
        <w:widowControl w:val="0"/>
        <w:numPr>
          <w:ilvl w:val="0"/>
          <w:numId w:val="3"/>
        </w:numPr>
        <w:tabs>
          <w:tab w:val="clear" w:pos="567"/>
        </w:tabs>
        <w:spacing w:line="240" w:lineRule="auto"/>
        <w:ind w:left="567" w:hanging="567"/>
        <w:rPr>
          <w:szCs w:val="22"/>
          <w:lang w:val="hu-HU"/>
        </w:rPr>
      </w:pPr>
      <w:r w:rsidRPr="00F3663A">
        <w:rPr>
          <w:szCs w:val="22"/>
          <w:lang w:val="hu-HU"/>
        </w:rPr>
        <w:t>h</w:t>
      </w:r>
      <w:r w:rsidR="00D44137" w:rsidRPr="00F3663A">
        <w:rPr>
          <w:szCs w:val="22"/>
          <w:lang w:val="hu-HU"/>
        </w:rPr>
        <w:t>a a betegnél Guillain–Barré</w:t>
      </w:r>
      <w:r w:rsidR="004D4E40" w:rsidRPr="00F3663A">
        <w:rPr>
          <w:szCs w:val="22"/>
          <w:lang w:val="hu-HU"/>
        </w:rPr>
        <w:noBreakHyphen/>
      </w:r>
      <w:r w:rsidR="00D44137" w:rsidRPr="00F3663A">
        <w:rPr>
          <w:szCs w:val="22"/>
          <w:lang w:val="hu-HU"/>
        </w:rPr>
        <w:t>szindróma (</w:t>
      </w:r>
      <w:r w:rsidRPr="00F3663A">
        <w:rPr>
          <w:szCs w:val="22"/>
          <w:lang w:val="hu-HU"/>
        </w:rPr>
        <w:t xml:space="preserve">az idegek átmeneti gyulladása, amely fájdalmat, bénulást vagy </w:t>
      </w:r>
      <w:r w:rsidR="00D44137" w:rsidRPr="00F3663A">
        <w:rPr>
          <w:szCs w:val="22"/>
          <w:lang w:val="hu-HU"/>
        </w:rPr>
        <w:t>kóros érzékenység</w:t>
      </w:r>
      <w:r w:rsidRPr="00F3663A">
        <w:rPr>
          <w:szCs w:val="22"/>
          <w:lang w:val="hu-HU"/>
        </w:rPr>
        <w:t>et okoz</w:t>
      </w:r>
      <w:r w:rsidR="00D44137" w:rsidRPr="00F3663A">
        <w:rPr>
          <w:szCs w:val="22"/>
          <w:lang w:val="hu-HU"/>
        </w:rPr>
        <w:t>) vagy brahi</w:t>
      </w:r>
      <w:r w:rsidR="00D849F6" w:rsidRPr="00F3663A">
        <w:rPr>
          <w:szCs w:val="22"/>
          <w:lang w:val="hu-HU"/>
        </w:rPr>
        <w:t>á</w:t>
      </w:r>
      <w:r w:rsidR="00D44137" w:rsidRPr="00F3663A">
        <w:rPr>
          <w:szCs w:val="22"/>
          <w:lang w:val="hu-HU"/>
        </w:rPr>
        <w:t>lis neuritis</w:t>
      </w:r>
      <w:r w:rsidR="00D849F6" w:rsidRPr="00F3663A">
        <w:rPr>
          <w:szCs w:val="22"/>
          <w:lang w:val="hu-HU"/>
        </w:rPr>
        <w:t>z</w:t>
      </w:r>
      <w:r w:rsidR="00D44137" w:rsidRPr="00F3663A">
        <w:rPr>
          <w:szCs w:val="22"/>
          <w:lang w:val="hu-HU"/>
        </w:rPr>
        <w:t xml:space="preserve"> (a kar és a váll </w:t>
      </w:r>
      <w:r w:rsidRPr="00F3663A">
        <w:rPr>
          <w:szCs w:val="22"/>
          <w:lang w:val="hu-HU"/>
        </w:rPr>
        <w:t>súlyos fájdalma, csökkent mozgásképessége</w:t>
      </w:r>
      <w:r w:rsidR="00D44137" w:rsidRPr="00F3663A">
        <w:rPr>
          <w:szCs w:val="22"/>
          <w:lang w:val="hu-HU"/>
        </w:rPr>
        <w:t>) lépett fel</w:t>
      </w:r>
      <w:r w:rsidRPr="00F3663A">
        <w:rPr>
          <w:szCs w:val="22"/>
          <w:lang w:val="hu-HU"/>
        </w:rPr>
        <w:t xml:space="preserve"> tetanus</w:t>
      </w:r>
      <w:r w:rsidR="00D849F6" w:rsidRPr="00F3663A">
        <w:rPr>
          <w:szCs w:val="22"/>
          <w:lang w:val="hu-HU"/>
        </w:rPr>
        <w:t>z</w:t>
      </w:r>
      <w:r w:rsidRPr="00F3663A">
        <w:rPr>
          <w:szCs w:val="22"/>
          <w:lang w:val="hu-HU"/>
        </w:rPr>
        <w:t xml:space="preserve"> toxoidot (a tetanus</w:t>
      </w:r>
      <w:r w:rsidR="00D849F6" w:rsidRPr="00F3663A">
        <w:rPr>
          <w:szCs w:val="22"/>
          <w:lang w:val="hu-HU"/>
        </w:rPr>
        <w:t>z</w:t>
      </w:r>
      <w:r w:rsidRPr="00F3663A">
        <w:rPr>
          <w:szCs w:val="22"/>
          <w:lang w:val="hu-HU"/>
        </w:rPr>
        <w:t xml:space="preserve"> toxin </w:t>
      </w:r>
      <w:r w:rsidR="00937D8A" w:rsidRPr="00F3663A">
        <w:rPr>
          <w:szCs w:val="22"/>
          <w:lang w:val="hu-HU"/>
        </w:rPr>
        <w:t xml:space="preserve">inaktivált formája) </w:t>
      </w:r>
      <w:r w:rsidRPr="00F3663A">
        <w:rPr>
          <w:szCs w:val="22"/>
          <w:lang w:val="hu-HU"/>
        </w:rPr>
        <w:t>tartalmazó vakcina korábbi beadását követően</w:t>
      </w:r>
      <w:r w:rsidR="00937D8A" w:rsidRPr="00F3663A">
        <w:rPr>
          <w:szCs w:val="22"/>
          <w:lang w:val="hu-HU"/>
        </w:rPr>
        <w:t>. Ilyenkor</w:t>
      </w:r>
      <w:r w:rsidR="00D44137" w:rsidRPr="00F3663A">
        <w:rPr>
          <w:szCs w:val="22"/>
          <w:lang w:val="hu-HU"/>
        </w:rPr>
        <w:t xml:space="preserve"> az orvos mérlegeli, hogy beadja</w:t>
      </w:r>
      <w:r w:rsidR="004D4E40" w:rsidRPr="00F3663A">
        <w:rPr>
          <w:szCs w:val="22"/>
          <w:lang w:val="hu-HU"/>
        </w:rPr>
        <w:noBreakHyphen/>
      </w:r>
      <w:r w:rsidR="00D44137" w:rsidRPr="00F3663A">
        <w:rPr>
          <w:szCs w:val="22"/>
          <w:lang w:val="hu-HU"/>
        </w:rPr>
        <w:t>e a tetanusz toxoidot tartalmazó vakcinát</w:t>
      </w:r>
      <w:r w:rsidR="00120A3E">
        <w:rPr>
          <w:szCs w:val="22"/>
          <w:lang w:val="hu-HU"/>
        </w:rPr>
        <w:t>;</w:t>
      </w:r>
    </w:p>
    <w:p w14:paraId="2A3ED469" w14:textId="77777777" w:rsidR="00D455E6" w:rsidRPr="00F3663A" w:rsidRDefault="00D455E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gyermeke az immunrendszer </w:t>
      </w:r>
      <w:r w:rsidR="003864C6" w:rsidRPr="00F3663A">
        <w:rPr>
          <w:szCs w:val="22"/>
          <w:lang w:val="hu-HU"/>
        </w:rPr>
        <w:t>(a szervezet természetes védekező rendszer</w:t>
      </w:r>
      <w:r w:rsidR="004A171D" w:rsidRPr="00F3663A">
        <w:rPr>
          <w:szCs w:val="22"/>
          <w:lang w:val="hu-HU"/>
        </w:rPr>
        <w:t>ének</w:t>
      </w:r>
      <w:r w:rsidR="003864C6" w:rsidRPr="00F3663A">
        <w:rPr>
          <w:szCs w:val="22"/>
          <w:lang w:val="hu-HU"/>
        </w:rPr>
        <w:t xml:space="preserve">) </w:t>
      </w:r>
      <w:r w:rsidRPr="00F3663A">
        <w:rPr>
          <w:szCs w:val="22"/>
          <w:lang w:val="hu-HU"/>
        </w:rPr>
        <w:t xml:space="preserve">működését gátló kezelésben részesül, vagy </w:t>
      </w:r>
      <w:r w:rsidR="003864C6" w:rsidRPr="00F3663A">
        <w:rPr>
          <w:szCs w:val="22"/>
          <w:lang w:val="hu-HU"/>
        </w:rPr>
        <w:t>olyan betegségben szenved, amely miatt az immunrendszer legyengül. I</w:t>
      </w:r>
      <w:r w:rsidRPr="00F3663A">
        <w:rPr>
          <w:szCs w:val="22"/>
          <w:lang w:val="hu-HU"/>
        </w:rPr>
        <w:t xml:space="preserve">lyen esetekben az oltásra adott immunválasz csökkent lehet. Ekkor az oltás beadásával </w:t>
      </w:r>
      <w:r w:rsidR="00C83DB0" w:rsidRPr="00F3663A">
        <w:rPr>
          <w:szCs w:val="22"/>
          <w:lang w:val="hu-HU"/>
        </w:rPr>
        <w:t xml:space="preserve">általában </w:t>
      </w:r>
      <w:r w:rsidRPr="00F3663A">
        <w:rPr>
          <w:szCs w:val="22"/>
          <w:lang w:val="hu-HU"/>
        </w:rPr>
        <w:t xml:space="preserve">javasolt megvárni a kezelés végét, illetve a betegség gyógyulását. </w:t>
      </w:r>
      <w:r w:rsidR="00C83DB0" w:rsidRPr="00F3663A">
        <w:rPr>
          <w:szCs w:val="22"/>
          <w:lang w:val="hu-HU"/>
        </w:rPr>
        <w:t>Amennyiben azonban a gyermek</w:t>
      </w:r>
      <w:r w:rsidR="00ED28B5" w:rsidRPr="00F3663A">
        <w:rPr>
          <w:szCs w:val="22"/>
          <w:lang w:val="hu-HU"/>
        </w:rPr>
        <w:t>ek immunrendszerével hosszan fennálló problémák vannak</w:t>
      </w:r>
      <w:r w:rsidRPr="00F3663A">
        <w:rPr>
          <w:szCs w:val="22"/>
          <w:lang w:val="hu-HU"/>
        </w:rPr>
        <w:t>, mint például HIV</w:t>
      </w:r>
      <w:r w:rsidR="004D4E40" w:rsidRPr="00F3663A">
        <w:rPr>
          <w:szCs w:val="22"/>
          <w:lang w:val="hu-HU"/>
        </w:rPr>
        <w:noBreakHyphen/>
      </w:r>
      <w:r w:rsidRPr="00F3663A">
        <w:rPr>
          <w:szCs w:val="22"/>
          <w:lang w:val="hu-HU"/>
        </w:rPr>
        <w:t>fertőzés</w:t>
      </w:r>
      <w:r w:rsidR="00ED28B5" w:rsidRPr="00F3663A">
        <w:rPr>
          <w:szCs w:val="22"/>
          <w:lang w:val="hu-HU"/>
        </w:rPr>
        <w:t xml:space="preserve"> (AIDS)</w:t>
      </w:r>
      <w:r w:rsidRPr="00F3663A">
        <w:rPr>
          <w:szCs w:val="22"/>
          <w:lang w:val="hu-HU"/>
        </w:rPr>
        <w:t xml:space="preserve"> a </w:t>
      </w:r>
      <w:r w:rsidR="00ED28B5" w:rsidRPr="00F3663A">
        <w:rPr>
          <w:szCs w:val="22"/>
          <w:lang w:val="hu-HU"/>
        </w:rPr>
        <w:t xml:space="preserve">Hexacima </w:t>
      </w:r>
      <w:r w:rsidR="0098578F" w:rsidRPr="00F3663A">
        <w:rPr>
          <w:szCs w:val="22"/>
          <w:lang w:val="hu-HU"/>
        </w:rPr>
        <w:t xml:space="preserve">még </w:t>
      </w:r>
      <w:r w:rsidR="00ED28B5" w:rsidRPr="00F3663A">
        <w:rPr>
          <w:szCs w:val="22"/>
          <w:lang w:val="hu-HU"/>
        </w:rPr>
        <w:t>akkor is adható, jóllehet a kialakult védelem nem lesz olyan jó, mint az egészséges immunrendszerű gyermeknél</w:t>
      </w:r>
      <w:r w:rsidR="00120A3E">
        <w:rPr>
          <w:szCs w:val="22"/>
          <w:lang w:val="hu-HU"/>
        </w:rPr>
        <w:t>;</w:t>
      </w:r>
    </w:p>
    <w:p w14:paraId="47678BF9" w14:textId="77777777" w:rsidR="00D455E6" w:rsidRPr="00F3663A" w:rsidRDefault="00D455E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gyermeke akut vagy krónikus betegségben, például krónikus veseműködési zavarban vagy veseelégtelenségben</w:t>
      </w:r>
      <w:r w:rsidR="003864C6" w:rsidRPr="00F3663A">
        <w:rPr>
          <w:szCs w:val="22"/>
          <w:lang w:val="hu-HU"/>
        </w:rPr>
        <w:t xml:space="preserve"> (amikor a vesék nem képesek megfelelően működni</w:t>
      </w:r>
      <w:r w:rsidRPr="00F3663A">
        <w:rPr>
          <w:szCs w:val="22"/>
          <w:lang w:val="hu-HU"/>
        </w:rPr>
        <w:t>) szenved</w:t>
      </w:r>
      <w:r w:rsidR="00120A3E">
        <w:rPr>
          <w:szCs w:val="22"/>
          <w:lang w:val="hu-HU"/>
        </w:rPr>
        <w:t>;</w:t>
      </w:r>
    </w:p>
    <w:p w14:paraId="6A71A266" w14:textId="77777777" w:rsidR="00D455E6" w:rsidRPr="00F3663A" w:rsidRDefault="003864C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gyermeke </w:t>
      </w:r>
      <w:r w:rsidR="00D455E6" w:rsidRPr="00F3663A">
        <w:rPr>
          <w:szCs w:val="22"/>
          <w:lang w:val="hu-HU"/>
        </w:rPr>
        <w:t>nem diagnosztizált agyi betegségben vagy nem kontrollált epilepsziában szenved. Orvosa értékelni fogja az oltás lehetséges előnyeit</w:t>
      </w:r>
      <w:r w:rsidR="00120A3E">
        <w:rPr>
          <w:szCs w:val="22"/>
          <w:lang w:val="hu-HU"/>
        </w:rPr>
        <w:t>;</w:t>
      </w:r>
    </w:p>
    <w:p w14:paraId="2470262E" w14:textId="77777777" w:rsidR="00D455E6" w:rsidRPr="00F3663A" w:rsidRDefault="003864C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gyermekének </w:t>
      </w:r>
      <w:r w:rsidR="00D455E6" w:rsidRPr="00F3663A">
        <w:rPr>
          <w:szCs w:val="22"/>
          <w:lang w:val="hu-HU"/>
        </w:rPr>
        <w:t>bármilyen vérzési problémája van, amely miatt könnyen alakulnak ki véraláfutások, vagy kisebb sérülés után is elhúzódó vérzés jelentkezik. Orvosa tájékoztatja Önt, hogy gyermeke kaphat</w:t>
      </w:r>
      <w:r w:rsidR="004D4E40" w:rsidRPr="00F3663A">
        <w:rPr>
          <w:szCs w:val="22"/>
          <w:lang w:val="hu-HU"/>
        </w:rPr>
        <w:noBreakHyphen/>
      </w:r>
      <w:r w:rsidR="00D455E6" w:rsidRPr="00F3663A">
        <w:rPr>
          <w:szCs w:val="22"/>
          <w:lang w:val="hu-HU"/>
        </w:rPr>
        <w:t xml:space="preserve">e </w:t>
      </w:r>
      <w:r w:rsidR="00F50E36" w:rsidRPr="00F3663A">
        <w:rPr>
          <w:szCs w:val="22"/>
          <w:lang w:val="hu-HU"/>
        </w:rPr>
        <w:t>Hexacim</w:t>
      </w:r>
      <w:r w:rsidR="00D14E49" w:rsidRPr="00F3663A">
        <w:rPr>
          <w:szCs w:val="22"/>
          <w:lang w:val="hu-HU"/>
        </w:rPr>
        <w:t>a</w:t>
      </w:r>
      <w:r w:rsidR="00D14E49" w:rsidRPr="00F3663A">
        <w:rPr>
          <w:szCs w:val="22"/>
          <w:lang w:val="hu-HU"/>
        </w:rPr>
        <w:noBreakHyphen/>
      </w:r>
      <w:r w:rsidR="003A2B32" w:rsidRPr="00F3663A">
        <w:rPr>
          <w:szCs w:val="22"/>
          <w:lang w:val="hu-HU"/>
        </w:rPr>
        <w:t>t</w:t>
      </w:r>
      <w:r w:rsidR="00D455E6" w:rsidRPr="00F3663A">
        <w:rPr>
          <w:szCs w:val="22"/>
          <w:lang w:val="hu-HU"/>
        </w:rPr>
        <w:t>.</w:t>
      </w:r>
    </w:p>
    <w:p w14:paraId="7D75879A" w14:textId="77777777" w:rsidR="00B4613F" w:rsidRPr="00F3663A" w:rsidRDefault="00B4613F" w:rsidP="00B707D9">
      <w:pPr>
        <w:widowControl w:val="0"/>
        <w:tabs>
          <w:tab w:val="clear" w:pos="567"/>
        </w:tabs>
        <w:spacing w:line="240" w:lineRule="auto"/>
        <w:rPr>
          <w:szCs w:val="22"/>
          <w:lang w:val="hu-HU"/>
        </w:rPr>
      </w:pPr>
    </w:p>
    <w:p w14:paraId="20E0176F" w14:textId="77777777" w:rsidR="00FF538A" w:rsidRPr="00F3663A" w:rsidRDefault="00851F66" w:rsidP="00B707D9">
      <w:pPr>
        <w:widowControl w:val="0"/>
        <w:tabs>
          <w:tab w:val="clear" w:pos="567"/>
        </w:tabs>
        <w:spacing w:line="240" w:lineRule="auto"/>
        <w:rPr>
          <w:szCs w:val="22"/>
          <w:lang w:val="hu-HU"/>
        </w:rPr>
      </w:pPr>
      <w:r w:rsidRPr="00F3663A">
        <w:rPr>
          <w:szCs w:val="22"/>
          <w:lang w:val="hu-HU"/>
        </w:rPr>
        <w:t xml:space="preserve">Ájulás bármilyen injekció beadása után vagy akár előtte is előfordulhat. Ezért tájékoztassa a kezelőorvost </w:t>
      </w:r>
      <w:r w:rsidR="00D209B8" w:rsidRPr="00F3663A">
        <w:rPr>
          <w:szCs w:val="22"/>
          <w:lang w:val="hu-HU"/>
        </w:rPr>
        <w:t>vagy az egészségügyi szakembert, ha gyermek</w:t>
      </w:r>
      <w:r w:rsidR="00852361">
        <w:rPr>
          <w:szCs w:val="22"/>
          <w:lang w:val="hu-HU"/>
        </w:rPr>
        <w:t>é</w:t>
      </w:r>
      <w:r w:rsidR="00D209B8" w:rsidRPr="00F3663A">
        <w:rPr>
          <w:szCs w:val="22"/>
          <w:lang w:val="hu-HU"/>
        </w:rPr>
        <w:t>nél előfordult már ájulás injekcióbeadás során.</w:t>
      </w:r>
    </w:p>
    <w:p w14:paraId="4FEFB3CC" w14:textId="77777777" w:rsidR="00FF538A" w:rsidRPr="00F3663A" w:rsidRDefault="00FF538A" w:rsidP="00B707D9">
      <w:pPr>
        <w:widowControl w:val="0"/>
        <w:tabs>
          <w:tab w:val="clear" w:pos="567"/>
        </w:tabs>
        <w:spacing w:line="240" w:lineRule="auto"/>
        <w:rPr>
          <w:szCs w:val="22"/>
          <w:lang w:val="hu-HU"/>
        </w:rPr>
      </w:pPr>
    </w:p>
    <w:p w14:paraId="39D174F9" w14:textId="77777777" w:rsidR="00D455E6" w:rsidRPr="00F3663A" w:rsidRDefault="00D455E6" w:rsidP="00B707D9">
      <w:pPr>
        <w:numPr>
          <w:ilvl w:val="12"/>
          <w:numId w:val="0"/>
        </w:numPr>
        <w:tabs>
          <w:tab w:val="clear" w:pos="567"/>
        </w:tabs>
        <w:spacing w:line="240" w:lineRule="auto"/>
        <w:ind w:right="-2"/>
        <w:rPr>
          <w:szCs w:val="22"/>
          <w:lang w:val="hu-HU"/>
        </w:rPr>
      </w:pPr>
      <w:r w:rsidRPr="00F3663A">
        <w:rPr>
          <w:b/>
          <w:szCs w:val="22"/>
          <w:lang w:val="hu-HU"/>
        </w:rPr>
        <w:t xml:space="preserve">Egyéb gyógyszerek vagy vakcinák és a </w:t>
      </w:r>
      <w:r w:rsidR="00F50E36" w:rsidRPr="00F3663A">
        <w:rPr>
          <w:b/>
          <w:szCs w:val="22"/>
          <w:lang w:val="hu-HU"/>
        </w:rPr>
        <w:t>Hexacima</w:t>
      </w:r>
    </w:p>
    <w:p w14:paraId="33814275" w14:textId="77777777" w:rsidR="00B4613F" w:rsidRPr="00F3663A" w:rsidRDefault="00B4613F" w:rsidP="00B707D9">
      <w:pPr>
        <w:widowControl w:val="0"/>
        <w:numPr>
          <w:ilvl w:val="12"/>
          <w:numId w:val="0"/>
        </w:numPr>
        <w:spacing w:line="240" w:lineRule="auto"/>
        <w:ind w:right="-2"/>
        <w:rPr>
          <w:szCs w:val="22"/>
          <w:lang w:val="hu-HU"/>
        </w:rPr>
      </w:pPr>
    </w:p>
    <w:p w14:paraId="00DF5FB8" w14:textId="77777777" w:rsidR="00D455E6" w:rsidRPr="00F3663A" w:rsidRDefault="00D455E6" w:rsidP="00B707D9">
      <w:pPr>
        <w:widowControl w:val="0"/>
        <w:numPr>
          <w:ilvl w:val="12"/>
          <w:numId w:val="0"/>
        </w:numPr>
        <w:spacing w:line="240" w:lineRule="auto"/>
        <w:ind w:right="-2"/>
        <w:rPr>
          <w:szCs w:val="22"/>
          <w:lang w:val="hu-HU"/>
        </w:rPr>
      </w:pPr>
      <w:r w:rsidRPr="00F3663A">
        <w:rPr>
          <w:szCs w:val="22"/>
          <w:lang w:val="hu-HU"/>
        </w:rPr>
        <w:t xml:space="preserve">Feltétlenül tájékoztassa kezelőorvosát vagy </w:t>
      </w:r>
      <w:r w:rsidR="00E43FF1" w:rsidRPr="00F3663A">
        <w:rPr>
          <w:szCs w:val="22"/>
          <w:lang w:val="hu-HU"/>
        </w:rPr>
        <w:t xml:space="preserve">a </w:t>
      </w:r>
      <w:r w:rsidR="00535412" w:rsidRPr="00F3663A">
        <w:rPr>
          <w:szCs w:val="22"/>
          <w:lang w:val="hu-HU"/>
        </w:rPr>
        <w:t xml:space="preserve">gondozását végző egészségügyi szakembert </w:t>
      </w:r>
      <w:r w:rsidRPr="00F3663A">
        <w:rPr>
          <w:szCs w:val="22"/>
          <w:lang w:val="hu-HU"/>
        </w:rPr>
        <w:t xml:space="preserve">gyermeke jelenleg vagy nemrégiben </w:t>
      </w:r>
      <w:r w:rsidR="005B4F79" w:rsidRPr="00F3663A">
        <w:rPr>
          <w:szCs w:val="22"/>
          <w:lang w:val="hu-HU"/>
        </w:rPr>
        <w:t>alkalmazott</w:t>
      </w:r>
      <w:r w:rsidRPr="00F3663A">
        <w:rPr>
          <w:szCs w:val="22"/>
          <w:lang w:val="hu-HU"/>
        </w:rPr>
        <w:t xml:space="preserve">, valamint </w:t>
      </w:r>
      <w:r w:rsidR="005B4F79" w:rsidRPr="00F3663A">
        <w:rPr>
          <w:szCs w:val="22"/>
          <w:lang w:val="hu-HU"/>
        </w:rPr>
        <w:t xml:space="preserve">alkalmazni </w:t>
      </w:r>
      <w:r w:rsidRPr="00F3663A">
        <w:rPr>
          <w:szCs w:val="22"/>
          <w:lang w:val="hu-HU"/>
        </w:rPr>
        <w:t>tervezett egyéb gyógyszereiről</w:t>
      </w:r>
      <w:r w:rsidR="00E43FF1" w:rsidRPr="00F3663A">
        <w:rPr>
          <w:szCs w:val="22"/>
          <w:lang w:val="hu-HU"/>
        </w:rPr>
        <w:t xml:space="preserve"> vagy </w:t>
      </w:r>
      <w:r w:rsidR="00535412" w:rsidRPr="00F3663A">
        <w:rPr>
          <w:szCs w:val="22"/>
          <w:lang w:val="hu-HU"/>
        </w:rPr>
        <w:t>oltásairól</w:t>
      </w:r>
      <w:r w:rsidRPr="00F3663A">
        <w:rPr>
          <w:szCs w:val="22"/>
          <w:lang w:val="hu-HU"/>
        </w:rPr>
        <w:t>.</w:t>
      </w:r>
    </w:p>
    <w:p w14:paraId="1467C7D3" w14:textId="77777777" w:rsidR="00E51626" w:rsidRDefault="00E51626" w:rsidP="00E51626">
      <w:pPr>
        <w:widowControl w:val="0"/>
        <w:spacing w:line="240" w:lineRule="auto"/>
        <w:rPr>
          <w:szCs w:val="22"/>
          <w:lang w:val="hu-HU"/>
        </w:rPr>
      </w:pPr>
      <w:r>
        <w:rPr>
          <w:szCs w:val="22"/>
          <w:lang w:val="hu-HU"/>
        </w:rPr>
        <w:t>A Hexacima adható más vakcinákkal, például pneumokokkusz-vakcinával, mumpsz</w:t>
      </w:r>
      <w:r>
        <w:rPr>
          <w:szCs w:val="22"/>
          <w:lang w:val="hu-HU"/>
        </w:rPr>
        <w:noBreakHyphen/>
        <w:t>kanyaró</w:t>
      </w:r>
      <w:r>
        <w:rPr>
          <w:szCs w:val="22"/>
          <w:lang w:val="hu-HU"/>
        </w:rPr>
        <w:noBreakHyphen/>
        <w:t xml:space="preserve">rubeola (MMR), bárányhimlő elleni oltással, rotavírus-vakcinákkal vagy meningokokkusz-vakcinákkal. </w:t>
      </w:r>
    </w:p>
    <w:p w14:paraId="6C69A30C" w14:textId="77777777" w:rsidR="00E51626" w:rsidRDefault="00E51626" w:rsidP="00E51626">
      <w:pPr>
        <w:widowControl w:val="0"/>
        <w:spacing w:line="240" w:lineRule="auto"/>
        <w:rPr>
          <w:szCs w:val="22"/>
          <w:lang w:val="hu-HU"/>
        </w:rPr>
      </w:pPr>
      <w:r>
        <w:rPr>
          <w:szCs w:val="22"/>
          <w:lang w:val="hu-HU"/>
        </w:rPr>
        <w:t>Amennyiben a Hexacima más vakcinákkal egy időben kerül alkalmazásra, orvosa az injekciókat eltérő helyekre fogja beadni.</w:t>
      </w:r>
    </w:p>
    <w:p w14:paraId="2BA0EDF2" w14:textId="77777777" w:rsidR="00D345C0" w:rsidRPr="00F3663A" w:rsidRDefault="00D345C0" w:rsidP="00D345C0">
      <w:pPr>
        <w:numPr>
          <w:ilvl w:val="12"/>
          <w:numId w:val="0"/>
        </w:numPr>
        <w:tabs>
          <w:tab w:val="clear" w:pos="567"/>
        </w:tabs>
        <w:spacing w:line="240" w:lineRule="auto"/>
        <w:ind w:right="-2"/>
        <w:rPr>
          <w:szCs w:val="22"/>
          <w:lang w:val="hu-HU"/>
        </w:rPr>
      </w:pPr>
    </w:p>
    <w:p w14:paraId="57D53268" w14:textId="77777777" w:rsidR="00D345C0" w:rsidRPr="00F3663A" w:rsidRDefault="00D345C0" w:rsidP="00D345C0">
      <w:pPr>
        <w:shd w:val="clear" w:color="auto" w:fill="FFFFFF"/>
        <w:spacing w:line="240" w:lineRule="auto"/>
        <w:rPr>
          <w:b/>
          <w:szCs w:val="22"/>
          <w:u w:val="single"/>
          <w:lang w:val="hu-HU"/>
        </w:rPr>
      </w:pPr>
      <w:r w:rsidRPr="00F3663A">
        <w:rPr>
          <w:b/>
          <w:szCs w:val="22"/>
          <w:u w:val="single"/>
          <w:lang w:val="hu-HU"/>
        </w:rPr>
        <w:t>A Hexacima fenilalanint, káliumot és nátriumot tartalmaz</w:t>
      </w:r>
    </w:p>
    <w:p w14:paraId="28FBA34A" w14:textId="77777777" w:rsidR="00D345C0" w:rsidRPr="00F3663A" w:rsidRDefault="00D345C0" w:rsidP="00D345C0">
      <w:pPr>
        <w:shd w:val="clear" w:color="auto" w:fill="FFFFFF"/>
        <w:spacing w:line="240" w:lineRule="auto"/>
        <w:rPr>
          <w:szCs w:val="22"/>
          <w:u w:val="single"/>
          <w:lang w:val="hu-HU"/>
        </w:rPr>
      </w:pPr>
    </w:p>
    <w:p w14:paraId="58B409C0" w14:textId="77777777" w:rsidR="00D345C0" w:rsidRPr="00F3663A" w:rsidRDefault="00D345C0" w:rsidP="00D345C0">
      <w:pPr>
        <w:shd w:val="clear" w:color="auto" w:fill="FFFFFF"/>
        <w:spacing w:line="240" w:lineRule="auto"/>
        <w:rPr>
          <w:szCs w:val="22"/>
          <w:lang w:val="hu-HU"/>
        </w:rPr>
      </w:pPr>
      <w:r w:rsidRPr="00F3663A">
        <w:rPr>
          <w:szCs w:val="22"/>
          <w:lang w:val="hu-HU"/>
        </w:rPr>
        <w:t xml:space="preserve">A Hexacima 85 mikrogramm fenilalanint tartalmaz 0,5 ml-es adagonként. A fenilalanin ártalmas lehet, ha Ön </w:t>
      </w:r>
      <w:r w:rsidR="000C00F0" w:rsidRPr="00F3663A">
        <w:rPr>
          <w:szCs w:val="22"/>
          <w:lang w:val="hu-HU"/>
        </w:rPr>
        <w:t xml:space="preserve">egy </w:t>
      </w:r>
      <w:r w:rsidRPr="00F3663A">
        <w:rPr>
          <w:szCs w:val="22"/>
          <w:lang w:val="hu-HU"/>
        </w:rPr>
        <w:t>fenilketonuriának (PKU) nevezett ritka genetikai rendellenességben szenved, amely során a fenilalanin felhalmozódik, mert a szervezet nem tudja megfelelően eltávolítani.</w:t>
      </w:r>
    </w:p>
    <w:p w14:paraId="0DE6E99D" w14:textId="77777777" w:rsidR="00B4613F" w:rsidRPr="00F3663A" w:rsidRDefault="00D345C0" w:rsidP="00D345C0">
      <w:pPr>
        <w:numPr>
          <w:ilvl w:val="12"/>
          <w:numId w:val="0"/>
        </w:numPr>
        <w:tabs>
          <w:tab w:val="clear" w:pos="567"/>
        </w:tabs>
        <w:spacing w:line="240" w:lineRule="auto"/>
        <w:ind w:right="-2"/>
        <w:rPr>
          <w:szCs w:val="22"/>
          <w:lang w:val="hu-HU"/>
        </w:rPr>
      </w:pPr>
      <w:r w:rsidRPr="00F3663A">
        <w:rPr>
          <w:szCs w:val="22"/>
          <w:lang w:val="hu-HU"/>
        </w:rPr>
        <w:t>A Hexacima kevesebb mint 1 mmol (39 mg) káliumot és kevesebb mint 1 mmol (23 mg) nátriumot tartalmaz adagonként, így lényegében „káliummentes” és „nátriummentes”.</w:t>
      </w:r>
    </w:p>
    <w:p w14:paraId="6E9CDDDC" w14:textId="77777777" w:rsidR="00D345C0" w:rsidRPr="00F3663A" w:rsidRDefault="00D345C0" w:rsidP="00D345C0">
      <w:pPr>
        <w:numPr>
          <w:ilvl w:val="12"/>
          <w:numId w:val="0"/>
        </w:numPr>
        <w:tabs>
          <w:tab w:val="clear" w:pos="567"/>
        </w:tabs>
        <w:spacing w:line="240" w:lineRule="auto"/>
        <w:ind w:right="-2"/>
        <w:rPr>
          <w:szCs w:val="22"/>
          <w:lang w:val="hu-HU"/>
        </w:rPr>
      </w:pPr>
    </w:p>
    <w:p w14:paraId="12F8391C" w14:textId="77777777" w:rsidR="00B4613F" w:rsidRPr="00F3663A" w:rsidRDefault="00B4613F" w:rsidP="00B707D9">
      <w:pPr>
        <w:numPr>
          <w:ilvl w:val="12"/>
          <w:numId w:val="0"/>
        </w:numPr>
        <w:tabs>
          <w:tab w:val="clear" w:pos="567"/>
        </w:tabs>
        <w:spacing w:line="240" w:lineRule="auto"/>
        <w:ind w:right="-2"/>
        <w:rPr>
          <w:szCs w:val="22"/>
          <w:lang w:val="hu-HU"/>
        </w:rPr>
      </w:pPr>
    </w:p>
    <w:p w14:paraId="57B3A822" w14:textId="77777777" w:rsidR="00D455E6" w:rsidRPr="00F3663A" w:rsidRDefault="00482C0B" w:rsidP="002928A4">
      <w:pPr>
        <w:keepNext/>
        <w:tabs>
          <w:tab w:val="clear" w:pos="567"/>
        </w:tabs>
        <w:suppressAutoHyphens/>
        <w:spacing w:line="240" w:lineRule="auto"/>
        <w:ind w:left="567" w:hanging="567"/>
        <w:rPr>
          <w:b/>
          <w:szCs w:val="22"/>
          <w:lang w:val="hu-HU"/>
        </w:rPr>
      </w:pPr>
      <w:r w:rsidRPr="00F3663A">
        <w:rPr>
          <w:b/>
          <w:szCs w:val="22"/>
          <w:lang w:val="hu-HU"/>
        </w:rPr>
        <w:t>3.</w:t>
      </w:r>
      <w:r w:rsidRPr="00F3663A">
        <w:rPr>
          <w:b/>
          <w:szCs w:val="22"/>
          <w:lang w:val="hu-HU"/>
        </w:rPr>
        <w:tab/>
      </w:r>
      <w:r w:rsidR="00D455E6" w:rsidRPr="00F3663A">
        <w:rPr>
          <w:b/>
          <w:szCs w:val="22"/>
          <w:lang w:val="hu-HU"/>
        </w:rPr>
        <w:t xml:space="preserve">Hogyan kell </w:t>
      </w:r>
      <w:r w:rsidR="00D830ED">
        <w:rPr>
          <w:b/>
          <w:szCs w:val="22"/>
          <w:lang w:val="hu-HU"/>
        </w:rPr>
        <w:t>beadni</w:t>
      </w:r>
      <w:r w:rsidR="00D455E6" w:rsidRPr="00F3663A">
        <w:rPr>
          <w:b/>
          <w:szCs w:val="22"/>
          <w:lang w:val="hu-HU"/>
        </w:rPr>
        <w:t xml:space="preserve"> a </w:t>
      </w:r>
      <w:r w:rsidR="00F50E36" w:rsidRPr="00F3663A">
        <w:rPr>
          <w:b/>
          <w:szCs w:val="22"/>
          <w:lang w:val="hu-HU"/>
        </w:rPr>
        <w:t>Hexacim</w:t>
      </w:r>
      <w:r w:rsidR="00D14E49" w:rsidRPr="00F3663A">
        <w:rPr>
          <w:b/>
          <w:szCs w:val="22"/>
          <w:lang w:val="hu-HU"/>
        </w:rPr>
        <w:t>a</w:t>
      </w:r>
      <w:r w:rsidR="00D14E49" w:rsidRPr="00F3663A">
        <w:rPr>
          <w:b/>
          <w:szCs w:val="22"/>
          <w:lang w:val="hu-HU"/>
        </w:rPr>
        <w:noBreakHyphen/>
      </w:r>
      <w:r w:rsidR="00D455E6" w:rsidRPr="00F3663A">
        <w:rPr>
          <w:b/>
          <w:szCs w:val="22"/>
          <w:lang w:val="hu-HU"/>
        </w:rPr>
        <w:t>t?</w:t>
      </w:r>
    </w:p>
    <w:p w14:paraId="22460CB3" w14:textId="77777777" w:rsidR="00B4613F" w:rsidRPr="00F3663A" w:rsidRDefault="00B4613F" w:rsidP="002928A4">
      <w:pPr>
        <w:keepNext/>
        <w:numPr>
          <w:ilvl w:val="12"/>
          <w:numId w:val="0"/>
        </w:numPr>
        <w:tabs>
          <w:tab w:val="clear" w:pos="567"/>
        </w:tabs>
        <w:spacing w:line="240" w:lineRule="auto"/>
        <w:ind w:right="-2"/>
        <w:rPr>
          <w:szCs w:val="22"/>
          <w:lang w:val="hu-HU"/>
        </w:rPr>
      </w:pPr>
    </w:p>
    <w:p w14:paraId="7461FB87" w14:textId="77777777" w:rsidR="00D455E6" w:rsidRPr="00F3663A" w:rsidRDefault="00D455E6" w:rsidP="002928A4">
      <w:pPr>
        <w:keepNext/>
        <w:spacing w:line="240" w:lineRule="auto"/>
        <w:rPr>
          <w:szCs w:val="22"/>
          <w:lang w:val="hu-HU"/>
        </w:rPr>
      </w:pPr>
      <w:r w:rsidRPr="00F3663A">
        <w:rPr>
          <w:szCs w:val="22"/>
          <w:lang w:val="hu-HU"/>
        </w:rPr>
        <w:t>A</w:t>
      </w:r>
      <w:r w:rsidR="009512E1" w:rsidRPr="00F3663A">
        <w:rPr>
          <w:szCs w:val="22"/>
          <w:lang w:val="hu-HU"/>
        </w:rPr>
        <w:t xml:space="preserve"> Hexacim</w:t>
      </w:r>
      <w:r w:rsidR="00D14E49" w:rsidRPr="00F3663A">
        <w:rPr>
          <w:szCs w:val="22"/>
          <w:lang w:val="hu-HU"/>
        </w:rPr>
        <w:t>a</w:t>
      </w:r>
      <w:r w:rsidR="00D14E49" w:rsidRPr="00F3663A">
        <w:rPr>
          <w:szCs w:val="22"/>
          <w:lang w:val="hu-HU"/>
        </w:rPr>
        <w:noBreakHyphen/>
      </w:r>
      <w:r w:rsidR="009512E1" w:rsidRPr="00F3663A">
        <w:rPr>
          <w:szCs w:val="22"/>
          <w:lang w:val="hu-HU"/>
        </w:rPr>
        <w:t xml:space="preserve">t </w:t>
      </w:r>
      <w:r w:rsidRPr="00F3663A">
        <w:rPr>
          <w:szCs w:val="22"/>
          <w:lang w:val="hu-HU"/>
        </w:rPr>
        <w:t xml:space="preserve">csak az oltóanyagok kezelésében jártas </w:t>
      </w:r>
      <w:r w:rsidR="009512E1" w:rsidRPr="00F3663A">
        <w:rPr>
          <w:szCs w:val="22"/>
          <w:lang w:val="hu-HU"/>
        </w:rPr>
        <w:t xml:space="preserve">orvos vagy </w:t>
      </w:r>
      <w:r w:rsidR="002928A4" w:rsidRPr="00F3663A">
        <w:rPr>
          <w:szCs w:val="22"/>
          <w:lang w:val="hu-HU"/>
        </w:rPr>
        <w:t xml:space="preserve">a gondozását végző egészségügyi szakember </w:t>
      </w:r>
      <w:r w:rsidRPr="00F3663A">
        <w:rPr>
          <w:szCs w:val="22"/>
          <w:lang w:val="hu-HU"/>
        </w:rPr>
        <w:t>adhatja be</w:t>
      </w:r>
      <w:r w:rsidR="009512E1" w:rsidRPr="00F3663A">
        <w:rPr>
          <w:szCs w:val="22"/>
          <w:lang w:val="hu-HU"/>
        </w:rPr>
        <w:t xml:space="preserve"> gyermekének</w:t>
      </w:r>
      <w:r w:rsidRPr="00F3663A">
        <w:rPr>
          <w:szCs w:val="22"/>
          <w:lang w:val="hu-HU"/>
        </w:rPr>
        <w:t>, aki rendelkezik az injekcióval szemben fellépő bármilyen szokatlan súlyos allergiás reakció kezelésére szolgáló felszereléssel.</w:t>
      </w:r>
      <w:r w:rsidR="004C59EA" w:rsidRPr="00F3663A">
        <w:rPr>
          <w:szCs w:val="22"/>
          <w:lang w:val="hu-HU"/>
        </w:rPr>
        <w:t xml:space="preserve"> </w:t>
      </w:r>
      <w:r w:rsidR="009512E1" w:rsidRPr="00F3663A">
        <w:rPr>
          <w:szCs w:val="22"/>
          <w:lang w:val="hu-HU"/>
        </w:rPr>
        <w:t xml:space="preserve">(lásd </w:t>
      </w:r>
      <w:r w:rsidRPr="00F3663A">
        <w:rPr>
          <w:szCs w:val="22"/>
          <w:lang w:val="hu-HU"/>
        </w:rPr>
        <w:t>a 4.</w:t>
      </w:r>
      <w:r w:rsidR="00D14E49" w:rsidRPr="00F3663A">
        <w:rPr>
          <w:szCs w:val="22"/>
          <w:lang w:val="hu-HU"/>
        </w:rPr>
        <w:t xml:space="preserve"> pontot </w:t>
      </w:r>
      <w:r w:rsidR="004A171D" w:rsidRPr="00F3663A">
        <w:rPr>
          <w:szCs w:val="22"/>
          <w:lang w:val="hu-HU"/>
        </w:rPr>
        <w:t>Lehetséges mellékhatások)</w:t>
      </w:r>
      <w:r w:rsidRPr="00F3663A">
        <w:rPr>
          <w:szCs w:val="22"/>
          <w:lang w:val="hu-HU"/>
        </w:rPr>
        <w:t>.</w:t>
      </w:r>
    </w:p>
    <w:p w14:paraId="6DFB5556" w14:textId="77777777" w:rsidR="00D455E6" w:rsidRPr="00F3663A" w:rsidRDefault="00D455E6" w:rsidP="00B707D9">
      <w:pPr>
        <w:widowControl w:val="0"/>
        <w:spacing w:line="240" w:lineRule="auto"/>
        <w:rPr>
          <w:szCs w:val="22"/>
          <w:lang w:val="hu-HU"/>
        </w:rPr>
      </w:pPr>
      <w:r w:rsidRPr="00F3663A">
        <w:rPr>
          <w:szCs w:val="22"/>
          <w:lang w:val="hu-HU"/>
        </w:rPr>
        <w:t xml:space="preserve">A </w:t>
      </w:r>
      <w:r w:rsidR="00F50E36" w:rsidRPr="00F3663A">
        <w:rPr>
          <w:szCs w:val="22"/>
          <w:lang w:val="hu-HU"/>
        </w:rPr>
        <w:t>Hexacim</w:t>
      </w:r>
      <w:r w:rsidR="00D14E49" w:rsidRPr="00F3663A">
        <w:rPr>
          <w:szCs w:val="22"/>
          <w:lang w:val="hu-HU"/>
        </w:rPr>
        <w:t>a</w:t>
      </w:r>
      <w:r w:rsidR="00D14E49" w:rsidRPr="00F3663A">
        <w:rPr>
          <w:szCs w:val="22"/>
          <w:lang w:val="hu-HU"/>
        </w:rPr>
        <w:noBreakHyphen/>
      </w:r>
      <w:r w:rsidRPr="00F3663A">
        <w:rPr>
          <w:szCs w:val="22"/>
          <w:lang w:val="hu-HU"/>
        </w:rPr>
        <w:t xml:space="preserve">t izomba adott injekció formájában (intramuszkulárisan) alkalmazzák gyermeke lábának vagy felkarjának a felső részébe. Az oltóanyagot sosem szabad </w:t>
      </w:r>
      <w:r w:rsidR="009318CA" w:rsidRPr="00F3663A">
        <w:rPr>
          <w:szCs w:val="22"/>
          <w:lang w:val="hu-HU"/>
        </w:rPr>
        <w:t xml:space="preserve">érbe </w:t>
      </w:r>
      <w:r w:rsidRPr="00F3663A">
        <w:rPr>
          <w:szCs w:val="22"/>
          <w:lang w:val="hu-HU"/>
        </w:rPr>
        <w:t>vagy bőr alá beadni.</w:t>
      </w:r>
    </w:p>
    <w:p w14:paraId="5E05C8A4" w14:textId="77777777" w:rsidR="00436602" w:rsidRPr="00F3663A" w:rsidRDefault="00436602" w:rsidP="00B707D9">
      <w:pPr>
        <w:widowControl w:val="0"/>
        <w:spacing w:line="240" w:lineRule="auto"/>
        <w:rPr>
          <w:szCs w:val="22"/>
          <w:lang w:val="hu-HU"/>
        </w:rPr>
      </w:pPr>
    </w:p>
    <w:p w14:paraId="1EEF13EC" w14:textId="77777777" w:rsidR="00D455E6" w:rsidRPr="00F3663A" w:rsidRDefault="00D455E6" w:rsidP="00B707D9">
      <w:pPr>
        <w:widowControl w:val="0"/>
        <w:spacing w:line="240" w:lineRule="auto"/>
        <w:rPr>
          <w:szCs w:val="22"/>
          <w:lang w:val="hu-HU"/>
        </w:rPr>
      </w:pPr>
      <w:r w:rsidRPr="00F3663A">
        <w:rPr>
          <w:szCs w:val="22"/>
          <w:lang w:val="hu-HU"/>
        </w:rPr>
        <w:t>Az ajánlott adag a következő:</w:t>
      </w:r>
    </w:p>
    <w:p w14:paraId="54DBFE21" w14:textId="77777777" w:rsidR="000732A5" w:rsidRPr="00F3663A" w:rsidRDefault="000732A5" w:rsidP="00B707D9">
      <w:pPr>
        <w:widowControl w:val="0"/>
        <w:spacing w:line="240" w:lineRule="auto"/>
        <w:rPr>
          <w:szCs w:val="22"/>
          <w:lang w:val="hu-HU"/>
        </w:rPr>
      </w:pPr>
    </w:p>
    <w:p w14:paraId="16B11713" w14:textId="77777777" w:rsidR="00D455E6" w:rsidRPr="00F3663A" w:rsidRDefault="00D455E6" w:rsidP="000732A5">
      <w:pPr>
        <w:keepNext/>
        <w:widowControl w:val="0"/>
        <w:spacing w:line="240" w:lineRule="auto"/>
        <w:rPr>
          <w:szCs w:val="22"/>
          <w:u w:val="single"/>
          <w:lang w:val="hu-HU"/>
        </w:rPr>
      </w:pPr>
      <w:r w:rsidRPr="00F3663A">
        <w:rPr>
          <w:szCs w:val="22"/>
          <w:u w:val="single"/>
          <w:lang w:val="hu-HU"/>
        </w:rPr>
        <w:t>Az első oltási sorozat (alapimmunizálás)</w:t>
      </w:r>
    </w:p>
    <w:p w14:paraId="22CEFAA3" w14:textId="77777777" w:rsidR="00610758" w:rsidRPr="00F3663A" w:rsidRDefault="00610758" w:rsidP="000732A5">
      <w:pPr>
        <w:keepNext/>
        <w:widowControl w:val="0"/>
        <w:spacing w:line="240" w:lineRule="auto"/>
        <w:rPr>
          <w:b/>
          <w:szCs w:val="22"/>
          <w:lang w:val="hu-HU"/>
        </w:rPr>
      </w:pPr>
      <w:r w:rsidRPr="00F3663A">
        <w:rPr>
          <w:szCs w:val="22"/>
          <w:lang w:val="hu-HU"/>
        </w:rPr>
        <w:t xml:space="preserve">Gyermeke </w:t>
      </w:r>
      <w:r w:rsidR="0078795B" w:rsidRPr="00F3663A">
        <w:rPr>
          <w:szCs w:val="22"/>
          <w:lang w:val="hu-HU"/>
        </w:rPr>
        <w:t xml:space="preserve">két adag injekciót fog kapni két hónapos időközzel vagy </w:t>
      </w:r>
      <w:r w:rsidRPr="00F3663A">
        <w:rPr>
          <w:szCs w:val="22"/>
          <w:lang w:val="hu-HU"/>
        </w:rPr>
        <w:t>három adag injekciót fog kapni egytől két hónapig terjedő időköz</w:t>
      </w:r>
      <w:r w:rsidR="00354F34" w:rsidRPr="00F3663A">
        <w:rPr>
          <w:szCs w:val="22"/>
          <w:lang w:val="hu-HU"/>
        </w:rPr>
        <w:t>önként</w:t>
      </w:r>
      <w:r w:rsidRPr="00F3663A">
        <w:rPr>
          <w:szCs w:val="22"/>
          <w:lang w:val="hu-HU"/>
        </w:rPr>
        <w:t xml:space="preserve"> (legalább négy hét különbséggel)</w:t>
      </w:r>
      <w:r w:rsidR="008A546B" w:rsidRPr="00F3663A">
        <w:rPr>
          <w:szCs w:val="22"/>
          <w:lang w:val="hu-HU"/>
        </w:rPr>
        <w:t>. Ez a védőoltást</w:t>
      </w:r>
      <w:r w:rsidRPr="00F3663A">
        <w:rPr>
          <w:szCs w:val="22"/>
          <w:lang w:val="hu-HU"/>
        </w:rPr>
        <w:t xml:space="preserve"> a helyi oltási rendnek megfelelően</w:t>
      </w:r>
      <w:r w:rsidR="008A546B" w:rsidRPr="00F3663A">
        <w:rPr>
          <w:szCs w:val="22"/>
          <w:lang w:val="hu-HU"/>
        </w:rPr>
        <w:t xml:space="preserve"> kell alkalmazni</w:t>
      </w:r>
      <w:r w:rsidRPr="00F3663A">
        <w:rPr>
          <w:szCs w:val="22"/>
          <w:lang w:val="hu-HU"/>
        </w:rPr>
        <w:t xml:space="preserve">. </w:t>
      </w:r>
    </w:p>
    <w:p w14:paraId="797204AC" w14:textId="77777777" w:rsidR="00A35BA2" w:rsidRPr="00F3663A" w:rsidRDefault="00A35BA2" w:rsidP="00B707D9">
      <w:pPr>
        <w:widowControl w:val="0"/>
        <w:spacing w:line="240" w:lineRule="auto"/>
        <w:rPr>
          <w:szCs w:val="22"/>
          <w:lang w:val="hu-HU"/>
        </w:rPr>
      </w:pPr>
    </w:p>
    <w:p w14:paraId="262A22F0" w14:textId="77777777" w:rsidR="00A35BA2" w:rsidRPr="00F3663A" w:rsidRDefault="00F61C76" w:rsidP="003A5D0A">
      <w:pPr>
        <w:keepNext/>
        <w:widowControl w:val="0"/>
        <w:spacing w:line="240" w:lineRule="auto"/>
        <w:rPr>
          <w:szCs w:val="22"/>
          <w:lang w:val="hu-HU"/>
        </w:rPr>
      </w:pPr>
      <w:r w:rsidRPr="00F3663A">
        <w:rPr>
          <w:szCs w:val="22"/>
          <w:u w:val="single"/>
          <w:lang w:val="hu-HU"/>
        </w:rPr>
        <w:t>További injekciók (emlékeztető oltás)</w:t>
      </w:r>
    </w:p>
    <w:p w14:paraId="398B0CC2" w14:textId="77777777" w:rsidR="00F61C76" w:rsidRPr="00F3663A" w:rsidRDefault="00F61C76" w:rsidP="003A5D0A">
      <w:pPr>
        <w:keepNext/>
        <w:widowControl w:val="0"/>
        <w:spacing w:line="240" w:lineRule="auto"/>
        <w:rPr>
          <w:strike/>
          <w:szCs w:val="22"/>
          <w:u w:val="double"/>
          <w:lang w:val="hu-HU"/>
        </w:rPr>
      </w:pPr>
      <w:r w:rsidRPr="00F3663A">
        <w:rPr>
          <w:szCs w:val="22"/>
          <w:lang w:val="hu-HU"/>
        </w:rPr>
        <w:t xml:space="preserve">Az </w:t>
      </w:r>
      <w:r w:rsidR="008236C5" w:rsidRPr="00F3663A">
        <w:rPr>
          <w:szCs w:val="22"/>
          <w:lang w:val="hu-HU"/>
        </w:rPr>
        <w:t>első oltási sorozat</w:t>
      </w:r>
      <w:r w:rsidRPr="00F3663A">
        <w:rPr>
          <w:szCs w:val="22"/>
          <w:lang w:val="hu-HU"/>
        </w:rPr>
        <w:t xml:space="preserve"> után, amennyiben a helyi oltási rend úgy írja elő, gyermeke emlékeztető oltást fog kapni a helyi ajánlásoknak megfelelően, legalább 6 hónappal az </w:t>
      </w:r>
      <w:r w:rsidR="008236C5" w:rsidRPr="00F3663A">
        <w:rPr>
          <w:szCs w:val="22"/>
          <w:lang w:val="hu-HU"/>
        </w:rPr>
        <w:t xml:space="preserve">első oltási sorozat </w:t>
      </w:r>
      <w:r w:rsidRPr="00F3663A">
        <w:rPr>
          <w:szCs w:val="22"/>
          <w:lang w:val="hu-HU"/>
        </w:rPr>
        <w:t>utolsó adagját követően. Orvosa majd tájékoztatni fogja, mikor kell ezt az adagot beadni.</w:t>
      </w:r>
    </w:p>
    <w:p w14:paraId="26753177" w14:textId="77777777" w:rsidR="00B4613F" w:rsidRPr="00F3663A" w:rsidRDefault="00B4613F" w:rsidP="00B707D9">
      <w:pPr>
        <w:widowControl w:val="0"/>
        <w:numPr>
          <w:ilvl w:val="12"/>
          <w:numId w:val="0"/>
        </w:numPr>
        <w:spacing w:line="240" w:lineRule="auto"/>
        <w:ind w:right="-2"/>
        <w:rPr>
          <w:strike/>
          <w:szCs w:val="22"/>
          <w:lang w:val="hu-HU"/>
        </w:rPr>
      </w:pPr>
    </w:p>
    <w:p w14:paraId="78F7648A" w14:textId="77777777" w:rsidR="00610758" w:rsidRPr="00F3663A" w:rsidRDefault="00610758" w:rsidP="00B707D9">
      <w:pPr>
        <w:widowControl w:val="0"/>
        <w:numPr>
          <w:ilvl w:val="12"/>
          <w:numId w:val="0"/>
        </w:numPr>
        <w:spacing w:line="240" w:lineRule="auto"/>
        <w:ind w:right="-2"/>
        <w:rPr>
          <w:b/>
          <w:szCs w:val="22"/>
          <w:lang w:val="hu-HU"/>
        </w:rPr>
      </w:pPr>
      <w:r w:rsidRPr="00F3663A">
        <w:rPr>
          <w:b/>
          <w:szCs w:val="22"/>
          <w:lang w:val="hu-HU"/>
        </w:rPr>
        <w:t xml:space="preserve">Ha </w:t>
      </w:r>
      <w:r w:rsidR="00F01F0F">
        <w:rPr>
          <w:b/>
          <w:szCs w:val="22"/>
          <w:lang w:val="hu-HU"/>
        </w:rPr>
        <w:t>gyermeke nem kapja meg az egyik</w:t>
      </w:r>
      <w:r w:rsidRPr="00F3663A">
        <w:rPr>
          <w:b/>
          <w:szCs w:val="22"/>
          <w:lang w:val="hu-HU"/>
        </w:rPr>
        <w:t xml:space="preserve"> adag </w:t>
      </w:r>
      <w:r w:rsidR="00F50E36" w:rsidRPr="00F3663A">
        <w:rPr>
          <w:b/>
          <w:szCs w:val="22"/>
          <w:lang w:val="hu-HU"/>
        </w:rPr>
        <w:t>Hexacim</w:t>
      </w:r>
      <w:r w:rsidR="00D14E49" w:rsidRPr="00F3663A">
        <w:rPr>
          <w:b/>
          <w:szCs w:val="22"/>
          <w:lang w:val="hu-HU"/>
        </w:rPr>
        <w:t>a</w:t>
      </w:r>
      <w:r w:rsidR="00D14E49" w:rsidRPr="00F3663A">
        <w:rPr>
          <w:b/>
          <w:szCs w:val="22"/>
          <w:lang w:val="hu-HU"/>
        </w:rPr>
        <w:noBreakHyphen/>
      </w:r>
      <w:r w:rsidRPr="00F3663A">
        <w:rPr>
          <w:b/>
          <w:szCs w:val="22"/>
          <w:lang w:val="hu-HU"/>
        </w:rPr>
        <w:t>t</w:t>
      </w:r>
    </w:p>
    <w:p w14:paraId="45D8F8D2" w14:textId="77777777" w:rsidR="00B4613F" w:rsidRPr="00F01F0F" w:rsidRDefault="00B4613F" w:rsidP="00B707D9">
      <w:pPr>
        <w:widowControl w:val="0"/>
        <w:numPr>
          <w:ilvl w:val="12"/>
          <w:numId w:val="0"/>
        </w:numPr>
        <w:spacing w:line="240" w:lineRule="auto"/>
        <w:ind w:right="-2"/>
        <w:rPr>
          <w:szCs w:val="22"/>
          <w:lang w:val="hu-HU"/>
        </w:rPr>
      </w:pPr>
    </w:p>
    <w:p w14:paraId="2FCE5F57" w14:textId="77777777" w:rsidR="00AD1EAF" w:rsidRPr="00F3663A" w:rsidRDefault="00AD1EAF" w:rsidP="00B707D9">
      <w:pPr>
        <w:widowControl w:val="0"/>
        <w:spacing w:line="240" w:lineRule="auto"/>
        <w:rPr>
          <w:szCs w:val="22"/>
          <w:lang w:val="hu-HU"/>
        </w:rPr>
      </w:pPr>
      <w:r w:rsidRPr="00F3663A">
        <w:rPr>
          <w:szCs w:val="22"/>
          <w:lang w:val="hu-HU"/>
        </w:rPr>
        <w:t xml:space="preserve">Ha </w:t>
      </w:r>
      <w:r w:rsidR="002B69D9" w:rsidRPr="00F3663A">
        <w:rPr>
          <w:szCs w:val="22"/>
          <w:lang w:val="hu-HU"/>
        </w:rPr>
        <w:t xml:space="preserve">gyermeke nem kapta meg </w:t>
      </w:r>
      <w:r w:rsidRPr="00F3663A">
        <w:rPr>
          <w:szCs w:val="22"/>
          <w:lang w:val="hu-HU"/>
        </w:rPr>
        <w:t>valamelyik beütemezett injekció</w:t>
      </w:r>
      <w:r w:rsidR="002B69D9" w:rsidRPr="00F3663A">
        <w:rPr>
          <w:szCs w:val="22"/>
          <w:lang w:val="hu-HU"/>
        </w:rPr>
        <w:t>ját</w:t>
      </w:r>
      <w:r w:rsidRPr="00F3663A">
        <w:rPr>
          <w:szCs w:val="22"/>
          <w:lang w:val="hu-HU"/>
        </w:rPr>
        <w:t xml:space="preserve">, orvosa </w:t>
      </w:r>
      <w:r w:rsidR="002B69D9" w:rsidRPr="00F3663A">
        <w:rPr>
          <w:szCs w:val="22"/>
          <w:lang w:val="hu-HU"/>
        </w:rPr>
        <w:t xml:space="preserve">vagy a </w:t>
      </w:r>
      <w:r w:rsidR="002928A4" w:rsidRPr="00F3663A">
        <w:rPr>
          <w:szCs w:val="22"/>
          <w:lang w:val="hu-HU"/>
        </w:rPr>
        <w:t xml:space="preserve">gondozását végző egészségügyi szakember </w:t>
      </w:r>
      <w:r w:rsidRPr="00F3663A">
        <w:rPr>
          <w:szCs w:val="22"/>
          <w:lang w:val="hu-HU"/>
        </w:rPr>
        <w:t>el fogja dönteni, hogy mikor adja be a kihagyott adagot.</w:t>
      </w:r>
    </w:p>
    <w:p w14:paraId="1B2C5849" w14:textId="77777777" w:rsidR="00AD1EAF" w:rsidRPr="00F3663A" w:rsidRDefault="002B69D9" w:rsidP="00B707D9">
      <w:pPr>
        <w:spacing w:line="240" w:lineRule="auto"/>
        <w:rPr>
          <w:szCs w:val="22"/>
          <w:lang w:val="hu-HU"/>
        </w:rPr>
      </w:pPr>
      <w:r w:rsidRPr="00F3663A">
        <w:rPr>
          <w:szCs w:val="22"/>
          <w:lang w:val="hu-HU"/>
        </w:rPr>
        <w:t xml:space="preserve">Fontos, hogy kövesse orvosa vagy a </w:t>
      </w:r>
      <w:r w:rsidR="002928A4" w:rsidRPr="00F3663A">
        <w:rPr>
          <w:szCs w:val="22"/>
          <w:lang w:val="hu-HU"/>
        </w:rPr>
        <w:t xml:space="preserve">gondozását végző egészségügyi szakember </w:t>
      </w:r>
      <w:r w:rsidRPr="00F3663A">
        <w:rPr>
          <w:szCs w:val="22"/>
          <w:lang w:val="hu-HU"/>
        </w:rPr>
        <w:t>uta</w:t>
      </w:r>
      <w:r w:rsidR="008236C5" w:rsidRPr="00F3663A">
        <w:rPr>
          <w:szCs w:val="22"/>
          <w:lang w:val="hu-HU"/>
        </w:rPr>
        <w:t>sí</w:t>
      </w:r>
      <w:r w:rsidRPr="00F3663A">
        <w:rPr>
          <w:szCs w:val="22"/>
          <w:lang w:val="hu-HU"/>
        </w:rPr>
        <w:t xml:space="preserve">tásait annak érdekében, </w:t>
      </w:r>
      <w:r w:rsidR="00AD1EAF" w:rsidRPr="00F3663A">
        <w:rPr>
          <w:szCs w:val="22"/>
          <w:lang w:val="hu-HU"/>
        </w:rPr>
        <w:t>hogy gyermeke megkapja a teljes oltási sorozatot. Ha nem kapja meg, akkor lehetséges, hogy nem lesz teljes mértékben védett a betegségek ellen.</w:t>
      </w:r>
    </w:p>
    <w:p w14:paraId="0F43AD88" w14:textId="77777777" w:rsidR="00B4613F" w:rsidRPr="00F3663A" w:rsidRDefault="00B4613F" w:rsidP="00B707D9">
      <w:pPr>
        <w:spacing w:line="240" w:lineRule="auto"/>
        <w:rPr>
          <w:szCs w:val="22"/>
          <w:lang w:val="hu-HU"/>
        </w:rPr>
      </w:pPr>
    </w:p>
    <w:p w14:paraId="3264F90C" w14:textId="77777777" w:rsidR="00AD1EAF" w:rsidRPr="00F3663A" w:rsidRDefault="00AD1EAF" w:rsidP="00B707D9">
      <w:pPr>
        <w:widowControl w:val="0"/>
        <w:spacing w:line="240" w:lineRule="auto"/>
        <w:rPr>
          <w:szCs w:val="22"/>
          <w:lang w:val="hu-HU"/>
        </w:rPr>
      </w:pPr>
      <w:r w:rsidRPr="00F3663A">
        <w:rPr>
          <w:szCs w:val="22"/>
          <w:lang w:val="hu-HU"/>
        </w:rPr>
        <w:t xml:space="preserve">Ha bármilyen további kérdése van a gyógyszer alkalmazásával kapcsolatban, kérdezze meg kezelőorvosát, gyógyszerészét vagy a </w:t>
      </w:r>
      <w:r w:rsidR="000C00F0" w:rsidRPr="00F3663A">
        <w:rPr>
          <w:szCs w:val="22"/>
          <w:lang w:val="hu-HU"/>
        </w:rPr>
        <w:t xml:space="preserve">gondozását végző </w:t>
      </w:r>
      <w:r w:rsidR="002928A4" w:rsidRPr="00F3663A">
        <w:rPr>
          <w:szCs w:val="22"/>
          <w:lang w:val="hu-HU"/>
        </w:rPr>
        <w:t xml:space="preserve">egészségügyi </w:t>
      </w:r>
      <w:r w:rsidR="000C00F0" w:rsidRPr="00F3663A">
        <w:rPr>
          <w:szCs w:val="22"/>
          <w:lang w:val="hu-HU"/>
        </w:rPr>
        <w:t>szakembert</w:t>
      </w:r>
      <w:r w:rsidRPr="00F3663A">
        <w:rPr>
          <w:szCs w:val="22"/>
          <w:lang w:val="hu-HU"/>
        </w:rPr>
        <w:t>.</w:t>
      </w:r>
    </w:p>
    <w:p w14:paraId="66B31580" w14:textId="77777777" w:rsidR="00B4613F" w:rsidRPr="00F3663A" w:rsidRDefault="00B4613F" w:rsidP="00B707D9">
      <w:pPr>
        <w:numPr>
          <w:ilvl w:val="12"/>
          <w:numId w:val="0"/>
        </w:numPr>
        <w:tabs>
          <w:tab w:val="clear" w:pos="567"/>
        </w:tabs>
        <w:spacing w:line="240" w:lineRule="auto"/>
        <w:ind w:left="567" w:hanging="567"/>
        <w:rPr>
          <w:szCs w:val="22"/>
          <w:lang w:val="hu-HU"/>
        </w:rPr>
      </w:pPr>
    </w:p>
    <w:p w14:paraId="7F4CCF06" w14:textId="77777777" w:rsidR="00B4613F" w:rsidRPr="00F3663A" w:rsidRDefault="00B4613F" w:rsidP="00B707D9">
      <w:pPr>
        <w:numPr>
          <w:ilvl w:val="12"/>
          <w:numId w:val="0"/>
        </w:numPr>
        <w:tabs>
          <w:tab w:val="clear" w:pos="567"/>
        </w:tabs>
        <w:spacing w:line="240" w:lineRule="auto"/>
        <w:ind w:left="567" w:hanging="567"/>
        <w:rPr>
          <w:szCs w:val="22"/>
          <w:lang w:val="hu-HU"/>
        </w:rPr>
      </w:pPr>
    </w:p>
    <w:p w14:paraId="40AF1F3A" w14:textId="77777777" w:rsidR="00207D28" w:rsidRPr="00F3663A" w:rsidRDefault="00482C0B" w:rsidP="00B707D9">
      <w:pPr>
        <w:tabs>
          <w:tab w:val="clear" w:pos="567"/>
        </w:tabs>
        <w:suppressAutoHyphens/>
        <w:spacing w:line="240" w:lineRule="auto"/>
        <w:ind w:left="567" w:hanging="567"/>
        <w:rPr>
          <w:b/>
          <w:szCs w:val="22"/>
          <w:lang w:val="hu-HU"/>
        </w:rPr>
      </w:pPr>
      <w:r w:rsidRPr="00F3663A">
        <w:rPr>
          <w:b/>
          <w:szCs w:val="22"/>
          <w:lang w:val="hu-HU"/>
        </w:rPr>
        <w:t>4.</w:t>
      </w:r>
      <w:r w:rsidRPr="00F3663A">
        <w:rPr>
          <w:b/>
          <w:szCs w:val="22"/>
          <w:lang w:val="hu-HU"/>
        </w:rPr>
        <w:tab/>
      </w:r>
      <w:r w:rsidR="00207D28" w:rsidRPr="00F3663A">
        <w:rPr>
          <w:b/>
          <w:szCs w:val="22"/>
          <w:lang w:val="hu-HU"/>
        </w:rPr>
        <w:t>Lehetséges mellékhatások</w:t>
      </w:r>
    </w:p>
    <w:p w14:paraId="194DCC43" w14:textId="77777777" w:rsidR="00B4613F" w:rsidRPr="00F3663A" w:rsidRDefault="00B4613F" w:rsidP="00B707D9">
      <w:pPr>
        <w:numPr>
          <w:ilvl w:val="12"/>
          <w:numId w:val="0"/>
        </w:numPr>
        <w:tabs>
          <w:tab w:val="clear" w:pos="567"/>
        </w:tabs>
        <w:spacing w:line="240" w:lineRule="auto"/>
        <w:rPr>
          <w:szCs w:val="22"/>
          <w:lang w:val="hu-HU"/>
        </w:rPr>
      </w:pPr>
    </w:p>
    <w:p w14:paraId="58A1F829" w14:textId="77777777" w:rsidR="00207D28" w:rsidRPr="00F3663A" w:rsidRDefault="00207D28" w:rsidP="00B707D9">
      <w:pPr>
        <w:widowControl w:val="0"/>
        <w:numPr>
          <w:ilvl w:val="12"/>
          <w:numId w:val="0"/>
        </w:numPr>
        <w:spacing w:line="240" w:lineRule="auto"/>
        <w:ind w:right="-29"/>
        <w:rPr>
          <w:szCs w:val="22"/>
          <w:lang w:val="hu-HU"/>
        </w:rPr>
      </w:pPr>
      <w:r w:rsidRPr="00F3663A">
        <w:rPr>
          <w:szCs w:val="22"/>
          <w:lang w:val="hu-HU"/>
        </w:rPr>
        <w:t>Mint minden gyógyszer, így ez a gyógyszer is okozhat mellékhatásokat, amelyek azonban nem mindenkinél jelentkeznek.</w:t>
      </w:r>
    </w:p>
    <w:p w14:paraId="58BA2438" w14:textId="77777777" w:rsidR="00B4613F" w:rsidRPr="00F3663A" w:rsidRDefault="00B4613F" w:rsidP="00B707D9">
      <w:pPr>
        <w:widowControl w:val="0"/>
        <w:numPr>
          <w:ilvl w:val="12"/>
          <w:numId w:val="0"/>
        </w:numPr>
        <w:spacing w:line="240" w:lineRule="auto"/>
        <w:ind w:right="-2"/>
        <w:rPr>
          <w:szCs w:val="22"/>
          <w:lang w:val="hu-HU"/>
        </w:rPr>
      </w:pPr>
    </w:p>
    <w:p w14:paraId="780C64B0" w14:textId="77777777" w:rsidR="00AD1EAF" w:rsidRPr="00F3663A" w:rsidRDefault="00AD1EAF" w:rsidP="00B707D9">
      <w:pPr>
        <w:widowControl w:val="0"/>
        <w:numPr>
          <w:ilvl w:val="12"/>
          <w:numId w:val="0"/>
        </w:numPr>
        <w:spacing w:line="240" w:lineRule="auto"/>
        <w:ind w:right="-2"/>
        <w:rPr>
          <w:szCs w:val="22"/>
          <w:lang w:val="hu-HU"/>
        </w:rPr>
      </w:pPr>
      <w:r w:rsidRPr="00F3663A">
        <w:rPr>
          <w:b/>
          <w:szCs w:val="22"/>
          <w:lang w:val="hu-HU"/>
        </w:rPr>
        <w:t>Súlyos allergiás reakciók</w:t>
      </w:r>
      <w:r w:rsidR="0013453B" w:rsidRPr="00F3663A">
        <w:rPr>
          <w:b/>
          <w:szCs w:val="22"/>
          <w:lang w:val="hu-HU"/>
        </w:rPr>
        <w:t xml:space="preserve"> (anafilaxiás reakció)</w:t>
      </w:r>
    </w:p>
    <w:p w14:paraId="0E7FA6CE" w14:textId="77777777" w:rsidR="00B4613F" w:rsidRPr="00F3663A" w:rsidRDefault="00B4613F" w:rsidP="00B707D9">
      <w:pPr>
        <w:widowControl w:val="0"/>
        <w:tabs>
          <w:tab w:val="num" w:pos="567"/>
        </w:tabs>
        <w:autoSpaceDE w:val="0"/>
        <w:autoSpaceDN w:val="0"/>
        <w:adjustRightInd w:val="0"/>
        <w:spacing w:line="240" w:lineRule="auto"/>
        <w:rPr>
          <w:szCs w:val="22"/>
          <w:lang w:val="hu-HU"/>
        </w:rPr>
      </w:pPr>
    </w:p>
    <w:p w14:paraId="522EF1D8" w14:textId="77777777" w:rsidR="00AD1EAF" w:rsidRPr="00F3663A" w:rsidRDefault="00AD1EAF" w:rsidP="00B707D9">
      <w:pPr>
        <w:widowControl w:val="0"/>
        <w:numPr>
          <w:ilvl w:val="12"/>
          <w:numId w:val="0"/>
        </w:numPr>
        <w:spacing w:line="240" w:lineRule="auto"/>
        <w:ind w:right="-29"/>
        <w:rPr>
          <w:szCs w:val="22"/>
          <w:lang w:val="hu-HU"/>
        </w:rPr>
      </w:pPr>
      <w:r w:rsidRPr="00F3663A">
        <w:rPr>
          <w:szCs w:val="22"/>
          <w:lang w:val="hu-HU"/>
        </w:rPr>
        <w:t>Ha az oltás helyszínéről történő távozás után gyermekénél az alábbi tünetek bármelyike fellép, akkor AZONNAL forduljon orvoshoz:</w:t>
      </w:r>
    </w:p>
    <w:p w14:paraId="6E00D078" w14:textId="77777777" w:rsidR="00AD1EAF" w:rsidRPr="00F3663A" w:rsidRDefault="00AD1EAF" w:rsidP="00B707D9">
      <w:pPr>
        <w:widowControl w:val="0"/>
        <w:numPr>
          <w:ilvl w:val="0"/>
          <w:numId w:val="3"/>
        </w:numPr>
        <w:tabs>
          <w:tab w:val="clear" w:pos="567"/>
        </w:tabs>
        <w:spacing w:line="240" w:lineRule="auto"/>
        <w:ind w:left="567" w:hanging="567"/>
        <w:rPr>
          <w:szCs w:val="22"/>
          <w:lang w:val="hu-HU"/>
        </w:rPr>
      </w:pPr>
      <w:r w:rsidRPr="00F3663A">
        <w:rPr>
          <w:szCs w:val="22"/>
          <w:lang w:val="hu-HU"/>
        </w:rPr>
        <w:t>légzési neh</w:t>
      </w:r>
      <w:r w:rsidR="009318CA" w:rsidRPr="00F3663A">
        <w:rPr>
          <w:szCs w:val="22"/>
          <w:lang w:val="hu-HU"/>
        </w:rPr>
        <w:t>é</w:t>
      </w:r>
      <w:r w:rsidRPr="00F3663A">
        <w:rPr>
          <w:szCs w:val="22"/>
          <w:lang w:val="hu-HU"/>
        </w:rPr>
        <w:t>zség</w:t>
      </w:r>
      <w:r w:rsidR="008E58C7">
        <w:rPr>
          <w:szCs w:val="22"/>
          <w:lang w:val="hu-HU"/>
        </w:rPr>
        <w:t>;</w:t>
      </w:r>
    </w:p>
    <w:p w14:paraId="304A861A" w14:textId="77777777" w:rsidR="00AD1EAF" w:rsidRPr="00F3663A" w:rsidRDefault="00AD1EAF" w:rsidP="00B707D9">
      <w:pPr>
        <w:widowControl w:val="0"/>
        <w:numPr>
          <w:ilvl w:val="0"/>
          <w:numId w:val="3"/>
        </w:numPr>
        <w:tabs>
          <w:tab w:val="clear" w:pos="567"/>
        </w:tabs>
        <w:spacing w:line="240" w:lineRule="auto"/>
        <w:ind w:left="567" w:hanging="567"/>
        <w:rPr>
          <w:szCs w:val="22"/>
          <w:lang w:val="hu-HU"/>
        </w:rPr>
      </w:pPr>
      <w:r w:rsidRPr="00F3663A">
        <w:rPr>
          <w:szCs w:val="22"/>
          <w:lang w:val="hu-HU"/>
        </w:rPr>
        <w:t>a nyelv vagy az ajkak elkékülése</w:t>
      </w:r>
      <w:r w:rsidR="008E58C7">
        <w:rPr>
          <w:szCs w:val="22"/>
          <w:lang w:val="hu-HU"/>
        </w:rPr>
        <w:t>;</w:t>
      </w:r>
    </w:p>
    <w:p w14:paraId="36076CB0" w14:textId="77777777" w:rsidR="00AD1EAF" w:rsidRPr="00F3663A" w:rsidRDefault="00AD1EAF" w:rsidP="00B707D9">
      <w:pPr>
        <w:widowControl w:val="0"/>
        <w:numPr>
          <w:ilvl w:val="0"/>
          <w:numId w:val="3"/>
        </w:numPr>
        <w:tabs>
          <w:tab w:val="clear" w:pos="567"/>
        </w:tabs>
        <w:spacing w:line="240" w:lineRule="auto"/>
        <w:ind w:left="567" w:hanging="567"/>
        <w:rPr>
          <w:szCs w:val="22"/>
          <w:lang w:val="hu-HU"/>
        </w:rPr>
      </w:pPr>
      <w:r w:rsidRPr="00F3663A">
        <w:rPr>
          <w:szCs w:val="22"/>
          <w:lang w:val="hu-HU"/>
        </w:rPr>
        <w:t>kiütés</w:t>
      </w:r>
      <w:r w:rsidR="008E58C7">
        <w:rPr>
          <w:szCs w:val="22"/>
          <w:lang w:val="hu-HU"/>
        </w:rPr>
        <w:t>;</w:t>
      </w:r>
    </w:p>
    <w:p w14:paraId="55E15C3A" w14:textId="77777777" w:rsidR="00AD1EAF" w:rsidRPr="00F3663A" w:rsidRDefault="00AD1EAF" w:rsidP="00B707D9">
      <w:pPr>
        <w:widowControl w:val="0"/>
        <w:numPr>
          <w:ilvl w:val="0"/>
          <w:numId w:val="3"/>
        </w:numPr>
        <w:tabs>
          <w:tab w:val="clear" w:pos="567"/>
        </w:tabs>
        <w:spacing w:line="240" w:lineRule="auto"/>
        <w:ind w:left="567" w:hanging="567"/>
        <w:rPr>
          <w:szCs w:val="22"/>
          <w:lang w:val="hu-HU"/>
        </w:rPr>
      </w:pPr>
      <w:r w:rsidRPr="00F3663A">
        <w:rPr>
          <w:szCs w:val="22"/>
          <w:lang w:val="hu-HU"/>
        </w:rPr>
        <w:t>az arc vagy a torok duzzanata</w:t>
      </w:r>
      <w:r w:rsidR="008E58C7">
        <w:rPr>
          <w:szCs w:val="22"/>
          <w:lang w:val="hu-HU"/>
        </w:rPr>
        <w:t>;</w:t>
      </w:r>
    </w:p>
    <w:p w14:paraId="419BF111" w14:textId="77777777" w:rsidR="004A0472" w:rsidRPr="00F3663A" w:rsidRDefault="004A0472" w:rsidP="004A0472">
      <w:pPr>
        <w:widowControl w:val="0"/>
        <w:numPr>
          <w:ilvl w:val="0"/>
          <w:numId w:val="3"/>
        </w:numPr>
        <w:tabs>
          <w:tab w:val="clear" w:pos="567"/>
        </w:tabs>
        <w:spacing w:line="240" w:lineRule="auto"/>
        <w:ind w:left="567" w:hanging="567"/>
        <w:rPr>
          <w:szCs w:val="22"/>
          <w:lang w:val="hu-HU"/>
        </w:rPr>
      </w:pPr>
      <w:r w:rsidRPr="00F3663A">
        <w:rPr>
          <w:szCs w:val="22"/>
          <w:lang w:val="hu-HU"/>
        </w:rPr>
        <w:t xml:space="preserve">hirtelen </w:t>
      </w:r>
      <w:r w:rsidR="00572252" w:rsidRPr="00F3663A">
        <w:rPr>
          <w:szCs w:val="22"/>
          <w:lang w:val="hu-HU"/>
        </w:rPr>
        <w:t>kialakuló</w:t>
      </w:r>
      <w:r w:rsidRPr="00F3663A">
        <w:rPr>
          <w:szCs w:val="22"/>
          <w:lang w:val="hu-HU"/>
        </w:rPr>
        <w:t xml:space="preserve"> és nagyon rossz közérzet, ami szédülést és eszméletvesztést okozó vérnyomáscsökkenéssel jár, szapora szívverés, amely légzési </w:t>
      </w:r>
      <w:r w:rsidR="00572252" w:rsidRPr="00F3663A">
        <w:rPr>
          <w:szCs w:val="22"/>
          <w:lang w:val="hu-HU"/>
        </w:rPr>
        <w:t>zavarral</w:t>
      </w:r>
      <w:r w:rsidRPr="00F3663A">
        <w:rPr>
          <w:szCs w:val="22"/>
          <w:lang w:val="hu-HU"/>
        </w:rPr>
        <w:t xml:space="preserve"> társulhat</w:t>
      </w:r>
      <w:r w:rsidR="008E58C7">
        <w:rPr>
          <w:szCs w:val="22"/>
          <w:lang w:val="hu-HU"/>
        </w:rPr>
        <w:t>.</w:t>
      </w:r>
      <w:r w:rsidRPr="00F3663A">
        <w:rPr>
          <w:szCs w:val="22"/>
          <w:lang w:val="hu-HU"/>
        </w:rPr>
        <w:t xml:space="preserve"> </w:t>
      </w:r>
    </w:p>
    <w:p w14:paraId="167BE468" w14:textId="77777777" w:rsidR="002B69D9" w:rsidRPr="00F3663A" w:rsidRDefault="002B69D9" w:rsidP="00B707D9">
      <w:pPr>
        <w:widowControl w:val="0"/>
        <w:tabs>
          <w:tab w:val="num" w:pos="567"/>
        </w:tabs>
        <w:autoSpaceDE w:val="0"/>
        <w:autoSpaceDN w:val="0"/>
        <w:adjustRightInd w:val="0"/>
        <w:spacing w:line="240" w:lineRule="auto"/>
        <w:rPr>
          <w:szCs w:val="22"/>
          <w:lang w:val="hu-HU"/>
        </w:rPr>
      </w:pPr>
    </w:p>
    <w:p w14:paraId="29F62B58" w14:textId="77777777" w:rsidR="00AD1EAF" w:rsidRPr="00F3663A" w:rsidRDefault="00AD1EAF" w:rsidP="00B707D9">
      <w:pPr>
        <w:widowControl w:val="0"/>
        <w:tabs>
          <w:tab w:val="num" w:pos="567"/>
        </w:tabs>
        <w:autoSpaceDE w:val="0"/>
        <w:autoSpaceDN w:val="0"/>
        <w:adjustRightInd w:val="0"/>
        <w:spacing w:line="240" w:lineRule="auto"/>
        <w:rPr>
          <w:szCs w:val="22"/>
          <w:lang w:val="hu-HU"/>
        </w:rPr>
      </w:pPr>
      <w:r w:rsidRPr="00F3663A">
        <w:rPr>
          <w:szCs w:val="22"/>
          <w:lang w:val="hu-HU"/>
        </w:rPr>
        <w:t xml:space="preserve">Ezek a tünetek </w:t>
      </w:r>
      <w:r w:rsidR="004A0472" w:rsidRPr="00F3663A">
        <w:rPr>
          <w:szCs w:val="22"/>
          <w:lang w:val="hu-HU"/>
        </w:rPr>
        <w:t xml:space="preserve">(az anafilaxiás reakció </w:t>
      </w:r>
      <w:r w:rsidR="00572252" w:rsidRPr="00F3663A">
        <w:rPr>
          <w:szCs w:val="22"/>
          <w:lang w:val="hu-HU"/>
        </w:rPr>
        <w:t>okozta panaszok</w:t>
      </w:r>
      <w:r w:rsidR="004A0472" w:rsidRPr="00F3663A">
        <w:rPr>
          <w:szCs w:val="22"/>
          <w:lang w:val="hu-HU"/>
        </w:rPr>
        <w:t xml:space="preserve"> vagy tünete</w:t>
      </w:r>
      <w:r w:rsidR="00572252" w:rsidRPr="00F3663A">
        <w:rPr>
          <w:szCs w:val="22"/>
          <w:lang w:val="hu-HU"/>
        </w:rPr>
        <w:t>k</w:t>
      </w:r>
      <w:r w:rsidR="004A0472" w:rsidRPr="00F3663A">
        <w:rPr>
          <w:szCs w:val="22"/>
          <w:lang w:val="hu-HU"/>
        </w:rPr>
        <w:t xml:space="preserve">) </w:t>
      </w:r>
      <w:r w:rsidRPr="00F3663A">
        <w:rPr>
          <w:szCs w:val="22"/>
          <w:lang w:val="hu-HU"/>
        </w:rPr>
        <w:t>általában az injekció beadása után gyorsan kialakulnak, amíg még a gyermek a klinikán vagy az orvosi rendelőben tartózkodik.</w:t>
      </w:r>
    </w:p>
    <w:p w14:paraId="63E9A655" w14:textId="77777777" w:rsidR="00E90A71" w:rsidRPr="00F3663A" w:rsidRDefault="00E90A71" w:rsidP="00B707D9">
      <w:pPr>
        <w:widowControl w:val="0"/>
        <w:tabs>
          <w:tab w:val="num" w:pos="567"/>
        </w:tabs>
        <w:autoSpaceDE w:val="0"/>
        <w:autoSpaceDN w:val="0"/>
        <w:adjustRightInd w:val="0"/>
        <w:spacing w:line="240" w:lineRule="auto"/>
        <w:rPr>
          <w:szCs w:val="22"/>
          <w:lang w:val="hu-HU"/>
        </w:rPr>
      </w:pPr>
    </w:p>
    <w:p w14:paraId="159F0324" w14:textId="77777777" w:rsidR="002B6EDA" w:rsidRPr="00F3663A" w:rsidRDefault="00E51626" w:rsidP="00B707D9">
      <w:pPr>
        <w:widowControl w:val="0"/>
        <w:tabs>
          <w:tab w:val="num" w:pos="567"/>
        </w:tabs>
        <w:autoSpaceDE w:val="0"/>
        <w:autoSpaceDN w:val="0"/>
        <w:adjustRightInd w:val="0"/>
        <w:spacing w:line="240" w:lineRule="auto"/>
        <w:rPr>
          <w:szCs w:val="22"/>
          <w:lang w:val="hu-HU"/>
        </w:rPr>
      </w:pPr>
      <w:r>
        <w:rPr>
          <w:szCs w:val="22"/>
          <w:lang w:val="hu-HU"/>
        </w:rPr>
        <w:t>Súlyos allergiás reakció ritkán lép fel (1000 emberből kevesebb mint 1</w:t>
      </w:r>
      <w:r>
        <w:rPr>
          <w:szCs w:val="22"/>
          <w:lang w:val="hu-HU"/>
        </w:rPr>
        <w:noBreakHyphen/>
        <w:t>et érinthet) ennek a védőoltásnak az alkalmazása után</w:t>
      </w:r>
      <w:r w:rsidR="002B6EDA" w:rsidRPr="00F3663A">
        <w:rPr>
          <w:szCs w:val="22"/>
          <w:lang w:val="hu-HU"/>
        </w:rPr>
        <w:t>.</w:t>
      </w:r>
    </w:p>
    <w:p w14:paraId="10484403" w14:textId="77777777" w:rsidR="00B4613F" w:rsidRPr="00F3663A" w:rsidRDefault="00B4613F" w:rsidP="00B707D9">
      <w:pPr>
        <w:widowControl w:val="0"/>
        <w:spacing w:line="240" w:lineRule="auto"/>
        <w:rPr>
          <w:szCs w:val="22"/>
          <w:lang w:val="hu-HU"/>
        </w:rPr>
      </w:pPr>
    </w:p>
    <w:p w14:paraId="3F65E8F4" w14:textId="77777777" w:rsidR="002B6EDA" w:rsidRPr="00F3663A" w:rsidRDefault="002B6EDA" w:rsidP="00B707D9">
      <w:pPr>
        <w:widowControl w:val="0"/>
        <w:spacing w:line="240" w:lineRule="auto"/>
        <w:rPr>
          <w:b/>
          <w:strike/>
          <w:szCs w:val="22"/>
          <w:lang w:val="hu-HU"/>
        </w:rPr>
      </w:pPr>
      <w:r w:rsidRPr="00F3663A">
        <w:rPr>
          <w:b/>
          <w:szCs w:val="22"/>
          <w:lang w:val="hu-HU"/>
        </w:rPr>
        <w:t>Egyéb mellékhatások</w:t>
      </w:r>
    </w:p>
    <w:p w14:paraId="43A6A584" w14:textId="77777777" w:rsidR="00B4613F" w:rsidRPr="00F3663A" w:rsidRDefault="00B4613F" w:rsidP="00B707D9">
      <w:pPr>
        <w:widowControl w:val="0"/>
        <w:numPr>
          <w:ilvl w:val="12"/>
          <w:numId w:val="0"/>
        </w:numPr>
        <w:spacing w:line="240" w:lineRule="auto"/>
        <w:ind w:right="-2"/>
        <w:rPr>
          <w:szCs w:val="22"/>
          <w:lang w:val="hu-HU"/>
        </w:rPr>
      </w:pPr>
    </w:p>
    <w:p w14:paraId="6B28A0BA" w14:textId="77777777" w:rsidR="00B4613F" w:rsidRPr="00F3663A" w:rsidRDefault="002B6EDA" w:rsidP="00B707D9">
      <w:pPr>
        <w:widowControl w:val="0"/>
        <w:numPr>
          <w:ilvl w:val="12"/>
          <w:numId w:val="0"/>
        </w:numPr>
        <w:spacing w:line="240" w:lineRule="auto"/>
        <w:ind w:right="-2"/>
        <w:rPr>
          <w:szCs w:val="22"/>
          <w:lang w:val="hu-HU"/>
        </w:rPr>
      </w:pPr>
      <w:r w:rsidRPr="00F3663A">
        <w:rPr>
          <w:szCs w:val="22"/>
          <w:lang w:val="hu-HU"/>
        </w:rPr>
        <w:t>Ha gyermekénél az alábbi mellékhatások bármelyikét tapasztalja, akkor kérjük</w:t>
      </w:r>
      <w:r w:rsidR="008236C5" w:rsidRPr="00F3663A">
        <w:rPr>
          <w:szCs w:val="22"/>
          <w:lang w:val="hu-HU"/>
        </w:rPr>
        <w:t>,</w:t>
      </w:r>
      <w:r w:rsidRPr="00F3663A">
        <w:rPr>
          <w:szCs w:val="22"/>
          <w:lang w:val="hu-HU"/>
        </w:rPr>
        <w:t xml:space="preserve"> forduljon a kezelőorvosához, a </w:t>
      </w:r>
      <w:r w:rsidR="002928A4" w:rsidRPr="00F3663A">
        <w:rPr>
          <w:szCs w:val="22"/>
          <w:lang w:val="hu-HU"/>
        </w:rPr>
        <w:t xml:space="preserve">gondozását végző egészségügyi szakemberhez </w:t>
      </w:r>
      <w:r w:rsidRPr="00F3663A">
        <w:rPr>
          <w:szCs w:val="22"/>
          <w:lang w:val="hu-HU"/>
        </w:rPr>
        <w:t>vagy a gyógyszerészhez.</w:t>
      </w:r>
    </w:p>
    <w:p w14:paraId="10AAEF5E" w14:textId="77777777" w:rsidR="002B6EDA" w:rsidRPr="00F3663A" w:rsidRDefault="002B6EDA"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Nagyon gyakori </w:t>
      </w:r>
      <w:r w:rsidR="00037359" w:rsidRPr="00F3663A">
        <w:rPr>
          <w:szCs w:val="22"/>
          <w:lang w:val="hu-HU"/>
        </w:rPr>
        <w:t xml:space="preserve">mellékhatás </w:t>
      </w:r>
      <w:r w:rsidRPr="00F3663A">
        <w:rPr>
          <w:szCs w:val="22"/>
          <w:lang w:val="hu-HU"/>
        </w:rPr>
        <w:t>(10 emberből több mint 1</w:t>
      </w:r>
      <w:r w:rsidR="004D4E40" w:rsidRPr="00F3663A">
        <w:rPr>
          <w:szCs w:val="22"/>
          <w:lang w:val="hu-HU"/>
        </w:rPr>
        <w:noBreakHyphen/>
      </w:r>
      <w:r w:rsidRPr="00F3663A">
        <w:rPr>
          <w:szCs w:val="22"/>
          <w:lang w:val="hu-HU"/>
        </w:rPr>
        <w:t>et érinthet):</w:t>
      </w:r>
    </w:p>
    <w:p w14:paraId="08AD9CED"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étvágytalanság (anorexia)</w:t>
      </w:r>
      <w:r w:rsidR="008E58C7">
        <w:rPr>
          <w:szCs w:val="22"/>
          <w:lang w:val="hu-HU"/>
        </w:rPr>
        <w:t>;</w:t>
      </w:r>
    </w:p>
    <w:p w14:paraId="0769F749"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sírás</w:t>
      </w:r>
      <w:r w:rsidR="008E58C7">
        <w:rPr>
          <w:szCs w:val="22"/>
          <w:lang w:val="hu-HU"/>
        </w:rPr>
        <w:t>;</w:t>
      </w:r>
    </w:p>
    <w:p w14:paraId="07404E11"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aluszékonyság</w:t>
      </w:r>
      <w:r w:rsidR="008E58C7">
        <w:rPr>
          <w:szCs w:val="22"/>
          <w:lang w:val="hu-HU"/>
        </w:rPr>
        <w:t>;</w:t>
      </w:r>
    </w:p>
    <w:p w14:paraId="48FF8B89"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hányás</w:t>
      </w:r>
      <w:r w:rsidR="008E58C7">
        <w:rPr>
          <w:szCs w:val="22"/>
          <w:lang w:val="hu-HU"/>
        </w:rPr>
        <w:t>;</w:t>
      </w:r>
    </w:p>
    <w:p w14:paraId="0E98EACD" w14:textId="77777777" w:rsidR="008F0C7E" w:rsidRPr="00F3663A" w:rsidRDefault="008F0C7E" w:rsidP="008F0C7E">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(38 °C</w:t>
      </w:r>
      <w:r w:rsidRPr="00F3663A">
        <w:rPr>
          <w:szCs w:val="22"/>
          <w:lang w:val="hu-HU"/>
        </w:rPr>
        <w:noBreakHyphen/>
        <w:t>os vagy magasabb) láz</w:t>
      </w:r>
      <w:r>
        <w:rPr>
          <w:szCs w:val="22"/>
          <w:lang w:val="hu-HU"/>
        </w:rPr>
        <w:t>;</w:t>
      </w:r>
      <w:r w:rsidRPr="00F3663A">
        <w:rPr>
          <w:szCs w:val="22"/>
          <w:lang w:val="hu-HU"/>
        </w:rPr>
        <w:t xml:space="preserve"> </w:t>
      </w:r>
    </w:p>
    <w:p w14:paraId="1B7480C2" w14:textId="77777777" w:rsidR="008F0C7E" w:rsidRPr="00F3663A" w:rsidRDefault="008F0C7E" w:rsidP="008F0C7E">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ingerlékenység</w:t>
      </w:r>
      <w:r>
        <w:rPr>
          <w:szCs w:val="22"/>
          <w:lang w:val="hu-HU"/>
        </w:rPr>
        <w:t>;</w:t>
      </w:r>
    </w:p>
    <w:p w14:paraId="5F7C547D"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 xml:space="preserve">fájdalom, bőrpír vagy duzzanat az injekció </w:t>
      </w:r>
      <w:r w:rsidR="009318CA" w:rsidRPr="00F3663A">
        <w:rPr>
          <w:szCs w:val="22"/>
          <w:lang w:val="hu-HU"/>
        </w:rPr>
        <w:t xml:space="preserve">beadásának </w:t>
      </w:r>
      <w:r w:rsidRPr="00F3663A">
        <w:rPr>
          <w:szCs w:val="22"/>
          <w:lang w:val="hu-HU"/>
        </w:rPr>
        <w:t>helyén</w:t>
      </w:r>
      <w:r w:rsidR="008F0C7E">
        <w:rPr>
          <w:szCs w:val="22"/>
          <w:lang w:val="hu-HU"/>
        </w:rPr>
        <w:t>.</w:t>
      </w:r>
    </w:p>
    <w:p w14:paraId="3FC21A39" w14:textId="77777777" w:rsidR="002B6EDA" w:rsidRPr="00F3663A" w:rsidRDefault="002B6EDA"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Gyakori </w:t>
      </w:r>
      <w:r w:rsidR="00037359" w:rsidRPr="00F3663A">
        <w:rPr>
          <w:szCs w:val="22"/>
          <w:lang w:val="hu-HU"/>
        </w:rPr>
        <w:t>mellékhatás</w:t>
      </w:r>
      <w:r w:rsidRPr="00F3663A">
        <w:rPr>
          <w:szCs w:val="22"/>
          <w:lang w:val="hu-HU"/>
        </w:rPr>
        <w:t xml:space="preserve"> (10 emberből legfeljebb 1</w:t>
      </w:r>
      <w:r w:rsidR="004D4E40" w:rsidRPr="00F3663A">
        <w:rPr>
          <w:szCs w:val="22"/>
          <w:lang w:val="hu-HU"/>
        </w:rPr>
        <w:noBreakHyphen/>
      </w:r>
      <w:r w:rsidRPr="00F3663A">
        <w:rPr>
          <w:szCs w:val="22"/>
          <w:lang w:val="hu-HU"/>
        </w:rPr>
        <w:t>et érinthet):</w:t>
      </w:r>
    </w:p>
    <w:p w14:paraId="1474DC3E"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kóros (sokáig tartó) sírás</w:t>
      </w:r>
      <w:r w:rsidR="008E58C7">
        <w:rPr>
          <w:szCs w:val="22"/>
          <w:lang w:val="hu-HU"/>
        </w:rPr>
        <w:t>,</w:t>
      </w:r>
    </w:p>
    <w:p w14:paraId="623200B3"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hasmenés</w:t>
      </w:r>
      <w:r w:rsidR="008E58C7">
        <w:rPr>
          <w:szCs w:val="22"/>
          <w:lang w:val="hu-HU"/>
        </w:rPr>
        <w:t>;</w:t>
      </w:r>
    </w:p>
    <w:p w14:paraId="3351CC7D" w14:textId="77777777" w:rsidR="00B4613F"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az injekció helyének megkeményedése (induráció)</w:t>
      </w:r>
      <w:r w:rsidR="008E58C7">
        <w:rPr>
          <w:szCs w:val="22"/>
          <w:lang w:val="hu-HU"/>
        </w:rPr>
        <w:t>.</w:t>
      </w:r>
    </w:p>
    <w:p w14:paraId="641E9BBE" w14:textId="77777777" w:rsidR="009E040F" w:rsidRPr="00F3663A" w:rsidRDefault="009E040F"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Nem gyakori </w:t>
      </w:r>
      <w:r w:rsidR="00037359" w:rsidRPr="00F3663A">
        <w:rPr>
          <w:szCs w:val="22"/>
          <w:lang w:val="hu-HU"/>
        </w:rPr>
        <w:t>mellékhatás</w:t>
      </w:r>
      <w:r w:rsidRPr="00F3663A">
        <w:rPr>
          <w:szCs w:val="22"/>
          <w:lang w:val="hu-HU"/>
        </w:rPr>
        <w:t xml:space="preserve"> (100 emberből legfeljebb 1</w:t>
      </w:r>
      <w:r w:rsidR="004D4E40" w:rsidRPr="00F3663A">
        <w:rPr>
          <w:szCs w:val="22"/>
          <w:lang w:val="hu-HU"/>
        </w:rPr>
        <w:noBreakHyphen/>
      </w:r>
      <w:r w:rsidRPr="00F3663A">
        <w:rPr>
          <w:szCs w:val="22"/>
          <w:lang w:val="hu-HU"/>
        </w:rPr>
        <w:t>et érinthet):</w:t>
      </w:r>
    </w:p>
    <w:p w14:paraId="0549BB0B" w14:textId="77777777" w:rsidR="002B6EDA" w:rsidRPr="00F3663A" w:rsidRDefault="002B6EDA"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allergiás reakció</w:t>
      </w:r>
      <w:r w:rsidR="008E58C7">
        <w:rPr>
          <w:szCs w:val="22"/>
          <w:lang w:val="hu-HU"/>
        </w:rPr>
        <w:t>;</w:t>
      </w:r>
    </w:p>
    <w:p w14:paraId="78994180" w14:textId="77777777" w:rsidR="008F0C7E" w:rsidRPr="00F3663A" w:rsidRDefault="008F0C7E" w:rsidP="008F0C7E">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(39,6 °C</w:t>
      </w:r>
      <w:r w:rsidR="00B90097">
        <w:rPr>
          <w:szCs w:val="22"/>
          <w:lang w:val="hu-HU"/>
        </w:rPr>
        <w:t>-os</w:t>
      </w:r>
      <w:r w:rsidRPr="00F3663A">
        <w:rPr>
          <w:szCs w:val="22"/>
          <w:lang w:val="hu-HU"/>
        </w:rPr>
        <w:t xml:space="preserve"> vagy magasabb) láz</w:t>
      </w:r>
      <w:r>
        <w:rPr>
          <w:szCs w:val="22"/>
          <w:lang w:val="hu-HU"/>
        </w:rPr>
        <w:t>;</w:t>
      </w:r>
    </w:p>
    <w:p w14:paraId="2A72C7A8" w14:textId="77777777" w:rsidR="00037359" w:rsidRPr="00F3663A" w:rsidRDefault="00D242CE"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csomó az injekció helyén</w:t>
      </w:r>
      <w:r w:rsidR="008F0C7E">
        <w:rPr>
          <w:szCs w:val="22"/>
          <w:lang w:val="hu-HU"/>
        </w:rPr>
        <w:t>.</w:t>
      </w:r>
    </w:p>
    <w:p w14:paraId="10625120" w14:textId="77777777" w:rsidR="009E040F" w:rsidRPr="00F3663A" w:rsidRDefault="009E040F"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Ritka </w:t>
      </w:r>
      <w:r w:rsidR="00037359" w:rsidRPr="00F3663A">
        <w:rPr>
          <w:szCs w:val="22"/>
          <w:lang w:val="hu-HU"/>
        </w:rPr>
        <w:t>mellékhatás</w:t>
      </w:r>
      <w:r w:rsidRPr="00F3663A">
        <w:rPr>
          <w:szCs w:val="22"/>
          <w:lang w:val="hu-HU"/>
        </w:rPr>
        <w:t xml:space="preserve"> (1000 emberből legfeljebb 1</w:t>
      </w:r>
      <w:r w:rsidR="004D4E40" w:rsidRPr="00F3663A">
        <w:rPr>
          <w:szCs w:val="22"/>
          <w:lang w:val="hu-HU"/>
        </w:rPr>
        <w:noBreakHyphen/>
      </w:r>
      <w:r w:rsidRPr="00F3663A">
        <w:rPr>
          <w:szCs w:val="22"/>
          <w:lang w:val="hu-HU"/>
        </w:rPr>
        <w:t>et érinthet):</w:t>
      </w:r>
    </w:p>
    <w:p w14:paraId="26CEEAFB" w14:textId="77777777" w:rsidR="002B6EDA" w:rsidRPr="00F3663A" w:rsidRDefault="00B90097" w:rsidP="00B707D9">
      <w:pPr>
        <w:widowControl w:val="0"/>
        <w:numPr>
          <w:ilvl w:val="0"/>
          <w:numId w:val="5"/>
        </w:numPr>
        <w:tabs>
          <w:tab w:val="clear" w:pos="567"/>
          <w:tab w:val="clear" w:pos="1134"/>
          <w:tab w:val="num" w:pos="1276"/>
        </w:tabs>
        <w:spacing w:line="240" w:lineRule="auto"/>
        <w:rPr>
          <w:szCs w:val="22"/>
          <w:lang w:val="hu-HU"/>
        </w:rPr>
      </w:pPr>
      <w:r>
        <w:rPr>
          <w:szCs w:val="22"/>
          <w:lang w:val="hu-HU"/>
        </w:rPr>
        <w:t>k</w:t>
      </w:r>
      <w:r w:rsidR="002B6EDA" w:rsidRPr="00F3663A">
        <w:rPr>
          <w:szCs w:val="22"/>
          <w:lang w:val="hu-HU"/>
        </w:rPr>
        <w:t>iütés</w:t>
      </w:r>
      <w:r w:rsidR="00B508F7">
        <w:rPr>
          <w:szCs w:val="22"/>
          <w:lang w:val="hu-HU"/>
        </w:rPr>
        <w:t>;</w:t>
      </w:r>
    </w:p>
    <w:p w14:paraId="6B19550E" w14:textId="77777777" w:rsidR="00B4613F" w:rsidRPr="00F3663A" w:rsidRDefault="009E040F"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kiterj</w:t>
      </w:r>
      <w:r w:rsidR="00D242CE" w:rsidRPr="00F3663A">
        <w:rPr>
          <w:szCs w:val="22"/>
          <w:lang w:val="hu-HU"/>
        </w:rPr>
        <w:t>edt</w:t>
      </w:r>
      <w:r w:rsidR="008236C5" w:rsidRPr="00F3663A">
        <w:rPr>
          <w:szCs w:val="22"/>
          <w:lang w:val="hu-HU"/>
        </w:rPr>
        <w:t xml:space="preserve"> (5 cm</w:t>
      </w:r>
      <w:r w:rsidR="008236C5" w:rsidRPr="00F3663A">
        <w:rPr>
          <w:szCs w:val="22"/>
          <w:lang w:val="hu-HU"/>
        </w:rPr>
        <w:noBreakHyphen/>
        <w:t xml:space="preserve">nél nagyobb) </w:t>
      </w:r>
      <w:r w:rsidR="00D242CE" w:rsidRPr="00F3663A">
        <w:rPr>
          <w:szCs w:val="22"/>
          <w:lang w:val="hu-HU"/>
        </w:rPr>
        <w:t>reakciók az injekció helyén</w:t>
      </w:r>
      <w:r w:rsidRPr="00F3663A">
        <w:rPr>
          <w:szCs w:val="22"/>
          <w:lang w:val="hu-HU"/>
        </w:rPr>
        <w:t xml:space="preserve">, például az injekció helyétől kiinduló, egy vagy két ízületen túlterjedő kiterjedt végtagduzzanat. Ezek a reakciók az oltás után </w:t>
      </w:r>
      <w:r w:rsidR="00E51626">
        <w:rPr>
          <w:szCs w:val="22"/>
          <w:lang w:val="hu-HU"/>
        </w:rPr>
        <w:t xml:space="preserve">24–72 </w:t>
      </w:r>
      <w:r w:rsidRPr="00F3663A">
        <w:rPr>
          <w:szCs w:val="22"/>
          <w:lang w:val="hu-HU"/>
        </w:rPr>
        <w:t>órával jelentkeznek, és kísérheti őket az injekció helyén jelentkező bőrpír, melegség és érzékenység</w:t>
      </w:r>
      <w:r w:rsidR="009318CA" w:rsidRPr="00F3663A">
        <w:rPr>
          <w:szCs w:val="22"/>
          <w:lang w:val="hu-HU"/>
        </w:rPr>
        <w:t xml:space="preserve"> vagy fájdalom</w:t>
      </w:r>
      <w:r w:rsidRPr="00F3663A">
        <w:rPr>
          <w:szCs w:val="22"/>
          <w:lang w:val="hu-HU"/>
        </w:rPr>
        <w:t>. Ezek a reakciók kezelés nélkül 3</w:t>
      </w:r>
      <w:r w:rsidR="004D4E40" w:rsidRPr="00F3663A">
        <w:rPr>
          <w:szCs w:val="22"/>
          <w:lang w:val="hu-HU"/>
        </w:rPr>
        <w:noBreakHyphen/>
      </w:r>
      <w:r w:rsidRPr="00F3663A">
        <w:rPr>
          <w:szCs w:val="22"/>
          <w:lang w:val="hu-HU"/>
        </w:rPr>
        <w:t>5 nap alatt spontán megoldódnak.</w:t>
      </w:r>
    </w:p>
    <w:p w14:paraId="45E0EAEE" w14:textId="77777777" w:rsidR="004A0472" w:rsidRPr="00F3663A" w:rsidRDefault="004A0472"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lázzal járó vagy láz nélküli görcsök</w:t>
      </w:r>
      <w:r w:rsidR="00B508F7">
        <w:rPr>
          <w:szCs w:val="22"/>
          <w:lang w:val="hu-HU"/>
        </w:rPr>
        <w:t>.</w:t>
      </w:r>
    </w:p>
    <w:p w14:paraId="60A17537" w14:textId="77777777" w:rsidR="009E040F" w:rsidRPr="00F3663A" w:rsidRDefault="00D242CE"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Nagyon ritka </w:t>
      </w:r>
      <w:r w:rsidR="00037359" w:rsidRPr="00F3663A">
        <w:rPr>
          <w:szCs w:val="22"/>
          <w:lang w:val="hu-HU"/>
        </w:rPr>
        <w:t>mellékhatás</w:t>
      </w:r>
      <w:r w:rsidRPr="00F3663A">
        <w:rPr>
          <w:szCs w:val="22"/>
          <w:lang w:val="hu-HU"/>
        </w:rPr>
        <w:t xml:space="preserve"> (10 </w:t>
      </w:r>
      <w:r w:rsidR="009E040F" w:rsidRPr="00F3663A">
        <w:rPr>
          <w:szCs w:val="22"/>
          <w:lang w:val="hu-HU"/>
        </w:rPr>
        <w:t>000 emberből legfeljebb 1</w:t>
      </w:r>
      <w:r w:rsidR="004D4E40" w:rsidRPr="00F3663A">
        <w:rPr>
          <w:szCs w:val="22"/>
          <w:lang w:val="hu-HU"/>
        </w:rPr>
        <w:noBreakHyphen/>
      </w:r>
      <w:r w:rsidR="009E040F" w:rsidRPr="00F3663A">
        <w:rPr>
          <w:szCs w:val="22"/>
          <w:lang w:val="hu-HU"/>
        </w:rPr>
        <w:t>et érinthet) az alábbi:</w:t>
      </w:r>
    </w:p>
    <w:p w14:paraId="2D1AA722" w14:textId="77777777" w:rsidR="00470401" w:rsidRPr="00F3663A" w:rsidRDefault="00470401"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sokk</w:t>
      </w:r>
      <w:r w:rsidR="004D4E40" w:rsidRPr="00F3663A">
        <w:rPr>
          <w:szCs w:val="22"/>
          <w:lang w:val="hu-HU"/>
        </w:rPr>
        <w:noBreakHyphen/>
      </w:r>
      <w:r w:rsidRPr="00F3663A">
        <w:rPr>
          <w:szCs w:val="22"/>
          <w:lang w:val="hu-HU"/>
        </w:rPr>
        <w:t>szerű epizódok vagy sápadtság, ernyedt és reakció nélküli állapot egy ideig (hipotóniás reakciók vagy hipotóniás</w:t>
      </w:r>
      <w:r w:rsidR="004D4E40" w:rsidRPr="00F3663A">
        <w:rPr>
          <w:szCs w:val="22"/>
          <w:lang w:val="hu-HU"/>
        </w:rPr>
        <w:noBreakHyphen/>
      </w:r>
      <w:r w:rsidRPr="00F3663A">
        <w:rPr>
          <w:szCs w:val="22"/>
          <w:lang w:val="hu-HU"/>
        </w:rPr>
        <w:t xml:space="preserve">hiporeszponzív epizódok – HHE). </w:t>
      </w:r>
    </w:p>
    <w:p w14:paraId="728A8942" w14:textId="77777777" w:rsidR="00B4613F" w:rsidRPr="00F3663A" w:rsidRDefault="00B4613F" w:rsidP="00B707D9">
      <w:pPr>
        <w:widowControl w:val="0"/>
        <w:spacing w:line="240" w:lineRule="auto"/>
        <w:rPr>
          <w:szCs w:val="22"/>
          <w:lang w:val="hu-HU"/>
        </w:rPr>
      </w:pPr>
    </w:p>
    <w:p w14:paraId="47C094E0" w14:textId="77777777" w:rsidR="00470401" w:rsidRPr="00F3663A" w:rsidRDefault="00470401" w:rsidP="00B707D9">
      <w:pPr>
        <w:widowControl w:val="0"/>
        <w:spacing w:line="240" w:lineRule="auto"/>
        <w:rPr>
          <w:b/>
          <w:szCs w:val="22"/>
          <w:lang w:val="hu-HU"/>
        </w:rPr>
      </w:pPr>
      <w:r w:rsidRPr="00F3663A">
        <w:rPr>
          <w:b/>
          <w:szCs w:val="22"/>
          <w:lang w:val="hu-HU"/>
        </w:rPr>
        <w:t>Lehetséges mellékhatások</w:t>
      </w:r>
    </w:p>
    <w:p w14:paraId="421C1E6E" w14:textId="77777777" w:rsidR="00B4613F" w:rsidRPr="00F3663A" w:rsidRDefault="00B4613F" w:rsidP="00B707D9">
      <w:pPr>
        <w:widowControl w:val="0"/>
        <w:spacing w:line="240" w:lineRule="auto"/>
        <w:rPr>
          <w:szCs w:val="22"/>
          <w:lang w:val="hu-HU"/>
        </w:rPr>
      </w:pPr>
    </w:p>
    <w:p w14:paraId="4BC83F9F" w14:textId="77777777" w:rsidR="00470401" w:rsidRPr="00F3663A" w:rsidRDefault="00470401" w:rsidP="00B707D9">
      <w:pPr>
        <w:widowControl w:val="0"/>
        <w:spacing w:line="240" w:lineRule="auto"/>
        <w:rPr>
          <w:szCs w:val="22"/>
          <w:lang w:val="hu-HU"/>
        </w:rPr>
      </w:pPr>
      <w:r w:rsidRPr="00F3663A">
        <w:rPr>
          <w:szCs w:val="22"/>
          <w:lang w:val="hu-HU"/>
        </w:rPr>
        <w:t xml:space="preserve">A fentiekben felsorolt mellékhatásokon kívül </w:t>
      </w:r>
      <w:r w:rsidR="0015161E" w:rsidRPr="00F3663A">
        <w:rPr>
          <w:szCs w:val="22"/>
          <w:lang w:val="hu-HU"/>
        </w:rPr>
        <w:t>más di</w:t>
      </w:r>
      <w:r w:rsidR="00D14E49" w:rsidRPr="00F3663A">
        <w:rPr>
          <w:szCs w:val="22"/>
          <w:lang w:val="hu-HU"/>
        </w:rPr>
        <w:t>f</w:t>
      </w:r>
      <w:r w:rsidR="00570884" w:rsidRPr="00F3663A">
        <w:rPr>
          <w:szCs w:val="22"/>
          <w:lang w:val="hu-HU"/>
        </w:rPr>
        <w:t>t</w:t>
      </w:r>
      <w:r w:rsidR="00D14E49" w:rsidRPr="00F3663A">
        <w:rPr>
          <w:szCs w:val="22"/>
          <w:lang w:val="hu-HU"/>
        </w:rPr>
        <w:t>é</w:t>
      </w:r>
      <w:r w:rsidR="00570884" w:rsidRPr="00F3663A">
        <w:rPr>
          <w:szCs w:val="22"/>
          <w:lang w:val="hu-HU"/>
        </w:rPr>
        <w:t>ria, tetanus</w:t>
      </w:r>
      <w:r w:rsidR="00D14E49" w:rsidRPr="00F3663A">
        <w:rPr>
          <w:szCs w:val="22"/>
          <w:lang w:val="hu-HU"/>
        </w:rPr>
        <w:t>z</w:t>
      </w:r>
      <w:r w:rsidR="00570884" w:rsidRPr="00F3663A">
        <w:rPr>
          <w:szCs w:val="22"/>
          <w:lang w:val="hu-HU"/>
        </w:rPr>
        <w:t>, pertuss</w:t>
      </w:r>
      <w:r w:rsidR="00D14E49" w:rsidRPr="00F3663A">
        <w:rPr>
          <w:szCs w:val="22"/>
          <w:lang w:val="hu-HU"/>
        </w:rPr>
        <w:t>z</w:t>
      </w:r>
      <w:r w:rsidR="00570884" w:rsidRPr="00F3663A">
        <w:rPr>
          <w:szCs w:val="22"/>
          <w:lang w:val="hu-HU"/>
        </w:rPr>
        <w:t>is</w:t>
      </w:r>
      <w:r w:rsidR="00D14E49" w:rsidRPr="00F3663A">
        <w:rPr>
          <w:szCs w:val="22"/>
          <w:lang w:val="hu-HU"/>
        </w:rPr>
        <w:t>z</w:t>
      </w:r>
      <w:r w:rsidR="00570884" w:rsidRPr="00F3663A">
        <w:rPr>
          <w:szCs w:val="22"/>
          <w:lang w:val="hu-HU"/>
        </w:rPr>
        <w:t>, poli</w:t>
      </w:r>
      <w:r w:rsidR="0015161E" w:rsidRPr="00F3663A">
        <w:rPr>
          <w:szCs w:val="22"/>
          <w:lang w:val="hu-HU"/>
        </w:rPr>
        <w:t>om</w:t>
      </w:r>
      <w:r w:rsidR="00D14E49" w:rsidRPr="00F3663A">
        <w:rPr>
          <w:szCs w:val="22"/>
          <w:lang w:val="hu-HU"/>
        </w:rPr>
        <w:t>i</w:t>
      </w:r>
      <w:r w:rsidR="0015161E" w:rsidRPr="00F3663A">
        <w:rPr>
          <w:szCs w:val="22"/>
          <w:lang w:val="hu-HU"/>
        </w:rPr>
        <w:t>eli</w:t>
      </w:r>
      <w:r w:rsidR="008A772B" w:rsidRPr="00F3663A">
        <w:rPr>
          <w:szCs w:val="22"/>
          <w:lang w:val="hu-HU"/>
        </w:rPr>
        <w:t>ti</w:t>
      </w:r>
      <w:r w:rsidR="0015161E" w:rsidRPr="00F3663A">
        <w:rPr>
          <w:szCs w:val="22"/>
          <w:lang w:val="hu-HU"/>
        </w:rPr>
        <w:t>s</w:t>
      </w:r>
      <w:r w:rsidR="00D14E49" w:rsidRPr="00F3663A">
        <w:rPr>
          <w:szCs w:val="22"/>
          <w:lang w:val="hu-HU"/>
        </w:rPr>
        <w:t>z</w:t>
      </w:r>
      <w:r w:rsidR="0015161E" w:rsidRPr="00F3663A">
        <w:rPr>
          <w:szCs w:val="22"/>
          <w:lang w:val="hu-HU"/>
        </w:rPr>
        <w:t>, hepatitis</w:t>
      </w:r>
      <w:r w:rsidR="008A772B" w:rsidRPr="00F3663A">
        <w:rPr>
          <w:szCs w:val="22"/>
          <w:lang w:val="hu-HU"/>
        </w:rPr>
        <w:t>z</w:t>
      </w:r>
      <w:r w:rsidR="0015161E" w:rsidRPr="00F3663A">
        <w:rPr>
          <w:szCs w:val="22"/>
          <w:lang w:val="hu-HU"/>
        </w:rPr>
        <w:t xml:space="preserve"> B vagy Hib </w:t>
      </w:r>
      <w:r w:rsidRPr="00F3663A">
        <w:rPr>
          <w:szCs w:val="22"/>
          <w:lang w:val="hu-HU"/>
        </w:rPr>
        <w:t>hatóanyagot tartalmazó vakcinák esetében az alábbi</w:t>
      </w:r>
      <w:r w:rsidR="0015161E" w:rsidRPr="00F3663A">
        <w:rPr>
          <w:szCs w:val="22"/>
          <w:lang w:val="hu-HU"/>
        </w:rPr>
        <w:t>, nagyon ritkán jelentkező</w:t>
      </w:r>
      <w:r w:rsidRPr="00F3663A">
        <w:rPr>
          <w:szCs w:val="22"/>
          <w:lang w:val="hu-HU"/>
        </w:rPr>
        <w:t xml:space="preserve"> mellékhatásokról számoltak be:</w:t>
      </w:r>
    </w:p>
    <w:p w14:paraId="5C3D928C" w14:textId="77777777" w:rsidR="00B4613F" w:rsidRPr="00F3663A" w:rsidRDefault="00E14D86" w:rsidP="00B707D9">
      <w:pPr>
        <w:widowControl w:val="0"/>
        <w:numPr>
          <w:ilvl w:val="0"/>
          <w:numId w:val="3"/>
        </w:numPr>
        <w:tabs>
          <w:tab w:val="clear" w:pos="567"/>
        </w:tabs>
        <w:spacing w:line="240" w:lineRule="auto"/>
        <w:ind w:left="567" w:hanging="567"/>
        <w:rPr>
          <w:szCs w:val="22"/>
          <w:lang w:val="hu-HU"/>
        </w:rPr>
      </w:pPr>
      <w:r w:rsidRPr="00F3663A">
        <w:rPr>
          <w:szCs w:val="22"/>
          <w:lang w:val="hu-HU"/>
        </w:rPr>
        <w:t>T</w:t>
      </w:r>
      <w:r w:rsidR="00470401" w:rsidRPr="00F3663A">
        <w:rPr>
          <w:szCs w:val="22"/>
          <w:lang w:val="hu-HU"/>
        </w:rPr>
        <w:t xml:space="preserve">etanusz toxoid tartalmú vakcina beadása után </w:t>
      </w:r>
      <w:r w:rsidR="00012947" w:rsidRPr="00F3663A">
        <w:rPr>
          <w:szCs w:val="22"/>
          <w:lang w:val="hu-HU"/>
        </w:rPr>
        <w:t>az idegek fájdalm</w:t>
      </w:r>
      <w:r w:rsidR="005F45A2" w:rsidRPr="00F3663A">
        <w:rPr>
          <w:szCs w:val="22"/>
          <w:lang w:val="hu-HU"/>
        </w:rPr>
        <w:t>a</w:t>
      </w:r>
      <w:r w:rsidR="00012947" w:rsidRPr="00F3663A">
        <w:rPr>
          <w:szCs w:val="22"/>
          <w:lang w:val="hu-HU"/>
        </w:rPr>
        <w:t>t, bénulást és kóros érzékenységet okozó átmeneti gyulladás</w:t>
      </w:r>
      <w:r w:rsidR="003F6880" w:rsidRPr="00F3663A">
        <w:rPr>
          <w:szCs w:val="22"/>
          <w:lang w:val="hu-HU"/>
        </w:rPr>
        <w:t>áról</w:t>
      </w:r>
      <w:r w:rsidR="00012947" w:rsidRPr="00F3663A">
        <w:rPr>
          <w:szCs w:val="22"/>
          <w:lang w:val="hu-HU"/>
        </w:rPr>
        <w:t xml:space="preserve"> (</w:t>
      </w:r>
      <w:r w:rsidR="00470401" w:rsidRPr="00F3663A">
        <w:rPr>
          <w:szCs w:val="22"/>
          <w:lang w:val="hu-HU"/>
        </w:rPr>
        <w:t>Guillain–Barré</w:t>
      </w:r>
      <w:r w:rsidR="004D4E40" w:rsidRPr="00F3663A">
        <w:rPr>
          <w:szCs w:val="22"/>
          <w:lang w:val="hu-HU"/>
        </w:rPr>
        <w:noBreakHyphen/>
      </w:r>
      <w:r w:rsidR="00012947" w:rsidRPr="00F3663A">
        <w:rPr>
          <w:szCs w:val="22"/>
          <w:lang w:val="hu-HU"/>
        </w:rPr>
        <w:t>szindróm</w:t>
      </w:r>
      <w:r w:rsidR="003F6880" w:rsidRPr="00F3663A">
        <w:rPr>
          <w:szCs w:val="22"/>
          <w:lang w:val="hu-HU"/>
        </w:rPr>
        <w:t>áról</w:t>
      </w:r>
      <w:r w:rsidR="00012947" w:rsidRPr="00F3663A">
        <w:rPr>
          <w:szCs w:val="22"/>
          <w:lang w:val="hu-HU"/>
        </w:rPr>
        <w:t>)</w:t>
      </w:r>
      <w:r w:rsidR="003F6880" w:rsidRPr="00F3663A">
        <w:rPr>
          <w:szCs w:val="22"/>
          <w:lang w:val="hu-HU"/>
        </w:rPr>
        <w:t>, a</w:t>
      </w:r>
      <w:r w:rsidR="00470401" w:rsidRPr="00F3663A">
        <w:rPr>
          <w:szCs w:val="22"/>
          <w:lang w:val="hu-HU"/>
        </w:rPr>
        <w:t xml:space="preserve"> kar és a váll</w:t>
      </w:r>
      <w:r w:rsidR="003F6880" w:rsidRPr="00F3663A">
        <w:rPr>
          <w:szCs w:val="22"/>
          <w:lang w:val="hu-HU"/>
        </w:rPr>
        <w:t xml:space="preserve"> csökkent mozgásképességéről és súlyos fájdalmáról (brahiális neuritiszről</w:t>
      </w:r>
      <w:r w:rsidR="00470401" w:rsidRPr="00F3663A">
        <w:rPr>
          <w:szCs w:val="22"/>
          <w:lang w:val="hu-HU"/>
        </w:rPr>
        <w:t>) számoltak be.</w:t>
      </w:r>
    </w:p>
    <w:p w14:paraId="412BF241" w14:textId="77777777" w:rsidR="00B4613F" w:rsidRPr="00F3663A" w:rsidRDefault="00E14D86" w:rsidP="00B707D9">
      <w:pPr>
        <w:widowControl w:val="0"/>
        <w:numPr>
          <w:ilvl w:val="0"/>
          <w:numId w:val="3"/>
        </w:numPr>
        <w:tabs>
          <w:tab w:val="clear" w:pos="567"/>
        </w:tabs>
        <w:spacing w:line="240" w:lineRule="auto"/>
        <w:ind w:left="567" w:hanging="567"/>
        <w:rPr>
          <w:szCs w:val="22"/>
          <w:lang w:val="hu-HU"/>
        </w:rPr>
      </w:pPr>
      <w:r w:rsidRPr="00F3663A">
        <w:rPr>
          <w:szCs w:val="22"/>
          <w:lang w:val="hu-HU"/>
        </w:rPr>
        <w:t>H</w:t>
      </w:r>
      <w:r w:rsidR="00BB3B7A" w:rsidRPr="00F3663A">
        <w:rPr>
          <w:szCs w:val="22"/>
          <w:lang w:val="hu-HU"/>
        </w:rPr>
        <w:t xml:space="preserve">epatitis </w:t>
      </w:r>
      <w:r w:rsidR="00E51626">
        <w:rPr>
          <w:szCs w:val="22"/>
          <w:lang w:val="hu-HU"/>
        </w:rPr>
        <w:t>B-</w:t>
      </w:r>
      <w:r w:rsidR="00BB3B7A" w:rsidRPr="00F3663A">
        <w:rPr>
          <w:szCs w:val="22"/>
          <w:lang w:val="hu-HU"/>
        </w:rPr>
        <w:t xml:space="preserve"> antigén tartalmú vakcina alkalmazása után a</w:t>
      </w:r>
      <w:r w:rsidRPr="00F3663A">
        <w:rPr>
          <w:szCs w:val="22"/>
          <w:lang w:val="hu-HU"/>
        </w:rPr>
        <w:t xml:space="preserve"> különböző idegek végtagok </w:t>
      </w:r>
      <w:r w:rsidR="00012947" w:rsidRPr="00F3663A">
        <w:rPr>
          <w:szCs w:val="22"/>
          <w:lang w:val="hu-HU"/>
        </w:rPr>
        <w:t>kóros érzékenységét</w:t>
      </w:r>
      <w:r w:rsidRPr="00F3663A">
        <w:rPr>
          <w:szCs w:val="22"/>
          <w:lang w:val="hu-HU"/>
        </w:rPr>
        <w:t xml:space="preserve"> vagy gyengeségét okozó gyulladásáról</w:t>
      </w:r>
      <w:r w:rsidR="00BB3B7A" w:rsidRPr="00F3663A">
        <w:rPr>
          <w:szCs w:val="22"/>
          <w:lang w:val="hu-HU"/>
        </w:rPr>
        <w:t xml:space="preserve"> (poliradikuloneuritiszről), arcidegbénulásról, látászavarokról, a látás hirtelen elhomályosodásáról vagy hirtelen látásvesztésről (látóideggyulladásról), </w:t>
      </w:r>
      <w:r w:rsidR="00AA4267" w:rsidRPr="00F3663A">
        <w:rPr>
          <w:szCs w:val="22"/>
          <w:lang w:val="hu-HU"/>
        </w:rPr>
        <w:t>az agy vagy a gerincvelő gyulladásos betegség</w:t>
      </w:r>
      <w:r w:rsidRPr="00F3663A">
        <w:rPr>
          <w:szCs w:val="22"/>
          <w:lang w:val="hu-HU"/>
        </w:rPr>
        <w:t>éről</w:t>
      </w:r>
      <w:r w:rsidR="00BB3B7A" w:rsidRPr="00F3663A">
        <w:rPr>
          <w:szCs w:val="22"/>
          <w:lang w:val="hu-HU"/>
        </w:rPr>
        <w:t xml:space="preserve"> (központi idegrendszeri demielinizációról, szklerózis mulitplexről) számoltak be.</w:t>
      </w:r>
    </w:p>
    <w:p w14:paraId="4DF988F2" w14:textId="77777777" w:rsidR="00B4613F" w:rsidRPr="00F3663A" w:rsidRDefault="00EE691A" w:rsidP="00B707D9">
      <w:pPr>
        <w:widowControl w:val="0"/>
        <w:numPr>
          <w:ilvl w:val="0"/>
          <w:numId w:val="3"/>
        </w:numPr>
        <w:tabs>
          <w:tab w:val="clear" w:pos="567"/>
        </w:tabs>
        <w:spacing w:line="240" w:lineRule="auto"/>
        <w:ind w:left="567" w:hanging="567"/>
        <w:rPr>
          <w:szCs w:val="22"/>
          <w:lang w:val="hu-HU"/>
        </w:rPr>
      </w:pPr>
      <w:r w:rsidRPr="00F3663A">
        <w:rPr>
          <w:szCs w:val="22"/>
          <w:lang w:val="hu-HU"/>
        </w:rPr>
        <w:t>Az agy duzzanata vagy gyulladása</w:t>
      </w:r>
      <w:r w:rsidR="00BB3B7A" w:rsidRPr="00F3663A">
        <w:rPr>
          <w:szCs w:val="22"/>
          <w:lang w:val="hu-HU"/>
        </w:rPr>
        <w:t xml:space="preserve"> (enkefalopátia/enkefalitisz).</w:t>
      </w:r>
    </w:p>
    <w:p w14:paraId="790783E0" w14:textId="77777777" w:rsidR="00BB3B7A" w:rsidRPr="00F3663A" w:rsidRDefault="00BB3B7A" w:rsidP="00B707D9">
      <w:pPr>
        <w:widowControl w:val="0"/>
        <w:numPr>
          <w:ilvl w:val="0"/>
          <w:numId w:val="3"/>
        </w:numPr>
        <w:tabs>
          <w:tab w:val="clear" w:pos="567"/>
        </w:tabs>
        <w:spacing w:line="240" w:lineRule="auto"/>
        <w:ind w:left="567" w:hanging="567"/>
        <w:rPr>
          <w:szCs w:val="22"/>
          <w:lang w:val="hu-HU"/>
        </w:rPr>
      </w:pPr>
      <w:r w:rsidRPr="00F3663A">
        <w:rPr>
          <w:szCs w:val="22"/>
          <w:lang w:val="hu-HU"/>
        </w:rPr>
        <w:t>Éretlen (28.</w:t>
      </w:r>
      <w:r w:rsidR="008A772B" w:rsidRPr="00F3663A">
        <w:rPr>
          <w:szCs w:val="22"/>
          <w:lang w:val="hu-HU"/>
        </w:rPr>
        <w:t> </w:t>
      </w:r>
      <w:r w:rsidR="006C4A8E" w:rsidRPr="00F3663A">
        <w:rPr>
          <w:szCs w:val="22"/>
          <w:lang w:val="hu-HU"/>
        </w:rPr>
        <w:t xml:space="preserve">terhességi </w:t>
      </w:r>
      <w:r w:rsidRPr="00F3663A">
        <w:rPr>
          <w:szCs w:val="22"/>
          <w:lang w:val="hu-HU"/>
        </w:rPr>
        <w:t>hétre vagy az előtt született) csecsemőknél az oltás után 2–3</w:t>
      </w:r>
      <w:r w:rsidR="008A772B" w:rsidRPr="00F3663A">
        <w:rPr>
          <w:szCs w:val="22"/>
          <w:lang w:val="hu-HU"/>
        </w:rPr>
        <w:t> </w:t>
      </w:r>
      <w:r w:rsidRPr="00F3663A">
        <w:rPr>
          <w:szCs w:val="22"/>
          <w:lang w:val="hu-HU"/>
        </w:rPr>
        <w:t>nappal előfordulhat, hogy a légvételek között hosszabb szünetek telnek el.</w:t>
      </w:r>
    </w:p>
    <w:p w14:paraId="305B3205" w14:textId="77777777" w:rsidR="0015161E" w:rsidRPr="00F3663A" w:rsidRDefault="0015161E" w:rsidP="00B707D9">
      <w:pPr>
        <w:widowControl w:val="0"/>
        <w:numPr>
          <w:ilvl w:val="0"/>
          <w:numId w:val="3"/>
        </w:numPr>
        <w:tabs>
          <w:tab w:val="clear" w:pos="567"/>
        </w:tabs>
        <w:spacing w:line="240" w:lineRule="auto"/>
        <w:ind w:left="567" w:hanging="567"/>
        <w:rPr>
          <w:b/>
          <w:lang w:val="hu-HU"/>
        </w:rPr>
      </w:pPr>
      <w:r w:rsidRPr="00F3663A">
        <w:rPr>
          <w:szCs w:val="22"/>
          <w:lang w:val="hu-HU"/>
        </w:rPr>
        <w:t xml:space="preserve">Egyik vagy másik láb </w:t>
      </w:r>
      <w:r w:rsidR="005F45A2" w:rsidRPr="00F3663A">
        <w:rPr>
          <w:szCs w:val="22"/>
          <w:lang w:val="hu-HU"/>
        </w:rPr>
        <w:t xml:space="preserve">és az alsó végtagok </w:t>
      </w:r>
      <w:r w:rsidRPr="00F3663A">
        <w:rPr>
          <w:szCs w:val="22"/>
          <w:lang w:val="hu-HU"/>
        </w:rPr>
        <w:t>duzzanata</w:t>
      </w:r>
      <w:r w:rsidR="005F45A2" w:rsidRPr="00F3663A">
        <w:rPr>
          <w:szCs w:val="22"/>
          <w:lang w:val="hu-HU"/>
        </w:rPr>
        <w:t xml:space="preserve">, amellyel </w:t>
      </w:r>
      <w:r w:rsidRPr="00F3663A">
        <w:rPr>
          <w:szCs w:val="22"/>
          <w:lang w:val="hu-HU"/>
        </w:rPr>
        <w:t>egyidejűleg a bőr kékes elszíneződése (cianózis), bőrpír, kis bőr alatti vérzések (átmeneti purpura) és elhúzódó sírás is jelentkezhet</w:t>
      </w:r>
      <w:r w:rsidR="005F45A2" w:rsidRPr="00F3663A">
        <w:rPr>
          <w:szCs w:val="22"/>
          <w:lang w:val="hu-HU"/>
        </w:rPr>
        <w:t xml:space="preserve"> a b típusú </w:t>
      </w:r>
      <w:r w:rsidR="005F45A2" w:rsidRPr="00F3663A">
        <w:rPr>
          <w:i/>
          <w:szCs w:val="22"/>
          <w:lang w:val="hu-HU"/>
        </w:rPr>
        <w:t>Haemophilus influenzae-t</w:t>
      </w:r>
      <w:r w:rsidR="005F45A2" w:rsidRPr="00F3663A">
        <w:rPr>
          <w:szCs w:val="22"/>
          <w:lang w:val="hu-HU"/>
        </w:rPr>
        <w:t xml:space="preserve"> tartalmazó vakcina beadása után</w:t>
      </w:r>
      <w:r w:rsidRPr="00F3663A">
        <w:rPr>
          <w:szCs w:val="22"/>
          <w:lang w:val="hu-HU"/>
        </w:rPr>
        <w:t>.</w:t>
      </w:r>
      <w:r w:rsidRPr="00F3663A">
        <w:rPr>
          <w:b/>
          <w:lang w:val="hu-HU"/>
        </w:rPr>
        <w:t xml:space="preserve"> </w:t>
      </w:r>
      <w:r w:rsidR="008D37ED" w:rsidRPr="00F3663A">
        <w:rPr>
          <w:szCs w:val="22"/>
          <w:lang w:val="hu-HU"/>
        </w:rPr>
        <w:t>Ha i</w:t>
      </w:r>
      <w:r w:rsidRPr="00F3663A">
        <w:rPr>
          <w:szCs w:val="22"/>
          <w:lang w:val="hu-HU"/>
        </w:rPr>
        <w:t>lyen reakció</w:t>
      </w:r>
      <w:r w:rsidR="008D37ED" w:rsidRPr="00F3663A">
        <w:rPr>
          <w:szCs w:val="22"/>
          <w:lang w:val="hu-HU"/>
        </w:rPr>
        <w:t xml:space="preserve"> fellép, </w:t>
      </w:r>
      <w:r w:rsidRPr="00F3663A">
        <w:rPr>
          <w:szCs w:val="22"/>
          <w:lang w:val="hu-HU"/>
        </w:rPr>
        <w:t>főként az első oltások</w:t>
      </w:r>
      <w:r w:rsidR="005F45A2" w:rsidRPr="00F3663A">
        <w:rPr>
          <w:szCs w:val="22"/>
          <w:lang w:val="hu-HU"/>
        </w:rPr>
        <w:t xml:space="preserve"> után</w:t>
      </w:r>
      <w:r w:rsidRPr="00F3663A">
        <w:rPr>
          <w:szCs w:val="22"/>
          <w:lang w:val="hu-HU"/>
        </w:rPr>
        <w:t xml:space="preserve"> jelentkezik, és az oltást követő első néhány óra során alakul ki.</w:t>
      </w:r>
      <w:r w:rsidRPr="00F3663A">
        <w:rPr>
          <w:b/>
          <w:lang w:val="hu-HU"/>
        </w:rPr>
        <w:t xml:space="preserve"> </w:t>
      </w:r>
      <w:r w:rsidRPr="00F3663A">
        <w:rPr>
          <w:szCs w:val="22"/>
          <w:lang w:val="hu-HU"/>
        </w:rPr>
        <w:t>A tünetek 24</w:t>
      </w:r>
      <w:r w:rsidR="008A772B" w:rsidRPr="00F3663A">
        <w:rPr>
          <w:szCs w:val="22"/>
          <w:lang w:val="hu-HU"/>
        </w:rPr>
        <w:t> </w:t>
      </w:r>
      <w:r w:rsidRPr="00F3663A">
        <w:rPr>
          <w:szCs w:val="22"/>
          <w:lang w:val="hu-HU"/>
        </w:rPr>
        <w:t>órán belül kezelés nélkül teljesen megszűnnek.</w:t>
      </w:r>
    </w:p>
    <w:p w14:paraId="359AB738" w14:textId="77777777" w:rsidR="00B4613F" w:rsidRPr="00F3663A" w:rsidRDefault="00B4613F" w:rsidP="00B707D9">
      <w:pPr>
        <w:widowControl w:val="0"/>
        <w:tabs>
          <w:tab w:val="clear" w:pos="567"/>
        </w:tabs>
        <w:spacing w:line="240" w:lineRule="auto"/>
        <w:rPr>
          <w:szCs w:val="22"/>
          <w:lang w:val="hu-HU"/>
        </w:rPr>
      </w:pPr>
    </w:p>
    <w:p w14:paraId="0B73AB2D" w14:textId="77777777" w:rsidR="00047352" w:rsidRPr="00F3663A" w:rsidRDefault="00047352" w:rsidP="002928A4">
      <w:pPr>
        <w:keepNext/>
        <w:ind w:right="-29"/>
        <w:rPr>
          <w:b/>
          <w:bCs/>
          <w:lang w:val="hu-HU"/>
        </w:rPr>
      </w:pPr>
      <w:r w:rsidRPr="00F3663A">
        <w:rPr>
          <w:b/>
          <w:bCs/>
          <w:lang w:val="hu-HU"/>
        </w:rPr>
        <w:t>Mellékhatások bejelentése</w:t>
      </w:r>
    </w:p>
    <w:p w14:paraId="6F7A89ED" w14:textId="77777777" w:rsidR="001014C4" w:rsidRPr="00F3663A" w:rsidRDefault="001014C4" w:rsidP="002928A4">
      <w:pPr>
        <w:keepNext/>
        <w:ind w:right="-29"/>
        <w:rPr>
          <w:bCs/>
          <w:lang w:val="hu-HU"/>
        </w:rPr>
      </w:pPr>
    </w:p>
    <w:p w14:paraId="4B0A4C39" w14:textId="77777777" w:rsidR="00047352" w:rsidRPr="00F3663A" w:rsidRDefault="00BB3B7A" w:rsidP="002928A4">
      <w:pPr>
        <w:keepNext/>
        <w:rPr>
          <w:lang w:val="hu-HU"/>
        </w:rPr>
      </w:pPr>
      <w:r w:rsidRPr="00F3663A">
        <w:rPr>
          <w:szCs w:val="22"/>
          <w:lang w:val="hu-HU"/>
        </w:rPr>
        <w:t xml:space="preserve">Ha gyermekénél bármilyen mellékhatás jelentkezik, tájékoztassa kezelőorvosát, gyógyszerészét vagy a </w:t>
      </w:r>
      <w:r w:rsidR="002928A4" w:rsidRPr="00F3663A">
        <w:rPr>
          <w:szCs w:val="22"/>
          <w:lang w:val="hu-HU"/>
        </w:rPr>
        <w:t>gondozását végző egészségügyi szakembert</w:t>
      </w:r>
      <w:r w:rsidRPr="00F3663A">
        <w:rPr>
          <w:szCs w:val="22"/>
          <w:lang w:val="hu-HU"/>
        </w:rPr>
        <w:t>. Ez a betegtájékoztatóban fel nem sorolt bármilyen lehetséges mellékhatásra is vonatkozik.</w:t>
      </w:r>
      <w:r w:rsidR="00047352" w:rsidRPr="00F3663A">
        <w:rPr>
          <w:lang w:val="hu-HU"/>
        </w:rPr>
        <w:t xml:space="preserve"> A mellékhatásokat közvetlenül a hatóság részére is bejelentheti </w:t>
      </w:r>
      <w:r w:rsidR="00096299" w:rsidRPr="00F3663A">
        <w:rPr>
          <w:lang w:val="hu-HU"/>
        </w:rPr>
        <w:t xml:space="preserve">az </w:t>
      </w:r>
      <w:hyperlink r:id="rId23" w:history="1">
        <w:r w:rsidR="00096299" w:rsidRPr="00F3663A">
          <w:rPr>
            <w:rStyle w:val="Hyperlink"/>
            <w:color w:val="auto"/>
            <w:highlight w:val="lightGray"/>
            <w:lang w:val="hu-HU"/>
          </w:rPr>
          <w:t>V. függelékben</w:t>
        </w:r>
      </w:hyperlink>
      <w:r w:rsidR="00096299" w:rsidRPr="00F3663A">
        <w:rPr>
          <w:highlight w:val="lightGray"/>
          <w:lang w:val="hu-HU"/>
        </w:rPr>
        <w:t xml:space="preserve"> található elérhetőségeken keresztül</w:t>
      </w:r>
      <w:r w:rsidR="00096299" w:rsidRPr="00F3663A">
        <w:rPr>
          <w:lang w:val="hu-HU"/>
        </w:rPr>
        <w:t>.</w:t>
      </w:r>
      <w:r w:rsidR="00047352" w:rsidRPr="00F3663A">
        <w:rPr>
          <w:lang w:val="hu-HU"/>
        </w:rPr>
        <w:t xml:space="preserve"> A mellékhatások bejelentésével Ön is hozzájárulhat ahhoz, hogy minél több információ álljon rendelkezésre a gyógyszer biztonságos alkalmazásával kapcsolatban.</w:t>
      </w:r>
    </w:p>
    <w:p w14:paraId="651AFBC0" w14:textId="77777777" w:rsidR="00BB3B7A" w:rsidRPr="00F3663A" w:rsidRDefault="00BB3B7A" w:rsidP="00B707D9">
      <w:pPr>
        <w:widowControl w:val="0"/>
        <w:tabs>
          <w:tab w:val="clear" w:pos="567"/>
        </w:tabs>
        <w:spacing w:line="240" w:lineRule="auto"/>
        <w:rPr>
          <w:szCs w:val="22"/>
          <w:lang w:val="hu-HU"/>
        </w:rPr>
      </w:pPr>
    </w:p>
    <w:p w14:paraId="5738D4CF" w14:textId="77777777" w:rsidR="00B4613F" w:rsidRPr="00F3663A" w:rsidRDefault="00B4613F" w:rsidP="00B707D9">
      <w:pPr>
        <w:numPr>
          <w:ilvl w:val="12"/>
          <w:numId w:val="0"/>
        </w:numPr>
        <w:tabs>
          <w:tab w:val="clear" w:pos="567"/>
        </w:tabs>
        <w:spacing w:line="240" w:lineRule="auto"/>
        <w:ind w:right="-2"/>
        <w:rPr>
          <w:szCs w:val="22"/>
          <w:lang w:val="hu-HU"/>
        </w:rPr>
      </w:pPr>
    </w:p>
    <w:p w14:paraId="3A48DDCB" w14:textId="77777777" w:rsidR="00AF1C4A" w:rsidRPr="00F3663A" w:rsidRDefault="00482C0B" w:rsidP="00AD5F9C">
      <w:pPr>
        <w:keepNext/>
        <w:keepLines/>
        <w:tabs>
          <w:tab w:val="clear" w:pos="567"/>
        </w:tabs>
        <w:suppressAutoHyphens/>
        <w:spacing w:line="240" w:lineRule="auto"/>
        <w:ind w:left="567" w:hanging="567"/>
        <w:rPr>
          <w:b/>
          <w:szCs w:val="22"/>
          <w:lang w:val="hu-HU"/>
        </w:rPr>
      </w:pPr>
      <w:r w:rsidRPr="00F3663A">
        <w:rPr>
          <w:b/>
          <w:szCs w:val="22"/>
          <w:lang w:val="hu-HU"/>
        </w:rPr>
        <w:t>5.</w:t>
      </w:r>
      <w:r w:rsidRPr="00F3663A">
        <w:rPr>
          <w:b/>
          <w:szCs w:val="22"/>
          <w:lang w:val="hu-HU"/>
        </w:rPr>
        <w:tab/>
      </w:r>
      <w:r w:rsidR="00AF1C4A" w:rsidRPr="00F3663A">
        <w:rPr>
          <w:b/>
          <w:szCs w:val="22"/>
          <w:lang w:val="hu-HU"/>
        </w:rPr>
        <w:t xml:space="preserve">Hogyan kell a </w:t>
      </w:r>
      <w:r w:rsidR="00F50E36" w:rsidRPr="00F3663A">
        <w:rPr>
          <w:b/>
          <w:szCs w:val="22"/>
          <w:lang w:val="hu-HU"/>
        </w:rPr>
        <w:t>Hexacim</w:t>
      </w:r>
      <w:r w:rsidR="008A772B" w:rsidRPr="00F3663A">
        <w:rPr>
          <w:b/>
          <w:szCs w:val="22"/>
          <w:lang w:val="hu-HU"/>
        </w:rPr>
        <w:t>a</w:t>
      </w:r>
      <w:r w:rsidR="008A772B" w:rsidRPr="00F3663A">
        <w:rPr>
          <w:b/>
          <w:szCs w:val="22"/>
          <w:lang w:val="hu-HU"/>
        </w:rPr>
        <w:noBreakHyphen/>
      </w:r>
      <w:r w:rsidR="003A2B32" w:rsidRPr="00F3663A">
        <w:rPr>
          <w:b/>
          <w:szCs w:val="22"/>
          <w:lang w:val="hu-HU"/>
        </w:rPr>
        <w:t>t</w:t>
      </w:r>
      <w:r w:rsidR="00AF1C4A" w:rsidRPr="00F3663A">
        <w:rPr>
          <w:b/>
          <w:szCs w:val="22"/>
          <w:lang w:val="hu-HU"/>
        </w:rPr>
        <w:t xml:space="preserve"> tárolni?</w:t>
      </w:r>
    </w:p>
    <w:p w14:paraId="1871915C" w14:textId="77777777" w:rsidR="00B4613F" w:rsidRPr="00F3663A" w:rsidRDefault="00B4613F" w:rsidP="00AD5F9C">
      <w:pPr>
        <w:keepNext/>
        <w:keepLines/>
        <w:numPr>
          <w:ilvl w:val="12"/>
          <w:numId w:val="0"/>
        </w:numPr>
        <w:tabs>
          <w:tab w:val="clear" w:pos="567"/>
          <w:tab w:val="left" w:pos="1395"/>
        </w:tabs>
        <w:spacing w:line="240" w:lineRule="auto"/>
        <w:rPr>
          <w:szCs w:val="22"/>
          <w:lang w:val="hu-HU"/>
        </w:rPr>
      </w:pPr>
    </w:p>
    <w:p w14:paraId="57E23D61" w14:textId="77777777" w:rsidR="00AF1C4A" w:rsidRPr="00F3663A" w:rsidRDefault="00AF1C4A" w:rsidP="00AD5F9C">
      <w:pPr>
        <w:keepNext/>
        <w:keepLines/>
        <w:numPr>
          <w:ilvl w:val="12"/>
          <w:numId w:val="0"/>
        </w:numPr>
        <w:tabs>
          <w:tab w:val="clear" w:pos="567"/>
        </w:tabs>
        <w:spacing w:line="240" w:lineRule="auto"/>
        <w:rPr>
          <w:szCs w:val="22"/>
          <w:lang w:val="hu-HU"/>
        </w:rPr>
      </w:pPr>
      <w:r w:rsidRPr="00F3663A">
        <w:rPr>
          <w:szCs w:val="22"/>
          <w:lang w:val="hu-HU"/>
        </w:rPr>
        <w:t>A gyógyszer gyermekektől elzárva tartandó!</w:t>
      </w:r>
    </w:p>
    <w:p w14:paraId="1D598C9B" w14:textId="77777777" w:rsidR="00AF1C4A" w:rsidRPr="00F3663A" w:rsidRDefault="00AF1C4A" w:rsidP="00AD5F9C">
      <w:pPr>
        <w:keepNext/>
        <w:keepLines/>
        <w:spacing w:line="240" w:lineRule="auto"/>
        <w:rPr>
          <w:szCs w:val="22"/>
          <w:lang w:val="hu-HU"/>
        </w:rPr>
      </w:pPr>
      <w:r w:rsidRPr="00F3663A">
        <w:rPr>
          <w:szCs w:val="22"/>
          <w:lang w:val="hu-HU"/>
        </w:rPr>
        <w:t xml:space="preserve">A dobozon és a címkén feltüntetett lejárati idő </w:t>
      </w:r>
      <w:r w:rsidR="00E509F4" w:rsidRPr="00F3663A">
        <w:rPr>
          <w:szCs w:val="22"/>
          <w:lang w:val="hu-HU"/>
        </w:rPr>
        <w:t>(Felhasználható:/</w:t>
      </w:r>
      <w:r w:rsidR="008A772B" w:rsidRPr="00F3663A">
        <w:rPr>
          <w:szCs w:val="22"/>
          <w:lang w:val="hu-HU"/>
        </w:rPr>
        <w:t>Felh.</w:t>
      </w:r>
      <w:r w:rsidR="00E509F4" w:rsidRPr="00F3663A">
        <w:rPr>
          <w:szCs w:val="22"/>
          <w:lang w:val="hu-HU"/>
        </w:rPr>
        <w:t>:)</w:t>
      </w:r>
      <w:r w:rsidRPr="00F3663A">
        <w:rPr>
          <w:szCs w:val="22"/>
          <w:lang w:val="hu-HU"/>
        </w:rPr>
        <w:t xml:space="preserve"> után ne alkalmazza </w:t>
      </w:r>
      <w:r w:rsidR="00E509F4" w:rsidRPr="00F3663A">
        <w:rPr>
          <w:szCs w:val="22"/>
          <w:lang w:val="hu-HU"/>
        </w:rPr>
        <w:t xml:space="preserve">ezt </w:t>
      </w:r>
      <w:r w:rsidRPr="00F3663A">
        <w:rPr>
          <w:szCs w:val="22"/>
          <w:lang w:val="hu-HU"/>
        </w:rPr>
        <w:t>a gyógyszert. A lejárati idő az adott hónap utolsó napjára vonatkozik.</w:t>
      </w:r>
    </w:p>
    <w:p w14:paraId="0F73CC09" w14:textId="77777777" w:rsidR="009E60D2" w:rsidRDefault="009E60D2" w:rsidP="009E60D2">
      <w:pPr>
        <w:keepNext/>
        <w:keepLines/>
        <w:numPr>
          <w:ilvl w:val="12"/>
          <w:numId w:val="0"/>
        </w:numPr>
        <w:spacing w:line="240" w:lineRule="auto"/>
        <w:rPr>
          <w:szCs w:val="22"/>
          <w:lang w:val="hu-HU"/>
        </w:rPr>
      </w:pPr>
      <w:r>
        <w:rPr>
          <w:szCs w:val="22"/>
          <w:lang w:val="hu-HU"/>
        </w:rPr>
        <w:t xml:space="preserve">Hűtőszekrényben (2 °C–8 °C) tárolandó. </w:t>
      </w:r>
    </w:p>
    <w:p w14:paraId="686731CF" w14:textId="77777777" w:rsidR="009E60D2" w:rsidRDefault="009E60D2" w:rsidP="009E60D2">
      <w:pPr>
        <w:keepNext/>
        <w:keepLines/>
        <w:numPr>
          <w:ilvl w:val="12"/>
          <w:numId w:val="0"/>
        </w:numPr>
        <w:spacing w:line="240" w:lineRule="auto"/>
        <w:rPr>
          <w:szCs w:val="22"/>
          <w:lang w:val="hu-HU"/>
        </w:rPr>
      </w:pPr>
      <w:r>
        <w:rPr>
          <w:szCs w:val="22"/>
          <w:lang w:val="hu-HU"/>
        </w:rPr>
        <w:t>Nem fagyasztható!</w:t>
      </w:r>
    </w:p>
    <w:p w14:paraId="59EEC969" w14:textId="77777777" w:rsidR="00AF1C4A" w:rsidRPr="00F3663A" w:rsidRDefault="00AF1C4A" w:rsidP="00AD5F9C">
      <w:pPr>
        <w:keepNext/>
        <w:keepLines/>
        <w:numPr>
          <w:ilvl w:val="12"/>
          <w:numId w:val="0"/>
        </w:numPr>
        <w:spacing w:line="240" w:lineRule="auto"/>
        <w:rPr>
          <w:szCs w:val="22"/>
          <w:lang w:val="hu-HU"/>
        </w:rPr>
      </w:pPr>
      <w:r w:rsidRPr="00F3663A">
        <w:rPr>
          <w:szCs w:val="22"/>
          <w:lang w:val="hu-HU"/>
        </w:rPr>
        <w:t xml:space="preserve">A </w:t>
      </w:r>
      <w:r w:rsidR="00E509F4" w:rsidRPr="00F3663A">
        <w:rPr>
          <w:szCs w:val="22"/>
          <w:lang w:val="hu-HU"/>
        </w:rPr>
        <w:t xml:space="preserve">fénytől való védelem érdekében a </w:t>
      </w:r>
      <w:r w:rsidRPr="00F3663A">
        <w:rPr>
          <w:szCs w:val="22"/>
          <w:lang w:val="hu-HU"/>
        </w:rPr>
        <w:t xml:space="preserve">vakcinát </w:t>
      </w:r>
      <w:r w:rsidR="00E509F4" w:rsidRPr="00F3663A">
        <w:rPr>
          <w:szCs w:val="22"/>
          <w:lang w:val="hu-HU"/>
        </w:rPr>
        <w:t xml:space="preserve">tartsa </w:t>
      </w:r>
      <w:r w:rsidRPr="00F3663A">
        <w:rPr>
          <w:szCs w:val="22"/>
          <w:lang w:val="hu-HU"/>
        </w:rPr>
        <w:t xml:space="preserve">a </w:t>
      </w:r>
      <w:r w:rsidR="00E509F4" w:rsidRPr="00F3663A">
        <w:rPr>
          <w:szCs w:val="22"/>
          <w:lang w:val="hu-HU"/>
        </w:rPr>
        <w:t>dobozában</w:t>
      </w:r>
      <w:r w:rsidR="005F2B0C" w:rsidRPr="00F3663A">
        <w:rPr>
          <w:szCs w:val="22"/>
          <w:lang w:val="hu-HU"/>
        </w:rPr>
        <w:t>.</w:t>
      </w:r>
    </w:p>
    <w:p w14:paraId="38B19A9C" w14:textId="77777777" w:rsidR="00B4613F" w:rsidRPr="00F3663A" w:rsidRDefault="00B4613F" w:rsidP="00B707D9">
      <w:pPr>
        <w:widowControl w:val="0"/>
        <w:numPr>
          <w:ilvl w:val="12"/>
          <w:numId w:val="0"/>
        </w:numPr>
        <w:spacing w:line="240" w:lineRule="auto"/>
        <w:rPr>
          <w:szCs w:val="22"/>
          <w:lang w:val="hu-HU"/>
        </w:rPr>
      </w:pPr>
    </w:p>
    <w:p w14:paraId="108527DE" w14:textId="77777777" w:rsidR="00AF1C4A" w:rsidRPr="00F3663A" w:rsidRDefault="00AF1C4A" w:rsidP="00B707D9">
      <w:pPr>
        <w:widowControl w:val="0"/>
        <w:spacing w:line="240" w:lineRule="auto"/>
        <w:rPr>
          <w:szCs w:val="22"/>
          <w:lang w:val="hu-HU"/>
        </w:rPr>
      </w:pPr>
      <w:r w:rsidRPr="00F3663A">
        <w:rPr>
          <w:szCs w:val="22"/>
          <w:lang w:val="hu-HU"/>
        </w:rPr>
        <w:t>Semmilyen gyógyszert ne dobjon a szennyvízbe vagy a háztartási hulladékba. Kérdezze meg gyógyszerészét, hogy mit tegyen a már nem használt gyógyszereivel. Ezek az intézkedések elősegítik a környezet védelmét.</w:t>
      </w:r>
    </w:p>
    <w:p w14:paraId="5F573747" w14:textId="77777777" w:rsidR="00B4613F" w:rsidRPr="00F3663A" w:rsidRDefault="00B4613F" w:rsidP="00B707D9">
      <w:pPr>
        <w:numPr>
          <w:ilvl w:val="12"/>
          <w:numId w:val="0"/>
        </w:numPr>
        <w:tabs>
          <w:tab w:val="clear" w:pos="567"/>
        </w:tabs>
        <w:spacing w:line="240" w:lineRule="auto"/>
        <w:rPr>
          <w:szCs w:val="22"/>
          <w:lang w:val="hu-HU"/>
        </w:rPr>
      </w:pPr>
    </w:p>
    <w:p w14:paraId="2FF09182" w14:textId="77777777" w:rsidR="00B4613F" w:rsidRPr="00F3663A" w:rsidRDefault="00B4613F" w:rsidP="00B707D9">
      <w:pPr>
        <w:numPr>
          <w:ilvl w:val="12"/>
          <w:numId w:val="0"/>
        </w:numPr>
        <w:tabs>
          <w:tab w:val="clear" w:pos="567"/>
        </w:tabs>
        <w:spacing w:line="240" w:lineRule="auto"/>
        <w:rPr>
          <w:szCs w:val="22"/>
          <w:lang w:val="hu-HU"/>
        </w:rPr>
      </w:pPr>
    </w:p>
    <w:p w14:paraId="3B0B0596" w14:textId="77777777" w:rsidR="00AF1C4A" w:rsidRPr="00F3663A" w:rsidRDefault="00482C0B" w:rsidP="00B707D9">
      <w:pPr>
        <w:tabs>
          <w:tab w:val="clear" w:pos="567"/>
        </w:tabs>
        <w:suppressAutoHyphens/>
        <w:spacing w:line="240" w:lineRule="auto"/>
        <w:ind w:left="567" w:hanging="567"/>
        <w:rPr>
          <w:b/>
          <w:szCs w:val="22"/>
          <w:lang w:val="hu-HU"/>
        </w:rPr>
      </w:pPr>
      <w:r w:rsidRPr="00F3663A">
        <w:rPr>
          <w:b/>
          <w:szCs w:val="22"/>
          <w:lang w:val="hu-HU"/>
        </w:rPr>
        <w:t>6.</w:t>
      </w:r>
      <w:r w:rsidRPr="00F3663A">
        <w:rPr>
          <w:b/>
          <w:szCs w:val="22"/>
          <w:lang w:val="hu-HU"/>
        </w:rPr>
        <w:tab/>
      </w:r>
      <w:r w:rsidR="00AF1C4A" w:rsidRPr="00F3663A">
        <w:rPr>
          <w:b/>
          <w:szCs w:val="22"/>
          <w:lang w:val="hu-HU"/>
        </w:rPr>
        <w:t>A csomagolás tartalma és egyéb információk</w:t>
      </w:r>
    </w:p>
    <w:p w14:paraId="30E231C5" w14:textId="77777777" w:rsidR="00B4613F" w:rsidRPr="00F3663A" w:rsidRDefault="00B4613F" w:rsidP="00B707D9">
      <w:pPr>
        <w:numPr>
          <w:ilvl w:val="12"/>
          <w:numId w:val="0"/>
        </w:numPr>
        <w:tabs>
          <w:tab w:val="clear" w:pos="567"/>
        </w:tabs>
        <w:spacing w:line="240" w:lineRule="auto"/>
        <w:ind w:right="-2"/>
        <w:rPr>
          <w:bCs/>
          <w:szCs w:val="22"/>
          <w:lang w:val="hu-HU"/>
        </w:rPr>
      </w:pPr>
    </w:p>
    <w:p w14:paraId="709C2A14" w14:textId="77777777" w:rsidR="00AF1C4A" w:rsidRPr="00F3663A" w:rsidRDefault="00AF1C4A" w:rsidP="00B707D9">
      <w:pPr>
        <w:numPr>
          <w:ilvl w:val="12"/>
          <w:numId w:val="0"/>
        </w:numPr>
        <w:tabs>
          <w:tab w:val="clear" w:pos="567"/>
        </w:tabs>
        <w:spacing w:line="240" w:lineRule="auto"/>
        <w:ind w:right="-2"/>
        <w:rPr>
          <w:b/>
          <w:szCs w:val="22"/>
          <w:lang w:val="hu-HU"/>
        </w:rPr>
      </w:pPr>
      <w:r w:rsidRPr="00F3663A">
        <w:rPr>
          <w:b/>
          <w:szCs w:val="22"/>
          <w:lang w:val="hu-HU"/>
        </w:rPr>
        <w:t xml:space="preserve">Mit tartalmaz a </w:t>
      </w:r>
      <w:r w:rsidR="00F50E36" w:rsidRPr="00F3663A">
        <w:rPr>
          <w:b/>
          <w:szCs w:val="22"/>
          <w:lang w:val="hu-HU"/>
        </w:rPr>
        <w:t>Hexacima</w:t>
      </w:r>
    </w:p>
    <w:p w14:paraId="32074777" w14:textId="77777777" w:rsidR="00865B9F" w:rsidRPr="00F3663A" w:rsidRDefault="00D242CE" w:rsidP="00B707D9">
      <w:pPr>
        <w:numPr>
          <w:ilvl w:val="12"/>
          <w:numId w:val="0"/>
        </w:numPr>
        <w:tabs>
          <w:tab w:val="clear" w:pos="567"/>
        </w:tabs>
        <w:spacing w:line="240" w:lineRule="auto"/>
        <w:ind w:right="-2"/>
        <w:rPr>
          <w:szCs w:val="22"/>
          <w:lang w:val="hu-HU"/>
        </w:rPr>
      </w:pPr>
      <w:r w:rsidRPr="00F3663A">
        <w:rPr>
          <w:szCs w:val="22"/>
          <w:lang w:val="hu-HU"/>
        </w:rPr>
        <w:t>A készítmény hatóanyagai (0,</w:t>
      </w:r>
      <w:r w:rsidR="00865B9F" w:rsidRPr="00F3663A">
        <w:rPr>
          <w:szCs w:val="22"/>
          <w:lang w:val="hu-HU"/>
        </w:rPr>
        <w:t>5 ml)</w:t>
      </w:r>
      <w:r w:rsidR="00865B9F" w:rsidRPr="00F3663A">
        <w:rPr>
          <w:szCs w:val="22"/>
          <w:vertAlign w:val="superscript"/>
          <w:lang w:val="hu-HU"/>
        </w:rPr>
        <w:t xml:space="preserve">1 </w:t>
      </w:r>
      <w:r w:rsidR="00865B9F" w:rsidRPr="00F3663A">
        <w:rPr>
          <w:szCs w:val="22"/>
          <w:lang w:val="hu-HU"/>
        </w:rPr>
        <w:t>adagonként:</w:t>
      </w:r>
    </w:p>
    <w:p w14:paraId="5C4D5FFE" w14:textId="77777777" w:rsidR="00865B9F" w:rsidRPr="00F3663A" w:rsidRDefault="00865B9F" w:rsidP="00F96AEB">
      <w:pPr>
        <w:tabs>
          <w:tab w:val="clear" w:pos="567"/>
          <w:tab w:val="left" w:pos="6663"/>
        </w:tabs>
        <w:spacing w:line="240" w:lineRule="auto"/>
        <w:rPr>
          <w:szCs w:val="22"/>
          <w:lang w:val="hu-HU"/>
        </w:rPr>
      </w:pPr>
      <w:r w:rsidRPr="00F3663A">
        <w:rPr>
          <w:szCs w:val="22"/>
          <w:lang w:val="hu-HU"/>
        </w:rPr>
        <w:t>Diphtheria toxoid</w:t>
      </w:r>
      <w:r w:rsidRPr="00F3663A">
        <w:rPr>
          <w:szCs w:val="22"/>
          <w:vertAlign w:val="superscript"/>
          <w:lang w:val="hu-HU"/>
        </w:rPr>
        <w:tab/>
      </w:r>
      <w:r w:rsidRPr="00F3663A">
        <w:rPr>
          <w:szCs w:val="22"/>
          <w:lang w:val="hu-HU"/>
        </w:rPr>
        <w:t>legalább 20</w:t>
      </w:r>
      <w:r w:rsidR="00A04201" w:rsidRPr="00F3663A">
        <w:rPr>
          <w:szCs w:val="22"/>
          <w:lang w:val="hu-HU"/>
        </w:rPr>
        <w:t> </w:t>
      </w:r>
      <w:r w:rsidRPr="00F3663A">
        <w:rPr>
          <w:szCs w:val="22"/>
          <w:lang w:val="hu-HU"/>
        </w:rPr>
        <w:t>NE</w:t>
      </w:r>
      <w:r w:rsidRPr="00F3663A">
        <w:rPr>
          <w:szCs w:val="22"/>
          <w:vertAlign w:val="superscript"/>
          <w:lang w:val="hu-HU"/>
        </w:rPr>
        <w:t>2</w:t>
      </w:r>
      <w:r w:rsidR="00F96AEB">
        <w:rPr>
          <w:szCs w:val="22"/>
          <w:vertAlign w:val="superscript"/>
          <w:lang w:val="hu-HU"/>
        </w:rPr>
        <w:t xml:space="preserve">,4 </w:t>
      </w:r>
      <w:r w:rsidR="00F96AEB">
        <w:rPr>
          <w:szCs w:val="22"/>
          <w:lang w:val="hu-HU"/>
        </w:rPr>
        <w:t>(3</w:t>
      </w:r>
      <w:r w:rsidR="00F96AEB" w:rsidRPr="00F3663A">
        <w:rPr>
          <w:szCs w:val="22"/>
          <w:lang w:val="hu-HU"/>
        </w:rPr>
        <w:t>0</w:t>
      </w:r>
      <w:r w:rsidR="00F96AEB">
        <w:rPr>
          <w:szCs w:val="22"/>
          <w:lang w:val="hu-HU"/>
        </w:rPr>
        <w:t xml:space="preserve"> Lf)</w:t>
      </w:r>
    </w:p>
    <w:p w14:paraId="1F688338" w14:textId="77777777" w:rsidR="00865B9F" w:rsidRPr="00F3663A" w:rsidRDefault="00865B9F" w:rsidP="00F96AEB">
      <w:pPr>
        <w:tabs>
          <w:tab w:val="clear" w:pos="567"/>
          <w:tab w:val="left" w:pos="6663"/>
        </w:tabs>
        <w:spacing w:line="240" w:lineRule="auto"/>
        <w:rPr>
          <w:szCs w:val="22"/>
          <w:lang w:val="hu-HU"/>
        </w:rPr>
      </w:pPr>
      <w:r w:rsidRPr="00F3663A">
        <w:rPr>
          <w:szCs w:val="22"/>
          <w:lang w:val="hu-HU"/>
        </w:rPr>
        <w:t>Tetanus</w:t>
      </w:r>
      <w:r w:rsidRPr="00F3663A">
        <w:rPr>
          <w:szCs w:val="22"/>
          <w:vertAlign w:val="superscript"/>
          <w:lang w:val="hu-HU"/>
        </w:rPr>
        <w:t xml:space="preserve"> </w:t>
      </w:r>
      <w:r w:rsidRPr="00F3663A">
        <w:rPr>
          <w:szCs w:val="22"/>
          <w:lang w:val="hu-HU"/>
        </w:rPr>
        <w:t>toxoid</w:t>
      </w:r>
      <w:r w:rsidRPr="00F3663A">
        <w:rPr>
          <w:szCs w:val="22"/>
          <w:vertAlign w:val="superscript"/>
          <w:lang w:val="hu-HU"/>
        </w:rPr>
        <w:tab/>
      </w:r>
      <w:r w:rsidRPr="00F3663A">
        <w:rPr>
          <w:szCs w:val="22"/>
          <w:lang w:val="hu-HU"/>
        </w:rPr>
        <w:t>legalább 40</w:t>
      </w:r>
      <w:r w:rsidR="00A04201" w:rsidRPr="00F3663A">
        <w:rPr>
          <w:szCs w:val="22"/>
          <w:lang w:val="hu-HU"/>
        </w:rPr>
        <w:t> </w:t>
      </w:r>
      <w:r w:rsidRPr="00F3663A">
        <w:rPr>
          <w:szCs w:val="22"/>
          <w:lang w:val="hu-HU"/>
        </w:rPr>
        <w:t>NE</w:t>
      </w:r>
      <w:r w:rsidR="00E001F1" w:rsidRPr="00F3663A">
        <w:rPr>
          <w:szCs w:val="22"/>
          <w:vertAlign w:val="superscript"/>
          <w:lang w:val="hu-HU"/>
        </w:rPr>
        <w:t>3</w:t>
      </w:r>
      <w:r w:rsidR="00F96AEB">
        <w:rPr>
          <w:szCs w:val="22"/>
          <w:vertAlign w:val="superscript"/>
          <w:lang w:val="hu-HU"/>
        </w:rPr>
        <w:t xml:space="preserve">,4 </w:t>
      </w:r>
      <w:r w:rsidR="00F96AEB">
        <w:rPr>
          <w:szCs w:val="22"/>
          <w:lang w:val="hu-HU"/>
        </w:rPr>
        <w:t>(</w:t>
      </w:r>
      <w:r w:rsidR="00F0617E">
        <w:rPr>
          <w:szCs w:val="22"/>
          <w:lang w:val="hu-HU"/>
        </w:rPr>
        <w:t>1</w:t>
      </w:r>
      <w:r w:rsidR="00F96AEB" w:rsidRPr="00F3663A">
        <w:rPr>
          <w:szCs w:val="22"/>
          <w:lang w:val="hu-HU"/>
        </w:rPr>
        <w:t>0</w:t>
      </w:r>
      <w:r w:rsidR="00F96AEB">
        <w:rPr>
          <w:szCs w:val="22"/>
          <w:lang w:val="hu-HU"/>
        </w:rPr>
        <w:t xml:space="preserve"> Lf)</w:t>
      </w:r>
    </w:p>
    <w:p w14:paraId="077EBD0F" w14:textId="77777777" w:rsidR="00B4613F" w:rsidRPr="00F3663A" w:rsidRDefault="00B4613F" w:rsidP="00B707D9">
      <w:pPr>
        <w:tabs>
          <w:tab w:val="clear" w:pos="567"/>
          <w:tab w:val="left" w:pos="6840"/>
        </w:tabs>
        <w:spacing w:line="240" w:lineRule="auto"/>
        <w:rPr>
          <w:szCs w:val="22"/>
          <w:lang w:val="hu-HU"/>
        </w:rPr>
      </w:pPr>
      <w:r w:rsidRPr="00F3663A">
        <w:rPr>
          <w:i/>
          <w:szCs w:val="22"/>
          <w:lang w:val="hu-HU"/>
        </w:rPr>
        <w:t>Bordetella</w:t>
      </w:r>
      <w:r w:rsidRPr="00F3663A">
        <w:rPr>
          <w:szCs w:val="22"/>
          <w:lang w:val="hu-HU"/>
        </w:rPr>
        <w:t xml:space="preserve"> </w:t>
      </w:r>
      <w:r w:rsidRPr="00F3663A">
        <w:rPr>
          <w:i/>
          <w:szCs w:val="22"/>
          <w:lang w:val="hu-HU"/>
        </w:rPr>
        <w:t>pertussis</w:t>
      </w:r>
      <w:r w:rsidR="00EE5979">
        <w:rPr>
          <w:szCs w:val="22"/>
          <w:lang w:val="hu-HU"/>
        </w:rPr>
        <w:t>-</w:t>
      </w:r>
      <w:r w:rsidRPr="00F3663A">
        <w:rPr>
          <w:szCs w:val="22"/>
          <w:lang w:val="hu-HU"/>
        </w:rPr>
        <w:t>antigének</w:t>
      </w:r>
    </w:p>
    <w:p w14:paraId="2427A764" w14:textId="77777777" w:rsidR="00B4613F" w:rsidRPr="00F3663A" w:rsidRDefault="00B4613F" w:rsidP="00F96AEB">
      <w:pPr>
        <w:tabs>
          <w:tab w:val="left" w:pos="6663"/>
        </w:tabs>
        <w:spacing w:line="240" w:lineRule="auto"/>
        <w:rPr>
          <w:szCs w:val="22"/>
          <w:lang w:val="hu-HU"/>
        </w:rPr>
      </w:pPr>
      <w:r w:rsidRPr="00F3663A">
        <w:rPr>
          <w:szCs w:val="22"/>
          <w:lang w:val="hu-HU"/>
        </w:rPr>
        <w:tab/>
        <w:t>Pertussis Toxoid</w:t>
      </w:r>
      <w:r w:rsidRPr="00F3663A">
        <w:rPr>
          <w:szCs w:val="22"/>
          <w:lang w:val="hu-HU"/>
        </w:rPr>
        <w:tab/>
        <w:t>25 mikrogramm</w:t>
      </w:r>
    </w:p>
    <w:p w14:paraId="204D70FC" w14:textId="77777777" w:rsidR="00B4613F" w:rsidRPr="00F3663A" w:rsidRDefault="00B4613F" w:rsidP="00F96AEB">
      <w:pPr>
        <w:tabs>
          <w:tab w:val="left" w:pos="6663"/>
        </w:tabs>
        <w:spacing w:line="240" w:lineRule="auto"/>
        <w:rPr>
          <w:szCs w:val="22"/>
          <w:lang w:val="hu-HU"/>
        </w:rPr>
      </w:pPr>
      <w:r w:rsidRPr="00F3663A">
        <w:rPr>
          <w:szCs w:val="22"/>
          <w:lang w:val="hu-HU"/>
        </w:rPr>
        <w:tab/>
        <w:t>Filamentózus haemagglutinin</w:t>
      </w:r>
      <w:r w:rsidRPr="00F3663A">
        <w:rPr>
          <w:szCs w:val="22"/>
          <w:lang w:val="hu-HU"/>
        </w:rPr>
        <w:tab/>
        <w:t>25 mikrogramm</w:t>
      </w:r>
    </w:p>
    <w:p w14:paraId="55F43C3A" w14:textId="77777777" w:rsidR="00573ABA" w:rsidRPr="00F3663A" w:rsidRDefault="00573ABA" w:rsidP="00B707D9">
      <w:pPr>
        <w:widowControl w:val="0"/>
        <w:tabs>
          <w:tab w:val="clear" w:pos="567"/>
          <w:tab w:val="left" w:pos="6840"/>
        </w:tabs>
        <w:spacing w:line="240" w:lineRule="auto"/>
        <w:rPr>
          <w:szCs w:val="22"/>
          <w:lang w:val="hu-HU"/>
        </w:rPr>
      </w:pPr>
      <w:r w:rsidRPr="00F3663A">
        <w:rPr>
          <w:szCs w:val="22"/>
          <w:lang w:val="hu-HU"/>
        </w:rPr>
        <w:t>Poliovírus (inaktivált)</w:t>
      </w:r>
      <w:r w:rsidR="00907612">
        <w:rPr>
          <w:szCs w:val="22"/>
          <w:vertAlign w:val="superscript"/>
          <w:lang w:val="hu-HU"/>
        </w:rPr>
        <w:t>5</w:t>
      </w:r>
    </w:p>
    <w:p w14:paraId="15B75E41" w14:textId="77777777" w:rsidR="00B4613F" w:rsidRPr="00F3663A" w:rsidRDefault="00B4613F" w:rsidP="00F96AEB">
      <w:pPr>
        <w:tabs>
          <w:tab w:val="left" w:pos="6663"/>
        </w:tabs>
        <w:spacing w:line="240" w:lineRule="auto"/>
        <w:rPr>
          <w:szCs w:val="22"/>
          <w:lang w:val="hu-HU"/>
        </w:rPr>
      </w:pPr>
      <w:r w:rsidRPr="00F3663A">
        <w:rPr>
          <w:szCs w:val="22"/>
          <w:lang w:val="hu-HU"/>
        </w:rPr>
        <w:tab/>
        <w:t>1</w:t>
      </w:r>
      <w:r w:rsidR="004D4E40" w:rsidRPr="00F3663A">
        <w:rPr>
          <w:szCs w:val="22"/>
          <w:lang w:val="hu-HU"/>
        </w:rPr>
        <w:noBreakHyphen/>
      </w:r>
      <w:r w:rsidRPr="00F3663A">
        <w:rPr>
          <w:szCs w:val="22"/>
          <w:lang w:val="hu-HU"/>
        </w:rPr>
        <w:t>es típus (Mahoney törzs)</w:t>
      </w:r>
      <w:r w:rsidRPr="00F3663A">
        <w:rPr>
          <w:szCs w:val="22"/>
          <w:vertAlign w:val="superscript"/>
          <w:lang w:val="hu-HU"/>
        </w:rPr>
        <w:tab/>
      </w:r>
      <w:r w:rsidR="008F0C7E">
        <w:rPr>
          <w:szCs w:val="22"/>
          <w:lang w:val="hu-HU"/>
        </w:rPr>
        <w:t>29</w:t>
      </w:r>
      <w:r w:rsidR="00A04201" w:rsidRPr="00F3663A">
        <w:rPr>
          <w:szCs w:val="22"/>
          <w:lang w:val="hu-HU"/>
        </w:rPr>
        <w:t> </w:t>
      </w:r>
      <w:r w:rsidRPr="00F3663A">
        <w:rPr>
          <w:szCs w:val="22"/>
          <w:lang w:val="hu-HU"/>
        </w:rPr>
        <w:t>D antigén egység</w:t>
      </w:r>
      <w:r w:rsidR="00907612">
        <w:rPr>
          <w:szCs w:val="22"/>
          <w:vertAlign w:val="superscript"/>
          <w:lang w:val="hu-HU"/>
        </w:rPr>
        <w:t>6</w:t>
      </w:r>
    </w:p>
    <w:p w14:paraId="36A7ADA5" w14:textId="77777777" w:rsidR="00B4613F" w:rsidRPr="00F3663A" w:rsidRDefault="00B4613F" w:rsidP="00F96AEB">
      <w:pPr>
        <w:tabs>
          <w:tab w:val="left" w:pos="6663"/>
        </w:tabs>
        <w:spacing w:line="240" w:lineRule="auto"/>
        <w:rPr>
          <w:szCs w:val="22"/>
          <w:lang w:val="hu-HU"/>
        </w:rPr>
      </w:pPr>
      <w:r w:rsidRPr="00F3663A">
        <w:rPr>
          <w:szCs w:val="22"/>
          <w:lang w:val="hu-HU"/>
        </w:rPr>
        <w:tab/>
        <w:t>2</w:t>
      </w:r>
      <w:r w:rsidR="004D4E40" w:rsidRPr="00F3663A">
        <w:rPr>
          <w:szCs w:val="22"/>
          <w:lang w:val="hu-HU"/>
        </w:rPr>
        <w:noBreakHyphen/>
      </w:r>
      <w:r w:rsidRPr="00F3663A">
        <w:rPr>
          <w:szCs w:val="22"/>
          <w:lang w:val="hu-HU"/>
        </w:rPr>
        <w:t>es típus (MEF</w:t>
      </w:r>
      <w:r w:rsidR="004D4E40" w:rsidRPr="00F3663A">
        <w:rPr>
          <w:szCs w:val="22"/>
          <w:lang w:val="hu-HU"/>
        </w:rPr>
        <w:noBreakHyphen/>
      </w:r>
      <w:r w:rsidRPr="00F3663A">
        <w:rPr>
          <w:szCs w:val="22"/>
          <w:lang w:val="hu-HU"/>
        </w:rPr>
        <w:t>1 törzs)</w:t>
      </w:r>
      <w:r w:rsidRPr="00F3663A">
        <w:rPr>
          <w:szCs w:val="22"/>
          <w:vertAlign w:val="superscript"/>
          <w:lang w:val="hu-HU"/>
        </w:rPr>
        <w:tab/>
      </w:r>
      <w:r w:rsidR="008F0C7E">
        <w:rPr>
          <w:szCs w:val="22"/>
          <w:lang w:val="hu-HU"/>
        </w:rPr>
        <w:t>7</w:t>
      </w:r>
      <w:r w:rsidR="00A04201" w:rsidRPr="00F3663A">
        <w:rPr>
          <w:szCs w:val="22"/>
          <w:lang w:val="hu-HU"/>
        </w:rPr>
        <w:t> </w:t>
      </w:r>
      <w:r w:rsidRPr="00F3663A">
        <w:rPr>
          <w:szCs w:val="22"/>
          <w:lang w:val="hu-HU"/>
        </w:rPr>
        <w:t>D antigén egység</w:t>
      </w:r>
      <w:r w:rsidR="00907612">
        <w:rPr>
          <w:szCs w:val="22"/>
          <w:vertAlign w:val="superscript"/>
          <w:lang w:val="hu-HU"/>
        </w:rPr>
        <w:t>6</w:t>
      </w:r>
    </w:p>
    <w:p w14:paraId="59BD5819" w14:textId="77777777" w:rsidR="00B4613F" w:rsidRPr="00F3663A" w:rsidRDefault="00B4613F" w:rsidP="00F0617E">
      <w:pPr>
        <w:tabs>
          <w:tab w:val="left" w:pos="6663"/>
        </w:tabs>
        <w:spacing w:line="240" w:lineRule="auto"/>
        <w:rPr>
          <w:szCs w:val="22"/>
          <w:lang w:val="hu-HU"/>
        </w:rPr>
      </w:pPr>
      <w:r w:rsidRPr="00F3663A">
        <w:rPr>
          <w:szCs w:val="22"/>
          <w:lang w:val="hu-HU"/>
        </w:rPr>
        <w:tab/>
        <w:t>3</w:t>
      </w:r>
      <w:r w:rsidR="007E5263" w:rsidRPr="00F3663A">
        <w:rPr>
          <w:szCs w:val="22"/>
          <w:lang w:val="hu-HU"/>
        </w:rPr>
        <w:noBreakHyphen/>
      </w:r>
      <w:r w:rsidRPr="00F3663A">
        <w:rPr>
          <w:szCs w:val="22"/>
          <w:lang w:val="hu-HU"/>
        </w:rPr>
        <w:t>as típus (Saukett törzs)</w:t>
      </w:r>
      <w:r w:rsidRPr="00F3663A">
        <w:rPr>
          <w:szCs w:val="22"/>
          <w:vertAlign w:val="superscript"/>
          <w:lang w:val="hu-HU"/>
        </w:rPr>
        <w:t xml:space="preserve"> </w:t>
      </w:r>
      <w:r w:rsidRPr="00F3663A">
        <w:rPr>
          <w:szCs w:val="22"/>
          <w:vertAlign w:val="superscript"/>
          <w:lang w:val="hu-HU"/>
        </w:rPr>
        <w:tab/>
      </w:r>
      <w:r w:rsidR="008F0C7E">
        <w:rPr>
          <w:szCs w:val="22"/>
          <w:lang w:val="hu-HU"/>
        </w:rPr>
        <w:t>26</w:t>
      </w:r>
      <w:r w:rsidR="00A04201" w:rsidRPr="00F3663A">
        <w:rPr>
          <w:szCs w:val="22"/>
          <w:lang w:val="hu-HU"/>
        </w:rPr>
        <w:t> </w:t>
      </w:r>
      <w:r w:rsidRPr="00F3663A">
        <w:rPr>
          <w:szCs w:val="22"/>
          <w:lang w:val="hu-HU"/>
        </w:rPr>
        <w:t>D antigén egység</w:t>
      </w:r>
      <w:r w:rsidR="00907612">
        <w:rPr>
          <w:szCs w:val="22"/>
          <w:vertAlign w:val="superscript"/>
          <w:lang w:val="hu-HU"/>
        </w:rPr>
        <w:t>6</w:t>
      </w:r>
    </w:p>
    <w:p w14:paraId="4FE9AA05" w14:textId="77777777" w:rsidR="00B4613F" w:rsidRPr="00F3663A" w:rsidRDefault="007E2636" w:rsidP="00F0617E">
      <w:pPr>
        <w:tabs>
          <w:tab w:val="clear" w:pos="567"/>
          <w:tab w:val="left" w:pos="6663"/>
        </w:tabs>
        <w:spacing w:line="240" w:lineRule="auto"/>
        <w:rPr>
          <w:szCs w:val="22"/>
          <w:lang w:val="hu-HU"/>
        </w:rPr>
      </w:pPr>
      <w:r w:rsidRPr="00F3663A">
        <w:rPr>
          <w:szCs w:val="22"/>
          <w:lang w:val="hu-HU"/>
        </w:rPr>
        <w:t>Hepatitis</w:t>
      </w:r>
      <w:r w:rsidR="00B4613F" w:rsidRPr="00F3663A">
        <w:rPr>
          <w:szCs w:val="22"/>
          <w:lang w:val="hu-HU"/>
        </w:rPr>
        <w:t xml:space="preserve"> B felszíni antigén</w:t>
      </w:r>
      <w:r w:rsidR="00907612">
        <w:rPr>
          <w:szCs w:val="22"/>
          <w:vertAlign w:val="superscript"/>
          <w:lang w:val="hu-HU"/>
        </w:rPr>
        <w:t>7</w:t>
      </w:r>
      <w:r w:rsidR="00B4613F" w:rsidRPr="00F3663A">
        <w:rPr>
          <w:szCs w:val="22"/>
          <w:lang w:val="hu-HU"/>
        </w:rPr>
        <w:tab/>
        <w:t>10</w:t>
      </w:r>
      <w:r w:rsidR="007E5263" w:rsidRPr="00F3663A">
        <w:rPr>
          <w:szCs w:val="22"/>
          <w:lang w:val="hu-HU"/>
        </w:rPr>
        <w:t> </w:t>
      </w:r>
      <w:r w:rsidR="00B4613F" w:rsidRPr="00F3663A">
        <w:rPr>
          <w:szCs w:val="22"/>
          <w:lang w:val="hu-HU"/>
        </w:rPr>
        <w:t>mikrogramm</w:t>
      </w:r>
    </w:p>
    <w:p w14:paraId="522C7415" w14:textId="77777777" w:rsidR="00B4613F" w:rsidRPr="00F3663A" w:rsidRDefault="00920405" w:rsidP="00F0617E">
      <w:pPr>
        <w:tabs>
          <w:tab w:val="clear" w:pos="567"/>
          <w:tab w:val="left" w:pos="6663"/>
        </w:tabs>
        <w:spacing w:line="240" w:lineRule="auto"/>
        <w:rPr>
          <w:szCs w:val="22"/>
          <w:lang w:val="hu-HU"/>
        </w:rPr>
      </w:pPr>
      <w:r w:rsidRPr="00F3663A">
        <w:rPr>
          <w:szCs w:val="22"/>
          <w:lang w:val="hu-HU"/>
        </w:rPr>
        <w:t xml:space="preserve">b típusú </w:t>
      </w:r>
      <w:r w:rsidR="00B4613F" w:rsidRPr="00F3663A">
        <w:rPr>
          <w:i/>
          <w:szCs w:val="22"/>
          <w:lang w:val="hu-HU"/>
        </w:rPr>
        <w:t>Haemophilus influenzae</w:t>
      </w:r>
      <w:r w:rsidR="00EE5979">
        <w:rPr>
          <w:szCs w:val="22"/>
          <w:lang w:val="hu-HU"/>
        </w:rPr>
        <w:t>-</w:t>
      </w:r>
      <w:r w:rsidR="00B4613F" w:rsidRPr="00F3663A">
        <w:rPr>
          <w:szCs w:val="22"/>
          <w:lang w:val="hu-HU"/>
        </w:rPr>
        <w:t>poliszacharid</w:t>
      </w:r>
      <w:r w:rsidR="00B4613F" w:rsidRPr="00F3663A">
        <w:rPr>
          <w:szCs w:val="22"/>
          <w:lang w:val="hu-HU"/>
        </w:rPr>
        <w:tab/>
        <w:t>12</w:t>
      </w:r>
      <w:r w:rsidR="007E5263" w:rsidRPr="00F3663A">
        <w:rPr>
          <w:szCs w:val="22"/>
          <w:lang w:val="hu-HU"/>
        </w:rPr>
        <w:t> </w:t>
      </w:r>
      <w:r w:rsidR="00B4613F" w:rsidRPr="00F3663A">
        <w:rPr>
          <w:szCs w:val="22"/>
          <w:lang w:val="hu-HU"/>
        </w:rPr>
        <w:t>mikrogramm</w:t>
      </w:r>
    </w:p>
    <w:p w14:paraId="0E6E238C" w14:textId="77777777" w:rsidR="00B4613F" w:rsidRPr="00F3663A" w:rsidRDefault="00B4613F" w:rsidP="00B707D9">
      <w:pPr>
        <w:tabs>
          <w:tab w:val="clear" w:pos="567"/>
          <w:tab w:val="left" w:pos="6840"/>
        </w:tabs>
        <w:spacing w:line="240" w:lineRule="auto"/>
        <w:rPr>
          <w:szCs w:val="22"/>
          <w:lang w:val="hu-HU"/>
        </w:rPr>
      </w:pPr>
      <w:r w:rsidRPr="00F3663A">
        <w:rPr>
          <w:szCs w:val="22"/>
          <w:lang w:val="hu-HU"/>
        </w:rPr>
        <w:t>(poliribozilribitol</w:t>
      </w:r>
      <w:r w:rsidR="004D4E40" w:rsidRPr="00F3663A">
        <w:rPr>
          <w:szCs w:val="22"/>
          <w:lang w:val="hu-HU"/>
        </w:rPr>
        <w:noBreakHyphen/>
      </w:r>
      <w:r w:rsidRPr="00F3663A">
        <w:rPr>
          <w:szCs w:val="22"/>
          <w:lang w:val="hu-HU"/>
        </w:rPr>
        <w:t>foszfát)</w:t>
      </w:r>
      <w:r w:rsidRPr="00F3663A">
        <w:rPr>
          <w:szCs w:val="22"/>
          <w:lang w:val="hu-HU"/>
        </w:rPr>
        <w:tab/>
      </w:r>
    </w:p>
    <w:p w14:paraId="32566423" w14:textId="77777777" w:rsidR="00B4613F" w:rsidRPr="00F3663A" w:rsidRDefault="00B90097" w:rsidP="00F0617E">
      <w:pPr>
        <w:tabs>
          <w:tab w:val="clear" w:pos="567"/>
          <w:tab w:val="left" w:pos="6663"/>
        </w:tabs>
        <w:spacing w:line="240" w:lineRule="auto"/>
        <w:rPr>
          <w:szCs w:val="22"/>
          <w:lang w:val="hu-HU"/>
        </w:rPr>
      </w:pPr>
      <w:r w:rsidRPr="00F3663A">
        <w:rPr>
          <w:szCs w:val="22"/>
          <w:lang w:val="hu-HU"/>
        </w:rPr>
        <w:t>T</w:t>
      </w:r>
      <w:r w:rsidR="00B4613F" w:rsidRPr="00F3663A">
        <w:rPr>
          <w:szCs w:val="22"/>
          <w:lang w:val="hu-HU"/>
        </w:rPr>
        <w:t>etanus</w:t>
      </w:r>
      <w:r>
        <w:rPr>
          <w:szCs w:val="22"/>
          <w:lang w:val="hu-HU"/>
        </w:rPr>
        <w:t>-</w:t>
      </w:r>
      <w:r w:rsidR="00B4613F" w:rsidRPr="00F3663A">
        <w:rPr>
          <w:szCs w:val="22"/>
          <w:lang w:val="hu-HU"/>
        </w:rPr>
        <w:t>fehérjéhez kötve</w:t>
      </w:r>
      <w:r w:rsidR="00B4613F" w:rsidRPr="00F3663A">
        <w:rPr>
          <w:szCs w:val="22"/>
          <w:lang w:val="hu-HU"/>
        </w:rPr>
        <w:tab/>
      </w:r>
      <w:r w:rsidR="009E60D2">
        <w:rPr>
          <w:szCs w:val="22"/>
          <w:lang w:val="hu-HU"/>
        </w:rPr>
        <w:t>22–36 </w:t>
      </w:r>
      <w:r w:rsidR="00B4613F" w:rsidRPr="00F3663A">
        <w:rPr>
          <w:szCs w:val="22"/>
          <w:lang w:val="hu-HU"/>
        </w:rPr>
        <w:t>mikrogramm</w:t>
      </w:r>
    </w:p>
    <w:p w14:paraId="374C67FC" w14:textId="77777777" w:rsidR="00B4613F" w:rsidRPr="00F3663A" w:rsidRDefault="00B4613F" w:rsidP="00B707D9">
      <w:pPr>
        <w:tabs>
          <w:tab w:val="clear" w:pos="567"/>
          <w:tab w:val="left" w:pos="6840"/>
        </w:tabs>
        <w:spacing w:line="240" w:lineRule="auto"/>
        <w:rPr>
          <w:szCs w:val="22"/>
          <w:lang w:val="hu-HU"/>
        </w:rPr>
      </w:pPr>
    </w:p>
    <w:p w14:paraId="093DFD26" w14:textId="77777777" w:rsidR="00BB3B7A" w:rsidRPr="00F3663A" w:rsidRDefault="00BB3B7A" w:rsidP="00B707D9">
      <w:pPr>
        <w:numPr>
          <w:ilvl w:val="12"/>
          <w:numId w:val="0"/>
        </w:numPr>
        <w:tabs>
          <w:tab w:val="clear" w:pos="567"/>
        </w:tabs>
        <w:spacing w:line="240" w:lineRule="auto"/>
        <w:ind w:right="-2"/>
        <w:rPr>
          <w:i/>
          <w:szCs w:val="22"/>
          <w:lang w:val="hu-HU"/>
        </w:rPr>
      </w:pPr>
      <w:r w:rsidRPr="00F3663A">
        <w:rPr>
          <w:i/>
          <w:szCs w:val="22"/>
          <w:vertAlign w:val="superscript"/>
          <w:lang w:val="hu-HU"/>
        </w:rPr>
        <w:t>1</w:t>
      </w:r>
      <w:r w:rsidR="00482C0B" w:rsidRPr="00F3663A">
        <w:rPr>
          <w:i/>
          <w:szCs w:val="22"/>
          <w:vertAlign w:val="superscript"/>
          <w:lang w:val="hu-HU"/>
        </w:rPr>
        <w:t xml:space="preserve"> </w:t>
      </w:r>
      <w:r w:rsidR="00E509F4" w:rsidRPr="00F3663A">
        <w:rPr>
          <w:i/>
          <w:szCs w:val="22"/>
          <w:lang w:val="hu-HU"/>
        </w:rPr>
        <w:t>Hidratált</w:t>
      </w:r>
      <w:r w:rsidR="004C59EA" w:rsidRPr="00F3663A">
        <w:rPr>
          <w:i/>
          <w:szCs w:val="22"/>
          <w:lang w:val="hu-HU"/>
        </w:rPr>
        <w:t xml:space="preserve"> </w:t>
      </w:r>
      <w:r w:rsidR="00E509F4" w:rsidRPr="00F3663A">
        <w:rPr>
          <w:i/>
          <w:szCs w:val="22"/>
          <w:lang w:val="hu-HU"/>
        </w:rPr>
        <w:t>alum</w:t>
      </w:r>
      <w:r w:rsidR="005F2B0C" w:rsidRPr="00F3663A">
        <w:rPr>
          <w:i/>
          <w:szCs w:val="22"/>
          <w:lang w:val="hu-HU"/>
        </w:rPr>
        <w:t>í</w:t>
      </w:r>
      <w:r w:rsidR="00E509F4" w:rsidRPr="00F3663A">
        <w:rPr>
          <w:i/>
          <w:szCs w:val="22"/>
          <w:lang w:val="hu-HU"/>
        </w:rPr>
        <w:t>nium-hidroxidhoz kötött</w:t>
      </w:r>
      <w:r w:rsidR="005F2B0C" w:rsidRPr="00F3663A">
        <w:rPr>
          <w:i/>
          <w:szCs w:val="22"/>
          <w:lang w:val="hu-HU"/>
        </w:rPr>
        <w:t xml:space="preserve"> </w:t>
      </w:r>
      <w:r w:rsidRPr="00F3663A">
        <w:rPr>
          <w:i/>
          <w:szCs w:val="22"/>
          <w:lang w:val="hu-HU"/>
        </w:rPr>
        <w:t>(0,6 mg Al</w:t>
      </w:r>
      <w:r w:rsidRPr="00F3663A">
        <w:rPr>
          <w:i/>
          <w:szCs w:val="22"/>
          <w:vertAlign w:val="superscript"/>
          <w:lang w:val="hu-HU"/>
        </w:rPr>
        <w:t>3+</w:t>
      </w:r>
      <w:r w:rsidRPr="00F3663A">
        <w:rPr>
          <w:i/>
          <w:szCs w:val="22"/>
          <w:lang w:val="hu-HU"/>
        </w:rPr>
        <w:t>)</w:t>
      </w:r>
    </w:p>
    <w:p w14:paraId="2A25630A" w14:textId="77777777" w:rsidR="00BB3B7A" w:rsidRPr="00F3663A" w:rsidRDefault="00BB3B7A" w:rsidP="00B707D9">
      <w:pPr>
        <w:tabs>
          <w:tab w:val="clear" w:pos="567"/>
        </w:tabs>
        <w:spacing w:line="240" w:lineRule="auto"/>
        <w:rPr>
          <w:i/>
          <w:szCs w:val="22"/>
          <w:lang w:val="hu-HU"/>
        </w:rPr>
      </w:pPr>
      <w:r w:rsidRPr="00F3663A">
        <w:rPr>
          <w:i/>
          <w:szCs w:val="22"/>
          <w:vertAlign w:val="superscript"/>
          <w:lang w:val="hu-HU"/>
        </w:rPr>
        <w:t>2</w:t>
      </w:r>
      <w:r w:rsidR="00907612" w:rsidRPr="00907612">
        <w:rPr>
          <w:szCs w:val="22"/>
          <w:lang w:val="hu-HU"/>
        </w:rPr>
        <w:t xml:space="preserve"> </w:t>
      </w:r>
      <w:r w:rsidR="00907612" w:rsidRPr="00907612">
        <w:rPr>
          <w:i/>
          <w:szCs w:val="22"/>
          <w:lang w:val="hu-HU"/>
        </w:rPr>
        <w:t>Mint a konfidenciaintervallum alsó határa (p=0,95)</w:t>
      </w:r>
      <w:r w:rsidR="00EE5979">
        <w:rPr>
          <w:i/>
          <w:szCs w:val="22"/>
          <w:lang w:val="hu-HU"/>
        </w:rPr>
        <w:t>,</w:t>
      </w:r>
      <w:r w:rsidR="00907612" w:rsidRPr="00907612">
        <w:rPr>
          <w:i/>
          <w:szCs w:val="22"/>
          <w:lang w:val="hu-HU"/>
        </w:rPr>
        <w:t xml:space="preserve"> és leg</w:t>
      </w:r>
      <w:r w:rsidR="001875D9">
        <w:rPr>
          <w:i/>
          <w:szCs w:val="22"/>
          <w:lang w:val="hu-HU"/>
        </w:rPr>
        <w:t>al</w:t>
      </w:r>
      <w:r w:rsidR="00907612" w:rsidRPr="00907612">
        <w:rPr>
          <w:i/>
          <w:szCs w:val="22"/>
          <w:lang w:val="hu-HU"/>
        </w:rPr>
        <w:t>ább 30 NE, mint középérték</w:t>
      </w:r>
    </w:p>
    <w:p w14:paraId="77552E00" w14:textId="77777777" w:rsidR="00907612" w:rsidRDefault="00E43512" w:rsidP="00B707D9">
      <w:pPr>
        <w:tabs>
          <w:tab w:val="clear" w:pos="567"/>
        </w:tabs>
        <w:spacing w:line="240" w:lineRule="auto"/>
        <w:rPr>
          <w:i/>
          <w:szCs w:val="22"/>
          <w:lang w:val="hu-HU"/>
        </w:rPr>
      </w:pPr>
      <w:r w:rsidRPr="00F3663A">
        <w:rPr>
          <w:i/>
          <w:szCs w:val="22"/>
          <w:vertAlign w:val="superscript"/>
          <w:lang w:val="hu-HU"/>
        </w:rPr>
        <w:t>3</w:t>
      </w:r>
      <w:r w:rsidRPr="00F3663A">
        <w:rPr>
          <w:i/>
          <w:szCs w:val="22"/>
          <w:lang w:val="hu-HU"/>
        </w:rPr>
        <w:t xml:space="preserve"> </w:t>
      </w:r>
      <w:r w:rsidR="00907612" w:rsidRPr="00907612">
        <w:rPr>
          <w:i/>
          <w:szCs w:val="22"/>
          <w:lang w:val="hu-HU"/>
        </w:rPr>
        <w:t>Mint a konfidenciaintervallum alsó határa (p=0,95)</w:t>
      </w:r>
    </w:p>
    <w:p w14:paraId="19D2BF1F" w14:textId="77777777" w:rsidR="005F2B0C" w:rsidRPr="00F3663A" w:rsidRDefault="00907612" w:rsidP="00B707D9">
      <w:pPr>
        <w:tabs>
          <w:tab w:val="clear" w:pos="567"/>
        </w:tabs>
        <w:spacing w:line="240" w:lineRule="auto"/>
        <w:rPr>
          <w:i/>
          <w:szCs w:val="22"/>
          <w:lang w:val="hu-HU"/>
        </w:rPr>
      </w:pPr>
      <w:r w:rsidRPr="00F3663A">
        <w:rPr>
          <w:i/>
          <w:szCs w:val="22"/>
          <w:vertAlign w:val="superscript"/>
          <w:lang w:val="hu-HU"/>
        </w:rPr>
        <w:t>4</w:t>
      </w:r>
      <w:r>
        <w:rPr>
          <w:i/>
          <w:szCs w:val="22"/>
          <w:vertAlign w:val="superscript"/>
          <w:lang w:val="hu-HU"/>
        </w:rPr>
        <w:t xml:space="preserve"> </w:t>
      </w:r>
      <w:r w:rsidR="00E43512" w:rsidRPr="00F3663A">
        <w:rPr>
          <w:i/>
          <w:szCs w:val="22"/>
          <w:lang w:val="hu-HU"/>
        </w:rPr>
        <w:t xml:space="preserve">Vagy </w:t>
      </w:r>
      <w:r w:rsidR="00E509F4" w:rsidRPr="00F3663A">
        <w:rPr>
          <w:i/>
          <w:szCs w:val="22"/>
          <w:lang w:val="hu-HU"/>
        </w:rPr>
        <w:t xml:space="preserve">az </w:t>
      </w:r>
      <w:r w:rsidR="00E43512" w:rsidRPr="00F3663A">
        <w:rPr>
          <w:i/>
          <w:szCs w:val="22"/>
          <w:lang w:val="hu-HU"/>
        </w:rPr>
        <w:t>immunogenitás értékelés</w:t>
      </w:r>
      <w:r w:rsidR="00E509F4" w:rsidRPr="00F3663A">
        <w:rPr>
          <w:i/>
          <w:szCs w:val="22"/>
          <w:lang w:val="hu-HU"/>
        </w:rPr>
        <w:t>ével</w:t>
      </w:r>
      <w:r w:rsidR="00E43512" w:rsidRPr="00F3663A">
        <w:rPr>
          <w:i/>
          <w:szCs w:val="22"/>
          <w:lang w:val="hu-HU"/>
        </w:rPr>
        <w:t xml:space="preserve"> meghatározott ekvivalens aktivitás</w:t>
      </w:r>
    </w:p>
    <w:p w14:paraId="44FACB53" w14:textId="77777777" w:rsidR="00610758" w:rsidRPr="00F3663A" w:rsidRDefault="00907612" w:rsidP="00E001F1">
      <w:pPr>
        <w:tabs>
          <w:tab w:val="clear" w:pos="567"/>
        </w:tabs>
        <w:spacing w:line="240" w:lineRule="auto"/>
        <w:rPr>
          <w:szCs w:val="22"/>
          <w:lang w:val="hu-HU"/>
        </w:rPr>
      </w:pPr>
      <w:r>
        <w:rPr>
          <w:i/>
          <w:szCs w:val="22"/>
          <w:vertAlign w:val="superscript"/>
          <w:lang w:val="hu-HU"/>
        </w:rPr>
        <w:t>5</w:t>
      </w:r>
      <w:r w:rsidR="00610758" w:rsidRPr="00F3663A">
        <w:rPr>
          <w:szCs w:val="22"/>
          <w:lang w:val="hu-HU"/>
        </w:rPr>
        <w:t xml:space="preserve"> </w:t>
      </w:r>
      <w:r w:rsidR="00610758" w:rsidRPr="00F3663A">
        <w:rPr>
          <w:i/>
          <w:szCs w:val="22"/>
          <w:lang w:val="hu-HU"/>
        </w:rPr>
        <w:t>VERO</w:t>
      </w:r>
      <w:r w:rsidR="004D4E40" w:rsidRPr="00F3663A">
        <w:rPr>
          <w:i/>
          <w:szCs w:val="22"/>
          <w:lang w:val="hu-HU"/>
        </w:rPr>
        <w:noBreakHyphen/>
      </w:r>
      <w:r w:rsidR="00610758" w:rsidRPr="00F3663A">
        <w:rPr>
          <w:i/>
          <w:szCs w:val="22"/>
          <w:lang w:val="hu-HU"/>
        </w:rPr>
        <w:t xml:space="preserve">sejtkultúrán </w:t>
      </w:r>
      <w:r w:rsidR="008F0C7E">
        <w:rPr>
          <w:i/>
          <w:szCs w:val="22"/>
          <w:lang w:val="hu-HU"/>
        </w:rPr>
        <w:t>tenyésztett</w:t>
      </w:r>
    </w:p>
    <w:p w14:paraId="6456F86E" w14:textId="77777777" w:rsidR="00BB3B7A" w:rsidRPr="00F3663A" w:rsidRDefault="00907612" w:rsidP="00B707D9">
      <w:pPr>
        <w:numPr>
          <w:ilvl w:val="12"/>
          <w:numId w:val="0"/>
        </w:numPr>
        <w:tabs>
          <w:tab w:val="clear" w:pos="567"/>
        </w:tabs>
        <w:spacing w:line="240" w:lineRule="auto"/>
        <w:ind w:right="-2"/>
        <w:rPr>
          <w:szCs w:val="22"/>
          <w:lang w:val="hu-HU"/>
        </w:rPr>
      </w:pPr>
      <w:r>
        <w:rPr>
          <w:i/>
          <w:szCs w:val="22"/>
          <w:vertAlign w:val="superscript"/>
          <w:lang w:val="hu-HU"/>
        </w:rPr>
        <w:t>6</w:t>
      </w:r>
      <w:r w:rsidR="00BB3B7A" w:rsidRPr="00F3663A">
        <w:rPr>
          <w:i/>
          <w:szCs w:val="22"/>
          <w:lang w:val="hu-HU"/>
        </w:rPr>
        <w:t xml:space="preserve"> </w:t>
      </w:r>
      <w:r w:rsidR="008F0C7E" w:rsidRPr="008F0C7E">
        <w:rPr>
          <w:i/>
          <w:szCs w:val="22"/>
          <w:lang w:val="hu-HU"/>
        </w:rPr>
        <w:t xml:space="preserve">Ezek az antigénmennyiségek </w:t>
      </w:r>
      <w:r w:rsidR="008F0C7E" w:rsidRPr="0013281C">
        <w:rPr>
          <w:i/>
          <w:szCs w:val="22"/>
          <w:lang w:val="hu-HU"/>
        </w:rPr>
        <w:t>egy másik megfelelő immunkémiai módszerrel meghatározva pontosan megegyeznek a korábban meghatározott mennyiségekkel</w:t>
      </w:r>
      <w:r w:rsidR="008F0C7E" w:rsidRPr="008F0C7E">
        <w:rPr>
          <w:i/>
          <w:szCs w:val="22"/>
          <w:lang w:val="hu-HU"/>
        </w:rPr>
        <w:t xml:space="preserve">, azaz az 1-es típus esetén 40 D antigénegységgel, a 2-es típus esetén 8 D antigénegységgel, a 3-as típus esetén pedig </w:t>
      </w:r>
      <w:r w:rsidR="00B90097">
        <w:rPr>
          <w:i/>
          <w:szCs w:val="22"/>
          <w:lang w:val="hu-HU"/>
        </w:rPr>
        <w:t>32</w:t>
      </w:r>
      <w:r w:rsidR="008F0C7E" w:rsidRPr="008F0C7E">
        <w:rPr>
          <w:i/>
          <w:szCs w:val="22"/>
          <w:lang w:val="hu-HU"/>
        </w:rPr>
        <w:t> D antigénegységgel</w:t>
      </w:r>
    </w:p>
    <w:p w14:paraId="77858686" w14:textId="77777777" w:rsidR="00610758" w:rsidRPr="00F3663A" w:rsidRDefault="00907612" w:rsidP="00B707D9">
      <w:pPr>
        <w:numPr>
          <w:ilvl w:val="12"/>
          <w:numId w:val="0"/>
        </w:numPr>
        <w:tabs>
          <w:tab w:val="clear" w:pos="567"/>
        </w:tabs>
        <w:spacing w:line="240" w:lineRule="auto"/>
        <w:ind w:right="-2"/>
        <w:rPr>
          <w:i/>
          <w:szCs w:val="22"/>
          <w:lang w:val="hu-HU"/>
        </w:rPr>
      </w:pPr>
      <w:r>
        <w:rPr>
          <w:i/>
          <w:szCs w:val="22"/>
          <w:vertAlign w:val="superscript"/>
          <w:lang w:val="hu-HU"/>
        </w:rPr>
        <w:t>7</w:t>
      </w:r>
      <w:r w:rsidR="00610758" w:rsidRPr="00F3663A">
        <w:rPr>
          <w:i/>
          <w:szCs w:val="22"/>
          <w:lang w:val="hu-HU"/>
        </w:rPr>
        <w:t xml:space="preserve"> Hansenula polymorpha élesztősejteken</w:t>
      </w:r>
      <w:r w:rsidR="00E509F4" w:rsidRPr="00F3663A">
        <w:rPr>
          <w:i/>
          <w:szCs w:val="22"/>
          <w:lang w:val="hu-HU"/>
        </w:rPr>
        <w:t>,</w:t>
      </w:r>
      <w:r w:rsidR="00610758" w:rsidRPr="00F3663A">
        <w:rPr>
          <w:i/>
          <w:szCs w:val="22"/>
          <w:lang w:val="hu-HU"/>
        </w:rPr>
        <w:t xml:space="preserve"> rekombináns DNS</w:t>
      </w:r>
      <w:r w:rsidR="00E509F4" w:rsidRPr="00F3663A">
        <w:rPr>
          <w:i/>
          <w:szCs w:val="22"/>
          <w:lang w:val="hu-HU"/>
        </w:rPr>
        <w:t>-</w:t>
      </w:r>
      <w:r w:rsidR="00610758" w:rsidRPr="00F3663A">
        <w:rPr>
          <w:i/>
          <w:szCs w:val="22"/>
          <w:lang w:val="hu-HU"/>
        </w:rPr>
        <w:t xml:space="preserve"> technológiával előállítva</w:t>
      </w:r>
    </w:p>
    <w:p w14:paraId="5886B877" w14:textId="77777777" w:rsidR="00B4613F" w:rsidRPr="00F3663A" w:rsidRDefault="00B4613F" w:rsidP="00B707D9">
      <w:pPr>
        <w:tabs>
          <w:tab w:val="left" w:pos="6840"/>
        </w:tabs>
        <w:spacing w:line="240" w:lineRule="auto"/>
        <w:rPr>
          <w:szCs w:val="22"/>
          <w:lang w:val="hu-HU"/>
        </w:rPr>
      </w:pPr>
    </w:p>
    <w:p w14:paraId="435F9BC0" w14:textId="77777777" w:rsidR="00515540" w:rsidRPr="00F3663A" w:rsidRDefault="00515540" w:rsidP="00B707D9">
      <w:pPr>
        <w:numPr>
          <w:ilvl w:val="12"/>
          <w:numId w:val="0"/>
        </w:numPr>
        <w:tabs>
          <w:tab w:val="clear" w:pos="567"/>
        </w:tabs>
        <w:spacing w:line="240" w:lineRule="auto"/>
        <w:ind w:right="-2"/>
        <w:rPr>
          <w:szCs w:val="22"/>
          <w:lang w:val="hu-HU"/>
        </w:rPr>
      </w:pPr>
      <w:r w:rsidRPr="00F3663A">
        <w:rPr>
          <w:szCs w:val="22"/>
          <w:lang w:val="hu-HU"/>
        </w:rPr>
        <w:t>Egyéb összetevők:</w:t>
      </w:r>
    </w:p>
    <w:p w14:paraId="45E6EB84" w14:textId="77777777" w:rsidR="00B4613F" w:rsidRPr="00F3663A" w:rsidRDefault="00B4613F" w:rsidP="00B707D9">
      <w:pPr>
        <w:shd w:val="clear" w:color="auto" w:fill="FFFFFF"/>
        <w:spacing w:line="240" w:lineRule="auto"/>
        <w:rPr>
          <w:szCs w:val="22"/>
          <w:lang w:val="hu-HU"/>
        </w:rPr>
      </w:pPr>
      <w:r w:rsidRPr="00F3663A">
        <w:rPr>
          <w:szCs w:val="22"/>
          <w:lang w:val="hu-HU"/>
        </w:rPr>
        <w:t>Dinátrium</w:t>
      </w:r>
      <w:r w:rsidR="004D4E40" w:rsidRPr="00F3663A">
        <w:rPr>
          <w:szCs w:val="22"/>
          <w:lang w:val="hu-HU"/>
        </w:rPr>
        <w:noBreakHyphen/>
      </w:r>
      <w:r w:rsidRPr="00F3663A">
        <w:rPr>
          <w:szCs w:val="22"/>
          <w:lang w:val="hu-HU"/>
        </w:rPr>
        <w:t>hidrogén</w:t>
      </w:r>
      <w:r w:rsidR="004D4E40" w:rsidRPr="00F3663A">
        <w:rPr>
          <w:szCs w:val="22"/>
          <w:lang w:val="hu-HU"/>
        </w:rPr>
        <w:noBreakHyphen/>
      </w:r>
      <w:r w:rsidRPr="00F3663A">
        <w:rPr>
          <w:szCs w:val="22"/>
          <w:lang w:val="hu-HU"/>
        </w:rPr>
        <w:t>foszfát, kálium</w:t>
      </w:r>
      <w:r w:rsidR="004D4E40" w:rsidRPr="00F3663A">
        <w:rPr>
          <w:szCs w:val="22"/>
          <w:lang w:val="hu-HU"/>
        </w:rPr>
        <w:noBreakHyphen/>
      </w:r>
      <w:r w:rsidRPr="00F3663A">
        <w:rPr>
          <w:szCs w:val="22"/>
          <w:lang w:val="hu-HU"/>
        </w:rPr>
        <w:t>dihidrogén</w:t>
      </w:r>
      <w:r w:rsidR="004D4E40" w:rsidRPr="00F3663A">
        <w:rPr>
          <w:szCs w:val="22"/>
          <w:lang w:val="hu-HU"/>
        </w:rPr>
        <w:noBreakHyphen/>
      </w:r>
      <w:r w:rsidRPr="00F3663A">
        <w:rPr>
          <w:szCs w:val="22"/>
          <w:lang w:val="hu-HU"/>
        </w:rPr>
        <w:t>foszfát, trometamol, sz</w:t>
      </w:r>
      <w:r w:rsidR="00B90097">
        <w:rPr>
          <w:szCs w:val="22"/>
          <w:lang w:val="hu-HU"/>
        </w:rPr>
        <w:t>uk</w:t>
      </w:r>
      <w:r w:rsidRPr="00F3663A">
        <w:rPr>
          <w:szCs w:val="22"/>
          <w:lang w:val="hu-HU"/>
        </w:rPr>
        <w:t>róz, esszenciális aminosavak</w:t>
      </w:r>
      <w:r w:rsidR="00E509F4" w:rsidRPr="00F3663A">
        <w:rPr>
          <w:szCs w:val="22"/>
          <w:lang w:val="hu-HU"/>
        </w:rPr>
        <w:t xml:space="preserve"> (</w:t>
      </w:r>
      <w:r w:rsidRPr="00F3663A">
        <w:rPr>
          <w:szCs w:val="22"/>
          <w:lang w:val="hu-HU"/>
        </w:rPr>
        <w:t xml:space="preserve">beleértve </w:t>
      </w:r>
      <w:r w:rsidR="00E509F4" w:rsidRPr="00F3663A">
        <w:rPr>
          <w:szCs w:val="22"/>
          <w:lang w:val="hu-HU"/>
        </w:rPr>
        <w:t xml:space="preserve">az </w:t>
      </w:r>
      <w:r w:rsidRPr="00F3663A">
        <w:rPr>
          <w:szCs w:val="22"/>
          <w:lang w:val="hu-HU"/>
        </w:rPr>
        <w:t>L</w:t>
      </w:r>
      <w:r w:rsidR="004D4E40" w:rsidRPr="00F3663A">
        <w:rPr>
          <w:szCs w:val="22"/>
          <w:lang w:val="hu-HU"/>
        </w:rPr>
        <w:noBreakHyphen/>
      </w:r>
      <w:r w:rsidRPr="00F3663A">
        <w:rPr>
          <w:szCs w:val="22"/>
          <w:lang w:val="hu-HU"/>
        </w:rPr>
        <w:t>fenilalanin</w:t>
      </w:r>
      <w:r w:rsidR="00E509F4" w:rsidRPr="00F3663A">
        <w:rPr>
          <w:szCs w:val="22"/>
          <w:lang w:val="hu-HU"/>
        </w:rPr>
        <w:t>t)</w:t>
      </w:r>
      <w:r w:rsidRPr="00F3663A">
        <w:rPr>
          <w:szCs w:val="22"/>
          <w:lang w:val="hu-HU"/>
        </w:rPr>
        <w:t xml:space="preserve">, </w:t>
      </w:r>
      <w:r w:rsidR="00E001F1" w:rsidRPr="00F3663A">
        <w:rPr>
          <w:szCs w:val="22"/>
          <w:lang w:val="hu-HU"/>
        </w:rPr>
        <w:t>nátrium</w:t>
      </w:r>
      <w:r w:rsidR="00E001F1" w:rsidRPr="00F3663A">
        <w:rPr>
          <w:szCs w:val="22"/>
          <w:lang w:val="hu-HU"/>
        </w:rPr>
        <w:noBreakHyphen/>
        <w:t>hidroxid és/vagy ecetsav és/vagy sósav (pH</w:t>
      </w:r>
      <w:r w:rsidR="006C4A8E" w:rsidRPr="00F3663A">
        <w:rPr>
          <w:szCs w:val="22"/>
          <w:lang w:val="hu-HU"/>
        </w:rPr>
        <w:t xml:space="preserve"> </w:t>
      </w:r>
      <w:r w:rsidR="00E001F1" w:rsidRPr="00F3663A">
        <w:rPr>
          <w:szCs w:val="22"/>
          <w:lang w:val="hu-HU"/>
        </w:rPr>
        <w:t xml:space="preserve">beállításhoz), </w:t>
      </w:r>
      <w:r w:rsidRPr="00F3663A">
        <w:rPr>
          <w:szCs w:val="22"/>
          <w:lang w:val="hu-HU"/>
        </w:rPr>
        <w:t>injekcióhoz való víz.</w:t>
      </w:r>
    </w:p>
    <w:p w14:paraId="46E60DD4" w14:textId="77777777" w:rsidR="00967D06" w:rsidRPr="00F3663A" w:rsidRDefault="00967D06" w:rsidP="00B707D9">
      <w:pPr>
        <w:shd w:val="clear" w:color="auto" w:fill="FFFFFF"/>
        <w:spacing w:line="240" w:lineRule="auto"/>
        <w:rPr>
          <w:szCs w:val="22"/>
          <w:lang w:val="hu-HU"/>
        </w:rPr>
      </w:pPr>
    </w:p>
    <w:p w14:paraId="02AD66EB" w14:textId="77777777" w:rsidR="00967D06" w:rsidRPr="00F3663A" w:rsidRDefault="00967D06" w:rsidP="00B707D9">
      <w:pPr>
        <w:shd w:val="clear" w:color="auto" w:fill="FFFFFF"/>
        <w:spacing w:line="240" w:lineRule="auto"/>
        <w:rPr>
          <w:szCs w:val="22"/>
          <w:lang w:val="hu-HU"/>
        </w:rPr>
      </w:pPr>
      <w:r w:rsidRPr="00F3663A">
        <w:rPr>
          <w:szCs w:val="22"/>
          <w:lang w:val="hu-HU"/>
        </w:rPr>
        <w:t>A vakcina nyomokban glutáraldehidet, formaldehidet, neomicint, streptomicint és polimixin B-t tartalmazhat.</w:t>
      </w:r>
    </w:p>
    <w:p w14:paraId="5152043C" w14:textId="77777777" w:rsidR="00B4613F" w:rsidRPr="00F3663A" w:rsidRDefault="00B4613F" w:rsidP="00B707D9">
      <w:pPr>
        <w:tabs>
          <w:tab w:val="left" w:pos="6840"/>
        </w:tabs>
        <w:spacing w:line="240" w:lineRule="auto"/>
        <w:rPr>
          <w:szCs w:val="22"/>
          <w:lang w:val="hu-HU"/>
        </w:rPr>
      </w:pPr>
    </w:p>
    <w:p w14:paraId="52795AD9" w14:textId="77777777" w:rsidR="002461DF" w:rsidRPr="00F3663A" w:rsidRDefault="002461DF" w:rsidP="00B707D9">
      <w:pPr>
        <w:numPr>
          <w:ilvl w:val="12"/>
          <w:numId w:val="0"/>
        </w:numPr>
        <w:tabs>
          <w:tab w:val="clear" w:pos="567"/>
        </w:tabs>
        <w:spacing w:line="240" w:lineRule="auto"/>
        <w:ind w:right="-2"/>
        <w:rPr>
          <w:b/>
          <w:szCs w:val="22"/>
          <w:lang w:val="hu-HU"/>
        </w:rPr>
      </w:pPr>
      <w:r w:rsidRPr="00F3663A">
        <w:rPr>
          <w:b/>
          <w:szCs w:val="22"/>
          <w:lang w:val="hu-HU"/>
        </w:rPr>
        <w:t xml:space="preserve">Milyen a </w:t>
      </w:r>
      <w:r w:rsidR="00F50E36" w:rsidRPr="00F3663A">
        <w:rPr>
          <w:b/>
          <w:szCs w:val="22"/>
          <w:lang w:val="hu-HU"/>
        </w:rPr>
        <w:t>Hexacima</w:t>
      </w:r>
      <w:r w:rsidRPr="00F3663A">
        <w:rPr>
          <w:b/>
          <w:szCs w:val="22"/>
          <w:lang w:val="hu-HU"/>
        </w:rPr>
        <w:t xml:space="preserve"> külleme</w:t>
      </w:r>
      <w:r w:rsidR="00B508F7">
        <w:rPr>
          <w:b/>
          <w:szCs w:val="22"/>
          <w:lang w:val="hu-HU"/>
        </w:rPr>
        <w:t>,</w:t>
      </w:r>
      <w:r w:rsidRPr="00F3663A">
        <w:rPr>
          <w:b/>
          <w:szCs w:val="22"/>
          <w:lang w:val="hu-HU"/>
        </w:rPr>
        <w:t xml:space="preserve"> és mit tartalmaz a csomagolás</w:t>
      </w:r>
      <w:r w:rsidR="00E509F4" w:rsidRPr="00F3663A">
        <w:rPr>
          <w:b/>
          <w:szCs w:val="22"/>
          <w:lang w:val="hu-HU"/>
        </w:rPr>
        <w:t>?</w:t>
      </w:r>
    </w:p>
    <w:p w14:paraId="149F1AA4" w14:textId="77777777" w:rsidR="00B4613F" w:rsidRPr="00F3663A" w:rsidRDefault="00B4613F" w:rsidP="00B707D9">
      <w:pPr>
        <w:widowControl w:val="0"/>
        <w:spacing w:line="240" w:lineRule="auto"/>
        <w:rPr>
          <w:szCs w:val="22"/>
          <w:lang w:val="hu-HU"/>
        </w:rPr>
      </w:pPr>
    </w:p>
    <w:p w14:paraId="36CDB6F5" w14:textId="076A8283" w:rsidR="00C66F62" w:rsidRPr="00F3663A" w:rsidRDefault="00C66F62" w:rsidP="00B707D9">
      <w:pPr>
        <w:widowControl w:val="0"/>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w:t>
      </w:r>
      <w:r w:rsidR="009256F7">
        <w:rPr>
          <w:szCs w:val="22"/>
          <w:lang w:val="hu-HU"/>
        </w:rPr>
        <w:t>egy</w:t>
      </w:r>
      <w:r w:rsidRPr="00F3663A">
        <w:rPr>
          <w:szCs w:val="22"/>
          <w:lang w:val="hu-HU"/>
        </w:rPr>
        <w:t xml:space="preserve"> szuszpenziós injekció </w:t>
      </w:r>
      <w:r w:rsidR="009256F7">
        <w:rPr>
          <w:szCs w:val="22"/>
          <w:lang w:val="hu-HU"/>
        </w:rPr>
        <w:t xml:space="preserve">(0,5 ml-es) </w:t>
      </w:r>
      <w:r w:rsidRPr="00F3663A">
        <w:rPr>
          <w:szCs w:val="22"/>
          <w:lang w:val="hu-HU"/>
        </w:rPr>
        <w:t>előretöltött fecskendőben.</w:t>
      </w:r>
    </w:p>
    <w:p w14:paraId="0CF0A362" w14:textId="77777777" w:rsidR="00C66F62" w:rsidRPr="00F3663A" w:rsidRDefault="00C66F62" w:rsidP="00B707D9">
      <w:pPr>
        <w:widowControl w:val="0"/>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1 vagy 10 darab előretöltött, tű nélküli fecskendőt tartalmazó csomagolásban kerül forgalomba.</w:t>
      </w:r>
    </w:p>
    <w:p w14:paraId="06B899EE" w14:textId="32E4296C" w:rsidR="00C66F62" w:rsidRPr="00F3663A" w:rsidRDefault="00C66F62" w:rsidP="00B707D9">
      <w:pPr>
        <w:widowControl w:val="0"/>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1 vagy 10 darab előretöltött fecskendőt</w:t>
      </w:r>
      <w:r w:rsidR="009256F7">
        <w:rPr>
          <w:szCs w:val="22"/>
          <w:lang w:val="hu-HU"/>
        </w:rPr>
        <w:t>,</w:t>
      </w:r>
      <w:r w:rsidRPr="00F3663A">
        <w:rPr>
          <w:szCs w:val="22"/>
          <w:lang w:val="hu-HU"/>
        </w:rPr>
        <w:t xml:space="preserve"> </w:t>
      </w:r>
      <w:r w:rsidR="009256F7">
        <w:rPr>
          <w:szCs w:val="22"/>
          <w:lang w:val="hu-HU"/>
        </w:rPr>
        <w:t>valamint fecskendőnként</w:t>
      </w:r>
      <w:r w:rsidRPr="00F3663A">
        <w:rPr>
          <w:szCs w:val="22"/>
          <w:lang w:val="hu-HU"/>
        </w:rPr>
        <w:t xml:space="preserve"> </w:t>
      </w:r>
      <w:r w:rsidR="009256F7">
        <w:rPr>
          <w:szCs w:val="22"/>
          <w:lang w:val="hu-HU"/>
        </w:rPr>
        <w:t>1 db</w:t>
      </w:r>
      <w:r w:rsidR="009256F7" w:rsidRPr="00F3663A">
        <w:rPr>
          <w:szCs w:val="22"/>
          <w:lang w:val="hu-HU"/>
        </w:rPr>
        <w:t xml:space="preserve"> </w:t>
      </w:r>
      <w:r w:rsidRPr="00F3663A">
        <w:rPr>
          <w:szCs w:val="22"/>
          <w:lang w:val="hu-HU"/>
        </w:rPr>
        <w:t>különálló tűt tartalmazó csomagolásban kerül forgalomba.</w:t>
      </w:r>
    </w:p>
    <w:p w14:paraId="72F60331" w14:textId="7615D6FE" w:rsidR="00C66F62" w:rsidRPr="00F3663A" w:rsidRDefault="00C66F62" w:rsidP="00B707D9">
      <w:pPr>
        <w:widowControl w:val="0"/>
        <w:spacing w:line="240" w:lineRule="auto"/>
        <w:rPr>
          <w:szCs w:val="22"/>
          <w:lang w:val="hu-HU"/>
        </w:rPr>
      </w:pPr>
      <w:r w:rsidRPr="00F3663A">
        <w:rPr>
          <w:szCs w:val="22"/>
          <w:lang w:val="hu-HU"/>
        </w:rPr>
        <w:t xml:space="preserve">A </w:t>
      </w:r>
      <w:r w:rsidR="00F50E36" w:rsidRPr="00F3663A">
        <w:rPr>
          <w:szCs w:val="22"/>
          <w:lang w:val="hu-HU"/>
        </w:rPr>
        <w:t>Hexacima</w:t>
      </w:r>
      <w:r w:rsidRPr="00F3663A">
        <w:rPr>
          <w:szCs w:val="22"/>
          <w:lang w:val="hu-HU"/>
        </w:rPr>
        <w:t xml:space="preserve"> 1 vagy 10 darab előretöltött fecskendőt</w:t>
      </w:r>
      <w:r w:rsidR="009256F7">
        <w:rPr>
          <w:szCs w:val="22"/>
          <w:lang w:val="hu-HU"/>
        </w:rPr>
        <w:t>, valamint fecskendőnként</w:t>
      </w:r>
      <w:r w:rsidRPr="00F3663A">
        <w:rPr>
          <w:szCs w:val="22"/>
          <w:lang w:val="hu-HU"/>
        </w:rPr>
        <w:t xml:space="preserve"> 2</w:t>
      </w:r>
      <w:r w:rsidR="009256F7">
        <w:rPr>
          <w:szCs w:val="22"/>
          <w:lang w:val="hu-HU"/>
        </w:rPr>
        <w:t> db</w:t>
      </w:r>
      <w:r w:rsidRPr="00F3663A">
        <w:rPr>
          <w:szCs w:val="22"/>
          <w:lang w:val="hu-HU"/>
        </w:rPr>
        <w:t xml:space="preserve"> különálló tűt tartalmazó csomagolásban kerül forgalomba.</w:t>
      </w:r>
    </w:p>
    <w:p w14:paraId="62E576CB" w14:textId="10461A9F" w:rsidR="006C4CE4" w:rsidRPr="00F3663A" w:rsidRDefault="006C4CE4" w:rsidP="006C4CE4">
      <w:pPr>
        <w:widowControl w:val="0"/>
        <w:spacing w:line="240" w:lineRule="auto"/>
        <w:rPr>
          <w:szCs w:val="22"/>
          <w:lang w:val="hu-HU"/>
        </w:rPr>
      </w:pPr>
      <w:r w:rsidRPr="00F3663A">
        <w:rPr>
          <w:szCs w:val="22"/>
          <w:lang w:val="hu-HU"/>
        </w:rPr>
        <w:t>A Hexacima 1 vagy 10 darab előretöltött fecskendőt</w:t>
      </w:r>
      <w:r w:rsidR="009256F7">
        <w:rPr>
          <w:szCs w:val="22"/>
          <w:lang w:val="hu-HU"/>
        </w:rPr>
        <w:t>,</w:t>
      </w:r>
      <w:r w:rsidRPr="00F3663A">
        <w:rPr>
          <w:szCs w:val="22"/>
          <w:lang w:val="hu-HU"/>
        </w:rPr>
        <w:t xml:space="preserve"> </w:t>
      </w:r>
      <w:r w:rsidR="009256F7">
        <w:rPr>
          <w:szCs w:val="22"/>
          <w:lang w:val="hu-HU"/>
        </w:rPr>
        <w:t>valamint fecskendőnként 1 db</w:t>
      </w:r>
      <w:r w:rsidRPr="00F3663A">
        <w:rPr>
          <w:szCs w:val="22"/>
          <w:lang w:val="hu-HU"/>
        </w:rPr>
        <w:t xml:space="preserve"> különálló </w:t>
      </w:r>
      <w:r>
        <w:rPr>
          <w:szCs w:val="22"/>
          <w:lang w:val="hu-HU"/>
        </w:rPr>
        <w:t xml:space="preserve">biztonsági </w:t>
      </w:r>
      <w:r w:rsidRPr="00F3663A">
        <w:rPr>
          <w:szCs w:val="22"/>
          <w:lang w:val="hu-HU"/>
        </w:rPr>
        <w:t>tűt tartalmazó csomagolásban kerül forgalomba.</w:t>
      </w:r>
    </w:p>
    <w:p w14:paraId="180B3DAA" w14:textId="77777777" w:rsidR="00B4613F" w:rsidRPr="00F3663A" w:rsidRDefault="00B4613F" w:rsidP="00B707D9">
      <w:pPr>
        <w:widowControl w:val="0"/>
        <w:spacing w:line="240" w:lineRule="auto"/>
        <w:rPr>
          <w:szCs w:val="22"/>
          <w:lang w:val="hu-HU"/>
        </w:rPr>
      </w:pPr>
    </w:p>
    <w:p w14:paraId="0249562A" w14:textId="77777777" w:rsidR="00B4613F" w:rsidRPr="00F3663A" w:rsidRDefault="00B4613F" w:rsidP="00B707D9">
      <w:pPr>
        <w:widowControl w:val="0"/>
        <w:spacing w:line="240" w:lineRule="auto"/>
        <w:rPr>
          <w:szCs w:val="22"/>
          <w:lang w:val="hu-HU"/>
        </w:rPr>
      </w:pPr>
      <w:r w:rsidRPr="00F3663A">
        <w:rPr>
          <w:szCs w:val="22"/>
          <w:lang w:val="hu-HU"/>
        </w:rPr>
        <w:t>Nem feltétlenül mindegyik kiszerelés kerül kereskedelmi forgalomba.</w:t>
      </w:r>
    </w:p>
    <w:p w14:paraId="527B2D99" w14:textId="77777777" w:rsidR="00B4613F" w:rsidRPr="00F3663A" w:rsidRDefault="00B4613F" w:rsidP="00B707D9">
      <w:pPr>
        <w:numPr>
          <w:ilvl w:val="12"/>
          <w:numId w:val="0"/>
        </w:numPr>
        <w:tabs>
          <w:tab w:val="clear" w:pos="567"/>
        </w:tabs>
        <w:spacing w:line="240" w:lineRule="auto"/>
        <w:rPr>
          <w:szCs w:val="22"/>
          <w:lang w:val="hu-HU"/>
        </w:rPr>
      </w:pPr>
    </w:p>
    <w:p w14:paraId="5A912418" w14:textId="77777777" w:rsidR="00C66F62" w:rsidRPr="00F3663A" w:rsidRDefault="00C66F62" w:rsidP="00B707D9">
      <w:pPr>
        <w:widowControl w:val="0"/>
        <w:spacing w:line="240" w:lineRule="auto"/>
        <w:rPr>
          <w:szCs w:val="22"/>
          <w:lang w:val="hu-HU"/>
        </w:rPr>
      </w:pPr>
      <w:r w:rsidRPr="00F3663A">
        <w:rPr>
          <w:szCs w:val="22"/>
          <w:lang w:val="hu-HU"/>
        </w:rPr>
        <w:t>Felrázás után a vakcina normális állapota fehéres</w:t>
      </w:r>
      <w:r w:rsidR="00610758" w:rsidRPr="00F3663A">
        <w:rPr>
          <w:szCs w:val="22"/>
          <w:lang w:val="hu-HU"/>
        </w:rPr>
        <w:t>,</w:t>
      </w:r>
      <w:r w:rsidRPr="00F3663A">
        <w:rPr>
          <w:szCs w:val="22"/>
          <w:lang w:val="hu-HU"/>
        </w:rPr>
        <w:t xml:space="preserve"> zavaros szuszpenzió.</w:t>
      </w:r>
    </w:p>
    <w:p w14:paraId="0D229193" w14:textId="77777777" w:rsidR="00B4613F" w:rsidRDefault="00B4613F" w:rsidP="00B707D9">
      <w:pPr>
        <w:widowControl w:val="0"/>
        <w:spacing w:line="240" w:lineRule="auto"/>
        <w:rPr>
          <w:szCs w:val="22"/>
          <w:lang w:val="hu-HU"/>
        </w:rPr>
      </w:pPr>
    </w:p>
    <w:p w14:paraId="02377A9D" w14:textId="77777777" w:rsidR="009256F7" w:rsidRPr="00F3663A" w:rsidRDefault="009256F7" w:rsidP="00B707D9">
      <w:pPr>
        <w:widowControl w:val="0"/>
        <w:spacing w:line="240" w:lineRule="auto"/>
        <w:rPr>
          <w:szCs w:val="22"/>
          <w:lang w:val="hu-HU"/>
        </w:rPr>
      </w:pPr>
    </w:p>
    <w:p w14:paraId="25679415" w14:textId="77777777" w:rsidR="000F6CBF" w:rsidRPr="00F3663A" w:rsidRDefault="000F6CBF" w:rsidP="00B707D9">
      <w:pPr>
        <w:numPr>
          <w:ilvl w:val="12"/>
          <w:numId w:val="0"/>
        </w:numPr>
        <w:tabs>
          <w:tab w:val="clear" w:pos="567"/>
        </w:tabs>
        <w:spacing w:line="240" w:lineRule="auto"/>
        <w:ind w:right="-2"/>
        <w:rPr>
          <w:b/>
          <w:szCs w:val="22"/>
          <w:lang w:val="hu-HU"/>
        </w:rPr>
      </w:pPr>
      <w:r w:rsidRPr="00F3663A">
        <w:rPr>
          <w:b/>
          <w:szCs w:val="22"/>
          <w:lang w:val="hu-HU"/>
        </w:rPr>
        <w:t>A forgalombahozatali engedély jogosultja és a gyártó</w:t>
      </w:r>
    </w:p>
    <w:p w14:paraId="11A8A235" w14:textId="77777777" w:rsidR="00B4613F" w:rsidRPr="00F3663A" w:rsidRDefault="00B4613F" w:rsidP="00B707D9">
      <w:pPr>
        <w:numPr>
          <w:ilvl w:val="12"/>
          <w:numId w:val="0"/>
        </w:numPr>
        <w:tabs>
          <w:tab w:val="clear" w:pos="567"/>
        </w:tabs>
        <w:spacing w:line="240" w:lineRule="auto"/>
        <w:ind w:right="-2"/>
        <w:rPr>
          <w:szCs w:val="22"/>
          <w:lang w:val="hu-HU"/>
        </w:rPr>
      </w:pPr>
    </w:p>
    <w:p w14:paraId="0D6374B1" w14:textId="6C77FB42" w:rsidR="00967D06" w:rsidRPr="00F3663A" w:rsidRDefault="00EF1A70" w:rsidP="00B707D9">
      <w:pPr>
        <w:tabs>
          <w:tab w:val="clear" w:pos="567"/>
        </w:tabs>
        <w:spacing w:line="240" w:lineRule="auto"/>
        <w:rPr>
          <w:szCs w:val="22"/>
          <w:lang w:val="hu-HU"/>
        </w:rPr>
      </w:pPr>
      <w:r w:rsidRPr="00F3663A">
        <w:rPr>
          <w:szCs w:val="22"/>
          <w:u w:val="single"/>
          <w:lang w:val="hu-HU"/>
        </w:rPr>
        <w:t>A forgalombahozatali engedély jogosultja</w:t>
      </w:r>
    </w:p>
    <w:p w14:paraId="3B806EF0" w14:textId="1A388407" w:rsidR="00EF1A70" w:rsidRPr="00F3663A" w:rsidRDefault="00EF1A70" w:rsidP="00B707D9">
      <w:pPr>
        <w:tabs>
          <w:tab w:val="clear" w:pos="567"/>
        </w:tabs>
        <w:spacing w:line="240" w:lineRule="auto"/>
        <w:rPr>
          <w:szCs w:val="22"/>
          <w:lang w:val="hu-HU"/>
        </w:rPr>
      </w:pPr>
      <w:r w:rsidRPr="00F3663A">
        <w:rPr>
          <w:szCs w:val="22"/>
          <w:lang w:val="hu-HU"/>
        </w:rPr>
        <w:t xml:space="preserve">Sanofi </w:t>
      </w:r>
      <w:r w:rsidR="00505D55" w:rsidRPr="00505D55">
        <w:rPr>
          <w:szCs w:val="22"/>
          <w:lang w:val="hu-HU"/>
        </w:rPr>
        <w:t>Winthrop Industrie</w:t>
      </w:r>
      <w:r w:rsidR="0078795B" w:rsidRPr="00F3663A">
        <w:rPr>
          <w:szCs w:val="22"/>
          <w:lang w:val="hu-HU"/>
        </w:rPr>
        <w:t>,</w:t>
      </w:r>
      <w:r w:rsidR="001014C4" w:rsidRPr="00F3663A">
        <w:rPr>
          <w:szCs w:val="22"/>
          <w:lang w:val="hu-HU"/>
        </w:rPr>
        <w:t xml:space="preserve"> </w:t>
      </w:r>
      <w:r w:rsidR="00505D55" w:rsidRPr="00505D55">
        <w:rPr>
          <w:szCs w:val="22"/>
          <w:lang w:val="hu-HU"/>
        </w:rPr>
        <w:t>82 Avenue Raspail</w:t>
      </w:r>
      <w:r w:rsidR="0078795B" w:rsidRPr="00F3663A">
        <w:rPr>
          <w:szCs w:val="22"/>
          <w:lang w:val="hu-HU"/>
        </w:rPr>
        <w:t>,</w:t>
      </w:r>
      <w:r w:rsidR="001014C4" w:rsidRPr="00F3663A">
        <w:rPr>
          <w:szCs w:val="22"/>
          <w:lang w:val="hu-HU"/>
        </w:rPr>
        <w:t xml:space="preserve"> </w:t>
      </w:r>
      <w:r w:rsidR="00505D55" w:rsidRPr="00505D55">
        <w:rPr>
          <w:szCs w:val="22"/>
          <w:lang w:val="hu-HU"/>
        </w:rPr>
        <w:t>94250 Gentilly</w:t>
      </w:r>
      <w:r w:rsidR="0078795B" w:rsidRPr="00F3663A">
        <w:rPr>
          <w:szCs w:val="22"/>
          <w:lang w:val="hu-HU"/>
        </w:rPr>
        <w:t>,</w:t>
      </w:r>
      <w:r w:rsidR="001014C4" w:rsidRPr="00F3663A">
        <w:rPr>
          <w:szCs w:val="22"/>
          <w:lang w:val="hu-HU"/>
        </w:rPr>
        <w:t xml:space="preserve"> </w:t>
      </w:r>
      <w:r w:rsidRPr="00F3663A">
        <w:rPr>
          <w:szCs w:val="22"/>
          <w:lang w:val="hu-HU"/>
        </w:rPr>
        <w:t>Franciaország</w:t>
      </w:r>
    </w:p>
    <w:p w14:paraId="492CAF59" w14:textId="77777777" w:rsidR="00B4613F" w:rsidRPr="00F3663A" w:rsidRDefault="00B4613F" w:rsidP="00B707D9">
      <w:pPr>
        <w:tabs>
          <w:tab w:val="clear" w:pos="567"/>
        </w:tabs>
        <w:spacing w:line="240" w:lineRule="auto"/>
        <w:rPr>
          <w:szCs w:val="22"/>
          <w:lang w:val="hu-HU"/>
        </w:rPr>
      </w:pPr>
    </w:p>
    <w:p w14:paraId="524FD215" w14:textId="51EF0757" w:rsidR="00EF1A70" w:rsidRPr="00F3663A" w:rsidRDefault="00EF1A70" w:rsidP="00B707D9">
      <w:pPr>
        <w:numPr>
          <w:ilvl w:val="12"/>
          <w:numId w:val="0"/>
        </w:numPr>
        <w:tabs>
          <w:tab w:val="clear" w:pos="567"/>
        </w:tabs>
        <w:spacing w:line="240" w:lineRule="auto"/>
        <w:ind w:right="-2"/>
        <w:rPr>
          <w:szCs w:val="22"/>
          <w:u w:val="single"/>
          <w:lang w:val="hu-HU"/>
        </w:rPr>
      </w:pPr>
      <w:r w:rsidRPr="00F3663A">
        <w:rPr>
          <w:szCs w:val="22"/>
          <w:u w:val="single"/>
          <w:lang w:val="hu-HU"/>
        </w:rPr>
        <w:t>Gyártó</w:t>
      </w:r>
    </w:p>
    <w:p w14:paraId="5B3B46EB" w14:textId="2E22A031" w:rsidR="00EF1A70" w:rsidRPr="00F3663A" w:rsidRDefault="00EF1A70" w:rsidP="00B707D9">
      <w:pPr>
        <w:tabs>
          <w:tab w:val="clear" w:pos="567"/>
        </w:tabs>
        <w:spacing w:line="240" w:lineRule="auto"/>
        <w:rPr>
          <w:szCs w:val="22"/>
          <w:lang w:val="hu-HU"/>
        </w:rPr>
      </w:pPr>
      <w:r w:rsidRPr="00F3663A">
        <w:rPr>
          <w:szCs w:val="22"/>
          <w:lang w:val="hu-HU"/>
        </w:rPr>
        <w:t xml:space="preserve">Sanofi </w:t>
      </w:r>
      <w:r w:rsidR="00286279" w:rsidRPr="0013281C">
        <w:rPr>
          <w:noProof/>
          <w:szCs w:val="22"/>
          <w:lang w:val="hu-HU"/>
        </w:rPr>
        <w:t>Winthrop Industrie</w:t>
      </w:r>
      <w:r w:rsidR="0078795B" w:rsidRPr="00F3663A">
        <w:rPr>
          <w:szCs w:val="22"/>
          <w:lang w:val="hu-HU"/>
        </w:rPr>
        <w:t>,</w:t>
      </w:r>
      <w:r w:rsidR="001014C4" w:rsidRPr="00F3663A">
        <w:rPr>
          <w:szCs w:val="22"/>
          <w:lang w:val="hu-HU"/>
        </w:rPr>
        <w:t xml:space="preserve"> </w:t>
      </w:r>
      <w:r w:rsidRPr="00F3663A">
        <w:rPr>
          <w:szCs w:val="22"/>
          <w:lang w:val="hu-HU"/>
        </w:rPr>
        <w:t>1541 avenue Marcel Mérieux</w:t>
      </w:r>
      <w:r w:rsidR="0078795B" w:rsidRPr="00F3663A">
        <w:rPr>
          <w:szCs w:val="22"/>
          <w:lang w:val="hu-HU"/>
        </w:rPr>
        <w:t>,</w:t>
      </w:r>
      <w:r w:rsidR="001014C4" w:rsidRPr="00F3663A">
        <w:rPr>
          <w:szCs w:val="22"/>
          <w:lang w:val="hu-HU"/>
        </w:rPr>
        <w:t xml:space="preserve"> </w:t>
      </w:r>
      <w:r w:rsidRPr="00F3663A">
        <w:rPr>
          <w:szCs w:val="22"/>
          <w:lang w:val="hu-HU"/>
        </w:rPr>
        <w:t>69280 Marcy l'Etoile</w:t>
      </w:r>
      <w:r w:rsidR="0078795B" w:rsidRPr="00F3663A">
        <w:rPr>
          <w:szCs w:val="22"/>
          <w:lang w:val="hu-HU"/>
        </w:rPr>
        <w:t>,</w:t>
      </w:r>
      <w:r w:rsidR="001014C4" w:rsidRPr="00F3663A">
        <w:rPr>
          <w:szCs w:val="22"/>
          <w:lang w:val="hu-HU"/>
        </w:rPr>
        <w:t xml:space="preserve"> </w:t>
      </w:r>
      <w:r w:rsidRPr="00F3663A">
        <w:rPr>
          <w:szCs w:val="22"/>
          <w:lang w:val="hu-HU"/>
        </w:rPr>
        <w:t>Franciaország</w:t>
      </w:r>
    </w:p>
    <w:p w14:paraId="0C1C96AB" w14:textId="77777777" w:rsidR="00967D06" w:rsidRPr="00F3663A" w:rsidRDefault="00967D06" w:rsidP="00B707D9">
      <w:pPr>
        <w:tabs>
          <w:tab w:val="clear" w:pos="567"/>
        </w:tabs>
        <w:spacing w:line="240" w:lineRule="auto"/>
        <w:rPr>
          <w:szCs w:val="22"/>
          <w:lang w:val="hu-HU"/>
        </w:rPr>
      </w:pPr>
    </w:p>
    <w:p w14:paraId="3FCCC3CF" w14:textId="74944A7A" w:rsidR="00EF1A70" w:rsidRPr="00F3663A" w:rsidRDefault="00EF1A70" w:rsidP="00B707D9">
      <w:pPr>
        <w:tabs>
          <w:tab w:val="clear" w:pos="567"/>
        </w:tabs>
        <w:spacing w:line="240" w:lineRule="auto"/>
        <w:rPr>
          <w:szCs w:val="22"/>
          <w:lang w:val="hu-HU"/>
        </w:rPr>
      </w:pPr>
      <w:r w:rsidRPr="00F3663A">
        <w:rPr>
          <w:szCs w:val="22"/>
          <w:lang w:val="hu-HU"/>
        </w:rPr>
        <w:t xml:space="preserve">Sanofi </w:t>
      </w:r>
      <w:r w:rsidR="00286279">
        <w:rPr>
          <w:noProof/>
          <w:szCs w:val="22"/>
          <w:lang w:val="fr-FR"/>
        </w:rPr>
        <w:t>Winthrop Industrie</w:t>
      </w:r>
      <w:r w:rsidR="00286279" w:rsidRPr="002D0BD4">
        <w:rPr>
          <w:noProof/>
          <w:szCs w:val="22"/>
          <w:lang w:val="fr-FR"/>
        </w:rPr>
        <w:t xml:space="preserve">, </w:t>
      </w:r>
      <w:r w:rsidR="00286279">
        <w:rPr>
          <w:noProof/>
          <w:szCs w:val="22"/>
          <w:lang w:val="fr-FR"/>
        </w:rPr>
        <w:t xml:space="preserve">Voie de L’Institut - </w:t>
      </w:r>
      <w:r w:rsidR="00286279" w:rsidRPr="002D0BD4">
        <w:rPr>
          <w:noProof/>
          <w:szCs w:val="22"/>
          <w:lang w:val="fr-FR"/>
        </w:rPr>
        <w:t xml:space="preserve">Parc Industriel d'Incarville, </w:t>
      </w:r>
      <w:r w:rsidR="00286279">
        <w:rPr>
          <w:noProof/>
          <w:szCs w:val="22"/>
          <w:lang w:val="fr-FR"/>
        </w:rPr>
        <w:t xml:space="preserve">BP 101, </w:t>
      </w:r>
      <w:r w:rsidRPr="00F3663A">
        <w:rPr>
          <w:szCs w:val="22"/>
          <w:lang w:val="hu-HU"/>
        </w:rPr>
        <w:t>27100 Val de Reuil</w:t>
      </w:r>
      <w:r w:rsidR="0078795B" w:rsidRPr="00F3663A">
        <w:rPr>
          <w:szCs w:val="22"/>
          <w:lang w:val="hu-HU"/>
        </w:rPr>
        <w:t>,</w:t>
      </w:r>
      <w:r w:rsidR="001014C4" w:rsidRPr="00F3663A">
        <w:rPr>
          <w:szCs w:val="22"/>
          <w:lang w:val="hu-HU"/>
        </w:rPr>
        <w:t xml:space="preserve"> </w:t>
      </w:r>
      <w:r w:rsidRPr="00F3663A">
        <w:rPr>
          <w:szCs w:val="22"/>
          <w:lang w:val="hu-HU"/>
        </w:rPr>
        <w:t>Franciaország</w:t>
      </w:r>
    </w:p>
    <w:p w14:paraId="2D80C40D" w14:textId="77777777" w:rsidR="00B4613F" w:rsidRPr="00F3663A" w:rsidRDefault="00B4613F" w:rsidP="00B707D9">
      <w:pPr>
        <w:numPr>
          <w:ilvl w:val="12"/>
          <w:numId w:val="0"/>
        </w:numPr>
        <w:tabs>
          <w:tab w:val="clear" w:pos="567"/>
        </w:tabs>
        <w:spacing w:line="240" w:lineRule="auto"/>
        <w:ind w:right="-2"/>
        <w:rPr>
          <w:szCs w:val="22"/>
          <w:lang w:val="hu-HU"/>
        </w:rPr>
      </w:pPr>
    </w:p>
    <w:p w14:paraId="3FEDF71F" w14:textId="77777777" w:rsidR="00EF1A70" w:rsidRPr="00F3663A" w:rsidRDefault="00EF1A70" w:rsidP="00B707D9">
      <w:pPr>
        <w:numPr>
          <w:ilvl w:val="12"/>
          <w:numId w:val="0"/>
        </w:numPr>
        <w:spacing w:line="240" w:lineRule="auto"/>
        <w:ind w:right="-2"/>
        <w:rPr>
          <w:szCs w:val="22"/>
          <w:lang w:val="hu-HU"/>
        </w:rPr>
      </w:pPr>
      <w:r w:rsidRPr="00F3663A">
        <w:rPr>
          <w:szCs w:val="22"/>
          <w:lang w:val="hu-HU"/>
        </w:rPr>
        <w:t>A készítményhez kapcsolódó további kérdéseivel forduljon a forgalombahozatali engedély jogosultjának helyi képviseletéhez:</w:t>
      </w:r>
    </w:p>
    <w:p w14:paraId="272E3648" w14:textId="77777777" w:rsidR="0013453B" w:rsidRPr="00F3663A" w:rsidRDefault="0013453B" w:rsidP="00B707D9">
      <w:pPr>
        <w:numPr>
          <w:ilvl w:val="12"/>
          <w:numId w:val="0"/>
        </w:numPr>
        <w:spacing w:line="240" w:lineRule="auto"/>
        <w:ind w:right="-2"/>
        <w:rPr>
          <w:szCs w:val="22"/>
          <w:lang w:val="hu-HU"/>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357"/>
      </w:tblGrid>
      <w:tr w:rsidR="0013453B" w:rsidRPr="0013281C" w14:paraId="11AB772A"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32E52FB7" w14:textId="77777777" w:rsidR="0013453B" w:rsidRPr="00F3663A" w:rsidRDefault="0013453B" w:rsidP="00FE4DB0">
            <w:pPr>
              <w:spacing w:line="240" w:lineRule="auto"/>
              <w:rPr>
                <w:b/>
                <w:szCs w:val="22"/>
                <w:lang w:val="hu-HU"/>
              </w:rPr>
            </w:pPr>
            <w:r w:rsidRPr="00F3663A">
              <w:rPr>
                <w:b/>
                <w:szCs w:val="22"/>
                <w:lang w:val="hu-HU"/>
              </w:rPr>
              <w:t>België/ Belgique /Belgien</w:t>
            </w:r>
          </w:p>
          <w:p w14:paraId="1D6444DE" w14:textId="77777777" w:rsidR="0013453B" w:rsidRPr="00F3663A" w:rsidRDefault="0013453B" w:rsidP="0013453B">
            <w:pPr>
              <w:spacing w:line="240" w:lineRule="auto"/>
              <w:rPr>
                <w:bCs/>
                <w:szCs w:val="22"/>
                <w:lang w:val="hu-HU"/>
              </w:rPr>
            </w:pPr>
            <w:r w:rsidRPr="00F3663A">
              <w:rPr>
                <w:bCs/>
                <w:szCs w:val="22"/>
                <w:lang w:val="hu-HU"/>
              </w:rPr>
              <w:t>Sanofi Belgium</w:t>
            </w:r>
          </w:p>
          <w:p w14:paraId="2AB2B3C5" w14:textId="77777777" w:rsidR="0013453B" w:rsidRPr="00F3663A" w:rsidRDefault="0013453B" w:rsidP="0013453B">
            <w:pPr>
              <w:spacing w:line="240" w:lineRule="auto"/>
              <w:rPr>
                <w:bCs/>
                <w:szCs w:val="22"/>
                <w:lang w:val="hu-HU"/>
              </w:rPr>
            </w:pPr>
            <w:r w:rsidRPr="00F3663A">
              <w:rPr>
                <w:bCs/>
                <w:szCs w:val="22"/>
                <w:lang w:val="hu-HU"/>
              </w:rPr>
              <w:t>Tel: +32 2 7105</w:t>
            </w:r>
            <w:r w:rsidR="00EE5979">
              <w:rPr>
                <w:bCs/>
                <w:szCs w:val="22"/>
                <w:lang w:val="hu-HU"/>
              </w:rPr>
              <w:t xml:space="preserve"> </w:t>
            </w:r>
            <w:r w:rsidRPr="00F3663A">
              <w:rPr>
                <w:bCs/>
                <w:szCs w:val="22"/>
                <w:lang w:val="hu-HU"/>
              </w:rPr>
              <w:t>400</w:t>
            </w:r>
          </w:p>
          <w:p w14:paraId="24A74C1C" w14:textId="77777777" w:rsidR="0013453B" w:rsidRPr="00F3663A" w:rsidRDefault="0013453B" w:rsidP="00FE4DB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411F82D9" w14:textId="77777777" w:rsidR="0013453B" w:rsidRPr="00F3663A" w:rsidRDefault="0013453B" w:rsidP="00FE4DB0">
            <w:pPr>
              <w:tabs>
                <w:tab w:val="left" w:pos="-720"/>
                <w:tab w:val="left" w:pos="4536"/>
              </w:tabs>
              <w:suppressAutoHyphens/>
              <w:spacing w:line="240" w:lineRule="auto"/>
              <w:rPr>
                <w:b/>
                <w:szCs w:val="22"/>
                <w:lang w:val="hu-HU"/>
              </w:rPr>
            </w:pPr>
            <w:r w:rsidRPr="00F3663A">
              <w:rPr>
                <w:b/>
                <w:szCs w:val="22"/>
                <w:lang w:val="hu-HU"/>
              </w:rPr>
              <w:t>Lietuva</w:t>
            </w:r>
          </w:p>
          <w:p w14:paraId="70EB8CE8"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UAB</w:t>
            </w:r>
          </w:p>
          <w:p w14:paraId="17898477" w14:textId="77777777" w:rsidR="0013453B" w:rsidRPr="00F3663A" w:rsidRDefault="003723D1" w:rsidP="00FE4DB0">
            <w:pPr>
              <w:tabs>
                <w:tab w:val="left" w:pos="-720"/>
                <w:tab w:val="left" w:pos="4536"/>
              </w:tabs>
              <w:suppressAutoHyphens/>
              <w:spacing w:line="240" w:lineRule="auto"/>
              <w:rPr>
                <w:b/>
                <w:szCs w:val="22"/>
                <w:lang w:val="hu-HU"/>
              </w:rPr>
            </w:pPr>
            <w:r w:rsidRPr="003723D1">
              <w:rPr>
                <w:bCs/>
                <w:szCs w:val="22"/>
                <w:lang w:val="hu-HU"/>
              </w:rPr>
              <w:t>Tel: +370 5 236 91 40</w:t>
            </w:r>
          </w:p>
        </w:tc>
      </w:tr>
      <w:tr w:rsidR="0013453B" w:rsidRPr="0013281C" w14:paraId="462E6087"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7A0746FE" w14:textId="77777777" w:rsidR="0013453B" w:rsidRPr="00F3663A" w:rsidRDefault="0013453B" w:rsidP="0013453B">
            <w:pPr>
              <w:spacing w:line="240" w:lineRule="auto"/>
              <w:rPr>
                <w:b/>
                <w:szCs w:val="22"/>
                <w:lang w:val="hu-HU"/>
              </w:rPr>
            </w:pPr>
            <w:r w:rsidRPr="00F3663A">
              <w:rPr>
                <w:b/>
                <w:szCs w:val="22"/>
                <w:lang w:val="hu-HU"/>
              </w:rPr>
              <w:t>България</w:t>
            </w:r>
          </w:p>
          <w:p w14:paraId="043B7C15" w14:textId="77777777" w:rsidR="003723D1" w:rsidRPr="003723D1" w:rsidRDefault="003723D1" w:rsidP="003723D1">
            <w:pPr>
              <w:spacing w:line="240" w:lineRule="auto"/>
              <w:rPr>
                <w:bCs/>
                <w:szCs w:val="22"/>
                <w:lang w:val="hu-HU"/>
              </w:rPr>
            </w:pPr>
            <w:r w:rsidRPr="003723D1">
              <w:rPr>
                <w:bCs/>
                <w:szCs w:val="22"/>
                <w:lang w:val="hu-HU"/>
              </w:rPr>
              <w:t xml:space="preserve">Swixx Biopharma EOOD </w:t>
            </w:r>
          </w:p>
          <w:p w14:paraId="7913E434" w14:textId="77777777" w:rsidR="0013453B" w:rsidRPr="00F3663A" w:rsidRDefault="003723D1" w:rsidP="00FE4DB0">
            <w:pPr>
              <w:spacing w:line="240" w:lineRule="auto"/>
              <w:rPr>
                <w:b/>
                <w:szCs w:val="22"/>
                <w:lang w:val="hu-HU"/>
              </w:rPr>
            </w:pPr>
            <w:r w:rsidRPr="003723D1">
              <w:rPr>
                <w:bCs/>
                <w:szCs w:val="22"/>
                <w:lang w:val="hu-HU"/>
              </w:rPr>
              <w:t>Teл.: +359 (0)2 4942 480</w:t>
            </w:r>
          </w:p>
        </w:tc>
        <w:tc>
          <w:tcPr>
            <w:tcW w:w="2481" w:type="pct"/>
            <w:tcBorders>
              <w:top w:val="single" w:sz="4" w:space="0" w:color="auto"/>
              <w:left w:val="single" w:sz="4" w:space="0" w:color="auto"/>
              <w:bottom w:val="single" w:sz="4" w:space="0" w:color="auto"/>
              <w:right w:val="single" w:sz="4" w:space="0" w:color="auto"/>
            </w:tcBorders>
          </w:tcPr>
          <w:p w14:paraId="0B269009"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Luxembourg/Luxemburg</w:t>
            </w:r>
          </w:p>
          <w:p w14:paraId="61706789"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 Belgium</w:t>
            </w:r>
          </w:p>
          <w:p w14:paraId="3040CA70"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Tel: +32 2 710.54.00</w:t>
            </w:r>
          </w:p>
          <w:p w14:paraId="40A2F218"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13281C" w14:paraId="4A0ABB75"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7C3A04C3" w14:textId="77777777" w:rsidR="0013453B" w:rsidRPr="00F3663A" w:rsidRDefault="0013453B" w:rsidP="0013453B">
            <w:pPr>
              <w:spacing w:line="240" w:lineRule="auto"/>
              <w:rPr>
                <w:b/>
                <w:szCs w:val="22"/>
                <w:lang w:val="hu-HU"/>
              </w:rPr>
            </w:pPr>
            <w:r w:rsidRPr="00F3663A">
              <w:rPr>
                <w:b/>
                <w:szCs w:val="22"/>
                <w:lang w:val="hu-HU"/>
              </w:rPr>
              <w:t>Česká republika</w:t>
            </w:r>
          </w:p>
          <w:p w14:paraId="58D5B85B" w14:textId="51931723" w:rsidR="0013453B" w:rsidRPr="00F3663A" w:rsidRDefault="006C4CE4" w:rsidP="0013453B">
            <w:pPr>
              <w:spacing w:line="240" w:lineRule="auto"/>
              <w:rPr>
                <w:bCs/>
                <w:szCs w:val="22"/>
                <w:lang w:val="hu-HU"/>
              </w:rPr>
            </w:pPr>
            <w:r>
              <w:rPr>
                <w:bCs/>
                <w:szCs w:val="22"/>
                <w:lang w:val="hu-HU"/>
              </w:rPr>
              <w:t>S</w:t>
            </w:r>
            <w:r w:rsidR="0013453B" w:rsidRPr="00F3663A">
              <w:rPr>
                <w:bCs/>
                <w:szCs w:val="22"/>
                <w:lang w:val="hu-HU"/>
              </w:rPr>
              <w:t>anofi s.r.o.</w:t>
            </w:r>
          </w:p>
          <w:p w14:paraId="1A0E5D4B" w14:textId="77777777" w:rsidR="0013453B" w:rsidRPr="00F3663A" w:rsidRDefault="0013453B" w:rsidP="0013453B">
            <w:pPr>
              <w:spacing w:line="240" w:lineRule="auto"/>
              <w:rPr>
                <w:bCs/>
                <w:szCs w:val="22"/>
                <w:lang w:val="hu-HU"/>
              </w:rPr>
            </w:pPr>
            <w:r w:rsidRPr="00F3663A">
              <w:rPr>
                <w:bCs/>
                <w:szCs w:val="22"/>
                <w:lang w:val="hu-HU"/>
              </w:rPr>
              <w:t>Tel: +420 233 086 111</w:t>
            </w:r>
          </w:p>
          <w:p w14:paraId="341DBEBE" w14:textId="77777777" w:rsidR="0013453B" w:rsidRPr="00F3663A" w:rsidRDefault="0013453B" w:rsidP="00FE4DB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742B5736"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Magyarország</w:t>
            </w:r>
          </w:p>
          <w:p w14:paraId="3DBDAACD"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SANOFI-AVENTIS Zrt</w:t>
            </w:r>
          </w:p>
          <w:p w14:paraId="304E61CD" w14:textId="77777777" w:rsidR="0013453B" w:rsidRPr="00F3663A" w:rsidRDefault="003723D1" w:rsidP="005D5E40">
            <w:pPr>
              <w:tabs>
                <w:tab w:val="left" w:pos="-720"/>
                <w:tab w:val="left" w:pos="4536"/>
              </w:tabs>
              <w:suppressAutoHyphens/>
              <w:spacing w:line="240" w:lineRule="auto"/>
              <w:rPr>
                <w:b/>
                <w:szCs w:val="22"/>
                <w:lang w:val="hu-HU"/>
              </w:rPr>
            </w:pPr>
            <w:r w:rsidRPr="003723D1">
              <w:rPr>
                <w:bCs/>
                <w:szCs w:val="22"/>
                <w:lang w:val="hu-HU"/>
              </w:rPr>
              <w:t>Tel: +36 1 505 0055</w:t>
            </w:r>
          </w:p>
        </w:tc>
      </w:tr>
      <w:tr w:rsidR="0013453B" w:rsidRPr="0013281C" w14:paraId="3B6D1DDE"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18C64402" w14:textId="77777777" w:rsidR="0013453B" w:rsidRPr="00F3663A" w:rsidRDefault="0013453B" w:rsidP="00FE4DB0">
            <w:pPr>
              <w:spacing w:line="240" w:lineRule="auto"/>
              <w:rPr>
                <w:b/>
                <w:szCs w:val="22"/>
                <w:lang w:val="hu-HU"/>
              </w:rPr>
            </w:pPr>
            <w:r w:rsidRPr="00F3663A">
              <w:rPr>
                <w:b/>
                <w:szCs w:val="22"/>
                <w:lang w:val="hu-HU"/>
              </w:rPr>
              <w:t>Danmark</w:t>
            </w:r>
          </w:p>
          <w:p w14:paraId="092BC5AA" w14:textId="77777777" w:rsidR="0013453B" w:rsidRPr="00F3663A" w:rsidRDefault="0013453B" w:rsidP="0013453B">
            <w:pPr>
              <w:spacing w:line="240" w:lineRule="auto"/>
              <w:rPr>
                <w:bCs/>
                <w:szCs w:val="22"/>
                <w:lang w:val="hu-HU"/>
              </w:rPr>
            </w:pPr>
            <w:r w:rsidRPr="00F3663A">
              <w:rPr>
                <w:bCs/>
                <w:szCs w:val="22"/>
                <w:lang w:val="hu-HU"/>
              </w:rPr>
              <w:t>Sanofi A/S</w:t>
            </w:r>
          </w:p>
          <w:p w14:paraId="6F4AC26D" w14:textId="77777777" w:rsidR="0013453B" w:rsidRPr="00F3663A" w:rsidRDefault="0013453B" w:rsidP="0013453B">
            <w:pPr>
              <w:spacing w:line="240" w:lineRule="auto"/>
              <w:rPr>
                <w:bCs/>
                <w:szCs w:val="22"/>
                <w:lang w:val="hu-HU"/>
              </w:rPr>
            </w:pPr>
            <w:r w:rsidRPr="00F3663A">
              <w:rPr>
                <w:bCs/>
                <w:szCs w:val="22"/>
                <w:lang w:val="hu-HU"/>
              </w:rPr>
              <w:t>Tel: +45 4516 7000</w:t>
            </w:r>
          </w:p>
          <w:p w14:paraId="2211CE3B" w14:textId="77777777" w:rsidR="0013453B" w:rsidRPr="00F3663A" w:rsidRDefault="0013453B" w:rsidP="00FE4DB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20216003" w14:textId="77777777" w:rsidR="0013453B" w:rsidRPr="00F3663A" w:rsidRDefault="00D830ED" w:rsidP="0013453B">
            <w:pPr>
              <w:tabs>
                <w:tab w:val="left" w:pos="-720"/>
                <w:tab w:val="left" w:pos="4536"/>
              </w:tabs>
              <w:suppressAutoHyphens/>
              <w:spacing w:line="240" w:lineRule="auto"/>
              <w:rPr>
                <w:b/>
                <w:szCs w:val="22"/>
                <w:lang w:val="hu-HU"/>
              </w:rPr>
            </w:pPr>
            <w:r w:rsidRPr="0013281C">
              <w:rPr>
                <w:b/>
                <w:bCs/>
                <w:lang w:val="it-IT"/>
              </w:rPr>
              <w:t>Malta</w:t>
            </w:r>
            <w:r w:rsidRPr="0013281C">
              <w:rPr>
                <w:b/>
                <w:bCs/>
                <w:lang w:val="it-IT"/>
              </w:rPr>
              <w:br/>
            </w:r>
            <w:r w:rsidRPr="0013281C">
              <w:rPr>
                <w:lang w:val="it-IT"/>
              </w:rPr>
              <w:t>Sanofi S.r.l.</w:t>
            </w:r>
            <w:r w:rsidRPr="0013281C">
              <w:rPr>
                <w:lang w:val="it-IT"/>
              </w:rPr>
              <w:br/>
              <w:t>Tel: +39 02 39394 275</w:t>
            </w:r>
          </w:p>
        </w:tc>
      </w:tr>
      <w:tr w:rsidR="0013453B" w:rsidRPr="0013281C" w14:paraId="7C410953"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641FB220" w14:textId="77777777" w:rsidR="0013453B" w:rsidRPr="00F3663A" w:rsidRDefault="0013453B" w:rsidP="00FE4DB0">
            <w:pPr>
              <w:spacing w:line="240" w:lineRule="auto"/>
              <w:rPr>
                <w:b/>
                <w:szCs w:val="22"/>
                <w:lang w:val="hu-HU"/>
              </w:rPr>
            </w:pPr>
            <w:r w:rsidRPr="00F3663A">
              <w:rPr>
                <w:b/>
                <w:szCs w:val="22"/>
                <w:lang w:val="hu-HU"/>
              </w:rPr>
              <w:t>Deutschland</w:t>
            </w:r>
          </w:p>
          <w:p w14:paraId="2F0165B8" w14:textId="77777777" w:rsidR="0013453B" w:rsidRPr="00F3663A" w:rsidRDefault="0013453B" w:rsidP="00FE4DB0">
            <w:pPr>
              <w:spacing w:line="240" w:lineRule="auto"/>
              <w:rPr>
                <w:bCs/>
                <w:szCs w:val="22"/>
                <w:lang w:val="hu-HU"/>
              </w:rPr>
            </w:pPr>
            <w:r w:rsidRPr="00F3663A">
              <w:rPr>
                <w:bCs/>
                <w:szCs w:val="22"/>
                <w:lang w:val="hu-HU"/>
              </w:rPr>
              <w:t>Sanofi-Aventis Deutschland GmbH</w:t>
            </w:r>
          </w:p>
          <w:p w14:paraId="63A8137E" w14:textId="77777777" w:rsidR="0013453B" w:rsidRPr="00F3663A" w:rsidRDefault="0013453B" w:rsidP="00FE4DB0">
            <w:pPr>
              <w:spacing w:line="240" w:lineRule="auto"/>
              <w:rPr>
                <w:bCs/>
                <w:szCs w:val="22"/>
                <w:lang w:val="hu-HU"/>
              </w:rPr>
            </w:pPr>
            <w:r w:rsidRPr="00F3663A">
              <w:rPr>
                <w:bCs/>
                <w:szCs w:val="22"/>
                <w:lang w:val="hu-HU"/>
              </w:rPr>
              <w:t>Tel: 0800 54 54 010</w:t>
            </w:r>
          </w:p>
          <w:p w14:paraId="4200A5D6" w14:textId="77777777" w:rsidR="0013453B" w:rsidRPr="00F3663A" w:rsidRDefault="0013453B" w:rsidP="0013453B">
            <w:pPr>
              <w:spacing w:line="240" w:lineRule="auto"/>
              <w:rPr>
                <w:bCs/>
                <w:szCs w:val="22"/>
                <w:lang w:val="hu-HU"/>
              </w:rPr>
            </w:pPr>
            <w:r w:rsidRPr="00F3663A">
              <w:rPr>
                <w:bCs/>
                <w:szCs w:val="22"/>
                <w:lang w:val="hu-HU"/>
              </w:rPr>
              <w:t>Tel. aus dem Ausland: +49 69 305 21 130</w:t>
            </w:r>
          </w:p>
          <w:p w14:paraId="2DE6CD26" w14:textId="77777777" w:rsidR="0013453B" w:rsidRPr="00F3663A" w:rsidRDefault="0013453B"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A58EC72" w14:textId="77777777" w:rsidR="00D830ED" w:rsidRPr="00C2552F" w:rsidRDefault="00D830ED" w:rsidP="00D830ED">
            <w:pPr>
              <w:suppressAutoHyphens/>
              <w:spacing w:line="240" w:lineRule="auto"/>
              <w:rPr>
                <w:noProof/>
                <w:szCs w:val="22"/>
                <w:lang w:val="nl-NL"/>
              </w:rPr>
            </w:pPr>
            <w:r w:rsidRPr="00C2552F">
              <w:rPr>
                <w:b/>
                <w:noProof/>
                <w:szCs w:val="22"/>
                <w:lang w:val="nl-NL"/>
              </w:rPr>
              <w:t>Nederland</w:t>
            </w:r>
          </w:p>
          <w:p w14:paraId="10738964" w14:textId="77777777" w:rsidR="00D830ED" w:rsidRPr="0013281C" w:rsidRDefault="00D830ED" w:rsidP="00D830ED">
            <w:pPr>
              <w:autoSpaceDE w:val="0"/>
              <w:autoSpaceDN w:val="0"/>
              <w:adjustRightInd w:val="0"/>
              <w:rPr>
                <w:lang w:val="de-DE"/>
              </w:rPr>
            </w:pPr>
            <w:r w:rsidRPr="0013281C">
              <w:rPr>
                <w:lang w:val="de-DE"/>
              </w:rPr>
              <w:t xml:space="preserve">Sanofi B.V. </w:t>
            </w:r>
          </w:p>
          <w:p w14:paraId="3B6A68BE" w14:textId="77777777" w:rsidR="0013453B" w:rsidRPr="00F3663A" w:rsidRDefault="0013453B" w:rsidP="0013453B">
            <w:pPr>
              <w:tabs>
                <w:tab w:val="left" w:pos="-720"/>
                <w:tab w:val="left" w:pos="4536"/>
              </w:tabs>
              <w:suppressAutoHyphens/>
              <w:spacing w:line="240" w:lineRule="auto"/>
              <w:rPr>
                <w:b/>
                <w:szCs w:val="22"/>
                <w:lang w:val="hu-HU"/>
              </w:rPr>
            </w:pPr>
            <w:r w:rsidRPr="00F3663A">
              <w:rPr>
                <w:bCs/>
                <w:szCs w:val="22"/>
                <w:lang w:val="hu-HU"/>
              </w:rPr>
              <w:t>Tel: +31 20 245 4000</w:t>
            </w:r>
          </w:p>
        </w:tc>
      </w:tr>
      <w:tr w:rsidR="0013453B" w:rsidRPr="00F3663A" w14:paraId="569214B8"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660FC038" w14:textId="77777777" w:rsidR="0013453B" w:rsidRPr="00F3663A" w:rsidRDefault="0013453B" w:rsidP="0013453B">
            <w:pPr>
              <w:spacing w:line="240" w:lineRule="auto"/>
              <w:rPr>
                <w:b/>
                <w:szCs w:val="22"/>
                <w:lang w:val="hu-HU"/>
              </w:rPr>
            </w:pPr>
            <w:r w:rsidRPr="00F3663A">
              <w:rPr>
                <w:b/>
                <w:szCs w:val="22"/>
                <w:lang w:val="hu-HU"/>
              </w:rPr>
              <w:t>Eesti</w:t>
            </w:r>
          </w:p>
          <w:p w14:paraId="054E02FB" w14:textId="77777777" w:rsidR="003723D1" w:rsidRPr="003723D1" w:rsidRDefault="003723D1" w:rsidP="003723D1">
            <w:pPr>
              <w:spacing w:line="240" w:lineRule="auto"/>
              <w:rPr>
                <w:bCs/>
                <w:szCs w:val="22"/>
                <w:lang w:val="hu-HU"/>
              </w:rPr>
            </w:pPr>
            <w:r w:rsidRPr="003723D1">
              <w:rPr>
                <w:bCs/>
                <w:szCs w:val="22"/>
                <w:lang w:val="hu-HU"/>
              </w:rPr>
              <w:t>Swixx Biopharma OÜ</w:t>
            </w:r>
          </w:p>
          <w:p w14:paraId="1CD51A79" w14:textId="77777777" w:rsidR="0013453B" w:rsidRPr="00F3663A" w:rsidRDefault="003723D1" w:rsidP="00FE4DB0">
            <w:pPr>
              <w:spacing w:line="240" w:lineRule="auto"/>
              <w:rPr>
                <w:b/>
                <w:szCs w:val="22"/>
                <w:lang w:val="hu-HU"/>
              </w:rPr>
            </w:pPr>
            <w:r w:rsidRPr="003723D1">
              <w:rPr>
                <w:bCs/>
                <w:szCs w:val="22"/>
                <w:lang w:val="hu-HU"/>
              </w:rPr>
              <w:t>Tel: +372 640 10 30</w:t>
            </w:r>
          </w:p>
        </w:tc>
        <w:tc>
          <w:tcPr>
            <w:tcW w:w="2481" w:type="pct"/>
            <w:tcBorders>
              <w:top w:val="single" w:sz="4" w:space="0" w:color="auto"/>
              <w:left w:val="single" w:sz="4" w:space="0" w:color="auto"/>
              <w:bottom w:val="single" w:sz="4" w:space="0" w:color="auto"/>
              <w:right w:val="single" w:sz="4" w:space="0" w:color="auto"/>
            </w:tcBorders>
          </w:tcPr>
          <w:p w14:paraId="36654BC8"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Norge</w:t>
            </w:r>
          </w:p>
          <w:p w14:paraId="6718F77E"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Sanofi-aventis Norge AS</w:t>
            </w:r>
          </w:p>
          <w:p w14:paraId="43DB93AF"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Tel: + 47 67 10 71 00</w:t>
            </w:r>
          </w:p>
          <w:p w14:paraId="59BD8487"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13281C" w14:paraId="1548DEC4"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3D31C357" w14:textId="77777777" w:rsidR="0013453B" w:rsidRPr="00F3663A" w:rsidRDefault="0013453B" w:rsidP="00FE4DB0">
            <w:pPr>
              <w:spacing w:line="240" w:lineRule="auto"/>
              <w:rPr>
                <w:b/>
                <w:szCs w:val="22"/>
                <w:lang w:val="hu-HU"/>
              </w:rPr>
            </w:pPr>
            <w:r w:rsidRPr="00F3663A">
              <w:rPr>
                <w:b/>
                <w:szCs w:val="22"/>
                <w:lang w:val="hu-HU"/>
              </w:rPr>
              <w:t>Ελλάδα</w:t>
            </w:r>
          </w:p>
          <w:p w14:paraId="391FBB0B" w14:textId="77777777" w:rsidR="003723D1" w:rsidRPr="00C2552F" w:rsidRDefault="003723D1" w:rsidP="003723D1">
            <w:pPr>
              <w:rPr>
                <w:rFonts w:ascii="Arial" w:hAnsi="Arial" w:cs="Arial"/>
                <w:sz w:val="20"/>
                <w:lang w:eastAsia="el-GR"/>
              </w:rPr>
            </w:pPr>
            <w:r w:rsidRPr="00BE08DA">
              <w:rPr>
                <w:noProof/>
                <w:szCs w:val="22"/>
                <w:lang w:val="el-GR"/>
              </w:rPr>
              <w:t>ΒΙΑΝΕΞ Α.Ε.</w:t>
            </w:r>
          </w:p>
          <w:p w14:paraId="1157780E" w14:textId="77777777" w:rsidR="0013453B" w:rsidRPr="00F3663A" w:rsidRDefault="0013453B" w:rsidP="00FE4DB0">
            <w:pPr>
              <w:spacing w:line="240" w:lineRule="auto"/>
              <w:rPr>
                <w:b/>
                <w:szCs w:val="22"/>
                <w:lang w:val="hu-HU"/>
              </w:rPr>
            </w:pPr>
            <w:r w:rsidRPr="00F3663A">
              <w:rPr>
                <w:bCs/>
                <w:szCs w:val="22"/>
                <w:lang w:val="hu-HU"/>
              </w:rPr>
              <w:t>Τηλ: +30.210.8009111</w:t>
            </w:r>
          </w:p>
        </w:tc>
        <w:tc>
          <w:tcPr>
            <w:tcW w:w="2481" w:type="pct"/>
            <w:tcBorders>
              <w:top w:val="single" w:sz="4" w:space="0" w:color="auto"/>
              <w:left w:val="single" w:sz="4" w:space="0" w:color="auto"/>
              <w:bottom w:val="single" w:sz="4" w:space="0" w:color="auto"/>
              <w:right w:val="single" w:sz="4" w:space="0" w:color="auto"/>
            </w:tcBorders>
          </w:tcPr>
          <w:p w14:paraId="63A56981"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Österreich</w:t>
            </w:r>
          </w:p>
          <w:p w14:paraId="5BCD7173"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Sanofi-Aventis GmbH</w:t>
            </w:r>
          </w:p>
          <w:p w14:paraId="73861EB8"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Tel: +43 (1) 80185-0</w:t>
            </w:r>
          </w:p>
          <w:p w14:paraId="7B555FCB"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F3663A" w14:paraId="4D34A870"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2796CDF6" w14:textId="77777777" w:rsidR="0013453B" w:rsidRPr="00F3663A" w:rsidRDefault="0013453B" w:rsidP="0013453B">
            <w:pPr>
              <w:spacing w:line="240" w:lineRule="auto"/>
              <w:rPr>
                <w:b/>
                <w:szCs w:val="22"/>
                <w:lang w:val="hu-HU"/>
              </w:rPr>
            </w:pPr>
            <w:r w:rsidRPr="00F3663A">
              <w:rPr>
                <w:b/>
                <w:szCs w:val="22"/>
                <w:lang w:val="hu-HU"/>
              </w:rPr>
              <w:t>España</w:t>
            </w:r>
          </w:p>
          <w:p w14:paraId="5F681827" w14:textId="77777777" w:rsidR="0013453B" w:rsidRPr="00F3663A" w:rsidRDefault="0013453B" w:rsidP="0013453B">
            <w:pPr>
              <w:spacing w:line="240" w:lineRule="auto"/>
              <w:rPr>
                <w:bCs/>
                <w:szCs w:val="22"/>
                <w:lang w:val="hu-HU"/>
              </w:rPr>
            </w:pPr>
            <w:r w:rsidRPr="00F3663A">
              <w:rPr>
                <w:bCs/>
                <w:szCs w:val="22"/>
                <w:lang w:val="hu-HU"/>
              </w:rPr>
              <w:t xml:space="preserve">sanofi-aventis, S.A. </w:t>
            </w:r>
          </w:p>
          <w:p w14:paraId="37737C71" w14:textId="77777777" w:rsidR="0013453B" w:rsidRPr="00F3663A" w:rsidRDefault="0013453B" w:rsidP="00FE4DB0">
            <w:pPr>
              <w:spacing w:line="240" w:lineRule="auto"/>
              <w:rPr>
                <w:bCs/>
                <w:szCs w:val="22"/>
                <w:lang w:val="hu-HU"/>
              </w:rPr>
            </w:pPr>
            <w:r w:rsidRPr="00F3663A">
              <w:rPr>
                <w:bCs/>
                <w:szCs w:val="22"/>
                <w:lang w:val="hu-HU"/>
              </w:rPr>
              <w:t>Tel: +34 93 485 94 00</w:t>
            </w:r>
          </w:p>
          <w:p w14:paraId="6479C095" w14:textId="77777777" w:rsidR="0013453B" w:rsidRPr="00F3663A" w:rsidRDefault="0013453B" w:rsidP="00FE4DB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2DDE038C" w14:textId="77777777" w:rsidR="0013453B" w:rsidRPr="00F3663A" w:rsidRDefault="0013453B" w:rsidP="00FE4DB0">
            <w:pPr>
              <w:tabs>
                <w:tab w:val="left" w:pos="-720"/>
                <w:tab w:val="left" w:pos="4536"/>
              </w:tabs>
              <w:suppressAutoHyphens/>
              <w:spacing w:line="240" w:lineRule="auto"/>
              <w:rPr>
                <w:b/>
                <w:szCs w:val="22"/>
                <w:lang w:val="hu-HU"/>
              </w:rPr>
            </w:pPr>
            <w:r w:rsidRPr="00F3663A">
              <w:rPr>
                <w:b/>
                <w:szCs w:val="22"/>
                <w:lang w:val="hu-HU"/>
              </w:rPr>
              <w:t>Polska</w:t>
            </w:r>
          </w:p>
          <w:p w14:paraId="393AEF85" w14:textId="6E01DD2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w:t>
            </w:r>
            <w:r w:rsidR="006C4CE4">
              <w:rPr>
                <w:bCs/>
                <w:szCs w:val="22"/>
                <w:lang w:val="hu-HU"/>
              </w:rPr>
              <w:t xml:space="preserve"> s</w:t>
            </w:r>
            <w:r w:rsidRPr="00F3663A">
              <w:rPr>
                <w:bCs/>
                <w:szCs w:val="22"/>
                <w:lang w:val="hu-HU"/>
              </w:rPr>
              <w:t>p. z o.o.</w:t>
            </w:r>
          </w:p>
          <w:p w14:paraId="25039D1B"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 xml:space="preserve">Tel: +48 22 280 </w:t>
            </w:r>
            <w:r w:rsidR="000C42C5" w:rsidRPr="00F3663A">
              <w:rPr>
                <w:bCs/>
                <w:szCs w:val="22"/>
                <w:lang w:val="hu-HU"/>
              </w:rPr>
              <w:t xml:space="preserve">00 </w:t>
            </w:r>
            <w:r w:rsidRPr="00F3663A">
              <w:rPr>
                <w:bCs/>
                <w:szCs w:val="22"/>
                <w:lang w:val="hu-HU"/>
              </w:rPr>
              <w:t>00</w:t>
            </w:r>
          </w:p>
          <w:p w14:paraId="16AEDBD8"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F3663A" w14:paraId="1F373A8A"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782EA8A6" w14:textId="77777777" w:rsidR="0013453B" w:rsidRPr="00F3663A" w:rsidRDefault="0013453B" w:rsidP="0013453B">
            <w:pPr>
              <w:spacing w:line="240" w:lineRule="auto"/>
              <w:rPr>
                <w:b/>
                <w:szCs w:val="22"/>
                <w:lang w:val="hu-HU"/>
              </w:rPr>
            </w:pPr>
            <w:r w:rsidRPr="00F3663A">
              <w:rPr>
                <w:b/>
                <w:szCs w:val="22"/>
                <w:lang w:val="hu-HU"/>
              </w:rPr>
              <w:t>France</w:t>
            </w:r>
          </w:p>
          <w:p w14:paraId="3108F1F3" w14:textId="052DB97E" w:rsidR="0013453B" w:rsidRPr="00F3663A" w:rsidRDefault="0013453B" w:rsidP="00FE4DB0">
            <w:pPr>
              <w:spacing w:line="240" w:lineRule="auto"/>
              <w:rPr>
                <w:bCs/>
                <w:szCs w:val="22"/>
                <w:lang w:val="hu-HU"/>
              </w:rPr>
            </w:pPr>
            <w:r w:rsidRPr="00F3663A">
              <w:rPr>
                <w:bCs/>
                <w:szCs w:val="22"/>
                <w:lang w:val="hu-HU"/>
              </w:rPr>
              <w:t xml:space="preserve">Sanofi </w:t>
            </w:r>
            <w:r w:rsidR="00505D55" w:rsidRPr="00505D55">
              <w:rPr>
                <w:bCs/>
                <w:szCs w:val="22"/>
                <w:lang w:val="hu-HU"/>
              </w:rPr>
              <w:t>Winthrop Industrie</w:t>
            </w:r>
          </w:p>
          <w:p w14:paraId="3F36C4AE" w14:textId="588E0ABE" w:rsidR="0013453B" w:rsidRPr="00F3663A" w:rsidRDefault="0013453B" w:rsidP="00FE4DB0">
            <w:pPr>
              <w:spacing w:line="240" w:lineRule="auto"/>
              <w:rPr>
                <w:bCs/>
                <w:szCs w:val="22"/>
                <w:lang w:val="hu-HU"/>
              </w:rPr>
            </w:pPr>
            <w:r w:rsidRPr="00F3663A">
              <w:rPr>
                <w:bCs/>
                <w:szCs w:val="22"/>
                <w:lang w:val="hu-HU"/>
              </w:rPr>
              <w:t>Tel: 0800</w:t>
            </w:r>
            <w:r w:rsidR="006C4CE4">
              <w:rPr>
                <w:noProof/>
                <w:szCs w:val="22"/>
                <w:lang w:val="fr-FR"/>
              </w:rPr>
              <w:t> 222 555</w:t>
            </w:r>
          </w:p>
          <w:p w14:paraId="3324130A" w14:textId="5C3EF250" w:rsidR="003723D1" w:rsidRPr="00F3663A" w:rsidRDefault="0013453B" w:rsidP="00FE4DB0">
            <w:pPr>
              <w:spacing w:line="240" w:lineRule="auto"/>
              <w:rPr>
                <w:b/>
                <w:szCs w:val="22"/>
                <w:lang w:val="hu-HU"/>
              </w:rPr>
            </w:pPr>
            <w:r w:rsidRPr="00F3663A">
              <w:rPr>
                <w:bCs/>
                <w:szCs w:val="22"/>
                <w:lang w:val="hu-HU"/>
              </w:rPr>
              <w:t xml:space="preserve">Appel depuis l’étranger : </w:t>
            </w:r>
            <w:r w:rsidR="003723D1" w:rsidRPr="003723D1">
              <w:rPr>
                <w:bCs/>
                <w:szCs w:val="22"/>
                <w:lang w:val="hu-HU"/>
              </w:rPr>
              <w:t xml:space="preserve">+33 1 57 63 </w:t>
            </w:r>
            <w:r w:rsidR="006C4CE4">
              <w:rPr>
                <w:bCs/>
                <w:szCs w:val="22"/>
                <w:lang w:val="hu-HU"/>
              </w:rPr>
              <w:t>23 23</w:t>
            </w:r>
          </w:p>
        </w:tc>
        <w:tc>
          <w:tcPr>
            <w:tcW w:w="2481" w:type="pct"/>
            <w:tcBorders>
              <w:top w:val="single" w:sz="4" w:space="0" w:color="auto"/>
              <w:left w:val="single" w:sz="4" w:space="0" w:color="auto"/>
              <w:bottom w:val="single" w:sz="4" w:space="0" w:color="auto"/>
              <w:right w:val="single" w:sz="4" w:space="0" w:color="auto"/>
            </w:tcBorders>
          </w:tcPr>
          <w:p w14:paraId="09FB3995"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Portugal</w:t>
            </w:r>
          </w:p>
          <w:p w14:paraId="05DCBF88"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 – Produtos Farmacêuticos, Lda.</w:t>
            </w:r>
          </w:p>
          <w:p w14:paraId="00AC72F1"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Tel: + 351 21 35 89 400</w:t>
            </w:r>
          </w:p>
          <w:p w14:paraId="72C2334E"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13281C" w14:paraId="15EB15CD"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24CD813F" w14:textId="77777777" w:rsidR="0013453B" w:rsidRPr="00F3663A" w:rsidRDefault="0013453B" w:rsidP="0013453B">
            <w:pPr>
              <w:spacing w:line="240" w:lineRule="auto"/>
              <w:rPr>
                <w:b/>
                <w:szCs w:val="22"/>
                <w:lang w:val="hu-HU"/>
              </w:rPr>
            </w:pPr>
            <w:r w:rsidRPr="00F3663A">
              <w:rPr>
                <w:b/>
                <w:szCs w:val="22"/>
                <w:lang w:val="hu-HU"/>
              </w:rPr>
              <w:t>Hrvatska</w:t>
            </w:r>
          </w:p>
          <w:p w14:paraId="7AE421CE" w14:textId="77777777" w:rsidR="003723D1" w:rsidRPr="003723D1" w:rsidRDefault="003723D1" w:rsidP="003723D1">
            <w:pPr>
              <w:spacing w:line="240" w:lineRule="auto"/>
              <w:rPr>
                <w:bCs/>
                <w:szCs w:val="22"/>
                <w:lang w:val="hu-HU"/>
              </w:rPr>
            </w:pPr>
            <w:r w:rsidRPr="003723D1">
              <w:rPr>
                <w:bCs/>
                <w:szCs w:val="22"/>
                <w:lang w:val="hu-HU"/>
              </w:rPr>
              <w:t>Swixx Biopharma d.o.o.</w:t>
            </w:r>
          </w:p>
          <w:p w14:paraId="1CF1C676" w14:textId="77777777" w:rsidR="0013453B" w:rsidRPr="00F3663A" w:rsidRDefault="003723D1" w:rsidP="0013453B">
            <w:pPr>
              <w:spacing w:line="240" w:lineRule="auto"/>
              <w:rPr>
                <w:b/>
                <w:szCs w:val="22"/>
                <w:lang w:val="hu-HU"/>
              </w:rPr>
            </w:pPr>
            <w:r w:rsidRPr="003723D1">
              <w:rPr>
                <w:bCs/>
                <w:szCs w:val="22"/>
                <w:lang w:val="hu-HU"/>
              </w:rPr>
              <w:t>Tel: +385 1 2078 500</w:t>
            </w:r>
          </w:p>
        </w:tc>
        <w:tc>
          <w:tcPr>
            <w:tcW w:w="2481" w:type="pct"/>
            <w:tcBorders>
              <w:top w:val="single" w:sz="4" w:space="0" w:color="auto"/>
              <w:left w:val="single" w:sz="4" w:space="0" w:color="auto"/>
              <w:bottom w:val="single" w:sz="4" w:space="0" w:color="auto"/>
              <w:right w:val="single" w:sz="4" w:space="0" w:color="auto"/>
            </w:tcBorders>
          </w:tcPr>
          <w:p w14:paraId="025762A1"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România</w:t>
            </w:r>
          </w:p>
          <w:p w14:paraId="6D6F7215"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 Romania SRL</w:t>
            </w:r>
          </w:p>
          <w:p w14:paraId="6778874A" w14:textId="77777777" w:rsidR="0013453B" w:rsidRPr="00F3663A" w:rsidRDefault="0013453B" w:rsidP="0013453B">
            <w:pPr>
              <w:tabs>
                <w:tab w:val="left" w:pos="-720"/>
                <w:tab w:val="left" w:pos="4536"/>
              </w:tabs>
              <w:suppressAutoHyphens/>
              <w:spacing w:line="240" w:lineRule="auto"/>
              <w:rPr>
                <w:b/>
                <w:szCs w:val="22"/>
                <w:lang w:val="hu-HU"/>
              </w:rPr>
            </w:pPr>
            <w:r w:rsidRPr="00F3663A">
              <w:rPr>
                <w:bCs/>
                <w:szCs w:val="22"/>
                <w:lang w:val="hu-HU"/>
              </w:rPr>
              <w:t>Tel: +40 21 317 31 36</w:t>
            </w:r>
          </w:p>
        </w:tc>
      </w:tr>
      <w:tr w:rsidR="0013453B" w:rsidRPr="00F3663A" w14:paraId="4C36D053"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76B00CDF" w14:textId="77777777" w:rsidR="0013453B" w:rsidRPr="00F3663A" w:rsidRDefault="0013453B" w:rsidP="0013453B">
            <w:pPr>
              <w:spacing w:line="240" w:lineRule="auto"/>
              <w:rPr>
                <w:b/>
                <w:szCs w:val="22"/>
                <w:lang w:val="hu-HU"/>
              </w:rPr>
            </w:pPr>
            <w:r w:rsidRPr="00F3663A">
              <w:rPr>
                <w:b/>
                <w:szCs w:val="22"/>
                <w:lang w:val="hu-HU"/>
              </w:rPr>
              <w:br w:type="page"/>
              <w:t>Ireland</w:t>
            </w:r>
          </w:p>
          <w:p w14:paraId="5AEAB814" w14:textId="77777777" w:rsidR="0013453B" w:rsidRPr="00F3663A" w:rsidRDefault="0013453B" w:rsidP="0013453B">
            <w:pPr>
              <w:spacing w:line="240" w:lineRule="auto"/>
              <w:rPr>
                <w:bCs/>
                <w:szCs w:val="22"/>
                <w:lang w:val="hu-HU"/>
              </w:rPr>
            </w:pPr>
            <w:r w:rsidRPr="00F3663A">
              <w:rPr>
                <w:bCs/>
                <w:szCs w:val="22"/>
                <w:lang w:val="hu-HU"/>
              </w:rPr>
              <w:t>sanofi-aventis Ireland T/A SANOFI</w:t>
            </w:r>
          </w:p>
          <w:p w14:paraId="79A4B4D9" w14:textId="77777777" w:rsidR="0013453B" w:rsidRPr="00F3663A" w:rsidRDefault="0013453B" w:rsidP="0013453B">
            <w:pPr>
              <w:spacing w:line="240" w:lineRule="auto"/>
              <w:rPr>
                <w:bCs/>
                <w:szCs w:val="22"/>
                <w:lang w:val="hu-HU"/>
              </w:rPr>
            </w:pPr>
            <w:r w:rsidRPr="00F3663A">
              <w:rPr>
                <w:bCs/>
                <w:szCs w:val="22"/>
                <w:lang w:val="hu-HU"/>
              </w:rPr>
              <w:t>Tel: + 353 (0) 1 4035 600</w:t>
            </w:r>
          </w:p>
          <w:p w14:paraId="3EBAE404" w14:textId="77777777" w:rsidR="0013453B" w:rsidRPr="00F3663A" w:rsidRDefault="0013453B"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22CA389C" w14:textId="77777777" w:rsidR="0013453B" w:rsidRPr="00F3663A" w:rsidRDefault="0013453B" w:rsidP="00FE4DB0">
            <w:pPr>
              <w:tabs>
                <w:tab w:val="left" w:pos="-720"/>
                <w:tab w:val="left" w:pos="4536"/>
              </w:tabs>
              <w:suppressAutoHyphens/>
              <w:spacing w:line="240" w:lineRule="auto"/>
              <w:rPr>
                <w:b/>
                <w:szCs w:val="22"/>
                <w:lang w:val="hu-HU"/>
              </w:rPr>
            </w:pPr>
            <w:r w:rsidRPr="00F3663A">
              <w:rPr>
                <w:b/>
                <w:szCs w:val="22"/>
                <w:lang w:val="hu-HU"/>
              </w:rPr>
              <w:t>Slovenija</w:t>
            </w:r>
          </w:p>
          <w:p w14:paraId="42EA7344"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d.o.o</w:t>
            </w:r>
          </w:p>
          <w:p w14:paraId="3754D331" w14:textId="450E4496" w:rsidR="0013453B" w:rsidRPr="00F3663A" w:rsidRDefault="003723D1" w:rsidP="00FE4DB0">
            <w:pPr>
              <w:tabs>
                <w:tab w:val="left" w:pos="-720"/>
                <w:tab w:val="left" w:pos="4536"/>
              </w:tabs>
              <w:suppressAutoHyphens/>
              <w:spacing w:line="240" w:lineRule="auto"/>
              <w:rPr>
                <w:b/>
                <w:szCs w:val="22"/>
                <w:lang w:val="hu-HU"/>
              </w:rPr>
            </w:pPr>
            <w:r w:rsidRPr="003723D1">
              <w:rPr>
                <w:bCs/>
                <w:szCs w:val="22"/>
                <w:lang w:val="hu-HU"/>
              </w:rPr>
              <w:t xml:space="preserve">Tel: +386 </w:t>
            </w:r>
            <w:ins w:id="27" w:author="Author">
              <w:r w:rsidR="00D83AC7">
                <w:rPr>
                  <w:bCs/>
                  <w:szCs w:val="22"/>
                  <w:lang w:val="hu-HU"/>
                </w:rPr>
                <w:t xml:space="preserve">1 </w:t>
              </w:r>
            </w:ins>
            <w:r w:rsidRPr="003723D1">
              <w:rPr>
                <w:bCs/>
                <w:szCs w:val="22"/>
                <w:lang w:val="hu-HU"/>
              </w:rPr>
              <w:t>235</w:t>
            </w:r>
            <w:del w:id="28" w:author="Author">
              <w:r w:rsidRPr="003723D1" w:rsidDel="00D83AC7">
                <w:rPr>
                  <w:bCs/>
                  <w:szCs w:val="22"/>
                  <w:lang w:val="hu-HU"/>
                </w:rPr>
                <w:delText xml:space="preserve"> </w:delText>
              </w:r>
            </w:del>
            <w:r w:rsidRPr="003723D1">
              <w:rPr>
                <w:bCs/>
                <w:szCs w:val="22"/>
                <w:lang w:val="hu-HU"/>
              </w:rPr>
              <w:t>5</w:t>
            </w:r>
            <w:ins w:id="29" w:author="Author">
              <w:r w:rsidR="00D83AC7">
                <w:rPr>
                  <w:bCs/>
                  <w:szCs w:val="22"/>
                  <w:lang w:val="hu-HU"/>
                </w:rPr>
                <w:t xml:space="preserve"> </w:t>
              </w:r>
            </w:ins>
            <w:r w:rsidRPr="003723D1">
              <w:rPr>
                <w:bCs/>
                <w:szCs w:val="22"/>
                <w:lang w:val="hu-HU"/>
              </w:rPr>
              <w:t>1</w:t>
            </w:r>
            <w:del w:id="30" w:author="Author">
              <w:r w:rsidRPr="003723D1" w:rsidDel="00D83AC7">
                <w:rPr>
                  <w:bCs/>
                  <w:szCs w:val="22"/>
                  <w:lang w:val="hu-HU"/>
                </w:rPr>
                <w:delText xml:space="preserve"> </w:delText>
              </w:r>
            </w:del>
            <w:r w:rsidRPr="003723D1">
              <w:rPr>
                <w:bCs/>
                <w:szCs w:val="22"/>
                <w:lang w:val="hu-HU"/>
              </w:rPr>
              <w:t>00</w:t>
            </w:r>
          </w:p>
        </w:tc>
      </w:tr>
      <w:tr w:rsidR="0013453B" w:rsidRPr="0013281C" w14:paraId="3AB10308"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6DE2CB9A" w14:textId="77777777" w:rsidR="0013453B" w:rsidRPr="00F3663A" w:rsidRDefault="0013453B" w:rsidP="0013453B">
            <w:pPr>
              <w:spacing w:line="240" w:lineRule="auto"/>
              <w:rPr>
                <w:b/>
                <w:szCs w:val="22"/>
                <w:lang w:val="hu-HU"/>
              </w:rPr>
            </w:pPr>
            <w:r w:rsidRPr="00F3663A">
              <w:rPr>
                <w:b/>
                <w:szCs w:val="22"/>
                <w:lang w:val="hu-HU"/>
              </w:rPr>
              <w:t>Ísland</w:t>
            </w:r>
          </w:p>
          <w:p w14:paraId="30A9CFC7" w14:textId="4BF066E1" w:rsidR="0013453B" w:rsidRPr="00F3663A" w:rsidRDefault="0013453B" w:rsidP="0013453B">
            <w:pPr>
              <w:spacing w:line="240" w:lineRule="auto"/>
              <w:rPr>
                <w:bCs/>
                <w:szCs w:val="22"/>
                <w:lang w:val="hu-HU"/>
              </w:rPr>
            </w:pPr>
            <w:r w:rsidRPr="00F3663A">
              <w:rPr>
                <w:bCs/>
                <w:szCs w:val="22"/>
                <w:lang w:val="hu-HU"/>
              </w:rPr>
              <w:t>Vistor</w:t>
            </w:r>
            <w:ins w:id="31" w:author="Author">
              <w:r w:rsidR="00D83AC7">
                <w:rPr>
                  <w:bCs/>
                  <w:szCs w:val="22"/>
                  <w:lang w:val="hu-HU"/>
                </w:rPr>
                <w:t xml:space="preserve"> ehf.</w:t>
              </w:r>
            </w:ins>
          </w:p>
          <w:p w14:paraId="7D94D071" w14:textId="77777777" w:rsidR="0013453B" w:rsidRPr="00F3663A" w:rsidRDefault="0013453B" w:rsidP="0013453B">
            <w:pPr>
              <w:spacing w:line="240" w:lineRule="auto"/>
              <w:rPr>
                <w:bCs/>
                <w:szCs w:val="22"/>
                <w:lang w:val="hu-HU"/>
              </w:rPr>
            </w:pPr>
            <w:r w:rsidRPr="00F3663A">
              <w:rPr>
                <w:bCs/>
                <w:szCs w:val="22"/>
                <w:lang w:val="hu-HU"/>
              </w:rPr>
              <w:t>Tel: +354 535 7000</w:t>
            </w:r>
          </w:p>
          <w:p w14:paraId="510D865F" w14:textId="77777777" w:rsidR="0013453B" w:rsidRPr="00F3663A" w:rsidRDefault="0013453B"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EE8C627" w14:textId="77777777" w:rsidR="0013453B" w:rsidRPr="00F3663A" w:rsidRDefault="0013453B" w:rsidP="0013453B">
            <w:pPr>
              <w:tabs>
                <w:tab w:val="left" w:pos="-720"/>
                <w:tab w:val="left" w:pos="4536"/>
              </w:tabs>
              <w:suppressAutoHyphens/>
              <w:spacing w:line="240" w:lineRule="auto"/>
              <w:rPr>
                <w:b/>
                <w:szCs w:val="22"/>
                <w:lang w:val="hu-HU"/>
              </w:rPr>
            </w:pPr>
            <w:r w:rsidRPr="00F3663A">
              <w:rPr>
                <w:b/>
                <w:szCs w:val="22"/>
                <w:lang w:val="hu-HU"/>
              </w:rPr>
              <w:t>Slovenská republika</w:t>
            </w:r>
          </w:p>
          <w:p w14:paraId="13067F44"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s.r.o.</w:t>
            </w:r>
          </w:p>
          <w:p w14:paraId="7B4D16E9" w14:textId="77777777" w:rsidR="0013453B" w:rsidRPr="00F3663A" w:rsidRDefault="003723D1" w:rsidP="0013453B">
            <w:pPr>
              <w:tabs>
                <w:tab w:val="left" w:pos="-720"/>
                <w:tab w:val="left" w:pos="4536"/>
              </w:tabs>
              <w:suppressAutoHyphens/>
              <w:spacing w:line="240" w:lineRule="auto"/>
              <w:rPr>
                <w:bCs/>
                <w:szCs w:val="22"/>
                <w:lang w:val="hu-HU"/>
              </w:rPr>
            </w:pPr>
            <w:r w:rsidRPr="003723D1">
              <w:rPr>
                <w:bCs/>
                <w:szCs w:val="22"/>
                <w:lang w:val="hu-HU"/>
              </w:rPr>
              <w:t>Tel: +421 2 208 33 600</w:t>
            </w:r>
          </w:p>
          <w:p w14:paraId="5774E639" w14:textId="77777777" w:rsidR="0013453B" w:rsidRPr="00F3663A" w:rsidRDefault="0013453B" w:rsidP="0013453B">
            <w:pPr>
              <w:tabs>
                <w:tab w:val="left" w:pos="-720"/>
                <w:tab w:val="left" w:pos="4536"/>
              </w:tabs>
              <w:suppressAutoHyphens/>
              <w:spacing w:line="240" w:lineRule="auto"/>
              <w:rPr>
                <w:b/>
                <w:szCs w:val="22"/>
                <w:lang w:val="hu-HU"/>
              </w:rPr>
            </w:pPr>
          </w:p>
        </w:tc>
      </w:tr>
      <w:tr w:rsidR="0013453B" w:rsidRPr="0013281C" w14:paraId="2CB5077B"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33CE1A15" w14:textId="77777777" w:rsidR="00D830ED" w:rsidRPr="00C2552F" w:rsidRDefault="00D830ED" w:rsidP="00D830ED">
            <w:pPr>
              <w:tabs>
                <w:tab w:val="left" w:pos="-720"/>
                <w:tab w:val="left" w:pos="4536"/>
              </w:tabs>
              <w:suppressAutoHyphens/>
              <w:spacing w:line="240" w:lineRule="auto"/>
              <w:rPr>
                <w:b/>
                <w:noProof/>
                <w:szCs w:val="22"/>
                <w:lang w:val="it-IT"/>
              </w:rPr>
            </w:pPr>
            <w:r w:rsidRPr="00C2552F">
              <w:rPr>
                <w:b/>
                <w:noProof/>
                <w:szCs w:val="22"/>
                <w:lang w:val="it-IT"/>
              </w:rPr>
              <w:t>Italia</w:t>
            </w:r>
          </w:p>
          <w:p w14:paraId="04CB58BF" w14:textId="77777777" w:rsidR="00D830ED" w:rsidRPr="0013281C" w:rsidRDefault="00D830ED" w:rsidP="00D830ED">
            <w:pPr>
              <w:autoSpaceDE w:val="0"/>
              <w:autoSpaceDN w:val="0"/>
              <w:rPr>
                <w:lang w:val="it-IT" w:eastAsia="zh-CN"/>
              </w:rPr>
            </w:pPr>
            <w:r w:rsidRPr="0013281C">
              <w:rPr>
                <w:lang w:val="it-IT"/>
              </w:rPr>
              <w:t>Sanofi S.r.l.</w:t>
            </w:r>
          </w:p>
          <w:p w14:paraId="081844F2" w14:textId="77777777" w:rsidR="00D830ED" w:rsidRPr="00C2552F" w:rsidRDefault="00D830ED" w:rsidP="00D830ED">
            <w:pPr>
              <w:rPr>
                <w:color w:val="000000"/>
                <w:lang w:val="pt-PT"/>
              </w:rPr>
            </w:pPr>
            <w:r w:rsidRPr="00C2552F">
              <w:rPr>
                <w:color w:val="000000"/>
                <w:lang w:val="pt-PT"/>
              </w:rPr>
              <w:t>Tel: 800536389</w:t>
            </w:r>
          </w:p>
          <w:p w14:paraId="2619BC2D" w14:textId="77777777" w:rsidR="00D830ED" w:rsidRPr="003F343C" w:rsidRDefault="00D830ED" w:rsidP="00D830ED">
            <w:pPr>
              <w:rPr>
                <w:color w:val="000000"/>
                <w:lang w:val="pt-PT"/>
              </w:rPr>
            </w:pPr>
            <w:r w:rsidRPr="003F343C">
              <w:rPr>
                <w:color w:val="000000"/>
                <w:lang w:val="pt-PT"/>
              </w:rPr>
              <w:t xml:space="preserve"> </w:t>
            </w:r>
          </w:p>
          <w:p w14:paraId="4454D008" w14:textId="77777777" w:rsidR="0013453B" w:rsidRPr="00F3663A" w:rsidRDefault="0013453B"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4BD99E7" w14:textId="77777777" w:rsidR="0013453B" w:rsidRPr="00F3663A" w:rsidRDefault="0013453B" w:rsidP="00FE4DB0">
            <w:pPr>
              <w:tabs>
                <w:tab w:val="left" w:pos="-720"/>
                <w:tab w:val="left" w:pos="4536"/>
              </w:tabs>
              <w:suppressAutoHyphens/>
              <w:spacing w:line="240" w:lineRule="auto"/>
              <w:rPr>
                <w:b/>
                <w:szCs w:val="22"/>
                <w:lang w:val="hu-HU"/>
              </w:rPr>
            </w:pPr>
            <w:r w:rsidRPr="00F3663A">
              <w:rPr>
                <w:b/>
                <w:szCs w:val="22"/>
                <w:lang w:val="hu-HU"/>
              </w:rPr>
              <w:t>Suomi/Finland</w:t>
            </w:r>
          </w:p>
          <w:p w14:paraId="78C5E1F8"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Sanofi Oy</w:t>
            </w:r>
          </w:p>
          <w:p w14:paraId="5A7AE9FE" w14:textId="77777777" w:rsidR="0013453B" w:rsidRPr="00F3663A" w:rsidRDefault="0013453B" w:rsidP="0013453B">
            <w:pPr>
              <w:tabs>
                <w:tab w:val="left" w:pos="-720"/>
                <w:tab w:val="left" w:pos="4536"/>
              </w:tabs>
              <w:suppressAutoHyphens/>
              <w:spacing w:line="240" w:lineRule="auto"/>
              <w:rPr>
                <w:bCs/>
                <w:szCs w:val="22"/>
                <w:lang w:val="hu-HU"/>
              </w:rPr>
            </w:pPr>
            <w:r w:rsidRPr="00F3663A">
              <w:rPr>
                <w:bCs/>
                <w:szCs w:val="22"/>
                <w:lang w:val="hu-HU"/>
              </w:rPr>
              <w:t>Tel: +358 (0) 201 200 300</w:t>
            </w:r>
          </w:p>
          <w:p w14:paraId="386F9BB4" w14:textId="77777777" w:rsidR="0013453B" w:rsidRPr="00F3663A" w:rsidRDefault="0013453B" w:rsidP="00FE4DB0">
            <w:pPr>
              <w:tabs>
                <w:tab w:val="left" w:pos="-720"/>
                <w:tab w:val="left" w:pos="4536"/>
              </w:tabs>
              <w:suppressAutoHyphens/>
              <w:spacing w:line="240" w:lineRule="auto"/>
              <w:rPr>
                <w:b/>
                <w:szCs w:val="22"/>
                <w:lang w:val="hu-HU"/>
              </w:rPr>
            </w:pPr>
          </w:p>
        </w:tc>
      </w:tr>
      <w:tr w:rsidR="0013453B" w:rsidRPr="00F3663A" w14:paraId="72CD9DB4"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37ECD147" w14:textId="77777777" w:rsidR="0013453B" w:rsidRPr="00F3663A" w:rsidRDefault="0013453B" w:rsidP="0013453B">
            <w:pPr>
              <w:spacing w:line="240" w:lineRule="auto"/>
              <w:rPr>
                <w:b/>
                <w:szCs w:val="22"/>
                <w:lang w:val="hu-HU"/>
              </w:rPr>
            </w:pPr>
            <w:r w:rsidRPr="00F3663A">
              <w:rPr>
                <w:b/>
                <w:szCs w:val="22"/>
                <w:lang w:val="hu-HU"/>
              </w:rPr>
              <w:t>Κύπρος</w:t>
            </w:r>
          </w:p>
          <w:p w14:paraId="1325513C" w14:textId="77777777" w:rsidR="003723D1" w:rsidRPr="003723D1" w:rsidRDefault="003723D1" w:rsidP="003723D1">
            <w:pPr>
              <w:spacing w:line="240" w:lineRule="auto"/>
              <w:rPr>
                <w:bCs/>
                <w:szCs w:val="22"/>
                <w:lang w:val="hu-HU"/>
              </w:rPr>
            </w:pPr>
            <w:r w:rsidRPr="003723D1">
              <w:rPr>
                <w:bCs/>
                <w:szCs w:val="22"/>
                <w:lang w:val="hu-HU"/>
              </w:rPr>
              <w:t>C.A. Papaellinas Ltd.</w:t>
            </w:r>
          </w:p>
          <w:p w14:paraId="19AA265E" w14:textId="77777777" w:rsidR="0013453B" w:rsidRDefault="003723D1" w:rsidP="0013453B">
            <w:pPr>
              <w:spacing w:line="240" w:lineRule="auto"/>
              <w:rPr>
                <w:b/>
                <w:szCs w:val="22"/>
                <w:lang w:val="hu-HU"/>
              </w:rPr>
            </w:pPr>
            <w:r w:rsidRPr="003723D1">
              <w:rPr>
                <w:bCs/>
                <w:szCs w:val="22"/>
                <w:lang w:val="hu-HU"/>
              </w:rPr>
              <w:t>Τηλ.: +357 22 741741</w:t>
            </w:r>
          </w:p>
          <w:p w14:paraId="2F8EA723" w14:textId="77777777" w:rsidR="003723D1" w:rsidRPr="00F3663A" w:rsidRDefault="003723D1"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EAEAC08" w14:textId="77777777" w:rsidR="0013453B" w:rsidRPr="00F3663A" w:rsidRDefault="0013453B" w:rsidP="00FE4DB0">
            <w:pPr>
              <w:tabs>
                <w:tab w:val="left" w:pos="-720"/>
                <w:tab w:val="left" w:pos="4536"/>
              </w:tabs>
              <w:suppressAutoHyphens/>
              <w:spacing w:line="240" w:lineRule="auto"/>
              <w:rPr>
                <w:b/>
                <w:szCs w:val="22"/>
                <w:lang w:val="hu-HU"/>
              </w:rPr>
            </w:pPr>
            <w:r w:rsidRPr="00F3663A">
              <w:rPr>
                <w:b/>
                <w:szCs w:val="22"/>
                <w:lang w:val="hu-HU"/>
              </w:rPr>
              <w:t>Sverige</w:t>
            </w:r>
          </w:p>
          <w:p w14:paraId="5E0A58DD" w14:textId="77777777" w:rsidR="0013453B" w:rsidRPr="00F3663A" w:rsidRDefault="0013453B" w:rsidP="00FE4DB0">
            <w:pPr>
              <w:tabs>
                <w:tab w:val="left" w:pos="-720"/>
                <w:tab w:val="left" w:pos="4536"/>
              </w:tabs>
              <w:suppressAutoHyphens/>
              <w:spacing w:line="240" w:lineRule="auto"/>
              <w:rPr>
                <w:bCs/>
                <w:szCs w:val="22"/>
                <w:lang w:val="hu-HU"/>
              </w:rPr>
            </w:pPr>
            <w:r w:rsidRPr="00F3663A">
              <w:rPr>
                <w:bCs/>
                <w:szCs w:val="22"/>
                <w:lang w:val="hu-HU"/>
              </w:rPr>
              <w:t>Sanofi AB</w:t>
            </w:r>
          </w:p>
          <w:p w14:paraId="4E000BB2" w14:textId="77777777" w:rsidR="0013453B" w:rsidRPr="00F3663A" w:rsidRDefault="0013453B" w:rsidP="00FE4DB0">
            <w:pPr>
              <w:tabs>
                <w:tab w:val="left" w:pos="-720"/>
                <w:tab w:val="left" w:pos="4536"/>
              </w:tabs>
              <w:suppressAutoHyphens/>
              <w:spacing w:line="240" w:lineRule="auto"/>
              <w:rPr>
                <w:b/>
                <w:szCs w:val="22"/>
                <w:lang w:val="hu-HU"/>
              </w:rPr>
            </w:pPr>
            <w:r w:rsidRPr="00F3663A">
              <w:rPr>
                <w:bCs/>
                <w:szCs w:val="22"/>
                <w:lang w:val="hu-HU"/>
              </w:rPr>
              <w:t>Tel: +46 8-634 50 00</w:t>
            </w:r>
          </w:p>
        </w:tc>
      </w:tr>
      <w:tr w:rsidR="0013453B" w:rsidRPr="00F3663A" w14:paraId="4B172347" w14:textId="77777777" w:rsidTr="0013453B">
        <w:trPr>
          <w:cantSplit/>
          <w:tblHeader/>
        </w:trPr>
        <w:tc>
          <w:tcPr>
            <w:tcW w:w="2519" w:type="pct"/>
            <w:tcBorders>
              <w:top w:val="single" w:sz="4" w:space="0" w:color="auto"/>
              <w:left w:val="single" w:sz="4" w:space="0" w:color="auto"/>
              <w:bottom w:val="single" w:sz="4" w:space="0" w:color="auto"/>
              <w:right w:val="single" w:sz="4" w:space="0" w:color="auto"/>
            </w:tcBorders>
          </w:tcPr>
          <w:p w14:paraId="5527EDC3" w14:textId="77777777" w:rsidR="0013453B" w:rsidRPr="00F3663A" w:rsidRDefault="0013453B" w:rsidP="0013453B">
            <w:pPr>
              <w:spacing w:line="240" w:lineRule="auto"/>
              <w:rPr>
                <w:b/>
                <w:szCs w:val="22"/>
                <w:lang w:val="hu-HU"/>
              </w:rPr>
            </w:pPr>
            <w:r w:rsidRPr="00F3663A">
              <w:rPr>
                <w:b/>
                <w:szCs w:val="22"/>
                <w:lang w:val="hu-HU"/>
              </w:rPr>
              <w:t>Latvija</w:t>
            </w:r>
          </w:p>
          <w:p w14:paraId="77D936EA" w14:textId="77777777" w:rsidR="003723D1" w:rsidRPr="003723D1" w:rsidRDefault="003723D1" w:rsidP="003723D1">
            <w:pPr>
              <w:spacing w:line="240" w:lineRule="auto"/>
              <w:rPr>
                <w:bCs/>
                <w:szCs w:val="22"/>
                <w:lang w:val="hu-HU"/>
              </w:rPr>
            </w:pPr>
            <w:r w:rsidRPr="003723D1">
              <w:rPr>
                <w:bCs/>
                <w:szCs w:val="22"/>
                <w:lang w:val="hu-HU"/>
              </w:rPr>
              <w:t xml:space="preserve">Swixx Biopharma SIA  </w:t>
            </w:r>
          </w:p>
          <w:p w14:paraId="631CB07B" w14:textId="77777777" w:rsidR="0013453B" w:rsidRPr="00F3663A" w:rsidRDefault="003723D1" w:rsidP="0013453B">
            <w:pPr>
              <w:spacing w:line="240" w:lineRule="auto"/>
              <w:rPr>
                <w:bCs/>
                <w:szCs w:val="22"/>
                <w:lang w:val="hu-HU"/>
              </w:rPr>
            </w:pPr>
            <w:r w:rsidRPr="003723D1">
              <w:rPr>
                <w:bCs/>
                <w:szCs w:val="22"/>
                <w:lang w:val="hu-HU"/>
              </w:rPr>
              <w:t>Tel: +371 6 6164 750</w:t>
            </w:r>
          </w:p>
          <w:p w14:paraId="5EAB5A17" w14:textId="77777777" w:rsidR="0013453B" w:rsidRPr="00F3663A" w:rsidRDefault="0013453B" w:rsidP="0013453B">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6EAC0469" w14:textId="2EF97A77" w:rsidR="003723D1" w:rsidRPr="00C2552F" w:rsidDel="00D83AC7" w:rsidRDefault="003723D1" w:rsidP="003723D1">
            <w:pPr>
              <w:tabs>
                <w:tab w:val="clear" w:pos="567"/>
              </w:tabs>
              <w:autoSpaceDE w:val="0"/>
              <w:autoSpaceDN w:val="0"/>
              <w:adjustRightInd w:val="0"/>
              <w:spacing w:line="240" w:lineRule="auto"/>
              <w:rPr>
                <w:del w:id="32" w:author="Author"/>
                <w:rFonts w:ascii="TimesNewRomanPS-BoldMT" w:eastAsia="Calibri" w:hAnsi="TimesNewRomanPS-BoldMT" w:cs="TimesNewRomanPS-BoldMT"/>
                <w:b/>
                <w:bCs/>
                <w:szCs w:val="22"/>
                <w:lang w:val="en-US"/>
              </w:rPr>
            </w:pPr>
            <w:del w:id="33" w:author="Author">
              <w:r w:rsidRPr="00C2552F" w:rsidDel="00D83AC7">
                <w:rPr>
                  <w:b/>
                  <w:noProof/>
                  <w:szCs w:val="22"/>
                  <w:lang w:val="en-US"/>
                </w:rPr>
                <w:delText>United Kingdom (Northern Ireland)</w:delText>
              </w:r>
            </w:del>
          </w:p>
          <w:p w14:paraId="58322B1A" w14:textId="154AF8F4" w:rsidR="003723D1" w:rsidRPr="00BE08DA" w:rsidDel="00D83AC7" w:rsidRDefault="003723D1" w:rsidP="003723D1">
            <w:pPr>
              <w:tabs>
                <w:tab w:val="left" w:pos="-720"/>
                <w:tab w:val="left" w:pos="4536"/>
              </w:tabs>
              <w:suppressAutoHyphens/>
              <w:spacing w:line="240" w:lineRule="auto"/>
              <w:rPr>
                <w:del w:id="34" w:author="Author"/>
                <w:noProof/>
                <w:szCs w:val="22"/>
              </w:rPr>
            </w:pPr>
            <w:del w:id="35" w:author="Author">
              <w:r w:rsidRPr="00BE08DA" w:rsidDel="00D83AC7">
                <w:rPr>
                  <w:noProof/>
                  <w:szCs w:val="22"/>
                </w:rPr>
                <w:delText>sanofi-aventis Ireland Ltd. T/A SANOFI</w:delText>
              </w:r>
            </w:del>
          </w:p>
          <w:p w14:paraId="17AC6122" w14:textId="783D6721" w:rsidR="0013453B" w:rsidRPr="00F3663A" w:rsidRDefault="003723D1" w:rsidP="00105CB8">
            <w:pPr>
              <w:tabs>
                <w:tab w:val="left" w:pos="-720"/>
                <w:tab w:val="left" w:pos="4536"/>
              </w:tabs>
              <w:suppressAutoHyphens/>
              <w:spacing w:line="240" w:lineRule="auto"/>
              <w:rPr>
                <w:b/>
                <w:szCs w:val="22"/>
                <w:lang w:val="hu-HU"/>
              </w:rPr>
            </w:pPr>
            <w:del w:id="36" w:author="Author">
              <w:r w:rsidRPr="00C2552F" w:rsidDel="00D83AC7">
                <w:rPr>
                  <w:noProof/>
                  <w:szCs w:val="22"/>
                </w:rPr>
                <w:delText>Tel: +44 (0) 800 035 2525</w:delText>
              </w:r>
            </w:del>
          </w:p>
        </w:tc>
      </w:tr>
    </w:tbl>
    <w:p w14:paraId="51B13109" w14:textId="77777777" w:rsidR="00B4613F" w:rsidRPr="00F3663A" w:rsidRDefault="00B4613F" w:rsidP="00B707D9">
      <w:pPr>
        <w:numPr>
          <w:ilvl w:val="12"/>
          <w:numId w:val="0"/>
        </w:numPr>
        <w:tabs>
          <w:tab w:val="clear" w:pos="567"/>
        </w:tabs>
        <w:spacing w:line="240" w:lineRule="auto"/>
        <w:ind w:right="-2"/>
        <w:rPr>
          <w:szCs w:val="22"/>
          <w:lang w:val="hu-HU"/>
        </w:rPr>
      </w:pPr>
    </w:p>
    <w:p w14:paraId="15B302BC" w14:textId="75E2D85A" w:rsidR="00902CAB" w:rsidRDefault="00902CAB" w:rsidP="00B707D9">
      <w:pPr>
        <w:numPr>
          <w:ilvl w:val="12"/>
          <w:numId w:val="0"/>
        </w:numPr>
        <w:tabs>
          <w:tab w:val="clear" w:pos="567"/>
        </w:tabs>
        <w:spacing w:line="240" w:lineRule="auto"/>
        <w:ind w:right="-2"/>
        <w:rPr>
          <w:szCs w:val="22"/>
          <w:lang w:val="hu-HU"/>
        </w:rPr>
      </w:pPr>
      <w:r w:rsidRPr="00F3663A">
        <w:rPr>
          <w:b/>
          <w:szCs w:val="22"/>
          <w:lang w:val="hu-HU"/>
        </w:rPr>
        <w:t>A betegtájékoztató legutóbbi felülvizsgálatának dátuma</w:t>
      </w:r>
      <w:r w:rsidRPr="00F3663A">
        <w:rPr>
          <w:szCs w:val="22"/>
          <w:lang w:val="hu-HU"/>
        </w:rPr>
        <w:t>:</w:t>
      </w:r>
    </w:p>
    <w:p w14:paraId="0F7C9F52" w14:textId="77777777" w:rsidR="00352A5D" w:rsidRPr="00F3663A" w:rsidRDefault="00352A5D" w:rsidP="00B707D9">
      <w:pPr>
        <w:numPr>
          <w:ilvl w:val="12"/>
          <w:numId w:val="0"/>
        </w:numPr>
        <w:tabs>
          <w:tab w:val="clear" w:pos="567"/>
        </w:tabs>
        <w:spacing w:line="240" w:lineRule="auto"/>
        <w:ind w:right="-2"/>
        <w:rPr>
          <w:szCs w:val="22"/>
          <w:lang w:val="hu-HU"/>
        </w:rPr>
      </w:pPr>
    </w:p>
    <w:p w14:paraId="3AF8C908" w14:textId="77777777" w:rsidR="00352A5D" w:rsidRDefault="00352A5D" w:rsidP="00352A5D">
      <w:pPr>
        <w:numPr>
          <w:ilvl w:val="12"/>
          <w:numId w:val="0"/>
        </w:numPr>
        <w:spacing w:line="240" w:lineRule="auto"/>
        <w:ind w:right="-2"/>
        <w:rPr>
          <w:b/>
          <w:bCs/>
          <w:lang w:val="hu-HU"/>
        </w:rPr>
      </w:pPr>
      <w:r w:rsidRPr="00F511DB">
        <w:rPr>
          <w:b/>
          <w:bCs/>
          <w:lang w:val="hu-HU"/>
        </w:rPr>
        <w:t>Egyéb információforrások</w:t>
      </w:r>
    </w:p>
    <w:p w14:paraId="7545133E" w14:textId="77777777" w:rsidR="00902CAB" w:rsidRPr="00F3663A" w:rsidRDefault="00902CAB" w:rsidP="00B707D9">
      <w:pPr>
        <w:numPr>
          <w:ilvl w:val="12"/>
          <w:numId w:val="0"/>
        </w:numPr>
        <w:spacing w:line="240" w:lineRule="auto"/>
        <w:ind w:right="-2"/>
        <w:rPr>
          <w:b/>
          <w:szCs w:val="22"/>
          <w:lang w:val="hu-HU"/>
        </w:rPr>
      </w:pPr>
    </w:p>
    <w:p w14:paraId="76001B78" w14:textId="1A92E71D" w:rsidR="00352A5D" w:rsidRDefault="00A35BA2" w:rsidP="00B707D9">
      <w:pPr>
        <w:numPr>
          <w:ilvl w:val="12"/>
          <w:numId w:val="0"/>
        </w:numPr>
        <w:spacing w:line="240" w:lineRule="auto"/>
        <w:ind w:right="-2"/>
        <w:rPr>
          <w:szCs w:val="22"/>
          <w:lang w:val="hu-HU"/>
        </w:rPr>
      </w:pPr>
      <w:r w:rsidRPr="00F3663A">
        <w:rPr>
          <w:iCs/>
          <w:szCs w:val="22"/>
          <w:lang w:val="hu-HU"/>
        </w:rPr>
        <w:t xml:space="preserve">A gyógyszerről részletes információ az Európai Gyógyszerügynökség internetes honlapján </w:t>
      </w:r>
      <w:r w:rsidR="008A772B" w:rsidRPr="00F3663A">
        <w:rPr>
          <w:iCs/>
          <w:szCs w:val="22"/>
          <w:lang w:val="hu-HU"/>
        </w:rPr>
        <w:t>(</w:t>
      </w:r>
      <w:hyperlink w:history="1">
        <w:r w:rsidR="008A772B" w:rsidRPr="00F3663A">
          <w:rPr>
            <w:rStyle w:val="Hyperlink"/>
            <w:color w:val="auto"/>
            <w:szCs w:val="22"/>
            <w:lang w:val="hu-HU"/>
          </w:rPr>
          <w:t>http://www.ema.europa.eu</w:t>
        </w:r>
        <w:r w:rsidR="009256F7">
          <w:rPr>
            <w:rStyle w:val="Hyperlink"/>
            <w:color w:val="auto"/>
            <w:szCs w:val="22"/>
            <w:lang w:val="hu-HU"/>
          </w:rPr>
          <w:t>/)</w:t>
        </w:r>
      </w:hyperlink>
      <w:r w:rsidR="009256F7">
        <w:rPr>
          <w:szCs w:val="22"/>
          <w:lang w:val="hu-HU"/>
        </w:rPr>
        <w:t xml:space="preserve"> található.</w:t>
      </w:r>
    </w:p>
    <w:p w14:paraId="7D2AC4CC" w14:textId="77777777" w:rsidR="00352A5D" w:rsidRDefault="00352A5D" w:rsidP="00B707D9">
      <w:pPr>
        <w:numPr>
          <w:ilvl w:val="12"/>
          <w:numId w:val="0"/>
        </w:numPr>
        <w:spacing w:line="240" w:lineRule="auto"/>
        <w:ind w:right="-2"/>
        <w:rPr>
          <w:szCs w:val="22"/>
          <w:lang w:val="hu-HU"/>
        </w:rPr>
      </w:pPr>
    </w:p>
    <w:p w14:paraId="6CCCD033" w14:textId="77777777" w:rsidR="00352A5D" w:rsidRPr="0013281C" w:rsidRDefault="00352A5D" w:rsidP="00352A5D">
      <w:pPr>
        <w:autoSpaceDE w:val="0"/>
        <w:autoSpaceDN w:val="0"/>
        <w:adjustRightInd w:val="0"/>
        <w:spacing w:line="240" w:lineRule="auto"/>
        <w:rPr>
          <w:szCs w:val="22"/>
          <w:lang w:val="hu-HU"/>
        </w:rPr>
      </w:pPr>
      <w:r>
        <w:rPr>
          <w:szCs w:val="22"/>
          <w:lang w:val="hu-HU"/>
        </w:rPr>
        <w:t xml:space="preserve">A vakcináról a legfrissebb jóváhagyott információk elérhetők az alábbi honlapon: </w:t>
      </w:r>
      <w:r w:rsidRPr="0013281C">
        <w:rPr>
          <w:noProof/>
          <w:szCs w:val="22"/>
          <w:lang w:val="hu-HU"/>
        </w:rPr>
        <w:t>https://</w:t>
      </w:r>
      <w:hyperlink r:id="rId24" w:history="1">
        <w:r w:rsidRPr="0013281C">
          <w:rPr>
            <w:rStyle w:val="Hyperlink"/>
            <w:szCs w:val="22"/>
            <w:lang w:val="hu-HU"/>
          </w:rPr>
          <w:t>hexacima.info.sanofi</w:t>
        </w:r>
      </w:hyperlink>
      <w:r w:rsidRPr="0013281C">
        <w:rPr>
          <w:szCs w:val="22"/>
          <w:lang w:val="hu-HU"/>
        </w:rPr>
        <w:t xml:space="preserve"> vagy </w:t>
      </w:r>
      <w:r>
        <w:rPr>
          <w:szCs w:val="22"/>
          <w:lang w:val="hu-HU"/>
        </w:rPr>
        <w:t>a QR-kód okostelefonnal történő beolvasásával</w:t>
      </w:r>
      <w:r w:rsidRPr="0013281C">
        <w:rPr>
          <w:szCs w:val="22"/>
          <w:lang w:val="hu-HU"/>
        </w:rPr>
        <w:t>:</w:t>
      </w:r>
    </w:p>
    <w:p w14:paraId="085C2BBE" w14:textId="77777777" w:rsidR="00B4613F" w:rsidRPr="00F3663A" w:rsidRDefault="00352A5D" w:rsidP="00352A5D">
      <w:pPr>
        <w:numPr>
          <w:ilvl w:val="12"/>
          <w:numId w:val="0"/>
        </w:numPr>
        <w:spacing w:line="240" w:lineRule="auto"/>
        <w:ind w:right="-2"/>
        <w:rPr>
          <w:szCs w:val="22"/>
          <w:lang w:val="hu-HU"/>
        </w:rPr>
      </w:pPr>
      <w:r w:rsidRPr="0013281C">
        <w:rPr>
          <w:szCs w:val="22"/>
          <w:highlight w:val="lightGray"/>
          <w:lang w:val="hu-HU"/>
        </w:rPr>
        <w:t>QR kód helye</w:t>
      </w:r>
      <w:r w:rsidR="00B4613F">
        <w:fldChar w:fldCharType="begin"/>
      </w:r>
      <w:r w:rsidR="00B4613F" w:rsidRPr="0013281C">
        <w:rPr>
          <w:lang w:val="hu-HU"/>
        </w:rPr>
        <w:instrText>HYPERLINK "http://www.ema.europa.eu"</w:instrText>
      </w:r>
      <w:r w:rsidR="00B4613F">
        <w:fldChar w:fldCharType="separate"/>
      </w:r>
      <w:r w:rsidR="00B4613F">
        <w:fldChar w:fldCharType="end"/>
      </w:r>
    </w:p>
    <w:p w14:paraId="5306CB33" w14:textId="77777777" w:rsidR="00B4613F" w:rsidRPr="00F3663A" w:rsidRDefault="00B4613F" w:rsidP="00B707D9">
      <w:pPr>
        <w:numPr>
          <w:ilvl w:val="12"/>
          <w:numId w:val="0"/>
        </w:numPr>
        <w:tabs>
          <w:tab w:val="clear" w:pos="567"/>
        </w:tabs>
        <w:spacing w:line="240" w:lineRule="auto"/>
        <w:ind w:right="-2"/>
        <w:rPr>
          <w:szCs w:val="22"/>
          <w:lang w:val="hu-HU"/>
        </w:rPr>
      </w:pPr>
    </w:p>
    <w:p w14:paraId="46AE3FB0" w14:textId="77777777" w:rsidR="00B4613F" w:rsidRPr="00F3663A" w:rsidRDefault="00A35BA2" w:rsidP="00B707D9">
      <w:pPr>
        <w:numPr>
          <w:ilvl w:val="12"/>
          <w:numId w:val="0"/>
        </w:numPr>
        <w:tabs>
          <w:tab w:val="clear" w:pos="567"/>
        </w:tabs>
        <w:spacing w:line="240" w:lineRule="auto"/>
        <w:ind w:right="-2"/>
        <w:rPr>
          <w:szCs w:val="22"/>
          <w:lang w:val="hu-HU"/>
        </w:rPr>
      </w:pPr>
      <w:r w:rsidRPr="00F3663A">
        <w:rPr>
          <w:szCs w:val="22"/>
          <w:lang w:val="hu-HU"/>
        </w:rPr>
        <w:t>---------------------------------------------------------------------------------------------------------------------------</w:t>
      </w:r>
    </w:p>
    <w:p w14:paraId="25CE2CD0" w14:textId="77777777" w:rsidR="00902CAB" w:rsidRPr="00F3663A" w:rsidRDefault="00902CAB" w:rsidP="00B707D9">
      <w:pPr>
        <w:spacing w:line="240" w:lineRule="auto"/>
        <w:rPr>
          <w:b/>
          <w:szCs w:val="22"/>
          <w:lang w:val="hu-HU"/>
        </w:rPr>
      </w:pPr>
      <w:r w:rsidRPr="00F3663A">
        <w:rPr>
          <w:b/>
          <w:szCs w:val="22"/>
          <w:lang w:val="hu-HU"/>
        </w:rPr>
        <w:t>Az alábbi információk kizárólag egészségügyi szakembereknek szólnak:</w:t>
      </w:r>
    </w:p>
    <w:p w14:paraId="7199F449" w14:textId="77777777" w:rsidR="00B4613F" w:rsidRPr="00F3663A" w:rsidRDefault="00B4613F" w:rsidP="00B707D9">
      <w:pPr>
        <w:spacing w:line="240" w:lineRule="auto"/>
        <w:rPr>
          <w:szCs w:val="22"/>
          <w:lang w:val="hu-HU"/>
        </w:rPr>
      </w:pPr>
    </w:p>
    <w:p w14:paraId="3A3D94B9" w14:textId="77777777" w:rsidR="0013453B" w:rsidRPr="00F3663A" w:rsidRDefault="0013453B" w:rsidP="0013453B">
      <w:pPr>
        <w:widowControl w:val="0"/>
        <w:numPr>
          <w:ilvl w:val="0"/>
          <w:numId w:val="6"/>
        </w:numPr>
        <w:tabs>
          <w:tab w:val="clear" w:pos="567"/>
        </w:tabs>
        <w:spacing w:line="240" w:lineRule="auto"/>
        <w:rPr>
          <w:szCs w:val="22"/>
          <w:lang w:val="hu-HU"/>
        </w:rPr>
      </w:pPr>
      <w:r w:rsidRPr="00F3663A">
        <w:rPr>
          <w:szCs w:val="22"/>
          <w:lang w:val="hu-HU"/>
        </w:rPr>
        <w:t>Rázza fel az előretöltött fecskendőt, amíg a tartalma homogénné válik.</w:t>
      </w:r>
    </w:p>
    <w:p w14:paraId="677F4EF4" w14:textId="77777777" w:rsidR="0013453B" w:rsidRPr="00F3663A" w:rsidRDefault="0013453B" w:rsidP="0013453B">
      <w:pPr>
        <w:widowControl w:val="0"/>
        <w:numPr>
          <w:ilvl w:val="0"/>
          <w:numId w:val="6"/>
        </w:numPr>
        <w:tabs>
          <w:tab w:val="clear" w:pos="567"/>
        </w:tabs>
        <w:spacing w:line="240" w:lineRule="auto"/>
        <w:rPr>
          <w:szCs w:val="22"/>
          <w:lang w:val="hu-HU"/>
        </w:rPr>
      </w:pPr>
      <w:r w:rsidRPr="00F3663A">
        <w:rPr>
          <w:szCs w:val="22"/>
          <w:lang w:val="hu-HU"/>
        </w:rPr>
        <w:t>A Hexacima-t nem szabad egyéb gyógyszerrel elegyíteni.</w:t>
      </w:r>
    </w:p>
    <w:p w14:paraId="1A04C700" w14:textId="77777777" w:rsidR="0013453B" w:rsidRDefault="0013453B" w:rsidP="0013453B">
      <w:pPr>
        <w:widowControl w:val="0"/>
        <w:numPr>
          <w:ilvl w:val="0"/>
          <w:numId w:val="6"/>
        </w:numPr>
        <w:tabs>
          <w:tab w:val="clear" w:pos="567"/>
        </w:tabs>
        <w:spacing w:line="240" w:lineRule="auto"/>
        <w:rPr>
          <w:szCs w:val="22"/>
          <w:lang w:val="hu-HU"/>
        </w:rPr>
      </w:pPr>
      <w:r w:rsidRPr="00F3663A">
        <w:rPr>
          <w:szCs w:val="22"/>
          <w:lang w:val="hu-HU"/>
        </w:rPr>
        <w:t>A Hexacima-t intramuscularisan kell beadni. A beadásra ajánlott területek a comb felső részének anterolateralis területe (javasolt terület) vagy idősebb gyermekeknél a deltaizom (lehetőleg 15</w:t>
      </w:r>
      <w:r w:rsidR="00D6394E">
        <w:rPr>
          <w:szCs w:val="22"/>
          <w:lang w:val="hu-HU"/>
        </w:rPr>
        <w:t> </w:t>
      </w:r>
      <w:r w:rsidRPr="00F3663A">
        <w:rPr>
          <w:szCs w:val="22"/>
          <w:lang w:val="hu-HU"/>
        </w:rPr>
        <w:t xml:space="preserve"> hónapos kor felett).</w:t>
      </w:r>
      <w:r w:rsidRPr="00F3663A">
        <w:rPr>
          <w:szCs w:val="22"/>
          <w:lang w:val="hu-HU"/>
        </w:rPr>
        <w:br/>
      </w:r>
      <w:bookmarkStart w:id="37" w:name="_Hlk130567599"/>
      <w:r w:rsidRPr="00F3663A">
        <w:rPr>
          <w:szCs w:val="22"/>
          <w:lang w:val="hu-HU"/>
        </w:rPr>
        <w:t>Tilos intradermálisan vagy intravénásan beadni. Tilos intravascularis injekcióként beadni: győződjön meg arról, hogy a tű nem hatol be a véredénybe.</w:t>
      </w:r>
    </w:p>
    <w:p w14:paraId="4453151B" w14:textId="77777777" w:rsidR="00305623" w:rsidRPr="00F3663A" w:rsidRDefault="00305623" w:rsidP="0013453B">
      <w:pPr>
        <w:widowControl w:val="0"/>
        <w:numPr>
          <w:ilvl w:val="0"/>
          <w:numId w:val="6"/>
        </w:numPr>
        <w:tabs>
          <w:tab w:val="clear" w:pos="567"/>
        </w:tabs>
        <w:spacing w:line="240" w:lineRule="auto"/>
        <w:rPr>
          <w:szCs w:val="22"/>
          <w:lang w:val="hu-HU"/>
        </w:rPr>
      </w:pPr>
      <w:bookmarkStart w:id="38" w:name="_Hlk130566322"/>
      <w:r>
        <w:rPr>
          <w:szCs w:val="22"/>
          <w:lang w:val="hu-HU"/>
        </w:rPr>
        <w:t xml:space="preserve">Az előretöltött fecskendő nem adható be, ha a </w:t>
      </w:r>
      <w:r w:rsidR="00F01F0F">
        <w:rPr>
          <w:szCs w:val="22"/>
          <w:lang w:val="hu-HU"/>
        </w:rPr>
        <w:t>doboza</w:t>
      </w:r>
      <w:r>
        <w:rPr>
          <w:szCs w:val="22"/>
          <w:lang w:val="hu-HU"/>
        </w:rPr>
        <w:t xml:space="preserve"> sérült.</w:t>
      </w:r>
      <w:bookmarkEnd w:id="38"/>
    </w:p>
    <w:p w14:paraId="425D78F0" w14:textId="77777777" w:rsidR="007D3506" w:rsidRDefault="007D3506" w:rsidP="00B707D9">
      <w:pPr>
        <w:widowControl w:val="0"/>
        <w:tabs>
          <w:tab w:val="clear" w:pos="567"/>
        </w:tabs>
        <w:spacing w:line="240" w:lineRule="auto"/>
        <w:rPr>
          <w:szCs w:val="22"/>
          <w:lang w:val="hu-HU"/>
        </w:rPr>
      </w:pPr>
    </w:p>
    <w:p w14:paraId="16F557A5" w14:textId="77777777" w:rsidR="00992778" w:rsidRPr="00A45D00" w:rsidRDefault="00992778" w:rsidP="00992778">
      <w:pPr>
        <w:keepNext/>
        <w:shd w:val="clear" w:color="auto" w:fill="FFFFFF"/>
        <w:spacing w:line="240" w:lineRule="auto"/>
        <w:rPr>
          <w:b/>
          <w:bCs/>
          <w:noProof/>
          <w:szCs w:val="22"/>
          <w:lang w:val="hu-HU"/>
        </w:rPr>
      </w:pPr>
      <w:r>
        <w:rPr>
          <w:b/>
          <w:bCs/>
          <w:noProof/>
          <w:szCs w:val="22"/>
          <w:lang w:val="hu-HU"/>
        </w:rPr>
        <w:t>Előkészület</w:t>
      </w:r>
      <w:r w:rsidRPr="00A45D00">
        <w:rPr>
          <w:b/>
          <w:bCs/>
          <w:noProof/>
          <w:szCs w:val="22"/>
          <w:lang w:val="hu-HU"/>
        </w:rPr>
        <w:t xml:space="preserve"> a beadás</w:t>
      </w:r>
      <w:r>
        <w:rPr>
          <w:b/>
          <w:bCs/>
          <w:noProof/>
          <w:szCs w:val="22"/>
          <w:lang w:val="hu-HU"/>
        </w:rPr>
        <w:t>hoz</w:t>
      </w:r>
    </w:p>
    <w:p w14:paraId="5D302138" w14:textId="77777777" w:rsidR="00992778" w:rsidRDefault="00992778" w:rsidP="00992778">
      <w:pPr>
        <w:keepNext/>
        <w:shd w:val="clear" w:color="auto" w:fill="FFFFFF"/>
        <w:spacing w:line="240" w:lineRule="auto"/>
        <w:rPr>
          <w:noProof/>
          <w:szCs w:val="22"/>
          <w:lang w:val="hu-HU"/>
        </w:rPr>
      </w:pPr>
    </w:p>
    <w:p w14:paraId="1A7737BD" w14:textId="77777777" w:rsidR="000419C1" w:rsidRDefault="000419C1" w:rsidP="000419C1">
      <w:pPr>
        <w:keepNext/>
        <w:shd w:val="clear" w:color="auto" w:fill="FFFFFF"/>
        <w:spacing w:line="240" w:lineRule="auto"/>
        <w:rPr>
          <w:noProof/>
          <w:szCs w:val="22"/>
          <w:lang w:val="hu-HU"/>
        </w:rPr>
      </w:pPr>
      <w:r>
        <w:rPr>
          <w:noProof/>
          <w:szCs w:val="22"/>
          <w:lang w:val="hu-HU"/>
        </w:rPr>
        <w:t>A szuszpenziós injekciót tartalmazó fecskendőt beadás előtt szabad szemmel meg kell vizsgálni. Bármilyen idegen részecske jelenléte, szivárgás, a dugattyú idő előtti benyomása vagy a védőkupak zárófóliájának sérülése esetén, dobja ki az előretöltött fecskendőt.</w:t>
      </w:r>
    </w:p>
    <w:p w14:paraId="6AA211B1" w14:textId="77777777" w:rsidR="00992778" w:rsidRDefault="00992778" w:rsidP="00992778">
      <w:pPr>
        <w:keepNext/>
        <w:shd w:val="clear" w:color="auto" w:fill="FFFFFF"/>
        <w:spacing w:line="240" w:lineRule="auto"/>
        <w:rPr>
          <w:noProof/>
          <w:szCs w:val="22"/>
          <w:lang w:val="hu-HU"/>
        </w:rPr>
      </w:pPr>
      <w:r>
        <w:rPr>
          <w:noProof/>
          <w:szCs w:val="22"/>
          <w:lang w:val="hu-HU"/>
        </w:rPr>
        <w:t>A fecskendő kizárólag egyszeri beadásra való és nem használható fel újra.</w:t>
      </w:r>
    </w:p>
    <w:p w14:paraId="668DB0CE" w14:textId="77777777" w:rsidR="00992778" w:rsidRDefault="00992778" w:rsidP="00992778">
      <w:pPr>
        <w:keepNext/>
        <w:shd w:val="clear" w:color="auto" w:fill="FFFFFF"/>
        <w:spacing w:line="240" w:lineRule="auto"/>
        <w:rPr>
          <w:noProof/>
          <w:szCs w:val="22"/>
          <w:lang w:val="hu-HU"/>
        </w:rPr>
      </w:pPr>
    </w:p>
    <w:p w14:paraId="64C4B230" w14:textId="10B9051A" w:rsidR="000419C1" w:rsidRPr="00F338A8" w:rsidRDefault="000419C1" w:rsidP="000419C1">
      <w:pPr>
        <w:keepNext/>
        <w:shd w:val="clear" w:color="auto" w:fill="FFFFFF"/>
        <w:spacing w:line="240" w:lineRule="auto"/>
        <w:rPr>
          <w:i/>
          <w:iCs/>
          <w:noProof/>
          <w:szCs w:val="22"/>
          <w:u w:val="single"/>
          <w:lang w:val="hu-HU"/>
        </w:rPr>
      </w:pPr>
      <w:r w:rsidRPr="00F338A8">
        <w:rPr>
          <w:i/>
          <w:iCs/>
          <w:noProof/>
          <w:szCs w:val="22"/>
          <w:u w:val="single"/>
          <w:lang w:val="hu-HU"/>
        </w:rPr>
        <w:t>A Luer Lock-kal ellátott előretöltött fecskendő használati utasítása</w:t>
      </w:r>
    </w:p>
    <w:p w14:paraId="68F4D618" w14:textId="77777777" w:rsidR="00992778" w:rsidRPr="003D406A" w:rsidRDefault="00992778" w:rsidP="00992778">
      <w:pPr>
        <w:keepNext/>
        <w:shd w:val="clear" w:color="auto" w:fill="FFFFFF"/>
        <w:spacing w:line="240" w:lineRule="auto"/>
        <w:rPr>
          <w:noProof/>
          <w:szCs w:val="22"/>
          <w:lang w:val="hu-HU"/>
        </w:rPr>
      </w:pPr>
    </w:p>
    <w:p w14:paraId="13C63DD3" w14:textId="77777777" w:rsidR="000419C1" w:rsidRDefault="000419C1" w:rsidP="000419C1">
      <w:pPr>
        <w:keepNext/>
        <w:tabs>
          <w:tab w:val="clear" w:pos="567"/>
          <w:tab w:val="left" w:pos="3420"/>
        </w:tabs>
        <w:spacing w:line="240" w:lineRule="auto"/>
        <w:rPr>
          <w:b/>
          <w:noProof/>
          <w:szCs w:val="22"/>
          <w:lang w:val="hu-HU"/>
        </w:rPr>
      </w:pPr>
      <w:r>
        <w:rPr>
          <w:b/>
          <w:noProof/>
          <w:szCs w:val="22"/>
          <w:lang w:val="hu-HU"/>
        </w:rPr>
        <w:t>A ábra:</w:t>
      </w:r>
      <w:r w:rsidRPr="003D406A">
        <w:rPr>
          <w:b/>
          <w:noProof/>
          <w:szCs w:val="22"/>
          <w:lang w:val="hu-HU"/>
        </w:rPr>
        <w:t xml:space="preserve"> A: Luer Lock</w:t>
      </w:r>
      <w:r>
        <w:rPr>
          <w:b/>
          <w:noProof/>
          <w:szCs w:val="22"/>
          <w:lang w:val="hu-HU"/>
        </w:rPr>
        <w:t>-kal ellátott</w:t>
      </w:r>
      <w:r w:rsidRPr="003D406A">
        <w:rPr>
          <w:b/>
          <w:noProof/>
          <w:szCs w:val="22"/>
          <w:lang w:val="hu-HU"/>
        </w:rPr>
        <w:t xml:space="preserve"> </w:t>
      </w:r>
      <w:r>
        <w:rPr>
          <w:b/>
          <w:noProof/>
          <w:szCs w:val="22"/>
          <w:lang w:val="hu-HU"/>
        </w:rPr>
        <w:t>fecskendő merev védőkupakkal</w:t>
      </w:r>
    </w:p>
    <w:p w14:paraId="373E78BB" w14:textId="0D0065DA" w:rsidR="00992778" w:rsidRPr="003D406A" w:rsidRDefault="008504E9" w:rsidP="00992778">
      <w:pPr>
        <w:keepNext/>
        <w:tabs>
          <w:tab w:val="clear" w:pos="567"/>
          <w:tab w:val="left" w:pos="3420"/>
        </w:tabs>
        <w:spacing w:line="240" w:lineRule="auto"/>
        <w:rPr>
          <w:b/>
          <w:noProof/>
          <w:szCs w:val="22"/>
          <w:lang w:val="hu-HU"/>
        </w:rPr>
      </w:pPr>
      <w:r>
        <w:rPr>
          <w:noProof/>
        </w:rPr>
        <w:drawing>
          <wp:inline distT="0" distB="0" distL="0" distR="0" wp14:anchorId="4DC6E303" wp14:editId="560B5D20">
            <wp:extent cx="3283585" cy="197993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1979930"/>
                    </a:xfrm>
                    <a:prstGeom prst="rect">
                      <a:avLst/>
                    </a:prstGeom>
                    <a:noFill/>
                    <a:ln>
                      <a:noFill/>
                    </a:ln>
                  </pic:spPr>
                </pic:pic>
              </a:graphicData>
            </a:graphic>
          </wp:inline>
        </w:drawing>
      </w:r>
    </w:p>
    <w:p w14:paraId="72AA76CC" w14:textId="77777777" w:rsidR="00992778" w:rsidRPr="003D406A" w:rsidRDefault="00992778" w:rsidP="00992778">
      <w:pPr>
        <w:shd w:val="clear" w:color="auto" w:fill="FFFFFF"/>
        <w:spacing w:line="240" w:lineRule="auto"/>
        <w:rPr>
          <w:noProof/>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087"/>
      </w:tblGrid>
      <w:tr w:rsidR="00E61CA1" w:rsidRPr="003D406A" w14:paraId="6E7C958D" w14:textId="77777777" w:rsidTr="00B777CA">
        <w:trPr>
          <w:trHeight w:val="2841"/>
        </w:trPr>
        <w:tc>
          <w:tcPr>
            <w:tcW w:w="4200" w:type="dxa"/>
            <w:shd w:val="clear" w:color="auto" w:fill="auto"/>
          </w:tcPr>
          <w:p w14:paraId="109C5A49" w14:textId="77777777" w:rsidR="000419C1" w:rsidRPr="003D406A" w:rsidRDefault="000419C1" w:rsidP="000419C1">
            <w:pPr>
              <w:tabs>
                <w:tab w:val="clear" w:pos="567"/>
                <w:tab w:val="left" w:pos="3420"/>
              </w:tabs>
              <w:spacing w:line="240" w:lineRule="auto"/>
              <w:rPr>
                <w:noProof/>
                <w:szCs w:val="22"/>
                <w:lang w:val="hu-HU"/>
              </w:rPr>
            </w:pPr>
            <w:r w:rsidRPr="003D406A">
              <w:rPr>
                <w:b/>
                <w:noProof/>
                <w:szCs w:val="22"/>
                <w:lang w:val="hu-HU"/>
              </w:rPr>
              <w:t>1</w:t>
            </w:r>
            <w:r>
              <w:rPr>
                <w:b/>
                <w:noProof/>
                <w:szCs w:val="22"/>
                <w:lang w:val="hu-HU"/>
              </w:rPr>
              <w:t>. lépés</w:t>
            </w:r>
            <w:r w:rsidRPr="003D406A">
              <w:rPr>
                <w:b/>
                <w:noProof/>
                <w:szCs w:val="22"/>
                <w:lang w:val="hu-HU"/>
              </w:rPr>
              <w:t>:</w:t>
            </w:r>
            <w:r w:rsidRPr="003D406A">
              <w:rPr>
                <w:noProof/>
                <w:szCs w:val="22"/>
                <w:lang w:val="hu-HU"/>
              </w:rPr>
              <w:t xml:space="preserve"> </w:t>
            </w:r>
            <w:r>
              <w:rPr>
                <w:noProof/>
                <w:szCs w:val="22"/>
                <w:lang w:val="hu-HU"/>
              </w:rPr>
              <w:t>Az egyik kezével fogja a</w:t>
            </w:r>
            <w:r w:rsidRPr="003D406A">
              <w:rPr>
                <w:noProof/>
                <w:szCs w:val="22"/>
                <w:lang w:val="hu-HU"/>
              </w:rPr>
              <w:t xml:space="preserve"> Luer Lock adapter</w:t>
            </w:r>
            <w:r>
              <w:rPr>
                <w:noProof/>
                <w:szCs w:val="22"/>
                <w:lang w:val="hu-HU"/>
              </w:rPr>
              <w:t>t</w:t>
            </w:r>
            <w:r w:rsidRPr="003D406A">
              <w:rPr>
                <w:noProof/>
                <w:szCs w:val="22"/>
                <w:lang w:val="hu-HU"/>
              </w:rPr>
              <w:t xml:space="preserve"> (</w:t>
            </w:r>
            <w:r>
              <w:rPr>
                <w:noProof/>
                <w:szCs w:val="22"/>
                <w:lang w:val="hu-HU"/>
              </w:rPr>
              <w:t>anékül, hogy hozzáérne a fecskendő dugattyújához vagy a fecskendőtesthez</w:t>
            </w:r>
            <w:r w:rsidRPr="003D406A">
              <w:rPr>
                <w:noProof/>
                <w:szCs w:val="22"/>
                <w:lang w:val="hu-HU"/>
              </w:rPr>
              <w:t xml:space="preserve">), </w:t>
            </w:r>
            <w:r>
              <w:rPr>
                <w:noProof/>
                <w:szCs w:val="22"/>
                <w:lang w:val="hu-HU"/>
              </w:rPr>
              <w:t>a másikkal pedig csavarja le a védőkupakot</w:t>
            </w:r>
            <w:r w:rsidRPr="003D406A">
              <w:rPr>
                <w:noProof/>
                <w:szCs w:val="22"/>
                <w:lang w:val="hu-HU"/>
              </w:rPr>
              <w:t>.</w:t>
            </w:r>
          </w:p>
          <w:p w14:paraId="594064D4" w14:textId="77777777" w:rsidR="00992778" w:rsidRPr="003D406A" w:rsidRDefault="00992778" w:rsidP="00B777CA">
            <w:pPr>
              <w:tabs>
                <w:tab w:val="clear" w:pos="567"/>
                <w:tab w:val="left" w:pos="3420"/>
              </w:tabs>
              <w:spacing w:line="240" w:lineRule="auto"/>
              <w:rPr>
                <w:noProof/>
                <w:szCs w:val="22"/>
                <w:lang w:val="hu-HU"/>
              </w:rPr>
            </w:pPr>
          </w:p>
          <w:p w14:paraId="16690FB4" w14:textId="77777777" w:rsidR="00992778" w:rsidRPr="003D406A" w:rsidRDefault="00992778" w:rsidP="00B777CA">
            <w:pPr>
              <w:tabs>
                <w:tab w:val="clear" w:pos="567"/>
                <w:tab w:val="left" w:pos="3420"/>
              </w:tabs>
              <w:spacing w:line="240" w:lineRule="auto"/>
              <w:rPr>
                <w:noProof/>
                <w:szCs w:val="22"/>
                <w:lang w:val="hu-HU"/>
              </w:rPr>
            </w:pPr>
          </w:p>
          <w:p w14:paraId="578C3B70" w14:textId="77777777" w:rsidR="00992778" w:rsidRPr="003D406A" w:rsidRDefault="00992778" w:rsidP="00B777CA">
            <w:pPr>
              <w:tabs>
                <w:tab w:val="clear" w:pos="567"/>
                <w:tab w:val="left" w:pos="3420"/>
              </w:tabs>
              <w:spacing w:line="240" w:lineRule="auto"/>
              <w:rPr>
                <w:noProof/>
                <w:szCs w:val="22"/>
                <w:lang w:val="hu-HU"/>
              </w:rPr>
            </w:pPr>
          </w:p>
          <w:p w14:paraId="39D129BB" w14:textId="77777777" w:rsidR="00992778" w:rsidRPr="003D406A" w:rsidRDefault="00992778" w:rsidP="00B777CA">
            <w:pPr>
              <w:tabs>
                <w:tab w:val="clear" w:pos="567"/>
                <w:tab w:val="left" w:pos="3420"/>
              </w:tabs>
              <w:spacing w:line="240" w:lineRule="auto"/>
              <w:rPr>
                <w:noProof/>
                <w:szCs w:val="22"/>
                <w:lang w:val="hu-HU"/>
              </w:rPr>
            </w:pPr>
          </w:p>
        </w:tc>
        <w:tc>
          <w:tcPr>
            <w:tcW w:w="5087" w:type="dxa"/>
            <w:shd w:val="clear" w:color="auto" w:fill="auto"/>
          </w:tcPr>
          <w:p w14:paraId="283AAFF2" w14:textId="7704B3F6" w:rsidR="00992778" w:rsidRPr="003D406A" w:rsidRDefault="008504E9" w:rsidP="00B777CA">
            <w:pPr>
              <w:tabs>
                <w:tab w:val="clear" w:pos="567"/>
                <w:tab w:val="left" w:pos="3420"/>
              </w:tabs>
              <w:spacing w:line="240" w:lineRule="auto"/>
              <w:rPr>
                <w:noProof/>
                <w:szCs w:val="22"/>
                <w:lang w:val="hu-HU"/>
              </w:rPr>
            </w:pPr>
            <w:r>
              <w:rPr>
                <w:noProof/>
                <w:szCs w:val="22"/>
                <w:lang w:val="hu-HU" w:eastAsia="ja-JP"/>
              </w:rPr>
              <w:drawing>
                <wp:inline distT="0" distB="0" distL="0" distR="0" wp14:anchorId="61FFD17D" wp14:editId="6A6670DD">
                  <wp:extent cx="3093085" cy="186055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3085" cy="1860550"/>
                          </a:xfrm>
                          <a:prstGeom prst="rect">
                            <a:avLst/>
                          </a:prstGeom>
                          <a:noFill/>
                          <a:ln>
                            <a:noFill/>
                          </a:ln>
                        </pic:spPr>
                      </pic:pic>
                    </a:graphicData>
                  </a:graphic>
                </wp:inline>
              </w:drawing>
            </w:r>
          </w:p>
        </w:tc>
      </w:tr>
      <w:tr w:rsidR="00E61CA1" w:rsidRPr="003D406A" w14:paraId="18134A5D" w14:textId="77777777" w:rsidTr="00B777CA">
        <w:trPr>
          <w:trHeight w:val="2830"/>
        </w:trPr>
        <w:tc>
          <w:tcPr>
            <w:tcW w:w="4200" w:type="dxa"/>
            <w:shd w:val="clear" w:color="auto" w:fill="auto"/>
          </w:tcPr>
          <w:p w14:paraId="3C823CBB" w14:textId="77777777" w:rsidR="00992778" w:rsidRPr="003D406A" w:rsidRDefault="00992778" w:rsidP="00B777CA">
            <w:pPr>
              <w:tabs>
                <w:tab w:val="clear" w:pos="567"/>
                <w:tab w:val="left" w:pos="3420"/>
              </w:tabs>
              <w:spacing w:line="240" w:lineRule="auto"/>
              <w:rPr>
                <w:noProof/>
                <w:szCs w:val="22"/>
                <w:lang w:val="hu-HU" w:eastAsia="fr-FR"/>
              </w:rPr>
            </w:pPr>
            <w:r w:rsidRPr="003D406A">
              <w:rPr>
                <w:b/>
                <w:noProof/>
                <w:szCs w:val="22"/>
                <w:lang w:val="hu-HU"/>
              </w:rPr>
              <w:t>2</w:t>
            </w:r>
            <w:r>
              <w:rPr>
                <w:b/>
                <w:noProof/>
                <w:szCs w:val="22"/>
                <w:lang w:val="hu-HU"/>
              </w:rPr>
              <w:t>. lépés</w:t>
            </w:r>
            <w:r w:rsidRPr="003D406A">
              <w:rPr>
                <w:b/>
                <w:noProof/>
                <w:szCs w:val="22"/>
                <w:lang w:val="hu-HU"/>
              </w:rPr>
              <w:t>:</w:t>
            </w:r>
            <w:r w:rsidRPr="003D406A">
              <w:rPr>
                <w:noProof/>
                <w:szCs w:val="22"/>
                <w:lang w:val="hu-HU"/>
              </w:rPr>
              <w:t xml:space="preserve"> </w:t>
            </w:r>
            <w:r>
              <w:rPr>
                <w:noProof/>
                <w:szCs w:val="22"/>
                <w:lang w:val="hu-HU"/>
              </w:rPr>
              <w:t>A tű fecskendőhöz történő csatlakoztatásához óvatosan csavarja rá a tűt a fecskendő</w:t>
            </w:r>
            <w:r w:rsidRPr="003D406A">
              <w:rPr>
                <w:noProof/>
                <w:szCs w:val="22"/>
                <w:lang w:val="hu-HU"/>
              </w:rPr>
              <w:t xml:space="preserve"> Luer Lock adapte</w:t>
            </w:r>
            <w:r>
              <w:rPr>
                <w:noProof/>
                <w:szCs w:val="22"/>
                <w:lang w:val="hu-HU"/>
              </w:rPr>
              <w:t>rére addig, amíg kis ellenállást nem érez</w:t>
            </w:r>
            <w:r w:rsidRPr="003D406A">
              <w:rPr>
                <w:noProof/>
                <w:szCs w:val="22"/>
                <w:lang w:val="hu-HU"/>
              </w:rPr>
              <w:t>.</w:t>
            </w:r>
            <w:r w:rsidRPr="003D406A">
              <w:rPr>
                <w:noProof/>
                <w:szCs w:val="22"/>
                <w:lang w:val="hu-HU" w:eastAsia="fr-FR"/>
              </w:rPr>
              <w:t xml:space="preserve"> </w:t>
            </w:r>
          </w:p>
          <w:p w14:paraId="6B60AB2C" w14:textId="77777777" w:rsidR="00992778" w:rsidRPr="003D406A" w:rsidRDefault="00992778" w:rsidP="00B777CA">
            <w:pPr>
              <w:tabs>
                <w:tab w:val="clear" w:pos="567"/>
                <w:tab w:val="left" w:pos="3420"/>
              </w:tabs>
              <w:spacing w:line="240" w:lineRule="auto"/>
              <w:rPr>
                <w:noProof/>
                <w:szCs w:val="22"/>
                <w:lang w:val="hu-HU"/>
              </w:rPr>
            </w:pPr>
          </w:p>
        </w:tc>
        <w:tc>
          <w:tcPr>
            <w:tcW w:w="5087" w:type="dxa"/>
            <w:shd w:val="clear" w:color="auto" w:fill="auto"/>
          </w:tcPr>
          <w:p w14:paraId="76939DA2" w14:textId="032D5AAE" w:rsidR="00992778" w:rsidRPr="003D406A" w:rsidRDefault="008504E9" w:rsidP="00B777CA">
            <w:pPr>
              <w:tabs>
                <w:tab w:val="clear" w:pos="567"/>
                <w:tab w:val="left" w:pos="3420"/>
              </w:tabs>
              <w:spacing w:line="240" w:lineRule="auto"/>
              <w:rPr>
                <w:noProof/>
                <w:szCs w:val="22"/>
                <w:lang w:val="hu-HU"/>
              </w:rPr>
            </w:pPr>
            <w:r>
              <w:rPr>
                <w:noProof/>
                <w:szCs w:val="22"/>
                <w:lang w:val="hu-HU" w:eastAsia="ja-JP"/>
              </w:rPr>
              <w:drawing>
                <wp:inline distT="0" distB="0" distL="0" distR="0" wp14:anchorId="2E149BBA" wp14:editId="1A77DB86">
                  <wp:extent cx="2926080" cy="1812925"/>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6080" cy="1812925"/>
                          </a:xfrm>
                          <a:prstGeom prst="rect">
                            <a:avLst/>
                          </a:prstGeom>
                          <a:noFill/>
                          <a:ln>
                            <a:noFill/>
                          </a:ln>
                        </pic:spPr>
                      </pic:pic>
                    </a:graphicData>
                  </a:graphic>
                </wp:inline>
              </w:drawing>
            </w:r>
          </w:p>
        </w:tc>
      </w:tr>
    </w:tbl>
    <w:p w14:paraId="371884AA" w14:textId="77777777" w:rsidR="00992778" w:rsidRDefault="00992778" w:rsidP="00992778">
      <w:pPr>
        <w:shd w:val="clear" w:color="auto" w:fill="FFFFFF"/>
        <w:spacing w:line="240" w:lineRule="auto"/>
        <w:rPr>
          <w:szCs w:val="22"/>
          <w:lang w:val="hu-HU"/>
        </w:rPr>
      </w:pPr>
    </w:p>
    <w:p w14:paraId="42A62E0C" w14:textId="25056773" w:rsidR="00FC5C43" w:rsidRPr="0013281C" w:rsidRDefault="00FC5C43" w:rsidP="00FC5C43">
      <w:pPr>
        <w:pStyle w:val="00-Paragraph"/>
        <w:spacing w:before="0" w:after="0"/>
        <w:rPr>
          <w:i/>
          <w:iCs/>
          <w:u w:val="single"/>
          <w:lang w:val="hu-HU"/>
        </w:rPr>
      </w:pPr>
      <w:r w:rsidRPr="00F338A8">
        <w:rPr>
          <w:i/>
          <w:iCs/>
          <w:noProof/>
          <w:szCs w:val="22"/>
          <w:u w:val="single"/>
          <w:lang w:val="hu-HU"/>
        </w:rPr>
        <w:t>A biztonsági tűvel és Luer Lock-kal ellátott előretöltött fecskendő használati utasítása</w:t>
      </w:r>
    </w:p>
    <w:p w14:paraId="7C41565A" w14:textId="77777777" w:rsidR="00FC5C43" w:rsidRPr="0013281C" w:rsidRDefault="00FC5C43" w:rsidP="00FC5C43">
      <w:pPr>
        <w:pStyle w:val="00-Paragraph"/>
        <w:spacing w:before="0" w:after="0"/>
        <w:rPr>
          <w:lang w:val="hu-HU"/>
        </w:rPr>
      </w:pPr>
      <w:r w:rsidRPr="0013281C">
        <w:rPr>
          <w:lang w:val="hu-HU"/>
        </w:rPr>
        <w:t xml:space="preserve">Kövesse a fenti, 1. és 2. lépést a Luer Lock-kal ellátott előretöltött fecskendő és a </w:t>
      </w:r>
      <w:r w:rsidR="00D6394E" w:rsidRPr="0013281C">
        <w:rPr>
          <w:lang w:val="hu-HU"/>
        </w:rPr>
        <w:t xml:space="preserve">biztonsági </w:t>
      </w:r>
      <w:r w:rsidRPr="0013281C">
        <w:rPr>
          <w:lang w:val="hu-HU"/>
        </w:rPr>
        <w:t>tű összeillesztéséhez.</w:t>
      </w:r>
    </w:p>
    <w:p w14:paraId="719AAC49" w14:textId="77777777" w:rsidR="00FC5C43" w:rsidRPr="0013281C" w:rsidRDefault="00FC5C43" w:rsidP="00FC5C43">
      <w:pPr>
        <w:pStyle w:val="00-Paragraph"/>
        <w:spacing w:before="0" w:after="0"/>
        <w:rPr>
          <w:lang w:val="hu-HU"/>
        </w:rPr>
      </w:pPr>
      <w:r w:rsidRPr="0013281C">
        <w:rPr>
          <w:bCs/>
          <w:i/>
          <w:iCs/>
          <w:noProof/>
          <w:lang w:val="hu-H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5037"/>
      </w:tblGrid>
      <w:tr w:rsidR="008E53B2" w:rsidRPr="0013281C" w14:paraId="57A72F45" w14:textId="77777777" w:rsidTr="004A212D">
        <w:trPr>
          <w:trHeight w:val="377"/>
        </w:trPr>
        <w:tc>
          <w:tcPr>
            <w:tcW w:w="4729" w:type="dxa"/>
            <w:shd w:val="clear" w:color="auto" w:fill="auto"/>
          </w:tcPr>
          <w:p w14:paraId="55D05472" w14:textId="77777777" w:rsidR="00FC5C43" w:rsidRPr="0013281C" w:rsidRDefault="00FC5C43" w:rsidP="004A212D">
            <w:pPr>
              <w:keepNext/>
              <w:tabs>
                <w:tab w:val="clear" w:pos="567"/>
              </w:tabs>
              <w:spacing w:before="120" w:after="120" w:line="240" w:lineRule="auto"/>
              <w:jc w:val="center"/>
              <w:rPr>
                <w:b/>
                <w:szCs w:val="22"/>
                <w:lang w:val="pt-BR"/>
              </w:rPr>
            </w:pPr>
            <w:r w:rsidRPr="0013281C">
              <w:rPr>
                <w:b/>
                <w:noProof/>
                <w:lang w:val="pt-BR"/>
              </w:rPr>
              <w:t>B ábra: A biztonsági tű tokja</w:t>
            </w:r>
          </w:p>
        </w:tc>
        <w:tc>
          <w:tcPr>
            <w:tcW w:w="4729" w:type="dxa"/>
            <w:shd w:val="clear" w:color="auto" w:fill="auto"/>
          </w:tcPr>
          <w:p w14:paraId="344470DB" w14:textId="77777777" w:rsidR="00FC5C43" w:rsidRPr="0013281C" w:rsidRDefault="00FC5C43" w:rsidP="004A212D">
            <w:pPr>
              <w:keepNext/>
              <w:tabs>
                <w:tab w:val="clear" w:pos="567"/>
              </w:tabs>
              <w:spacing w:before="120" w:after="120" w:line="240" w:lineRule="auto"/>
              <w:jc w:val="center"/>
              <w:rPr>
                <w:b/>
                <w:szCs w:val="22"/>
                <w:lang w:val="pt-BR"/>
              </w:rPr>
            </w:pPr>
            <w:r w:rsidRPr="0013281C">
              <w:rPr>
                <w:b/>
                <w:noProof/>
                <w:lang w:val="pt-BR"/>
              </w:rPr>
              <w:t>C ábra: A biztonsági tű tartozékai (használatra előkészítve)</w:t>
            </w:r>
          </w:p>
        </w:tc>
      </w:tr>
      <w:tr w:rsidR="008E53B2" w14:paraId="75FDA5F2" w14:textId="77777777" w:rsidTr="004A212D">
        <w:trPr>
          <w:trHeight w:val="2039"/>
        </w:trPr>
        <w:tc>
          <w:tcPr>
            <w:tcW w:w="4729" w:type="dxa"/>
            <w:shd w:val="clear" w:color="auto" w:fill="auto"/>
          </w:tcPr>
          <w:p w14:paraId="625BCB68" w14:textId="21162041" w:rsidR="00FC5C43" w:rsidRPr="000F15E8" w:rsidRDefault="008504E9" w:rsidP="004A212D">
            <w:pPr>
              <w:keepNext/>
              <w:tabs>
                <w:tab w:val="clear" w:pos="567"/>
              </w:tabs>
              <w:spacing w:before="120" w:after="120" w:line="240" w:lineRule="auto"/>
              <w:jc w:val="center"/>
              <w:rPr>
                <w:b/>
                <w:szCs w:val="22"/>
              </w:rPr>
            </w:pPr>
            <w:r>
              <w:rPr>
                <w:b/>
                <w:noProof/>
              </w:rPr>
              <w:drawing>
                <wp:inline distT="0" distB="0" distL="0" distR="0" wp14:anchorId="67A6F6F3" wp14:editId="0374560F">
                  <wp:extent cx="2131060" cy="118491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1060" cy="1184910"/>
                          </a:xfrm>
                          <a:prstGeom prst="rect">
                            <a:avLst/>
                          </a:prstGeom>
                          <a:noFill/>
                          <a:ln>
                            <a:noFill/>
                          </a:ln>
                        </pic:spPr>
                      </pic:pic>
                    </a:graphicData>
                  </a:graphic>
                </wp:inline>
              </w:drawing>
            </w:r>
          </w:p>
        </w:tc>
        <w:tc>
          <w:tcPr>
            <w:tcW w:w="4729" w:type="dxa"/>
            <w:shd w:val="clear" w:color="auto" w:fill="auto"/>
          </w:tcPr>
          <w:p w14:paraId="76973D61" w14:textId="18A576A2" w:rsidR="00FC5C43" w:rsidRPr="000F15E8" w:rsidRDefault="008504E9" w:rsidP="004A212D">
            <w:pPr>
              <w:keepNext/>
              <w:tabs>
                <w:tab w:val="clear" w:pos="567"/>
              </w:tabs>
              <w:spacing w:before="120" w:after="120" w:line="240" w:lineRule="auto"/>
              <w:jc w:val="center"/>
              <w:rPr>
                <w:b/>
                <w:szCs w:val="22"/>
              </w:rPr>
            </w:pPr>
            <w:r>
              <w:rPr>
                <w:b/>
                <w:noProof/>
              </w:rPr>
              <w:drawing>
                <wp:inline distT="0" distB="0" distL="0" distR="0" wp14:anchorId="0B5CB3F4" wp14:editId="551FE963">
                  <wp:extent cx="3061335" cy="121666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1335" cy="1216660"/>
                          </a:xfrm>
                          <a:prstGeom prst="rect">
                            <a:avLst/>
                          </a:prstGeom>
                          <a:noFill/>
                          <a:ln>
                            <a:noFill/>
                          </a:ln>
                        </pic:spPr>
                      </pic:pic>
                    </a:graphicData>
                  </a:graphic>
                </wp:inline>
              </w:drawing>
            </w:r>
          </w:p>
        </w:tc>
      </w:tr>
    </w:tbl>
    <w:p w14:paraId="4FC40740" w14:textId="77777777" w:rsidR="00FC5C43" w:rsidRDefault="00FC5C43" w:rsidP="00FC5C43">
      <w:pPr>
        <w:pStyle w:val="00-Paragraph"/>
        <w:spacing w:before="0" w:after="0"/>
        <w:rPr>
          <w:b/>
          <w:bCs/>
        </w:rPr>
      </w:pPr>
    </w:p>
    <w:p w14:paraId="2E56F486" w14:textId="77777777" w:rsidR="00F338A8" w:rsidRPr="00F338A8" w:rsidRDefault="00F338A8" w:rsidP="00F338A8">
      <w:pPr>
        <w:pStyle w:val="00-Paragraph"/>
        <w:spacing w:before="0" w:after="0"/>
        <w:rPr>
          <w:i/>
          <w:iCs/>
        </w:rPr>
      </w:pPr>
      <w:proofErr w:type="spellStart"/>
      <w:r w:rsidRPr="00F338A8">
        <w:rPr>
          <w:i/>
          <w:iCs/>
        </w:rPr>
        <w:t>Kövesse</w:t>
      </w:r>
      <w:proofErr w:type="spellEnd"/>
      <w:r w:rsidRPr="00F338A8">
        <w:rPr>
          <w:i/>
          <w:iCs/>
        </w:rPr>
        <w:t xml:space="preserve"> a </w:t>
      </w:r>
      <w:proofErr w:type="spellStart"/>
      <w:r w:rsidRPr="00F338A8">
        <w:rPr>
          <w:i/>
          <w:iCs/>
        </w:rPr>
        <w:t>fenti</w:t>
      </w:r>
      <w:proofErr w:type="spellEnd"/>
      <w:r w:rsidRPr="00F338A8">
        <w:rPr>
          <w:i/>
          <w:iCs/>
        </w:rPr>
        <w:t xml:space="preserve">, 1. </w:t>
      </w:r>
      <w:proofErr w:type="spellStart"/>
      <w:r w:rsidRPr="00F338A8">
        <w:rPr>
          <w:i/>
          <w:iCs/>
        </w:rPr>
        <w:t>és</w:t>
      </w:r>
      <w:proofErr w:type="spellEnd"/>
      <w:r w:rsidRPr="00F338A8">
        <w:rPr>
          <w:i/>
          <w:iCs/>
        </w:rPr>
        <w:t xml:space="preserve"> 2. </w:t>
      </w:r>
      <w:proofErr w:type="spellStart"/>
      <w:r w:rsidRPr="00F338A8">
        <w:rPr>
          <w:i/>
          <w:iCs/>
        </w:rPr>
        <w:t>lépést</w:t>
      </w:r>
      <w:proofErr w:type="spellEnd"/>
      <w:r w:rsidRPr="00F338A8">
        <w:rPr>
          <w:i/>
          <w:iCs/>
        </w:rPr>
        <w:t xml:space="preserve"> a Luer Lock-kal </w:t>
      </w:r>
      <w:proofErr w:type="spellStart"/>
      <w:r w:rsidRPr="00F338A8">
        <w:rPr>
          <w:i/>
          <w:iCs/>
        </w:rPr>
        <w:t>ellátott</w:t>
      </w:r>
      <w:proofErr w:type="spellEnd"/>
      <w:r w:rsidRPr="00F338A8">
        <w:rPr>
          <w:i/>
          <w:iCs/>
        </w:rPr>
        <w:t xml:space="preserve"> </w:t>
      </w:r>
      <w:proofErr w:type="spellStart"/>
      <w:r w:rsidRPr="00F338A8">
        <w:rPr>
          <w:i/>
          <w:iCs/>
        </w:rPr>
        <w:t>előretöltött</w:t>
      </w:r>
      <w:proofErr w:type="spellEnd"/>
      <w:r w:rsidRPr="00F338A8">
        <w:rPr>
          <w:i/>
          <w:iCs/>
        </w:rPr>
        <w:t xml:space="preserve"> </w:t>
      </w:r>
      <w:proofErr w:type="spellStart"/>
      <w:r w:rsidRPr="00F338A8">
        <w:rPr>
          <w:i/>
          <w:iCs/>
        </w:rPr>
        <w:t>fecskendő</w:t>
      </w:r>
      <w:proofErr w:type="spellEnd"/>
      <w:r w:rsidRPr="00F338A8">
        <w:rPr>
          <w:i/>
          <w:iCs/>
        </w:rPr>
        <w:t xml:space="preserve"> </w:t>
      </w:r>
      <w:proofErr w:type="spellStart"/>
      <w:r w:rsidRPr="00F338A8">
        <w:rPr>
          <w:i/>
          <w:iCs/>
        </w:rPr>
        <w:t>és</w:t>
      </w:r>
      <w:proofErr w:type="spellEnd"/>
      <w:r w:rsidRPr="00F338A8">
        <w:rPr>
          <w:i/>
          <w:iCs/>
        </w:rPr>
        <w:t xml:space="preserve"> a </w:t>
      </w:r>
      <w:proofErr w:type="spellStart"/>
      <w:r w:rsidRPr="00F338A8">
        <w:rPr>
          <w:i/>
          <w:iCs/>
        </w:rPr>
        <w:t>biztonsági</w:t>
      </w:r>
      <w:proofErr w:type="spellEnd"/>
      <w:r w:rsidRPr="00F338A8">
        <w:rPr>
          <w:i/>
          <w:iCs/>
        </w:rPr>
        <w:t xml:space="preserve"> </w:t>
      </w:r>
      <w:proofErr w:type="spellStart"/>
      <w:r w:rsidRPr="00F338A8">
        <w:rPr>
          <w:i/>
          <w:iCs/>
        </w:rPr>
        <w:t>tű</w:t>
      </w:r>
      <w:proofErr w:type="spellEnd"/>
      <w:r w:rsidRPr="00F338A8">
        <w:rPr>
          <w:i/>
          <w:iCs/>
        </w:rPr>
        <w:t xml:space="preserve"> </w:t>
      </w:r>
      <w:proofErr w:type="spellStart"/>
      <w:r w:rsidRPr="00F338A8">
        <w:rPr>
          <w:i/>
          <w:iCs/>
        </w:rPr>
        <w:t>összeillesztéséhez</w:t>
      </w:r>
      <w:proofErr w:type="spellEnd"/>
      <w:r w:rsidRPr="00F338A8">
        <w:rPr>
          <w:i/>
          <w:iCs/>
        </w:rPr>
        <w:t>.</w:t>
      </w:r>
    </w:p>
    <w:p w14:paraId="58EF7D17" w14:textId="77777777" w:rsidR="00F338A8" w:rsidRPr="00585FA0" w:rsidRDefault="00F338A8" w:rsidP="00FC5C43">
      <w:pPr>
        <w:pStyle w:val="00-Paragraph"/>
        <w:spacing w:before="0" w:after="0"/>
        <w:rPr>
          <w:b/>
          <w:bC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6"/>
        <w:gridCol w:w="5185"/>
      </w:tblGrid>
      <w:tr w:rsidR="00FC5C43" w:rsidRPr="008F3659" w14:paraId="121527CF" w14:textId="77777777" w:rsidTr="004A212D">
        <w:trPr>
          <w:trHeight w:val="2595"/>
        </w:trPr>
        <w:tc>
          <w:tcPr>
            <w:tcW w:w="4596" w:type="dxa"/>
            <w:gridSpan w:val="2"/>
            <w:shd w:val="clear" w:color="auto" w:fill="auto"/>
            <w:vAlign w:val="center"/>
          </w:tcPr>
          <w:p w14:paraId="0DB06649" w14:textId="77777777" w:rsidR="00F338A8" w:rsidRDefault="00F338A8" w:rsidP="004A212D">
            <w:pPr>
              <w:tabs>
                <w:tab w:val="left" w:pos="3420"/>
              </w:tabs>
              <w:spacing w:line="240" w:lineRule="auto"/>
              <w:rPr>
                <w:bCs/>
                <w:noProof/>
                <w:szCs w:val="22"/>
              </w:rPr>
            </w:pPr>
            <w:r>
              <w:rPr>
                <w:b/>
                <w:noProof/>
                <w:szCs w:val="22"/>
              </w:rPr>
              <w:t>3. lépés</w:t>
            </w:r>
            <w:r w:rsidRPr="00B52664">
              <w:rPr>
                <w:b/>
                <w:noProof/>
                <w:szCs w:val="22"/>
              </w:rPr>
              <w:t xml:space="preserve">: </w:t>
            </w:r>
            <w:r>
              <w:rPr>
                <w:bCs/>
                <w:noProof/>
              </w:rPr>
              <w:t>H</w:t>
            </w:r>
            <w:r w:rsidRPr="006428A5">
              <w:rPr>
                <w:bCs/>
                <w:noProof/>
              </w:rPr>
              <w:t>úzza</w:t>
            </w:r>
            <w:r>
              <w:rPr>
                <w:bCs/>
                <w:noProof/>
              </w:rPr>
              <w:t xml:space="preserve"> le</w:t>
            </w:r>
            <w:r w:rsidRPr="00932DC3">
              <w:rPr>
                <w:bCs/>
                <w:noProof/>
              </w:rPr>
              <w:t xml:space="preserve"> </w:t>
            </w:r>
            <w:r>
              <w:rPr>
                <w:bCs/>
                <w:noProof/>
              </w:rPr>
              <w:t xml:space="preserve">egyenesen </w:t>
            </w:r>
            <w:r w:rsidRPr="00932DC3">
              <w:rPr>
                <w:bCs/>
                <w:noProof/>
              </w:rPr>
              <w:t>a biztonsági tű tokját.</w:t>
            </w:r>
            <w:r>
              <w:rPr>
                <w:b/>
                <w:noProof/>
              </w:rPr>
              <w:t xml:space="preserve"> </w:t>
            </w:r>
            <w:r w:rsidRPr="00932DC3">
              <w:rPr>
                <w:bCs/>
                <w:noProof/>
              </w:rPr>
              <w:t>A tűt</w:t>
            </w:r>
            <w:r>
              <w:rPr>
                <w:b/>
                <w:noProof/>
              </w:rPr>
              <w:t xml:space="preserve"> </w:t>
            </w:r>
            <w:r>
              <w:rPr>
                <w:bCs/>
                <w:noProof/>
              </w:rPr>
              <w:t>a</w:t>
            </w:r>
            <w:r w:rsidRPr="00480824">
              <w:rPr>
                <w:bCs/>
                <w:noProof/>
              </w:rPr>
              <w:t xml:space="preserve"> </w:t>
            </w:r>
            <w:r>
              <w:rPr>
                <w:bCs/>
                <w:noProof/>
              </w:rPr>
              <w:t>biztonsági tűvédő és tűsapka</w:t>
            </w:r>
            <w:r w:rsidRPr="00480824">
              <w:rPr>
                <w:bCs/>
                <w:noProof/>
              </w:rPr>
              <w:t xml:space="preserve"> </w:t>
            </w:r>
            <w:r>
              <w:rPr>
                <w:bCs/>
                <w:noProof/>
              </w:rPr>
              <w:t>fedi</w:t>
            </w:r>
            <w:r w:rsidRPr="00B52664">
              <w:rPr>
                <w:bCs/>
                <w:noProof/>
                <w:szCs w:val="22"/>
              </w:rPr>
              <w:t>.</w:t>
            </w:r>
          </w:p>
          <w:p w14:paraId="4350B49E" w14:textId="77777777" w:rsidR="00F338A8" w:rsidRDefault="00F338A8" w:rsidP="004A212D">
            <w:pPr>
              <w:tabs>
                <w:tab w:val="left" w:pos="3420"/>
              </w:tabs>
              <w:spacing w:line="240" w:lineRule="auto"/>
              <w:rPr>
                <w:b/>
                <w:noProof/>
                <w:szCs w:val="22"/>
              </w:rPr>
            </w:pPr>
          </w:p>
          <w:p w14:paraId="0A2DF0C9" w14:textId="77777777" w:rsidR="00FC5C43" w:rsidRPr="00B52664" w:rsidRDefault="00FC5C43" w:rsidP="004A212D">
            <w:pPr>
              <w:tabs>
                <w:tab w:val="left" w:pos="3420"/>
              </w:tabs>
              <w:spacing w:line="240" w:lineRule="auto"/>
              <w:rPr>
                <w:b/>
                <w:noProof/>
                <w:szCs w:val="22"/>
              </w:rPr>
            </w:pPr>
            <w:r>
              <w:rPr>
                <w:b/>
                <w:noProof/>
                <w:szCs w:val="22"/>
              </w:rPr>
              <w:t>4. lépés</w:t>
            </w:r>
            <w:r w:rsidRPr="00B52664">
              <w:rPr>
                <w:b/>
                <w:noProof/>
                <w:szCs w:val="22"/>
              </w:rPr>
              <w:t>:</w:t>
            </w:r>
          </w:p>
          <w:p w14:paraId="1F7B0B44" w14:textId="77777777" w:rsidR="00FC5C43" w:rsidRDefault="00FC5C43" w:rsidP="004A212D">
            <w:pPr>
              <w:tabs>
                <w:tab w:val="clear" w:pos="567"/>
              </w:tabs>
              <w:spacing w:line="240" w:lineRule="auto"/>
              <w:rPr>
                <w:bCs/>
                <w:noProof/>
              </w:rPr>
            </w:pPr>
            <w:r w:rsidRPr="00480824">
              <w:rPr>
                <w:b/>
                <w:noProof/>
              </w:rPr>
              <w:t xml:space="preserve">A: </w:t>
            </w:r>
            <w:r>
              <w:rPr>
                <w:bCs/>
                <w:noProof/>
              </w:rPr>
              <w:t>H</w:t>
            </w:r>
            <w:r w:rsidRPr="00932DC3">
              <w:rPr>
                <w:bCs/>
                <w:noProof/>
              </w:rPr>
              <w:t xml:space="preserve">ajtsa </w:t>
            </w:r>
            <w:r>
              <w:rPr>
                <w:bCs/>
                <w:noProof/>
              </w:rPr>
              <w:t>fel</w:t>
            </w:r>
            <w:r w:rsidRPr="00932DC3">
              <w:rPr>
                <w:bCs/>
                <w:noProof/>
              </w:rPr>
              <w:t xml:space="preserve"> a </w:t>
            </w:r>
            <w:r>
              <w:rPr>
                <w:bCs/>
                <w:noProof/>
              </w:rPr>
              <w:t>tűről</w:t>
            </w:r>
            <w:r w:rsidRPr="00E224B0">
              <w:rPr>
                <w:bCs/>
                <w:noProof/>
              </w:rPr>
              <w:t xml:space="preserve"> </w:t>
            </w:r>
            <w:r>
              <w:rPr>
                <w:bCs/>
                <w:noProof/>
              </w:rPr>
              <w:t xml:space="preserve">a </w:t>
            </w:r>
            <w:r w:rsidRPr="00932DC3">
              <w:rPr>
                <w:bCs/>
                <w:noProof/>
              </w:rPr>
              <w:t>biztonsági tűvédőt a</w:t>
            </w:r>
            <w:r>
              <w:rPr>
                <w:b/>
                <w:noProof/>
              </w:rPr>
              <w:t xml:space="preserve"> </w:t>
            </w:r>
            <w:r>
              <w:rPr>
                <w:bCs/>
                <w:noProof/>
              </w:rPr>
              <w:t>fecskendőtest</w:t>
            </w:r>
            <w:r w:rsidRPr="00480824">
              <w:rPr>
                <w:bCs/>
                <w:noProof/>
              </w:rPr>
              <w:t xml:space="preserve"> </w:t>
            </w:r>
            <w:r>
              <w:rPr>
                <w:bCs/>
                <w:noProof/>
              </w:rPr>
              <w:t>irányába az ábrán látható szögben</w:t>
            </w:r>
            <w:r w:rsidRPr="00480824">
              <w:rPr>
                <w:bCs/>
                <w:noProof/>
              </w:rPr>
              <w:t>.</w:t>
            </w:r>
          </w:p>
          <w:p w14:paraId="4E6BE4AD" w14:textId="77777777" w:rsidR="00FC5C43" w:rsidRPr="0013281C" w:rsidRDefault="00FC5C43" w:rsidP="004A212D">
            <w:pPr>
              <w:tabs>
                <w:tab w:val="left" w:pos="3420"/>
              </w:tabs>
              <w:spacing w:line="240" w:lineRule="auto"/>
              <w:rPr>
                <w:bCs/>
                <w:noProof/>
                <w:szCs w:val="22"/>
                <w:lang w:val="it-IT"/>
              </w:rPr>
            </w:pPr>
            <w:r w:rsidRPr="0013281C">
              <w:rPr>
                <w:b/>
                <w:noProof/>
                <w:lang w:val="it-IT"/>
              </w:rPr>
              <w:t xml:space="preserve">B: </w:t>
            </w:r>
            <w:r w:rsidRPr="0013281C">
              <w:rPr>
                <w:bCs/>
                <w:noProof/>
                <w:lang w:val="it-IT"/>
              </w:rPr>
              <w:t>Húzza le egyenesen a tűről a tűsapkát</w:t>
            </w:r>
            <w:r w:rsidRPr="0013281C">
              <w:rPr>
                <w:bCs/>
                <w:noProof/>
                <w:szCs w:val="22"/>
                <w:lang w:val="it-IT"/>
              </w:rPr>
              <w:t>.</w:t>
            </w:r>
          </w:p>
        </w:tc>
        <w:tc>
          <w:tcPr>
            <w:tcW w:w="5185" w:type="dxa"/>
            <w:shd w:val="clear" w:color="auto" w:fill="auto"/>
            <w:vAlign w:val="center"/>
          </w:tcPr>
          <w:p w14:paraId="1C30AACC" w14:textId="724E02F7" w:rsidR="00FC5C43" w:rsidRPr="00BB3CED" w:rsidRDefault="008504E9" w:rsidP="004A212D">
            <w:pPr>
              <w:tabs>
                <w:tab w:val="left" w:pos="3420"/>
              </w:tabs>
              <w:spacing w:line="240" w:lineRule="auto"/>
              <w:rPr>
                <w:noProof/>
              </w:rPr>
            </w:pPr>
            <w:r>
              <w:rPr>
                <w:noProof/>
              </w:rPr>
              <w:drawing>
                <wp:inline distT="0" distB="0" distL="0" distR="0" wp14:anchorId="7E704BCA" wp14:editId="35617A39">
                  <wp:extent cx="2846705" cy="127190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6705" cy="1271905"/>
                          </a:xfrm>
                          <a:prstGeom prst="rect">
                            <a:avLst/>
                          </a:prstGeom>
                          <a:noFill/>
                          <a:ln>
                            <a:noFill/>
                          </a:ln>
                        </pic:spPr>
                      </pic:pic>
                    </a:graphicData>
                  </a:graphic>
                </wp:inline>
              </w:drawing>
            </w:r>
          </w:p>
        </w:tc>
      </w:tr>
      <w:tr w:rsidR="00FC5C43" w:rsidRPr="008F3659" w14:paraId="269BF58A" w14:textId="77777777" w:rsidTr="004A212D">
        <w:trPr>
          <w:trHeight w:val="2830"/>
        </w:trPr>
        <w:tc>
          <w:tcPr>
            <w:tcW w:w="4596" w:type="dxa"/>
            <w:gridSpan w:val="2"/>
            <w:shd w:val="clear" w:color="auto" w:fill="auto"/>
            <w:vAlign w:val="center"/>
          </w:tcPr>
          <w:p w14:paraId="50A4DF8E" w14:textId="77777777" w:rsidR="00FC5C43" w:rsidRPr="00480824" w:rsidRDefault="00FC5C43" w:rsidP="004A212D">
            <w:pPr>
              <w:tabs>
                <w:tab w:val="left" w:pos="3420"/>
              </w:tabs>
              <w:spacing w:line="240" w:lineRule="auto"/>
              <w:rPr>
                <w:bCs/>
                <w:noProof/>
              </w:rPr>
            </w:pPr>
            <w:r>
              <w:rPr>
                <w:b/>
                <w:noProof/>
                <w:szCs w:val="22"/>
              </w:rPr>
              <w:t>5. lépés</w:t>
            </w:r>
            <w:r w:rsidRPr="00B52664">
              <w:rPr>
                <w:b/>
                <w:noProof/>
                <w:szCs w:val="22"/>
              </w:rPr>
              <w:t>:</w:t>
            </w:r>
            <w:r w:rsidRPr="00B52664">
              <w:rPr>
                <w:bCs/>
                <w:noProof/>
                <w:szCs w:val="22"/>
              </w:rPr>
              <w:t xml:space="preserve"> </w:t>
            </w:r>
            <w:r w:rsidRPr="00480824">
              <w:rPr>
                <w:bCs/>
                <w:noProof/>
              </w:rPr>
              <w:t>A</w:t>
            </w:r>
            <w:r>
              <w:rPr>
                <w:bCs/>
                <w:noProof/>
              </w:rPr>
              <w:t>z injekció beadása után hajtsa</w:t>
            </w:r>
            <w:r w:rsidRPr="00480824">
              <w:rPr>
                <w:bCs/>
                <w:noProof/>
              </w:rPr>
              <w:t xml:space="preserve"> </w:t>
            </w:r>
            <w:r>
              <w:rPr>
                <w:bCs/>
                <w:noProof/>
              </w:rPr>
              <w:t xml:space="preserve">vissza (rögzítse) a biztonsági tűvédőt </w:t>
            </w:r>
            <w:r w:rsidRPr="00BB2B67">
              <w:rPr>
                <w:b/>
                <w:noProof/>
              </w:rPr>
              <w:t>egy kézzel</w:t>
            </w:r>
            <w:r>
              <w:rPr>
                <w:b/>
                <w:noProof/>
              </w:rPr>
              <w:t>,</w:t>
            </w:r>
            <w:r>
              <w:rPr>
                <w:bCs/>
                <w:noProof/>
              </w:rPr>
              <w:t xml:space="preserve"> az ábrákon bemutatott három mód közül választva: nyomja szilárd felülethez</w:t>
            </w:r>
            <w:r w:rsidRPr="00480824">
              <w:rPr>
                <w:bCs/>
                <w:noProof/>
              </w:rPr>
              <w:t xml:space="preserve">, </w:t>
            </w:r>
            <w:r>
              <w:rPr>
                <w:bCs/>
                <w:noProof/>
              </w:rPr>
              <w:t>vagy a hüvelykujj, illetve a mutatóujj segítségével pattintsa vissza a helyére</w:t>
            </w:r>
            <w:r w:rsidRPr="00480824">
              <w:rPr>
                <w:bCs/>
                <w:noProof/>
              </w:rPr>
              <w:t>.</w:t>
            </w:r>
          </w:p>
          <w:p w14:paraId="60211CA1" w14:textId="5B5E78AC" w:rsidR="00FC5C43" w:rsidRPr="00B52664" w:rsidRDefault="00FC5C43" w:rsidP="004A212D">
            <w:pPr>
              <w:tabs>
                <w:tab w:val="left" w:pos="3420"/>
              </w:tabs>
              <w:spacing w:line="240" w:lineRule="auto"/>
              <w:rPr>
                <w:bCs/>
                <w:noProof/>
                <w:szCs w:val="22"/>
              </w:rPr>
            </w:pPr>
            <w:r>
              <w:rPr>
                <w:bCs/>
                <w:noProof/>
              </w:rPr>
              <w:t>Megjegyzés</w:t>
            </w:r>
            <w:r w:rsidRPr="00480824">
              <w:rPr>
                <w:bCs/>
                <w:noProof/>
              </w:rPr>
              <w:t xml:space="preserve">: </w:t>
            </w:r>
            <w:r>
              <w:rPr>
                <w:bCs/>
                <w:noProof/>
              </w:rPr>
              <w:t xml:space="preserve">Egy kattanást fog hallani </w:t>
            </w:r>
            <w:r w:rsidR="00924BC9">
              <w:rPr>
                <w:bCs/>
                <w:noProof/>
              </w:rPr>
              <w:t>és/</w:t>
            </w:r>
            <w:r>
              <w:rPr>
                <w:bCs/>
                <w:noProof/>
              </w:rPr>
              <w:t xml:space="preserve">vagy érzékelni, ha a biztonsági tűvédő megfelelően </w:t>
            </w:r>
            <w:r w:rsidR="00D6394E">
              <w:rPr>
                <w:bCs/>
                <w:noProof/>
              </w:rPr>
              <w:t>rá</w:t>
            </w:r>
            <w:r>
              <w:rPr>
                <w:bCs/>
                <w:noProof/>
              </w:rPr>
              <w:t>csukód</w:t>
            </w:r>
            <w:r w:rsidR="00924BC9">
              <w:rPr>
                <w:bCs/>
                <w:noProof/>
              </w:rPr>
              <w:t>ott</w:t>
            </w:r>
            <w:r>
              <w:rPr>
                <w:bCs/>
                <w:noProof/>
              </w:rPr>
              <w:t xml:space="preserve"> a tűre.</w:t>
            </w:r>
          </w:p>
        </w:tc>
        <w:tc>
          <w:tcPr>
            <w:tcW w:w="5185" w:type="dxa"/>
            <w:shd w:val="clear" w:color="auto" w:fill="auto"/>
            <w:vAlign w:val="center"/>
          </w:tcPr>
          <w:p w14:paraId="715448B7" w14:textId="77777777" w:rsidR="00FC5C43" w:rsidRDefault="00FC5C43" w:rsidP="004A212D">
            <w:pPr>
              <w:tabs>
                <w:tab w:val="left" w:pos="3420"/>
              </w:tabs>
              <w:spacing w:line="240" w:lineRule="auto"/>
              <w:rPr>
                <w:noProof/>
              </w:rPr>
            </w:pPr>
          </w:p>
          <w:p w14:paraId="49769AD4" w14:textId="77777777" w:rsidR="00FC5C43" w:rsidRDefault="00FC5C43" w:rsidP="004A212D">
            <w:pPr>
              <w:tabs>
                <w:tab w:val="left" w:pos="3420"/>
              </w:tabs>
              <w:spacing w:line="240" w:lineRule="auto"/>
              <w:rPr>
                <w:noProof/>
              </w:rPr>
            </w:pPr>
          </w:p>
          <w:p w14:paraId="661E84B7" w14:textId="77777777" w:rsidR="00FC5C43" w:rsidRDefault="00FC5C43" w:rsidP="004A212D">
            <w:pPr>
              <w:tabs>
                <w:tab w:val="left" w:pos="3420"/>
              </w:tabs>
              <w:spacing w:line="240" w:lineRule="auto"/>
              <w:rPr>
                <w:noProof/>
              </w:rPr>
            </w:pPr>
          </w:p>
          <w:p w14:paraId="3BD6482F" w14:textId="153CCE1A" w:rsidR="00FC5C43" w:rsidRPr="00BB3CED" w:rsidRDefault="008504E9" w:rsidP="004A212D">
            <w:pPr>
              <w:tabs>
                <w:tab w:val="left" w:pos="3420"/>
              </w:tabs>
              <w:spacing w:line="240" w:lineRule="auto"/>
              <w:rPr>
                <w:noProof/>
              </w:rPr>
            </w:pPr>
            <w:r>
              <w:rPr>
                <w:noProof/>
              </w:rPr>
              <w:drawing>
                <wp:inline distT="0" distB="0" distL="0" distR="0" wp14:anchorId="35186E68" wp14:editId="386C7F6E">
                  <wp:extent cx="3021330" cy="58864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1330" cy="588645"/>
                          </a:xfrm>
                          <a:prstGeom prst="rect">
                            <a:avLst/>
                          </a:prstGeom>
                          <a:noFill/>
                          <a:ln>
                            <a:noFill/>
                          </a:ln>
                        </pic:spPr>
                      </pic:pic>
                    </a:graphicData>
                  </a:graphic>
                </wp:inline>
              </w:drawing>
            </w:r>
          </w:p>
        </w:tc>
      </w:tr>
      <w:tr w:rsidR="00FC5C43" w:rsidRPr="00374F8A" w14:paraId="5AA74F9F" w14:textId="77777777" w:rsidTr="00786FEC">
        <w:trPr>
          <w:trHeight w:val="65"/>
        </w:trPr>
        <w:tc>
          <w:tcPr>
            <w:tcW w:w="4590" w:type="dxa"/>
            <w:shd w:val="clear" w:color="auto" w:fill="auto"/>
            <w:vAlign w:val="center"/>
          </w:tcPr>
          <w:p w14:paraId="48276707" w14:textId="77777777" w:rsidR="00FC5C43" w:rsidRDefault="00FC5C43" w:rsidP="004A212D">
            <w:pPr>
              <w:tabs>
                <w:tab w:val="left" w:pos="3420"/>
              </w:tabs>
              <w:spacing w:line="240" w:lineRule="auto"/>
              <w:rPr>
                <w:bCs/>
                <w:noProof/>
              </w:rPr>
            </w:pPr>
            <w:r>
              <w:rPr>
                <w:b/>
                <w:noProof/>
              </w:rPr>
              <w:t>6. lépés</w:t>
            </w:r>
            <w:r w:rsidRPr="00480824">
              <w:rPr>
                <w:b/>
                <w:noProof/>
              </w:rPr>
              <w:t xml:space="preserve">: </w:t>
            </w:r>
            <w:r w:rsidRPr="00932DC3">
              <w:rPr>
                <w:bCs/>
                <w:noProof/>
              </w:rPr>
              <w:t>A biztonsági tűvédő megfelelő rögzítéséről szemrevételezéssel is meg kell győződni.</w:t>
            </w:r>
            <w:r>
              <w:rPr>
                <w:b/>
                <w:noProof/>
              </w:rPr>
              <w:t xml:space="preserve"> </w:t>
            </w:r>
            <w:r w:rsidRPr="00932DC3">
              <w:rPr>
                <w:bCs/>
                <w:noProof/>
              </w:rPr>
              <w:t xml:space="preserve">A biztonsági tűvédőnek </w:t>
            </w:r>
            <w:r w:rsidRPr="00443ACB">
              <w:rPr>
                <w:b/>
                <w:noProof/>
              </w:rPr>
              <w:t xml:space="preserve">teljesen vissza kell záródnia </w:t>
            </w:r>
            <w:r>
              <w:rPr>
                <w:b/>
                <w:noProof/>
              </w:rPr>
              <w:t>(rögzítve</w:t>
            </w:r>
            <w:r w:rsidR="00924BC9">
              <w:rPr>
                <w:b/>
                <w:noProof/>
              </w:rPr>
              <w:t xml:space="preserve"> kell</w:t>
            </w:r>
            <w:r>
              <w:rPr>
                <w:b/>
                <w:noProof/>
              </w:rPr>
              <w:t xml:space="preserve"> lennie) </w:t>
            </w:r>
            <w:r>
              <w:rPr>
                <w:bCs/>
                <w:noProof/>
              </w:rPr>
              <w:t xml:space="preserve">ahogy a </w:t>
            </w:r>
            <w:r w:rsidRPr="004A06E4">
              <w:rPr>
                <w:bCs/>
                <w:noProof/>
              </w:rPr>
              <w:t>C</w:t>
            </w:r>
            <w:r w:rsidR="00D6394E">
              <w:rPr>
                <w:bCs/>
                <w:noProof/>
              </w:rPr>
              <w:t> </w:t>
            </w:r>
            <w:r>
              <w:rPr>
                <w:bCs/>
                <w:noProof/>
              </w:rPr>
              <w:t xml:space="preserve"> ábrán látható</w:t>
            </w:r>
            <w:r w:rsidRPr="00E517E8">
              <w:rPr>
                <w:b/>
                <w:noProof/>
              </w:rPr>
              <w:t>.</w:t>
            </w:r>
            <w:r w:rsidRPr="00480824">
              <w:rPr>
                <w:bCs/>
                <w:noProof/>
              </w:rPr>
              <w:t xml:space="preserve"> </w:t>
            </w:r>
          </w:p>
          <w:p w14:paraId="2AA864B7" w14:textId="77777777" w:rsidR="00FC5C43" w:rsidRDefault="00FC5C43" w:rsidP="004A212D">
            <w:pPr>
              <w:tabs>
                <w:tab w:val="left" w:pos="3420"/>
              </w:tabs>
              <w:spacing w:line="240" w:lineRule="auto"/>
              <w:rPr>
                <w:bCs/>
                <w:noProof/>
              </w:rPr>
            </w:pPr>
            <w:r>
              <w:rPr>
                <w:bCs/>
                <w:noProof/>
              </w:rPr>
              <w:t>Megjegyzés: Ha a biztonsági tűvédő teljesen visszazáródott a helyére (rögzítve van), kissé ferde szögben áll a tűhöz képest.</w:t>
            </w:r>
          </w:p>
          <w:p w14:paraId="192C8CE9" w14:textId="77777777" w:rsidR="00FC5C43" w:rsidRDefault="00FC5C43" w:rsidP="004A212D">
            <w:pPr>
              <w:tabs>
                <w:tab w:val="left" w:pos="3420"/>
              </w:tabs>
              <w:spacing w:line="240" w:lineRule="auto"/>
              <w:rPr>
                <w:bCs/>
                <w:noProof/>
              </w:rPr>
            </w:pPr>
          </w:p>
          <w:p w14:paraId="5D26849C" w14:textId="77777777" w:rsidR="00786FEC" w:rsidRDefault="00786FEC" w:rsidP="004A212D">
            <w:pPr>
              <w:tabs>
                <w:tab w:val="left" w:pos="3420"/>
              </w:tabs>
              <w:spacing w:line="240" w:lineRule="auto"/>
              <w:rPr>
                <w:bCs/>
                <w:noProof/>
              </w:rPr>
            </w:pPr>
          </w:p>
          <w:p w14:paraId="29BA36D4" w14:textId="77777777" w:rsidR="00FC5C43" w:rsidRDefault="00FC5C43" w:rsidP="00FC5C43">
            <w:pPr>
              <w:tabs>
                <w:tab w:val="left" w:pos="3420"/>
              </w:tabs>
              <w:spacing w:line="240" w:lineRule="auto"/>
              <w:rPr>
                <w:b/>
                <w:noProof/>
              </w:rPr>
            </w:pPr>
            <w:r>
              <w:rPr>
                <w:bCs/>
                <w:noProof/>
              </w:rPr>
              <w:t xml:space="preserve">A </w:t>
            </w:r>
            <w:r w:rsidRPr="004A06E4">
              <w:rPr>
                <w:bCs/>
                <w:noProof/>
              </w:rPr>
              <w:t>D</w:t>
            </w:r>
            <w:r>
              <w:rPr>
                <w:bCs/>
                <w:noProof/>
              </w:rPr>
              <w:t xml:space="preserve"> ábrán</w:t>
            </w:r>
            <w:r w:rsidRPr="004A06E4">
              <w:rPr>
                <w:bCs/>
                <w:noProof/>
              </w:rPr>
              <w:t xml:space="preserve"> </w:t>
            </w:r>
            <w:r>
              <w:rPr>
                <w:bCs/>
                <w:noProof/>
              </w:rPr>
              <w:t xml:space="preserve">az látható, amikor a biztonsági tűvédő </w:t>
            </w:r>
            <w:r w:rsidRPr="00932DC3">
              <w:rPr>
                <w:b/>
                <w:noProof/>
              </w:rPr>
              <w:t>NINCS teljesen visszazárva (rögzítve)</w:t>
            </w:r>
            <w:r w:rsidRPr="00E517E8">
              <w:rPr>
                <w:b/>
                <w:noProof/>
              </w:rPr>
              <w:t>.</w:t>
            </w:r>
          </w:p>
          <w:p w14:paraId="67D63AE8" w14:textId="77777777" w:rsidR="00FC5C43" w:rsidRDefault="00FC5C43" w:rsidP="00FC5C43">
            <w:pPr>
              <w:tabs>
                <w:tab w:val="left" w:pos="3420"/>
              </w:tabs>
              <w:spacing w:line="240" w:lineRule="auto"/>
              <w:rPr>
                <w:b/>
                <w:noProof/>
              </w:rPr>
            </w:pPr>
          </w:p>
          <w:p w14:paraId="209EB298" w14:textId="77777777" w:rsidR="00FC5C43" w:rsidRDefault="00FC5C43" w:rsidP="00FC5C43">
            <w:pPr>
              <w:tabs>
                <w:tab w:val="left" w:pos="3420"/>
              </w:tabs>
              <w:spacing w:line="240" w:lineRule="auto"/>
              <w:rPr>
                <w:b/>
                <w:noProof/>
              </w:rPr>
            </w:pPr>
          </w:p>
          <w:p w14:paraId="033642AB" w14:textId="77777777" w:rsidR="00FC5C43" w:rsidRPr="00E33CA5" w:rsidRDefault="00FC5C43" w:rsidP="004A212D">
            <w:pPr>
              <w:tabs>
                <w:tab w:val="left" w:pos="3420"/>
              </w:tabs>
              <w:spacing w:line="240" w:lineRule="auto"/>
              <w:rPr>
                <w:b/>
                <w:noProof/>
              </w:rPr>
            </w:pPr>
          </w:p>
        </w:tc>
        <w:tc>
          <w:tcPr>
            <w:tcW w:w="5191" w:type="dxa"/>
            <w:gridSpan w:val="2"/>
            <w:shd w:val="clear" w:color="auto" w:fill="auto"/>
            <w:vAlign w:val="center"/>
          </w:tcPr>
          <w:p w14:paraId="53A85E9B" w14:textId="5953F42D" w:rsidR="00FC5C43" w:rsidRDefault="008504E9" w:rsidP="004A212D">
            <w:pPr>
              <w:spacing w:line="240" w:lineRule="auto"/>
              <w:rPr>
                <w:szCs w:val="22"/>
              </w:rPr>
            </w:pPr>
            <w:r>
              <w:rPr>
                <w:noProof/>
                <w:szCs w:val="22"/>
              </w:rPr>
              <w:drawing>
                <wp:inline distT="0" distB="0" distL="0" distR="0" wp14:anchorId="05506686" wp14:editId="01E82184">
                  <wp:extent cx="2774950" cy="1089025"/>
                  <wp:effectExtent l="0" t="0" r="0" b="0"/>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4950" cy="1089025"/>
                          </a:xfrm>
                          <a:prstGeom prst="rect">
                            <a:avLst/>
                          </a:prstGeom>
                          <a:noFill/>
                          <a:ln>
                            <a:noFill/>
                          </a:ln>
                        </pic:spPr>
                      </pic:pic>
                    </a:graphicData>
                  </a:graphic>
                </wp:inline>
              </w:drawing>
            </w:r>
          </w:p>
          <w:p w14:paraId="7D423AE5" w14:textId="77777777" w:rsidR="00FC5C43" w:rsidRDefault="00FC5C43" w:rsidP="004A212D">
            <w:pPr>
              <w:spacing w:line="240" w:lineRule="auto"/>
              <w:rPr>
                <w:szCs w:val="22"/>
              </w:rPr>
            </w:pPr>
          </w:p>
          <w:p w14:paraId="70DA6B2F" w14:textId="77777777" w:rsidR="00786FEC" w:rsidRDefault="00786FEC" w:rsidP="004A212D">
            <w:pPr>
              <w:spacing w:line="240" w:lineRule="auto"/>
              <w:rPr>
                <w:szCs w:val="22"/>
              </w:rPr>
            </w:pPr>
          </w:p>
          <w:p w14:paraId="064EDDFE" w14:textId="77777777" w:rsidR="00FC5C43" w:rsidRDefault="00FC5C43" w:rsidP="004A212D">
            <w:pPr>
              <w:spacing w:line="240" w:lineRule="auto"/>
              <w:rPr>
                <w:szCs w:val="22"/>
              </w:rPr>
            </w:pPr>
          </w:p>
          <w:p w14:paraId="15A0F36D" w14:textId="7BCAB545" w:rsidR="00FC5C43" w:rsidRPr="00164C78" w:rsidRDefault="008504E9" w:rsidP="00786FEC">
            <w:pPr>
              <w:spacing w:line="240" w:lineRule="auto"/>
              <w:rPr>
                <w:szCs w:val="22"/>
              </w:rPr>
            </w:pPr>
            <w:r>
              <w:rPr>
                <w:noProof/>
                <w:szCs w:val="22"/>
              </w:rPr>
              <w:drawing>
                <wp:inline distT="0" distB="0" distL="0" distR="0" wp14:anchorId="7879D4E1" wp14:editId="6F2F11CC">
                  <wp:extent cx="2878455" cy="1065530"/>
                  <wp:effectExtent l="0" t="0" r="0" b="0"/>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8455" cy="1065530"/>
                          </a:xfrm>
                          <a:prstGeom prst="rect">
                            <a:avLst/>
                          </a:prstGeom>
                          <a:noFill/>
                          <a:ln>
                            <a:noFill/>
                          </a:ln>
                        </pic:spPr>
                      </pic:pic>
                    </a:graphicData>
                  </a:graphic>
                </wp:inline>
              </w:drawing>
            </w:r>
          </w:p>
        </w:tc>
      </w:tr>
    </w:tbl>
    <w:p w14:paraId="5FA67B59" w14:textId="77777777" w:rsidR="00FC5C43" w:rsidRPr="00374F8A" w:rsidRDefault="00FC5C43" w:rsidP="00FC5C43">
      <w:pPr>
        <w:rPr>
          <w:noProof/>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FC5C43" w:rsidRPr="00374F8A" w14:paraId="21DFC2C2" w14:textId="77777777" w:rsidTr="004A212D">
        <w:trPr>
          <w:trHeight w:val="660"/>
        </w:trPr>
        <w:tc>
          <w:tcPr>
            <w:tcW w:w="9781" w:type="dxa"/>
            <w:shd w:val="clear" w:color="auto" w:fill="auto"/>
            <w:vAlign w:val="center"/>
          </w:tcPr>
          <w:p w14:paraId="10D6F773" w14:textId="77777777" w:rsidR="00FC5C43" w:rsidRPr="00554C11" w:rsidRDefault="00FC5C43" w:rsidP="004A212D">
            <w:pPr>
              <w:tabs>
                <w:tab w:val="left" w:pos="3420"/>
              </w:tabs>
              <w:spacing w:before="120" w:after="120"/>
              <w:rPr>
                <w:b/>
                <w:noProof/>
              </w:rPr>
            </w:pPr>
            <w:r>
              <w:rPr>
                <w:b/>
                <w:noProof/>
              </w:rPr>
              <w:t>Figyelmeztetés</w:t>
            </w:r>
            <w:r w:rsidRPr="00480824">
              <w:rPr>
                <w:b/>
                <w:noProof/>
              </w:rPr>
              <w:t xml:space="preserve">: </w:t>
            </w:r>
            <w:r>
              <w:rPr>
                <w:b/>
                <w:noProof/>
              </w:rPr>
              <w:t>A biztonsági szerkezetet nem szabad úgy kinyitni (kirögzíteni), hogy a tűt kifeszítik a biztonsági tűvédőből</w:t>
            </w:r>
            <w:r w:rsidRPr="00554C11">
              <w:rPr>
                <w:b/>
                <w:noProof/>
                <w:szCs w:val="22"/>
              </w:rPr>
              <w:t>.</w:t>
            </w:r>
          </w:p>
        </w:tc>
      </w:tr>
    </w:tbl>
    <w:p w14:paraId="36937928" w14:textId="77777777" w:rsidR="00FC5C43" w:rsidRPr="003D406A" w:rsidRDefault="00FC5C43" w:rsidP="00992778">
      <w:pPr>
        <w:shd w:val="clear" w:color="auto" w:fill="FFFFFF"/>
        <w:spacing w:line="240" w:lineRule="auto"/>
        <w:rPr>
          <w:szCs w:val="22"/>
          <w:lang w:val="hu-HU"/>
        </w:rPr>
      </w:pPr>
    </w:p>
    <w:p w14:paraId="529BC92C" w14:textId="77777777" w:rsidR="00992778" w:rsidRPr="00F3663A" w:rsidRDefault="00992778" w:rsidP="00992778">
      <w:pPr>
        <w:shd w:val="clear" w:color="auto" w:fill="FFFFFF"/>
        <w:spacing w:line="240" w:lineRule="auto"/>
        <w:rPr>
          <w:szCs w:val="22"/>
          <w:lang w:val="hu-HU"/>
        </w:rPr>
      </w:pPr>
      <w:r w:rsidRPr="00F3663A">
        <w:rPr>
          <w:szCs w:val="22"/>
          <w:lang w:val="hu-HU"/>
        </w:rPr>
        <w:t>Bármilyen fel nem használt gyógyszer, illetve hulladékanyag megsemmisítését a gyógyszerekre vonatkozó előírások szerint kell végrehajtani.</w:t>
      </w:r>
    </w:p>
    <w:bookmarkEnd w:id="37"/>
    <w:p w14:paraId="3D818E6D" w14:textId="77777777" w:rsidR="00992778" w:rsidRPr="00F3663A" w:rsidRDefault="00992778" w:rsidP="00B707D9">
      <w:pPr>
        <w:widowControl w:val="0"/>
        <w:tabs>
          <w:tab w:val="clear" w:pos="567"/>
        </w:tabs>
        <w:spacing w:line="240" w:lineRule="auto"/>
        <w:rPr>
          <w:szCs w:val="22"/>
          <w:lang w:val="hu-HU"/>
        </w:rPr>
      </w:pPr>
    </w:p>
    <w:p w14:paraId="2E41C597" w14:textId="77777777" w:rsidR="007D3506" w:rsidRPr="00F3663A" w:rsidRDefault="007D3506" w:rsidP="009C685C">
      <w:pPr>
        <w:tabs>
          <w:tab w:val="clear" w:pos="567"/>
        </w:tabs>
        <w:spacing w:line="240" w:lineRule="auto"/>
        <w:jc w:val="center"/>
        <w:rPr>
          <w:szCs w:val="22"/>
          <w:lang w:val="hu-HU"/>
        </w:rPr>
      </w:pPr>
      <w:r w:rsidRPr="00F3663A">
        <w:rPr>
          <w:szCs w:val="22"/>
          <w:lang w:val="hu-HU"/>
        </w:rPr>
        <w:br w:type="page"/>
      </w:r>
      <w:r w:rsidRPr="00F3663A">
        <w:rPr>
          <w:b/>
          <w:szCs w:val="22"/>
          <w:lang w:val="hu-HU"/>
        </w:rPr>
        <w:t>Betegtájékoztató: Információk a felhasználó számára</w:t>
      </w:r>
    </w:p>
    <w:p w14:paraId="2C45EB1A" w14:textId="77777777" w:rsidR="007D3506" w:rsidRPr="00F3663A" w:rsidRDefault="007D3506" w:rsidP="00B707D9">
      <w:pPr>
        <w:numPr>
          <w:ilvl w:val="12"/>
          <w:numId w:val="0"/>
        </w:numPr>
        <w:tabs>
          <w:tab w:val="clear" w:pos="567"/>
        </w:tabs>
        <w:spacing w:line="240" w:lineRule="auto"/>
        <w:jc w:val="center"/>
        <w:rPr>
          <w:i/>
          <w:szCs w:val="22"/>
          <w:lang w:val="hu-HU"/>
        </w:rPr>
      </w:pPr>
    </w:p>
    <w:p w14:paraId="11591599" w14:textId="77777777" w:rsidR="007D3506" w:rsidRPr="00F3663A" w:rsidRDefault="007D3506" w:rsidP="00B707D9">
      <w:pPr>
        <w:numPr>
          <w:ilvl w:val="12"/>
          <w:numId w:val="0"/>
        </w:numPr>
        <w:tabs>
          <w:tab w:val="clear" w:pos="567"/>
        </w:tabs>
        <w:spacing w:line="240" w:lineRule="auto"/>
        <w:jc w:val="center"/>
        <w:rPr>
          <w:b/>
          <w:bCs/>
          <w:szCs w:val="22"/>
          <w:lang w:val="hu-HU"/>
        </w:rPr>
      </w:pPr>
      <w:r w:rsidRPr="00F3663A">
        <w:rPr>
          <w:b/>
          <w:bCs/>
          <w:szCs w:val="22"/>
          <w:lang w:val="hu-HU"/>
        </w:rPr>
        <w:t xml:space="preserve">Hexacima szuszpenziós injekció </w:t>
      </w:r>
    </w:p>
    <w:p w14:paraId="219E3732" w14:textId="77777777" w:rsidR="007D3506" w:rsidRPr="00F3663A" w:rsidRDefault="007D3506" w:rsidP="00B707D9">
      <w:pPr>
        <w:numPr>
          <w:ilvl w:val="12"/>
          <w:numId w:val="0"/>
        </w:numPr>
        <w:tabs>
          <w:tab w:val="clear" w:pos="567"/>
        </w:tabs>
        <w:spacing w:line="240" w:lineRule="auto"/>
        <w:jc w:val="center"/>
        <w:rPr>
          <w:bCs/>
          <w:szCs w:val="22"/>
          <w:lang w:val="hu-HU"/>
        </w:rPr>
      </w:pPr>
    </w:p>
    <w:p w14:paraId="4DB83DDF" w14:textId="77777777" w:rsidR="007D3506" w:rsidRPr="00F3663A" w:rsidRDefault="007D3506" w:rsidP="00B707D9">
      <w:pPr>
        <w:numPr>
          <w:ilvl w:val="12"/>
          <w:numId w:val="0"/>
        </w:numPr>
        <w:tabs>
          <w:tab w:val="clear" w:pos="567"/>
        </w:tabs>
        <w:spacing w:line="240" w:lineRule="auto"/>
        <w:jc w:val="center"/>
        <w:rPr>
          <w:szCs w:val="22"/>
          <w:lang w:val="hu-HU"/>
        </w:rPr>
      </w:pPr>
      <w:r w:rsidRPr="00F3663A">
        <w:rPr>
          <w:szCs w:val="22"/>
          <w:lang w:val="hu-HU"/>
        </w:rPr>
        <w:t xml:space="preserve">Diphtheria, tetanus, pertussis (acelluláris komponens), hepatitis </w:t>
      </w:r>
      <w:r w:rsidR="009E60D2">
        <w:rPr>
          <w:szCs w:val="22"/>
          <w:lang w:val="hu-HU"/>
        </w:rPr>
        <w:t xml:space="preserve">B- </w:t>
      </w:r>
      <w:r w:rsidRPr="00F3663A">
        <w:rPr>
          <w:szCs w:val="22"/>
          <w:lang w:val="hu-HU"/>
        </w:rPr>
        <w:t xml:space="preserve">(rekombináns DNS), poliomyelitis (inaktivált), illetve b típusú </w:t>
      </w:r>
      <w:r w:rsidRPr="00F3663A">
        <w:rPr>
          <w:i/>
          <w:szCs w:val="22"/>
          <w:lang w:val="hu-HU"/>
        </w:rPr>
        <w:t>Haemophilus influenzae</w:t>
      </w:r>
      <w:r w:rsidRPr="00F3663A">
        <w:rPr>
          <w:szCs w:val="22"/>
          <w:lang w:val="hu-HU"/>
        </w:rPr>
        <w:t xml:space="preserve"> konjugált vakcina (adszorbeált)</w:t>
      </w:r>
    </w:p>
    <w:p w14:paraId="302A8382" w14:textId="77777777" w:rsidR="005A5F94" w:rsidRPr="00F3663A" w:rsidRDefault="005A5F94" w:rsidP="00B707D9">
      <w:pPr>
        <w:tabs>
          <w:tab w:val="clear" w:pos="567"/>
        </w:tabs>
        <w:suppressAutoHyphens/>
        <w:spacing w:line="240" w:lineRule="auto"/>
        <w:rPr>
          <w:lang w:val="hu-HU"/>
        </w:rPr>
      </w:pPr>
    </w:p>
    <w:p w14:paraId="6A03D07D" w14:textId="77777777" w:rsidR="005A5F94" w:rsidRPr="00F3663A" w:rsidRDefault="005A5F94" w:rsidP="00B707D9">
      <w:pPr>
        <w:tabs>
          <w:tab w:val="clear" w:pos="567"/>
        </w:tabs>
        <w:suppressAutoHyphens/>
        <w:spacing w:line="240" w:lineRule="auto"/>
        <w:rPr>
          <w:szCs w:val="22"/>
          <w:lang w:val="hu-HU"/>
        </w:rPr>
      </w:pPr>
    </w:p>
    <w:p w14:paraId="2F624971" w14:textId="77777777" w:rsidR="007D3506" w:rsidRPr="00F3663A" w:rsidRDefault="007D3506" w:rsidP="00B707D9">
      <w:pPr>
        <w:tabs>
          <w:tab w:val="clear" w:pos="567"/>
        </w:tabs>
        <w:suppressAutoHyphens/>
        <w:spacing w:line="240" w:lineRule="auto"/>
        <w:rPr>
          <w:b/>
          <w:szCs w:val="22"/>
          <w:lang w:val="hu-HU"/>
        </w:rPr>
      </w:pPr>
      <w:r w:rsidRPr="00F3663A">
        <w:rPr>
          <w:b/>
          <w:szCs w:val="22"/>
          <w:lang w:val="hu-HU"/>
        </w:rPr>
        <w:t>Mielőtt gyermekét beoltanák, olvassa el figyelmesen az alábbi betegtájékoztatót, mely az Ön számára fontos információkat tartalmaz.</w:t>
      </w:r>
    </w:p>
    <w:p w14:paraId="68A83B75"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Tartsa meg a betegtájékoztatót, mert a benne szereplő információkra a későbbiekben is szüksége lehet.</w:t>
      </w:r>
    </w:p>
    <w:p w14:paraId="18FDD551"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További kérdéseivel forduljon kezelőorvosához, gyógyszerészéhez vagy a </w:t>
      </w:r>
      <w:r w:rsidR="00D0568D" w:rsidRPr="00F3663A">
        <w:rPr>
          <w:szCs w:val="22"/>
          <w:lang w:val="hu-HU"/>
        </w:rPr>
        <w:t>gondozását végző egészségügyi szakemberhez</w:t>
      </w:r>
      <w:r w:rsidRPr="00F3663A">
        <w:rPr>
          <w:szCs w:val="22"/>
          <w:lang w:val="hu-HU"/>
        </w:rPr>
        <w:t>.</w:t>
      </w:r>
    </w:p>
    <w:p w14:paraId="5CED47C9"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Ha az Ön gyermekénél bármilyen mellékhatás jelentkezik, tájékoztassa </w:t>
      </w:r>
      <w:r w:rsidR="00D0568D" w:rsidRPr="00F3663A">
        <w:rPr>
          <w:szCs w:val="22"/>
          <w:lang w:val="hu-HU"/>
        </w:rPr>
        <w:t xml:space="preserve">erről </w:t>
      </w:r>
      <w:r w:rsidRPr="00F3663A">
        <w:rPr>
          <w:szCs w:val="22"/>
          <w:lang w:val="hu-HU"/>
        </w:rPr>
        <w:t xml:space="preserve">kezelőorvosát, gyógyszerészét vagy a </w:t>
      </w:r>
      <w:r w:rsidR="00D0568D" w:rsidRPr="00F3663A">
        <w:rPr>
          <w:szCs w:val="22"/>
          <w:lang w:val="hu-HU"/>
        </w:rPr>
        <w:t>gondozását végző egészségügyi szakembert</w:t>
      </w:r>
      <w:r w:rsidRPr="00F3663A">
        <w:rPr>
          <w:szCs w:val="22"/>
          <w:lang w:val="hu-HU"/>
        </w:rPr>
        <w:t>. Ez a betegtájékoztatóban fel nem sorolt bármilyen lehetséges mellékhatásra is vonatkozik.</w:t>
      </w:r>
      <w:r w:rsidR="00553378" w:rsidRPr="00F3663A">
        <w:rPr>
          <w:szCs w:val="22"/>
          <w:lang w:val="hu-HU"/>
        </w:rPr>
        <w:t xml:space="preserve"> </w:t>
      </w:r>
      <w:r w:rsidR="00553378" w:rsidRPr="00F3663A">
        <w:rPr>
          <w:lang w:val="hu-HU"/>
        </w:rPr>
        <w:t>Lásd 4. pont</w:t>
      </w:r>
      <w:r w:rsidR="00D0568D" w:rsidRPr="00F3663A">
        <w:rPr>
          <w:lang w:val="hu-HU"/>
        </w:rPr>
        <w:t>.</w:t>
      </w:r>
    </w:p>
    <w:p w14:paraId="15E7CF2D" w14:textId="77777777" w:rsidR="007D3506" w:rsidRPr="00F3663A" w:rsidRDefault="007D3506" w:rsidP="00B707D9">
      <w:pPr>
        <w:tabs>
          <w:tab w:val="clear" w:pos="567"/>
        </w:tabs>
        <w:spacing w:line="240" w:lineRule="auto"/>
        <w:ind w:right="-2"/>
        <w:rPr>
          <w:szCs w:val="22"/>
          <w:lang w:val="hu-HU"/>
        </w:rPr>
      </w:pPr>
    </w:p>
    <w:p w14:paraId="7903AD10" w14:textId="77777777" w:rsidR="007D3506" w:rsidRPr="00F3663A" w:rsidRDefault="007D3506" w:rsidP="00B707D9">
      <w:pPr>
        <w:tabs>
          <w:tab w:val="clear" w:pos="567"/>
        </w:tabs>
        <w:suppressAutoHyphens/>
        <w:spacing w:line="240" w:lineRule="auto"/>
        <w:rPr>
          <w:b/>
          <w:szCs w:val="22"/>
          <w:lang w:val="hu-HU"/>
        </w:rPr>
      </w:pPr>
      <w:r w:rsidRPr="00F3663A">
        <w:rPr>
          <w:b/>
          <w:szCs w:val="22"/>
          <w:lang w:val="hu-HU"/>
        </w:rPr>
        <w:t>A betegtájékoztató tartalma:</w:t>
      </w:r>
    </w:p>
    <w:p w14:paraId="1D13361A" w14:textId="77777777" w:rsidR="00E051FD" w:rsidRPr="00F3663A" w:rsidRDefault="00E051FD" w:rsidP="00B707D9">
      <w:pPr>
        <w:tabs>
          <w:tab w:val="clear" w:pos="567"/>
        </w:tabs>
        <w:suppressAutoHyphens/>
        <w:spacing w:line="240" w:lineRule="auto"/>
        <w:rPr>
          <w:b/>
          <w:szCs w:val="22"/>
          <w:lang w:val="hu-HU"/>
        </w:rPr>
      </w:pPr>
    </w:p>
    <w:p w14:paraId="050F3D85" w14:textId="77777777" w:rsidR="007D3506" w:rsidRPr="00F3663A" w:rsidRDefault="007D3506" w:rsidP="00B707D9">
      <w:pPr>
        <w:numPr>
          <w:ilvl w:val="12"/>
          <w:numId w:val="0"/>
        </w:numPr>
        <w:tabs>
          <w:tab w:val="clear" w:pos="567"/>
        </w:tabs>
        <w:spacing w:line="240" w:lineRule="auto"/>
        <w:ind w:left="567" w:right="-28" w:hanging="567"/>
        <w:rPr>
          <w:szCs w:val="22"/>
          <w:lang w:val="hu-HU"/>
        </w:rPr>
      </w:pPr>
      <w:r w:rsidRPr="00F3663A">
        <w:rPr>
          <w:szCs w:val="22"/>
          <w:lang w:val="hu-HU"/>
        </w:rPr>
        <w:t>1.</w:t>
      </w:r>
      <w:r w:rsidRPr="00F3663A">
        <w:rPr>
          <w:szCs w:val="22"/>
          <w:lang w:val="hu-HU"/>
        </w:rPr>
        <w:tab/>
        <w:t>Milyen típusú gyógyszer a Hexacima</w:t>
      </w:r>
      <w:r w:rsidR="00B508F7">
        <w:rPr>
          <w:szCs w:val="22"/>
          <w:lang w:val="hu-HU"/>
        </w:rPr>
        <w:t>,</w:t>
      </w:r>
      <w:r w:rsidRPr="00F3663A">
        <w:rPr>
          <w:szCs w:val="22"/>
          <w:lang w:val="hu-HU"/>
        </w:rPr>
        <w:t xml:space="preserve"> és milyen betegségek esetén alkalmazható?</w:t>
      </w:r>
    </w:p>
    <w:p w14:paraId="34B7C207" w14:textId="77777777" w:rsidR="007D3506" w:rsidRPr="00F3663A" w:rsidRDefault="007D3506" w:rsidP="00B707D9">
      <w:pPr>
        <w:numPr>
          <w:ilvl w:val="12"/>
          <w:numId w:val="0"/>
        </w:numPr>
        <w:tabs>
          <w:tab w:val="clear" w:pos="567"/>
        </w:tabs>
        <w:spacing w:line="240" w:lineRule="auto"/>
        <w:ind w:left="567" w:right="-28" w:hanging="567"/>
        <w:rPr>
          <w:szCs w:val="22"/>
          <w:lang w:val="hu-HU"/>
        </w:rPr>
      </w:pPr>
      <w:r w:rsidRPr="00F3663A">
        <w:rPr>
          <w:szCs w:val="22"/>
          <w:lang w:val="hu-HU"/>
        </w:rPr>
        <w:t>2.</w:t>
      </w:r>
      <w:r w:rsidRPr="00F3663A">
        <w:rPr>
          <w:szCs w:val="22"/>
          <w:lang w:val="hu-HU"/>
        </w:rPr>
        <w:tab/>
        <w:t>Tudnivalók a Hexacima gyermekének történő beadása előtt</w:t>
      </w:r>
    </w:p>
    <w:p w14:paraId="089B4E8E" w14:textId="77777777" w:rsidR="007D3506" w:rsidRPr="00F3663A" w:rsidRDefault="007D3506" w:rsidP="00B707D9">
      <w:pPr>
        <w:numPr>
          <w:ilvl w:val="12"/>
          <w:numId w:val="0"/>
        </w:numPr>
        <w:tabs>
          <w:tab w:val="clear" w:pos="567"/>
        </w:tabs>
        <w:spacing w:line="240" w:lineRule="auto"/>
        <w:ind w:left="567" w:right="-28" w:hanging="567"/>
        <w:rPr>
          <w:szCs w:val="22"/>
          <w:lang w:val="hu-HU"/>
        </w:rPr>
      </w:pPr>
      <w:r w:rsidRPr="00F3663A">
        <w:rPr>
          <w:szCs w:val="22"/>
          <w:lang w:val="hu-HU"/>
        </w:rPr>
        <w:t>3.</w:t>
      </w:r>
      <w:r w:rsidRPr="00F3663A">
        <w:rPr>
          <w:szCs w:val="22"/>
          <w:lang w:val="hu-HU"/>
        </w:rPr>
        <w:tab/>
        <w:t xml:space="preserve">Hogyan kell </w:t>
      </w:r>
      <w:r w:rsidR="00C91726">
        <w:rPr>
          <w:szCs w:val="22"/>
          <w:lang w:val="hu-HU"/>
        </w:rPr>
        <w:t>beadni</w:t>
      </w:r>
      <w:r w:rsidRPr="00F3663A">
        <w:rPr>
          <w:szCs w:val="22"/>
          <w:lang w:val="hu-HU"/>
        </w:rPr>
        <w:t xml:space="preserve"> a Hexacim</w:t>
      </w:r>
      <w:r w:rsidR="009A36CA" w:rsidRPr="00F3663A">
        <w:rPr>
          <w:szCs w:val="22"/>
          <w:lang w:val="hu-HU"/>
        </w:rPr>
        <w:t>a</w:t>
      </w:r>
      <w:r w:rsidR="00D529D6" w:rsidRPr="00F3663A">
        <w:rPr>
          <w:b/>
          <w:szCs w:val="22"/>
          <w:lang w:val="hu-HU"/>
        </w:rPr>
        <w:noBreakHyphen/>
      </w:r>
      <w:r w:rsidRPr="00F3663A">
        <w:rPr>
          <w:szCs w:val="22"/>
          <w:lang w:val="hu-HU"/>
        </w:rPr>
        <w:t>t?</w:t>
      </w:r>
    </w:p>
    <w:p w14:paraId="4921400D" w14:textId="77777777" w:rsidR="007D3506" w:rsidRPr="00F3663A" w:rsidRDefault="007D3506" w:rsidP="00B707D9">
      <w:pPr>
        <w:numPr>
          <w:ilvl w:val="12"/>
          <w:numId w:val="0"/>
        </w:numPr>
        <w:tabs>
          <w:tab w:val="clear" w:pos="567"/>
        </w:tabs>
        <w:spacing w:line="240" w:lineRule="auto"/>
        <w:ind w:left="567" w:right="-28" w:hanging="567"/>
        <w:rPr>
          <w:szCs w:val="22"/>
          <w:lang w:val="hu-HU"/>
        </w:rPr>
      </w:pPr>
      <w:r w:rsidRPr="00F3663A">
        <w:rPr>
          <w:szCs w:val="22"/>
          <w:lang w:val="hu-HU"/>
        </w:rPr>
        <w:t>4.</w:t>
      </w:r>
      <w:r w:rsidRPr="00F3663A">
        <w:rPr>
          <w:szCs w:val="22"/>
          <w:lang w:val="hu-HU"/>
        </w:rPr>
        <w:tab/>
        <w:t>Lehetséges mellékhatások</w:t>
      </w:r>
    </w:p>
    <w:p w14:paraId="1BA321D8" w14:textId="77777777" w:rsidR="007D3506" w:rsidRPr="00F3663A" w:rsidRDefault="007D3506" w:rsidP="00B707D9">
      <w:pPr>
        <w:tabs>
          <w:tab w:val="clear" w:pos="567"/>
        </w:tabs>
        <w:spacing w:line="240" w:lineRule="auto"/>
        <w:ind w:left="567" w:right="-28" w:hanging="567"/>
        <w:rPr>
          <w:szCs w:val="22"/>
          <w:lang w:val="hu-HU"/>
        </w:rPr>
      </w:pPr>
      <w:r w:rsidRPr="00F3663A">
        <w:rPr>
          <w:szCs w:val="22"/>
          <w:lang w:val="hu-HU"/>
        </w:rPr>
        <w:t>5.</w:t>
      </w:r>
      <w:r w:rsidRPr="00F3663A">
        <w:rPr>
          <w:szCs w:val="22"/>
          <w:lang w:val="hu-HU"/>
        </w:rPr>
        <w:tab/>
        <w:t>Hogyan kell a Hexacim</w:t>
      </w:r>
      <w:r w:rsidR="009A36CA" w:rsidRPr="00F3663A">
        <w:rPr>
          <w:szCs w:val="22"/>
          <w:lang w:val="hu-HU"/>
        </w:rPr>
        <w:t>a</w:t>
      </w:r>
      <w:r w:rsidR="00D529D6" w:rsidRPr="00F3663A">
        <w:rPr>
          <w:b/>
          <w:szCs w:val="22"/>
          <w:lang w:val="hu-HU"/>
        </w:rPr>
        <w:noBreakHyphen/>
      </w:r>
      <w:r w:rsidRPr="00F3663A">
        <w:rPr>
          <w:szCs w:val="22"/>
          <w:lang w:val="hu-HU"/>
        </w:rPr>
        <w:t>t tárolni?</w:t>
      </w:r>
    </w:p>
    <w:p w14:paraId="5C561D41" w14:textId="77777777" w:rsidR="007D3506" w:rsidRPr="00F3663A" w:rsidRDefault="007D3506" w:rsidP="00B707D9">
      <w:pPr>
        <w:tabs>
          <w:tab w:val="clear" w:pos="567"/>
        </w:tabs>
        <w:spacing w:line="240" w:lineRule="auto"/>
        <w:ind w:left="567" w:right="-28" w:hanging="567"/>
        <w:rPr>
          <w:szCs w:val="22"/>
          <w:lang w:val="hu-HU"/>
        </w:rPr>
      </w:pPr>
      <w:r w:rsidRPr="00F3663A">
        <w:rPr>
          <w:szCs w:val="22"/>
          <w:lang w:val="hu-HU"/>
        </w:rPr>
        <w:t>6.</w:t>
      </w:r>
      <w:r w:rsidRPr="00F3663A">
        <w:rPr>
          <w:szCs w:val="22"/>
          <w:lang w:val="hu-HU"/>
        </w:rPr>
        <w:tab/>
        <w:t xml:space="preserve">A csomagolás tartalma és egyéb információk </w:t>
      </w:r>
    </w:p>
    <w:p w14:paraId="6EAD32E2" w14:textId="77777777" w:rsidR="007D3506" w:rsidRPr="00F3663A" w:rsidRDefault="007D3506" w:rsidP="00B707D9">
      <w:pPr>
        <w:numPr>
          <w:ilvl w:val="12"/>
          <w:numId w:val="0"/>
        </w:numPr>
        <w:tabs>
          <w:tab w:val="clear" w:pos="567"/>
        </w:tabs>
        <w:spacing w:line="240" w:lineRule="auto"/>
        <w:ind w:right="-2"/>
        <w:rPr>
          <w:szCs w:val="22"/>
          <w:lang w:val="hu-HU"/>
        </w:rPr>
      </w:pPr>
    </w:p>
    <w:p w14:paraId="0585F401" w14:textId="77777777" w:rsidR="007D3506" w:rsidRPr="00F3663A" w:rsidRDefault="007D3506" w:rsidP="00B707D9">
      <w:pPr>
        <w:numPr>
          <w:ilvl w:val="12"/>
          <w:numId w:val="0"/>
        </w:numPr>
        <w:tabs>
          <w:tab w:val="clear" w:pos="567"/>
        </w:tabs>
        <w:spacing w:line="240" w:lineRule="auto"/>
        <w:rPr>
          <w:szCs w:val="22"/>
          <w:lang w:val="hu-HU"/>
        </w:rPr>
      </w:pPr>
    </w:p>
    <w:p w14:paraId="7EEE6D0D" w14:textId="77777777" w:rsidR="007D3506" w:rsidRPr="00F3663A" w:rsidRDefault="007D3506" w:rsidP="00B707D9">
      <w:pPr>
        <w:tabs>
          <w:tab w:val="clear" w:pos="567"/>
        </w:tabs>
        <w:suppressAutoHyphens/>
        <w:spacing w:line="240" w:lineRule="auto"/>
        <w:ind w:left="567" w:hanging="567"/>
        <w:rPr>
          <w:b/>
          <w:szCs w:val="22"/>
          <w:lang w:val="hu-HU"/>
        </w:rPr>
      </w:pPr>
      <w:r w:rsidRPr="00F3663A">
        <w:rPr>
          <w:b/>
          <w:szCs w:val="22"/>
          <w:lang w:val="hu-HU"/>
        </w:rPr>
        <w:t>1.</w:t>
      </w:r>
      <w:r w:rsidRPr="00F3663A">
        <w:rPr>
          <w:b/>
          <w:szCs w:val="22"/>
          <w:lang w:val="hu-HU"/>
        </w:rPr>
        <w:tab/>
        <w:t>Milyen típusú gyógyszer a Hexacima</w:t>
      </w:r>
      <w:r w:rsidR="00B508F7">
        <w:rPr>
          <w:b/>
          <w:szCs w:val="22"/>
          <w:lang w:val="hu-HU"/>
        </w:rPr>
        <w:t>,</w:t>
      </w:r>
      <w:r w:rsidRPr="00F3663A">
        <w:rPr>
          <w:b/>
          <w:szCs w:val="22"/>
          <w:lang w:val="hu-HU"/>
        </w:rPr>
        <w:t xml:space="preserve"> és milyen betegségek esetén alkalmazható?</w:t>
      </w:r>
    </w:p>
    <w:p w14:paraId="1BDA8FC0" w14:textId="77777777" w:rsidR="007D3506" w:rsidRPr="00F3663A" w:rsidRDefault="007D3506" w:rsidP="00B707D9">
      <w:pPr>
        <w:numPr>
          <w:ilvl w:val="12"/>
          <w:numId w:val="0"/>
        </w:numPr>
        <w:tabs>
          <w:tab w:val="clear" w:pos="567"/>
        </w:tabs>
        <w:spacing w:line="240" w:lineRule="auto"/>
        <w:rPr>
          <w:szCs w:val="22"/>
          <w:lang w:val="hu-HU"/>
        </w:rPr>
      </w:pPr>
    </w:p>
    <w:p w14:paraId="2AC96E53"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szCs w:val="22"/>
          <w:lang w:val="hu-HU"/>
        </w:rPr>
        <w:t>A Hexacima (DTaP-IPV-HB-Hib) egy védőoltás</w:t>
      </w:r>
      <w:r w:rsidR="00F979E3" w:rsidRPr="00F3663A">
        <w:rPr>
          <w:szCs w:val="22"/>
          <w:lang w:val="hu-HU"/>
        </w:rPr>
        <w:t>, amely véd bizonyos</w:t>
      </w:r>
      <w:r w:rsidRPr="00F3663A">
        <w:rPr>
          <w:szCs w:val="22"/>
          <w:lang w:val="hu-HU"/>
        </w:rPr>
        <w:t xml:space="preserve"> fertőző betegségek ellen.</w:t>
      </w:r>
    </w:p>
    <w:p w14:paraId="0C9A3B20" w14:textId="77777777" w:rsidR="007D3506" w:rsidRPr="00F3663A" w:rsidRDefault="007D3506" w:rsidP="00B707D9">
      <w:pPr>
        <w:numPr>
          <w:ilvl w:val="12"/>
          <w:numId w:val="0"/>
        </w:numPr>
        <w:tabs>
          <w:tab w:val="clear" w:pos="567"/>
        </w:tabs>
        <w:spacing w:line="240" w:lineRule="auto"/>
        <w:ind w:right="-2"/>
        <w:rPr>
          <w:szCs w:val="22"/>
          <w:lang w:val="hu-HU"/>
        </w:rPr>
      </w:pPr>
    </w:p>
    <w:p w14:paraId="13DAED5B"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szCs w:val="22"/>
          <w:lang w:val="hu-HU"/>
        </w:rPr>
        <w:t xml:space="preserve">A Hexacima védelmet nyújt a diphtheria, a tetanus, a pertussis, a hepatitis B, a poliomyelitis, valamint a </w:t>
      </w:r>
      <w:r w:rsidRPr="00F3663A">
        <w:rPr>
          <w:i/>
          <w:szCs w:val="22"/>
          <w:lang w:val="hu-HU"/>
        </w:rPr>
        <w:t>Haemophilus influenzae</w:t>
      </w:r>
      <w:r w:rsidRPr="00F3663A">
        <w:rPr>
          <w:szCs w:val="22"/>
          <w:lang w:val="hu-HU"/>
        </w:rPr>
        <w:t xml:space="preserve"> b típusa által okozott súlyos megbetegedések ellen. A Hexacima hathetes kortól adható.</w:t>
      </w:r>
    </w:p>
    <w:p w14:paraId="50D06E69" w14:textId="77777777" w:rsidR="007D3506" w:rsidRPr="00F3663A" w:rsidRDefault="007D3506" w:rsidP="00B707D9">
      <w:pPr>
        <w:tabs>
          <w:tab w:val="clear" w:pos="567"/>
        </w:tabs>
        <w:spacing w:line="240" w:lineRule="auto"/>
        <w:ind w:right="-2"/>
        <w:rPr>
          <w:szCs w:val="22"/>
          <w:lang w:val="hu-HU"/>
        </w:rPr>
      </w:pPr>
    </w:p>
    <w:p w14:paraId="67288E61" w14:textId="77777777" w:rsidR="007D3506" w:rsidRPr="00F3663A" w:rsidRDefault="007D3506" w:rsidP="00B707D9">
      <w:pPr>
        <w:widowControl w:val="0"/>
        <w:spacing w:line="240" w:lineRule="auto"/>
        <w:rPr>
          <w:szCs w:val="22"/>
          <w:lang w:val="hu-HU"/>
        </w:rPr>
      </w:pPr>
      <w:r w:rsidRPr="00F3663A">
        <w:rPr>
          <w:szCs w:val="22"/>
          <w:lang w:val="hu-HU"/>
        </w:rPr>
        <w:t>Az oltás hatására a szervezet olyan saját anyagok (antitestek) képződését indítja el, amelyek védelmet biztosítanak a fertőzéseket okozó baktériumokkal és vírusokkal szemben:</w:t>
      </w:r>
    </w:p>
    <w:p w14:paraId="19EB1015"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torokgyík (di</w:t>
      </w:r>
      <w:r w:rsidR="00F979E3" w:rsidRPr="00F3663A">
        <w:rPr>
          <w:szCs w:val="22"/>
          <w:lang w:val="hu-HU"/>
        </w:rPr>
        <w:t>f</w:t>
      </w:r>
      <w:r w:rsidRPr="00F3663A">
        <w:rPr>
          <w:szCs w:val="22"/>
          <w:lang w:val="hu-HU"/>
        </w:rPr>
        <w:t>t</w:t>
      </w:r>
      <w:r w:rsidR="00F979E3" w:rsidRPr="00F3663A">
        <w:rPr>
          <w:szCs w:val="22"/>
          <w:lang w:val="hu-HU"/>
        </w:rPr>
        <w:t>é</w:t>
      </w:r>
      <w:r w:rsidRPr="00F3663A">
        <w:rPr>
          <w:szCs w:val="22"/>
          <w:lang w:val="hu-HU"/>
        </w:rPr>
        <w:t>ria) fertőző betegség, amely általában a torkot támadja meg először. A torokban kialakuló fertőzés fájdalmat okoz, a légutak nyálkahártyája megduzzad, amely súlyos légzési nehézséget és esetenként fulladást okozhat. A betegséget okozó baktérium méreganyagot (toxint) is kibocsát, amely károsíthatja a szívet, a veséket és az idegeket.</w:t>
      </w:r>
    </w:p>
    <w:p w14:paraId="69D4BE3B"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tetanus</w:t>
      </w:r>
      <w:r w:rsidR="00F979E3" w:rsidRPr="00F3663A">
        <w:rPr>
          <w:szCs w:val="22"/>
          <w:lang w:val="hu-HU"/>
        </w:rPr>
        <w:t>z</w:t>
      </w:r>
      <w:r w:rsidRPr="00F3663A">
        <w:rPr>
          <w:szCs w:val="22"/>
          <w:lang w:val="hu-HU"/>
        </w:rPr>
        <w:t>t (merevgörcsöt vagy szájzárat) a tetanuszbaktérium okozza, amely a bőr mélyen vágott sérülésein keresztül jut a szervezetbe. A baktérium méreganyagot (toxint) bocsát ki, amely izomgörcsöket okoz. Az így kialakuló légzési képtelenség fulladáshoz vezethet.</w:t>
      </w:r>
    </w:p>
    <w:p w14:paraId="2192DE03"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pertuss</w:t>
      </w:r>
      <w:r w:rsidR="00F979E3" w:rsidRPr="00F3663A">
        <w:rPr>
          <w:szCs w:val="22"/>
          <w:lang w:val="hu-HU"/>
        </w:rPr>
        <w:t>z</w:t>
      </w:r>
      <w:r w:rsidRPr="00F3663A">
        <w:rPr>
          <w:szCs w:val="22"/>
          <w:lang w:val="hu-HU"/>
        </w:rPr>
        <w:t>is</w:t>
      </w:r>
      <w:r w:rsidR="00F979E3" w:rsidRPr="00F3663A">
        <w:rPr>
          <w:szCs w:val="22"/>
          <w:lang w:val="hu-HU"/>
        </w:rPr>
        <w:t>z</w:t>
      </w:r>
      <w:r w:rsidRPr="00F3663A">
        <w:rPr>
          <w:szCs w:val="22"/>
          <w:lang w:val="hu-HU"/>
        </w:rPr>
        <w:t xml:space="preserve"> (vagy ahogy gyakran emlegetik: szamárköhögés) egy nagyon fertőző betegség, amely a légutakat támadja meg. Olyan súlyos köhögést okoz, amely légzési problémákhoz vezethet. A köhögés gyakran húzó, szamárbőgésre emlékeztető hanggal jár. A köhögés egy-két vagy több hónapig is elhúzódhat. A szamárköhögés megfertőzheti a fület, a mellkast (bronhitis</w:t>
      </w:r>
      <w:r w:rsidR="00F979E3" w:rsidRPr="00F3663A">
        <w:rPr>
          <w:szCs w:val="22"/>
          <w:lang w:val="hu-HU"/>
        </w:rPr>
        <w:t>z</w:t>
      </w:r>
      <w:r w:rsidRPr="00F3663A">
        <w:rPr>
          <w:szCs w:val="22"/>
          <w:lang w:val="hu-HU"/>
        </w:rPr>
        <w:t xml:space="preserve">) amely elhúzódhat, a tüdőt (tüdőgyulladás), rohamokat, agykárosodást és akár halált is okozhat. </w:t>
      </w:r>
    </w:p>
    <w:p w14:paraId="1A5BE73E" w14:textId="77777777" w:rsidR="007D3506" w:rsidRPr="00F3663A" w:rsidRDefault="007D3506" w:rsidP="00A4322B">
      <w:pPr>
        <w:keepNext/>
        <w:keepLines/>
        <w:numPr>
          <w:ilvl w:val="0"/>
          <w:numId w:val="3"/>
        </w:numPr>
        <w:tabs>
          <w:tab w:val="clear" w:pos="567"/>
        </w:tabs>
        <w:spacing w:line="240" w:lineRule="auto"/>
        <w:ind w:left="567" w:hanging="567"/>
        <w:rPr>
          <w:szCs w:val="22"/>
          <w:lang w:val="hu-HU"/>
        </w:rPr>
      </w:pPr>
      <w:r w:rsidRPr="00F3663A">
        <w:rPr>
          <w:szCs w:val="22"/>
          <w:lang w:val="hu-HU"/>
        </w:rPr>
        <w:t>A hepatitis</w:t>
      </w:r>
      <w:r w:rsidR="00F979E3" w:rsidRPr="00F3663A">
        <w:rPr>
          <w:szCs w:val="22"/>
          <w:lang w:val="hu-HU"/>
        </w:rPr>
        <w:t>z</w:t>
      </w:r>
      <w:r w:rsidRPr="00F3663A">
        <w:rPr>
          <w:szCs w:val="22"/>
          <w:lang w:val="hu-HU"/>
        </w:rPr>
        <w:t xml:space="preserve"> B</w:t>
      </w:r>
      <w:r w:rsidR="00B508F7">
        <w:rPr>
          <w:szCs w:val="22"/>
          <w:lang w:val="hu-HU"/>
        </w:rPr>
        <w:t>-</w:t>
      </w:r>
      <w:r w:rsidRPr="00F3663A">
        <w:rPr>
          <w:szCs w:val="22"/>
          <w:lang w:val="hu-HU"/>
        </w:rPr>
        <w:t>vírusfertőzést a hepatitis</w:t>
      </w:r>
      <w:r w:rsidR="00F979E3" w:rsidRPr="00F3663A">
        <w:rPr>
          <w:szCs w:val="22"/>
          <w:lang w:val="hu-HU"/>
        </w:rPr>
        <w:t>z</w:t>
      </w:r>
      <w:r w:rsidRPr="00F3663A">
        <w:rPr>
          <w:szCs w:val="22"/>
          <w:lang w:val="hu-HU"/>
        </w:rPr>
        <w:t xml:space="preserve"> B</w:t>
      </w:r>
      <w:r w:rsidR="00B508F7">
        <w:rPr>
          <w:szCs w:val="22"/>
          <w:lang w:val="hu-HU"/>
        </w:rPr>
        <w:t>-</w:t>
      </w:r>
      <w:r w:rsidRPr="00F3663A">
        <w:rPr>
          <w:szCs w:val="22"/>
          <w:lang w:val="hu-HU"/>
        </w:rPr>
        <w:t>vírus okozza. Következtében a máj megduzzad (begyullad). Néhány emberben a vírus hosszú ideig megtalálható és súlyos májproblémákhoz</w:t>
      </w:r>
      <w:r w:rsidR="00F979E3" w:rsidRPr="00F3663A">
        <w:rPr>
          <w:szCs w:val="22"/>
          <w:lang w:val="hu-HU"/>
        </w:rPr>
        <w:t>,</w:t>
      </w:r>
      <w:r w:rsidRPr="00F3663A">
        <w:rPr>
          <w:szCs w:val="22"/>
          <w:lang w:val="hu-HU"/>
        </w:rPr>
        <w:t xml:space="preserve"> például a májrák</w:t>
      </w:r>
      <w:r w:rsidR="00F979E3" w:rsidRPr="00F3663A">
        <w:rPr>
          <w:szCs w:val="22"/>
          <w:lang w:val="hu-HU"/>
        </w:rPr>
        <w:t>hoz</w:t>
      </w:r>
      <w:r w:rsidRPr="00F3663A">
        <w:rPr>
          <w:szCs w:val="22"/>
          <w:lang w:val="hu-HU"/>
        </w:rPr>
        <w:t xml:space="preserve"> vezethet.</w:t>
      </w:r>
    </w:p>
    <w:p w14:paraId="52C2FA4F" w14:textId="77777777" w:rsidR="007D3506" w:rsidRPr="00F3663A" w:rsidRDefault="009E60D2" w:rsidP="00B707D9">
      <w:pPr>
        <w:widowControl w:val="0"/>
        <w:numPr>
          <w:ilvl w:val="0"/>
          <w:numId w:val="3"/>
        </w:numPr>
        <w:tabs>
          <w:tab w:val="clear" w:pos="567"/>
        </w:tabs>
        <w:spacing w:line="240" w:lineRule="auto"/>
        <w:ind w:left="567" w:hanging="567"/>
        <w:rPr>
          <w:szCs w:val="22"/>
          <w:lang w:val="hu-HU"/>
        </w:rPr>
      </w:pPr>
      <w:r>
        <w:rPr>
          <w:szCs w:val="22"/>
          <w:lang w:val="hu-HU"/>
        </w:rPr>
        <w:t>A járványos gyermekbénulást (poliomielitiszt vagy poliót) az idegeket befolyásoló vírusok okozzák</w:t>
      </w:r>
      <w:r w:rsidR="007D3506" w:rsidRPr="00F3663A">
        <w:rPr>
          <w:szCs w:val="22"/>
          <w:lang w:val="hu-HU"/>
        </w:rPr>
        <w:t>. Bénuláshoz vagy izomgyengeséghez vezethet, amely leggyakrabban a lábat érinti. A légzéshez és a nyeléshez szükséges izmok bénulása halált okozhat.</w:t>
      </w:r>
    </w:p>
    <w:p w14:paraId="1D0978CD"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(gyakorta csak Hib</w:t>
      </w:r>
      <w:r w:rsidRPr="00F3663A">
        <w:rPr>
          <w:szCs w:val="22"/>
          <w:lang w:val="hu-HU"/>
        </w:rPr>
        <w:noBreakHyphen/>
        <w:t>ként emlegetett</w:t>
      </w:r>
      <w:r w:rsidR="009E60D2">
        <w:rPr>
          <w:szCs w:val="22"/>
          <w:lang w:val="hu-HU"/>
        </w:rPr>
        <w:t xml:space="preserve">) b típusú </w:t>
      </w:r>
      <w:r w:rsidR="009E60D2">
        <w:rPr>
          <w:i/>
          <w:szCs w:val="22"/>
          <w:lang w:val="hu-HU"/>
        </w:rPr>
        <w:t>Haemophilus influenzae</w:t>
      </w:r>
      <w:r w:rsidR="009E60D2">
        <w:rPr>
          <w:szCs w:val="22"/>
          <w:lang w:val="hu-HU"/>
        </w:rPr>
        <w:t xml:space="preserve">-fertőzések </w:t>
      </w:r>
      <w:r w:rsidRPr="00F3663A">
        <w:rPr>
          <w:szCs w:val="22"/>
          <w:lang w:val="hu-HU"/>
        </w:rPr>
        <w:t>súlyos bakteriális fertőzések, amelyek agyhártyagyullladást (meningitis</w:t>
      </w:r>
      <w:r w:rsidR="00F979E3" w:rsidRPr="00F3663A">
        <w:rPr>
          <w:szCs w:val="22"/>
          <w:lang w:val="hu-HU"/>
        </w:rPr>
        <w:t>z</w:t>
      </w:r>
      <w:r w:rsidRPr="00F3663A">
        <w:rPr>
          <w:szCs w:val="22"/>
          <w:lang w:val="hu-HU"/>
        </w:rPr>
        <w:t>t, az agyvelőt körülvevő burok gyulladását) okozhatnak, amely agykárosodáshoz, süketséghez, epilepsziához vagy részleges vaksághoz vezethet. A fertőzés okozhatja a torok gyulladását és duzzanatát, amely nyelési és légzési nehézségekhez vezethet; valamint a test más részeit is megfertőzheti: a vért, a tüdőket, a csontokat és az ízületeket.</w:t>
      </w:r>
    </w:p>
    <w:p w14:paraId="0F6C0A9F" w14:textId="77777777" w:rsidR="007D3506" w:rsidRPr="00F3663A" w:rsidRDefault="007D3506" w:rsidP="00B707D9">
      <w:pPr>
        <w:widowControl w:val="0"/>
        <w:spacing w:line="240" w:lineRule="auto"/>
        <w:rPr>
          <w:szCs w:val="22"/>
          <w:lang w:val="hu-HU"/>
        </w:rPr>
      </w:pPr>
    </w:p>
    <w:p w14:paraId="3EE02771" w14:textId="77777777" w:rsidR="007D3506" w:rsidRPr="00F3663A" w:rsidRDefault="007D3506" w:rsidP="00B707D9">
      <w:pPr>
        <w:widowControl w:val="0"/>
        <w:spacing w:line="240" w:lineRule="auto"/>
        <w:rPr>
          <w:szCs w:val="22"/>
          <w:lang w:val="hu-HU"/>
        </w:rPr>
      </w:pPr>
      <w:r w:rsidRPr="00F3663A">
        <w:rPr>
          <w:b/>
          <w:szCs w:val="22"/>
          <w:lang w:val="hu-HU"/>
        </w:rPr>
        <w:t>Fontos tudnivalók a vakcina által nyújtott védelemről</w:t>
      </w:r>
    </w:p>
    <w:p w14:paraId="3855DDF0" w14:textId="77777777" w:rsidR="007D3506" w:rsidRPr="00F3663A" w:rsidRDefault="007D3506" w:rsidP="00B707D9">
      <w:pPr>
        <w:widowControl w:val="0"/>
        <w:spacing w:line="240" w:lineRule="auto"/>
        <w:rPr>
          <w:szCs w:val="22"/>
          <w:lang w:val="hu-HU"/>
        </w:rPr>
      </w:pPr>
    </w:p>
    <w:p w14:paraId="51300964"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Hexacima csak akkor tudja megelőzni ezeket a betegségeket, ha a betegséget a vakcina által megcélzott baktériumok és vírusok okozzák. Előfordulhat, hogy gyermeke más baktériumok vagy vírusok okozta betegsége is hasonló tünetekkel jár.</w:t>
      </w:r>
    </w:p>
    <w:p w14:paraId="3AE52CED"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vakcina nem tartalmaz élő baktériumokat vagy vírusokat, és nem okozhat olyan betegségeket, amelyektől megvédi gyermekét.</w:t>
      </w:r>
    </w:p>
    <w:p w14:paraId="04F953A6"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Ez az oltóanyag nem nyújt védelmet a </w:t>
      </w:r>
      <w:r w:rsidRPr="00F3663A">
        <w:rPr>
          <w:i/>
          <w:szCs w:val="22"/>
          <w:lang w:val="hu-HU"/>
        </w:rPr>
        <w:t>Haemophilus influenzae</w:t>
      </w:r>
      <w:r w:rsidRPr="00F3663A">
        <w:rPr>
          <w:szCs w:val="22"/>
          <w:lang w:val="hu-HU"/>
        </w:rPr>
        <w:t xml:space="preserve"> egyéb típusai által okozott fertőző betegségek, vagy a más mikroorganizmusok által okozott agyhártyagyulladás ellen.</w:t>
      </w:r>
    </w:p>
    <w:p w14:paraId="6C0AA8B8"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Hexacima nem védi ki az egyéb ágensek, mint pl. hepatitis</w:t>
      </w:r>
      <w:r w:rsidR="00F979E3" w:rsidRPr="00F3663A">
        <w:rPr>
          <w:szCs w:val="22"/>
          <w:lang w:val="hu-HU"/>
        </w:rPr>
        <w:t>z</w:t>
      </w:r>
      <w:r w:rsidRPr="00F3663A">
        <w:rPr>
          <w:szCs w:val="22"/>
          <w:lang w:val="hu-HU"/>
        </w:rPr>
        <w:t xml:space="preserve"> A, hepatitis</w:t>
      </w:r>
      <w:r w:rsidR="00F979E3" w:rsidRPr="00F3663A">
        <w:rPr>
          <w:szCs w:val="22"/>
          <w:lang w:val="hu-HU"/>
        </w:rPr>
        <w:t>z</w:t>
      </w:r>
      <w:r w:rsidRPr="00F3663A">
        <w:rPr>
          <w:szCs w:val="22"/>
          <w:lang w:val="hu-HU"/>
        </w:rPr>
        <w:t xml:space="preserve"> C, hepatitis</w:t>
      </w:r>
      <w:r w:rsidR="00F979E3" w:rsidRPr="00F3663A">
        <w:rPr>
          <w:szCs w:val="22"/>
          <w:lang w:val="hu-HU"/>
        </w:rPr>
        <w:t>z</w:t>
      </w:r>
      <w:r w:rsidRPr="00F3663A">
        <w:rPr>
          <w:szCs w:val="22"/>
          <w:lang w:val="hu-HU"/>
        </w:rPr>
        <w:t xml:space="preserve"> E és a máj fertőzését eredményező, más kórokozók által előidézett fertőzéseket.</w:t>
      </w:r>
    </w:p>
    <w:p w14:paraId="6FF79B7E"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Tekintve, hogy a hepatitis</w:t>
      </w:r>
      <w:r w:rsidR="00F979E3" w:rsidRPr="00F3663A">
        <w:rPr>
          <w:szCs w:val="22"/>
          <w:lang w:val="hu-HU"/>
        </w:rPr>
        <w:t>z</w:t>
      </w:r>
      <w:r w:rsidRPr="00F3663A">
        <w:rPr>
          <w:szCs w:val="22"/>
          <w:lang w:val="hu-HU"/>
        </w:rPr>
        <w:t xml:space="preserve"> B fertőzés tünetei hosszú lappangási idő után jelennek meg, elfordulhat, hogy az oltás idején a fertőzés már bekövetkezett, de még nem ismerték fel. Ilyen esetekben elfordulhat, hogy a vakcina nem akadályozza meg a hepatitis</w:t>
      </w:r>
      <w:r w:rsidR="00F979E3" w:rsidRPr="00F3663A">
        <w:rPr>
          <w:szCs w:val="22"/>
          <w:lang w:val="hu-HU"/>
        </w:rPr>
        <w:t>z</w:t>
      </w:r>
      <w:r w:rsidRPr="00F3663A">
        <w:rPr>
          <w:szCs w:val="22"/>
          <w:lang w:val="hu-HU"/>
        </w:rPr>
        <w:t xml:space="preserve"> B fertőzés kialakulását.</w:t>
      </w:r>
    </w:p>
    <w:p w14:paraId="09152C55" w14:textId="77777777" w:rsidR="007D3506" w:rsidRPr="00F3663A" w:rsidRDefault="003A2711" w:rsidP="00B707D9">
      <w:pPr>
        <w:widowControl w:val="0"/>
        <w:numPr>
          <w:ilvl w:val="0"/>
          <w:numId w:val="3"/>
        </w:numPr>
        <w:tabs>
          <w:tab w:val="clear" w:pos="567"/>
        </w:tabs>
        <w:spacing w:line="240" w:lineRule="auto"/>
        <w:ind w:left="567" w:hanging="567"/>
        <w:rPr>
          <w:szCs w:val="22"/>
          <w:lang w:val="hu-HU"/>
        </w:rPr>
      </w:pPr>
      <w:r w:rsidRPr="00F3663A">
        <w:rPr>
          <w:szCs w:val="22"/>
          <w:lang w:val="hu-HU"/>
        </w:rPr>
        <w:t>B</w:t>
      </w:r>
      <w:r w:rsidR="001B1377" w:rsidRPr="00F3663A">
        <w:rPr>
          <w:szCs w:val="22"/>
          <w:lang w:val="hu-HU"/>
        </w:rPr>
        <w:t>árm</w:t>
      </w:r>
      <w:r w:rsidRPr="00F3663A">
        <w:rPr>
          <w:szCs w:val="22"/>
          <w:lang w:val="hu-HU"/>
        </w:rPr>
        <w:t>i</w:t>
      </w:r>
      <w:r w:rsidR="001B1377" w:rsidRPr="00F3663A">
        <w:rPr>
          <w:szCs w:val="22"/>
          <w:lang w:val="hu-HU"/>
        </w:rPr>
        <w:t>ly</w:t>
      </w:r>
      <w:r w:rsidRPr="00F3663A">
        <w:rPr>
          <w:szCs w:val="22"/>
          <w:lang w:val="hu-HU"/>
        </w:rPr>
        <w:t xml:space="preserve">en </w:t>
      </w:r>
      <w:r w:rsidR="001B1377" w:rsidRPr="00F3663A">
        <w:rPr>
          <w:szCs w:val="22"/>
          <w:lang w:val="hu-HU"/>
        </w:rPr>
        <w:t>más védőoltás</w:t>
      </w:r>
      <w:r w:rsidRPr="00F3663A">
        <w:rPr>
          <w:szCs w:val="22"/>
          <w:lang w:val="hu-HU"/>
        </w:rPr>
        <w:t>hoz hasonlóan</w:t>
      </w:r>
      <w:r w:rsidR="001B1377" w:rsidRPr="00F3663A">
        <w:rPr>
          <w:szCs w:val="22"/>
          <w:lang w:val="hu-HU"/>
        </w:rPr>
        <w:t>, a Hexacima sem nyújt védelmet valamennyi beoltott gyermek számára.</w:t>
      </w:r>
    </w:p>
    <w:p w14:paraId="0C528097" w14:textId="77777777" w:rsidR="007D3506" w:rsidRPr="00F3663A" w:rsidRDefault="007D3506" w:rsidP="00B707D9">
      <w:pPr>
        <w:tabs>
          <w:tab w:val="clear" w:pos="567"/>
        </w:tabs>
        <w:spacing w:line="240" w:lineRule="auto"/>
        <w:ind w:right="-2"/>
        <w:rPr>
          <w:szCs w:val="22"/>
          <w:lang w:val="hu-HU"/>
        </w:rPr>
      </w:pPr>
    </w:p>
    <w:p w14:paraId="541BCDD0" w14:textId="77777777" w:rsidR="007D3506" w:rsidRPr="00F3663A" w:rsidRDefault="007D3506" w:rsidP="00B707D9">
      <w:pPr>
        <w:tabs>
          <w:tab w:val="clear" w:pos="567"/>
        </w:tabs>
        <w:spacing w:line="240" w:lineRule="auto"/>
        <w:ind w:right="-2"/>
        <w:rPr>
          <w:szCs w:val="22"/>
          <w:lang w:val="hu-HU"/>
        </w:rPr>
      </w:pPr>
    </w:p>
    <w:p w14:paraId="49B37DCD" w14:textId="77777777" w:rsidR="007D3506" w:rsidRPr="00F3663A" w:rsidRDefault="007D3506" w:rsidP="00B707D9">
      <w:pPr>
        <w:tabs>
          <w:tab w:val="clear" w:pos="567"/>
        </w:tabs>
        <w:suppressAutoHyphens/>
        <w:spacing w:line="240" w:lineRule="auto"/>
        <w:ind w:left="567" w:hanging="567"/>
        <w:rPr>
          <w:b/>
          <w:szCs w:val="22"/>
          <w:lang w:val="hu-HU"/>
        </w:rPr>
      </w:pPr>
      <w:r w:rsidRPr="00F3663A">
        <w:rPr>
          <w:b/>
          <w:szCs w:val="22"/>
          <w:lang w:val="hu-HU"/>
        </w:rPr>
        <w:t>2.</w:t>
      </w:r>
      <w:r w:rsidRPr="00F3663A">
        <w:rPr>
          <w:b/>
          <w:szCs w:val="22"/>
          <w:lang w:val="hu-HU"/>
        </w:rPr>
        <w:tab/>
        <w:t>Tudnivalók a Hexacima gyermekének történő beadása előtt</w:t>
      </w:r>
    </w:p>
    <w:p w14:paraId="05EE0821" w14:textId="77777777" w:rsidR="007D3506" w:rsidRPr="00F3663A" w:rsidRDefault="007D3506" w:rsidP="00B707D9">
      <w:pPr>
        <w:widowControl w:val="0"/>
        <w:spacing w:line="240" w:lineRule="auto"/>
        <w:rPr>
          <w:iCs/>
          <w:szCs w:val="22"/>
          <w:lang w:val="hu-HU"/>
        </w:rPr>
      </w:pPr>
    </w:p>
    <w:p w14:paraId="17BA879F" w14:textId="77777777" w:rsidR="007D3506" w:rsidRPr="00F3663A" w:rsidRDefault="007D3506" w:rsidP="00B707D9">
      <w:pPr>
        <w:widowControl w:val="0"/>
        <w:spacing w:line="240" w:lineRule="auto"/>
        <w:rPr>
          <w:i/>
          <w:szCs w:val="22"/>
          <w:lang w:val="hu-HU"/>
        </w:rPr>
      </w:pPr>
      <w:r w:rsidRPr="00F3663A">
        <w:rPr>
          <w:szCs w:val="22"/>
          <w:lang w:val="hu-HU"/>
        </w:rPr>
        <w:t xml:space="preserve">Annak érdekében, hogy Ön meggyőződhessen arról, hogy a Hexacima megfelelő gyermeke számára, fontos, hogy megbeszélje orvosával vagy a </w:t>
      </w:r>
      <w:r w:rsidR="003044E6" w:rsidRPr="00F3663A">
        <w:rPr>
          <w:szCs w:val="22"/>
          <w:lang w:val="hu-HU"/>
        </w:rPr>
        <w:t>gondozását végző egészségügyi szakemberrel</w:t>
      </w:r>
      <w:r w:rsidRPr="00F3663A">
        <w:rPr>
          <w:szCs w:val="22"/>
          <w:lang w:val="hu-HU"/>
        </w:rPr>
        <w:t>, ha az alábbi pontok bármelyike vonatkozik az Ön gyermekére.</w:t>
      </w:r>
      <w:r w:rsidRPr="00F3663A">
        <w:rPr>
          <w:i/>
          <w:szCs w:val="22"/>
          <w:lang w:val="hu-HU"/>
        </w:rPr>
        <w:t xml:space="preserve"> </w:t>
      </w:r>
      <w:r w:rsidRPr="00F3663A">
        <w:rPr>
          <w:szCs w:val="22"/>
          <w:lang w:val="hu-HU"/>
        </w:rPr>
        <w:t xml:space="preserve">Ha valamit nem ért, kérje meg orvosát, gyógyszerészét vagy a </w:t>
      </w:r>
      <w:r w:rsidR="003044E6" w:rsidRPr="00F3663A">
        <w:rPr>
          <w:szCs w:val="22"/>
          <w:lang w:val="hu-HU"/>
        </w:rPr>
        <w:t>gondozását végző egészségügyi szakembert</w:t>
      </w:r>
      <w:r w:rsidRPr="00F3663A">
        <w:rPr>
          <w:szCs w:val="22"/>
          <w:lang w:val="hu-HU"/>
        </w:rPr>
        <w:t>, hogy magyarázza el Önnek.</w:t>
      </w:r>
    </w:p>
    <w:p w14:paraId="69F1A9FD" w14:textId="77777777" w:rsidR="007D3506" w:rsidRPr="00F3663A" w:rsidRDefault="007D3506" w:rsidP="00B707D9">
      <w:pPr>
        <w:numPr>
          <w:ilvl w:val="12"/>
          <w:numId w:val="0"/>
        </w:numPr>
        <w:tabs>
          <w:tab w:val="clear" w:pos="567"/>
        </w:tabs>
        <w:spacing w:line="240" w:lineRule="auto"/>
        <w:rPr>
          <w:szCs w:val="22"/>
          <w:lang w:val="hu-HU"/>
        </w:rPr>
      </w:pPr>
    </w:p>
    <w:p w14:paraId="771336D5" w14:textId="77777777" w:rsidR="007D3506" w:rsidRPr="00F3663A" w:rsidRDefault="007D3506" w:rsidP="00B707D9">
      <w:pPr>
        <w:numPr>
          <w:ilvl w:val="12"/>
          <w:numId w:val="0"/>
        </w:numPr>
        <w:tabs>
          <w:tab w:val="clear" w:pos="567"/>
        </w:tabs>
        <w:spacing w:line="240" w:lineRule="auto"/>
        <w:rPr>
          <w:b/>
          <w:szCs w:val="22"/>
          <w:lang w:val="hu-HU"/>
        </w:rPr>
      </w:pPr>
      <w:r w:rsidRPr="00F3663A">
        <w:rPr>
          <w:b/>
          <w:szCs w:val="22"/>
          <w:lang w:val="hu-HU"/>
        </w:rPr>
        <w:t>A Hexacima nem alkalmazható:</w:t>
      </w:r>
    </w:p>
    <w:p w14:paraId="372B871C" w14:textId="77777777" w:rsidR="007D3506" w:rsidRPr="00F3663A" w:rsidRDefault="007D3506" w:rsidP="00B707D9">
      <w:pPr>
        <w:numPr>
          <w:ilvl w:val="12"/>
          <w:numId w:val="0"/>
        </w:numPr>
        <w:tabs>
          <w:tab w:val="clear" w:pos="567"/>
        </w:tabs>
        <w:spacing w:line="240" w:lineRule="auto"/>
        <w:rPr>
          <w:szCs w:val="22"/>
          <w:lang w:val="hu-HU"/>
        </w:rPr>
      </w:pPr>
    </w:p>
    <w:p w14:paraId="1BEB0F39"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ha gyermekének a Hexacima előző beadása után légzési rendellenessége alakult ki vagy felduzzadt az arca (anafilaxiás reakciója volt)</w:t>
      </w:r>
      <w:r w:rsidR="00B90097">
        <w:rPr>
          <w:szCs w:val="22"/>
          <w:lang w:val="hu-HU"/>
        </w:rPr>
        <w:t>;</w:t>
      </w:r>
    </w:p>
    <w:p w14:paraId="23B3AD37"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ha gyermekének allergiás reakciója alakult ki</w:t>
      </w:r>
    </w:p>
    <w:p w14:paraId="3F08D09A"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a hatóanyagokra,</w:t>
      </w:r>
    </w:p>
    <w:p w14:paraId="50377192"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a 6.</w:t>
      </w:r>
      <w:r w:rsidR="00F979E3" w:rsidRPr="00F3663A">
        <w:rPr>
          <w:szCs w:val="22"/>
          <w:lang w:val="hu-HU"/>
        </w:rPr>
        <w:t> </w:t>
      </w:r>
      <w:r w:rsidRPr="00F3663A">
        <w:rPr>
          <w:szCs w:val="22"/>
          <w:lang w:val="hu-HU"/>
        </w:rPr>
        <w:t>pontban felsorolt segédanyagok bármelyikére,</w:t>
      </w:r>
    </w:p>
    <w:p w14:paraId="7A0CCEC5"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a glutáraldehidre, formaldehidre, neomicinre, streptomicinre vagy polimixin B-re, amely anyagokat a gyártási folyamat során használnak fel.</w:t>
      </w:r>
    </w:p>
    <w:p w14:paraId="58654883"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a Hexacima, vagy más di</w:t>
      </w:r>
      <w:r w:rsidR="00F979E3" w:rsidRPr="00F3663A">
        <w:rPr>
          <w:szCs w:val="22"/>
          <w:lang w:val="hu-HU"/>
        </w:rPr>
        <w:t>f</w:t>
      </w:r>
      <w:r w:rsidRPr="00F3663A">
        <w:rPr>
          <w:szCs w:val="22"/>
          <w:lang w:val="hu-HU"/>
        </w:rPr>
        <w:t>t</w:t>
      </w:r>
      <w:r w:rsidR="00F979E3" w:rsidRPr="00F3663A">
        <w:rPr>
          <w:szCs w:val="22"/>
          <w:lang w:val="hu-HU"/>
        </w:rPr>
        <w:t>é</w:t>
      </w:r>
      <w:r w:rsidRPr="00F3663A">
        <w:rPr>
          <w:szCs w:val="22"/>
          <w:lang w:val="hu-HU"/>
        </w:rPr>
        <w:t>ria, tetanus</w:t>
      </w:r>
      <w:r w:rsidR="00F979E3" w:rsidRPr="00F3663A">
        <w:rPr>
          <w:szCs w:val="22"/>
          <w:lang w:val="hu-HU"/>
        </w:rPr>
        <w:t>z</w:t>
      </w:r>
      <w:r w:rsidRPr="00F3663A">
        <w:rPr>
          <w:szCs w:val="22"/>
          <w:lang w:val="hu-HU"/>
        </w:rPr>
        <w:t>, pertuss</w:t>
      </w:r>
      <w:r w:rsidR="00F979E3" w:rsidRPr="00F3663A">
        <w:rPr>
          <w:szCs w:val="22"/>
          <w:lang w:val="hu-HU"/>
        </w:rPr>
        <w:t>z</w:t>
      </w:r>
      <w:r w:rsidRPr="00F3663A">
        <w:rPr>
          <w:szCs w:val="22"/>
          <w:lang w:val="hu-HU"/>
        </w:rPr>
        <w:t>is</w:t>
      </w:r>
      <w:r w:rsidR="00F979E3" w:rsidRPr="00F3663A">
        <w:rPr>
          <w:szCs w:val="22"/>
          <w:lang w:val="hu-HU"/>
        </w:rPr>
        <w:t>z</w:t>
      </w:r>
      <w:r w:rsidRPr="00F3663A">
        <w:rPr>
          <w:szCs w:val="22"/>
          <w:lang w:val="hu-HU"/>
        </w:rPr>
        <w:t>, poliom</w:t>
      </w:r>
      <w:r w:rsidR="00F979E3" w:rsidRPr="00F3663A">
        <w:rPr>
          <w:szCs w:val="22"/>
          <w:lang w:val="hu-HU"/>
        </w:rPr>
        <w:t>i</w:t>
      </w:r>
      <w:r w:rsidRPr="00F3663A">
        <w:rPr>
          <w:szCs w:val="22"/>
          <w:lang w:val="hu-HU"/>
        </w:rPr>
        <w:t>elitis</w:t>
      </w:r>
      <w:r w:rsidR="00F979E3" w:rsidRPr="00F3663A">
        <w:rPr>
          <w:szCs w:val="22"/>
          <w:lang w:val="hu-HU"/>
        </w:rPr>
        <w:t>z</w:t>
      </w:r>
      <w:r w:rsidRPr="00F3663A">
        <w:rPr>
          <w:szCs w:val="22"/>
          <w:lang w:val="hu-HU"/>
        </w:rPr>
        <w:t>, hepatitis</w:t>
      </w:r>
      <w:r w:rsidR="00F979E3" w:rsidRPr="00F3663A">
        <w:rPr>
          <w:szCs w:val="22"/>
          <w:lang w:val="hu-HU"/>
        </w:rPr>
        <w:t>z</w:t>
      </w:r>
      <w:r w:rsidRPr="00F3663A">
        <w:rPr>
          <w:szCs w:val="22"/>
          <w:lang w:val="hu-HU"/>
        </w:rPr>
        <w:t xml:space="preserve"> B vagy b típusú</w:t>
      </w:r>
      <w:r w:rsidRPr="00F3663A">
        <w:rPr>
          <w:i/>
          <w:szCs w:val="22"/>
          <w:lang w:val="hu-HU"/>
        </w:rPr>
        <w:t xml:space="preserve"> Haemophilus influenzae</w:t>
      </w:r>
      <w:r w:rsidR="00EE5979">
        <w:rPr>
          <w:szCs w:val="22"/>
          <w:lang w:val="hu-HU"/>
        </w:rPr>
        <w:t>-</w:t>
      </w:r>
      <w:r w:rsidRPr="00F3663A">
        <w:rPr>
          <w:szCs w:val="22"/>
          <w:lang w:val="hu-HU"/>
        </w:rPr>
        <w:t>komponenst tartalmazó oltás korábbi beadását követően</w:t>
      </w:r>
      <w:r w:rsidR="00B90097">
        <w:rPr>
          <w:szCs w:val="22"/>
          <w:lang w:val="hu-HU"/>
        </w:rPr>
        <w:t>;</w:t>
      </w:r>
    </w:p>
    <w:p w14:paraId="409BA7A0"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gyermekének súlyos agyi működészavara (enkefalopátiája) volt a (sejtmentes vagy teljessejtes) pertusszisz vakcina korábbi adagjának beadását követő 7</w:t>
      </w:r>
      <w:r w:rsidR="00F979E3" w:rsidRPr="00F3663A">
        <w:rPr>
          <w:szCs w:val="22"/>
          <w:lang w:val="hu-HU"/>
        </w:rPr>
        <w:t> </w:t>
      </w:r>
      <w:r w:rsidRPr="00F3663A">
        <w:rPr>
          <w:szCs w:val="22"/>
          <w:lang w:val="hu-HU"/>
        </w:rPr>
        <w:t>napon belül</w:t>
      </w:r>
      <w:r w:rsidR="00B90097">
        <w:rPr>
          <w:szCs w:val="22"/>
          <w:lang w:val="hu-HU"/>
        </w:rPr>
        <w:t>;</w:t>
      </w:r>
    </w:p>
    <w:p w14:paraId="2E7A7D64"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gyermeke az agyat érintő valamilyen nem ellenőrzött </w:t>
      </w:r>
      <w:r w:rsidR="00F979E3" w:rsidRPr="00F3663A">
        <w:rPr>
          <w:szCs w:val="22"/>
          <w:lang w:val="hu-HU"/>
        </w:rPr>
        <w:t xml:space="preserve">(nem kontrollált neurológiai) </w:t>
      </w:r>
      <w:r w:rsidRPr="00F3663A">
        <w:rPr>
          <w:szCs w:val="22"/>
          <w:lang w:val="hu-HU"/>
        </w:rPr>
        <w:t>állapotban vagy súlyos betegségben, vagy nem ellenőrzött epilepsziában szenved.</w:t>
      </w:r>
    </w:p>
    <w:p w14:paraId="2C293E1F" w14:textId="77777777" w:rsidR="007D3506" w:rsidRPr="00F3663A" w:rsidRDefault="007D3506" w:rsidP="00B707D9">
      <w:pPr>
        <w:numPr>
          <w:ilvl w:val="12"/>
          <w:numId w:val="0"/>
        </w:numPr>
        <w:tabs>
          <w:tab w:val="clear" w:pos="567"/>
        </w:tabs>
        <w:spacing w:line="240" w:lineRule="auto"/>
        <w:ind w:right="-2"/>
        <w:rPr>
          <w:szCs w:val="22"/>
          <w:lang w:val="hu-HU"/>
        </w:rPr>
      </w:pPr>
    </w:p>
    <w:p w14:paraId="4540E81A" w14:textId="77777777" w:rsidR="007D3506" w:rsidRPr="00F3663A" w:rsidRDefault="007D3506" w:rsidP="009C685C">
      <w:pPr>
        <w:keepNext/>
        <w:numPr>
          <w:ilvl w:val="12"/>
          <w:numId w:val="0"/>
        </w:numPr>
        <w:tabs>
          <w:tab w:val="clear" w:pos="567"/>
        </w:tabs>
        <w:spacing w:line="240" w:lineRule="auto"/>
        <w:rPr>
          <w:b/>
          <w:szCs w:val="22"/>
          <w:lang w:val="hu-HU"/>
        </w:rPr>
      </w:pPr>
      <w:r w:rsidRPr="00F3663A">
        <w:rPr>
          <w:b/>
          <w:szCs w:val="22"/>
          <w:lang w:val="hu-HU"/>
        </w:rPr>
        <w:t>Figyelmeztetések és óvintézkedések</w:t>
      </w:r>
    </w:p>
    <w:p w14:paraId="66151A2A" w14:textId="77777777" w:rsidR="007D3506" w:rsidRPr="00F3663A" w:rsidRDefault="007D3506" w:rsidP="009C685C">
      <w:pPr>
        <w:keepNext/>
        <w:numPr>
          <w:ilvl w:val="12"/>
          <w:numId w:val="0"/>
        </w:numPr>
        <w:tabs>
          <w:tab w:val="clear" w:pos="567"/>
        </w:tabs>
        <w:spacing w:line="240" w:lineRule="auto"/>
        <w:rPr>
          <w:szCs w:val="22"/>
          <w:lang w:val="hu-HU"/>
        </w:rPr>
      </w:pPr>
    </w:p>
    <w:p w14:paraId="5299AC9A" w14:textId="77777777" w:rsidR="007D3506" w:rsidRPr="00F3663A" w:rsidRDefault="007D3506" w:rsidP="009C685C">
      <w:pPr>
        <w:keepNext/>
        <w:widowControl w:val="0"/>
        <w:numPr>
          <w:ilvl w:val="12"/>
          <w:numId w:val="0"/>
        </w:numPr>
        <w:spacing w:line="240" w:lineRule="auto"/>
        <w:rPr>
          <w:bCs/>
          <w:szCs w:val="22"/>
          <w:lang w:val="hu-HU"/>
        </w:rPr>
      </w:pPr>
      <w:r w:rsidRPr="00F3663A">
        <w:rPr>
          <w:bCs/>
          <w:szCs w:val="22"/>
          <w:lang w:val="hu-HU"/>
        </w:rPr>
        <w:t xml:space="preserve">Az oltás előtt tájékoztassa kezelőorvosát, gyógyszerészét vagy a </w:t>
      </w:r>
      <w:r w:rsidR="003044E6" w:rsidRPr="00F3663A">
        <w:rPr>
          <w:szCs w:val="22"/>
          <w:lang w:val="hu-HU"/>
        </w:rPr>
        <w:t>gondozását végző egészségügyi szakembert</w:t>
      </w:r>
      <w:r w:rsidRPr="00F3663A">
        <w:rPr>
          <w:bCs/>
          <w:szCs w:val="22"/>
          <w:lang w:val="hu-HU"/>
        </w:rPr>
        <w:t>, ha:</w:t>
      </w:r>
    </w:p>
    <w:p w14:paraId="6C7F66A3"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gyermekének közepesen magas vagy magas láza, vagy akut megbetegedése van (pl. lázas állapot, torokfájás, köhögés, megfázás, vagy influenza). Elképzelhető, hogy a Hexacim</w:t>
      </w:r>
      <w:r w:rsidR="00F979E3" w:rsidRPr="00F3663A">
        <w:rPr>
          <w:szCs w:val="22"/>
          <w:lang w:val="hu-HU"/>
        </w:rPr>
        <w:t>a</w:t>
      </w:r>
      <w:r w:rsidR="00D529D6" w:rsidRPr="00F3663A">
        <w:rPr>
          <w:b/>
          <w:szCs w:val="22"/>
          <w:lang w:val="hu-HU"/>
        </w:rPr>
        <w:noBreakHyphen/>
      </w:r>
      <w:r w:rsidRPr="00F3663A">
        <w:rPr>
          <w:szCs w:val="22"/>
          <w:lang w:val="hu-HU"/>
        </w:rPr>
        <w:t>val történő oltást el kell halasztani addig, amíg gyermeke jobban nem lesz</w:t>
      </w:r>
      <w:r w:rsidR="00BE4511">
        <w:rPr>
          <w:szCs w:val="22"/>
          <w:lang w:val="hu-HU"/>
        </w:rPr>
        <w:t>;</w:t>
      </w:r>
    </w:p>
    <w:p w14:paraId="6E915B1F"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gyermekének az alábbi tünetek bármelyike előfordult </w:t>
      </w:r>
      <w:r w:rsidR="009E60D2">
        <w:rPr>
          <w:szCs w:val="22"/>
          <w:lang w:val="hu-HU"/>
        </w:rPr>
        <w:t xml:space="preserve">pertusszisz-vakcina </w:t>
      </w:r>
      <w:r w:rsidRPr="00F3663A">
        <w:rPr>
          <w:szCs w:val="22"/>
          <w:lang w:val="hu-HU"/>
        </w:rPr>
        <w:t>beadása után, pertuss</w:t>
      </w:r>
      <w:r w:rsidR="00F979E3" w:rsidRPr="00F3663A">
        <w:rPr>
          <w:szCs w:val="22"/>
          <w:lang w:val="hu-HU"/>
        </w:rPr>
        <w:t>z</w:t>
      </w:r>
      <w:r w:rsidRPr="00F3663A">
        <w:rPr>
          <w:szCs w:val="22"/>
          <w:lang w:val="hu-HU"/>
        </w:rPr>
        <w:t>is</w:t>
      </w:r>
      <w:r w:rsidR="00F979E3" w:rsidRPr="00F3663A">
        <w:rPr>
          <w:szCs w:val="22"/>
          <w:lang w:val="hu-HU"/>
        </w:rPr>
        <w:t>z</w:t>
      </w:r>
      <w:r w:rsidRPr="00F3663A">
        <w:rPr>
          <w:szCs w:val="22"/>
          <w:lang w:val="hu-HU"/>
        </w:rPr>
        <w:t xml:space="preserve"> tartalmú vakcinák további alkalmazása alaposan megfontolandó a későbbiekben:</w:t>
      </w:r>
    </w:p>
    <w:p w14:paraId="5961A148"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a vakcina beadását követő 48</w:t>
      </w:r>
      <w:r w:rsidR="00F979E3" w:rsidRPr="00F3663A">
        <w:rPr>
          <w:szCs w:val="22"/>
          <w:lang w:val="hu-HU"/>
        </w:rPr>
        <w:t> </w:t>
      </w:r>
      <w:r w:rsidRPr="00F3663A">
        <w:rPr>
          <w:szCs w:val="22"/>
          <w:lang w:val="hu-HU"/>
        </w:rPr>
        <w:t>órán belül kialakuló, 40</w:t>
      </w:r>
      <w:r w:rsidR="0007052C" w:rsidRPr="00F3663A">
        <w:rPr>
          <w:szCs w:val="22"/>
          <w:lang w:val="hu-HU"/>
        </w:rPr>
        <w:t> </w:t>
      </w:r>
      <w:r w:rsidRPr="00F3663A">
        <w:rPr>
          <w:szCs w:val="22"/>
          <w:lang w:val="hu-HU"/>
        </w:rPr>
        <w:t>°C</w:t>
      </w:r>
      <w:r w:rsidRPr="00F3663A">
        <w:rPr>
          <w:szCs w:val="22"/>
          <w:lang w:val="hu-HU"/>
        </w:rPr>
        <w:noBreakHyphen/>
        <w:t>os vagy ennél magasabb láz, amely mással nem indokolható</w:t>
      </w:r>
      <w:r w:rsidR="00BE4511">
        <w:rPr>
          <w:szCs w:val="22"/>
          <w:lang w:val="hu-HU"/>
        </w:rPr>
        <w:t>;</w:t>
      </w:r>
    </w:p>
    <w:p w14:paraId="11752C16"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ájulás vagy sokkszerű állapot (hipotóniás</w:t>
      </w:r>
      <w:r w:rsidRPr="00F3663A">
        <w:rPr>
          <w:szCs w:val="22"/>
          <w:lang w:val="hu-HU"/>
        </w:rPr>
        <w:noBreakHyphen/>
        <w:t>hiporeszponzív epizód) az oltást követő 48</w:t>
      </w:r>
      <w:r w:rsidR="00F979E3" w:rsidRPr="00F3663A">
        <w:rPr>
          <w:szCs w:val="22"/>
          <w:lang w:val="hu-HU"/>
        </w:rPr>
        <w:t> </w:t>
      </w:r>
      <w:r w:rsidRPr="00F3663A">
        <w:rPr>
          <w:szCs w:val="22"/>
          <w:lang w:val="hu-HU"/>
        </w:rPr>
        <w:t>órán belül</w:t>
      </w:r>
      <w:r w:rsidR="00BE4511">
        <w:rPr>
          <w:szCs w:val="22"/>
          <w:lang w:val="hu-HU"/>
        </w:rPr>
        <w:t>;</w:t>
      </w:r>
    </w:p>
    <w:p w14:paraId="5729152B"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kitartó, vigasztalhatatlan sírás legalább 3</w:t>
      </w:r>
      <w:r w:rsidR="00F979E3" w:rsidRPr="00F3663A">
        <w:rPr>
          <w:szCs w:val="22"/>
          <w:lang w:val="hu-HU"/>
        </w:rPr>
        <w:t> </w:t>
      </w:r>
      <w:r w:rsidRPr="00F3663A">
        <w:rPr>
          <w:szCs w:val="22"/>
          <w:lang w:val="hu-HU"/>
        </w:rPr>
        <w:t>órán át, az oltás beadását követő 48</w:t>
      </w:r>
      <w:r w:rsidR="00F979E3" w:rsidRPr="00F3663A">
        <w:rPr>
          <w:szCs w:val="22"/>
          <w:lang w:val="hu-HU"/>
        </w:rPr>
        <w:t> </w:t>
      </w:r>
      <w:r w:rsidRPr="00F3663A">
        <w:rPr>
          <w:szCs w:val="22"/>
          <w:lang w:val="hu-HU"/>
        </w:rPr>
        <w:t>órán belül</w:t>
      </w:r>
      <w:r w:rsidR="00BE4511">
        <w:rPr>
          <w:szCs w:val="22"/>
          <w:lang w:val="hu-HU"/>
        </w:rPr>
        <w:t>;</w:t>
      </w:r>
    </w:p>
    <w:p w14:paraId="5E1DEFE8" w14:textId="77777777" w:rsidR="007D3506" w:rsidRPr="00F3663A" w:rsidRDefault="007D3506" w:rsidP="00B707D9">
      <w:pPr>
        <w:widowControl w:val="0"/>
        <w:tabs>
          <w:tab w:val="clear" w:pos="567"/>
        </w:tabs>
        <w:spacing w:line="240" w:lineRule="auto"/>
        <w:ind w:left="1134"/>
        <w:rPr>
          <w:szCs w:val="22"/>
          <w:lang w:val="hu-HU"/>
        </w:rPr>
      </w:pPr>
      <w:r w:rsidRPr="00F3663A">
        <w:rPr>
          <w:szCs w:val="22"/>
          <w:lang w:val="hu-HU"/>
        </w:rPr>
        <w:t>- lázas vagy láz nélküli görcsök az oltás beadását követő 3</w:t>
      </w:r>
      <w:r w:rsidR="00F979E3" w:rsidRPr="00F3663A">
        <w:rPr>
          <w:szCs w:val="22"/>
          <w:lang w:val="hu-HU"/>
        </w:rPr>
        <w:t> </w:t>
      </w:r>
      <w:r w:rsidRPr="00F3663A">
        <w:rPr>
          <w:szCs w:val="22"/>
          <w:lang w:val="hu-HU"/>
        </w:rPr>
        <w:t>napon belül</w:t>
      </w:r>
      <w:r w:rsidR="00BE4511">
        <w:rPr>
          <w:szCs w:val="22"/>
          <w:lang w:val="hu-HU"/>
        </w:rPr>
        <w:t>;</w:t>
      </w:r>
    </w:p>
    <w:p w14:paraId="3D897697"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ha a betegnél Guillain–Barré</w:t>
      </w:r>
      <w:r w:rsidRPr="00F3663A">
        <w:rPr>
          <w:szCs w:val="22"/>
          <w:lang w:val="hu-HU"/>
        </w:rPr>
        <w:noBreakHyphen/>
        <w:t>szindróma (az idegek átmeneti gyulladása, amely fájdalmat, bénulást vagy kóros érzékenységet okoz) vagy brahi</w:t>
      </w:r>
      <w:r w:rsidR="00F979E3" w:rsidRPr="00F3663A">
        <w:rPr>
          <w:szCs w:val="22"/>
          <w:lang w:val="hu-HU"/>
        </w:rPr>
        <w:t>á</w:t>
      </w:r>
      <w:r w:rsidRPr="00F3663A">
        <w:rPr>
          <w:szCs w:val="22"/>
          <w:lang w:val="hu-HU"/>
        </w:rPr>
        <w:t>lis neuritis</w:t>
      </w:r>
      <w:r w:rsidR="00F979E3" w:rsidRPr="00F3663A">
        <w:rPr>
          <w:szCs w:val="22"/>
          <w:lang w:val="hu-HU"/>
        </w:rPr>
        <w:t>z</w:t>
      </w:r>
      <w:r w:rsidRPr="00F3663A">
        <w:rPr>
          <w:szCs w:val="22"/>
          <w:lang w:val="hu-HU"/>
        </w:rPr>
        <w:t xml:space="preserve"> (a kar és a váll súlyos fájdalma, csökkent mozgásképessége) lépett fel tetanus</w:t>
      </w:r>
      <w:r w:rsidR="00F979E3" w:rsidRPr="00F3663A">
        <w:rPr>
          <w:szCs w:val="22"/>
          <w:lang w:val="hu-HU"/>
        </w:rPr>
        <w:t>z</w:t>
      </w:r>
      <w:r w:rsidRPr="00F3663A">
        <w:rPr>
          <w:szCs w:val="22"/>
          <w:lang w:val="hu-HU"/>
        </w:rPr>
        <w:t xml:space="preserve"> toxoidot (a tetanus</w:t>
      </w:r>
      <w:r w:rsidR="00F979E3" w:rsidRPr="00F3663A">
        <w:rPr>
          <w:szCs w:val="22"/>
          <w:lang w:val="hu-HU"/>
        </w:rPr>
        <w:t>z</w:t>
      </w:r>
      <w:r w:rsidRPr="00F3663A">
        <w:rPr>
          <w:szCs w:val="22"/>
          <w:lang w:val="hu-HU"/>
        </w:rPr>
        <w:t xml:space="preserve"> toxin inaktivált formája) tartalmazó vakcina korábbi beadását követően. Ilyenkor az orvos mérlegeli, hogy beadja</w:t>
      </w:r>
      <w:r w:rsidRPr="00F3663A">
        <w:rPr>
          <w:szCs w:val="22"/>
          <w:lang w:val="hu-HU"/>
        </w:rPr>
        <w:noBreakHyphen/>
        <w:t>e a tetanusz toxoidot tartalmazó vakcinát</w:t>
      </w:r>
      <w:r w:rsidR="00BE4511">
        <w:rPr>
          <w:szCs w:val="22"/>
          <w:lang w:val="hu-HU"/>
        </w:rPr>
        <w:t>;</w:t>
      </w:r>
    </w:p>
    <w:p w14:paraId="5D975A7E"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gyermeke az immunrendszer (a szervezet természetes védekező rendszerének) működését gátló kezelésben részesül, vagy olyan betegségben szenved, amely miatt az immunrendszer legyengül. Ilyen esetekben az oltásra adott immunválasz csökkent lehet. Ekkor az oltás beadásával általában javasolt megvárni a kezelés végét, illetve a betegség gyógyulását. Amennyiben azonban a gyermekek immunrendszerével hosszan fennálló problémák vannak, mint például HIV</w:t>
      </w:r>
      <w:r w:rsidRPr="00F3663A">
        <w:rPr>
          <w:szCs w:val="22"/>
          <w:lang w:val="hu-HU"/>
        </w:rPr>
        <w:noBreakHyphen/>
        <w:t>fertőzés (AIDS) a Hexacima még akkor is adható, jóllehet a kialakult védelem nem lesz olyan jó, mint az egészséges immunrendszerű gyermeknél</w:t>
      </w:r>
      <w:r w:rsidR="00BE4511">
        <w:rPr>
          <w:szCs w:val="22"/>
          <w:lang w:val="hu-HU"/>
        </w:rPr>
        <w:t>;</w:t>
      </w:r>
    </w:p>
    <w:p w14:paraId="1277733C"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gyermeke akut vagy krónikus betegségben, például krónikus veseműködési zavarban vagy veseelégtelenségben (amikor a vesék nem képesek megfelelően működni) szenved</w:t>
      </w:r>
      <w:r w:rsidR="00BE4511">
        <w:rPr>
          <w:szCs w:val="22"/>
          <w:lang w:val="hu-HU"/>
        </w:rPr>
        <w:t>;</w:t>
      </w:r>
    </w:p>
    <w:p w14:paraId="0B8C8803"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gyermeke nem diagnosztizált agyi betegségben vagy nem kontrollált epilepsziában szenved. Orvosa értékelni fogja az oltás lehetséges előnyeit</w:t>
      </w:r>
      <w:r w:rsidR="00BE4511">
        <w:rPr>
          <w:szCs w:val="22"/>
          <w:lang w:val="hu-HU"/>
        </w:rPr>
        <w:t>;</w:t>
      </w:r>
    </w:p>
    <w:p w14:paraId="294A8BF2"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gyermekének bármilyen vérzési problémája van, amely miatt könnyen alakulnak ki véraláfutások, vagy kisebb sérülés után is elhúzódó vérzés jelentkezik. Orvosa tájékoztatja Önt, hogy gyermeke kaphat</w:t>
      </w:r>
      <w:r w:rsidRPr="00F3663A">
        <w:rPr>
          <w:szCs w:val="22"/>
          <w:lang w:val="hu-HU"/>
        </w:rPr>
        <w:noBreakHyphen/>
        <w:t>e Hexacim</w:t>
      </w:r>
      <w:r w:rsidR="00F979E3" w:rsidRPr="00F3663A">
        <w:rPr>
          <w:szCs w:val="22"/>
          <w:lang w:val="hu-HU"/>
        </w:rPr>
        <w:t>a</w:t>
      </w:r>
      <w:r w:rsidR="00D529D6" w:rsidRPr="00F3663A">
        <w:rPr>
          <w:b/>
          <w:szCs w:val="22"/>
          <w:lang w:val="hu-HU"/>
        </w:rPr>
        <w:noBreakHyphen/>
      </w:r>
      <w:r w:rsidRPr="00F3663A">
        <w:rPr>
          <w:szCs w:val="22"/>
          <w:lang w:val="hu-HU"/>
        </w:rPr>
        <w:t>t.</w:t>
      </w:r>
    </w:p>
    <w:p w14:paraId="2BE786E0" w14:textId="77777777" w:rsidR="007D3506" w:rsidRPr="00F3663A" w:rsidRDefault="007D3506" w:rsidP="00B707D9">
      <w:pPr>
        <w:widowControl w:val="0"/>
        <w:tabs>
          <w:tab w:val="clear" w:pos="567"/>
        </w:tabs>
        <w:spacing w:line="240" w:lineRule="auto"/>
        <w:rPr>
          <w:szCs w:val="22"/>
          <w:lang w:val="hu-HU"/>
        </w:rPr>
      </w:pPr>
    </w:p>
    <w:p w14:paraId="6C2E0F8C" w14:textId="77777777" w:rsidR="00105CB8" w:rsidRPr="00F3663A" w:rsidRDefault="00105CB8" w:rsidP="00105CB8">
      <w:pPr>
        <w:widowControl w:val="0"/>
        <w:tabs>
          <w:tab w:val="clear" w:pos="567"/>
        </w:tabs>
        <w:spacing w:line="240" w:lineRule="auto"/>
        <w:rPr>
          <w:szCs w:val="22"/>
          <w:lang w:val="hu-HU"/>
        </w:rPr>
      </w:pPr>
      <w:bookmarkStart w:id="39" w:name="_Hlk64641360"/>
      <w:r w:rsidRPr="00F3663A">
        <w:rPr>
          <w:szCs w:val="22"/>
          <w:lang w:val="hu-HU"/>
        </w:rPr>
        <w:t>Ájulás bármilyen injekció beadása után vagy akár előtte is előfordulhat. Ezért, tájékoztassa a kezelőorvost vagy az egészségügyi szakembert, ha gyermek</w:t>
      </w:r>
      <w:r w:rsidR="005472E5">
        <w:rPr>
          <w:szCs w:val="22"/>
          <w:lang w:val="hu-HU"/>
        </w:rPr>
        <w:t>é</w:t>
      </w:r>
      <w:r w:rsidRPr="00F3663A">
        <w:rPr>
          <w:szCs w:val="22"/>
          <w:lang w:val="hu-HU"/>
        </w:rPr>
        <w:t>nél előfordult már ájulás injekcióbeadás során.</w:t>
      </w:r>
    </w:p>
    <w:bookmarkEnd w:id="39"/>
    <w:p w14:paraId="3E175556" w14:textId="77777777" w:rsidR="00105CB8" w:rsidRPr="00F3663A" w:rsidRDefault="00105CB8" w:rsidP="00B707D9">
      <w:pPr>
        <w:widowControl w:val="0"/>
        <w:tabs>
          <w:tab w:val="clear" w:pos="567"/>
        </w:tabs>
        <w:spacing w:line="240" w:lineRule="auto"/>
        <w:rPr>
          <w:szCs w:val="22"/>
          <w:lang w:val="hu-HU"/>
        </w:rPr>
      </w:pPr>
    </w:p>
    <w:p w14:paraId="2031983D"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b/>
          <w:szCs w:val="22"/>
          <w:lang w:val="hu-HU"/>
        </w:rPr>
        <w:t>Egyéb gyógyszerek vagy vakcinák és a Hexacima</w:t>
      </w:r>
    </w:p>
    <w:p w14:paraId="29AA2764" w14:textId="77777777" w:rsidR="007D3506" w:rsidRPr="00F3663A" w:rsidRDefault="007D3506" w:rsidP="00B707D9">
      <w:pPr>
        <w:widowControl w:val="0"/>
        <w:numPr>
          <w:ilvl w:val="12"/>
          <w:numId w:val="0"/>
        </w:numPr>
        <w:spacing w:line="240" w:lineRule="auto"/>
        <w:ind w:right="-2"/>
        <w:rPr>
          <w:szCs w:val="22"/>
          <w:lang w:val="hu-HU"/>
        </w:rPr>
      </w:pPr>
    </w:p>
    <w:p w14:paraId="7FB5E8E3" w14:textId="77777777" w:rsidR="007D3506" w:rsidRPr="00F3663A" w:rsidRDefault="007D3506" w:rsidP="00B707D9">
      <w:pPr>
        <w:widowControl w:val="0"/>
        <w:numPr>
          <w:ilvl w:val="12"/>
          <w:numId w:val="0"/>
        </w:numPr>
        <w:spacing w:line="240" w:lineRule="auto"/>
        <w:ind w:right="-2"/>
        <w:rPr>
          <w:szCs w:val="22"/>
          <w:lang w:val="hu-HU"/>
        </w:rPr>
      </w:pPr>
      <w:r w:rsidRPr="00F3663A">
        <w:rPr>
          <w:szCs w:val="22"/>
          <w:lang w:val="hu-HU"/>
        </w:rPr>
        <w:t xml:space="preserve">Feltétlenül tájékoztassa kezelőorvosát vagy a </w:t>
      </w:r>
      <w:r w:rsidR="003044E6" w:rsidRPr="00F3663A">
        <w:rPr>
          <w:szCs w:val="22"/>
          <w:lang w:val="hu-HU"/>
        </w:rPr>
        <w:t xml:space="preserve">gondozását végző egészségügyi szakembert </w:t>
      </w:r>
      <w:r w:rsidRPr="00F3663A">
        <w:rPr>
          <w:szCs w:val="22"/>
          <w:lang w:val="hu-HU"/>
        </w:rPr>
        <w:t xml:space="preserve">gyermeke jelenleg vagy nemrégiben </w:t>
      </w:r>
      <w:r w:rsidR="00D0568D" w:rsidRPr="00F3663A">
        <w:rPr>
          <w:szCs w:val="22"/>
          <w:lang w:val="hu-HU"/>
        </w:rPr>
        <w:t>alkalmazott</w:t>
      </w:r>
      <w:r w:rsidRPr="00F3663A">
        <w:rPr>
          <w:szCs w:val="22"/>
          <w:lang w:val="hu-HU"/>
        </w:rPr>
        <w:t xml:space="preserve">, valamint </w:t>
      </w:r>
      <w:r w:rsidR="00D0568D" w:rsidRPr="00F3663A">
        <w:rPr>
          <w:szCs w:val="22"/>
          <w:lang w:val="hu-HU"/>
        </w:rPr>
        <w:t xml:space="preserve">alkalmazni </w:t>
      </w:r>
      <w:r w:rsidRPr="00F3663A">
        <w:rPr>
          <w:szCs w:val="22"/>
          <w:lang w:val="hu-HU"/>
        </w:rPr>
        <w:t xml:space="preserve">tervezett egyéb gyógyszereiről vagy </w:t>
      </w:r>
      <w:r w:rsidR="003044E6" w:rsidRPr="00F3663A">
        <w:rPr>
          <w:szCs w:val="22"/>
          <w:lang w:val="hu-HU"/>
        </w:rPr>
        <w:t>oltásairól</w:t>
      </w:r>
      <w:r w:rsidRPr="00F3663A">
        <w:rPr>
          <w:szCs w:val="22"/>
          <w:lang w:val="hu-HU"/>
        </w:rPr>
        <w:t>.</w:t>
      </w:r>
    </w:p>
    <w:p w14:paraId="00B44A33" w14:textId="77777777" w:rsidR="007D3506" w:rsidRPr="00F3663A" w:rsidRDefault="007D3506" w:rsidP="00B707D9">
      <w:pPr>
        <w:widowControl w:val="0"/>
        <w:spacing w:line="240" w:lineRule="auto"/>
        <w:rPr>
          <w:szCs w:val="22"/>
          <w:lang w:val="hu-HU"/>
        </w:rPr>
      </w:pPr>
      <w:r w:rsidRPr="00F3663A">
        <w:rPr>
          <w:szCs w:val="22"/>
          <w:lang w:val="hu-HU"/>
        </w:rPr>
        <w:t xml:space="preserve">A Hexacima adható más vakcinákkal, </w:t>
      </w:r>
      <w:r w:rsidR="009E60D2">
        <w:rPr>
          <w:szCs w:val="22"/>
          <w:lang w:val="hu-HU"/>
        </w:rPr>
        <w:t>például pneumokokkusz-vakcinával, mumpsz</w:t>
      </w:r>
      <w:r w:rsidR="009E60D2">
        <w:rPr>
          <w:szCs w:val="22"/>
          <w:lang w:val="hu-HU"/>
        </w:rPr>
        <w:noBreakHyphen/>
        <w:t>kanyaró</w:t>
      </w:r>
      <w:r w:rsidR="009E60D2">
        <w:rPr>
          <w:szCs w:val="22"/>
          <w:lang w:val="hu-HU"/>
        </w:rPr>
        <w:noBreakHyphen/>
        <w:t>rubeola (MMR), bárányhimlő elleni oltással, rotavírus vakcinákkal vagy meningokokkusz-vakcinákkal.</w:t>
      </w:r>
    </w:p>
    <w:p w14:paraId="1F8F3236" w14:textId="77777777" w:rsidR="007D3506" w:rsidRPr="00F3663A" w:rsidRDefault="007D3506" w:rsidP="00B707D9">
      <w:pPr>
        <w:widowControl w:val="0"/>
        <w:spacing w:line="240" w:lineRule="auto"/>
        <w:rPr>
          <w:szCs w:val="22"/>
          <w:lang w:val="hu-HU"/>
        </w:rPr>
      </w:pPr>
      <w:r w:rsidRPr="00F3663A">
        <w:rPr>
          <w:szCs w:val="22"/>
          <w:lang w:val="hu-HU"/>
        </w:rPr>
        <w:t>Amennyiben a Hexacima más vakcinákkal egy időben kerül alkalmazásra, orvosa az injekciókat eltérő helyekre fogja beadni.</w:t>
      </w:r>
    </w:p>
    <w:p w14:paraId="5386177C" w14:textId="77777777" w:rsidR="0013453B" w:rsidRPr="00F3663A" w:rsidRDefault="0013453B" w:rsidP="0013453B">
      <w:pPr>
        <w:shd w:val="clear" w:color="auto" w:fill="FFFFFF"/>
        <w:spacing w:line="240" w:lineRule="auto"/>
        <w:rPr>
          <w:szCs w:val="22"/>
          <w:u w:val="single"/>
          <w:lang w:val="hu-HU"/>
        </w:rPr>
      </w:pPr>
    </w:p>
    <w:p w14:paraId="5A3FDB88" w14:textId="77777777" w:rsidR="0013453B" w:rsidRPr="00F3663A" w:rsidRDefault="0013453B" w:rsidP="0013453B">
      <w:pPr>
        <w:shd w:val="clear" w:color="auto" w:fill="FFFFFF"/>
        <w:spacing w:line="240" w:lineRule="auto"/>
        <w:rPr>
          <w:b/>
          <w:szCs w:val="22"/>
          <w:u w:val="single"/>
          <w:lang w:val="hu-HU"/>
        </w:rPr>
      </w:pPr>
      <w:r w:rsidRPr="00F3663A">
        <w:rPr>
          <w:b/>
          <w:szCs w:val="22"/>
          <w:u w:val="single"/>
          <w:lang w:val="hu-HU"/>
        </w:rPr>
        <w:t>A Hexacima fenilalanint, káliumot és nátriumot tartalmaz</w:t>
      </w:r>
    </w:p>
    <w:p w14:paraId="5ED5CCB7" w14:textId="77777777" w:rsidR="0013453B" w:rsidRPr="00F3663A" w:rsidRDefault="0013453B" w:rsidP="0013453B">
      <w:pPr>
        <w:shd w:val="clear" w:color="auto" w:fill="FFFFFF"/>
        <w:spacing w:line="240" w:lineRule="auto"/>
        <w:rPr>
          <w:szCs w:val="22"/>
          <w:u w:val="single"/>
          <w:lang w:val="hu-HU"/>
        </w:rPr>
      </w:pPr>
    </w:p>
    <w:p w14:paraId="4B1B804A" w14:textId="77777777" w:rsidR="0013453B" w:rsidRPr="00F3663A" w:rsidRDefault="0013453B" w:rsidP="0013453B">
      <w:pPr>
        <w:shd w:val="clear" w:color="auto" w:fill="FFFFFF"/>
        <w:spacing w:line="240" w:lineRule="auto"/>
        <w:rPr>
          <w:szCs w:val="22"/>
          <w:lang w:val="hu-HU"/>
        </w:rPr>
      </w:pPr>
      <w:r w:rsidRPr="00F3663A">
        <w:rPr>
          <w:szCs w:val="22"/>
          <w:lang w:val="hu-HU"/>
        </w:rPr>
        <w:t xml:space="preserve">A Hexacima 85 mikrogramm fenilalanint tartalmaz 0,5 ml-es adagonként. A fenilalanin ártalmas lehet, ha Ön </w:t>
      </w:r>
      <w:r w:rsidR="005D5E40" w:rsidRPr="00F3663A">
        <w:rPr>
          <w:szCs w:val="22"/>
          <w:lang w:val="hu-HU"/>
        </w:rPr>
        <w:t xml:space="preserve">egy </w:t>
      </w:r>
      <w:r w:rsidRPr="00F3663A">
        <w:rPr>
          <w:szCs w:val="22"/>
          <w:lang w:val="hu-HU"/>
        </w:rPr>
        <w:t>fenilketonuriának (PKU) nevezett ritka genetikai rendellenességben szenved, amely során a fenilalanin felhalmozódik, mert a szervezet nem tudja megfelelően eltávolítani.</w:t>
      </w:r>
    </w:p>
    <w:p w14:paraId="791581BA" w14:textId="77777777" w:rsidR="007D3506" w:rsidRPr="00F3663A" w:rsidRDefault="0013453B" w:rsidP="0013453B">
      <w:pPr>
        <w:numPr>
          <w:ilvl w:val="12"/>
          <w:numId w:val="0"/>
        </w:numPr>
        <w:tabs>
          <w:tab w:val="clear" w:pos="567"/>
        </w:tabs>
        <w:spacing w:line="240" w:lineRule="auto"/>
        <w:ind w:right="-2"/>
        <w:rPr>
          <w:szCs w:val="22"/>
          <w:lang w:val="hu-HU"/>
        </w:rPr>
      </w:pPr>
      <w:r w:rsidRPr="00F3663A">
        <w:rPr>
          <w:szCs w:val="22"/>
          <w:lang w:val="hu-HU"/>
        </w:rPr>
        <w:t>A Hexacima kevesebb mint 1 mmol (39 mg) káliumot és kevesebb mint 1 mmol (23 mg) nátriumot tartalmaz adagonként, így lényegében „káliummentes” és „nátriummentes”.</w:t>
      </w:r>
    </w:p>
    <w:p w14:paraId="491EBD86" w14:textId="77777777" w:rsidR="0013453B" w:rsidRPr="00F3663A" w:rsidRDefault="0013453B" w:rsidP="0013453B">
      <w:pPr>
        <w:numPr>
          <w:ilvl w:val="12"/>
          <w:numId w:val="0"/>
        </w:numPr>
        <w:tabs>
          <w:tab w:val="clear" w:pos="567"/>
        </w:tabs>
        <w:spacing w:line="240" w:lineRule="auto"/>
        <w:ind w:right="-2"/>
        <w:rPr>
          <w:szCs w:val="22"/>
          <w:lang w:val="hu-HU"/>
        </w:rPr>
      </w:pPr>
    </w:p>
    <w:p w14:paraId="3B598862" w14:textId="77777777" w:rsidR="007D3506" w:rsidRPr="00F3663A" w:rsidRDefault="007D3506" w:rsidP="00B707D9">
      <w:pPr>
        <w:numPr>
          <w:ilvl w:val="12"/>
          <w:numId w:val="0"/>
        </w:numPr>
        <w:tabs>
          <w:tab w:val="clear" w:pos="567"/>
        </w:tabs>
        <w:spacing w:line="240" w:lineRule="auto"/>
        <w:ind w:right="-2"/>
        <w:rPr>
          <w:szCs w:val="22"/>
          <w:lang w:val="hu-HU"/>
        </w:rPr>
      </w:pPr>
    </w:p>
    <w:p w14:paraId="74D1F51C" w14:textId="77777777" w:rsidR="007D3506" w:rsidRPr="00F3663A" w:rsidRDefault="007D3506" w:rsidP="003044E6">
      <w:pPr>
        <w:keepNext/>
        <w:tabs>
          <w:tab w:val="clear" w:pos="567"/>
        </w:tabs>
        <w:suppressAutoHyphens/>
        <w:spacing w:line="240" w:lineRule="auto"/>
        <w:ind w:left="567" w:hanging="567"/>
        <w:rPr>
          <w:b/>
          <w:szCs w:val="22"/>
          <w:lang w:val="hu-HU"/>
        </w:rPr>
      </w:pPr>
      <w:r w:rsidRPr="00F3663A">
        <w:rPr>
          <w:b/>
          <w:szCs w:val="22"/>
          <w:lang w:val="hu-HU"/>
        </w:rPr>
        <w:t>3.</w:t>
      </w:r>
      <w:r w:rsidRPr="00F3663A">
        <w:rPr>
          <w:b/>
          <w:szCs w:val="22"/>
          <w:lang w:val="hu-HU"/>
        </w:rPr>
        <w:tab/>
        <w:t xml:space="preserve">Hogyan kell </w:t>
      </w:r>
      <w:r w:rsidR="00C91726">
        <w:rPr>
          <w:b/>
          <w:szCs w:val="22"/>
          <w:lang w:val="hu-HU"/>
        </w:rPr>
        <w:t>beadni</w:t>
      </w:r>
      <w:r w:rsidRPr="00F3663A">
        <w:rPr>
          <w:b/>
          <w:szCs w:val="22"/>
          <w:lang w:val="hu-HU"/>
        </w:rPr>
        <w:t xml:space="preserve"> a Hexacim</w:t>
      </w:r>
      <w:r w:rsidR="00F979E3" w:rsidRPr="00F3663A">
        <w:rPr>
          <w:b/>
          <w:szCs w:val="22"/>
          <w:lang w:val="hu-HU"/>
        </w:rPr>
        <w:t>a</w:t>
      </w:r>
      <w:r w:rsidR="00D529D6" w:rsidRPr="00F3663A">
        <w:rPr>
          <w:b/>
          <w:szCs w:val="22"/>
          <w:lang w:val="hu-HU"/>
        </w:rPr>
        <w:noBreakHyphen/>
      </w:r>
      <w:r w:rsidRPr="00F3663A">
        <w:rPr>
          <w:b/>
          <w:szCs w:val="22"/>
          <w:lang w:val="hu-HU"/>
        </w:rPr>
        <w:t>t?</w:t>
      </w:r>
    </w:p>
    <w:p w14:paraId="35B52763" w14:textId="77777777" w:rsidR="007D3506" w:rsidRPr="00F3663A" w:rsidRDefault="007D3506" w:rsidP="003044E6">
      <w:pPr>
        <w:keepNext/>
        <w:numPr>
          <w:ilvl w:val="12"/>
          <w:numId w:val="0"/>
        </w:numPr>
        <w:tabs>
          <w:tab w:val="clear" w:pos="567"/>
        </w:tabs>
        <w:spacing w:line="240" w:lineRule="auto"/>
        <w:ind w:right="-2"/>
        <w:rPr>
          <w:szCs w:val="22"/>
          <w:lang w:val="hu-HU"/>
        </w:rPr>
      </w:pPr>
    </w:p>
    <w:p w14:paraId="01B4D051" w14:textId="77777777" w:rsidR="007D3506" w:rsidRPr="00F3663A" w:rsidRDefault="007D3506" w:rsidP="003044E6">
      <w:pPr>
        <w:keepNext/>
        <w:spacing w:line="240" w:lineRule="auto"/>
        <w:rPr>
          <w:szCs w:val="22"/>
          <w:lang w:val="hu-HU"/>
        </w:rPr>
      </w:pPr>
      <w:r w:rsidRPr="00F3663A">
        <w:rPr>
          <w:szCs w:val="22"/>
          <w:lang w:val="hu-HU"/>
        </w:rPr>
        <w:t>A Hexacim</w:t>
      </w:r>
      <w:r w:rsidR="00F979E3" w:rsidRPr="00F3663A">
        <w:rPr>
          <w:szCs w:val="22"/>
          <w:lang w:val="hu-HU"/>
        </w:rPr>
        <w:t>a</w:t>
      </w:r>
      <w:r w:rsidR="00D529D6" w:rsidRPr="00F3663A">
        <w:rPr>
          <w:b/>
          <w:szCs w:val="22"/>
          <w:lang w:val="hu-HU"/>
        </w:rPr>
        <w:noBreakHyphen/>
      </w:r>
      <w:r w:rsidRPr="00F3663A">
        <w:rPr>
          <w:szCs w:val="22"/>
          <w:lang w:val="hu-HU"/>
        </w:rPr>
        <w:t xml:space="preserve">t csak az oltóanyagok kezelésében jártas orvos vagy </w:t>
      </w:r>
      <w:r w:rsidR="003044E6" w:rsidRPr="00F3663A">
        <w:rPr>
          <w:szCs w:val="22"/>
          <w:lang w:val="hu-HU"/>
        </w:rPr>
        <w:t xml:space="preserve">a gondozását végző egészségügyi szakember </w:t>
      </w:r>
      <w:r w:rsidRPr="00F3663A">
        <w:rPr>
          <w:szCs w:val="22"/>
          <w:lang w:val="hu-HU"/>
        </w:rPr>
        <w:t>adhatja be gyermekének, aki rendelkezik az injekcióval szemben fellépő bármilyen szokatlan súlyos allergiás reakció kezelésére szolgáló felszereléssel. (lásd a 4.</w:t>
      </w:r>
      <w:r w:rsidR="00F979E3" w:rsidRPr="00F3663A">
        <w:rPr>
          <w:szCs w:val="22"/>
          <w:lang w:val="hu-HU"/>
        </w:rPr>
        <w:t> pontot</w:t>
      </w:r>
      <w:r w:rsidRPr="00F3663A">
        <w:rPr>
          <w:szCs w:val="22"/>
          <w:lang w:val="hu-HU"/>
        </w:rPr>
        <w:t xml:space="preserve"> Lehetséges mellékhatások pontot).</w:t>
      </w:r>
    </w:p>
    <w:p w14:paraId="10A8749E" w14:textId="77777777" w:rsidR="007D3506" w:rsidRPr="00F3663A" w:rsidRDefault="007D3506" w:rsidP="00B707D9">
      <w:pPr>
        <w:widowControl w:val="0"/>
        <w:spacing w:line="240" w:lineRule="auto"/>
        <w:rPr>
          <w:szCs w:val="22"/>
          <w:lang w:val="hu-HU"/>
        </w:rPr>
      </w:pPr>
      <w:r w:rsidRPr="00F3663A">
        <w:rPr>
          <w:szCs w:val="22"/>
          <w:lang w:val="hu-HU"/>
        </w:rPr>
        <w:t>A Hexacim</w:t>
      </w:r>
      <w:r w:rsidR="00F979E3" w:rsidRPr="00F3663A">
        <w:rPr>
          <w:szCs w:val="22"/>
          <w:lang w:val="hu-HU"/>
        </w:rPr>
        <w:t>a</w:t>
      </w:r>
      <w:r w:rsidR="00D529D6" w:rsidRPr="00F3663A">
        <w:rPr>
          <w:b/>
          <w:szCs w:val="22"/>
          <w:lang w:val="hu-HU"/>
        </w:rPr>
        <w:noBreakHyphen/>
      </w:r>
      <w:r w:rsidRPr="00F3663A">
        <w:rPr>
          <w:szCs w:val="22"/>
          <w:lang w:val="hu-HU"/>
        </w:rPr>
        <w:t>t izomba adott injekció formájában (intramuszkulárisan) alkalmazzák gyermeke lábának vagy felkarjának a felső részébe. Az oltóanyagot sosem szabad érbe vagy bőr alá beadni.</w:t>
      </w:r>
    </w:p>
    <w:p w14:paraId="298E85ED" w14:textId="77777777" w:rsidR="007D3506" w:rsidRPr="00F3663A" w:rsidRDefault="007D3506" w:rsidP="00B707D9">
      <w:pPr>
        <w:widowControl w:val="0"/>
        <w:spacing w:line="240" w:lineRule="auto"/>
        <w:rPr>
          <w:szCs w:val="22"/>
          <w:lang w:val="hu-HU"/>
        </w:rPr>
      </w:pPr>
    </w:p>
    <w:p w14:paraId="5BB4AC3D" w14:textId="77777777" w:rsidR="007D3506" w:rsidRPr="00F3663A" w:rsidRDefault="007D3506" w:rsidP="00B707D9">
      <w:pPr>
        <w:widowControl w:val="0"/>
        <w:spacing w:line="240" w:lineRule="auto"/>
        <w:rPr>
          <w:szCs w:val="22"/>
          <w:lang w:val="hu-HU"/>
        </w:rPr>
      </w:pPr>
      <w:r w:rsidRPr="00F3663A">
        <w:rPr>
          <w:szCs w:val="22"/>
          <w:lang w:val="hu-HU"/>
        </w:rPr>
        <w:t>Az ajánlott adag a következő:</w:t>
      </w:r>
    </w:p>
    <w:p w14:paraId="3D408384" w14:textId="77777777" w:rsidR="00825D4E" w:rsidRPr="00F3663A" w:rsidRDefault="00825D4E" w:rsidP="00B707D9">
      <w:pPr>
        <w:widowControl w:val="0"/>
        <w:spacing w:line="240" w:lineRule="auto"/>
        <w:rPr>
          <w:szCs w:val="22"/>
          <w:lang w:val="hu-HU"/>
        </w:rPr>
      </w:pPr>
    </w:p>
    <w:p w14:paraId="6F02333F" w14:textId="77777777" w:rsidR="007D3506" w:rsidRPr="00F3663A" w:rsidRDefault="007D3506" w:rsidP="00AD5F9C">
      <w:pPr>
        <w:keepNext/>
        <w:keepLines/>
        <w:spacing w:line="240" w:lineRule="auto"/>
        <w:rPr>
          <w:szCs w:val="22"/>
          <w:u w:val="single"/>
          <w:lang w:val="hu-HU"/>
        </w:rPr>
      </w:pPr>
      <w:r w:rsidRPr="00F3663A">
        <w:rPr>
          <w:szCs w:val="22"/>
          <w:u w:val="single"/>
          <w:lang w:val="hu-HU"/>
        </w:rPr>
        <w:t>Az első oltási sorozat (alapimmunizálás)</w:t>
      </w:r>
    </w:p>
    <w:p w14:paraId="4274DEFD" w14:textId="77777777" w:rsidR="007D3506" w:rsidRPr="00F3663A" w:rsidRDefault="007D3506" w:rsidP="00AD5F9C">
      <w:pPr>
        <w:keepNext/>
        <w:keepLines/>
        <w:spacing w:line="240" w:lineRule="auto"/>
        <w:rPr>
          <w:b/>
          <w:szCs w:val="22"/>
          <w:lang w:val="hu-HU"/>
        </w:rPr>
      </w:pPr>
      <w:r w:rsidRPr="00F3663A">
        <w:rPr>
          <w:szCs w:val="22"/>
          <w:lang w:val="hu-HU"/>
        </w:rPr>
        <w:t>Gyermeke</w:t>
      </w:r>
      <w:r w:rsidR="0078795B" w:rsidRPr="00F3663A">
        <w:rPr>
          <w:szCs w:val="22"/>
          <w:lang w:val="hu-HU"/>
        </w:rPr>
        <w:t xml:space="preserve"> két adag injekciót fog kapni két hónapos időközzel vagy</w:t>
      </w:r>
      <w:r w:rsidRPr="00F3663A">
        <w:rPr>
          <w:szCs w:val="22"/>
          <w:lang w:val="hu-HU"/>
        </w:rPr>
        <w:t xml:space="preserve"> három adag injekciót fog kapni egytől két hónapig terjedő időközönként (legalább négy hét különbséggel). Ez a védőoltást a helyi oltási rendnek megfelelően kell alkalmazni. </w:t>
      </w:r>
    </w:p>
    <w:p w14:paraId="189B675B" w14:textId="77777777" w:rsidR="007D3506" w:rsidRPr="00F3663A" w:rsidRDefault="007D3506" w:rsidP="00B707D9">
      <w:pPr>
        <w:widowControl w:val="0"/>
        <w:spacing w:line="240" w:lineRule="auto"/>
        <w:rPr>
          <w:szCs w:val="22"/>
          <w:lang w:val="hu-HU"/>
        </w:rPr>
      </w:pPr>
    </w:p>
    <w:p w14:paraId="1CD8C090" w14:textId="77777777" w:rsidR="007D3506" w:rsidRPr="00F3663A" w:rsidRDefault="007D3506" w:rsidP="00B707D9">
      <w:pPr>
        <w:widowControl w:val="0"/>
        <w:spacing w:line="240" w:lineRule="auto"/>
        <w:rPr>
          <w:szCs w:val="22"/>
          <w:lang w:val="hu-HU"/>
        </w:rPr>
      </w:pPr>
      <w:r w:rsidRPr="00F3663A">
        <w:rPr>
          <w:szCs w:val="22"/>
          <w:u w:val="single"/>
          <w:lang w:val="hu-HU"/>
        </w:rPr>
        <w:t>További injekciók (emlékeztető oltás)</w:t>
      </w:r>
    </w:p>
    <w:p w14:paraId="4260181F" w14:textId="77777777" w:rsidR="007D3506" w:rsidRPr="00F3663A" w:rsidRDefault="007D3506" w:rsidP="00B707D9">
      <w:pPr>
        <w:widowControl w:val="0"/>
        <w:spacing w:line="240" w:lineRule="auto"/>
        <w:rPr>
          <w:strike/>
          <w:szCs w:val="22"/>
          <w:u w:val="double"/>
          <w:lang w:val="hu-HU"/>
        </w:rPr>
      </w:pPr>
      <w:r w:rsidRPr="00F3663A">
        <w:rPr>
          <w:szCs w:val="22"/>
          <w:lang w:val="hu-HU"/>
        </w:rPr>
        <w:t>Az első oltási sorozat után, amennyiben a helyi oltási rend úgy írja elő, gyermeke emlékeztető oltást fog kapni a helyi ajánlásoknak megfelelően, legalább 6 hónappal az első oltási sorozat utolsó adagját követően. Orvosa majd tájékoztatni fogja, mikor kell ezt az adagot beadni.</w:t>
      </w:r>
    </w:p>
    <w:p w14:paraId="7B8A45DC" w14:textId="77777777" w:rsidR="007D3506" w:rsidRPr="00F3663A" w:rsidRDefault="007D3506" w:rsidP="00B707D9">
      <w:pPr>
        <w:widowControl w:val="0"/>
        <w:numPr>
          <w:ilvl w:val="12"/>
          <w:numId w:val="0"/>
        </w:numPr>
        <w:spacing w:line="240" w:lineRule="auto"/>
        <w:ind w:right="-2"/>
        <w:rPr>
          <w:strike/>
          <w:szCs w:val="22"/>
          <w:lang w:val="hu-HU"/>
        </w:rPr>
      </w:pPr>
    </w:p>
    <w:p w14:paraId="02A6F8A5" w14:textId="77777777" w:rsidR="005777E9" w:rsidRPr="00F3663A" w:rsidRDefault="005777E9" w:rsidP="005777E9">
      <w:pPr>
        <w:widowControl w:val="0"/>
        <w:numPr>
          <w:ilvl w:val="12"/>
          <w:numId w:val="0"/>
        </w:numPr>
        <w:spacing w:line="240" w:lineRule="auto"/>
        <w:ind w:right="-2"/>
        <w:rPr>
          <w:b/>
          <w:szCs w:val="22"/>
          <w:lang w:val="hu-HU"/>
        </w:rPr>
      </w:pPr>
      <w:r w:rsidRPr="00F3663A">
        <w:rPr>
          <w:b/>
          <w:szCs w:val="22"/>
          <w:lang w:val="hu-HU"/>
        </w:rPr>
        <w:t xml:space="preserve">Ha </w:t>
      </w:r>
      <w:r>
        <w:rPr>
          <w:b/>
          <w:szCs w:val="22"/>
          <w:lang w:val="hu-HU"/>
        </w:rPr>
        <w:t>gyermeke nem kapja meg az egyik</w:t>
      </w:r>
      <w:r w:rsidRPr="00F3663A">
        <w:rPr>
          <w:b/>
          <w:szCs w:val="22"/>
          <w:lang w:val="hu-HU"/>
        </w:rPr>
        <w:t xml:space="preserve"> adag Hexacima</w:t>
      </w:r>
      <w:r w:rsidRPr="00F3663A">
        <w:rPr>
          <w:b/>
          <w:szCs w:val="22"/>
          <w:lang w:val="hu-HU"/>
        </w:rPr>
        <w:noBreakHyphen/>
        <w:t>t</w:t>
      </w:r>
    </w:p>
    <w:p w14:paraId="5A9D7ED2" w14:textId="77777777" w:rsidR="007D3506" w:rsidRPr="00F3663A" w:rsidRDefault="007D3506" w:rsidP="00B707D9">
      <w:pPr>
        <w:widowControl w:val="0"/>
        <w:numPr>
          <w:ilvl w:val="12"/>
          <w:numId w:val="0"/>
        </w:numPr>
        <w:spacing w:line="240" w:lineRule="auto"/>
        <w:ind w:right="-2"/>
        <w:rPr>
          <w:szCs w:val="22"/>
          <w:lang w:val="hu-HU"/>
        </w:rPr>
      </w:pPr>
    </w:p>
    <w:p w14:paraId="671736ED" w14:textId="77777777" w:rsidR="007D3506" w:rsidRPr="00F3663A" w:rsidRDefault="007D3506" w:rsidP="00B707D9">
      <w:pPr>
        <w:widowControl w:val="0"/>
        <w:spacing w:line="240" w:lineRule="auto"/>
        <w:rPr>
          <w:szCs w:val="22"/>
          <w:lang w:val="hu-HU"/>
        </w:rPr>
      </w:pPr>
      <w:r w:rsidRPr="00F3663A">
        <w:rPr>
          <w:szCs w:val="22"/>
          <w:lang w:val="hu-HU"/>
        </w:rPr>
        <w:t xml:space="preserve">Ha gyermeke nem kapta meg valamelyik beütemezett injekcióját, orvosa vagy a </w:t>
      </w:r>
      <w:r w:rsidR="005D5E40" w:rsidRPr="00F3663A">
        <w:rPr>
          <w:szCs w:val="22"/>
          <w:lang w:val="hu-HU"/>
        </w:rPr>
        <w:t xml:space="preserve">gondozását végző </w:t>
      </w:r>
      <w:r w:rsidR="003044E6" w:rsidRPr="00F3663A">
        <w:rPr>
          <w:szCs w:val="22"/>
          <w:lang w:val="hu-HU"/>
        </w:rPr>
        <w:t xml:space="preserve">egészségügyi </w:t>
      </w:r>
      <w:r w:rsidR="005D5E40" w:rsidRPr="00F3663A">
        <w:rPr>
          <w:szCs w:val="22"/>
          <w:lang w:val="hu-HU"/>
        </w:rPr>
        <w:t>szakember</w:t>
      </w:r>
      <w:r w:rsidRPr="00F3663A">
        <w:rPr>
          <w:szCs w:val="22"/>
          <w:lang w:val="hu-HU"/>
        </w:rPr>
        <w:t xml:space="preserve"> el fogja dönteni, hogy mikor adja be a kihagyott adagot.</w:t>
      </w:r>
    </w:p>
    <w:p w14:paraId="00A2FD84" w14:textId="77777777" w:rsidR="007D3506" w:rsidRPr="00F3663A" w:rsidRDefault="007D3506" w:rsidP="00B707D9">
      <w:pPr>
        <w:spacing w:line="240" w:lineRule="auto"/>
        <w:rPr>
          <w:szCs w:val="22"/>
          <w:lang w:val="hu-HU"/>
        </w:rPr>
      </w:pPr>
      <w:r w:rsidRPr="00F3663A">
        <w:rPr>
          <w:szCs w:val="22"/>
          <w:lang w:val="hu-HU"/>
        </w:rPr>
        <w:t xml:space="preserve">Fontos, hogy kövesse orvosa vagy a </w:t>
      </w:r>
      <w:r w:rsidR="003044E6" w:rsidRPr="00F3663A">
        <w:rPr>
          <w:szCs w:val="22"/>
          <w:lang w:val="hu-HU"/>
        </w:rPr>
        <w:t xml:space="preserve">gondozását végző egészségügyi szakember </w:t>
      </w:r>
      <w:r w:rsidRPr="00F3663A">
        <w:rPr>
          <w:szCs w:val="22"/>
          <w:lang w:val="hu-HU"/>
        </w:rPr>
        <w:t>utasításait annak érdekében, hogy gyermeke megkapja a teljes oltási sorozatot. Ha nem kapja meg, akkor lehetséges, hogy nem lesz teljes mértékben védett a betegségek ellen.</w:t>
      </w:r>
    </w:p>
    <w:p w14:paraId="07E45526" w14:textId="77777777" w:rsidR="007D3506" w:rsidRPr="00F3663A" w:rsidRDefault="007D3506" w:rsidP="00B707D9">
      <w:pPr>
        <w:spacing w:line="240" w:lineRule="auto"/>
        <w:rPr>
          <w:szCs w:val="22"/>
          <w:lang w:val="hu-HU"/>
        </w:rPr>
      </w:pPr>
    </w:p>
    <w:p w14:paraId="5DA33C04" w14:textId="77777777" w:rsidR="007D3506" w:rsidRPr="00F3663A" w:rsidRDefault="007D3506" w:rsidP="00B707D9">
      <w:pPr>
        <w:widowControl w:val="0"/>
        <w:spacing w:line="240" w:lineRule="auto"/>
        <w:rPr>
          <w:szCs w:val="22"/>
          <w:lang w:val="hu-HU"/>
        </w:rPr>
      </w:pPr>
      <w:r w:rsidRPr="00F3663A">
        <w:rPr>
          <w:szCs w:val="22"/>
          <w:lang w:val="hu-HU"/>
        </w:rPr>
        <w:t xml:space="preserve">Ha bármilyen további kérdése van a gyógyszer alkalmazásával kapcsolatban, kérdezze meg kezelőorvosát, gyógyszerészét vagy a </w:t>
      </w:r>
      <w:r w:rsidR="003044E6" w:rsidRPr="00F3663A">
        <w:rPr>
          <w:szCs w:val="22"/>
          <w:lang w:val="hu-HU"/>
        </w:rPr>
        <w:t>gondozását végző egészségügyi szakembert</w:t>
      </w:r>
      <w:r w:rsidRPr="00F3663A">
        <w:rPr>
          <w:szCs w:val="22"/>
          <w:lang w:val="hu-HU"/>
        </w:rPr>
        <w:t>.</w:t>
      </w:r>
    </w:p>
    <w:p w14:paraId="5A42470C" w14:textId="77777777" w:rsidR="007D3506" w:rsidRPr="00F3663A" w:rsidRDefault="007D3506" w:rsidP="00B707D9">
      <w:pPr>
        <w:numPr>
          <w:ilvl w:val="12"/>
          <w:numId w:val="0"/>
        </w:numPr>
        <w:tabs>
          <w:tab w:val="clear" w:pos="567"/>
        </w:tabs>
        <w:spacing w:line="240" w:lineRule="auto"/>
        <w:ind w:left="567" w:hanging="567"/>
        <w:rPr>
          <w:szCs w:val="22"/>
          <w:lang w:val="hu-HU"/>
        </w:rPr>
      </w:pPr>
    </w:p>
    <w:p w14:paraId="3BAC7492" w14:textId="77777777" w:rsidR="007D3506" w:rsidRPr="00F3663A" w:rsidRDefault="007D3506" w:rsidP="00B707D9">
      <w:pPr>
        <w:numPr>
          <w:ilvl w:val="12"/>
          <w:numId w:val="0"/>
        </w:numPr>
        <w:tabs>
          <w:tab w:val="clear" w:pos="567"/>
        </w:tabs>
        <w:spacing w:line="240" w:lineRule="auto"/>
        <w:ind w:left="567" w:hanging="567"/>
        <w:rPr>
          <w:szCs w:val="22"/>
          <w:lang w:val="hu-HU"/>
        </w:rPr>
      </w:pPr>
    </w:p>
    <w:p w14:paraId="6200DD61" w14:textId="77777777" w:rsidR="007D3506" w:rsidRPr="00F3663A" w:rsidRDefault="007D3506" w:rsidP="00B707D9">
      <w:pPr>
        <w:tabs>
          <w:tab w:val="clear" w:pos="567"/>
        </w:tabs>
        <w:suppressAutoHyphens/>
        <w:spacing w:line="240" w:lineRule="auto"/>
        <w:ind w:left="567" w:hanging="567"/>
        <w:rPr>
          <w:b/>
          <w:szCs w:val="22"/>
          <w:lang w:val="hu-HU"/>
        </w:rPr>
      </w:pPr>
      <w:r w:rsidRPr="00F3663A">
        <w:rPr>
          <w:b/>
          <w:szCs w:val="22"/>
          <w:lang w:val="hu-HU"/>
        </w:rPr>
        <w:t>4.</w:t>
      </w:r>
      <w:r w:rsidRPr="00F3663A">
        <w:rPr>
          <w:b/>
          <w:szCs w:val="22"/>
          <w:lang w:val="hu-HU"/>
        </w:rPr>
        <w:tab/>
        <w:t>Lehetséges mellékhatások</w:t>
      </w:r>
    </w:p>
    <w:p w14:paraId="5639B1FF" w14:textId="77777777" w:rsidR="007D3506" w:rsidRPr="00F3663A" w:rsidRDefault="007D3506" w:rsidP="00B707D9">
      <w:pPr>
        <w:numPr>
          <w:ilvl w:val="12"/>
          <w:numId w:val="0"/>
        </w:numPr>
        <w:tabs>
          <w:tab w:val="clear" w:pos="567"/>
        </w:tabs>
        <w:spacing w:line="240" w:lineRule="auto"/>
        <w:rPr>
          <w:szCs w:val="22"/>
          <w:lang w:val="hu-HU"/>
        </w:rPr>
      </w:pPr>
    </w:p>
    <w:p w14:paraId="7E6E62B8" w14:textId="77777777" w:rsidR="007D3506" w:rsidRPr="00F3663A" w:rsidRDefault="007D3506" w:rsidP="00B707D9">
      <w:pPr>
        <w:widowControl w:val="0"/>
        <w:numPr>
          <w:ilvl w:val="12"/>
          <w:numId w:val="0"/>
        </w:numPr>
        <w:spacing w:line="240" w:lineRule="auto"/>
        <w:ind w:right="-29"/>
        <w:rPr>
          <w:szCs w:val="22"/>
          <w:lang w:val="hu-HU"/>
        </w:rPr>
      </w:pPr>
      <w:r w:rsidRPr="00F3663A">
        <w:rPr>
          <w:szCs w:val="22"/>
          <w:lang w:val="hu-HU"/>
        </w:rPr>
        <w:t>Mint minden gyógyszer, így ez a gyógyszer is okozhat mellékhatásokat, amelyek azonban nem mindenkinél jelentkeznek.</w:t>
      </w:r>
    </w:p>
    <w:p w14:paraId="6BCE19F0" w14:textId="77777777" w:rsidR="007D3506" w:rsidRPr="00F3663A" w:rsidRDefault="007D3506" w:rsidP="00B707D9">
      <w:pPr>
        <w:widowControl w:val="0"/>
        <w:numPr>
          <w:ilvl w:val="12"/>
          <w:numId w:val="0"/>
        </w:numPr>
        <w:spacing w:line="240" w:lineRule="auto"/>
        <w:ind w:right="-2"/>
        <w:rPr>
          <w:szCs w:val="22"/>
          <w:lang w:val="hu-HU"/>
        </w:rPr>
      </w:pPr>
    </w:p>
    <w:p w14:paraId="5CC5F802" w14:textId="77777777" w:rsidR="007D3506" w:rsidRPr="00F3663A" w:rsidRDefault="007D3506" w:rsidP="005C0DC1">
      <w:pPr>
        <w:widowControl w:val="0"/>
        <w:numPr>
          <w:ilvl w:val="12"/>
          <w:numId w:val="0"/>
        </w:numPr>
        <w:tabs>
          <w:tab w:val="left" w:pos="2970"/>
        </w:tabs>
        <w:spacing w:line="240" w:lineRule="auto"/>
        <w:ind w:right="-2"/>
        <w:rPr>
          <w:szCs w:val="22"/>
          <w:lang w:val="hu-HU"/>
        </w:rPr>
      </w:pPr>
      <w:r w:rsidRPr="00F3663A">
        <w:rPr>
          <w:b/>
          <w:szCs w:val="22"/>
          <w:lang w:val="hu-HU"/>
        </w:rPr>
        <w:t>Súlyos allergiás reakciók</w:t>
      </w:r>
      <w:r w:rsidR="005C0DC1" w:rsidRPr="00F3663A">
        <w:rPr>
          <w:b/>
          <w:szCs w:val="22"/>
          <w:lang w:val="hu-HU"/>
        </w:rPr>
        <w:t xml:space="preserve"> (anafilaxiás reakció)</w:t>
      </w:r>
    </w:p>
    <w:p w14:paraId="31C84D41" w14:textId="77777777" w:rsidR="007D3506" w:rsidRPr="00F3663A" w:rsidRDefault="007D3506" w:rsidP="00B707D9">
      <w:pPr>
        <w:widowControl w:val="0"/>
        <w:tabs>
          <w:tab w:val="num" w:pos="567"/>
        </w:tabs>
        <w:autoSpaceDE w:val="0"/>
        <w:autoSpaceDN w:val="0"/>
        <w:adjustRightInd w:val="0"/>
        <w:spacing w:line="240" w:lineRule="auto"/>
        <w:rPr>
          <w:szCs w:val="22"/>
          <w:lang w:val="hu-HU"/>
        </w:rPr>
      </w:pPr>
    </w:p>
    <w:p w14:paraId="6C4878FF" w14:textId="77777777" w:rsidR="007D3506" w:rsidRPr="00F3663A" w:rsidRDefault="007D3506" w:rsidP="00B707D9">
      <w:pPr>
        <w:widowControl w:val="0"/>
        <w:numPr>
          <w:ilvl w:val="12"/>
          <w:numId w:val="0"/>
        </w:numPr>
        <w:spacing w:line="240" w:lineRule="auto"/>
        <w:ind w:right="-29"/>
        <w:rPr>
          <w:szCs w:val="22"/>
          <w:lang w:val="hu-HU"/>
        </w:rPr>
      </w:pPr>
      <w:r w:rsidRPr="00F3663A">
        <w:rPr>
          <w:szCs w:val="22"/>
          <w:lang w:val="hu-HU"/>
        </w:rPr>
        <w:t>Ha az oltás helyszínéről történő távozás után gyermekénél az alábbi tünetek bármelyike fellép, akkor AZONNAL forduljon orvoshoz:</w:t>
      </w:r>
    </w:p>
    <w:p w14:paraId="3356CC4B"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légzési nehézség</w:t>
      </w:r>
      <w:r w:rsidR="00B508F7">
        <w:rPr>
          <w:szCs w:val="22"/>
          <w:lang w:val="hu-HU"/>
        </w:rPr>
        <w:t>;</w:t>
      </w:r>
    </w:p>
    <w:p w14:paraId="23E82440"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 nyelv vagy az ajkak elkékülése</w:t>
      </w:r>
      <w:r w:rsidR="00B508F7">
        <w:rPr>
          <w:szCs w:val="22"/>
          <w:lang w:val="hu-HU"/>
        </w:rPr>
        <w:t>;</w:t>
      </w:r>
    </w:p>
    <w:p w14:paraId="1BC37E46"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kiütés</w:t>
      </w:r>
      <w:r w:rsidR="00B508F7">
        <w:rPr>
          <w:szCs w:val="22"/>
          <w:lang w:val="hu-HU"/>
        </w:rPr>
        <w:t>;</w:t>
      </w:r>
    </w:p>
    <w:p w14:paraId="35D000CC"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az arc vagy a torok duzzanata</w:t>
      </w:r>
      <w:r w:rsidR="00B508F7">
        <w:rPr>
          <w:szCs w:val="22"/>
          <w:lang w:val="hu-HU"/>
        </w:rPr>
        <w:t>;</w:t>
      </w:r>
      <w:r w:rsidRPr="00F3663A">
        <w:rPr>
          <w:szCs w:val="22"/>
          <w:lang w:val="hu-HU"/>
        </w:rPr>
        <w:t xml:space="preserve"> </w:t>
      </w:r>
    </w:p>
    <w:p w14:paraId="07BB62E3" w14:textId="77777777" w:rsidR="005C0DC1" w:rsidRPr="00F3663A" w:rsidRDefault="005C0DC1"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hirtelen </w:t>
      </w:r>
      <w:r w:rsidR="00572252" w:rsidRPr="00F3663A">
        <w:rPr>
          <w:szCs w:val="22"/>
          <w:lang w:val="hu-HU"/>
        </w:rPr>
        <w:t>kialakuló</w:t>
      </w:r>
      <w:r w:rsidRPr="00F3663A">
        <w:rPr>
          <w:szCs w:val="22"/>
          <w:lang w:val="hu-HU"/>
        </w:rPr>
        <w:t xml:space="preserve"> és nagyon rossz közérzet, ami szédülést és eszméletvesztést okozó vérnyomáscsökkenéssel jár, szapora szívverés, am</w:t>
      </w:r>
      <w:r w:rsidR="00B508F7">
        <w:rPr>
          <w:szCs w:val="22"/>
          <w:lang w:val="hu-HU"/>
        </w:rPr>
        <w:t>i</w:t>
      </w:r>
      <w:r w:rsidRPr="00F3663A">
        <w:rPr>
          <w:szCs w:val="22"/>
          <w:lang w:val="hu-HU"/>
        </w:rPr>
        <w:t xml:space="preserve"> légzési </w:t>
      </w:r>
      <w:r w:rsidR="00572252" w:rsidRPr="00F3663A">
        <w:rPr>
          <w:szCs w:val="22"/>
          <w:lang w:val="hu-HU"/>
        </w:rPr>
        <w:t>zavarral</w:t>
      </w:r>
      <w:r w:rsidRPr="00F3663A">
        <w:rPr>
          <w:szCs w:val="22"/>
          <w:lang w:val="hu-HU"/>
        </w:rPr>
        <w:t xml:space="preserve"> társulhat</w:t>
      </w:r>
      <w:r w:rsidR="00B508F7">
        <w:rPr>
          <w:szCs w:val="22"/>
          <w:lang w:val="hu-HU"/>
        </w:rPr>
        <w:t>.</w:t>
      </w:r>
    </w:p>
    <w:p w14:paraId="3ACD4A99" w14:textId="77777777" w:rsidR="007D3506" w:rsidRPr="00F3663A" w:rsidRDefault="007D3506" w:rsidP="00B707D9">
      <w:pPr>
        <w:widowControl w:val="0"/>
        <w:tabs>
          <w:tab w:val="num" w:pos="567"/>
        </w:tabs>
        <w:autoSpaceDE w:val="0"/>
        <w:autoSpaceDN w:val="0"/>
        <w:adjustRightInd w:val="0"/>
        <w:spacing w:line="240" w:lineRule="auto"/>
        <w:rPr>
          <w:szCs w:val="22"/>
          <w:lang w:val="hu-HU"/>
        </w:rPr>
      </w:pPr>
    </w:p>
    <w:p w14:paraId="70B3A8E5" w14:textId="77777777" w:rsidR="007D3506" w:rsidRPr="00F3663A" w:rsidRDefault="007D3506" w:rsidP="00B707D9">
      <w:pPr>
        <w:widowControl w:val="0"/>
        <w:tabs>
          <w:tab w:val="num" w:pos="567"/>
        </w:tabs>
        <w:autoSpaceDE w:val="0"/>
        <w:autoSpaceDN w:val="0"/>
        <w:adjustRightInd w:val="0"/>
        <w:spacing w:line="240" w:lineRule="auto"/>
        <w:rPr>
          <w:szCs w:val="22"/>
          <w:lang w:val="hu-HU"/>
        </w:rPr>
      </w:pPr>
      <w:r w:rsidRPr="00F3663A">
        <w:rPr>
          <w:szCs w:val="22"/>
          <w:lang w:val="hu-HU"/>
        </w:rPr>
        <w:t>Ezek a tünetek</w:t>
      </w:r>
      <w:r w:rsidR="005C0DC1" w:rsidRPr="00F3663A">
        <w:rPr>
          <w:szCs w:val="22"/>
          <w:lang w:val="hu-HU"/>
        </w:rPr>
        <w:t xml:space="preserve"> (az anafilaxiás reakció </w:t>
      </w:r>
      <w:r w:rsidR="00572252" w:rsidRPr="00F3663A">
        <w:rPr>
          <w:szCs w:val="22"/>
          <w:lang w:val="hu-HU"/>
        </w:rPr>
        <w:t>okozta panaszok</w:t>
      </w:r>
      <w:r w:rsidR="005C0DC1" w:rsidRPr="00F3663A">
        <w:rPr>
          <w:szCs w:val="22"/>
          <w:lang w:val="hu-HU"/>
        </w:rPr>
        <w:t xml:space="preserve"> vagy tünete</w:t>
      </w:r>
      <w:r w:rsidR="00572252" w:rsidRPr="00F3663A">
        <w:rPr>
          <w:szCs w:val="22"/>
          <w:lang w:val="hu-HU"/>
        </w:rPr>
        <w:t>k</w:t>
      </w:r>
      <w:r w:rsidR="005C0DC1" w:rsidRPr="00F3663A">
        <w:rPr>
          <w:szCs w:val="22"/>
          <w:lang w:val="hu-HU"/>
        </w:rPr>
        <w:t>)</w:t>
      </w:r>
      <w:r w:rsidRPr="00F3663A">
        <w:rPr>
          <w:szCs w:val="22"/>
          <w:lang w:val="hu-HU"/>
        </w:rPr>
        <w:t xml:space="preserve"> általában az injekció beadása után gyorsan kialakulnak, amíg még a gyermek a klinikán vagy az orvosi rendelőben tartózkodik.</w:t>
      </w:r>
    </w:p>
    <w:p w14:paraId="376346D0" w14:textId="77777777" w:rsidR="00E90A71" w:rsidRPr="00F3663A" w:rsidRDefault="00E90A71" w:rsidP="00B707D9">
      <w:pPr>
        <w:widowControl w:val="0"/>
        <w:tabs>
          <w:tab w:val="num" w:pos="567"/>
        </w:tabs>
        <w:autoSpaceDE w:val="0"/>
        <w:autoSpaceDN w:val="0"/>
        <w:adjustRightInd w:val="0"/>
        <w:spacing w:line="240" w:lineRule="auto"/>
        <w:rPr>
          <w:szCs w:val="22"/>
          <w:lang w:val="hu-HU"/>
        </w:rPr>
      </w:pPr>
    </w:p>
    <w:p w14:paraId="76A06982" w14:textId="77777777" w:rsidR="007D3506" w:rsidRPr="00F3663A" w:rsidRDefault="009E60D2" w:rsidP="00B707D9">
      <w:pPr>
        <w:widowControl w:val="0"/>
        <w:tabs>
          <w:tab w:val="num" w:pos="567"/>
        </w:tabs>
        <w:autoSpaceDE w:val="0"/>
        <w:autoSpaceDN w:val="0"/>
        <w:adjustRightInd w:val="0"/>
        <w:spacing w:line="240" w:lineRule="auto"/>
        <w:rPr>
          <w:szCs w:val="22"/>
          <w:lang w:val="hu-HU"/>
        </w:rPr>
      </w:pPr>
      <w:r>
        <w:rPr>
          <w:szCs w:val="22"/>
          <w:lang w:val="hu-HU"/>
        </w:rPr>
        <w:t>Súlyos allergiás reakció ritkán lép fel (1000 emberből kevesebb mint 1</w:t>
      </w:r>
      <w:r>
        <w:rPr>
          <w:szCs w:val="22"/>
          <w:lang w:val="hu-HU"/>
        </w:rPr>
        <w:noBreakHyphen/>
        <w:t>et érinthet) ennek a védőoltásnak az alkalmazása után</w:t>
      </w:r>
      <w:r w:rsidR="007D3506" w:rsidRPr="00F3663A">
        <w:rPr>
          <w:szCs w:val="22"/>
          <w:lang w:val="hu-HU"/>
        </w:rPr>
        <w:t>.</w:t>
      </w:r>
    </w:p>
    <w:p w14:paraId="02FC992A" w14:textId="77777777" w:rsidR="007D3506" w:rsidRPr="00F3663A" w:rsidRDefault="007D3506" w:rsidP="00B707D9">
      <w:pPr>
        <w:widowControl w:val="0"/>
        <w:spacing w:line="240" w:lineRule="auto"/>
        <w:rPr>
          <w:szCs w:val="22"/>
          <w:lang w:val="hu-HU"/>
        </w:rPr>
      </w:pPr>
    </w:p>
    <w:p w14:paraId="2F8C9A54" w14:textId="77777777" w:rsidR="007D3506" w:rsidRPr="00F3663A" w:rsidRDefault="007D3506" w:rsidP="00B707D9">
      <w:pPr>
        <w:widowControl w:val="0"/>
        <w:spacing w:line="240" w:lineRule="auto"/>
        <w:rPr>
          <w:b/>
          <w:strike/>
          <w:szCs w:val="22"/>
          <w:lang w:val="hu-HU"/>
        </w:rPr>
      </w:pPr>
      <w:r w:rsidRPr="00F3663A">
        <w:rPr>
          <w:b/>
          <w:szCs w:val="22"/>
          <w:lang w:val="hu-HU"/>
        </w:rPr>
        <w:t>Egyéb mellékhatások</w:t>
      </w:r>
    </w:p>
    <w:p w14:paraId="40095997" w14:textId="77777777" w:rsidR="007D3506" w:rsidRPr="00F3663A" w:rsidRDefault="007D3506" w:rsidP="00B707D9">
      <w:pPr>
        <w:widowControl w:val="0"/>
        <w:numPr>
          <w:ilvl w:val="12"/>
          <w:numId w:val="0"/>
        </w:numPr>
        <w:spacing w:line="240" w:lineRule="auto"/>
        <w:ind w:right="-2"/>
        <w:rPr>
          <w:szCs w:val="22"/>
          <w:lang w:val="hu-HU"/>
        </w:rPr>
      </w:pPr>
    </w:p>
    <w:p w14:paraId="41BED4DD" w14:textId="77777777" w:rsidR="007D3506" w:rsidRPr="00F3663A" w:rsidRDefault="007D3506" w:rsidP="00B707D9">
      <w:pPr>
        <w:widowControl w:val="0"/>
        <w:numPr>
          <w:ilvl w:val="12"/>
          <w:numId w:val="0"/>
        </w:numPr>
        <w:spacing w:line="240" w:lineRule="auto"/>
        <w:ind w:right="-2"/>
        <w:rPr>
          <w:szCs w:val="22"/>
          <w:lang w:val="hu-HU"/>
        </w:rPr>
      </w:pPr>
      <w:r w:rsidRPr="00F3663A">
        <w:rPr>
          <w:szCs w:val="22"/>
          <w:lang w:val="hu-HU"/>
        </w:rPr>
        <w:t xml:space="preserve">Ha gyermekénél az alábbi mellékhatások bármelyikét tapasztalja, akkor kérjük, forduljon a kezelőorvosához, a </w:t>
      </w:r>
      <w:r w:rsidR="003044E6" w:rsidRPr="00F3663A">
        <w:rPr>
          <w:szCs w:val="22"/>
          <w:lang w:val="hu-HU"/>
        </w:rPr>
        <w:t xml:space="preserve">gondozását végző egészségügyi szakemberhez </w:t>
      </w:r>
      <w:r w:rsidRPr="00F3663A">
        <w:rPr>
          <w:szCs w:val="22"/>
          <w:lang w:val="hu-HU"/>
        </w:rPr>
        <w:t>vagy a gyógyszerészhez.</w:t>
      </w:r>
    </w:p>
    <w:p w14:paraId="50F90869"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Nagyon gyakori mellékhatás (10 emberből több mint 1</w:t>
      </w:r>
      <w:r w:rsidRPr="00F3663A">
        <w:rPr>
          <w:szCs w:val="22"/>
          <w:lang w:val="hu-HU"/>
        </w:rPr>
        <w:noBreakHyphen/>
        <w:t>et érinthet):</w:t>
      </w:r>
    </w:p>
    <w:p w14:paraId="7CC49416"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étvágytalanság (anorexia)</w:t>
      </w:r>
      <w:r w:rsidR="00B508F7">
        <w:rPr>
          <w:szCs w:val="22"/>
          <w:lang w:val="hu-HU"/>
        </w:rPr>
        <w:t>;</w:t>
      </w:r>
    </w:p>
    <w:p w14:paraId="1C71F812"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sírás</w:t>
      </w:r>
      <w:r w:rsidR="00B508F7">
        <w:rPr>
          <w:szCs w:val="22"/>
          <w:lang w:val="hu-HU"/>
        </w:rPr>
        <w:t>;</w:t>
      </w:r>
    </w:p>
    <w:p w14:paraId="5B46898D"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aluszékonyság</w:t>
      </w:r>
      <w:r w:rsidR="00B508F7">
        <w:rPr>
          <w:szCs w:val="22"/>
          <w:lang w:val="hu-HU"/>
        </w:rPr>
        <w:t>;</w:t>
      </w:r>
    </w:p>
    <w:p w14:paraId="3C17DD36"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hányás</w:t>
      </w:r>
      <w:r w:rsidR="00B508F7">
        <w:rPr>
          <w:szCs w:val="22"/>
          <w:lang w:val="hu-HU"/>
        </w:rPr>
        <w:t>;</w:t>
      </w:r>
    </w:p>
    <w:p w14:paraId="7A8E252C" w14:textId="77777777" w:rsidR="00313CFD" w:rsidRPr="00F3663A" w:rsidRDefault="00313CFD" w:rsidP="00313CFD">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(38 °C</w:t>
      </w:r>
      <w:r w:rsidRPr="00F3663A">
        <w:rPr>
          <w:szCs w:val="22"/>
          <w:lang w:val="hu-HU"/>
        </w:rPr>
        <w:noBreakHyphen/>
        <w:t>os vagy magasabb) láz</w:t>
      </w:r>
      <w:r>
        <w:rPr>
          <w:szCs w:val="22"/>
          <w:lang w:val="hu-HU"/>
        </w:rPr>
        <w:t>;</w:t>
      </w:r>
    </w:p>
    <w:p w14:paraId="3A3510E8" w14:textId="77777777" w:rsidR="00313CFD" w:rsidRPr="00F3663A" w:rsidRDefault="00313CFD" w:rsidP="00313CFD">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ingerlékenység</w:t>
      </w:r>
      <w:r>
        <w:rPr>
          <w:szCs w:val="22"/>
          <w:lang w:val="hu-HU"/>
        </w:rPr>
        <w:t>;</w:t>
      </w:r>
    </w:p>
    <w:p w14:paraId="20D65AF1"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fájdalom, bőrpír vagy duzzanat az injekció beadásának helyén</w:t>
      </w:r>
      <w:r w:rsidR="00313CFD">
        <w:rPr>
          <w:szCs w:val="22"/>
          <w:lang w:val="hu-HU"/>
        </w:rPr>
        <w:t>.</w:t>
      </w:r>
    </w:p>
    <w:p w14:paraId="5A6B8E0A"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Gyakori mellékhatás (10 emberből legfeljebb 1</w:t>
      </w:r>
      <w:r w:rsidRPr="00F3663A">
        <w:rPr>
          <w:szCs w:val="22"/>
          <w:lang w:val="hu-HU"/>
        </w:rPr>
        <w:noBreakHyphen/>
        <w:t>et érinthet):</w:t>
      </w:r>
    </w:p>
    <w:p w14:paraId="6B350234"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kóros (sokáig tartó) sírás</w:t>
      </w:r>
      <w:r w:rsidR="00B508F7">
        <w:rPr>
          <w:szCs w:val="22"/>
          <w:lang w:val="hu-HU"/>
        </w:rPr>
        <w:t>;</w:t>
      </w:r>
    </w:p>
    <w:p w14:paraId="6BA2664C"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hasmenés</w:t>
      </w:r>
      <w:r w:rsidR="00B508F7">
        <w:rPr>
          <w:szCs w:val="22"/>
          <w:lang w:val="hu-HU"/>
        </w:rPr>
        <w:t>;</w:t>
      </w:r>
    </w:p>
    <w:p w14:paraId="503B508B"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az injekció helyének megkeményedése (induráció)</w:t>
      </w:r>
      <w:r w:rsidR="00B508F7">
        <w:rPr>
          <w:szCs w:val="22"/>
          <w:lang w:val="hu-HU"/>
        </w:rPr>
        <w:t>.</w:t>
      </w:r>
    </w:p>
    <w:p w14:paraId="0E8DC3BC"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Nem gyakori mellékhatás (100 emberből legfeljebb 1</w:t>
      </w:r>
      <w:r w:rsidRPr="00F3663A">
        <w:rPr>
          <w:szCs w:val="22"/>
          <w:lang w:val="hu-HU"/>
        </w:rPr>
        <w:noBreakHyphen/>
        <w:t>et érinthet):</w:t>
      </w:r>
    </w:p>
    <w:p w14:paraId="6F9AB19A"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allergiás reakció</w:t>
      </w:r>
      <w:r w:rsidR="00B508F7">
        <w:rPr>
          <w:szCs w:val="22"/>
          <w:lang w:val="hu-HU"/>
        </w:rPr>
        <w:t>;</w:t>
      </w:r>
    </w:p>
    <w:p w14:paraId="1C9C4487" w14:textId="77777777" w:rsidR="00313CFD" w:rsidRPr="00F3663A" w:rsidRDefault="00313CFD" w:rsidP="00313CFD">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(39,6 °C</w:t>
      </w:r>
      <w:r w:rsidR="00BE4511">
        <w:rPr>
          <w:szCs w:val="22"/>
          <w:lang w:val="hu-HU"/>
        </w:rPr>
        <w:t>-os</w:t>
      </w:r>
      <w:r w:rsidRPr="00F3663A">
        <w:rPr>
          <w:szCs w:val="22"/>
          <w:lang w:val="hu-HU"/>
        </w:rPr>
        <w:t xml:space="preserve"> vagy magasabb) láz</w:t>
      </w:r>
      <w:r>
        <w:rPr>
          <w:szCs w:val="22"/>
          <w:lang w:val="hu-HU"/>
        </w:rPr>
        <w:t>;</w:t>
      </w:r>
    </w:p>
    <w:p w14:paraId="31FDB1F5"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csomó az injekció helyén</w:t>
      </w:r>
      <w:r w:rsidR="00313CFD">
        <w:rPr>
          <w:szCs w:val="22"/>
          <w:lang w:val="hu-HU"/>
        </w:rPr>
        <w:t>.</w:t>
      </w:r>
    </w:p>
    <w:p w14:paraId="6CA0BF58"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Ritka mellékhatás (1000 emberből legfeljebb 1</w:t>
      </w:r>
      <w:r w:rsidRPr="00F3663A">
        <w:rPr>
          <w:szCs w:val="22"/>
          <w:lang w:val="hu-HU"/>
        </w:rPr>
        <w:noBreakHyphen/>
        <w:t>et érinthet):</w:t>
      </w:r>
    </w:p>
    <w:p w14:paraId="6DD98DC6" w14:textId="77777777" w:rsidR="007D3506" w:rsidRPr="00F3663A" w:rsidRDefault="00B508F7"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K</w:t>
      </w:r>
      <w:r w:rsidR="007D3506" w:rsidRPr="00F3663A">
        <w:rPr>
          <w:szCs w:val="22"/>
          <w:lang w:val="hu-HU"/>
        </w:rPr>
        <w:t>iütés</w:t>
      </w:r>
      <w:r>
        <w:rPr>
          <w:szCs w:val="22"/>
          <w:lang w:val="hu-HU"/>
        </w:rPr>
        <w:t>;</w:t>
      </w:r>
    </w:p>
    <w:p w14:paraId="4E20DA0B"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kiterjedt (5 cm</w:t>
      </w:r>
      <w:r w:rsidRPr="00F3663A">
        <w:rPr>
          <w:szCs w:val="22"/>
          <w:lang w:val="hu-HU"/>
        </w:rPr>
        <w:noBreakHyphen/>
        <w:t xml:space="preserve">nél nagyobb) reakciók az injekció helyén, például az injekció helyétől kiinduló, egy vagy két ízületen túlterjedő kiterjedt végtagduzzanat. Ezek a reakciók az oltás után </w:t>
      </w:r>
      <w:r w:rsidR="009E60D2">
        <w:rPr>
          <w:szCs w:val="22"/>
          <w:lang w:val="hu-HU"/>
        </w:rPr>
        <w:t xml:space="preserve">24–72 </w:t>
      </w:r>
      <w:r w:rsidRPr="00F3663A">
        <w:rPr>
          <w:szCs w:val="22"/>
          <w:lang w:val="hu-HU"/>
        </w:rPr>
        <w:t>órával jelentkeznek, és kísérheti őket az injekció helyén jelentkező bőrpír, melegség és érzékenység vagy fájdalom. Ezek a reakciók kezelés nélkül 3</w:t>
      </w:r>
      <w:r w:rsidRPr="00F3663A">
        <w:rPr>
          <w:szCs w:val="22"/>
          <w:lang w:val="hu-HU"/>
        </w:rPr>
        <w:noBreakHyphen/>
        <w:t>5 nap alatt spontán megoldódnak.</w:t>
      </w:r>
    </w:p>
    <w:p w14:paraId="5D59AE3D" w14:textId="77777777" w:rsidR="005C0DC1" w:rsidRPr="00F3663A" w:rsidRDefault="005C0DC1"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lázzal járó vagy láz nélküli görcsök</w:t>
      </w:r>
      <w:r w:rsidR="00B508F7">
        <w:rPr>
          <w:szCs w:val="22"/>
          <w:lang w:val="hu-HU"/>
        </w:rPr>
        <w:t>.</w:t>
      </w:r>
    </w:p>
    <w:p w14:paraId="547E369F"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Nagyon ritka mellékhatás (10 000 emberből legfeljebb 1</w:t>
      </w:r>
      <w:r w:rsidRPr="00F3663A">
        <w:rPr>
          <w:szCs w:val="22"/>
          <w:lang w:val="hu-HU"/>
        </w:rPr>
        <w:noBreakHyphen/>
        <w:t>et érinthet):</w:t>
      </w:r>
    </w:p>
    <w:p w14:paraId="09025126" w14:textId="77777777" w:rsidR="007D3506" w:rsidRPr="00F3663A" w:rsidRDefault="007D3506" w:rsidP="00B707D9">
      <w:pPr>
        <w:widowControl w:val="0"/>
        <w:numPr>
          <w:ilvl w:val="0"/>
          <w:numId w:val="5"/>
        </w:numPr>
        <w:tabs>
          <w:tab w:val="clear" w:pos="567"/>
          <w:tab w:val="clear" w:pos="1134"/>
          <w:tab w:val="num" w:pos="1276"/>
        </w:tabs>
        <w:spacing w:line="240" w:lineRule="auto"/>
        <w:rPr>
          <w:szCs w:val="22"/>
          <w:lang w:val="hu-HU"/>
        </w:rPr>
      </w:pPr>
      <w:r w:rsidRPr="00F3663A">
        <w:rPr>
          <w:szCs w:val="22"/>
          <w:lang w:val="hu-HU"/>
        </w:rPr>
        <w:t>sokk</w:t>
      </w:r>
      <w:r w:rsidRPr="00F3663A">
        <w:rPr>
          <w:szCs w:val="22"/>
          <w:lang w:val="hu-HU"/>
        </w:rPr>
        <w:noBreakHyphen/>
        <w:t>szerű epizódok vagy sápadtság, ernyedt és reakció nélküli állapot egy ideig (hipotóniás reakciók vagy hipotóniás</w:t>
      </w:r>
      <w:r w:rsidRPr="00F3663A">
        <w:rPr>
          <w:szCs w:val="22"/>
          <w:lang w:val="hu-HU"/>
        </w:rPr>
        <w:noBreakHyphen/>
        <w:t xml:space="preserve">hiporeszponzív epizódok – HHE). </w:t>
      </w:r>
    </w:p>
    <w:p w14:paraId="38EFDB0C" w14:textId="77777777" w:rsidR="007D3506" w:rsidRPr="00F3663A" w:rsidRDefault="007D3506" w:rsidP="00B707D9">
      <w:pPr>
        <w:widowControl w:val="0"/>
        <w:spacing w:line="240" w:lineRule="auto"/>
        <w:rPr>
          <w:szCs w:val="22"/>
          <w:lang w:val="hu-HU"/>
        </w:rPr>
      </w:pPr>
    </w:p>
    <w:p w14:paraId="64B336B2" w14:textId="77777777" w:rsidR="007D3506" w:rsidRPr="00F3663A" w:rsidRDefault="007D3506" w:rsidP="00B707D9">
      <w:pPr>
        <w:widowControl w:val="0"/>
        <w:spacing w:line="240" w:lineRule="auto"/>
        <w:rPr>
          <w:b/>
          <w:szCs w:val="22"/>
          <w:lang w:val="hu-HU"/>
        </w:rPr>
      </w:pPr>
      <w:r w:rsidRPr="00F3663A">
        <w:rPr>
          <w:b/>
          <w:szCs w:val="22"/>
          <w:lang w:val="hu-HU"/>
        </w:rPr>
        <w:t>Lehetséges mellékhatások</w:t>
      </w:r>
    </w:p>
    <w:p w14:paraId="4A46349D" w14:textId="77777777" w:rsidR="007D3506" w:rsidRPr="00F3663A" w:rsidRDefault="007D3506" w:rsidP="00B707D9">
      <w:pPr>
        <w:widowControl w:val="0"/>
        <w:spacing w:line="240" w:lineRule="auto"/>
        <w:rPr>
          <w:szCs w:val="22"/>
          <w:lang w:val="hu-HU"/>
        </w:rPr>
      </w:pPr>
    </w:p>
    <w:p w14:paraId="025D3EBC" w14:textId="77777777" w:rsidR="007D3506" w:rsidRPr="00F3663A" w:rsidRDefault="007D3506" w:rsidP="00B707D9">
      <w:pPr>
        <w:widowControl w:val="0"/>
        <w:spacing w:line="240" w:lineRule="auto"/>
        <w:rPr>
          <w:szCs w:val="22"/>
          <w:lang w:val="hu-HU"/>
        </w:rPr>
      </w:pPr>
      <w:r w:rsidRPr="00F3663A">
        <w:rPr>
          <w:szCs w:val="22"/>
          <w:lang w:val="hu-HU"/>
        </w:rPr>
        <w:t>A fentiekben felsorolt mellékhatásokon kívül más di</w:t>
      </w:r>
      <w:r w:rsidR="00457B1B" w:rsidRPr="00F3663A">
        <w:rPr>
          <w:szCs w:val="22"/>
          <w:lang w:val="hu-HU"/>
        </w:rPr>
        <w:t>f</w:t>
      </w:r>
      <w:r w:rsidRPr="00F3663A">
        <w:rPr>
          <w:szCs w:val="22"/>
          <w:lang w:val="hu-HU"/>
        </w:rPr>
        <w:t>t</w:t>
      </w:r>
      <w:r w:rsidR="00457B1B" w:rsidRPr="00F3663A">
        <w:rPr>
          <w:szCs w:val="22"/>
          <w:lang w:val="hu-HU"/>
        </w:rPr>
        <w:t>é</w:t>
      </w:r>
      <w:r w:rsidRPr="00F3663A">
        <w:rPr>
          <w:szCs w:val="22"/>
          <w:lang w:val="hu-HU"/>
        </w:rPr>
        <w:t>ria, tetanus</w:t>
      </w:r>
      <w:r w:rsidR="00457B1B" w:rsidRPr="00F3663A">
        <w:rPr>
          <w:szCs w:val="22"/>
          <w:lang w:val="hu-HU"/>
        </w:rPr>
        <w:t>z</w:t>
      </w:r>
      <w:r w:rsidRPr="00F3663A">
        <w:rPr>
          <w:szCs w:val="22"/>
          <w:lang w:val="hu-HU"/>
        </w:rPr>
        <w:t>, pertuss</w:t>
      </w:r>
      <w:r w:rsidR="00457B1B" w:rsidRPr="00F3663A">
        <w:rPr>
          <w:szCs w:val="22"/>
          <w:lang w:val="hu-HU"/>
        </w:rPr>
        <w:t>z</w:t>
      </w:r>
      <w:r w:rsidRPr="00F3663A">
        <w:rPr>
          <w:szCs w:val="22"/>
          <w:lang w:val="hu-HU"/>
        </w:rPr>
        <w:t>is</w:t>
      </w:r>
      <w:r w:rsidR="00457B1B" w:rsidRPr="00F3663A">
        <w:rPr>
          <w:szCs w:val="22"/>
          <w:lang w:val="hu-HU"/>
        </w:rPr>
        <w:t>z</w:t>
      </w:r>
      <w:r w:rsidRPr="00F3663A">
        <w:rPr>
          <w:szCs w:val="22"/>
          <w:lang w:val="hu-HU"/>
        </w:rPr>
        <w:t>, poliom</w:t>
      </w:r>
      <w:r w:rsidR="00457B1B" w:rsidRPr="00F3663A">
        <w:rPr>
          <w:szCs w:val="22"/>
          <w:lang w:val="hu-HU"/>
        </w:rPr>
        <w:t>i</w:t>
      </w:r>
      <w:r w:rsidRPr="00F3663A">
        <w:rPr>
          <w:szCs w:val="22"/>
          <w:lang w:val="hu-HU"/>
        </w:rPr>
        <w:t>eli</w:t>
      </w:r>
      <w:r w:rsidR="00457B1B" w:rsidRPr="00F3663A">
        <w:rPr>
          <w:szCs w:val="22"/>
          <w:lang w:val="hu-HU"/>
        </w:rPr>
        <w:t>ti</w:t>
      </w:r>
      <w:r w:rsidRPr="00F3663A">
        <w:rPr>
          <w:szCs w:val="22"/>
          <w:lang w:val="hu-HU"/>
        </w:rPr>
        <w:t>s</w:t>
      </w:r>
      <w:r w:rsidR="00457B1B" w:rsidRPr="00F3663A">
        <w:rPr>
          <w:szCs w:val="22"/>
          <w:lang w:val="hu-HU"/>
        </w:rPr>
        <w:t>z</w:t>
      </w:r>
      <w:r w:rsidRPr="00F3663A">
        <w:rPr>
          <w:szCs w:val="22"/>
          <w:lang w:val="hu-HU"/>
        </w:rPr>
        <w:t>, hepatitis</w:t>
      </w:r>
      <w:r w:rsidR="00457B1B" w:rsidRPr="00F3663A">
        <w:rPr>
          <w:szCs w:val="22"/>
          <w:lang w:val="hu-HU"/>
        </w:rPr>
        <w:t>z</w:t>
      </w:r>
      <w:r w:rsidRPr="00F3663A">
        <w:rPr>
          <w:szCs w:val="22"/>
          <w:lang w:val="hu-HU"/>
        </w:rPr>
        <w:t xml:space="preserve"> B vagy Hib hatóanyagot tartalmazó vakcinák esetében az alábbi, nagyon ritkán jelentkező mellékhatásokról számoltak be:</w:t>
      </w:r>
    </w:p>
    <w:p w14:paraId="4E3C61A7"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Tetanusz toxoid tartalmú vakcina beadása után az idegek fájdalmat, bénulást és kóros érzékenységet okozó átmeneti gyulladásáról (Guillain–Barré</w:t>
      </w:r>
      <w:r w:rsidRPr="00F3663A">
        <w:rPr>
          <w:szCs w:val="22"/>
          <w:lang w:val="hu-HU"/>
        </w:rPr>
        <w:noBreakHyphen/>
        <w:t>szindrómáról), a kar és a váll csökkent mozgásképességéről és súlyos fájdalmáról (brahiális neuritiszről) számoltak be.</w:t>
      </w:r>
    </w:p>
    <w:p w14:paraId="7D7B15B7"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Hepatitis </w:t>
      </w:r>
      <w:r w:rsidR="009E60D2">
        <w:rPr>
          <w:szCs w:val="22"/>
          <w:lang w:val="hu-HU"/>
        </w:rPr>
        <w:t xml:space="preserve">B-antigén </w:t>
      </w:r>
      <w:r w:rsidRPr="00F3663A">
        <w:rPr>
          <w:szCs w:val="22"/>
          <w:lang w:val="hu-HU"/>
        </w:rPr>
        <w:t>tartalmú vakcina alkalmazása után a különböző idegek végtagok kóros érzékenységét vagy gyengeségét okozó gyulladásáról (poliradikuloneuritiszről), arcidegbénulásról, látászavarokról, a látás hirtelen elhomályosodásáról vagy hirtelen látásvesztésről (látóideggyulladásról), az agy vagy a gerincvelő gyulladásos betegségéről (központi idegrendszeri demielinizációról, szklerózis mulitplexről) számoltak be.</w:t>
      </w:r>
    </w:p>
    <w:p w14:paraId="75FCFA59"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Az agy duzzanata vagy gyulladása (enkefalopátia/enkefalitisz).</w:t>
      </w:r>
    </w:p>
    <w:p w14:paraId="051D25B1"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Éretlen (28.</w:t>
      </w:r>
      <w:r w:rsidR="00457B1B" w:rsidRPr="00F3663A">
        <w:rPr>
          <w:szCs w:val="22"/>
          <w:lang w:val="hu-HU"/>
        </w:rPr>
        <w:t> </w:t>
      </w:r>
      <w:r w:rsidR="005D5E40" w:rsidRPr="00F3663A">
        <w:rPr>
          <w:szCs w:val="22"/>
          <w:lang w:val="hu-HU"/>
        </w:rPr>
        <w:t xml:space="preserve">terhességi </w:t>
      </w:r>
      <w:r w:rsidRPr="00F3663A">
        <w:rPr>
          <w:szCs w:val="22"/>
          <w:lang w:val="hu-HU"/>
        </w:rPr>
        <w:t>hétre vagy az előtt született) csecsemőknél az oltás után 2–3</w:t>
      </w:r>
      <w:r w:rsidR="00457B1B" w:rsidRPr="00F3663A">
        <w:rPr>
          <w:szCs w:val="22"/>
          <w:lang w:val="hu-HU"/>
        </w:rPr>
        <w:t> </w:t>
      </w:r>
      <w:r w:rsidRPr="00F3663A">
        <w:rPr>
          <w:szCs w:val="22"/>
          <w:lang w:val="hu-HU"/>
        </w:rPr>
        <w:t>nappal előfordulhat, hogy a légvételek között hosszabb szünetek telnek el.</w:t>
      </w:r>
    </w:p>
    <w:p w14:paraId="4A3BA66E" w14:textId="77777777" w:rsidR="007D3506" w:rsidRPr="00F3663A" w:rsidRDefault="007D3506" w:rsidP="00B707D9">
      <w:pPr>
        <w:widowControl w:val="0"/>
        <w:numPr>
          <w:ilvl w:val="0"/>
          <w:numId w:val="3"/>
        </w:numPr>
        <w:tabs>
          <w:tab w:val="clear" w:pos="567"/>
        </w:tabs>
        <w:spacing w:line="240" w:lineRule="auto"/>
        <w:ind w:left="567" w:hanging="567"/>
        <w:rPr>
          <w:szCs w:val="22"/>
          <w:lang w:val="hu-HU"/>
        </w:rPr>
      </w:pPr>
      <w:r w:rsidRPr="00F3663A">
        <w:rPr>
          <w:szCs w:val="22"/>
          <w:lang w:val="hu-HU"/>
        </w:rPr>
        <w:t xml:space="preserve">Egyik vagy másik láb és az alsó végtagok duzzanata, amellyel egyidejűleg a bőr kékes elszíneződése (cianózis), bőrpír, kis bőr alatti vérzések (átmeneti purpura) és elhúzódó sírás is jelentkezhet a b típusú </w:t>
      </w:r>
      <w:r w:rsidRPr="00F3663A">
        <w:rPr>
          <w:i/>
          <w:szCs w:val="22"/>
          <w:lang w:val="hu-HU"/>
        </w:rPr>
        <w:t>Haemophilus influenzae-t</w:t>
      </w:r>
      <w:r w:rsidRPr="00F3663A">
        <w:rPr>
          <w:szCs w:val="22"/>
          <w:lang w:val="hu-HU"/>
        </w:rPr>
        <w:t xml:space="preserve"> tartalmazó vakcina beadása után.</w:t>
      </w:r>
      <w:r w:rsidRPr="00F3663A">
        <w:rPr>
          <w:b/>
          <w:szCs w:val="22"/>
          <w:lang w:val="hu-HU"/>
        </w:rPr>
        <w:t xml:space="preserve"> </w:t>
      </w:r>
      <w:r w:rsidRPr="00F3663A">
        <w:rPr>
          <w:szCs w:val="22"/>
          <w:lang w:val="hu-HU"/>
        </w:rPr>
        <w:t>Ha ilyen reakció fellép, főként az első oltások után jelentkezik, és az oltást követő első néhány óra során alakul ki. A tünetek 24</w:t>
      </w:r>
      <w:r w:rsidR="00457B1B" w:rsidRPr="00F3663A">
        <w:rPr>
          <w:szCs w:val="22"/>
          <w:lang w:val="hu-HU"/>
        </w:rPr>
        <w:t> </w:t>
      </w:r>
      <w:r w:rsidRPr="00F3663A">
        <w:rPr>
          <w:szCs w:val="22"/>
          <w:lang w:val="hu-HU"/>
        </w:rPr>
        <w:t>órán belül kezelés nélkül teljesen megszűnnek.</w:t>
      </w:r>
    </w:p>
    <w:p w14:paraId="6D6CAD77" w14:textId="77777777" w:rsidR="007D3506" w:rsidRPr="00F3663A" w:rsidRDefault="007D3506" w:rsidP="00B707D9">
      <w:pPr>
        <w:widowControl w:val="0"/>
        <w:tabs>
          <w:tab w:val="clear" w:pos="567"/>
        </w:tabs>
        <w:spacing w:line="240" w:lineRule="auto"/>
        <w:rPr>
          <w:szCs w:val="22"/>
          <w:lang w:val="hu-HU"/>
        </w:rPr>
      </w:pPr>
    </w:p>
    <w:p w14:paraId="7D479075" w14:textId="77777777" w:rsidR="00553378" w:rsidRPr="00F3663A" w:rsidRDefault="00553378" w:rsidP="003044E6">
      <w:pPr>
        <w:keepNext/>
        <w:ind w:right="-29"/>
        <w:rPr>
          <w:b/>
          <w:bCs/>
          <w:lang w:val="hu-HU"/>
        </w:rPr>
      </w:pPr>
      <w:r w:rsidRPr="00F3663A">
        <w:rPr>
          <w:b/>
          <w:bCs/>
          <w:lang w:val="hu-HU"/>
        </w:rPr>
        <w:t>Mellékhatások bejelentése</w:t>
      </w:r>
    </w:p>
    <w:p w14:paraId="3D7DDDCD" w14:textId="77777777" w:rsidR="000732A5" w:rsidRPr="00F3663A" w:rsidRDefault="000732A5" w:rsidP="003044E6">
      <w:pPr>
        <w:keepNext/>
        <w:ind w:right="-29"/>
        <w:rPr>
          <w:bCs/>
          <w:lang w:val="hu-HU"/>
        </w:rPr>
      </w:pPr>
    </w:p>
    <w:p w14:paraId="20B2E0B5" w14:textId="77777777" w:rsidR="00553378" w:rsidRPr="00F3663A" w:rsidRDefault="007D3506" w:rsidP="003044E6">
      <w:pPr>
        <w:keepNext/>
        <w:rPr>
          <w:lang w:val="hu-HU"/>
        </w:rPr>
      </w:pPr>
      <w:r w:rsidRPr="00F3663A">
        <w:rPr>
          <w:szCs w:val="22"/>
          <w:lang w:val="hu-HU"/>
        </w:rPr>
        <w:t xml:space="preserve">Ha gyermekénél bármilyen mellékhatás jelentkezik, tájékoztassa kezelőorvosát, gyógyszerészét vagy a </w:t>
      </w:r>
      <w:r w:rsidR="003044E6" w:rsidRPr="00F3663A">
        <w:rPr>
          <w:szCs w:val="22"/>
          <w:lang w:val="hu-HU"/>
        </w:rPr>
        <w:t>gondozását végző egészségügyi szakembert</w:t>
      </w:r>
      <w:r w:rsidRPr="00F3663A">
        <w:rPr>
          <w:szCs w:val="22"/>
          <w:lang w:val="hu-HU"/>
        </w:rPr>
        <w:t>. Ez a betegtájékoztatóban fel nem sorolt bármilyen lehetséges mellékhatásra is vonatkozik.</w:t>
      </w:r>
      <w:r w:rsidR="00553378" w:rsidRPr="00F3663A">
        <w:rPr>
          <w:szCs w:val="22"/>
          <w:lang w:val="hu-HU"/>
        </w:rPr>
        <w:t xml:space="preserve"> </w:t>
      </w:r>
      <w:r w:rsidR="00553378" w:rsidRPr="00F3663A">
        <w:rPr>
          <w:lang w:val="hu-HU"/>
        </w:rPr>
        <w:t xml:space="preserve">A mellékhatásokat közvetlenül a hatóság részére is bejelentheti </w:t>
      </w:r>
      <w:r w:rsidR="00096299" w:rsidRPr="00F3663A">
        <w:rPr>
          <w:lang w:val="hu-HU"/>
        </w:rPr>
        <w:t xml:space="preserve">az </w:t>
      </w:r>
      <w:hyperlink r:id="rId27" w:history="1">
        <w:r w:rsidR="00096299" w:rsidRPr="00F3663A">
          <w:rPr>
            <w:rStyle w:val="Hyperlink"/>
            <w:color w:val="auto"/>
            <w:highlight w:val="lightGray"/>
            <w:lang w:val="hu-HU"/>
          </w:rPr>
          <w:t>V. függelékben</w:t>
        </w:r>
      </w:hyperlink>
      <w:r w:rsidR="00096299" w:rsidRPr="00F3663A">
        <w:rPr>
          <w:highlight w:val="lightGray"/>
          <w:lang w:val="hu-HU"/>
        </w:rPr>
        <w:t xml:space="preserve"> található elérhetőségeken keresztül</w:t>
      </w:r>
      <w:r w:rsidR="00096299" w:rsidRPr="00F3663A">
        <w:rPr>
          <w:lang w:val="hu-HU"/>
        </w:rPr>
        <w:t>.</w:t>
      </w:r>
      <w:r w:rsidR="00553378" w:rsidRPr="00F3663A">
        <w:rPr>
          <w:lang w:val="hu-HU"/>
        </w:rPr>
        <w:t xml:space="preserve"> A mellékhatások bejelentésével Ön is hozzájárulhat ahhoz, hogy minél több információ álljon rendelkezésre a gyógyszer biztonságos alkalmazásával kapcsolatban.</w:t>
      </w:r>
    </w:p>
    <w:p w14:paraId="0963546D" w14:textId="77777777" w:rsidR="007D3506" w:rsidRPr="00F3663A" w:rsidRDefault="007D3506" w:rsidP="00B707D9">
      <w:pPr>
        <w:widowControl w:val="0"/>
        <w:tabs>
          <w:tab w:val="clear" w:pos="567"/>
        </w:tabs>
        <w:spacing w:line="240" w:lineRule="auto"/>
        <w:rPr>
          <w:szCs w:val="22"/>
          <w:lang w:val="hu-HU"/>
        </w:rPr>
      </w:pPr>
    </w:p>
    <w:p w14:paraId="42AA96D0" w14:textId="77777777" w:rsidR="007D3506" w:rsidRPr="00F3663A" w:rsidRDefault="007D3506" w:rsidP="00B707D9">
      <w:pPr>
        <w:numPr>
          <w:ilvl w:val="12"/>
          <w:numId w:val="0"/>
        </w:numPr>
        <w:tabs>
          <w:tab w:val="clear" w:pos="567"/>
        </w:tabs>
        <w:spacing w:line="240" w:lineRule="auto"/>
        <w:ind w:right="-2"/>
        <w:rPr>
          <w:szCs w:val="22"/>
          <w:lang w:val="hu-HU"/>
        </w:rPr>
      </w:pPr>
    </w:p>
    <w:p w14:paraId="256892C4" w14:textId="77777777" w:rsidR="007D3506" w:rsidRPr="00F3663A" w:rsidRDefault="007D3506" w:rsidP="00AD5F9C">
      <w:pPr>
        <w:keepNext/>
        <w:keepLines/>
        <w:tabs>
          <w:tab w:val="clear" w:pos="567"/>
        </w:tabs>
        <w:suppressAutoHyphens/>
        <w:spacing w:line="240" w:lineRule="auto"/>
        <w:ind w:left="567" w:hanging="567"/>
        <w:rPr>
          <w:b/>
          <w:szCs w:val="22"/>
          <w:lang w:val="hu-HU"/>
        </w:rPr>
      </w:pPr>
      <w:r w:rsidRPr="00F3663A">
        <w:rPr>
          <w:b/>
          <w:szCs w:val="22"/>
          <w:lang w:val="hu-HU"/>
        </w:rPr>
        <w:t>5.</w:t>
      </w:r>
      <w:r w:rsidRPr="00F3663A">
        <w:rPr>
          <w:b/>
          <w:szCs w:val="22"/>
          <w:lang w:val="hu-HU"/>
        </w:rPr>
        <w:tab/>
        <w:t>Hogyan kell a Hexacim</w:t>
      </w:r>
      <w:r w:rsidR="00457B1B" w:rsidRPr="00F3663A">
        <w:rPr>
          <w:b/>
          <w:szCs w:val="22"/>
          <w:lang w:val="hu-HU"/>
        </w:rPr>
        <w:t>a</w:t>
      </w:r>
      <w:r w:rsidR="00D529D6" w:rsidRPr="00F3663A">
        <w:rPr>
          <w:b/>
          <w:szCs w:val="22"/>
          <w:lang w:val="hu-HU"/>
        </w:rPr>
        <w:noBreakHyphen/>
      </w:r>
      <w:r w:rsidRPr="00F3663A">
        <w:rPr>
          <w:b/>
          <w:szCs w:val="22"/>
          <w:lang w:val="hu-HU"/>
        </w:rPr>
        <w:t>t tárolni?</w:t>
      </w:r>
    </w:p>
    <w:p w14:paraId="37D31D94" w14:textId="77777777" w:rsidR="007D3506" w:rsidRPr="00F3663A" w:rsidRDefault="007D3506" w:rsidP="00AD5F9C">
      <w:pPr>
        <w:keepNext/>
        <w:keepLines/>
        <w:numPr>
          <w:ilvl w:val="12"/>
          <w:numId w:val="0"/>
        </w:numPr>
        <w:tabs>
          <w:tab w:val="clear" w:pos="567"/>
          <w:tab w:val="left" w:pos="1395"/>
        </w:tabs>
        <w:spacing w:line="240" w:lineRule="auto"/>
        <w:rPr>
          <w:szCs w:val="22"/>
          <w:lang w:val="hu-HU"/>
        </w:rPr>
      </w:pPr>
    </w:p>
    <w:p w14:paraId="39228F55" w14:textId="77777777" w:rsidR="007D3506" w:rsidRPr="00F3663A" w:rsidRDefault="007D3506" w:rsidP="00AD5F9C">
      <w:pPr>
        <w:keepNext/>
        <w:keepLines/>
        <w:numPr>
          <w:ilvl w:val="12"/>
          <w:numId w:val="0"/>
        </w:numPr>
        <w:tabs>
          <w:tab w:val="clear" w:pos="567"/>
        </w:tabs>
        <w:spacing w:line="240" w:lineRule="auto"/>
        <w:rPr>
          <w:szCs w:val="22"/>
          <w:lang w:val="hu-HU"/>
        </w:rPr>
      </w:pPr>
      <w:r w:rsidRPr="00F3663A">
        <w:rPr>
          <w:szCs w:val="22"/>
          <w:lang w:val="hu-HU"/>
        </w:rPr>
        <w:t>A gyógyszer gyermekektől elzárva tartandó!</w:t>
      </w:r>
    </w:p>
    <w:p w14:paraId="7DE17E2D" w14:textId="77777777" w:rsidR="007D3506" w:rsidRPr="00F3663A" w:rsidRDefault="007D3506" w:rsidP="00AD5F9C">
      <w:pPr>
        <w:keepNext/>
        <w:keepLines/>
        <w:spacing w:line="240" w:lineRule="auto"/>
        <w:rPr>
          <w:szCs w:val="22"/>
          <w:lang w:val="hu-HU"/>
        </w:rPr>
      </w:pPr>
      <w:r w:rsidRPr="00F3663A">
        <w:rPr>
          <w:szCs w:val="22"/>
          <w:lang w:val="hu-HU"/>
        </w:rPr>
        <w:t xml:space="preserve">A dobozon és a címkén feltüntetett lejárati idő </w:t>
      </w:r>
      <w:r w:rsidR="00D0568D" w:rsidRPr="00F3663A">
        <w:rPr>
          <w:szCs w:val="22"/>
          <w:lang w:val="hu-HU"/>
        </w:rPr>
        <w:t>(Felhasználható:/</w:t>
      </w:r>
      <w:r w:rsidR="00D0568D" w:rsidRPr="00F3663A" w:rsidDel="00D0568D">
        <w:rPr>
          <w:szCs w:val="22"/>
          <w:lang w:val="hu-HU"/>
        </w:rPr>
        <w:t xml:space="preserve"> </w:t>
      </w:r>
      <w:r w:rsidR="00D529D6" w:rsidRPr="00F3663A">
        <w:rPr>
          <w:szCs w:val="22"/>
          <w:lang w:val="hu-HU"/>
        </w:rPr>
        <w:t>Felh.</w:t>
      </w:r>
      <w:r w:rsidR="00D0568D" w:rsidRPr="00F3663A">
        <w:rPr>
          <w:szCs w:val="22"/>
          <w:lang w:val="hu-HU"/>
        </w:rPr>
        <w:t>:</w:t>
      </w:r>
      <w:r w:rsidR="005F2B0C" w:rsidRPr="00F3663A">
        <w:rPr>
          <w:szCs w:val="22"/>
          <w:lang w:val="hu-HU"/>
        </w:rPr>
        <w:t>)</w:t>
      </w:r>
      <w:r w:rsidRPr="00F3663A">
        <w:rPr>
          <w:szCs w:val="22"/>
          <w:lang w:val="hu-HU"/>
        </w:rPr>
        <w:t xml:space="preserve"> után ne alkalmazza </w:t>
      </w:r>
      <w:r w:rsidR="00D0568D" w:rsidRPr="00F3663A">
        <w:rPr>
          <w:szCs w:val="22"/>
          <w:lang w:val="hu-HU"/>
        </w:rPr>
        <w:t xml:space="preserve">ezt </w:t>
      </w:r>
      <w:r w:rsidRPr="00F3663A">
        <w:rPr>
          <w:szCs w:val="22"/>
          <w:lang w:val="hu-HU"/>
        </w:rPr>
        <w:t>a gyógyszert. A lejárati idő az adott hónap utolsó napjára vonatkozik.</w:t>
      </w:r>
    </w:p>
    <w:p w14:paraId="4EB27D6E" w14:textId="77777777" w:rsidR="009E60D2" w:rsidRDefault="009E60D2" w:rsidP="009E60D2">
      <w:pPr>
        <w:keepNext/>
        <w:keepLines/>
        <w:numPr>
          <w:ilvl w:val="12"/>
          <w:numId w:val="0"/>
        </w:numPr>
        <w:spacing w:line="240" w:lineRule="auto"/>
        <w:rPr>
          <w:szCs w:val="22"/>
          <w:lang w:val="hu-HU"/>
        </w:rPr>
      </w:pPr>
      <w:r>
        <w:rPr>
          <w:szCs w:val="22"/>
          <w:lang w:val="hu-HU"/>
        </w:rPr>
        <w:t xml:space="preserve">Hűtőszekrényben (2 °C–8 °C) tárolandó. </w:t>
      </w:r>
    </w:p>
    <w:p w14:paraId="3082D32F" w14:textId="77777777" w:rsidR="007D3506" w:rsidRPr="00F3663A" w:rsidRDefault="009E60D2" w:rsidP="009E60D2">
      <w:pPr>
        <w:keepNext/>
        <w:keepLines/>
        <w:numPr>
          <w:ilvl w:val="12"/>
          <w:numId w:val="0"/>
        </w:numPr>
        <w:spacing w:line="240" w:lineRule="auto"/>
        <w:rPr>
          <w:szCs w:val="22"/>
          <w:lang w:val="hu-HU"/>
        </w:rPr>
      </w:pPr>
      <w:r>
        <w:rPr>
          <w:szCs w:val="22"/>
          <w:lang w:val="hu-HU"/>
        </w:rPr>
        <w:t>Nem fagyasztható</w:t>
      </w:r>
      <w:r w:rsidR="00D529D6" w:rsidRPr="00F3663A">
        <w:rPr>
          <w:szCs w:val="22"/>
          <w:lang w:val="hu-HU"/>
        </w:rPr>
        <w:t>!</w:t>
      </w:r>
    </w:p>
    <w:p w14:paraId="25EC6CF8" w14:textId="77777777" w:rsidR="007D3506" w:rsidRPr="00F3663A" w:rsidRDefault="007D3506" w:rsidP="00AD5F9C">
      <w:pPr>
        <w:keepNext/>
        <w:keepLines/>
        <w:numPr>
          <w:ilvl w:val="12"/>
          <w:numId w:val="0"/>
        </w:numPr>
        <w:spacing w:line="240" w:lineRule="auto"/>
        <w:rPr>
          <w:szCs w:val="22"/>
          <w:lang w:val="hu-HU"/>
        </w:rPr>
      </w:pPr>
      <w:r w:rsidRPr="00F3663A">
        <w:rPr>
          <w:szCs w:val="22"/>
          <w:lang w:val="hu-HU"/>
        </w:rPr>
        <w:t>A</w:t>
      </w:r>
      <w:r w:rsidR="00D0568D" w:rsidRPr="00F3663A">
        <w:rPr>
          <w:szCs w:val="22"/>
          <w:lang w:val="hu-HU"/>
        </w:rPr>
        <w:t xml:space="preserve"> fénytől való védelem érdekében a</w:t>
      </w:r>
      <w:r w:rsidRPr="00F3663A">
        <w:rPr>
          <w:szCs w:val="22"/>
          <w:lang w:val="hu-HU"/>
        </w:rPr>
        <w:t xml:space="preserve"> vakcinát </w:t>
      </w:r>
      <w:r w:rsidR="00D0568D" w:rsidRPr="00F3663A">
        <w:rPr>
          <w:szCs w:val="22"/>
          <w:lang w:val="hu-HU"/>
        </w:rPr>
        <w:t xml:space="preserve">tartsa </w:t>
      </w:r>
      <w:r w:rsidRPr="00F3663A">
        <w:rPr>
          <w:szCs w:val="22"/>
          <w:lang w:val="hu-HU"/>
        </w:rPr>
        <w:t xml:space="preserve">a </w:t>
      </w:r>
      <w:r w:rsidR="00D0568D" w:rsidRPr="00F3663A">
        <w:rPr>
          <w:szCs w:val="22"/>
          <w:lang w:val="hu-HU"/>
        </w:rPr>
        <w:t>dobozában.</w:t>
      </w:r>
      <w:r w:rsidRPr="00F3663A">
        <w:rPr>
          <w:szCs w:val="22"/>
          <w:lang w:val="hu-HU"/>
        </w:rPr>
        <w:t xml:space="preserve"> </w:t>
      </w:r>
    </w:p>
    <w:p w14:paraId="7A1D3717" w14:textId="77777777" w:rsidR="007D3506" w:rsidRPr="00F3663A" w:rsidRDefault="007D3506" w:rsidP="00B707D9">
      <w:pPr>
        <w:widowControl w:val="0"/>
        <w:numPr>
          <w:ilvl w:val="12"/>
          <w:numId w:val="0"/>
        </w:numPr>
        <w:spacing w:line="240" w:lineRule="auto"/>
        <w:rPr>
          <w:szCs w:val="22"/>
          <w:lang w:val="hu-HU"/>
        </w:rPr>
      </w:pPr>
    </w:p>
    <w:p w14:paraId="4DD754C2" w14:textId="77777777" w:rsidR="007D3506" w:rsidRPr="00F3663A" w:rsidRDefault="007D3506" w:rsidP="00B707D9">
      <w:pPr>
        <w:widowControl w:val="0"/>
        <w:spacing w:line="240" w:lineRule="auto"/>
        <w:rPr>
          <w:szCs w:val="22"/>
          <w:lang w:val="hu-HU"/>
        </w:rPr>
      </w:pPr>
      <w:r w:rsidRPr="00F3663A">
        <w:rPr>
          <w:szCs w:val="22"/>
          <w:lang w:val="hu-HU"/>
        </w:rPr>
        <w:t>Semmilyen gyógyszert ne dobjon a szennyvízbe vagy a háztartási hulladékba. Kérdezze meg gyógyszerészét, hogy mit tegyen a már nem használt gyógyszereivel. Ezek az intézkedések elősegítik a környezet védelmét.</w:t>
      </w:r>
    </w:p>
    <w:p w14:paraId="58DB636D" w14:textId="77777777" w:rsidR="007D3506" w:rsidRPr="00F3663A" w:rsidRDefault="007D3506" w:rsidP="00B707D9">
      <w:pPr>
        <w:numPr>
          <w:ilvl w:val="12"/>
          <w:numId w:val="0"/>
        </w:numPr>
        <w:tabs>
          <w:tab w:val="clear" w:pos="567"/>
        </w:tabs>
        <w:spacing w:line="240" w:lineRule="auto"/>
        <w:rPr>
          <w:szCs w:val="22"/>
          <w:lang w:val="hu-HU"/>
        </w:rPr>
      </w:pPr>
    </w:p>
    <w:p w14:paraId="73823B57" w14:textId="77777777" w:rsidR="007D3506" w:rsidRPr="00F3663A" w:rsidRDefault="007D3506" w:rsidP="00B707D9">
      <w:pPr>
        <w:numPr>
          <w:ilvl w:val="12"/>
          <w:numId w:val="0"/>
        </w:numPr>
        <w:tabs>
          <w:tab w:val="clear" w:pos="567"/>
        </w:tabs>
        <w:spacing w:line="240" w:lineRule="auto"/>
        <w:rPr>
          <w:szCs w:val="22"/>
          <w:lang w:val="hu-HU"/>
        </w:rPr>
      </w:pPr>
    </w:p>
    <w:p w14:paraId="662B6447" w14:textId="77777777" w:rsidR="007D3506" w:rsidRPr="00F3663A" w:rsidRDefault="007D3506" w:rsidP="00B707D9">
      <w:pPr>
        <w:tabs>
          <w:tab w:val="clear" w:pos="567"/>
        </w:tabs>
        <w:suppressAutoHyphens/>
        <w:spacing w:line="240" w:lineRule="auto"/>
        <w:ind w:left="567" w:hanging="567"/>
        <w:rPr>
          <w:b/>
          <w:szCs w:val="22"/>
          <w:lang w:val="hu-HU"/>
        </w:rPr>
      </w:pPr>
      <w:r w:rsidRPr="00F3663A">
        <w:rPr>
          <w:b/>
          <w:szCs w:val="22"/>
          <w:lang w:val="hu-HU"/>
        </w:rPr>
        <w:t>6.</w:t>
      </w:r>
      <w:r w:rsidRPr="00F3663A">
        <w:rPr>
          <w:b/>
          <w:szCs w:val="22"/>
          <w:lang w:val="hu-HU"/>
        </w:rPr>
        <w:tab/>
        <w:t>A csomagolás tartalma és egyéb információk</w:t>
      </w:r>
    </w:p>
    <w:p w14:paraId="29B2D262" w14:textId="77777777" w:rsidR="007D3506" w:rsidRPr="00F3663A" w:rsidRDefault="007D3506" w:rsidP="00B707D9">
      <w:pPr>
        <w:numPr>
          <w:ilvl w:val="12"/>
          <w:numId w:val="0"/>
        </w:numPr>
        <w:tabs>
          <w:tab w:val="clear" w:pos="567"/>
        </w:tabs>
        <w:spacing w:line="240" w:lineRule="auto"/>
        <w:ind w:right="-2"/>
        <w:rPr>
          <w:bCs/>
          <w:szCs w:val="22"/>
          <w:lang w:val="hu-HU"/>
        </w:rPr>
      </w:pPr>
    </w:p>
    <w:p w14:paraId="4C3DC43B" w14:textId="77777777" w:rsidR="007D3506" w:rsidRPr="00F3663A" w:rsidRDefault="007D3506" w:rsidP="00B707D9">
      <w:pPr>
        <w:numPr>
          <w:ilvl w:val="12"/>
          <w:numId w:val="0"/>
        </w:numPr>
        <w:tabs>
          <w:tab w:val="clear" w:pos="567"/>
        </w:tabs>
        <w:spacing w:line="240" w:lineRule="auto"/>
        <w:ind w:right="-2"/>
        <w:rPr>
          <w:b/>
          <w:szCs w:val="22"/>
          <w:lang w:val="hu-HU"/>
        </w:rPr>
      </w:pPr>
      <w:r w:rsidRPr="00F3663A">
        <w:rPr>
          <w:b/>
          <w:szCs w:val="22"/>
          <w:lang w:val="hu-HU"/>
        </w:rPr>
        <w:t>Mit tartalmaz a Hexacima</w:t>
      </w:r>
      <w:r w:rsidR="00D0568D" w:rsidRPr="00F3663A">
        <w:rPr>
          <w:b/>
          <w:szCs w:val="22"/>
          <w:lang w:val="hu-HU"/>
        </w:rPr>
        <w:t>?</w:t>
      </w:r>
    </w:p>
    <w:p w14:paraId="789DE1F9"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szCs w:val="22"/>
          <w:lang w:val="hu-HU"/>
        </w:rPr>
        <w:t>A készítmény hatóanyagai (0,5 ml)</w:t>
      </w:r>
      <w:r w:rsidRPr="00F3663A">
        <w:rPr>
          <w:szCs w:val="22"/>
          <w:vertAlign w:val="superscript"/>
          <w:lang w:val="hu-HU"/>
        </w:rPr>
        <w:t xml:space="preserve">1 </w:t>
      </w:r>
      <w:r w:rsidRPr="00F3663A">
        <w:rPr>
          <w:szCs w:val="22"/>
          <w:lang w:val="hu-HU"/>
        </w:rPr>
        <w:t>adagonként:</w:t>
      </w:r>
    </w:p>
    <w:p w14:paraId="5BF305CA" w14:textId="77777777" w:rsidR="007D3506" w:rsidRPr="00F3663A" w:rsidRDefault="007D3506" w:rsidP="00922D31">
      <w:pPr>
        <w:tabs>
          <w:tab w:val="clear" w:pos="567"/>
          <w:tab w:val="left" w:pos="6663"/>
        </w:tabs>
        <w:spacing w:line="240" w:lineRule="auto"/>
        <w:rPr>
          <w:szCs w:val="22"/>
          <w:lang w:val="hu-HU"/>
        </w:rPr>
      </w:pPr>
      <w:r w:rsidRPr="00F3663A">
        <w:rPr>
          <w:szCs w:val="22"/>
          <w:lang w:val="hu-HU"/>
        </w:rPr>
        <w:t>Diphtheria toxoid</w:t>
      </w:r>
      <w:r w:rsidRPr="00F3663A">
        <w:rPr>
          <w:szCs w:val="22"/>
          <w:vertAlign w:val="superscript"/>
          <w:lang w:val="hu-HU"/>
        </w:rPr>
        <w:tab/>
      </w:r>
      <w:r w:rsidRPr="00F3663A">
        <w:rPr>
          <w:szCs w:val="22"/>
          <w:lang w:val="hu-HU"/>
        </w:rPr>
        <w:t>legalább 20</w:t>
      </w:r>
      <w:r w:rsidR="00A04201" w:rsidRPr="00F3663A">
        <w:rPr>
          <w:szCs w:val="22"/>
          <w:lang w:val="hu-HU"/>
        </w:rPr>
        <w:t> </w:t>
      </w:r>
      <w:r w:rsidRPr="00F3663A">
        <w:rPr>
          <w:szCs w:val="22"/>
          <w:lang w:val="hu-HU"/>
        </w:rPr>
        <w:t>NE</w:t>
      </w:r>
      <w:r w:rsidRPr="00F3663A">
        <w:rPr>
          <w:szCs w:val="22"/>
          <w:vertAlign w:val="superscript"/>
          <w:lang w:val="hu-HU"/>
        </w:rPr>
        <w:t>2</w:t>
      </w:r>
      <w:r w:rsidR="00922D31">
        <w:rPr>
          <w:szCs w:val="22"/>
          <w:vertAlign w:val="superscript"/>
          <w:lang w:val="hu-HU"/>
        </w:rPr>
        <w:t xml:space="preserve">,4 </w:t>
      </w:r>
      <w:r w:rsidR="00922D31">
        <w:rPr>
          <w:szCs w:val="22"/>
          <w:lang w:val="hu-HU"/>
        </w:rPr>
        <w:t>(30 Lf)</w:t>
      </w:r>
    </w:p>
    <w:p w14:paraId="15320BCC" w14:textId="77777777" w:rsidR="007D3506" w:rsidRPr="00F3663A" w:rsidRDefault="007D3506" w:rsidP="00922D31">
      <w:pPr>
        <w:tabs>
          <w:tab w:val="clear" w:pos="567"/>
          <w:tab w:val="left" w:pos="6663"/>
        </w:tabs>
        <w:spacing w:line="240" w:lineRule="auto"/>
        <w:rPr>
          <w:szCs w:val="22"/>
          <w:lang w:val="hu-HU"/>
        </w:rPr>
      </w:pPr>
      <w:r w:rsidRPr="00F3663A">
        <w:rPr>
          <w:szCs w:val="22"/>
          <w:lang w:val="hu-HU"/>
        </w:rPr>
        <w:t>Tetanus</w:t>
      </w:r>
      <w:r w:rsidRPr="00F3663A">
        <w:rPr>
          <w:szCs w:val="22"/>
          <w:vertAlign w:val="superscript"/>
          <w:lang w:val="hu-HU"/>
        </w:rPr>
        <w:t xml:space="preserve"> </w:t>
      </w:r>
      <w:r w:rsidRPr="00F3663A">
        <w:rPr>
          <w:szCs w:val="22"/>
          <w:lang w:val="hu-HU"/>
        </w:rPr>
        <w:t>toxoid</w:t>
      </w:r>
      <w:r w:rsidRPr="00F3663A">
        <w:rPr>
          <w:szCs w:val="22"/>
          <w:vertAlign w:val="superscript"/>
          <w:lang w:val="hu-HU"/>
        </w:rPr>
        <w:tab/>
      </w:r>
      <w:r w:rsidRPr="00F3663A">
        <w:rPr>
          <w:szCs w:val="22"/>
          <w:lang w:val="hu-HU"/>
        </w:rPr>
        <w:t>legalább 40</w:t>
      </w:r>
      <w:r w:rsidR="00A04201" w:rsidRPr="00F3663A">
        <w:rPr>
          <w:szCs w:val="22"/>
          <w:lang w:val="hu-HU"/>
        </w:rPr>
        <w:t> </w:t>
      </w:r>
      <w:r w:rsidRPr="00F3663A">
        <w:rPr>
          <w:szCs w:val="22"/>
          <w:lang w:val="hu-HU"/>
        </w:rPr>
        <w:t>NE</w:t>
      </w:r>
      <w:r w:rsidR="00E001F1" w:rsidRPr="00F3663A">
        <w:rPr>
          <w:szCs w:val="22"/>
          <w:vertAlign w:val="superscript"/>
          <w:lang w:val="hu-HU"/>
        </w:rPr>
        <w:t>3</w:t>
      </w:r>
      <w:r w:rsidR="00922D31">
        <w:rPr>
          <w:szCs w:val="22"/>
          <w:vertAlign w:val="superscript"/>
          <w:lang w:val="hu-HU"/>
        </w:rPr>
        <w:t xml:space="preserve">,4 </w:t>
      </w:r>
      <w:r w:rsidR="00922D31">
        <w:rPr>
          <w:szCs w:val="22"/>
          <w:lang w:val="hu-HU"/>
        </w:rPr>
        <w:t>(10 Lf)</w:t>
      </w:r>
    </w:p>
    <w:p w14:paraId="3BFB5CCA" w14:textId="77777777" w:rsidR="007D3506" w:rsidRPr="00F3663A" w:rsidRDefault="007D3506" w:rsidP="00B707D9">
      <w:pPr>
        <w:tabs>
          <w:tab w:val="clear" w:pos="567"/>
          <w:tab w:val="left" w:pos="6840"/>
        </w:tabs>
        <w:spacing w:line="240" w:lineRule="auto"/>
        <w:rPr>
          <w:szCs w:val="22"/>
          <w:lang w:val="hu-HU"/>
        </w:rPr>
      </w:pPr>
      <w:r w:rsidRPr="00F3663A">
        <w:rPr>
          <w:i/>
          <w:szCs w:val="22"/>
          <w:lang w:val="hu-HU"/>
        </w:rPr>
        <w:t>Bordetella</w:t>
      </w:r>
      <w:r w:rsidRPr="00F3663A">
        <w:rPr>
          <w:szCs w:val="22"/>
          <w:lang w:val="hu-HU"/>
        </w:rPr>
        <w:t xml:space="preserve"> </w:t>
      </w:r>
      <w:r w:rsidRPr="00F3663A">
        <w:rPr>
          <w:i/>
          <w:szCs w:val="22"/>
          <w:lang w:val="hu-HU"/>
        </w:rPr>
        <w:t>pertussis</w:t>
      </w:r>
      <w:r w:rsidR="00824800">
        <w:rPr>
          <w:szCs w:val="22"/>
          <w:lang w:val="hu-HU"/>
        </w:rPr>
        <w:t>-</w:t>
      </w:r>
      <w:r w:rsidRPr="00F3663A">
        <w:rPr>
          <w:szCs w:val="22"/>
          <w:lang w:val="hu-HU"/>
        </w:rPr>
        <w:t>antigének</w:t>
      </w:r>
    </w:p>
    <w:p w14:paraId="35237665" w14:textId="77777777" w:rsidR="007D3506" w:rsidRPr="00F3663A" w:rsidRDefault="007D3506" w:rsidP="00922D31">
      <w:pPr>
        <w:tabs>
          <w:tab w:val="left" w:pos="6663"/>
        </w:tabs>
        <w:spacing w:line="240" w:lineRule="auto"/>
        <w:rPr>
          <w:szCs w:val="22"/>
          <w:lang w:val="hu-HU"/>
        </w:rPr>
      </w:pPr>
      <w:r w:rsidRPr="00F3663A">
        <w:rPr>
          <w:szCs w:val="22"/>
          <w:lang w:val="hu-HU"/>
        </w:rPr>
        <w:tab/>
        <w:t>Pertussis Toxoid</w:t>
      </w:r>
      <w:r w:rsidRPr="00F3663A">
        <w:rPr>
          <w:szCs w:val="22"/>
          <w:lang w:val="hu-HU"/>
        </w:rPr>
        <w:tab/>
        <w:t>25 mikrogramm</w:t>
      </w:r>
    </w:p>
    <w:p w14:paraId="2C81BF55" w14:textId="77777777" w:rsidR="007D3506" w:rsidRPr="00F3663A" w:rsidRDefault="007D3506" w:rsidP="00922D31">
      <w:pPr>
        <w:tabs>
          <w:tab w:val="left" w:pos="6663"/>
        </w:tabs>
        <w:spacing w:line="240" w:lineRule="auto"/>
        <w:rPr>
          <w:szCs w:val="22"/>
          <w:lang w:val="hu-HU"/>
        </w:rPr>
      </w:pPr>
      <w:r w:rsidRPr="00F3663A">
        <w:rPr>
          <w:szCs w:val="22"/>
          <w:lang w:val="hu-HU"/>
        </w:rPr>
        <w:tab/>
        <w:t>Filamentózus haemagglutinin</w:t>
      </w:r>
      <w:r w:rsidRPr="00F3663A">
        <w:rPr>
          <w:szCs w:val="22"/>
          <w:lang w:val="hu-HU"/>
        </w:rPr>
        <w:tab/>
        <w:t>25 mikrogramm</w:t>
      </w:r>
    </w:p>
    <w:p w14:paraId="0895F407" w14:textId="77777777" w:rsidR="007D3506" w:rsidRPr="00F3663A" w:rsidRDefault="007D3506" w:rsidP="00B707D9">
      <w:pPr>
        <w:widowControl w:val="0"/>
        <w:tabs>
          <w:tab w:val="clear" w:pos="567"/>
          <w:tab w:val="left" w:pos="6840"/>
        </w:tabs>
        <w:spacing w:line="240" w:lineRule="auto"/>
        <w:rPr>
          <w:szCs w:val="22"/>
          <w:lang w:val="hu-HU"/>
        </w:rPr>
      </w:pPr>
      <w:r w:rsidRPr="00F3663A">
        <w:rPr>
          <w:szCs w:val="22"/>
          <w:lang w:val="hu-HU"/>
        </w:rPr>
        <w:t>Poliovírus (inaktivált)</w:t>
      </w:r>
      <w:r w:rsidR="007530B3">
        <w:rPr>
          <w:szCs w:val="22"/>
          <w:vertAlign w:val="superscript"/>
          <w:lang w:val="hu-HU"/>
        </w:rPr>
        <w:t>5</w:t>
      </w:r>
    </w:p>
    <w:p w14:paraId="7BBF6357" w14:textId="77777777" w:rsidR="007D3506" w:rsidRPr="00F3663A" w:rsidRDefault="007D3506" w:rsidP="00922D31">
      <w:pPr>
        <w:tabs>
          <w:tab w:val="left" w:pos="6663"/>
        </w:tabs>
        <w:spacing w:line="240" w:lineRule="auto"/>
        <w:rPr>
          <w:szCs w:val="22"/>
          <w:lang w:val="hu-HU"/>
        </w:rPr>
      </w:pPr>
      <w:r w:rsidRPr="00F3663A">
        <w:rPr>
          <w:szCs w:val="22"/>
          <w:lang w:val="hu-HU"/>
        </w:rPr>
        <w:tab/>
        <w:t>1</w:t>
      </w:r>
      <w:r w:rsidRPr="00F3663A">
        <w:rPr>
          <w:szCs w:val="22"/>
          <w:lang w:val="hu-HU"/>
        </w:rPr>
        <w:noBreakHyphen/>
        <w:t>es típus (Mahoney törzs)</w:t>
      </w:r>
      <w:r w:rsidRPr="00F3663A">
        <w:rPr>
          <w:szCs w:val="22"/>
          <w:vertAlign w:val="superscript"/>
          <w:lang w:val="hu-HU"/>
        </w:rPr>
        <w:tab/>
      </w:r>
      <w:r w:rsidR="00313CFD">
        <w:rPr>
          <w:szCs w:val="22"/>
          <w:lang w:val="hu-HU"/>
        </w:rPr>
        <w:t>29</w:t>
      </w:r>
      <w:r w:rsidR="00A04201" w:rsidRPr="00F3663A">
        <w:rPr>
          <w:szCs w:val="22"/>
          <w:lang w:val="hu-HU"/>
        </w:rPr>
        <w:t> </w:t>
      </w:r>
      <w:r w:rsidRPr="00F3663A">
        <w:rPr>
          <w:szCs w:val="22"/>
          <w:lang w:val="hu-HU"/>
        </w:rPr>
        <w:t>D antigén egység</w:t>
      </w:r>
      <w:r w:rsidR="007530B3">
        <w:rPr>
          <w:szCs w:val="22"/>
          <w:vertAlign w:val="superscript"/>
          <w:lang w:val="hu-HU"/>
        </w:rPr>
        <w:t>6</w:t>
      </w:r>
    </w:p>
    <w:p w14:paraId="785306A6" w14:textId="77777777" w:rsidR="007D3506" w:rsidRPr="00F3663A" w:rsidRDefault="007D3506" w:rsidP="00922D31">
      <w:pPr>
        <w:tabs>
          <w:tab w:val="left" w:pos="6663"/>
        </w:tabs>
        <w:spacing w:line="240" w:lineRule="auto"/>
        <w:rPr>
          <w:szCs w:val="22"/>
          <w:lang w:val="hu-HU"/>
        </w:rPr>
      </w:pPr>
      <w:r w:rsidRPr="00F3663A">
        <w:rPr>
          <w:szCs w:val="22"/>
          <w:lang w:val="hu-HU"/>
        </w:rPr>
        <w:tab/>
        <w:t>2</w:t>
      </w:r>
      <w:r w:rsidRPr="00F3663A">
        <w:rPr>
          <w:szCs w:val="22"/>
          <w:lang w:val="hu-HU"/>
        </w:rPr>
        <w:noBreakHyphen/>
        <w:t>es típus (MEF</w:t>
      </w:r>
      <w:r w:rsidRPr="00F3663A">
        <w:rPr>
          <w:szCs w:val="22"/>
          <w:lang w:val="hu-HU"/>
        </w:rPr>
        <w:noBreakHyphen/>
        <w:t>1 törzs)</w:t>
      </w:r>
      <w:r w:rsidRPr="00F3663A">
        <w:rPr>
          <w:szCs w:val="22"/>
          <w:vertAlign w:val="superscript"/>
          <w:lang w:val="hu-HU"/>
        </w:rPr>
        <w:tab/>
      </w:r>
      <w:r w:rsidR="00313CFD">
        <w:rPr>
          <w:szCs w:val="22"/>
          <w:lang w:val="hu-HU"/>
        </w:rPr>
        <w:t>7</w:t>
      </w:r>
      <w:r w:rsidR="00A04201" w:rsidRPr="00F3663A">
        <w:rPr>
          <w:szCs w:val="22"/>
          <w:lang w:val="hu-HU"/>
        </w:rPr>
        <w:t> </w:t>
      </w:r>
      <w:r w:rsidRPr="00F3663A">
        <w:rPr>
          <w:szCs w:val="22"/>
          <w:lang w:val="hu-HU"/>
        </w:rPr>
        <w:t>D antigén egység</w:t>
      </w:r>
      <w:r w:rsidR="007530B3">
        <w:rPr>
          <w:szCs w:val="22"/>
          <w:vertAlign w:val="superscript"/>
          <w:lang w:val="hu-HU"/>
        </w:rPr>
        <w:t>6</w:t>
      </w:r>
    </w:p>
    <w:p w14:paraId="24330CDC" w14:textId="77777777" w:rsidR="007D3506" w:rsidRPr="00F3663A" w:rsidRDefault="007D3506" w:rsidP="00922D31">
      <w:pPr>
        <w:tabs>
          <w:tab w:val="left" w:pos="6663"/>
        </w:tabs>
        <w:spacing w:line="240" w:lineRule="auto"/>
        <w:rPr>
          <w:szCs w:val="22"/>
          <w:lang w:val="hu-HU"/>
        </w:rPr>
      </w:pPr>
      <w:r w:rsidRPr="00F3663A">
        <w:rPr>
          <w:szCs w:val="22"/>
          <w:lang w:val="hu-HU"/>
        </w:rPr>
        <w:tab/>
        <w:t>3</w:t>
      </w:r>
      <w:r w:rsidRPr="00F3663A">
        <w:rPr>
          <w:szCs w:val="22"/>
          <w:lang w:val="hu-HU"/>
        </w:rPr>
        <w:noBreakHyphen/>
        <w:t>as típus (Saukett törzs)</w:t>
      </w:r>
      <w:r w:rsidRPr="00F3663A">
        <w:rPr>
          <w:szCs w:val="22"/>
          <w:vertAlign w:val="superscript"/>
          <w:lang w:val="hu-HU"/>
        </w:rPr>
        <w:t xml:space="preserve"> </w:t>
      </w:r>
      <w:r w:rsidRPr="00F3663A">
        <w:rPr>
          <w:szCs w:val="22"/>
          <w:vertAlign w:val="superscript"/>
          <w:lang w:val="hu-HU"/>
        </w:rPr>
        <w:tab/>
      </w:r>
      <w:r w:rsidR="00313CFD">
        <w:rPr>
          <w:szCs w:val="22"/>
          <w:lang w:val="hu-HU"/>
        </w:rPr>
        <w:t>26</w:t>
      </w:r>
      <w:r w:rsidR="00A04201" w:rsidRPr="00F3663A">
        <w:rPr>
          <w:szCs w:val="22"/>
          <w:lang w:val="hu-HU"/>
        </w:rPr>
        <w:t> </w:t>
      </w:r>
      <w:r w:rsidRPr="00F3663A">
        <w:rPr>
          <w:szCs w:val="22"/>
          <w:lang w:val="hu-HU"/>
        </w:rPr>
        <w:t>D antigén egység</w:t>
      </w:r>
      <w:r w:rsidR="007530B3">
        <w:rPr>
          <w:szCs w:val="22"/>
          <w:vertAlign w:val="superscript"/>
          <w:lang w:val="hu-HU"/>
        </w:rPr>
        <w:t>6</w:t>
      </w:r>
    </w:p>
    <w:p w14:paraId="558125D1" w14:textId="77777777" w:rsidR="007D3506" w:rsidRPr="00F3663A" w:rsidRDefault="007D3506" w:rsidP="00922D31">
      <w:pPr>
        <w:tabs>
          <w:tab w:val="clear" w:pos="567"/>
          <w:tab w:val="left" w:pos="6663"/>
        </w:tabs>
        <w:spacing w:line="240" w:lineRule="auto"/>
        <w:rPr>
          <w:szCs w:val="22"/>
          <w:lang w:val="hu-HU"/>
        </w:rPr>
      </w:pPr>
      <w:r w:rsidRPr="00F3663A">
        <w:rPr>
          <w:szCs w:val="22"/>
          <w:lang w:val="hu-HU"/>
        </w:rPr>
        <w:t>Hepatitis B felszíni antigén</w:t>
      </w:r>
      <w:r w:rsidR="007530B3">
        <w:rPr>
          <w:szCs w:val="22"/>
          <w:vertAlign w:val="superscript"/>
          <w:lang w:val="hu-HU"/>
        </w:rPr>
        <w:t>7</w:t>
      </w:r>
      <w:r w:rsidRPr="00F3663A">
        <w:rPr>
          <w:szCs w:val="22"/>
          <w:lang w:val="hu-HU"/>
        </w:rPr>
        <w:tab/>
        <w:t>10 mikrogramm</w:t>
      </w:r>
    </w:p>
    <w:p w14:paraId="5694B138" w14:textId="77777777" w:rsidR="007D3506" w:rsidRPr="00F3663A" w:rsidRDefault="007D3506" w:rsidP="00922D31">
      <w:pPr>
        <w:tabs>
          <w:tab w:val="clear" w:pos="567"/>
          <w:tab w:val="left" w:pos="6663"/>
        </w:tabs>
        <w:spacing w:line="240" w:lineRule="auto"/>
        <w:rPr>
          <w:szCs w:val="22"/>
          <w:lang w:val="hu-HU"/>
        </w:rPr>
      </w:pPr>
      <w:r w:rsidRPr="00F3663A">
        <w:rPr>
          <w:szCs w:val="22"/>
          <w:lang w:val="hu-HU"/>
        </w:rPr>
        <w:t xml:space="preserve">b típusú </w:t>
      </w:r>
      <w:r w:rsidRPr="00F3663A">
        <w:rPr>
          <w:i/>
          <w:szCs w:val="22"/>
          <w:lang w:val="hu-HU"/>
        </w:rPr>
        <w:t>Haemophilus influenzae</w:t>
      </w:r>
      <w:r w:rsidR="00824800">
        <w:rPr>
          <w:szCs w:val="22"/>
          <w:lang w:val="hu-HU"/>
        </w:rPr>
        <w:t>-</w:t>
      </w:r>
      <w:r w:rsidRPr="00F3663A">
        <w:rPr>
          <w:szCs w:val="22"/>
          <w:lang w:val="hu-HU"/>
        </w:rPr>
        <w:t>poliszacharid</w:t>
      </w:r>
      <w:r w:rsidRPr="00F3663A">
        <w:rPr>
          <w:szCs w:val="22"/>
          <w:lang w:val="hu-HU"/>
        </w:rPr>
        <w:tab/>
        <w:t>12 mikrogramm</w:t>
      </w:r>
    </w:p>
    <w:p w14:paraId="215F9992" w14:textId="77777777" w:rsidR="007D3506" w:rsidRPr="00F3663A" w:rsidRDefault="007D3506" w:rsidP="00B707D9">
      <w:pPr>
        <w:tabs>
          <w:tab w:val="clear" w:pos="567"/>
          <w:tab w:val="left" w:pos="6840"/>
        </w:tabs>
        <w:spacing w:line="240" w:lineRule="auto"/>
        <w:rPr>
          <w:szCs w:val="22"/>
          <w:lang w:val="hu-HU"/>
        </w:rPr>
      </w:pPr>
      <w:r w:rsidRPr="00F3663A">
        <w:rPr>
          <w:szCs w:val="22"/>
          <w:lang w:val="hu-HU"/>
        </w:rPr>
        <w:t>(poliribozilribitol</w:t>
      </w:r>
      <w:r w:rsidRPr="00F3663A">
        <w:rPr>
          <w:szCs w:val="22"/>
          <w:lang w:val="hu-HU"/>
        </w:rPr>
        <w:noBreakHyphen/>
        <w:t>foszfát)</w:t>
      </w:r>
      <w:r w:rsidRPr="00F3663A">
        <w:rPr>
          <w:szCs w:val="22"/>
          <w:lang w:val="hu-HU"/>
        </w:rPr>
        <w:tab/>
      </w:r>
    </w:p>
    <w:p w14:paraId="6B9342EA" w14:textId="77777777" w:rsidR="007D3506" w:rsidRPr="00F3663A" w:rsidRDefault="00BE4511" w:rsidP="007530B3">
      <w:pPr>
        <w:tabs>
          <w:tab w:val="clear" w:pos="567"/>
          <w:tab w:val="left" w:pos="6663"/>
        </w:tabs>
        <w:spacing w:line="240" w:lineRule="auto"/>
        <w:rPr>
          <w:szCs w:val="22"/>
          <w:lang w:val="hu-HU"/>
        </w:rPr>
      </w:pPr>
      <w:r w:rsidRPr="00F3663A">
        <w:rPr>
          <w:szCs w:val="22"/>
          <w:lang w:val="hu-HU"/>
        </w:rPr>
        <w:t>T</w:t>
      </w:r>
      <w:r w:rsidR="007D3506" w:rsidRPr="00F3663A">
        <w:rPr>
          <w:szCs w:val="22"/>
          <w:lang w:val="hu-HU"/>
        </w:rPr>
        <w:t>etanus</w:t>
      </w:r>
      <w:r>
        <w:rPr>
          <w:szCs w:val="22"/>
          <w:lang w:val="hu-HU"/>
        </w:rPr>
        <w:t>-</w:t>
      </w:r>
      <w:r w:rsidR="007D3506" w:rsidRPr="00F3663A">
        <w:rPr>
          <w:szCs w:val="22"/>
          <w:lang w:val="hu-HU"/>
        </w:rPr>
        <w:t>fehérjéhez kötve</w:t>
      </w:r>
      <w:r w:rsidR="007D3506" w:rsidRPr="00F3663A">
        <w:rPr>
          <w:szCs w:val="22"/>
          <w:lang w:val="hu-HU"/>
        </w:rPr>
        <w:tab/>
      </w:r>
      <w:r w:rsidR="009E60D2">
        <w:rPr>
          <w:szCs w:val="22"/>
          <w:lang w:val="hu-HU"/>
        </w:rPr>
        <w:t>22–36 </w:t>
      </w:r>
      <w:r w:rsidR="007D3506" w:rsidRPr="00F3663A">
        <w:rPr>
          <w:szCs w:val="22"/>
          <w:lang w:val="hu-HU"/>
        </w:rPr>
        <w:t>mikrogramm</w:t>
      </w:r>
    </w:p>
    <w:p w14:paraId="0B7AF2C9" w14:textId="77777777" w:rsidR="007D3506" w:rsidRPr="00F3663A" w:rsidRDefault="007D3506" w:rsidP="00B707D9">
      <w:pPr>
        <w:tabs>
          <w:tab w:val="clear" w:pos="567"/>
          <w:tab w:val="left" w:pos="6840"/>
        </w:tabs>
        <w:spacing w:line="240" w:lineRule="auto"/>
        <w:rPr>
          <w:szCs w:val="22"/>
          <w:lang w:val="hu-HU"/>
        </w:rPr>
      </w:pPr>
    </w:p>
    <w:p w14:paraId="06C0D287" w14:textId="77777777" w:rsidR="00F0617E" w:rsidRPr="00F3663A" w:rsidRDefault="00F0617E" w:rsidP="00F0617E">
      <w:pPr>
        <w:numPr>
          <w:ilvl w:val="12"/>
          <w:numId w:val="0"/>
        </w:numPr>
        <w:tabs>
          <w:tab w:val="clear" w:pos="567"/>
        </w:tabs>
        <w:spacing w:line="240" w:lineRule="auto"/>
        <w:ind w:right="-2"/>
        <w:rPr>
          <w:i/>
          <w:szCs w:val="22"/>
          <w:lang w:val="hu-HU"/>
        </w:rPr>
      </w:pPr>
      <w:r w:rsidRPr="00F3663A">
        <w:rPr>
          <w:i/>
          <w:szCs w:val="22"/>
          <w:vertAlign w:val="superscript"/>
          <w:lang w:val="hu-HU"/>
        </w:rPr>
        <w:t xml:space="preserve">1 </w:t>
      </w:r>
      <w:r w:rsidRPr="00F3663A">
        <w:rPr>
          <w:i/>
          <w:szCs w:val="22"/>
          <w:lang w:val="hu-HU"/>
        </w:rPr>
        <w:t>Hidratált alumínium-hidroxidhoz kötött (0,6 mg Al</w:t>
      </w:r>
      <w:r w:rsidRPr="00F3663A">
        <w:rPr>
          <w:i/>
          <w:szCs w:val="22"/>
          <w:vertAlign w:val="superscript"/>
          <w:lang w:val="hu-HU"/>
        </w:rPr>
        <w:t>3+</w:t>
      </w:r>
      <w:r w:rsidRPr="00F3663A">
        <w:rPr>
          <w:i/>
          <w:szCs w:val="22"/>
          <w:lang w:val="hu-HU"/>
        </w:rPr>
        <w:t>)</w:t>
      </w:r>
    </w:p>
    <w:p w14:paraId="2E593FCA" w14:textId="77777777" w:rsidR="00F0617E" w:rsidRPr="00F3663A" w:rsidRDefault="00F0617E" w:rsidP="00F0617E">
      <w:pPr>
        <w:tabs>
          <w:tab w:val="clear" w:pos="567"/>
        </w:tabs>
        <w:spacing w:line="240" w:lineRule="auto"/>
        <w:rPr>
          <w:i/>
          <w:szCs w:val="22"/>
          <w:lang w:val="hu-HU"/>
        </w:rPr>
      </w:pPr>
      <w:r w:rsidRPr="00F3663A">
        <w:rPr>
          <w:i/>
          <w:szCs w:val="22"/>
          <w:vertAlign w:val="superscript"/>
          <w:lang w:val="hu-HU"/>
        </w:rPr>
        <w:t>2</w:t>
      </w:r>
      <w:r w:rsidRPr="00907612">
        <w:rPr>
          <w:szCs w:val="22"/>
          <w:lang w:val="hu-HU"/>
        </w:rPr>
        <w:t xml:space="preserve"> </w:t>
      </w:r>
      <w:r w:rsidRPr="00907612">
        <w:rPr>
          <w:i/>
          <w:szCs w:val="22"/>
          <w:lang w:val="hu-HU"/>
        </w:rPr>
        <w:t>Mint a konfidenciaintervallum alsó határa (p=0,95)</w:t>
      </w:r>
      <w:r w:rsidR="00EE5979">
        <w:rPr>
          <w:i/>
          <w:szCs w:val="22"/>
          <w:lang w:val="hu-HU"/>
        </w:rPr>
        <w:t>,</w:t>
      </w:r>
      <w:r w:rsidRPr="00907612">
        <w:rPr>
          <w:i/>
          <w:szCs w:val="22"/>
          <w:lang w:val="hu-HU"/>
        </w:rPr>
        <w:t xml:space="preserve"> és leg</w:t>
      </w:r>
      <w:r w:rsidR="001875D9">
        <w:rPr>
          <w:i/>
          <w:szCs w:val="22"/>
          <w:lang w:val="hu-HU"/>
        </w:rPr>
        <w:t>al</w:t>
      </w:r>
      <w:r w:rsidRPr="00907612">
        <w:rPr>
          <w:i/>
          <w:szCs w:val="22"/>
          <w:lang w:val="hu-HU"/>
        </w:rPr>
        <w:t>ább 30 NE, mint középérték</w:t>
      </w:r>
    </w:p>
    <w:p w14:paraId="30F0EB72" w14:textId="77777777" w:rsidR="00F0617E" w:rsidRDefault="00F0617E" w:rsidP="00F0617E">
      <w:pPr>
        <w:tabs>
          <w:tab w:val="clear" w:pos="567"/>
        </w:tabs>
        <w:spacing w:line="240" w:lineRule="auto"/>
        <w:rPr>
          <w:i/>
          <w:szCs w:val="22"/>
          <w:lang w:val="hu-HU"/>
        </w:rPr>
      </w:pPr>
      <w:r w:rsidRPr="00F3663A">
        <w:rPr>
          <w:i/>
          <w:szCs w:val="22"/>
          <w:vertAlign w:val="superscript"/>
          <w:lang w:val="hu-HU"/>
        </w:rPr>
        <w:t>3</w:t>
      </w:r>
      <w:r w:rsidRPr="00F3663A">
        <w:rPr>
          <w:i/>
          <w:szCs w:val="22"/>
          <w:lang w:val="hu-HU"/>
        </w:rPr>
        <w:t xml:space="preserve"> </w:t>
      </w:r>
      <w:r w:rsidRPr="00907612">
        <w:rPr>
          <w:i/>
          <w:szCs w:val="22"/>
          <w:lang w:val="hu-HU"/>
        </w:rPr>
        <w:t>Mint a konfidenciaintervallum alsó határa (p=0,95)</w:t>
      </w:r>
    </w:p>
    <w:p w14:paraId="25853DB2" w14:textId="77777777" w:rsidR="00F0617E" w:rsidRPr="00F3663A" w:rsidRDefault="00F0617E" w:rsidP="00F0617E">
      <w:pPr>
        <w:tabs>
          <w:tab w:val="clear" w:pos="567"/>
        </w:tabs>
        <w:spacing w:line="240" w:lineRule="auto"/>
        <w:rPr>
          <w:i/>
          <w:szCs w:val="22"/>
          <w:lang w:val="hu-HU"/>
        </w:rPr>
      </w:pPr>
      <w:r w:rsidRPr="00F3663A">
        <w:rPr>
          <w:i/>
          <w:szCs w:val="22"/>
          <w:vertAlign w:val="superscript"/>
          <w:lang w:val="hu-HU"/>
        </w:rPr>
        <w:t>4</w:t>
      </w:r>
      <w:r>
        <w:rPr>
          <w:i/>
          <w:szCs w:val="22"/>
          <w:vertAlign w:val="superscript"/>
          <w:lang w:val="hu-HU"/>
        </w:rPr>
        <w:t xml:space="preserve"> </w:t>
      </w:r>
      <w:r w:rsidRPr="00F3663A">
        <w:rPr>
          <w:i/>
          <w:szCs w:val="22"/>
          <w:lang w:val="hu-HU"/>
        </w:rPr>
        <w:t>Vagy az immunogenitás értékelésével meghatározott ekvivalens aktivitás</w:t>
      </w:r>
    </w:p>
    <w:p w14:paraId="039CA1DF" w14:textId="77777777" w:rsidR="00F0617E" w:rsidRPr="00F3663A" w:rsidRDefault="00F0617E" w:rsidP="00F0617E">
      <w:pPr>
        <w:tabs>
          <w:tab w:val="clear" w:pos="567"/>
        </w:tabs>
        <w:spacing w:line="240" w:lineRule="auto"/>
        <w:rPr>
          <w:szCs w:val="22"/>
          <w:lang w:val="hu-HU"/>
        </w:rPr>
      </w:pPr>
      <w:r>
        <w:rPr>
          <w:i/>
          <w:szCs w:val="22"/>
          <w:vertAlign w:val="superscript"/>
          <w:lang w:val="hu-HU"/>
        </w:rPr>
        <w:t>5</w:t>
      </w:r>
      <w:r w:rsidRPr="00F3663A">
        <w:rPr>
          <w:szCs w:val="22"/>
          <w:lang w:val="hu-HU"/>
        </w:rPr>
        <w:t xml:space="preserve"> </w:t>
      </w:r>
      <w:r w:rsidRPr="00F3663A">
        <w:rPr>
          <w:i/>
          <w:szCs w:val="22"/>
          <w:lang w:val="hu-HU"/>
        </w:rPr>
        <w:t>VERO</w:t>
      </w:r>
      <w:r w:rsidRPr="00F3663A">
        <w:rPr>
          <w:i/>
          <w:szCs w:val="22"/>
          <w:lang w:val="hu-HU"/>
        </w:rPr>
        <w:noBreakHyphen/>
        <w:t xml:space="preserve">sejtkultúrán </w:t>
      </w:r>
      <w:r w:rsidR="00313CFD">
        <w:rPr>
          <w:i/>
          <w:szCs w:val="22"/>
          <w:lang w:val="hu-HU"/>
        </w:rPr>
        <w:t>tenyésztett</w:t>
      </w:r>
    </w:p>
    <w:p w14:paraId="2AFA9113" w14:textId="77777777" w:rsidR="00F0617E" w:rsidRPr="00F3663A" w:rsidRDefault="00F0617E" w:rsidP="00F0617E">
      <w:pPr>
        <w:numPr>
          <w:ilvl w:val="12"/>
          <w:numId w:val="0"/>
        </w:numPr>
        <w:tabs>
          <w:tab w:val="clear" w:pos="567"/>
        </w:tabs>
        <w:spacing w:line="240" w:lineRule="auto"/>
        <w:ind w:right="-2"/>
        <w:rPr>
          <w:szCs w:val="22"/>
          <w:lang w:val="hu-HU"/>
        </w:rPr>
      </w:pPr>
      <w:r>
        <w:rPr>
          <w:i/>
          <w:szCs w:val="22"/>
          <w:vertAlign w:val="superscript"/>
          <w:lang w:val="hu-HU"/>
        </w:rPr>
        <w:t>6</w:t>
      </w:r>
      <w:r w:rsidRPr="00F3663A">
        <w:rPr>
          <w:i/>
          <w:szCs w:val="22"/>
          <w:lang w:val="hu-HU"/>
        </w:rPr>
        <w:t xml:space="preserve"> </w:t>
      </w:r>
      <w:r w:rsidR="00313CFD" w:rsidRPr="00313CFD">
        <w:rPr>
          <w:i/>
          <w:szCs w:val="22"/>
          <w:lang w:val="hu-HU"/>
        </w:rPr>
        <w:t xml:space="preserve">Ezek az antigénmennyiségek </w:t>
      </w:r>
      <w:r w:rsidR="00313CFD" w:rsidRPr="0013281C">
        <w:rPr>
          <w:i/>
          <w:szCs w:val="22"/>
          <w:lang w:val="hu-HU"/>
        </w:rPr>
        <w:t>egy másik megfelelő immunkémiai módszerrel meghatározva pontosan megegyeznek a korábban meghatározott mennyiségekkel</w:t>
      </w:r>
      <w:r w:rsidR="00313CFD" w:rsidRPr="00313CFD">
        <w:rPr>
          <w:i/>
          <w:szCs w:val="22"/>
          <w:lang w:val="hu-HU"/>
        </w:rPr>
        <w:t xml:space="preserve">, azaz az 1-es típus esetén 40 D antigénegységgel, a 2-es típus esetén 8 D antigénegységgel, a 3-as típus esetén pedig </w:t>
      </w:r>
      <w:r w:rsidR="00BE4511">
        <w:rPr>
          <w:i/>
          <w:szCs w:val="22"/>
          <w:lang w:val="hu-HU"/>
        </w:rPr>
        <w:t>32</w:t>
      </w:r>
      <w:r w:rsidR="00313CFD" w:rsidRPr="00313CFD">
        <w:rPr>
          <w:i/>
          <w:szCs w:val="22"/>
          <w:lang w:val="hu-HU"/>
        </w:rPr>
        <w:t> D antigénegységgel</w:t>
      </w:r>
    </w:p>
    <w:p w14:paraId="699C4E0E" w14:textId="77777777" w:rsidR="00F0617E" w:rsidRPr="00F3663A" w:rsidRDefault="00F0617E" w:rsidP="00F0617E">
      <w:pPr>
        <w:numPr>
          <w:ilvl w:val="12"/>
          <w:numId w:val="0"/>
        </w:numPr>
        <w:tabs>
          <w:tab w:val="clear" w:pos="567"/>
        </w:tabs>
        <w:spacing w:line="240" w:lineRule="auto"/>
        <w:ind w:right="-2"/>
        <w:rPr>
          <w:i/>
          <w:szCs w:val="22"/>
          <w:lang w:val="hu-HU"/>
        </w:rPr>
      </w:pPr>
      <w:r>
        <w:rPr>
          <w:i/>
          <w:szCs w:val="22"/>
          <w:vertAlign w:val="superscript"/>
          <w:lang w:val="hu-HU"/>
        </w:rPr>
        <w:t>7</w:t>
      </w:r>
      <w:r w:rsidRPr="00F3663A">
        <w:rPr>
          <w:i/>
          <w:szCs w:val="22"/>
          <w:lang w:val="hu-HU"/>
        </w:rPr>
        <w:t xml:space="preserve"> Hansenula polymorpha élesztősejteken, rekombináns DNS- technológiával előállítva</w:t>
      </w:r>
    </w:p>
    <w:p w14:paraId="2C6B6C38" w14:textId="77777777" w:rsidR="007D3506" w:rsidRPr="00F3663A" w:rsidRDefault="007D3506" w:rsidP="00B707D9">
      <w:pPr>
        <w:tabs>
          <w:tab w:val="left" w:pos="6840"/>
        </w:tabs>
        <w:spacing w:line="240" w:lineRule="auto"/>
        <w:rPr>
          <w:szCs w:val="22"/>
          <w:lang w:val="hu-HU"/>
        </w:rPr>
      </w:pPr>
    </w:p>
    <w:p w14:paraId="302360DC"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szCs w:val="22"/>
          <w:lang w:val="hu-HU"/>
        </w:rPr>
        <w:t>Egyéb összetevők:</w:t>
      </w:r>
    </w:p>
    <w:p w14:paraId="58479A75" w14:textId="77777777" w:rsidR="007D3506" w:rsidRPr="00F3663A" w:rsidRDefault="007D3506" w:rsidP="00B707D9">
      <w:pPr>
        <w:shd w:val="clear" w:color="auto" w:fill="FFFFFF"/>
        <w:spacing w:line="240" w:lineRule="auto"/>
        <w:rPr>
          <w:szCs w:val="22"/>
          <w:lang w:val="hu-HU"/>
        </w:rPr>
      </w:pPr>
      <w:r w:rsidRPr="00F3663A">
        <w:rPr>
          <w:szCs w:val="22"/>
          <w:lang w:val="hu-HU"/>
        </w:rPr>
        <w:t>Dinátrium</w:t>
      </w:r>
      <w:r w:rsidRPr="00F3663A">
        <w:rPr>
          <w:szCs w:val="22"/>
          <w:lang w:val="hu-HU"/>
        </w:rPr>
        <w:noBreakHyphen/>
        <w:t>hidrogén</w:t>
      </w:r>
      <w:r w:rsidRPr="00F3663A">
        <w:rPr>
          <w:szCs w:val="22"/>
          <w:lang w:val="hu-HU"/>
        </w:rPr>
        <w:noBreakHyphen/>
        <w:t>foszfát, kálium</w:t>
      </w:r>
      <w:r w:rsidRPr="00F3663A">
        <w:rPr>
          <w:szCs w:val="22"/>
          <w:lang w:val="hu-HU"/>
        </w:rPr>
        <w:noBreakHyphen/>
        <w:t>dihidrogén</w:t>
      </w:r>
      <w:r w:rsidRPr="00F3663A">
        <w:rPr>
          <w:szCs w:val="22"/>
          <w:lang w:val="hu-HU"/>
        </w:rPr>
        <w:noBreakHyphen/>
        <w:t>foszfát, trometamol, sz</w:t>
      </w:r>
      <w:r w:rsidR="00BE4511">
        <w:rPr>
          <w:szCs w:val="22"/>
          <w:lang w:val="hu-HU"/>
        </w:rPr>
        <w:t>uk</w:t>
      </w:r>
      <w:r w:rsidRPr="00F3663A">
        <w:rPr>
          <w:szCs w:val="22"/>
          <w:lang w:val="hu-HU"/>
        </w:rPr>
        <w:t>róz, esszenciális aminosavak</w:t>
      </w:r>
      <w:r w:rsidR="00BE4511">
        <w:rPr>
          <w:szCs w:val="22"/>
          <w:lang w:val="hu-HU"/>
        </w:rPr>
        <w:t xml:space="preserve"> </w:t>
      </w:r>
      <w:r w:rsidR="00D0568D" w:rsidRPr="00F3663A">
        <w:rPr>
          <w:szCs w:val="22"/>
          <w:lang w:val="hu-HU"/>
        </w:rPr>
        <w:t>(</w:t>
      </w:r>
      <w:r w:rsidRPr="00F3663A">
        <w:rPr>
          <w:szCs w:val="22"/>
          <w:lang w:val="hu-HU"/>
        </w:rPr>
        <w:t>beleértve</w:t>
      </w:r>
      <w:r w:rsidR="00B373B3" w:rsidRPr="00F3663A">
        <w:rPr>
          <w:szCs w:val="22"/>
          <w:lang w:val="hu-HU"/>
        </w:rPr>
        <w:t xml:space="preserve"> az</w:t>
      </w:r>
      <w:r w:rsidRPr="00F3663A">
        <w:rPr>
          <w:szCs w:val="22"/>
          <w:lang w:val="hu-HU"/>
        </w:rPr>
        <w:t xml:space="preserve"> L</w:t>
      </w:r>
      <w:r w:rsidRPr="00F3663A">
        <w:rPr>
          <w:szCs w:val="22"/>
          <w:lang w:val="hu-HU"/>
        </w:rPr>
        <w:noBreakHyphen/>
        <w:t>fenilalanin</w:t>
      </w:r>
      <w:r w:rsidR="00B373B3" w:rsidRPr="00F3663A">
        <w:rPr>
          <w:szCs w:val="22"/>
          <w:lang w:val="hu-HU"/>
        </w:rPr>
        <w:t>t)</w:t>
      </w:r>
      <w:r w:rsidRPr="00F3663A">
        <w:rPr>
          <w:szCs w:val="22"/>
          <w:lang w:val="hu-HU"/>
        </w:rPr>
        <w:t xml:space="preserve">, </w:t>
      </w:r>
      <w:r w:rsidR="002A17FB" w:rsidRPr="00F3663A">
        <w:rPr>
          <w:szCs w:val="22"/>
          <w:lang w:val="hu-HU"/>
        </w:rPr>
        <w:t>nátrium</w:t>
      </w:r>
      <w:r w:rsidR="002A17FB" w:rsidRPr="00F3663A">
        <w:rPr>
          <w:szCs w:val="22"/>
          <w:lang w:val="hu-HU"/>
        </w:rPr>
        <w:noBreakHyphen/>
        <w:t>hidroxid és/vagy ecetsav és/vagy sósav (pH</w:t>
      </w:r>
      <w:r w:rsidR="005D5E40" w:rsidRPr="00F3663A">
        <w:rPr>
          <w:szCs w:val="22"/>
          <w:lang w:val="hu-HU"/>
        </w:rPr>
        <w:t xml:space="preserve"> </w:t>
      </w:r>
      <w:r w:rsidR="002A17FB" w:rsidRPr="00F3663A">
        <w:rPr>
          <w:szCs w:val="22"/>
          <w:lang w:val="hu-HU"/>
        </w:rPr>
        <w:t xml:space="preserve">beállításhoz), </w:t>
      </w:r>
      <w:r w:rsidRPr="00F3663A">
        <w:rPr>
          <w:szCs w:val="22"/>
          <w:lang w:val="hu-HU"/>
        </w:rPr>
        <w:t>injekcióhoz való víz.</w:t>
      </w:r>
    </w:p>
    <w:p w14:paraId="4DFD5FBB" w14:textId="77777777" w:rsidR="007D3506" w:rsidRPr="00F3663A" w:rsidRDefault="007D3506" w:rsidP="00B707D9">
      <w:pPr>
        <w:shd w:val="clear" w:color="auto" w:fill="FFFFFF"/>
        <w:spacing w:line="240" w:lineRule="auto"/>
        <w:rPr>
          <w:szCs w:val="22"/>
          <w:lang w:val="hu-HU"/>
        </w:rPr>
      </w:pPr>
    </w:p>
    <w:p w14:paraId="0C4E71FD" w14:textId="77777777" w:rsidR="007D3506" w:rsidRPr="00F3663A" w:rsidRDefault="007D3506" w:rsidP="00B707D9">
      <w:pPr>
        <w:shd w:val="clear" w:color="auto" w:fill="FFFFFF"/>
        <w:spacing w:line="240" w:lineRule="auto"/>
        <w:rPr>
          <w:szCs w:val="22"/>
          <w:lang w:val="hu-HU"/>
        </w:rPr>
      </w:pPr>
      <w:r w:rsidRPr="00F3663A">
        <w:rPr>
          <w:szCs w:val="22"/>
          <w:lang w:val="hu-HU"/>
        </w:rPr>
        <w:t>A vakcina nyomokban glutáraldehidet, formaldehidet, neomicint, streptomicint és polimixin B-t tartalmazhat.</w:t>
      </w:r>
    </w:p>
    <w:p w14:paraId="38779D59" w14:textId="77777777" w:rsidR="007D3506" w:rsidRPr="00F3663A" w:rsidRDefault="007D3506" w:rsidP="00B707D9">
      <w:pPr>
        <w:tabs>
          <w:tab w:val="left" w:pos="6840"/>
        </w:tabs>
        <w:spacing w:line="240" w:lineRule="auto"/>
        <w:rPr>
          <w:szCs w:val="22"/>
          <w:lang w:val="hu-HU"/>
        </w:rPr>
      </w:pPr>
    </w:p>
    <w:p w14:paraId="5FDC4023" w14:textId="77777777" w:rsidR="007D3506" w:rsidRPr="00F3663A" w:rsidRDefault="007D3506" w:rsidP="00B707D9">
      <w:pPr>
        <w:numPr>
          <w:ilvl w:val="12"/>
          <w:numId w:val="0"/>
        </w:numPr>
        <w:tabs>
          <w:tab w:val="clear" w:pos="567"/>
        </w:tabs>
        <w:spacing w:line="240" w:lineRule="auto"/>
        <w:ind w:right="-2"/>
        <w:rPr>
          <w:b/>
          <w:szCs w:val="22"/>
          <w:lang w:val="hu-HU"/>
        </w:rPr>
      </w:pPr>
      <w:r w:rsidRPr="00F3663A">
        <w:rPr>
          <w:b/>
          <w:szCs w:val="22"/>
          <w:lang w:val="hu-HU"/>
        </w:rPr>
        <w:t xml:space="preserve">Milyen a Hexacima </w:t>
      </w:r>
      <w:r w:rsidR="009E60D2">
        <w:rPr>
          <w:b/>
          <w:szCs w:val="22"/>
          <w:lang w:val="hu-HU"/>
        </w:rPr>
        <w:t>külleme,</w:t>
      </w:r>
      <w:r w:rsidRPr="00F3663A">
        <w:rPr>
          <w:b/>
          <w:szCs w:val="22"/>
          <w:lang w:val="hu-HU"/>
        </w:rPr>
        <w:t xml:space="preserve"> és mit tartalmaz a csomagolás</w:t>
      </w:r>
      <w:r w:rsidR="00B373B3" w:rsidRPr="00F3663A">
        <w:rPr>
          <w:b/>
          <w:szCs w:val="22"/>
          <w:lang w:val="hu-HU"/>
        </w:rPr>
        <w:t>?</w:t>
      </w:r>
    </w:p>
    <w:p w14:paraId="1F9572A2" w14:textId="77777777" w:rsidR="007D3506" w:rsidRPr="00F3663A" w:rsidRDefault="007D3506" w:rsidP="00B707D9">
      <w:pPr>
        <w:widowControl w:val="0"/>
        <w:spacing w:line="240" w:lineRule="auto"/>
        <w:rPr>
          <w:szCs w:val="22"/>
          <w:lang w:val="hu-HU"/>
        </w:rPr>
      </w:pPr>
    </w:p>
    <w:p w14:paraId="435B6441" w14:textId="0D0BC9B1" w:rsidR="007D3506" w:rsidRPr="00F3663A" w:rsidRDefault="007D3506" w:rsidP="00B707D9">
      <w:pPr>
        <w:widowControl w:val="0"/>
        <w:spacing w:line="240" w:lineRule="auto"/>
        <w:rPr>
          <w:szCs w:val="22"/>
          <w:lang w:val="hu-HU"/>
        </w:rPr>
      </w:pPr>
      <w:r w:rsidRPr="00F3663A">
        <w:rPr>
          <w:szCs w:val="22"/>
          <w:lang w:val="hu-HU"/>
        </w:rPr>
        <w:t xml:space="preserve">A Hexacima </w:t>
      </w:r>
      <w:r w:rsidR="00D6394E">
        <w:rPr>
          <w:szCs w:val="22"/>
          <w:lang w:val="hu-HU"/>
        </w:rPr>
        <w:t xml:space="preserve">egy </w:t>
      </w:r>
      <w:r w:rsidRPr="00F3663A">
        <w:rPr>
          <w:szCs w:val="22"/>
          <w:lang w:val="hu-HU"/>
        </w:rPr>
        <w:t xml:space="preserve">szuszpenziós injekció </w:t>
      </w:r>
      <w:r w:rsidR="00D6394E">
        <w:rPr>
          <w:szCs w:val="22"/>
          <w:lang w:val="hu-HU"/>
        </w:rPr>
        <w:t xml:space="preserve">(0,5 ml-es) </w:t>
      </w:r>
      <w:r w:rsidR="00561817" w:rsidRPr="00F3663A">
        <w:rPr>
          <w:szCs w:val="22"/>
          <w:lang w:val="hu-HU"/>
        </w:rPr>
        <w:t>injekciós üvegb</w:t>
      </w:r>
      <w:r w:rsidRPr="00F3663A">
        <w:rPr>
          <w:szCs w:val="22"/>
          <w:lang w:val="hu-HU"/>
        </w:rPr>
        <w:t>en.</w:t>
      </w:r>
    </w:p>
    <w:p w14:paraId="2421DC52" w14:textId="77777777" w:rsidR="007D3506" w:rsidRPr="00F3663A" w:rsidRDefault="007D3506" w:rsidP="00B707D9">
      <w:pPr>
        <w:widowControl w:val="0"/>
        <w:spacing w:line="240" w:lineRule="auto"/>
        <w:rPr>
          <w:szCs w:val="22"/>
          <w:lang w:val="hu-HU"/>
        </w:rPr>
      </w:pPr>
      <w:r w:rsidRPr="00F3663A">
        <w:rPr>
          <w:szCs w:val="22"/>
          <w:lang w:val="hu-HU"/>
        </w:rPr>
        <w:t xml:space="preserve">A Hexacima </w:t>
      </w:r>
      <w:r w:rsidR="00561817" w:rsidRPr="00F3663A">
        <w:rPr>
          <w:szCs w:val="22"/>
          <w:lang w:val="hu-HU"/>
        </w:rPr>
        <w:t>csomagonként 10 db injekciós üveget tartalmaz.</w:t>
      </w:r>
    </w:p>
    <w:p w14:paraId="420DECF0" w14:textId="77777777" w:rsidR="007D3506" w:rsidRPr="00F3663A" w:rsidRDefault="007D3506" w:rsidP="00B707D9">
      <w:pPr>
        <w:widowControl w:val="0"/>
        <w:spacing w:line="240" w:lineRule="auto"/>
        <w:rPr>
          <w:szCs w:val="22"/>
          <w:lang w:val="hu-HU"/>
        </w:rPr>
      </w:pPr>
    </w:p>
    <w:p w14:paraId="2B47810A" w14:textId="77777777" w:rsidR="007D3506" w:rsidRPr="00F3663A" w:rsidRDefault="007D3506" w:rsidP="00B707D9">
      <w:pPr>
        <w:widowControl w:val="0"/>
        <w:spacing w:line="240" w:lineRule="auto"/>
        <w:rPr>
          <w:szCs w:val="22"/>
          <w:lang w:val="hu-HU"/>
        </w:rPr>
      </w:pPr>
      <w:r w:rsidRPr="00F3663A">
        <w:rPr>
          <w:szCs w:val="22"/>
          <w:lang w:val="hu-HU"/>
        </w:rPr>
        <w:t>Felrázás után a vakcina normális állapota fehéres, zavaros szuszpenzió.</w:t>
      </w:r>
    </w:p>
    <w:p w14:paraId="712E2BE7" w14:textId="77777777" w:rsidR="007D3506" w:rsidRPr="00F3663A" w:rsidRDefault="007D3506" w:rsidP="00B707D9">
      <w:pPr>
        <w:widowControl w:val="0"/>
        <w:spacing w:line="240" w:lineRule="auto"/>
        <w:rPr>
          <w:szCs w:val="22"/>
          <w:lang w:val="hu-HU"/>
        </w:rPr>
      </w:pPr>
    </w:p>
    <w:p w14:paraId="135743DE" w14:textId="77777777" w:rsidR="007D3506" w:rsidRPr="00F3663A" w:rsidRDefault="007D3506" w:rsidP="005D5E40">
      <w:pPr>
        <w:keepNext/>
        <w:numPr>
          <w:ilvl w:val="12"/>
          <w:numId w:val="0"/>
        </w:numPr>
        <w:tabs>
          <w:tab w:val="clear" w:pos="567"/>
        </w:tabs>
        <w:spacing w:line="240" w:lineRule="auto"/>
        <w:ind w:right="-2"/>
        <w:rPr>
          <w:b/>
          <w:szCs w:val="22"/>
          <w:lang w:val="hu-HU"/>
        </w:rPr>
      </w:pPr>
      <w:r w:rsidRPr="00F3663A">
        <w:rPr>
          <w:b/>
          <w:szCs w:val="22"/>
          <w:lang w:val="hu-HU"/>
        </w:rPr>
        <w:t>A forgalombahozatali engedély jogosultja és a gyártó</w:t>
      </w:r>
    </w:p>
    <w:p w14:paraId="15D3545F" w14:textId="77777777" w:rsidR="007D3506" w:rsidRPr="00F3663A" w:rsidRDefault="007D3506" w:rsidP="005D5E40">
      <w:pPr>
        <w:keepNext/>
        <w:numPr>
          <w:ilvl w:val="12"/>
          <w:numId w:val="0"/>
        </w:numPr>
        <w:tabs>
          <w:tab w:val="clear" w:pos="567"/>
        </w:tabs>
        <w:spacing w:line="240" w:lineRule="auto"/>
        <w:ind w:right="-2"/>
        <w:rPr>
          <w:szCs w:val="22"/>
          <w:lang w:val="hu-HU"/>
        </w:rPr>
      </w:pPr>
    </w:p>
    <w:p w14:paraId="6758873E" w14:textId="18453C3B" w:rsidR="007D3506" w:rsidRPr="00F3663A" w:rsidRDefault="007D3506" w:rsidP="005D5E40">
      <w:pPr>
        <w:keepNext/>
        <w:tabs>
          <w:tab w:val="clear" w:pos="567"/>
        </w:tabs>
        <w:spacing w:line="240" w:lineRule="auto"/>
        <w:rPr>
          <w:szCs w:val="22"/>
          <w:lang w:val="hu-HU"/>
        </w:rPr>
      </w:pPr>
      <w:r w:rsidRPr="00F3663A">
        <w:rPr>
          <w:szCs w:val="22"/>
          <w:u w:val="single"/>
          <w:lang w:val="hu-HU"/>
        </w:rPr>
        <w:t>A forgalombahozatali engedély jogosultja</w:t>
      </w:r>
    </w:p>
    <w:p w14:paraId="4A494158" w14:textId="31978680" w:rsidR="007D3506" w:rsidRPr="00F3663A" w:rsidRDefault="007D3506" w:rsidP="00B707D9">
      <w:pPr>
        <w:tabs>
          <w:tab w:val="clear" w:pos="567"/>
        </w:tabs>
        <w:spacing w:line="240" w:lineRule="auto"/>
        <w:rPr>
          <w:szCs w:val="22"/>
          <w:lang w:val="hu-HU"/>
        </w:rPr>
      </w:pPr>
      <w:r w:rsidRPr="00F3663A">
        <w:rPr>
          <w:szCs w:val="22"/>
          <w:lang w:val="hu-HU"/>
        </w:rPr>
        <w:t xml:space="preserve">Sanofi </w:t>
      </w:r>
      <w:r w:rsidR="00505D55" w:rsidRPr="00505D55">
        <w:rPr>
          <w:szCs w:val="22"/>
          <w:lang w:val="hu-HU"/>
        </w:rPr>
        <w:t>Winthrop Industrie</w:t>
      </w:r>
      <w:r w:rsidR="0078795B" w:rsidRPr="00F3663A">
        <w:rPr>
          <w:szCs w:val="22"/>
          <w:lang w:val="hu-HU"/>
        </w:rPr>
        <w:t>,</w:t>
      </w:r>
      <w:r w:rsidR="00A4270E" w:rsidRPr="00F3663A">
        <w:rPr>
          <w:szCs w:val="22"/>
          <w:lang w:val="hu-HU"/>
        </w:rPr>
        <w:t xml:space="preserve"> </w:t>
      </w:r>
      <w:r w:rsidR="006C25DD" w:rsidRPr="006C25DD">
        <w:rPr>
          <w:szCs w:val="22"/>
          <w:lang w:val="hu-HU"/>
        </w:rPr>
        <w:t>82 Avenue Raspail</w:t>
      </w:r>
      <w:r w:rsidR="0078795B" w:rsidRPr="00F3663A">
        <w:rPr>
          <w:szCs w:val="22"/>
          <w:lang w:val="hu-HU"/>
        </w:rPr>
        <w:t>,</w:t>
      </w:r>
      <w:r w:rsidR="00A4270E" w:rsidRPr="00F3663A">
        <w:rPr>
          <w:szCs w:val="22"/>
          <w:lang w:val="hu-HU"/>
        </w:rPr>
        <w:t xml:space="preserve"> </w:t>
      </w:r>
      <w:r w:rsidR="006C25DD" w:rsidRPr="006C25DD">
        <w:rPr>
          <w:szCs w:val="22"/>
          <w:lang w:val="hu-HU"/>
        </w:rPr>
        <w:t>94250 Gentilly</w:t>
      </w:r>
      <w:r w:rsidR="0078795B" w:rsidRPr="00F3663A">
        <w:rPr>
          <w:szCs w:val="22"/>
          <w:lang w:val="hu-HU"/>
        </w:rPr>
        <w:t>,</w:t>
      </w:r>
      <w:r w:rsidR="00A4270E" w:rsidRPr="00F3663A">
        <w:rPr>
          <w:szCs w:val="22"/>
          <w:lang w:val="hu-HU"/>
        </w:rPr>
        <w:t xml:space="preserve"> </w:t>
      </w:r>
      <w:r w:rsidRPr="00F3663A">
        <w:rPr>
          <w:szCs w:val="22"/>
          <w:lang w:val="hu-HU"/>
        </w:rPr>
        <w:t>Franciaország</w:t>
      </w:r>
    </w:p>
    <w:p w14:paraId="775CB56A" w14:textId="77777777" w:rsidR="00825D4E" w:rsidRPr="00F3663A" w:rsidRDefault="00825D4E" w:rsidP="00B707D9">
      <w:pPr>
        <w:tabs>
          <w:tab w:val="clear" w:pos="567"/>
        </w:tabs>
        <w:spacing w:line="240" w:lineRule="auto"/>
        <w:rPr>
          <w:szCs w:val="22"/>
          <w:lang w:val="hu-HU"/>
        </w:rPr>
      </w:pPr>
    </w:p>
    <w:p w14:paraId="3AA8ABA7" w14:textId="33246E5D" w:rsidR="007D3506" w:rsidRPr="00F3663A" w:rsidRDefault="007D3506" w:rsidP="00B707D9">
      <w:pPr>
        <w:numPr>
          <w:ilvl w:val="12"/>
          <w:numId w:val="0"/>
        </w:numPr>
        <w:tabs>
          <w:tab w:val="clear" w:pos="567"/>
        </w:tabs>
        <w:spacing w:line="240" w:lineRule="auto"/>
        <w:ind w:right="-2"/>
        <w:rPr>
          <w:szCs w:val="22"/>
          <w:u w:val="single"/>
          <w:lang w:val="hu-HU"/>
        </w:rPr>
      </w:pPr>
      <w:r w:rsidRPr="00F3663A">
        <w:rPr>
          <w:szCs w:val="22"/>
          <w:u w:val="single"/>
          <w:lang w:val="hu-HU"/>
        </w:rPr>
        <w:t>Gyártó</w:t>
      </w:r>
    </w:p>
    <w:p w14:paraId="73CE0127" w14:textId="77FA1F8B" w:rsidR="007D3506" w:rsidRPr="00F3663A" w:rsidRDefault="007D3506" w:rsidP="00B707D9">
      <w:pPr>
        <w:tabs>
          <w:tab w:val="clear" w:pos="567"/>
        </w:tabs>
        <w:spacing w:line="240" w:lineRule="auto"/>
        <w:rPr>
          <w:szCs w:val="22"/>
          <w:lang w:val="hu-HU"/>
        </w:rPr>
      </w:pPr>
      <w:r w:rsidRPr="00F3663A">
        <w:rPr>
          <w:szCs w:val="22"/>
          <w:lang w:val="hu-HU"/>
        </w:rPr>
        <w:t xml:space="preserve">Sanofi </w:t>
      </w:r>
      <w:r w:rsidR="00286279" w:rsidRPr="0013281C">
        <w:rPr>
          <w:noProof/>
          <w:szCs w:val="22"/>
          <w:lang w:val="hu-HU"/>
        </w:rPr>
        <w:t>Winthrop Industrie</w:t>
      </w:r>
      <w:r w:rsidR="0078795B" w:rsidRPr="00F3663A">
        <w:rPr>
          <w:szCs w:val="22"/>
          <w:lang w:val="hu-HU"/>
        </w:rPr>
        <w:t>,</w:t>
      </w:r>
      <w:r w:rsidR="00A4270E" w:rsidRPr="00F3663A">
        <w:rPr>
          <w:szCs w:val="22"/>
          <w:lang w:val="hu-HU"/>
        </w:rPr>
        <w:t xml:space="preserve"> </w:t>
      </w:r>
      <w:r w:rsidRPr="00F3663A">
        <w:rPr>
          <w:szCs w:val="22"/>
          <w:lang w:val="hu-HU"/>
        </w:rPr>
        <w:t>1541 avenue Marcel Mérieux</w:t>
      </w:r>
      <w:r w:rsidR="0078795B" w:rsidRPr="00F3663A">
        <w:rPr>
          <w:szCs w:val="22"/>
          <w:lang w:val="hu-HU"/>
        </w:rPr>
        <w:t>,</w:t>
      </w:r>
      <w:r w:rsidR="00A4270E" w:rsidRPr="00F3663A">
        <w:rPr>
          <w:szCs w:val="22"/>
          <w:lang w:val="hu-HU"/>
        </w:rPr>
        <w:t xml:space="preserve"> </w:t>
      </w:r>
      <w:r w:rsidRPr="00F3663A">
        <w:rPr>
          <w:szCs w:val="22"/>
          <w:lang w:val="hu-HU"/>
        </w:rPr>
        <w:t>69280 Marcy l'Etoile</w:t>
      </w:r>
      <w:r w:rsidR="0078795B" w:rsidRPr="00F3663A">
        <w:rPr>
          <w:szCs w:val="22"/>
          <w:lang w:val="hu-HU"/>
        </w:rPr>
        <w:t>,</w:t>
      </w:r>
      <w:r w:rsidR="00A4270E" w:rsidRPr="00F3663A">
        <w:rPr>
          <w:szCs w:val="22"/>
          <w:lang w:val="hu-HU"/>
        </w:rPr>
        <w:t xml:space="preserve"> </w:t>
      </w:r>
      <w:r w:rsidRPr="00F3663A">
        <w:rPr>
          <w:szCs w:val="22"/>
          <w:lang w:val="hu-HU"/>
        </w:rPr>
        <w:t>Franciaország</w:t>
      </w:r>
    </w:p>
    <w:p w14:paraId="410F2D0E" w14:textId="77777777" w:rsidR="007D3506" w:rsidRPr="00F3663A" w:rsidRDefault="007D3506" w:rsidP="00B707D9">
      <w:pPr>
        <w:tabs>
          <w:tab w:val="clear" w:pos="567"/>
        </w:tabs>
        <w:spacing w:line="240" w:lineRule="auto"/>
        <w:rPr>
          <w:szCs w:val="22"/>
          <w:lang w:val="hu-HU"/>
        </w:rPr>
      </w:pPr>
    </w:p>
    <w:p w14:paraId="7E403D89" w14:textId="65D60815" w:rsidR="007D3506" w:rsidRPr="00F3663A" w:rsidRDefault="007D3506" w:rsidP="00B707D9">
      <w:pPr>
        <w:tabs>
          <w:tab w:val="clear" w:pos="567"/>
        </w:tabs>
        <w:spacing w:line="240" w:lineRule="auto"/>
        <w:rPr>
          <w:szCs w:val="22"/>
          <w:lang w:val="hu-HU"/>
        </w:rPr>
      </w:pPr>
      <w:r w:rsidRPr="00F3663A">
        <w:rPr>
          <w:szCs w:val="22"/>
          <w:lang w:val="hu-HU"/>
        </w:rPr>
        <w:t xml:space="preserve">Sanofi </w:t>
      </w:r>
      <w:r w:rsidR="00286279">
        <w:rPr>
          <w:noProof/>
          <w:szCs w:val="22"/>
          <w:lang w:val="fr-FR"/>
        </w:rPr>
        <w:t>Winthrop Industrie</w:t>
      </w:r>
      <w:r w:rsidR="00286279" w:rsidRPr="002D0BD4">
        <w:rPr>
          <w:noProof/>
          <w:szCs w:val="22"/>
          <w:lang w:val="fr-FR"/>
        </w:rPr>
        <w:t>,</w:t>
      </w:r>
      <w:r w:rsidR="00286279">
        <w:rPr>
          <w:noProof/>
          <w:szCs w:val="22"/>
          <w:lang w:val="fr-FR"/>
        </w:rPr>
        <w:t xml:space="preserve"> Voie de L’Institut</w:t>
      </w:r>
      <w:r w:rsidR="00286279" w:rsidRPr="00A14C1E">
        <w:rPr>
          <w:noProof/>
          <w:szCs w:val="22"/>
          <w:lang w:val="fr-FR"/>
        </w:rPr>
        <w:t xml:space="preserve"> - </w:t>
      </w:r>
      <w:r w:rsidR="00286279" w:rsidRPr="002D0BD4">
        <w:rPr>
          <w:noProof/>
          <w:szCs w:val="22"/>
          <w:lang w:val="fr-FR"/>
        </w:rPr>
        <w:t xml:space="preserve">Parc Industriel d'Incarville, </w:t>
      </w:r>
      <w:r w:rsidR="00286279" w:rsidRPr="00A14C1E">
        <w:rPr>
          <w:noProof/>
          <w:szCs w:val="22"/>
          <w:lang w:val="fr-FR"/>
        </w:rPr>
        <w:t xml:space="preserve">BP 101, </w:t>
      </w:r>
      <w:r w:rsidRPr="00F3663A">
        <w:rPr>
          <w:szCs w:val="22"/>
          <w:lang w:val="hu-HU"/>
        </w:rPr>
        <w:t>27100 Val de Reuil</w:t>
      </w:r>
      <w:r w:rsidR="0078795B" w:rsidRPr="00F3663A">
        <w:rPr>
          <w:szCs w:val="22"/>
          <w:lang w:val="hu-HU"/>
        </w:rPr>
        <w:t>,</w:t>
      </w:r>
      <w:r w:rsidR="00A4270E" w:rsidRPr="00F3663A">
        <w:rPr>
          <w:szCs w:val="22"/>
          <w:lang w:val="hu-HU"/>
        </w:rPr>
        <w:t xml:space="preserve"> </w:t>
      </w:r>
      <w:r w:rsidRPr="00F3663A">
        <w:rPr>
          <w:szCs w:val="22"/>
          <w:lang w:val="hu-HU"/>
        </w:rPr>
        <w:t>Franciaország</w:t>
      </w:r>
    </w:p>
    <w:p w14:paraId="0185AD9B" w14:textId="77777777" w:rsidR="007D3506" w:rsidRPr="00F3663A" w:rsidRDefault="007D3506" w:rsidP="00B707D9">
      <w:pPr>
        <w:numPr>
          <w:ilvl w:val="12"/>
          <w:numId w:val="0"/>
        </w:numPr>
        <w:tabs>
          <w:tab w:val="clear" w:pos="567"/>
        </w:tabs>
        <w:spacing w:line="240" w:lineRule="auto"/>
        <w:ind w:right="-2"/>
        <w:rPr>
          <w:szCs w:val="22"/>
          <w:lang w:val="hu-HU"/>
        </w:rPr>
      </w:pPr>
    </w:p>
    <w:p w14:paraId="0061B81A" w14:textId="77777777" w:rsidR="007D3506" w:rsidRPr="00F3663A" w:rsidRDefault="007D3506" w:rsidP="00B707D9">
      <w:pPr>
        <w:numPr>
          <w:ilvl w:val="12"/>
          <w:numId w:val="0"/>
        </w:numPr>
        <w:spacing w:line="240" w:lineRule="auto"/>
        <w:ind w:right="-2"/>
        <w:rPr>
          <w:szCs w:val="22"/>
          <w:lang w:val="hu-HU"/>
        </w:rPr>
      </w:pPr>
      <w:r w:rsidRPr="00F3663A">
        <w:rPr>
          <w:szCs w:val="22"/>
          <w:lang w:val="hu-HU"/>
        </w:rPr>
        <w:t>A készítményhez kapcsolódó további kérdéseivel forduljon a forgalombahozatali engedély jogosultjának helyi képviseletéhez:</w:t>
      </w:r>
    </w:p>
    <w:p w14:paraId="3FE0780A" w14:textId="77777777" w:rsidR="00403994" w:rsidRPr="00F3663A" w:rsidRDefault="00403994" w:rsidP="00B707D9">
      <w:pPr>
        <w:numPr>
          <w:ilvl w:val="12"/>
          <w:numId w:val="0"/>
        </w:numPr>
        <w:spacing w:line="240" w:lineRule="auto"/>
        <w:ind w:right="-2"/>
        <w:rPr>
          <w:szCs w:val="22"/>
          <w:lang w:val="hu-HU"/>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357"/>
      </w:tblGrid>
      <w:tr w:rsidR="00105CB8" w:rsidRPr="0013281C" w14:paraId="11E2849B"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2169FE9F" w14:textId="77777777" w:rsidR="00105CB8" w:rsidRPr="00F3663A" w:rsidRDefault="00105CB8" w:rsidP="00210F50">
            <w:pPr>
              <w:spacing w:line="240" w:lineRule="auto"/>
              <w:rPr>
                <w:b/>
                <w:szCs w:val="22"/>
                <w:lang w:val="hu-HU"/>
              </w:rPr>
            </w:pPr>
            <w:r w:rsidRPr="00F3663A">
              <w:rPr>
                <w:b/>
                <w:szCs w:val="22"/>
                <w:lang w:val="hu-HU"/>
              </w:rPr>
              <w:t>België/ Belgique /Belgien</w:t>
            </w:r>
          </w:p>
          <w:p w14:paraId="7A59E5D0" w14:textId="77777777" w:rsidR="00105CB8" w:rsidRPr="00F3663A" w:rsidRDefault="00105CB8" w:rsidP="00210F50">
            <w:pPr>
              <w:spacing w:line="240" w:lineRule="auto"/>
              <w:rPr>
                <w:bCs/>
                <w:szCs w:val="22"/>
                <w:lang w:val="hu-HU"/>
              </w:rPr>
            </w:pPr>
            <w:r w:rsidRPr="00F3663A">
              <w:rPr>
                <w:bCs/>
                <w:szCs w:val="22"/>
                <w:lang w:val="hu-HU"/>
              </w:rPr>
              <w:t>Sanofi Belgium</w:t>
            </w:r>
          </w:p>
          <w:p w14:paraId="65D24469" w14:textId="77777777" w:rsidR="00105CB8" w:rsidRPr="00F3663A" w:rsidRDefault="00105CB8" w:rsidP="00210F50">
            <w:pPr>
              <w:spacing w:line="240" w:lineRule="auto"/>
              <w:rPr>
                <w:bCs/>
                <w:szCs w:val="22"/>
                <w:lang w:val="hu-HU"/>
              </w:rPr>
            </w:pPr>
            <w:r w:rsidRPr="00F3663A">
              <w:rPr>
                <w:bCs/>
                <w:szCs w:val="22"/>
                <w:lang w:val="hu-HU"/>
              </w:rPr>
              <w:t>Tel: +32 2 7105</w:t>
            </w:r>
            <w:r w:rsidR="00EE5979">
              <w:rPr>
                <w:bCs/>
                <w:szCs w:val="22"/>
                <w:lang w:val="hu-HU"/>
              </w:rPr>
              <w:t xml:space="preserve"> </w:t>
            </w:r>
            <w:r w:rsidRPr="00F3663A">
              <w:rPr>
                <w:bCs/>
                <w:szCs w:val="22"/>
                <w:lang w:val="hu-HU"/>
              </w:rPr>
              <w:t>400</w:t>
            </w:r>
          </w:p>
          <w:p w14:paraId="4E97670E"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2159680B"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Lietuva</w:t>
            </w:r>
          </w:p>
          <w:p w14:paraId="7DF92D4F"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UAB</w:t>
            </w:r>
          </w:p>
          <w:p w14:paraId="5B4C1C32" w14:textId="77777777" w:rsidR="00105CB8" w:rsidRPr="00F3663A" w:rsidRDefault="003723D1" w:rsidP="00210F50">
            <w:pPr>
              <w:tabs>
                <w:tab w:val="left" w:pos="-720"/>
                <w:tab w:val="left" w:pos="4536"/>
              </w:tabs>
              <w:suppressAutoHyphens/>
              <w:spacing w:line="240" w:lineRule="auto"/>
              <w:rPr>
                <w:b/>
                <w:szCs w:val="22"/>
                <w:lang w:val="hu-HU"/>
              </w:rPr>
            </w:pPr>
            <w:r w:rsidRPr="003723D1">
              <w:rPr>
                <w:bCs/>
                <w:szCs w:val="22"/>
                <w:lang w:val="hu-HU"/>
              </w:rPr>
              <w:t>Tel: +370 5 236 91 40</w:t>
            </w:r>
          </w:p>
        </w:tc>
      </w:tr>
      <w:tr w:rsidR="00105CB8" w:rsidRPr="0013281C" w14:paraId="1320E671"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3A05EB00" w14:textId="77777777" w:rsidR="00105CB8" w:rsidRPr="00F3663A" w:rsidRDefault="00105CB8" w:rsidP="00210F50">
            <w:pPr>
              <w:spacing w:line="240" w:lineRule="auto"/>
              <w:rPr>
                <w:b/>
                <w:szCs w:val="22"/>
                <w:lang w:val="hu-HU"/>
              </w:rPr>
            </w:pPr>
            <w:r w:rsidRPr="00F3663A">
              <w:rPr>
                <w:b/>
                <w:szCs w:val="22"/>
                <w:lang w:val="hu-HU"/>
              </w:rPr>
              <w:t>България</w:t>
            </w:r>
          </w:p>
          <w:p w14:paraId="10153DCA" w14:textId="77777777" w:rsidR="003723D1" w:rsidRPr="003723D1" w:rsidRDefault="003723D1" w:rsidP="003723D1">
            <w:pPr>
              <w:spacing w:line="240" w:lineRule="auto"/>
              <w:rPr>
                <w:bCs/>
                <w:szCs w:val="22"/>
                <w:lang w:val="hu-HU"/>
              </w:rPr>
            </w:pPr>
            <w:r w:rsidRPr="003723D1">
              <w:rPr>
                <w:bCs/>
                <w:szCs w:val="22"/>
                <w:lang w:val="hu-HU"/>
              </w:rPr>
              <w:t xml:space="preserve">Swixx Biopharma EOOD </w:t>
            </w:r>
          </w:p>
          <w:p w14:paraId="19F0193F" w14:textId="77777777" w:rsidR="00105CB8" w:rsidRPr="00F3663A" w:rsidRDefault="003723D1" w:rsidP="00210F50">
            <w:pPr>
              <w:spacing w:line="240" w:lineRule="auto"/>
              <w:rPr>
                <w:b/>
                <w:szCs w:val="22"/>
                <w:lang w:val="hu-HU"/>
              </w:rPr>
            </w:pPr>
            <w:r w:rsidRPr="003723D1">
              <w:rPr>
                <w:bCs/>
                <w:szCs w:val="22"/>
                <w:lang w:val="hu-HU"/>
              </w:rPr>
              <w:t>Teл.: +359 (0)2 4942 480</w:t>
            </w:r>
          </w:p>
        </w:tc>
        <w:tc>
          <w:tcPr>
            <w:tcW w:w="2481" w:type="pct"/>
            <w:tcBorders>
              <w:top w:val="single" w:sz="4" w:space="0" w:color="auto"/>
              <w:left w:val="single" w:sz="4" w:space="0" w:color="auto"/>
              <w:bottom w:val="single" w:sz="4" w:space="0" w:color="auto"/>
              <w:right w:val="single" w:sz="4" w:space="0" w:color="auto"/>
            </w:tcBorders>
          </w:tcPr>
          <w:p w14:paraId="2B053578"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Luxembourg/Luxemburg</w:t>
            </w:r>
          </w:p>
          <w:p w14:paraId="01E0FD30"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 Belgium</w:t>
            </w:r>
          </w:p>
          <w:p w14:paraId="2F5DBD95"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+32 2 710.54.00</w:t>
            </w:r>
          </w:p>
          <w:p w14:paraId="3A3EB7E0"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13281C" w14:paraId="332FA669"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70353D43" w14:textId="77777777" w:rsidR="00105CB8" w:rsidRPr="00F3663A" w:rsidRDefault="00105CB8" w:rsidP="00210F50">
            <w:pPr>
              <w:spacing w:line="240" w:lineRule="auto"/>
              <w:rPr>
                <w:b/>
                <w:szCs w:val="22"/>
                <w:lang w:val="hu-HU"/>
              </w:rPr>
            </w:pPr>
            <w:r w:rsidRPr="00F3663A">
              <w:rPr>
                <w:b/>
                <w:szCs w:val="22"/>
                <w:lang w:val="hu-HU"/>
              </w:rPr>
              <w:t>Česká republika</w:t>
            </w:r>
          </w:p>
          <w:p w14:paraId="457C26BB" w14:textId="0A754699" w:rsidR="00105CB8" w:rsidRPr="00F3663A" w:rsidRDefault="00786FEC" w:rsidP="00210F50">
            <w:pPr>
              <w:spacing w:line="240" w:lineRule="auto"/>
              <w:rPr>
                <w:bCs/>
                <w:szCs w:val="22"/>
                <w:lang w:val="hu-HU"/>
              </w:rPr>
            </w:pPr>
            <w:r>
              <w:rPr>
                <w:bCs/>
                <w:szCs w:val="22"/>
                <w:lang w:val="hu-HU"/>
              </w:rPr>
              <w:t>S</w:t>
            </w:r>
            <w:r w:rsidR="00105CB8" w:rsidRPr="00F3663A">
              <w:rPr>
                <w:bCs/>
                <w:szCs w:val="22"/>
                <w:lang w:val="hu-HU"/>
              </w:rPr>
              <w:t>anofi s.r.o.</w:t>
            </w:r>
          </w:p>
          <w:p w14:paraId="46E6A348" w14:textId="77777777" w:rsidR="00105CB8" w:rsidRPr="00F3663A" w:rsidRDefault="00105CB8" w:rsidP="00210F50">
            <w:pPr>
              <w:spacing w:line="240" w:lineRule="auto"/>
              <w:rPr>
                <w:bCs/>
                <w:szCs w:val="22"/>
                <w:lang w:val="hu-HU"/>
              </w:rPr>
            </w:pPr>
            <w:r w:rsidRPr="00F3663A">
              <w:rPr>
                <w:bCs/>
                <w:szCs w:val="22"/>
                <w:lang w:val="hu-HU"/>
              </w:rPr>
              <w:t>Tel: +420 233 086 111</w:t>
            </w:r>
          </w:p>
          <w:p w14:paraId="1912E8B6"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57642A5"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Magyarország</w:t>
            </w:r>
          </w:p>
          <w:p w14:paraId="24E77415"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SANOFI-AVENTIS Zrt</w:t>
            </w:r>
          </w:p>
          <w:p w14:paraId="5E5D0FAF" w14:textId="77777777" w:rsidR="00105CB8" w:rsidRPr="00F3663A" w:rsidRDefault="003723D1" w:rsidP="00210F50">
            <w:pPr>
              <w:tabs>
                <w:tab w:val="left" w:pos="-720"/>
                <w:tab w:val="left" w:pos="4536"/>
              </w:tabs>
              <w:suppressAutoHyphens/>
              <w:spacing w:line="240" w:lineRule="auto"/>
              <w:rPr>
                <w:b/>
                <w:szCs w:val="22"/>
                <w:lang w:val="hu-HU"/>
              </w:rPr>
            </w:pPr>
            <w:r w:rsidRPr="003723D1">
              <w:rPr>
                <w:bCs/>
                <w:szCs w:val="22"/>
                <w:lang w:val="hu-HU"/>
              </w:rPr>
              <w:t>Tel: +36 1 505 0055</w:t>
            </w:r>
          </w:p>
        </w:tc>
      </w:tr>
      <w:tr w:rsidR="00105CB8" w:rsidRPr="0013281C" w14:paraId="615BCA8C"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460FCAF5" w14:textId="77777777" w:rsidR="00105CB8" w:rsidRPr="00F3663A" w:rsidRDefault="00105CB8" w:rsidP="00210F50">
            <w:pPr>
              <w:spacing w:line="240" w:lineRule="auto"/>
              <w:rPr>
                <w:b/>
                <w:szCs w:val="22"/>
                <w:lang w:val="hu-HU"/>
              </w:rPr>
            </w:pPr>
            <w:r w:rsidRPr="00F3663A">
              <w:rPr>
                <w:b/>
                <w:szCs w:val="22"/>
                <w:lang w:val="hu-HU"/>
              </w:rPr>
              <w:t>Danmark</w:t>
            </w:r>
          </w:p>
          <w:p w14:paraId="66E9F769" w14:textId="77777777" w:rsidR="00105CB8" w:rsidRPr="00F3663A" w:rsidRDefault="00105CB8" w:rsidP="00210F50">
            <w:pPr>
              <w:spacing w:line="240" w:lineRule="auto"/>
              <w:rPr>
                <w:bCs/>
                <w:szCs w:val="22"/>
                <w:lang w:val="hu-HU"/>
              </w:rPr>
            </w:pPr>
            <w:r w:rsidRPr="00F3663A">
              <w:rPr>
                <w:bCs/>
                <w:szCs w:val="22"/>
                <w:lang w:val="hu-HU"/>
              </w:rPr>
              <w:t>Sanofi A/S</w:t>
            </w:r>
          </w:p>
          <w:p w14:paraId="38C57241" w14:textId="77777777" w:rsidR="00105CB8" w:rsidRPr="00F3663A" w:rsidRDefault="00105CB8" w:rsidP="00210F50">
            <w:pPr>
              <w:spacing w:line="240" w:lineRule="auto"/>
              <w:rPr>
                <w:bCs/>
                <w:szCs w:val="22"/>
                <w:lang w:val="hu-HU"/>
              </w:rPr>
            </w:pPr>
            <w:r w:rsidRPr="00F3663A">
              <w:rPr>
                <w:bCs/>
                <w:szCs w:val="22"/>
                <w:lang w:val="hu-HU"/>
              </w:rPr>
              <w:t>Tel: +45 4516 7000</w:t>
            </w:r>
          </w:p>
          <w:p w14:paraId="09BCEBCD"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2FAED630"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Malta</w:t>
            </w:r>
            <w:r w:rsidRPr="00F3663A">
              <w:rPr>
                <w:b/>
                <w:szCs w:val="22"/>
                <w:lang w:val="hu-HU"/>
              </w:rPr>
              <w:br/>
            </w:r>
            <w:r w:rsidR="00EF0DBA" w:rsidRPr="0013281C">
              <w:rPr>
                <w:lang w:val="it-IT"/>
              </w:rPr>
              <w:t>Sanofi S.r.l.</w:t>
            </w:r>
            <w:r w:rsidR="00EF0DBA" w:rsidRPr="0013281C">
              <w:rPr>
                <w:lang w:val="it-IT"/>
              </w:rPr>
              <w:br/>
              <w:t>Tel: +39 02 39394 275</w:t>
            </w:r>
          </w:p>
        </w:tc>
      </w:tr>
      <w:tr w:rsidR="00105CB8" w:rsidRPr="0013281C" w14:paraId="52135C03"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19765845" w14:textId="77777777" w:rsidR="00105CB8" w:rsidRPr="00F3663A" w:rsidRDefault="00105CB8" w:rsidP="00210F50">
            <w:pPr>
              <w:spacing w:line="240" w:lineRule="auto"/>
              <w:rPr>
                <w:b/>
                <w:szCs w:val="22"/>
                <w:lang w:val="hu-HU"/>
              </w:rPr>
            </w:pPr>
            <w:r w:rsidRPr="00F3663A">
              <w:rPr>
                <w:b/>
                <w:szCs w:val="22"/>
                <w:lang w:val="hu-HU"/>
              </w:rPr>
              <w:t>Deutschland</w:t>
            </w:r>
          </w:p>
          <w:p w14:paraId="6C2508C2" w14:textId="77777777" w:rsidR="00105CB8" w:rsidRPr="00F3663A" w:rsidRDefault="00105CB8" w:rsidP="00210F50">
            <w:pPr>
              <w:spacing w:line="240" w:lineRule="auto"/>
              <w:rPr>
                <w:bCs/>
                <w:szCs w:val="22"/>
                <w:lang w:val="hu-HU"/>
              </w:rPr>
            </w:pPr>
            <w:r w:rsidRPr="00F3663A">
              <w:rPr>
                <w:bCs/>
                <w:szCs w:val="22"/>
                <w:lang w:val="hu-HU"/>
              </w:rPr>
              <w:t>Sanofi-Aventis Deutschland GmbH</w:t>
            </w:r>
          </w:p>
          <w:p w14:paraId="63CDF56F" w14:textId="77777777" w:rsidR="00105CB8" w:rsidRPr="00F3663A" w:rsidRDefault="00105CB8" w:rsidP="00210F50">
            <w:pPr>
              <w:spacing w:line="240" w:lineRule="auto"/>
              <w:rPr>
                <w:bCs/>
                <w:szCs w:val="22"/>
                <w:lang w:val="hu-HU"/>
              </w:rPr>
            </w:pPr>
            <w:r w:rsidRPr="00F3663A">
              <w:rPr>
                <w:bCs/>
                <w:szCs w:val="22"/>
                <w:lang w:val="hu-HU"/>
              </w:rPr>
              <w:t>Tel: 0800 54 54 010</w:t>
            </w:r>
          </w:p>
          <w:p w14:paraId="6F4D8002" w14:textId="77777777" w:rsidR="00105CB8" w:rsidRPr="00F3663A" w:rsidRDefault="00105CB8" w:rsidP="00210F50">
            <w:pPr>
              <w:spacing w:line="240" w:lineRule="auto"/>
              <w:rPr>
                <w:bCs/>
                <w:szCs w:val="22"/>
                <w:lang w:val="hu-HU"/>
              </w:rPr>
            </w:pPr>
            <w:r w:rsidRPr="00F3663A">
              <w:rPr>
                <w:bCs/>
                <w:szCs w:val="22"/>
                <w:lang w:val="hu-HU"/>
              </w:rPr>
              <w:t>Tel. aus dem Ausland: +49 69 305 21 130</w:t>
            </w:r>
          </w:p>
          <w:p w14:paraId="0B34C105"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1DD8CB3" w14:textId="77777777" w:rsidR="00EF0DBA" w:rsidRPr="00C2552F" w:rsidRDefault="00EF0DBA" w:rsidP="00EF0DBA">
            <w:pPr>
              <w:suppressAutoHyphens/>
              <w:spacing w:line="240" w:lineRule="auto"/>
              <w:rPr>
                <w:noProof/>
                <w:szCs w:val="22"/>
                <w:lang w:val="nl-NL"/>
              </w:rPr>
            </w:pPr>
            <w:r w:rsidRPr="00C2552F">
              <w:rPr>
                <w:b/>
                <w:noProof/>
                <w:szCs w:val="22"/>
                <w:lang w:val="nl-NL"/>
              </w:rPr>
              <w:t>Nederland</w:t>
            </w:r>
          </w:p>
          <w:p w14:paraId="2B6B6521" w14:textId="77777777" w:rsidR="00105CB8" w:rsidRPr="00F3663A" w:rsidRDefault="00EF0DBA" w:rsidP="00210F50">
            <w:pPr>
              <w:tabs>
                <w:tab w:val="left" w:pos="-720"/>
                <w:tab w:val="left" w:pos="4536"/>
              </w:tabs>
              <w:suppressAutoHyphens/>
              <w:spacing w:line="240" w:lineRule="auto"/>
              <w:rPr>
                <w:b/>
                <w:szCs w:val="22"/>
                <w:lang w:val="hu-HU"/>
              </w:rPr>
            </w:pPr>
            <w:r w:rsidRPr="0013281C">
              <w:rPr>
                <w:lang w:val="de-DE"/>
              </w:rPr>
              <w:t>Sanofi B.V.</w:t>
            </w:r>
            <w:r w:rsidR="00105CB8" w:rsidRPr="00F3663A">
              <w:rPr>
                <w:bCs/>
                <w:szCs w:val="22"/>
                <w:lang w:val="hu-HU"/>
              </w:rPr>
              <w:t>Tel: +31 20 245 4000</w:t>
            </w:r>
          </w:p>
        </w:tc>
      </w:tr>
      <w:tr w:rsidR="00105CB8" w:rsidRPr="00F3663A" w14:paraId="5274C396"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4BBDB256" w14:textId="77777777" w:rsidR="00105CB8" w:rsidRPr="00F3663A" w:rsidRDefault="00105CB8" w:rsidP="00210F50">
            <w:pPr>
              <w:spacing w:line="240" w:lineRule="auto"/>
              <w:rPr>
                <w:b/>
                <w:szCs w:val="22"/>
                <w:lang w:val="hu-HU"/>
              </w:rPr>
            </w:pPr>
            <w:r w:rsidRPr="00F3663A">
              <w:rPr>
                <w:b/>
                <w:szCs w:val="22"/>
                <w:lang w:val="hu-HU"/>
              </w:rPr>
              <w:t>Eesti</w:t>
            </w:r>
          </w:p>
          <w:p w14:paraId="476F5F83" w14:textId="77777777" w:rsidR="003723D1" w:rsidRPr="003723D1" w:rsidRDefault="003723D1" w:rsidP="003723D1">
            <w:pPr>
              <w:spacing w:line="240" w:lineRule="auto"/>
              <w:rPr>
                <w:bCs/>
                <w:szCs w:val="22"/>
                <w:lang w:val="hu-HU"/>
              </w:rPr>
            </w:pPr>
            <w:r w:rsidRPr="003723D1">
              <w:rPr>
                <w:bCs/>
                <w:szCs w:val="22"/>
                <w:lang w:val="hu-HU"/>
              </w:rPr>
              <w:t>Swixx Biopharma OÜ</w:t>
            </w:r>
          </w:p>
          <w:p w14:paraId="16B00F5E" w14:textId="77777777" w:rsidR="00105CB8" w:rsidRPr="00F3663A" w:rsidRDefault="003723D1" w:rsidP="00210F50">
            <w:pPr>
              <w:spacing w:line="240" w:lineRule="auto"/>
              <w:rPr>
                <w:b/>
                <w:szCs w:val="22"/>
                <w:lang w:val="hu-HU"/>
              </w:rPr>
            </w:pPr>
            <w:r w:rsidRPr="003723D1">
              <w:rPr>
                <w:bCs/>
                <w:szCs w:val="22"/>
                <w:lang w:val="hu-HU"/>
              </w:rPr>
              <w:t>Tel: +372 640 10 30</w:t>
            </w:r>
          </w:p>
        </w:tc>
        <w:tc>
          <w:tcPr>
            <w:tcW w:w="2481" w:type="pct"/>
            <w:tcBorders>
              <w:top w:val="single" w:sz="4" w:space="0" w:color="auto"/>
              <w:left w:val="single" w:sz="4" w:space="0" w:color="auto"/>
              <w:bottom w:val="single" w:sz="4" w:space="0" w:color="auto"/>
              <w:right w:val="single" w:sz="4" w:space="0" w:color="auto"/>
            </w:tcBorders>
          </w:tcPr>
          <w:p w14:paraId="7B4A3667"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Norge</w:t>
            </w:r>
          </w:p>
          <w:p w14:paraId="69160287"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Sanofi-aventis Norge AS</w:t>
            </w:r>
          </w:p>
          <w:p w14:paraId="0C6BF1A7"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+ 47 67 10 71 00</w:t>
            </w:r>
          </w:p>
          <w:p w14:paraId="242249C5"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13281C" w14:paraId="3B7CFE62"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64803419" w14:textId="77777777" w:rsidR="00105CB8" w:rsidRPr="00F3663A" w:rsidRDefault="00105CB8" w:rsidP="00210F50">
            <w:pPr>
              <w:spacing w:line="240" w:lineRule="auto"/>
              <w:rPr>
                <w:b/>
                <w:szCs w:val="22"/>
                <w:lang w:val="hu-HU"/>
              </w:rPr>
            </w:pPr>
            <w:r w:rsidRPr="00F3663A">
              <w:rPr>
                <w:b/>
                <w:szCs w:val="22"/>
                <w:lang w:val="hu-HU"/>
              </w:rPr>
              <w:t>Ελλάδα</w:t>
            </w:r>
          </w:p>
          <w:p w14:paraId="255B7E6C" w14:textId="77777777" w:rsidR="003723D1" w:rsidRPr="00C2552F" w:rsidRDefault="003723D1" w:rsidP="003723D1">
            <w:pPr>
              <w:rPr>
                <w:rFonts w:ascii="Arial" w:hAnsi="Arial" w:cs="Arial"/>
                <w:sz w:val="20"/>
                <w:lang w:eastAsia="el-GR"/>
              </w:rPr>
            </w:pPr>
            <w:r w:rsidRPr="00BE08DA">
              <w:rPr>
                <w:noProof/>
                <w:szCs w:val="22"/>
                <w:lang w:val="el-GR"/>
              </w:rPr>
              <w:t>ΒΙΑΝΕΞ Α.Ε.</w:t>
            </w:r>
          </w:p>
          <w:p w14:paraId="420DB8D2" w14:textId="77777777" w:rsidR="00105CB8" w:rsidRPr="00F3663A" w:rsidRDefault="00105CB8" w:rsidP="00210F50">
            <w:pPr>
              <w:spacing w:line="240" w:lineRule="auto"/>
              <w:rPr>
                <w:b/>
                <w:szCs w:val="22"/>
                <w:lang w:val="hu-HU"/>
              </w:rPr>
            </w:pPr>
            <w:r w:rsidRPr="00F3663A">
              <w:rPr>
                <w:bCs/>
                <w:szCs w:val="22"/>
                <w:lang w:val="hu-HU"/>
              </w:rPr>
              <w:t>Τηλ: +30</w:t>
            </w:r>
            <w:r w:rsidR="00EE5979">
              <w:rPr>
                <w:bCs/>
                <w:szCs w:val="22"/>
                <w:lang w:val="hu-HU"/>
              </w:rPr>
              <w:t xml:space="preserve"> </w:t>
            </w:r>
            <w:r w:rsidRPr="00F3663A">
              <w:rPr>
                <w:bCs/>
                <w:szCs w:val="22"/>
                <w:lang w:val="hu-HU"/>
              </w:rPr>
              <w:t>210</w:t>
            </w:r>
            <w:r w:rsidR="00EE5979">
              <w:rPr>
                <w:bCs/>
                <w:szCs w:val="22"/>
                <w:lang w:val="hu-HU"/>
              </w:rPr>
              <w:t xml:space="preserve"> </w:t>
            </w:r>
            <w:r w:rsidRPr="00F3663A">
              <w:rPr>
                <w:bCs/>
                <w:szCs w:val="22"/>
                <w:lang w:val="hu-HU"/>
              </w:rPr>
              <w:t>8009111</w:t>
            </w:r>
          </w:p>
        </w:tc>
        <w:tc>
          <w:tcPr>
            <w:tcW w:w="2481" w:type="pct"/>
            <w:tcBorders>
              <w:top w:val="single" w:sz="4" w:space="0" w:color="auto"/>
              <w:left w:val="single" w:sz="4" w:space="0" w:color="auto"/>
              <w:bottom w:val="single" w:sz="4" w:space="0" w:color="auto"/>
              <w:right w:val="single" w:sz="4" w:space="0" w:color="auto"/>
            </w:tcBorders>
          </w:tcPr>
          <w:p w14:paraId="237823FC"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Österreich</w:t>
            </w:r>
          </w:p>
          <w:p w14:paraId="53095044"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Sanofi-Aventis GmbH</w:t>
            </w:r>
          </w:p>
          <w:p w14:paraId="275912C0"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+43 (1) 80185-0</w:t>
            </w:r>
          </w:p>
          <w:p w14:paraId="1F31259F"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F3663A" w14:paraId="574E4172"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4537C33A" w14:textId="77777777" w:rsidR="00105CB8" w:rsidRPr="00F3663A" w:rsidRDefault="00105CB8" w:rsidP="00210F50">
            <w:pPr>
              <w:spacing w:line="240" w:lineRule="auto"/>
              <w:rPr>
                <w:b/>
                <w:szCs w:val="22"/>
                <w:lang w:val="hu-HU"/>
              </w:rPr>
            </w:pPr>
            <w:r w:rsidRPr="00F3663A">
              <w:rPr>
                <w:b/>
                <w:szCs w:val="22"/>
                <w:lang w:val="hu-HU"/>
              </w:rPr>
              <w:t>España</w:t>
            </w:r>
          </w:p>
          <w:p w14:paraId="074968CE" w14:textId="77777777" w:rsidR="00105CB8" w:rsidRPr="00F3663A" w:rsidRDefault="00105CB8" w:rsidP="00210F50">
            <w:pPr>
              <w:spacing w:line="240" w:lineRule="auto"/>
              <w:rPr>
                <w:bCs/>
                <w:szCs w:val="22"/>
                <w:lang w:val="hu-HU"/>
              </w:rPr>
            </w:pPr>
            <w:r w:rsidRPr="00F3663A">
              <w:rPr>
                <w:bCs/>
                <w:szCs w:val="22"/>
                <w:lang w:val="hu-HU"/>
              </w:rPr>
              <w:t xml:space="preserve">sanofi-aventis, S.A. </w:t>
            </w:r>
          </w:p>
          <w:p w14:paraId="26466D6C" w14:textId="77777777" w:rsidR="00105CB8" w:rsidRPr="00F3663A" w:rsidRDefault="00105CB8" w:rsidP="00210F50">
            <w:pPr>
              <w:spacing w:line="240" w:lineRule="auto"/>
              <w:rPr>
                <w:bCs/>
                <w:szCs w:val="22"/>
                <w:lang w:val="hu-HU"/>
              </w:rPr>
            </w:pPr>
            <w:r w:rsidRPr="00F3663A">
              <w:rPr>
                <w:bCs/>
                <w:szCs w:val="22"/>
                <w:lang w:val="hu-HU"/>
              </w:rPr>
              <w:t>Tel: +34 93 485 94 00</w:t>
            </w:r>
          </w:p>
          <w:p w14:paraId="76E07FC1"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1D91FFCF"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Polska</w:t>
            </w:r>
          </w:p>
          <w:p w14:paraId="050F62DF" w14:textId="443E546B"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w:t>
            </w:r>
            <w:r w:rsidR="00786FEC">
              <w:rPr>
                <w:bCs/>
                <w:szCs w:val="22"/>
                <w:lang w:val="hu-HU"/>
              </w:rPr>
              <w:t xml:space="preserve"> s</w:t>
            </w:r>
            <w:r w:rsidRPr="00F3663A">
              <w:rPr>
                <w:bCs/>
                <w:szCs w:val="22"/>
                <w:lang w:val="hu-HU"/>
              </w:rPr>
              <w:t>p. z o.o.</w:t>
            </w:r>
          </w:p>
          <w:p w14:paraId="3A50C11B"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+48 22 280 00 00</w:t>
            </w:r>
          </w:p>
          <w:p w14:paraId="470CF636"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F3663A" w14:paraId="3389B090"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7031855B" w14:textId="77777777" w:rsidR="00105CB8" w:rsidRPr="00F3663A" w:rsidRDefault="00105CB8" w:rsidP="00210F50">
            <w:pPr>
              <w:spacing w:line="240" w:lineRule="auto"/>
              <w:rPr>
                <w:b/>
                <w:szCs w:val="22"/>
                <w:lang w:val="hu-HU"/>
              </w:rPr>
            </w:pPr>
            <w:r w:rsidRPr="00F3663A">
              <w:rPr>
                <w:b/>
                <w:szCs w:val="22"/>
                <w:lang w:val="hu-HU"/>
              </w:rPr>
              <w:t>France</w:t>
            </w:r>
          </w:p>
          <w:p w14:paraId="36D5F72F" w14:textId="1D0FB3CB" w:rsidR="00105CB8" w:rsidRPr="00F3663A" w:rsidRDefault="00105CB8" w:rsidP="00210F50">
            <w:pPr>
              <w:spacing w:line="240" w:lineRule="auto"/>
              <w:rPr>
                <w:bCs/>
                <w:szCs w:val="22"/>
                <w:lang w:val="hu-HU"/>
              </w:rPr>
            </w:pPr>
            <w:r w:rsidRPr="00F3663A">
              <w:rPr>
                <w:bCs/>
                <w:szCs w:val="22"/>
                <w:lang w:val="hu-HU"/>
              </w:rPr>
              <w:t xml:space="preserve">Sanofi </w:t>
            </w:r>
            <w:r w:rsidR="00505D55" w:rsidRPr="00505D55">
              <w:rPr>
                <w:bCs/>
                <w:szCs w:val="22"/>
                <w:lang w:val="hu-HU"/>
              </w:rPr>
              <w:t>Winthrop Industrie</w:t>
            </w:r>
          </w:p>
          <w:p w14:paraId="49789B1E" w14:textId="2639546E" w:rsidR="00105CB8" w:rsidRPr="00F3663A" w:rsidRDefault="00105CB8" w:rsidP="00210F50">
            <w:pPr>
              <w:spacing w:line="240" w:lineRule="auto"/>
              <w:rPr>
                <w:bCs/>
                <w:szCs w:val="22"/>
                <w:lang w:val="hu-HU"/>
              </w:rPr>
            </w:pPr>
            <w:r w:rsidRPr="00F3663A">
              <w:rPr>
                <w:bCs/>
                <w:szCs w:val="22"/>
                <w:lang w:val="hu-HU"/>
              </w:rPr>
              <w:t>Tel: 0800</w:t>
            </w:r>
            <w:r w:rsidR="00786FEC">
              <w:rPr>
                <w:noProof/>
                <w:szCs w:val="22"/>
                <w:lang w:val="fr-FR"/>
              </w:rPr>
              <w:t> 222 555</w:t>
            </w:r>
          </w:p>
          <w:p w14:paraId="32E3ADF5" w14:textId="0068C559" w:rsidR="00105CB8" w:rsidRPr="00F3663A" w:rsidRDefault="00105CB8" w:rsidP="00210F50">
            <w:pPr>
              <w:spacing w:line="240" w:lineRule="auto"/>
              <w:rPr>
                <w:bCs/>
                <w:szCs w:val="22"/>
                <w:lang w:val="hu-HU"/>
              </w:rPr>
            </w:pPr>
            <w:r w:rsidRPr="00F3663A">
              <w:rPr>
                <w:bCs/>
                <w:szCs w:val="22"/>
                <w:lang w:val="hu-HU"/>
              </w:rPr>
              <w:t xml:space="preserve">Appel depuis l’étranger : </w:t>
            </w:r>
            <w:r w:rsidR="003723D1" w:rsidRPr="003723D1">
              <w:rPr>
                <w:bCs/>
                <w:szCs w:val="22"/>
                <w:lang w:val="hu-HU"/>
              </w:rPr>
              <w:t xml:space="preserve">+33 1 57 63 </w:t>
            </w:r>
            <w:r w:rsidR="00786FEC">
              <w:rPr>
                <w:bCs/>
                <w:szCs w:val="22"/>
                <w:lang w:val="hu-HU"/>
              </w:rPr>
              <w:t>23 23</w:t>
            </w:r>
          </w:p>
          <w:p w14:paraId="63956499"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75411E31"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Portugal</w:t>
            </w:r>
          </w:p>
          <w:p w14:paraId="5E302B1F"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 – Produtos Farmacêuticos, Lda.</w:t>
            </w:r>
          </w:p>
          <w:p w14:paraId="78F31EB2"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+ 351 21 35 89 400</w:t>
            </w:r>
          </w:p>
          <w:p w14:paraId="21ED9C16"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13281C" w14:paraId="32C03175"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44476379" w14:textId="77777777" w:rsidR="00105CB8" w:rsidRPr="00F3663A" w:rsidRDefault="00105CB8" w:rsidP="00210F50">
            <w:pPr>
              <w:spacing w:line="240" w:lineRule="auto"/>
              <w:rPr>
                <w:b/>
                <w:szCs w:val="22"/>
                <w:lang w:val="hu-HU"/>
              </w:rPr>
            </w:pPr>
            <w:r w:rsidRPr="00F3663A">
              <w:rPr>
                <w:b/>
                <w:szCs w:val="22"/>
                <w:lang w:val="hu-HU"/>
              </w:rPr>
              <w:t>Hrvatska</w:t>
            </w:r>
          </w:p>
          <w:p w14:paraId="01BFE6A9" w14:textId="77777777" w:rsidR="003723D1" w:rsidRPr="003723D1" w:rsidRDefault="003723D1" w:rsidP="003723D1">
            <w:pPr>
              <w:spacing w:line="240" w:lineRule="auto"/>
              <w:rPr>
                <w:bCs/>
                <w:szCs w:val="22"/>
                <w:lang w:val="hu-HU"/>
              </w:rPr>
            </w:pPr>
            <w:r w:rsidRPr="003723D1">
              <w:rPr>
                <w:bCs/>
                <w:szCs w:val="22"/>
                <w:lang w:val="hu-HU"/>
              </w:rPr>
              <w:t>Swixx Biopharma d.o.o.</w:t>
            </w:r>
          </w:p>
          <w:p w14:paraId="3A00A2BC" w14:textId="77777777" w:rsidR="00105CB8" w:rsidRPr="00F3663A" w:rsidRDefault="003723D1" w:rsidP="00210F50">
            <w:pPr>
              <w:spacing w:line="240" w:lineRule="auto"/>
              <w:rPr>
                <w:b/>
                <w:szCs w:val="22"/>
                <w:lang w:val="hu-HU"/>
              </w:rPr>
            </w:pPr>
            <w:r w:rsidRPr="003723D1">
              <w:rPr>
                <w:bCs/>
                <w:szCs w:val="22"/>
                <w:lang w:val="hu-HU"/>
              </w:rPr>
              <w:t>Tel: +385 1 2078 500</w:t>
            </w:r>
          </w:p>
        </w:tc>
        <w:tc>
          <w:tcPr>
            <w:tcW w:w="2481" w:type="pct"/>
            <w:tcBorders>
              <w:top w:val="single" w:sz="4" w:space="0" w:color="auto"/>
              <w:left w:val="single" w:sz="4" w:space="0" w:color="auto"/>
              <w:bottom w:val="single" w:sz="4" w:space="0" w:color="auto"/>
              <w:right w:val="single" w:sz="4" w:space="0" w:color="auto"/>
            </w:tcBorders>
          </w:tcPr>
          <w:p w14:paraId="456FC8C3"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România</w:t>
            </w:r>
          </w:p>
          <w:p w14:paraId="6C75AFBD"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 Romania SRL</w:t>
            </w:r>
          </w:p>
          <w:p w14:paraId="79E3C9C3" w14:textId="77777777" w:rsidR="00105CB8" w:rsidRPr="00F3663A" w:rsidRDefault="00105CB8" w:rsidP="00210F50">
            <w:pPr>
              <w:tabs>
                <w:tab w:val="left" w:pos="-720"/>
                <w:tab w:val="left" w:pos="4536"/>
              </w:tabs>
              <w:suppressAutoHyphens/>
              <w:spacing w:line="240" w:lineRule="auto"/>
              <w:rPr>
                <w:b/>
                <w:szCs w:val="22"/>
                <w:lang w:val="hu-HU"/>
              </w:rPr>
            </w:pPr>
            <w:r w:rsidRPr="00F3663A">
              <w:rPr>
                <w:bCs/>
                <w:szCs w:val="22"/>
                <w:lang w:val="hu-HU"/>
              </w:rPr>
              <w:t>Tel: +40 21 317 31 36</w:t>
            </w:r>
          </w:p>
        </w:tc>
      </w:tr>
      <w:tr w:rsidR="00105CB8" w:rsidRPr="00F3663A" w14:paraId="4236FBB2"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12361379" w14:textId="77777777" w:rsidR="00105CB8" w:rsidRPr="00F3663A" w:rsidRDefault="00105CB8" w:rsidP="00210F50">
            <w:pPr>
              <w:spacing w:line="240" w:lineRule="auto"/>
              <w:rPr>
                <w:b/>
                <w:szCs w:val="22"/>
                <w:lang w:val="hu-HU"/>
              </w:rPr>
            </w:pPr>
            <w:r w:rsidRPr="00F3663A">
              <w:rPr>
                <w:b/>
                <w:szCs w:val="22"/>
                <w:lang w:val="hu-HU"/>
              </w:rPr>
              <w:br w:type="page"/>
              <w:t>Ireland</w:t>
            </w:r>
          </w:p>
          <w:p w14:paraId="3F95C4C0" w14:textId="77777777" w:rsidR="00105CB8" w:rsidRPr="00F3663A" w:rsidRDefault="00105CB8" w:rsidP="00210F50">
            <w:pPr>
              <w:spacing w:line="240" w:lineRule="auto"/>
              <w:rPr>
                <w:bCs/>
                <w:szCs w:val="22"/>
                <w:lang w:val="hu-HU"/>
              </w:rPr>
            </w:pPr>
            <w:r w:rsidRPr="00F3663A">
              <w:rPr>
                <w:bCs/>
                <w:szCs w:val="22"/>
                <w:lang w:val="hu-HU"/>
              </w:rPr>
              <w:t>sanofi-aventis Ireland T/A SANOFI</w:t>
            </w:r>
          </w:p>
          <w:p w14:paraId="6FA9D1A3" w14:textId="77777777" w:rsidR="00105CB8" w:rsidRPr="00F3663A" w:rsidRDefault="00105CB8" w:rsidP="00210F50">
            <w:pPr>
              <w:spacing w:line="240" w:lineRule="auto"/>
              <w:rPr>
                <w:bCs/>
                <w:szCs w:val="22"/>
                <w:lang w:val="hu-HU"/>
              </w:rPr>
            </w:pPr>
            <w:r w:rsidRPr="00F3663A">
              <w:rPr>
                <w:bCs/>
                <w:szCs w:val="22"/>
                <w:lang w:val="hu-HU"/>
              </w:rPr>
              <w:t>Tel: + 353 (0) 1 4035 600</w:t>
            </w:r>
          </w:p>
          <w:p w14:paraId="60DC5CE3"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0E46848"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Slovenija</w:t>
            </w:r>
          </w:p>
          <w:p w14:paraId="55813047"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d.o.o</w:t>
            </w:r>
          </w:p>
          <w:p w14:paraId="5825EE62" w14:textId="0B96D91C" w:rsidR="00105CB8" w:rsidRPr="00F3663A" w:rsidRDefault="003723D1" w:rsidP="00210F50">
            <w:pPr>
              <w:tabs>
                <w:tab w:val="left" w:pos="-720"/>
                <w:tab w:val="left" w:pos="4536"/>
              </w:tabs>
              <w:suppressAutoHyphens/>
              <w:spacing w:line="240" w:lineRule="auto"/>
              <w:rPr>
                <w:b/>
                <w:szCs w:val="22"/>
                <w:lang w:val="hu-HU"/>
              </w:rPr>
            </w:pPr>
            <w:r w:rsidRPr="003723D1">
              <w:rPr>
                <w:bCs/>
                <w:szCs w:val="22"/>
                <w:lang w:val="hu-HU"/>
              </w:rPr>
              <w:t xml:space="preserve">Tel: +386 </w:t>
            </w:r>
            <w:ins w:id="40" w:author="Author">
              <w:r w:rsidR="00457A57">
                <w:rPr>
                  <w:bCs/>
                  <w:szCs w:val="22"/>
                  <w:lang w:val="hu-HU"/>
                </w:rPr>
                <w:t xml:space="preserve">1 </w:t>
              </w:r>
            </w:ins>
            <w:r w:rsidRPr="003723D1">
              <w:rPr>
                <w:bCs/>
                <w:szCs w:val="22"/>
                <w:lang w:val="hu-HU"/>
              </w:rPr>
              <w:t>235</w:t>
            </w:r>
            <w:del w:id="41" w:author="Author">
              <w:r w:rsidRPr="003723D1" w:rsidDel="00457A57">
                <w:rPr>
                  <w:bCs/>
                  <w:szCs w:val="22"/>
                  <w:lang w:val="hu-HU"/>
                </w:rPr>
                <w:delText xml:space="preserve"> </w:delText>
              </w:r>
            </w:del>
            <w:r w:rsidRPr="003723D1">
              <w:rPr>
                <w:bCs/>
                <w:szCs w:val="22"/>
                <w:lang w:val="hu-HU"/>
              </w:rPr>
              <w:t>5</w:t>
            </w:r>
            <w:ins w:id="42" w:author="Author">
              <w:r w:rsidR="00457A57">
                <w:rPr>
                  <w:bCs/>
                  <w:szCs w:val="22"/>
                  <w:lang w:val="hu-HU"/>
                </w:rPr>
                <w:t xml:space="preserve"> </w:t>
              </w:r>
            </w:ins>
            <w:r w:rsidRPr="003723D1">
              <w:rPr>
                <w:bCs/>
                <w:szCs w:val="22"/>
                <w:lang w:val="hu-HU"/>
              </w:rPr>
              <w:t>1</w:t>
            </w:r>
            <w:del w:id="43" w:author="Author">
              <w:r w:rsidRPr="003723D1" w:rsidDel="00457A57">
                <w:rPr>
                  <w:bCs/>
                  <w:szCs w:val="22"/>
                  <w:lang w:val="hu-HU"/>
                </w:rPr>
                <w:delText xml:space="preserve"> </w:delText>
              </w:r>
            </w:del>
            <w:r w:rsidRPr="003723D1">
              <w:rPr>
                <w:bCs/>
                <w:szCs w:val="22"/>
                <w:lang w:val="hu-HU"/>
              </w:rPr>
              <w:t>00</w:t>
            </w:r>
          </w:p>
        </w:tc>
      </w:tr>
      <w:tr w:rsidR="00105CB8" w:rsidRPr="0013281C" w14:paraId="354CE09A"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5262AA30" w14:textId="77777777" w:rsidR="00105CB8" w:rsidRPr="00F3663A" w:rsidRDefault="00105CB8" w:rsidP="00210F50">
            <w:pPr>
              <w:spacing w:line="240" w:lineRule="auto"/>
              <w:rPr>
                <w:b/>
                <w:szCs w:val="22"/>
                <w:lang w:val="hu-HU"/>
              </w:rPr>
            </w:pPr>
            <w:r w:rsidRPr="00F3663A">
              <w:rPr>
                <w:b/>
                <w:szCs w:val="22"/>
                <w:lang w:val="hu-HU"/>
              </w:rPr>
              <w:t>Ísland</w:t>
            </w:r>
          </w:p>
          <w:p w14:paraId="2E27DB11" w14:textId="1CCD3B5F" w:rsidR="00105CB8" w:rsidRPr="00F3663A" w:rsidRDefault="00105CB8" w:rsidP="00210F50">
            <w:pPr>
              <w:spacing w:line="240" w:lineRule="auto"/>
              <w:rPr>
                <w:bCs/>
                <w:szCs w:val="22"/>
                <w:lang w:val="hu-HU"/>
              </w:rPr>
            </w:pPr>
            <w:r w:rsidRPr="00F3663A">
              <w:rPr>
                <w:bCs/>
                <w:szCs w:val="22"/>
                <w:lang w:val="hu-HU"/>
              </w:rPr>
              <w:t>Vistor</w:t>
            </w:r>
            <w:ins w:id="44" w:author="Author">
              <w:r w:rsidR="00457A57">
                <w:rPr>
                  <w:bCs/>
                  <w:szCs w:val="22"/>
                  <w:lang w:val="hu-HU"/>
                </w:rPr>
                <w:t xml:space="preserve"> ehf.</w:t>
              </w:r>
            </w:ins>
          </w:p>
          <w:p w14:paraId="4A0BD6AB" w14:textId="77777777" w:rsidR="00105CB8" w:rsidRPr="00F3663A" w:rsidRDefault="00105CB8" w:rsidP="00210F50">
            <w:pPr>
              <w:spacing w:line="240" w:lineRule="auto"/>
              <w:rPr>
                <w:bCs/>
                <w:szCs w:val="22"/>
                <w:lang w:val="hu-HU"/>
              </w:rPr>
            </w:pPr>
            <w:r w:rsidRPr="00F3663A">
              <w:rPr>
                <w:bCs/>
                <w:szCs w:val="22"/>
                <w:lang w:val="hu-HU"/>
              </w:rPr>
              <w:t>Tel: +354 535 7000</w:t>
            </w:r>
          </w:p>
          <w:p w14:paraId="43374081"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39B25B4C"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Slovenská republika</w:t>
            </w:r>
          </w:p>
          <w:p w14:paraId="0A654290" w14:textId="77777777" w:rsidR="003723D1" w:rsidRPr="003723D1" w:rsidRDefault="003723D1" w:rsidP="003723D1">
            <w:pPr>
              <w:tabs>
                <w:tab w:val="left" w:pos="-720"/>
                <w:tab w:val="left" w:pos="4536"/>
              </w:tabs>
              <w:suppressAutoHyphens/>
              <w:spacing w:line="240" w:lineRule="auto"/>
              <w:rPr>
                <w:bCs/>
                <w:szCs w:val="22"/>
                <w:lang w:val="hu-HU"/>
              </w:rPr>
            </w:pPr>
            <w:r w:rsidRPr="003723D1">
              <w:rPr>
                <w:bCs/>
                <w:szCs w:val="22"/>
                <w:lang w:val="hu-HU"/>
              </w:rPr>
              <w:t>Swixx Biopharma s.r.o.</w:t>
            </w:r>
          </w:p>
          <w:p w14:paraId="69B73A85" w14:textId="77777777" w:rsidR="00105CB8" w:rsidRPr="00F3663A" w:rsidRDefault="003723D1" w:rsidP="00210F50">
            <w:pPr>
              <w:tabs>
                <w:tab w:val="left" w:pos="-720"/>
                <w:tab w:val="left" w:pos="4536"/>
              </w:tabs>
              <w:suppressAutoHyphens/>
              <w:spacing w:line="240" w:lineRule="auto"/>
              <w:rPr>
                <w:b/>
                <w:szCs w:val="22"/>
                <w:lang w:val="hu-HU"/>
              </w:rPr>
            </w:pPr>
            <w:r w:rsidRPr="003723D1">
              <w:rPr>
                <w:bCs/>
                <w:szCs w:val="22"/>
                <w:lang w:val="hu-HU"/>
              </w:rPr>
              <w:t>Tel: +421 2 208 33 600</w:t>
            </w:r>
          </w:p>
        </w:tc>
      </w:tr>
      <w:tr w:rsidR="00105CB8" w:rsidRPr="0013281C" w14:paraId="773CA3C5"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61513714" w14:textId="77777777" w:rsidR="00EF0DBA" w:rsidRPr="00C2552F" w:rsidRDefault="00EF0DBA" w:rsidP="00EF0DBA">
            <w:pPr>
              <w:tabs>
                <w:tab w:val="left" w:pos="-720"/>
                <w:tab w:val="left" w:pos="4536"/>
              </w:tabs>
              <w:suppressAutoHyphens/>
              <w:spacing w:line="240" w:lineRule="auto"/>
              <w:rPr>
                <w:b/>
                <w:noProof/>
                <w:szCs w:val="22"/>
                <w:lang w:val="it-IT"/>
              </w:rPr>
            </w:pPr>
            <w:r w:rsidRPr="00C2552F">
              <w:rPr>
                <w:b/>
                <w:noProof/>
                <w:szCs w:val="22"/>
                <w:lang w:val="it-IT"/>
              </w:rPr>
              <w:t>Italia</w:t>
            </w:r>
          </w:p>
          <w:p w14:paraId="03BAF0E2" w14:textId="77777777" w:rsidR="00EF0DBA" w:rsidRPr="0013281C" w:rsidRDefault="00EF0DBA" w:rsidP="00EF0DBA">
            <w:pPr>
              <w:autoSpaceDE w:val="0"/>
              <w:autoSpaceDN w:val="0"/>
              <w:rPr>
                <w:lang w:val="it-IT" w:eastAsia="zh-CN"/>
              </w:rPr>
            </w:pPr>
            <w:r w:rsidRPr="0013281C">
              <w:rPr>
                <w:lang w:val="it-IT"/>
              </w:rPr>
              <w:t>Sanofi S.r.l.</w:t>
            </w:r>
          </w:p>
          <w:p w14:paraId="35B7AFD2" w14:textId="77777777" w:rsidR="00EF0DBA" w:rsidRPr="00C2552F" w:rsidRDefault="00EF0DBA" w:rsidP="00EF0DBA">
            <w:pPr>
              <w:rPr>
                <w:color w:val="000000"/>
                <w:lang w:val="pt-PT"/>
              </w:rPr>
            </w:pPr>
            <w:r w:rsidRPr="00C2552F">
              <w:rPr>
                <w:color w:val="000000"/>
                <w:lang w:val="pt-PT"/>
              </w:rPr>
              <w:t>Tel: 800536389</w:t>
            </w:r>
          </w:p>
          <w:p w14:paraId="62E0DB16" w14:textId="77777777" w:rsidR="00EF0DBA" w:rsidRPr="003F343C" w:rsidRDefault="00EF0DBA" w:rsidP="00EF0DBA">
            <w:pPr>
              <w:rPr>
                <w:color w:val="000000"/>
                <w:lang w:val="pt-PT"/>
              </w:rPr>
            </w:pPr>
          </w:p>
          <w:p w14:paraId="6741C5FD"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6155636F"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Suomi/Finland</w:t>
            </w:r>
          </w:p>
          <w:p w14:paraId="23D48213"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 Oy</w:t>
            </w:r>
          </w:p>
          <w:p w14:paraId="2A8EEA32"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Tel: +358 (0) 201 200 300</w:t>
            </w:r>
          </w:p>
          <w:p w14:paraId="47BB4B18" w14:textId="77777777" w:rsidR="00105CB8" w:rsidRPr="00F3663A" w:rsidRDefault="00105CB8" w:rsidP="00210F50">
            <w:pPr>
              <w:tabs>
                <w:tab w:val="left" w:pos="-720"/>
                <w:tab w:val="left" w:pos="4536"/>
              </w:tabs>
              <w:suppressAutoHyphens/>
              <w:spacing w:line="240" w:lineRule="auto"/>
              <w:rPr>
                <w:b/>
                <w:szCs w:val="22"/>
                <w:lang w:val="hu-HU"/>
              </w:rPr>
            </w:pPr>
          </w:p>
        </w:tc>
      </w:tr>
      <w:tr w:rsidR="00105CB8" w:rsidRPr="00F3663A" w14:paraId="6888AFD8"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6C63A46A" w14:textId="77777777" w:rsidR="00105CB8" w:rsidRPr="00F3663A" w:rsidRDefault="00105CB8" w:rsidP="00210F50">
            <w:pPr>
              <w:spacing w:line="240" w:lineRule="auto"/>
              <w:rPr>
                <w:b/>
                <w:szCs w:val="22"/>
                <w:lang w:val="hu-HU"/>
              </w:rPr>
            </w:pPr>
            <w:r w:rsidRPr="00F3663A">
              <w:rPr>
                <w:b/>
                <w:szCs w:val="22"/>
                <w:lang w:val="hu-HU"/>
              </w:rPr>
              <w:t>Κύπρος</w:t>
            </w:r>
          </w:p>
          <w:p w14:paraId="45A76D6B" w14:textId="77777777" w:rsidR="003723D1" w:rsidRPr="003723D1" w:rsidRDefault="003723D1" w:rsidP="003723D1">
            <w:pPr>
              <w:spacing w:line="240" w:lineRule="auto"/>
              <w:rPr>
                <w:bCs/>
                <w:szCs w:val="22"/>
                <w:lang w:val="hu-HU"/>
              </w:rPr>
            </w:pPr>
            <w:r w:rsidRPr="003723D1">
              <w:rPr>
                <w:bCs/>
                <w:szCs w:val="22"/>
                <w:lang w:val="hu-HU"/>
              </w:rPr>
              <w:t>C.A. Papaellinas Ltd.</w:t>
            </w:r>
          </w:p>
          <w:p w14:paraId="431D85E7" w14:textId="77777777" w:rsidR="00105CB8" w:rsidRDefault="003723D1" w:rsidP="00210F50">
            <w:pPr>
              <w:spacing w:line="240" w:lineRule="auto"/>
              <w:rPr>
                <w:b/>
                <w:szCs w:val="22"/>
                <w:lang w:val="hu-HU"/>
              </w:rPr>
            </w:pPr>
            <w:r w:rsidRPr="003723D1">
              <w:rPr>
                <w:bCs/>
                <w:szCs w:val="22"/>
                <w:lang w:val="hu-HU"/>
              </w:rPr>
              <w:t>Τηλ.: +357 22 741741</w:t>
            </w:r>
          </w:p>
          <w:p w14:paraId="5EA6B533" w14:textId="77777777" w:rsidR="003723D1" w:rsidRPr="00F3663A" w:rsidRDefault="003723D1"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3C824DE7" w14:textId="77777777" w:rsidR="00105CB8" w:rsidRPr="00F3663A" w:rsidRDefault="00105CB8" w:rsidP="00210F50">
            <w:pPr>
              <w:tabs>
                <w:tab w:val="left" w:pos="-720"/>
                <w:tab w:val="left" w:pos="4536"/>
              </w:tabs>
              <w:suppressAutoHyphens/>
              <w:spacing w:line="240" w:lineRule="auto"/>
              <w:rPr>
                <w:b/>
                <w:szCs w:val="22"/>
                <w:lang w:val="hu-HU"/>
              </w:rPr>
            </w:pPr>
            <w:r w:rsidRPr="00F3663A">
              <w:rPr>
                <w:b/>
                <w:szCs w:val="22"/>
                <w:lang w:val="hu-HU"/>
              </w:rPr>
              <w:t>Sverige</w:t>
            </w:r>
          </w:p>
          <w:p w14:paraId="6DF371BB" w14:textId="77777777" w:rsidR="00105CB8" w:rsidRPr="00F3663A" w:rsidRDefault="00105CB8" w:rsidP="00210F50">
            <w:pPr>
              <w:tabs>
                <w:tab w:val="left" w:pos="-720"/>
                <w:tab w:val="left" w:pos="4536"/>
              </w:tabs>
              <w:suppressAutoHyphens/>
              <w:spacing w:line="240" w:lineRule="auto"/>
              <w:rPr>
                <w:bCs/>
                <w:szCs w:val="22"/>
                <w:lang w:val="hu-HU"/>
              </w:rPr>
            </w:pPr>
            <w:r w:rsidRPr="00F3663A">
              <w:rPr>
                <w:bCs/>
                <w:szCs w:val="22"/>
                <w:lang w:val="hu-HU"/>
              </w:rPr>
              <w:t>Sanofi AB</w:t>
            </w:r>
          </w:p>
          <w:p w14:paraId="2F5EF278" w14:textId="77777777" w:rsidR="00105CB8" w:rsidRPr="00F3663A" w:rsidRDefault="00105CB8" w:rsidP="00210F50">
            <w:pPr>
              <w:tabs>
                <w:tab w:val="left" w:pos="-720"/>
                <w:tab w:val="left" w:pos="4536"/>
              </w:tabs>
              <w:suppressAutoHyphens/>
              <w:spacing w:line="240" w:lineRule="auto"/>
              <w:rPr>
                <w:b/>
                <w:szCs w:val="22"/>
                <w:lang w:val="hu-HU"/>
              </w:rPr>
            </w:pPr>
            <w:r w:rsidRPr="00F3663A">
              <w:rPr>
                <w:bCs/>
                <w:szCs w:val="22"/>
                <w:lang w:val="hu-HU"/>
              </w:rPr>
              <w:t>Tel: +46 8-634 50 00</w:t>
            </w:r>
          </w:p>
        </w:tc>
      </w:tr>
      <w:tr w:rsidR="00105CB8" w:rsidRPr="00F3663A" w14:paraId="40AD1B49" w14:textId="77777777" w:rsidTr="00210F50">
        <w:trPr>
          <w:cantSplit/>
          <w:tblHeader/>
        </w:trPr>
        <w:tc>
          <w:tcPr>
            <w:tcW w:w="2519" w:type="pct"/>
            <w:tcBorders>
              <w:top w:val="single" w:sz="4" w:space="0" w:color="auto"/>
              <w:left w:val="single" w:sz="4" w:space="0" w:color="auto"/>
              <w:bottom w:val="single" w:sz="4" w:space="0" w:color="auto"/>
              <w:right w:val="single" w:sz="4" w:space="0" w:color="auto"/>
            </w:tcBorders>
          </w:tcPr>
          <w:p w14:paraId="5ECEF1E5" w14:textId="77777777" w:rsidR="00105CB8" w:rsidRPr="00F3663A" w:rsidRDefault="00105CB8" w:rsidP="00210F50">
            <w:pPr>
              <w:spacing w:line="240" w:lineRule="auto"/>
              <w:rPr>
                <w:b/>
                <w:szCs w:val="22"/>
                <w:lang w:val="hu-HU"/>
              </w:rPr>
            </w:pPr>
            <w:r w:rsidRPr="00F3663A">
              <w:rPr>
                <w:b/>
                <w:szCs w:val="22"/>
                <w:lang w:val="hu-HU"/>
              </w:rPr>
              <w:t>Latvija</w:t>
            </w:r>
          </w:p>
          <w:p w14:paraId="4422C4C5" w14:textId="77777777" w:rsidR="003723D1" w:rsidRPr="003723D1" w:rsidRDefault="003723D1" w:rsidP="003723D1">
            <w:pPr>
              <w:spacing w:line="240" w:lineRule="auto"/>
              <w:rPr>
                <w:bCs/>
                <w:szCs w:val="22"/>
                <w:lang w:val="hu-HU"/>
              </w:rPr>
            </w:pPr>
            <w:r w:rsidRPr="003723D1">
              <w:rPr>
                <w:bCs/>
                <w:szCs w:val="22"/>
                <w:lang w:val="hu-HU"/>
              </w:rPr>
              <w:t xml:space="preserve">Swixx Biopharma SIA  </w:t>
            </w:r>
          </w:p>
          <w:p w14:paraId="04E38699" w14:textId="77777777" w:rsidR="00105CB8" w:rsidRPr="00F3663A" w:rsidRDefault="003723D1" w:rsidP="00210F50">
            <w:pPr>
              <w:spacing w:line="240" w:lineRule="auto"/>
              <w:rPr>
                <w:bCs/>
                <w:szCs w:val="22"/>
                <w:lang w:val="hu-HU"/>
              </w:rPr>
            </w:pPr>
            <w:r w:rsidRPr="003723D1">
              <w:rPr>
                <w:bCs/>
                <w:szCs w:val="22"/>
                <w:lang w:val="hu-HU"/>
              </w:rPr>
              <w:t>Tel: +371 6 6164 750</w:t>
            </w:r>
          </w:p>
          <w:p w14:paraId="27AF4492" w14:textId="77777777" w:rsidR="00105CB8" w:rsidRPr="00F3663A" w:rsidRDefault="00105CB8" w:rsidP="00210F50">
            <w:pPr>
              <w:spacing w:line="240" w:lineRule="auto"/>
              <w:rPr>
                <w:b/>
                <w:szCs w:val="22"/>
                <w:lang w:val="hu-HU"/>
              </w:rPr>
            </w:pPr>
          </w:p>
        </w:tc>
        <w:tc>
          <w:tcPr>
            <w:tcW w:w="2481" w:type="pct"/>
            <w:tcBorders>
              <w:top w:val="single" w:sz="4" w:space="0" w:color="auto"/>
              <w:left w:val="single" w:sz="4" w:space="0" w:color="auto"/>
              <w:bottom w:val="single" w:sz="4" w:space="0" w:color="auto"/>
              <w:right w:val="single" w:sz="4" w:space="0" w:color="auto"/>
            </w:tcBorders>
          </w:tcPr>
          <w:p w14:paraId="09E6563B" w14:textId="38CF3FA5" w:rsidR="003723D1" w:rsidRPr="00C2552F" w:rsidDel="00457A57" w:rsidRDefault="003723D1" w:rsidP="003723D1">
            <w:pPr>
              <w:tabs>
                <w:tab w:val="clear" w:pos="567"/>
              </w:tabs>
              <w:autoSpaceDE w:val="0"/>
              <w:autoSpaceDN w:val="0"/>
              <w:adjustRightInd w:val="0"/>
              <w:spacing w:line="240" w:lineRule="auto"/>
              <w:rPr>
                <w:del w:id="45" w:author="Author"/>
                <w:rFonts w:ascii="TimesNewRomanPS-BoldMT" w:eastAsia="Calibri" w:hAnsi="TimesNewRomanPS-BoldMT" w:cs="TimesNewRomanPS-BoldMT"/>
                <w:b/>
                <w:bCs/>
                <w:szCs w:val="22"/>
                <w:lang w:val="en-US"/>
              </w:rPr>
            </w:pPr>
            <w:del w:id="46" w:author="Author">
              <w:r w:rsidRPr="00C2552F" w:rsidDel="00457A57">
                <w:rPr>
                  <w:b/>
                  <w:noProof/>
                  <w:szCs w:val="22"/>
                  <w:lang w:val="en-US"/>
                </w:rPr>
                <w:delText>United Kingdom (Northern Ireland)</w:delText>
              </w:r>
            </w:del>
          </w:p>
          <w:p w14:paraId="6486C9F5" w14:textId="269A0274" w:rsidR="003723D1" w:rsidRPr="00BE08DA" w:rsidDel="00457A57" w:rsidRDefault="003723D1" w:rsidP="003723D1">
            <w:pPr>
              <w:tabs>
                <w:tab w:val="left" w:pos="-720"/>
                <w:tab w:val="left" w:pos="4536"/>
              </w:tabs>
              <w:suppressAutoHyphens/>
              <w:spacing w:line="240" w:lineRule="auto"/>
              <w:rPr>
                <w:del w:id="47" w:author="Author"/>
                <w:noProof/>
                <w:szCs w:val="22"/>
              </w:rPr>
            </w:pPr>
            <w:del w:id="48" w:author="Author">
              <w:r w:rsidRPr="00BE08DA" w:rsidDel="00457A57">
                <w:rPr>
                  <w:noProof/>
                  <w:szCs w:val="22"/>
                </w:rPr>
                <w:delText>sanofi-aventis Ireland Ltd. T/A SANOFI</w:delText>
              </w:r>
            </w:del>
          </w:p>
          <w:p w14:paraId="21FEA282" w14:textId="7D5CE9FD" w:rsidR="00105CB8" w:rsidRPr="00F3663A" w:rsidRDefault="003723D1" w:rsidP="00210F50">
            <w:pPr>
              <w:tabs>
                <w:tab w:val="left" w:pos="-720"/>
                <w:tab w:val="left" w:pos="4536"/>
              </w:tabs>
              <w:suppressAutoHyphens/>
              <w:spacing w:line="240" w:lineRule="auto"/>
              <w:rPr>
                <w:b/>
                <w:szCs w:val="22"/>
                <w:lang w:val="hu-HU"/>
              </w:rPr>
            </w:pPr>
            <w:del w:id="49" w:author="Author">
              <w:r w:rsidRPr="00C2552F" w:rsidDel="00457A57">
                <w:rPr>
                  <w:noProof/>
                  <w:szCs w:val="22"/>
                </w:rPr>
                <w:delText>Tel: +44 (0) 800 035 2525</w:delText>
              </w:r>
            </w:del>
          </w:p>
        </w:tc>
      </w:tr>
    </w:tbl>
    <w:p w14:paraId="4BFC92FD" w14:textId="77777777" w:rsidR="007D3506" w:rsidRPr="00F3663A" w:rsidRDefault="007D3506" w:rsidP="00B707D9">
      <w:pPr>
        <w:numPr>
          <w:ilvl w:val="12"/>
          <w:numId w:val="0"/>
        </w:numPr>
        <w:tabs>
          <w:tab w:val="clear" w:pos="567"/>
        </w:tabs>
        <w:spacing w:line="240" w:lineRule="auto"/>
        <w:ind w:right="-2"/>
        <w:rPr>
          <w:szCs w:val="22"/>
          <w:lang w:val="hu-HU"/>
        </w:rPr>
      </w:pPr>
    </w:p>
    <w:p w14:paraId="339FDB16" w14:textId="4E67A273" w:rsidR="007D3506" w:rsidRPr="00F3663A" w:rsidRDefault="007D3506" w:rsidP="00B707D9">
      <w:pPr>
        <w:numPr>
          <w:ilvl w:val="12"/>
          <w:numId w:val="0"/>
        </w:numPr>
        <w:tabs>
          <w:tab w:val="clear" w:pos="567"/>
        </w:tabs>
        <w:spacing w:line="240" w:lineRule="auto"/>
        <w:ind w:right="-2"/>
        <w:rPr>
          <w:szCs w:val="22"/>
          <w:lang w:val="hu-HU"/>
        </w:rPr>
      </w:pPr>
      <w:r w:rsidRPr="00F3663A">
        <w:rPr>
          <w:b/>
          <w:szCs w:val="22"/>
          <w:lang w:val="hu-HU"/>
        </w:rPr>
        <w:t>A betegtájékoztató legutóbbi felülvizsgálatának dátuma</w:t>
      </w:r>
      <w:r w:rsidRPr="00F3663A">
        <w:rPr>
          <w:szCs w:val="22"/>
          <w:lang w:val="hu-HU"/>
        </w:rPr>
        <w:t>:</w:t>
      </w:r>
    </w:p>
    <w:p w14:paraId="16A4B968" w14:textId="77777777" w:rsidR="007D3506" w:rsidRPr="00F3663A" w:rsidRDefault="007D3506" w:rsidP="00B707D9">
      <w:pPr>
        <w:numPr>
          <w:ilvl w:val="12"/>
          <w:numId w:val="0"/>
        </w:numPr>
        <w:spacing w:line="240" w:lineRule="auto"/>
        <w:ind w:right="-2"/>
        <w:rPr>
          <w:b/>
          <w:szCs w:val="22"/>
          <w:lang w:val="hu-HU"/>
        </w:rPr>
      </w:pPr>
    </w:p>
    <w:p w14:paraId="48697929" w14:textId="77777777" w:rsidR="007D3506" w:rsidRDefault="000867D1" w:rsidP="00B707D9">
      <w:pPr>
        <w:numPr>
          <w:ilvl w:val="12"/>
          <w:numId w:val="0"/>
        </w:numPr>
        <w:spacing w:line="240" w:lineRule="auto"/>
        <w:ind w:right="-2"/>
        <w:rPr>
          <w:b/>
          <w:bCs/>
          <w:lang w:val="hu-HU"/>
        </w:rPr>
      </w:pPr>
      <w:r w:rsidRPr="00F511DB">
        <w:rPr>
          <w:b/>
          <w:bCs/>
          <w:lang w:val="hu-HU"/>
        </w:rPr>
        <w:t>Egyéb információforrások</w:t>
      </w:r>
    </w:p>
    <w:p w14:paraId="115A0472" w14:textId="77777777" w:rsidR="000867D1" w:rsidRPr="00F3663A" w:rsidRDefault="000867D1" w:rsidP="00B707D9">
      <w:pPr>
        <w:numPr>
          <w:ilvl w:val="12"/>
          <w:numId w:val="0"/>
        </w:numPr>
        <w:spacing w:line="240" w:lineRule="auto"/>
        <w:ind w:right="-2"/>
        <w:rPr>
          <w:bCs/>
          <w:szCs w:val="22"/>
          <w:lang w:val="hu-HU"/>
        </w:rPr>
      </w:pPr>
    </w:p>
    <w:p w14:paraId="45694821" w14:textId="10E98413" w:rsidR="007D3506" w:rsidRPr="00F3663A" w:rsidRDefault="007D3506" w:rsidP="00B707D9">
      <w:pPr>
        <w:numPr>
          <w:ilvl w:val="12"/>
          <w:numId w:val="0"/>
        </w:numPr>
        <w:spacing w:line="240" w:lineRule="auto"/>
        <w:ind w:right="-2"/>
        <w:rPr>
          <w:szCs w:val="22"/>
          <w:u w:val="single"/>
          <w:lang w:val="hu-HU"/>
        </w:rPr>
      </w:pPr>
      <w:r w:rsidRPr="00F3663A">
        <w:rPr>
          <w:iCs/>
          <w:szCs w:val="22"/>
          <w:lang w:val="hu-HU"/>
        </w:rPr>
        <w:t xml:space="preserve">A gyógyszerről részletes információ az Európai Gyógyszerügynökség internetes honlapján </w:t>
      </w:r>
      <w:r w:rsidR="00D529D6" w:rsidRPr="00F3663A">
        <w:rPr>
          <w:iCs/>
          <w:szCs w:val="22"/>
          <w:lang w:val="hu-HU"/>
        </w:rPr>
        <w:t>(</w:t>
      </w:r>
      <w:hyperlink r:id="rId28" w:history="1">
        <w:r w:rsidR="00D6394E">
          <w:rPr>
            <w:rStyle w:val="Hyperlink"/>
            <w:szCs w:val="22"/>
            <w:lang w:val="hu-HU"/>
          </w:rPr>
          <w:t>http://www.ema.europa.eu/</w:t>
        </w:r>
      </w:hyperlink>
      <w:r w:rsidR="00D529D6" w:rsidRPr="00F3663A">
        <w:rPr>
          <w:szCs w:val="22"/>
          <w:u w:val="single"/>
          <w:lang w:val="hu-HU"/>
        </w:rPr>
        <w:t>)</w:t>
      </w:r>
      <w:r w:rsidR="00D6394E" w:rsidRPr="00EE70A2">
        <w:rPr>
          <w:szCs w:val="22"/>
          <w:lang w:val="hu-HU"/>
        </w:rPr>
        <w:t xml:space="preserve"> található.</w:t>
      </w:r>
      <w:hyperlink r:id="rId29" w:history="1"/>
    </w:p>
    <w:p w14:paraId="7300F519" w14:textId="77777777" w:rsidR="007D3506" w:rsidRDefault="007D3506" w:rsidP="00B707D9">
      <w:pPr>
        <w:numPr>
          <w:ilvl w:val="12"/>
          <w:numId w:val="0"/>
        </w:numPr>
        <w:tabs>
          <w:tab w:val="clear" w:pos="567"/>
        </w:tabs>
        <w:spacing w:line="240" w:lineRule="auto"/>
        <w:ind w:right="-2"/>
        <w:rPr>
          <w:szCs w:val="22"/>
          <w:lang w:val="hu-HU"/>
        </w:rPr>
      </w:pPr>
    </w:p>
    <w:p w14:paraId="06C7BB7E" w14:textId="77777777" w:rsidR="000867D1" w:rsidRPr="0013281C" w:rsidRDefault="000867D1" w:rsidP="000867D1">
      <w:pPr>
        <w:autoSpaceDE w:val="0"/>
        <w:autoSpaceDN w:val="0"/>
        <w:adjustRightInd w:val="0"/>
        <w:spacing w:line="240" w:lineRule="auto"/>
        <w:rPr>
          <w:szCs w:val="22"/>
          <w:lang w:val="hu-HU"/>
        </w:rPr>
      </w:pPr>
      <w:r>
        <w:rPr>
          <w:szCs w:val="22"/>
          <w:lang w:val="hu-HU"/>
        </w:rPr>
        <w:t xml:space="preserve">A vakcináról a legfrissebb jóváhagyott információk elérhetők az alábbi honlapon: </w:t>
      </w:r>
      <w:r w:rsidRPr="0013281C">
        <w:rPr>
          <w:noProof/>
          <w:szCs w:val="22"/>
          <w:lang w:val="hu-HU"/>
        </w:rPr>
        <w:t>https://</w:t>
      </w:r>
      <w:hyperlink r:id="rId30" w:history="1">
        <w:r w:rsidRPr="0013281C">
          <w:rPr>
            <w:rStyle w:val="Hyperlink"/>
            <w:szCs w:val="22"/>
            <w:lang w:val="hu-HU"/>
          </w:rPr>
          <w:t>hexacima.info.sanofi</w:t>
        </w:r>
      </w:hyperlink>
      <w:r w:rsidRPr="0013281C">
        <w:rPr>
          <w:szCs w:val="22"/>
          <w:lang w:val="hu-HU"/>
        </w:rPr>
        <w:t xml:space="preserve"> vagy </w:t>
      </w:r>
      <w:r>
        <w:rPr>
          <w:szCs w:val="22"/>
          <w:lang w:val="hu-HU"/>
        </w:rPr>
        <w:t>a QR-kód okostelefonnal történő beolvasásával</w:t>
      </w:r>
      <w:r w:rsidRPr="0013281C">
        <w:rPr>
          <w:szCs w:val="22"/>
          <w:lang w:val="hu-HU"/>
        </w:rPr>
        <w:t>:</w:t>
      </w:r>
    </w:p>
    <w:p w14:paraId="37708A8B" w14:textId="77777777" w:rsidR="000867D1" w:rsidRPr="0013281C" w:rsidRDefault="000867D1" w:rsidP="000867D1">
      <w:pPr>
        <w:numPr>
          <w:ilvl w:val="12"/>
          <w:numId w:val="0"/>
        </w:numPr>
        <w:tabs>
          <w:tab w:val="clear" w:pos="567"/>
        </w:tabs>
        <w:spacing w:line="240" w:lineRule="auto"/>
        <w:ind w:right="-2"/>
        <w:rPr>
          <w:szCs w:val="22"/>
          <w:lang w:val="hu-HU"/>
        </w:rPr>
      </w:pPr>
      <w:r w:rsidRPr="0013281C">
        <w:rPr>
          <w:szCs w:val="22"/>
          <w:highlight w:val="lightGray"/>
          <w:lang w:val="hu-HU"/>
        </w:rPr>
        <w:t>QR kód helye</w:t>
      </w:r>
    </w:p>
    <w:p w14:paraId="737FD20E" w14:textId="77777777" w:rsidR="000867D1" w:rsidRPr="00F3663A" w:rsidRDefault="000867D1" w:rsidP="000867D1">
      <w:pPr>
        <w:numPr>
          <w:ilvl w:val="12"/>
          <w:numId w:val="0"/>
        </w:numPr>
        <w:tabs>
          <w:tab w:val="clear" w:pos="567"/>
        </w:tabs>
        <w:spacing w:line="240" w:lineRule="auto"/>
        <w:ind w:right="-2"/>
        <w:rPr>
          <w:szCs w:val="22"/>
          <w:lang w:val="hu-HU"/>
        </w:rPr>
      </w:pPr>
    </w:p>
    <w:p w14:paraId="09AA61F1" w14:textId="77777777" w:rsidR="007D3506" w:rsidRPr="00F3663A" w:rsidRDefault="007D3506" w:rsidP="00B707D9">
      <w:pPr>
        <w:numPr>
          <w:ilvl w:val="12"/>
          <w:numId w:val="0"/>
        </w:numPr>
        <w:tabs>
          <w:tab w:val="clear" w:pos="567"/>
        </w:tabs>
        <w:spacing w:line="240" w:lineRule="auto"/>
        <w:ind w:right="-2"/>
        <w:rPr>
          <w:szCs w:val="22"/>
          <w:lang w:val="hu-HU"/>
        </w:rPr>
      </w:pPr>
      <w:r w:rsidRPr="00F3663A">
        <w:rPr>
          <w:szCs w:val="22"/>
          <w:lang w:val="hu-HU"/>
        </w:rPr>
        <w:t>---------------------------------------------------------------------------------------------------------------------------</w:t>
      </w:r>
    </w:p>
    <w:p w14:paraId="687C21F5" w14:textId="77777777" w:rsidR="007D3506" w:rsidRPr="00F3663A" w:rsidRDefault="007D3506" w:rsidP="00B707D9">
      <w:pPr>
        <w:spacing w:line="240" w:lineRule="auto"/>
        <w:rPr>
          <w:b/>
          <w:szCs w:val="22"/>
          <w:lang w:val="hu-HU"/>
        </w:rPr>
      </w:pPr>
      <w:r w:rsidRPr="00F3663A">
        <w:rPr>
          <w:b/>
          <w:szCs w:val="22"/>
          <w:lang w:val="hu-HU"/>
        </w:rPr>
        <w:t>Az alábbi információk kizárólag egészségügyi szakembereknek szólnak:</w:t>
      </w:r>
    </w:p>
    <w:p w14:paraId="7D2F91D0" w14:textId="77777777" w:rsidR="007D3506" w:rsidRPr="00F3663A" w:rsidRDefault="007D3506" w:rsidP="00B707D9">
      <w:pPr>
        <w:spacing w:line="240" w:lineRule="auto"/>
        <w:rPr>
          <w:szCs w:val="22"/>
          <w:lang w:val="hu-HU"/>
        </w:rPr>
      </w:pPr>
    </w:p>
    <w:p w14:paraId="24F9C24A" w14:textId="77777777" w:rsidR="00AC1C7A" w:rsidRDefault="00AC1C7A" w:rsidP="00403994">
      <w:pPr>
        <w:widowControl w:val="0"/>
        <w:numPr>
          <w:ilvl w:val="0"/>
          <w:numId w:val="6"/>
        </w:numPr>
        <w:tabs>
          <w:tab w:val="clear" w:pos="567"/>
        </w:tabs>
        <w:spacing w:line="240" w:lineRule="auto"/>
        <w:rPr>
          <w:szCs w:val="22"/>
          <w:lang w:val="hu-HU"/>
        </w:rPr>
      </w:pPr>
      <w:bookmarkStart w:id="50" w:name="_Hlk130567788"/>
      <w:r>
        <w:rPr>
          <w:noProof/>
          <w:szCs w:val="22"/>
          <w:lang w:val="hu-HU"/>
        </w:rPr>
        <w:t>Az injekciós üveg kizárólag egyszeri alkalmazásra való és nem használható fel újra.</w:t>
      </w:r>
      <w:bookmarkEnd w:id="50"/>
    </w:p>
    <w:p w14:paraId="1C9F4FC0" w14:textId="77777777" w:rsidR="00403994" w:rsidRPr="00F3663A" w:rsidRDefault="00403994" w:rsidP="00403994">
      <w:pPr>
        <w:widowControl w:val="0"/>
        <w:numPr>
          <w:ilvl w:val="0"/>
          <w:numId w:val="6"/>
        </w:numPr>
        <w:tabs>
          <w:tab w:val="clear" w:pos="567"/>
        </w:tabs>
        <w:spacing w:line="240" w:lineRule="auto"/>
        <w:rPr>
          <w:szCs w:val="22"/>
          <w:lang w:val="hu-HU"/>
        </w:rPr>
      </w:pPr>
      <w:r w:rsidRPr="00F3663A">
        <w:rPr>
          <w:szCs w:val="22"/>
          <w:lang w:val="hu-HU"/>
        </w:rPr>
        <w:t>Rázza fel az injekciós üveget, amíg a tartalma homogénné válik.</w:t>
      </w:r>
    </w:p>
    <w:p w14:paraId="26C33B70" w14:textId="77777777" w:rsidR="00403994" w:rsidRPr="00F3663A" w:rsidRDefault="00403994" w:rsidP="00403994">
      <w:pPr>
        <w:widowControl w:val="0"/>
        <w:numPr>
          <w:ilvl w:val="0"/>
          <w:numId w:val="6"/>
        </w:numPr>
        <w:tabs>
          <w:tab w:val="clear" w:pos="567"/>
        </w:tabs>
        <w:spacing w:line="240" w:lineRule="auto"/>
        <w:rPr>
          <w:szCs w:val="22"/>
          <w:lang w:val="hu-HU"/>
        </w:rPr>
      </w:pPr>
      <w:r w:rsidRPr="00F3663A">
        <w:rPr>
          <w:szCs w:val="22"/>
          <w:lang w:val="hu-HU"/>
        </w:rPr>
        <w:t>Egy adag, 0,5 ml kivétele injekciós fecskendővel történik.</w:t>
      </w:r>
    </w:p>
    <w:p w14:paraId="2ACC047E" w14:textId="77777777" w:rsidR="00403994" w:rsidRPr="00F3663A" w:rsidRDefault="00403994" w:rsidP="00403994">
      <w:pPr>
        <w:widowControl w:val="0"/>
        <w:numPr>
          <w:ilvl w:val="0"/>
          <w:numId w:val="6"/>
        </w:numPr>
        <w:tabs>
          <w:tab w:val="clear" w:pos="567"/>
        </w:tabs>
        <w:spacing w:line="240" w:lineRule="auto"/>
        <w:rPr>
          <w:szCs w:val="22"/>
          <w:lang w:val="hu-HU"/>
        </w:rPr>
      </w:pPr>
      <w:r w:rsidRPr="00F3663A">
        <w:rPr>
          <w:szCs w:val="22"/>
          <w:lang w:val="hu-HU"/>
        </w:rPr>
        <w:t>A Hexacima-t nem szabad egyéb gyógyszerrel elegyíteni.</w:t>
      </w:r>
    </w:p>
    <w:p w14:paraId="6FD51037" w14:textId="77777777" w:rsidR="00403994" w:rsidRPr="00F3663A" w:rsidRDefault="00403994" w:rsidP="00403994">
      <w:pPr>
        <w:widowControl w:val="0"/>
        <w:numPr>
          <w:ilvl w:val="0"/>
          <w:numId w:val="6"/>
        </w:numPr>
        <w:tabs>
          <w:tab w:val="clear" w:pos="567"/>
        </w:tabs>
        <w:spacing w:line="240" w:lineRule="auto"/>
        <w:rPr>
          <w:szCs w:val="22"/>
          <w:lang w:val="hu-HU"/>
        </w:rPr>
      </w:pPr>
      <w:r w:rsidRPr="00F3663A">
        <w:rPr>
          <w:szCs w:val="22"/>
          <w:lang w:val="hu-HU"/>
        </w:rPr>
        <w:t>A Hexacima-t intramuscularisan kell beadni. A beadásra ajánlott területek a comb felső részének anterolateralis területe (javasolt terület) vagy idősebb gyermekeknél a deltaizom (lehetőleg 15 hónapos kor felett).</w:t>
      </w:r>
    </w:p>
    <w:p w14:paraId="5BDC01E5" w14:textId="77777777" w:rsidR="00403994" w:rsidRDefault="00403994" w:rsidP="00403994">
      <w:pPr>
        <w:widowControl w:val="0"/>
        <w:numPr>
          <w:ilvl w:val="0"/>
          <w:numId w:val="6"/>
        </w:numPr>
        <w:tabs>
          <w:tab w:val="clear" w:pos="567"/>
        </w:tabs>
        <w:spacing w:line="240" w:lineRule="auto"/>
        <w:rPr>
          <w:szCs w:val="22"/>
          <w:lang w:val="hu-HU"/>
        </w:rPr>
      </w:pPr>
      <w:r w:rsidRPr="00F3663A">
        <w:rPr>
          <w:szCs w:val="22"/>
          <w:lang w:val="hu-HU"/>
        </w:rPr>
        <w:t>Tilos intradermálisan vagy intravénásan beadni. Tilos intravascularis injekcióként beadni: győződjön meg arról, hogy a tű nem hatol be a véredénybe.</w:t>
      </w:r>
    </w:p>
    <w:p w14:paraId="22418808" w14:textId="77777777" w:rsidR="003F381B" w:rsidRPr="00F3663A" w:rsidRDefault="003F381B" w:rsidP="00403994">
      <w:pPr>
        <w:widowControl w:val="0"/>
        <w:numPr>
          <w:ilvl w:val="0"/>
          <w:numId w:val="6"/>
        </w:numPr>
        <w:tabs>
          <w:tab w:val="clear" w:pos="567"/>
        </w:tabs>
        <w:spacing w:line="240" w:lineRule="auto"/>
        <w:rPr>
          <w:szCs w:val="22"/>
          <w:lang w:val="hu-HU"/>
        </w:rPr>
      </w:pPr>
      <w:bookmarkStart w:id="51" w:name="_Hlk130567804"/>
      <w:r>
        <w:rPr>
          <w:szCs w:val="22"/>
          <w:lang w:val="hu-HU"/>
        </w:rPr>
        <w:t>Ne használja fel az injekciós üveget, ha a csomagolása sérült</w:t>
      </w:r>
      <w:bookmarkEnd w:id="51"/>
      <w:r>
        <w:rPr>
          <w:szCs w:val="22"/>
          <w:lang w:val="hu-HU"/>
        </w:rPr>
        <w:t>.</w:t>
      </w:r>
    </w:p>
    <w:p w14:paraId="470C6C94" w14:textId="77777777" w:rsidR="007D3506" w:rsidRDefault="007D3506" w:rsidP="00B707D9">
      <w:pPr>
        <w:widowControl w:val="0"/>
        <w:tabs>
          <w:tab w:val="clear" w:pos="567"/>
        </w:tabs>
        <w:spacing w:line="240" w:lineRule="auto"/>
        <w:rPr>
          <w:szCs w:val="22"/>
          <w:lang w:val="hu-HU"/>
        </w:rPr>
      </w:pPr>
    </w:p>
    <w:p w14:paraId="42AE4328" w14:textId="77777777" w:rsidR="00AC1C7A" w:rsidRPr="00F3663A" w:rsidRDefault="00AC1C7A" w:rsidP="00AC1C7A">
      <w:pPr>
        <w:shd w:val="clear" w:color="auto" w:fill="FFFFFF"/>
        <w:spacing w:line="240" w:lineRule="auto"/>
        <w:rPr>
          <w:szCs w:val="22"/>
          <w:lang w:val="hu-HU"/>
        </w:rPr>
      </w:pPr>
      <w:bookmarkStart w:id="52" w:name="_Hlk130567814"/>
      <w:r w:rsidRPr="00F3663A">
        <w:rPr>
          <w:szCs w:val="22"/>
          <w:lang w:val="hu-HU"/>
        </w:rPr>
        <w:t>Bármilyen fel nem használt gyógyszer, illetve hulladékanyag megsemmisítését a gyógyszerekre vonatkozó előírások szerint kell végrehajtani.</w:t>
      </w:r>
    </w:p>
    <w:bookmarkEnd w:id="52"/>
    <w:p w14:paraId="325323C2" w14:textId="77777777" w:rsidR="00AC1C7A" w:rsidRPr="00F3663A" w:rsidRDefault="00AC1C7A" w:rsidP="00B707D9">
      <w:pPr>
        <w:widowControl w:val="0"/>
        <w:tabs>
          <w:tab w:val="clear" w:pos="567"/>
        </w:tabs>
        <w:spacing w:line="240" w:lineRule="auto"/>
        <w:rPr>
          <w:szCs w:val="22"/>
          <w:lang w:val="hu-HU"/>
        </w:rPr>
      </w:pPr>
    </w:p>
    <w:sectPr w:rsidR="00AC1C7A" w:rsidRPr="00F3663A" w:rsidSect="00DF52D4">
      <w:footerReference w:type="default" r:id="rId31"/>
      <w:footerReference w:type="first" r:id="rId32"/>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1384" w14:textId="77777777" w:rsidR="00C17854" w:rsidRDefault="00C17854">
      <w:pPr>
        <w:rPr>
          <w:lang w:val="hu-HU"/>
        </w:rPr>
      </w:pPr>
      <w:r>
        <w:rPr>
          <w:lang w:val="hu-HU"/>
        </w:rPr>
        <w:separator/>
      </w:r>
    </w:p>
  </w:endnote>
  <w:endnote w:type="continuationSeparator" w:id="0">
    <w:p w14:paraId="1059E1BB" w14:textId="77777777" w:rsidR="00C17854" w:rsidRDefault="00C17854">
      <w:pPr>
        <w:rPr>
          <w:lang w:val="hu-HU"/>
        </w:rPr>
      </w:pPr>
      <w:r>
        <w:rPr>
          <w:lang w:val="hu-H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F03F" w14:textId="77777777" w:rsidR="00B915AA" w:rsidRPr="0000762C" w:rsidRDefault="00B915AA">
    <w:pPr>
      <w:pStyle w:val="Footer"/>
      <w:tabs>
        <w:tab w:val="clear" w:pos="8930"/>
        <w:tab w:val="right" w:pos="8931"/>
      </w:tabs>
      <w:ind w:right="96"/>
      <w:jc w:val="center"/>
      <w:rPr>
        <w:rFonts w:ascii="Arial" w:hAnsi="Arial" w:cs="Arial"/>
        <w:sz w:val="16"/>
        <w:szCs w:val="16"/>
        <w:lang w:val="hu-HU"/>
      </w:rPr>
    </w:pPr>
    <w:r w:rsidRPr="0000762C">
      <w:rPr>
        <w:rFonts w:ascii="Arial" w:hAnsi="Arial" w:cs="Arial"/>
        <w:sz w:val="16"/>
        <w:szCs w:val="16"/>
        <w:lang w:val="hu-HU"/>
      </w:rPr>
      <w:fldChar w:fldCharType="begin"/>
    </w:r>
    <w:r w:rsidRPr="0000762C">
      <w:rPr>
        <w:rFonts w:ascii="Arial" w:hAnsi="Arial" w:cs="Arial"/>
        <w:sz w:val="16"/>
        <w:szCs w:val="16"/>
        <w:lang w:val="hu-HU"/>
      </w:rPr>
      <w:instrText xml:space="preserve"> EQ </w:instrText>
    </w:r>
    <w:r w:rsidRPr="0000762C">
      <w:rPr>
        <w:rFonts w:ascii="Arial" w:hAnsi="Arial" w:cs="Arial"/>
        <w:sz w:val="16"/>
        <w:szCs w:val="16"/>
        <w:lang w:val="hu-HU"/>
      </w:rPr>
      <w:fldChar w:fldCharType="end"/>
    </w:r>
    <w:r w:rsidRPr="0000762C">
      <w:rPr>
        <w:rStyle w:val="PageNumber"/>
        <w:rFonts w:ascii="Arial" w:hAnsi="Arial" w:cs="Arial"/>
        <w:sz w:val="16"/>
        <w:szCs w:val="16"/>
        <w:lang w:val="hu-HU"/>
      </w:rPr>
      <w:fldChar w:fldCharType="begin"/>
    </w:r>
    <w:r w:rsidRPr="0000762C">
      <w:rPr>
        <w:rStyle w:val="PageNumber"/>
        <w:rFonts w:ascii="Arial" w:hAnsi="Arial" w:cs="Arial"/>
        <w:sz w:val="16"/>
        <w:szCs w:val="16"/>
        <w:lang w:val="hu-HU"/>
      </w:rPr>
      <w:instrText xml:space="preserve">PAGE  </w:instrText>
    </w:r>
    <w:r w:rsidRPr="0000762C">
      <w:rPr>
        <w:rStyle w:val="PageNumber"/>
        <w:rFonts w:ascii="Arial" w:hAnsi="Arial" w:cs="Arial"/>
        <w:sz w:val="16"/>
        <w:szCs w:val="16"/>
        <w:lang w:val="hu-HU"/>
      </w:rPr>
      <w:fldChar w:fldCharType="separate"/>
    </w:r>
    <w:r w:rsidR="00F01F0F">
      <w:rPr>
        <w:rStyle w:val="PageNumber"/>
        <w:rFonts w:ascii="Arial" w:hAnsi="Arial" w:cs="Arial"/>
        <w:noProof/>
        <w:sz w:val="16"/>
        <w:szCs w:val="16"/>
        <w:lang w:val="hu-HU"/>
      </w:rPr>
      <w:t>8</w:t>
    </w:r>
    <w:r w:rsidRPr="0000762C">
      <w:rPr>
        <w:rStyle w:val="PageNumber"/>
        <w:rFonts w:ascii="Arial" w:hAnsi="Arial" w:cs="Arial"/>
        <w:sz w:val="16"/>
        <w:szCs w:val="16"/>
        <w:lang w:val="hu-H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1D1B" w14:textId="77777777" w:rsidR="00B915AA" w:rsidRDefault="00B915AA">
    <w:pPr>
      <w:pStyle w:val="Footer"/>
      <w:tabs>
        <w:tab w:val="clear" w:pos="8930"/>
        <w:tab w:val="right" w:pos="8931"/>
      </w:tabs>
      <w:ind w:right="96"/>
      <w:jc w:val="center"/>
      <w:rPr>
        <w:rStyle w:val="PageNumber"/>
        <w:rFonts w:ascii="Arial" w:hAnsi="Arial" w:cs="Arial"/>
        <w:lang w:val="hu-HU"/>
      </w:rPr>
    </w:pPr>
    <w:r>
      <w:rPr>
        <w:lang w:val="hu-HU"/>
      </w:rPr>
      <w:fldChar w:fldCharType="begin"/>
    </w:r>
    <w:r>
      <w:rPr>
        <w:lang w:val="hu-HU"/>
      </w:rPr>
      <w:instrText xml:space="preserve"> EQ </w:instrText>
    </w:r>
    <w:r>
      <w:rPr>
        <w:lang w:val="hu-HU"/>
      </w:rPr>
      <w:fldChar w:fldCharType="end"/>
    </w:r>
    <w:r w:rsidRPr="00DF52D4">
      <w:rPr>
        <w:rStyle w:val="PageNumber"/>
        <w:rFonts w:ascii="Arial" w:hAnsi="Arial" w:cs="Arial"/>
        <w:sz w:val="16"/>
        <w:szCs w:val="16"/>
        <w:lang w:val="hu-HU"/>
      </w:rPr>
      <w:fldChar w:fldCharType="begin"/>
    </w:r>
    <w:r w:rsidRPr="00DF52D4">
      <w:rPr>
        <w:rStyle w:val="PageNumber"/>
        <w:rFonts w:ascii="Arial" w:hAnsi="Arial" w:cs="Arial"/>
        <w:sz w:val="16"/>
        <w:szCs w:val="16"/>
        <w:lang w:val="hu-HU"/>
      </w:rPr>
      <w:instrText xml:space="preserve">PAGE  </w:instrText>
    </w:r>
    <w:r w:rsidRPr="00DF52D4">
      <w:rPr>
        <w:rStyle w:val="PageNumber"/>
        <w:rFonts w:ascii="Arial" w:hAnsi="Arial" w:cs="Arial"/>
        <w:sz w:val="16"/>
        <w:szCs w:val="16"/>
        <w:lang w:val="hu-HU"/>
      </w:rPr>
      <w:fldChar w:fldCharType="separate"/>
    </w:r>
    <w:r w:rsidR="00F01F0F">
      <w:rPr>
        <w:rStyle w:val="PageNumber"/>
        <w:rFonts w:ascii="Arial" w:hAnsi="Arial" w:cs="Arial"/>
        <w:noProof/>
        <w:sz w:val="16"/>
        <w:szCs w:val="16"/>
        <w:lang w:val="hu-HU"/>
      </w:rPr>
      <w:t>1</w:t>
    </w:r>
    <w:r w:rsidRPr="00DF52D4">
      <w:rPr>
        <w:rStyle w:val="PageNumber"/>
        <w:rFonts w:ascii="Arial" w:hAnsi="Arial" w:cs="Arial"/>
        <w:sz w:val="16"/>
        <w:szCs w:val="16"/>
        <w:lang w:val="hu-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E4F0" w14:textId="77777777" w:rsidR="00C17854" w:rsidRDefault="00C17854">
      <w:pPr>
        <w:rPr>
          <w:lang w:val="hu-HU"/>
        </w:rPr>
      </w:pPr>
      <w:r>
        <w:rPr>
          <w:lang w:val="hu-HU"/>
        </w:rPr>
        <w:separator/>
      </w:r>
    </w:p>
  </w:footnote>
  <w:footnote w:type="continuationSeparator" w:id="0">
    <w:p w14:paraId="04FC081F" w14:textId="77777777" w:rsidR="00C17854" w:rsidRDefault="00C17854">
      <w:pPr>
        <w:rPr>
          <w:lang w:val="hu-HU"/>
        </w:rPr>
      </w:pPr>
      <w:r>
        <w:rPr>
          <w:lang w:val="hu-HU"/>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9pt;height:13.55pt" o:bullet="t">
        <v:imagedata r:id="rId1" o:title="BT_1000x858px"/>
      </v:shape>
    </w:pict>
  </w:numPicBullet>
  <w:abstractNum w:abstractNumId="0" w15:restartNumberingAfterBreak="0">
    <w:nsid w:val="FFFFFF7C"/>
    <w:multiLevelType w:val="singleLevel"/>
    <w:tmpl w:val="F8625C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940F3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7DC5A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08B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B026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6DD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0E37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954887F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C74D0A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12"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12799"/>
    <w:multiLevelType w:val="hybridMultilevel"/>
    <w:tmpl w:val="99A85BAA"/>
    <w:lvl w:ilvl="0" w:tplc="52F4B834">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34E58"/>
    <w:multiLevelType w:val="hybridMultilevel"/>
    <w:tmpl w:val="3B6CEC08"/>
    <w:lvl w:ilvl="0" w:tplc="040E0001">
      <w:start w:val="1"/>
      <w:numFmt w:val="bullet"/>
      <w:lvlText w:val=""/>
      <w:lvlJc w:val="left"/>
      <w:pPr>
        <w:tabs>
          <w:tab w:val="num" w:pos="720"/>
        </w:tabs>
        <w:ind w:left="720" w:hanging="360"/>
      </w:pPr>
      <w:rPr>
        <w:rFonts w:ascii="Symbol" w:hAnsi="Symbol"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15" w15:restartNumberingAfterBreak="0">
    <w:nsid w:val="596E224D"/>
    <w:multiLevelType w:val="hybridMultilevel"/>
    <w:tmpl w:val="46047F9A"/>
    <w:lvl w:ilvl="0" w:tplc="9D9E5C2E">
      <w:start w:val="1"/>
      <w:numFmt w:val="bullet"/>
      <w:lvlText w:val=""/>
      <w:lvlPicBulletId w:val="0"/>
      <w:lvlJc w:val="left"/>
      <w:pPr>
        <w:tabs>
          <w:tab w:val="num" w:pos="720"/>
        </w:tabs>
        <w:ind w:left="720" w:hanging="360"/>
      </w:pPr>
      <w:rPr>
        <w:rFonts w:ascii="Symbol" w:hAnsi="Symbol" w:hint="default"/>
      </w:rPr>
    </w:lvl>
    <w:lvl w:ilvl="1" w:tplc="BD7A9CCC" w:tentative="1">
      <w:start w:val="1"/>
      <w:numFmt w:val="bullet"/>
      <w:lvlText w:val=""/>
      <w:lvlJc w:val="left"/>
      <w:pPr>
        <w:tabs>
          <w:tab w:val="num" w:pos="1440"/>
        </w:tabs>
        <w:ind w:left="1440" w:hanging="360"/>
      </w:pPr>
      <w:rPr>
        <w:rFonts w:ascii="Symbol" w:hAnsi="Symbol" w:hint="default"/>
      </w:rPr>
    </w:lvl>
    <w:lvl w:ilvl="2" w:tplc="C562E4A4" w:tentative="1">
      <w:start w:val="1"/>
      <w:numFmt w:val="bullet"/>
      <w:lvlText w:val=""/>
      <w:lvlJc w:val="left"/>
      <w:pPr>
        <w:tabs>
          <w:tab w:val="num" w:pos="2160"/>
        </w:tabs>
        <w:ind w:left="2160" w:hanging="360"/>
      </w:pPr>
      <w:rPr>
        <w:rFonts w:ascii="Symbol" w:hAnsi="Symbol" w:hint="default"/>
      </w:rPr>
    </w:lvl>
    <w:lvl w:ilvl="3" w:tplc="1E0E49D0" w:tentative="1">
      <w:start w:val="1"/>
      <w:numFmt w:val="bullet"/>
      <w:lvlText w:val=""/>
      <w:lvlJc w:val="left"/>
      <w:pPr>
        <w:tabs>
          <w:tab w:val="num" w:pos="2880"/>
        </w:tabs>
        <w:ind w:left="2880" w:hanging="360"/>
      </w:pPr>
      <w:rPr>
        <w:rFonts w:ascii="Symbol" w:hAnsi="Symbol" w:hint="default"/>
      </w:rPr>
    </w:lvl>
    <w:lvl w:ilvl="4" w:tplc="30FCA80A" w:tentative="1">
      <w:start w:val="1"/>
      <w:numFmt w:val="bullet"/>
      <w:lvlText w:val=""/>
      <w:lvlJc w:val="left"/>
      <w:pPr>
        <w:tabs>
          <w:tab w:val="num" w:pos="3600"/>
        </w:tabs>
        <w:ind w:left="3600" w:hanging="360"/>
      </w:pPr>
      <w:rPr>
        <w:rFonts w:ascii="Symbol" w:hAnsi="Symbol" w:hint="default"/>
      </w:rPr>
    </w:lvl>
    <w:lvl w:ilvl="5" w:tplc="05EA39E8" w:tentative="1">
      <w:start w:val="1"/>
      <w:numFmt w:val="bullet"/>
      <w:lvlText w:val=""/>
      <w:lvlJc w:val="left"/>
      <w:pPr>
        <w:tabs>
          <w:tab w:val="num" w:pos="4320"/>
        </w:tabs>
        <w:ind w:left="4320" w:hanging="360"/>
      </w:pPr>
      <w:rPr>
        <w:rFonts w:ascii="Symbol" w:hAnsi="Symbol" w:hint="default"/>
      </w:rPr>
    </w:lvl>
    <w:lvl w:ilvl="6" w:tplc="C3148082" w:tentative="1">
      <w:start w:val="1"/>
      <w:numFmt w:val="bullet"/>
      <w:lvlText w:val=""/>
      <w:lvlJc w:val="left"/>
      <w:pPr>
        <w:tabs>
          <w:tab w:val="num" w:pos="5040"/>
        </w:tabs>
        <w:ind w:left="5040" w:hanging="360"/>
      </w:pPr>
      <w:rPr>
        <w:rFonts w:ascii="Symbol" w:hAnsi="Symbol" w:hint="default"/>
      </w:rPr>
    </w:lvl>
    <w:lvl w:ilvl="7" w:tplc="A2EEF6DA" w:tentative="1">
      <w:start w:val="1"/>
      <w:numFmt w:val="bullet"/>
      <w:lvlText w:val=""/>
      <w:lvlJc w:val="left"/>
      <w:pPr>
        <w:tabs>
          <w:tab w:val="num" w:pos="5760"/>
        </w:tabs>
        <w:ind w:left="5760" w:hanging="360"/>
      </w:pPr>
      <w:rPr>
        <w:rFonts w:ascii="Symbol" w:hAnsi="Symbol" w:hint="default"/>
      </w:rPr>
    </w:lvl>
    <w:lvl w:ilvl="8" w:tplc="90826D1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3933B5"/>
    <w:multiLevelType w:val="hybridMultilevel"/>
    <w:tmpl w:val="E122759A"/>
    <w:lvl w:ilvl="0" w:tplc="8DA6A6C2">
      <w:start w:val="1"/>
      <w:numFmt w:val="bullet"/>
      <w:lvlText w:val="-"/>
      <w:lvlJc w:val="left"/>
      <w:pPr>
        <w:tabs>
          <w:tab w:val="num" w:pos="1134"/>
        </w:tabs>
        <w:ind w:left="1134" w:firstLine="0"/>
      </w:pPr>
      <w:rPr>
        <w:rFonts w:ascii="Times New Roman" w:hAnsi="Times New Roman" w:cs="Times New Roman"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17" w15:restartNumberingAfterBreak="0">
    <w:nsid w:val="5FBA378E"/>
    <w:multiLevelType w:val="hybridMultilevel"/>
    <w:tmpl w:val="ECF40436"/>
    <w:lvl w:ilvl="0" w:tplc="794237B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A7001C"/>
    <w:multiLevelType w:val="hybridMultilevel"/>
    <w:tmpl w:val="AD6C8A1C"/>
    <w:lvl w:ilvl="0" w:tplc="D68C4830">
      <w:start w:val="1"/>
      <w:numFmt w:val="bullet"/>
      <w:lvlText w:val=""/>
      <w:lvlJc w:val="left"/>
      <w:pPr>
        <w:tabs>
          <w:tab w:val="num" w:pos="0"/>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82808343">
    <w:abstractNumId w:val="8"/>
  </w:num>
  <w:num w:numId="2" w16cid:durableId="746808560">
    <w:abstractNumId w:val="6"/>
  </w:num>
  <w:num w:numId="3" w16cid:durableId="325207693">
    <w:abstractNumId w:val="9"/>
    <w:lvlOverride w:ilvl="0">
      <w:lvl w:ilvl="0">
        <w:start w:val="1"/>
        <w:numFmt w:val="bullet"/>
        <w:lvlText w:val=""/>
        <w:lvlJc w:val="left"/>
        <w:pPr>
          <w:ind w:left="283" w:hanging="283"/>
        </w:pPr>
        <w:rPr>
          <w:rFonts w:ascii="Symbol" w:hAnsi="Symbol" w:hint="default"/>
        </w:rPr>
      </w:lvl>
    </w:lvlOverride>
  </w:num>
  <w:num w:numId="4" w16cid:durableId="1172374097">
    <w:abstractNumId w:val="13"/>
  </w:num>
  <w:num w:numId="5" w16cid:durableId="359940334">
    <w:abstractNumId w:val="16"/>
  </w:num>
  <w:num w:numId="6" w16cid:durableId="1052385615">
    <w:abstractNumId w:val="18"/>
  </w:num>
  <w:num w:numId="7" w16cid:durableId="18599516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008229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22549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2150662">
    <w:abstractNumId w:val="12"/>
  </w:num>
  <w:num w:numId="11" w16cid:durableId="1853567467">
    <w:abstractNumId w:val="15"/>
  </w:num>
  <w:num w:numId="12" w16cid:durableId="1340352192">
    <w:abstractNumId w:val="7"/>
  </w:num>
  <w:num w:numId="13" w16cid:durableId="1363820162">
    <w:abstractNumId w:val="3"/>
  </w:num>
  <w:num w:numId="14" w16cid:durableId="879559157">
    <w:abstractNumId w:val="2"/>
  </w:num>
  <w:num w:numId="15" w16cid:durableId="1092773785">
    <w:abstractNumId w:val="1"/>
  </w:num>
  <w:num w:numId="16" w16cid:durableId="701783838">
    <w:abstractNumId w:val="0"/>
  </w:num>
  <w:num w:numId="17" w16cid:durableId="1197891736">
    <w:abstractNumId w:val="5"/>
  </w:num>
  <w:num w:numId="18" w16cid:durableId="1671759009">
    <w:abstractNumId w:val="4"/>
  </w:num>
  <w:num w:numId="19" w16cid:durableId="1303191454">
    <w:abstractNumId w:val="10"/>
  </w:num>
  <w:num w:numId="20" w16cid:durableId="54722873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03E33"/>
    <w:rsid w:val="000001B3"/>
    <w:rsid w:val="00005FC6"/>
    <w:rsid w:val="00006D2E"/>
    <w:rsid w:val="0000762C"/>
    <w:rsid w:val="0001028B"/>
    <w:rsid w:val="00010B83"/>
    <w:rsid w:val="00012947"/>
    <w:rsid w:val="00013A89"/>
    <w:rsid w:val="00016B91"/>
    <w:rsid w:val="00017657"/>
    <w:rsid w:val="00017C5F"/>
    <w:rsid w:val="00023357"/>
    <w:rsid w:val="0003117C"/>
    <w:rsid w:val="00034EB9"/>
    <w:rsid w:val="00037106"/>
    <w:rsid w:val="00037359"/>
    <w:rsid w:val="0003786F"/>
    <w:rsid w:val="0004164C"/>
    <w:rsid w:val="000419C1"/>
    <w:rsid w:val="00043763"/>
    <w:rsid w:val="00047352"/>
    <w:rsid w:val="00050E0F"/>
    <w:rsid w:val="00053137"/>
    <w:rsid w:val="00056DEC"/>
    <w:rsid w:val="00057016"/>
    <w:rsid w:val="00057763"/>
    <w:rsid w:val="00057AE2"/>
    <w:rsid w:val="00057B80"/>
    <w:rsid w:val="00057FFB"/>
    <w:rsid w:val="0006079D"/>
    <w:rsid w:val="00063F31"/>
    <w:rsid w:val="00065CD5"/>
    <w:rsid w:val="00067A88"/>
    <w:rsid w:val="000702E6"/>
    <w:rsid w:val="00070409"/>
    <w:rsid w:val="0007052C"/>
    <w:rsid w:val="000732A5"/>
    <w:rsid w:val="00077669"/>
    <w:rsid w:val="00077AD8"/>
    <w:rsid w:val="00082955"/>
    <w:rsid w:val="000832D8"/>
    <w:rsid w:val="00083C60"/>
    <w:rsid w:val="000867D1"/>
    <w:rsid w:val="000872DB"/>
    <w:rsid w:val="00096044"/>
    <w:rsid w:val="00096299"/>
    <w:rsid w:val="00096481"/>
    <w:rsid w:val="00096934"/>
    <w:rsid w:val="000970D1"/>
    <w:rsid w:val="000A06A5"/>
    <w:rsid w:val="000A360E"/>
    <w:rsid w:val="000A41E7"/>
    <w:rsid w:val="000A4B6E"/>
    <w:rsid w:val="000A53A6"/>
    <w:rsid w:val="000A5BA5"/>
    <w:rsid w:val="000B1AB5"/>
    <w:rsid w:val="000B24DF"/>
    <w:rsid w:val="000B2A81"/>
    <w:rsid w:val="000B476A"/>
    <w:rsid w:val="000C00F0"/>
    <w:rsid w:val="000C14A4"/>
    <w:rsid w:val="000C1BE2"/>
    <w:rsid w:val="000C23A0"/>
    <w:rsid w:val="000C42C5"/>
    <w:rsid w:val="000C4F76"/>
    <w:rsid w:val="000C5145"/>
    <w:rsid w:val="000D2C74"/>
    <w:rsid w:val="000D5106"/>
    <w:rsid w:val="000E33B5"/>
    <w:rsid w:val="000F444F"/>
    <w:rsid w:val="000F6CBF"/>
    <w:rsid w:val="0010062D"/>
    <w:rsid w:val="00100D5B"/>
    <w:rsid w:val="001014C4"/>
    <w:rsid w:val="00105CB8"/>
    <w:rsid w:val="001060C6"/>
    <w:rsid w:val="00106EE4"/>
    <w:rsid w:val="00110479"/>
    <w:rsid w:val="00112ACA"/>
    <w:rsid w:val="00114F3A"/>
    <w:rsid w:val="00116819"/>
    <w:rsid w:val="00120387"/>
    <w:rsid w:val="00120A3E"/>
    <w:rsid w:val="00122C19"/>
    <w:rsid w:val="0012300D"/>
    <w:rsid w:val="00123223"/>
    <w:rsid w:val="00123935"/>
    <w:rsid w:val="001259E5"/>
    <w:rsid w:val="001261C7"/>
    <w:rsid w:val="00126821"/>
    <w:rsid w:val="001303CE"/>
    <w:rsid w:val="0013281C"/>
    <w:rsid w:val="0013453B"/>
    <w:rsid w:val="001416A4"/>
    <w:rsid w:val="00145243"/>
    <w:rsid w:val="00150D3E"/>
    <w:rsid w:val="0015161E"/>
    <w:rsid w:val="00152225"/>
    <w:rsid w:val="001534F4"/>
    <w:rsid w:val="0015714A"/>
    <w:rsid w:val="00157369"/>
    <w:rsid w:val="001677A9"/>
    <w:rsid w:val="00167A5D"/>
    <w:rsid w:val="0017550B"/>
    <w:rsid w:val="00175CAD"/>
    <w:rsid w:val="001808A8"/>
    <w:rsid w:val="00183B0D"/>
    <w:rsid w:val="0018449D"/>
    <w:rsid w:val="001875D9"/>
    <w:rsid w:val="00193B71"/>
    <w:rsid w:val="001A2512"/>
    <w:rsid w:val="001A4B37"/>
    <w:rsid w:val="001A78DC"/>
    <w:rsid w:val="001B1377"/>
    <w:rsid w:val="001B2533"/>
    <w:rsid w:val="001B2F53"/>
    <w:rsid w:val="001B316A"/>
    <w:rsid w:val="001C0122"/>
    <w:rsid w:val="001C3707"/>
    <w:rsid w:val="001C478C"/>
    <w:rsid w:val="001C67F9"/>
    <w:rsid w:val="001C6AC0"/>
    <w:rsid w:val="001C760F"/>
    <w:rsid w:val="001D036F"/>
    <w:rsid w:val="001D14BD"/>
    <w:rsid w:val="001E0361"/>
    <w:rsid w:val="001E103C"/>
    <w:rsid w:val="001E4145"/>
    <w:rsid w:val="001E73CD"/>
    <w:rsid w:val="001E7A28"/>
    <w:rsid w:val="001F072A"/>
    <w:rsid w:val="002024A0"/>
    <w:rsid w:val="00204C40"/>
    <w:rsid w:val="00205F5D"/>
    <w:rsid w:val="00207D28"/>
    <w:rsid w:val="00210F50"/>
    <w:rsid w:val="002110EF"/>
    <w:rsid w:val="00211BF3"/>
    <w:rsid w:val="00214768"/>
    <w:rsid w:val="00215714"/>
    <w:rsid w:val="002170C9"/>
    <w:rsid w:val="00222047"/>
    <w:rsid w:val="00222B48"/>
    <w:rsid w:val="00231BB6"/>
    <w:rsid w:val="00231E07"/>
    <w:rsid w:val="0023609E"/>
    <w:rsid w:val="002364A3"/>
    <w:rsid w:val="002402F9"/>
    <w:rsid w:val="002434E1"/>
    <w:rsid w:val="00245694"/>
    <w:rsid w:val="002461DF"/>
    <w:rsid w:val="00247B7B"/>
    <w:rsid w:val="002500B1"/>
    <w:rsid w:val="00255A23"/>
    <w:rsid w:val="00256DC3"/>
    <w:rsid w:val="00257EF4"/>
    <w:rsid w:val="00260D2D"/>
    <w:rsid w:val="00262309"/>
    <w:rsid w:val="00262331"/>
    <w:rsid w:val="00265538"/>
    <w:rsid w:val="0026625A"/>
    <w:rsid w:val="0026798B"/>
    <w:rsid w:val="00270802"/>
    <w:rsid w:val="002708EA"/>
    <w:rsid w:val="00273EEA"/>
    <w:rsid w:val="00281306"/>
    <w:rsid w:val="002842D5"/>
    <w:rsid w:val="00285B7F"/>
    <w:rsid w:val="0028626B"/>
    <w:rsid w:val="00286279"/>
    <w:rsid w:val="00290316"/>
    <w:rsid w:val="002922B8"/>
    <w:rsid w:val="00292712"/>
    <w:rsid w:val="002928A4"/>
    <w:rsid w:val="00294688"/>
    <w:rsid w:val="002A0846"/>
    <w:rsid w:val="002A17FB"/>
    <w:rsid w:val="002A1DB8"/>
    <w:rsid w:val="002A20AD"/>
    <w:rsid w:val="002A383A"/>
    <w:rsid w:val="002A4599"/>
    <w:rsid w:val="002B69D9"/>
    <w:rsid w:val="002B6EDA"/>
    <w:rsid w:val="002C2481"/>
    <w:rsid w:val="002C3719"/>
    <w:rsid w:val="002C45B5"/>
    <w:rsid w:val="002C6FFA"/>
    <w:rsid w:val="002D5975"/>
    <w:rsid w:val="002D659B"/>
    <w:rsid w:val="002E4AE9"/>
    <w:rsid w:val="002E4BAB"/>
    <w:rsid w:val="002E4D3D"/>
    <w:rsid w:val="002E7A1A"/>
    <w:rsid w:val="002E7A7F"/>
    <w:rsid w:val="002E7F85"/>
    <w:rsid w:val="002F371B"/>
    <w:rsid w:val="002F6505"/>
    <w:rsid w:val="00303EE8"/>
    <w:rsid w:val="003044E6"/>
    <w:rsid w:val="00305623"/>
    <w:rsid w:val="00307182"/>
    <w:rsid w:val="00307912"/>
    <w:rsid w:val="00311260"/>
    <w:rsid w:val="003127A6"/>
    <w:rsid w:val="00313CFD"/>
    <w:rsid w:val="0031440B"/>
    <w:rsid w:val="00316761"/>
    <w:rsid w:val="003172B1"/>
    <w:rsid w:val="003178FB"/>
    <w:rsid w:val="00317AD8"/>
    <w:rsid w:val="00324B61"/>
    <w:rsid w:val="00324D5A"/>
    <w:rsid w:val="00324E4F"/>
    <w:rsid w:val="003273E8"/>
    <w:rsid w:val="00330BD7"/>
    <w:rsid w:val="00333459"/>
    <w:rsid w:val="00334B9D"/>
    <w:rsid w:val="00337B68"/>
    <w:rsid w:val="003417BD"/>
    <w:rsid w:val="00341E8E"/>
    <w:rsid w:val="0034480F"/>
    <w:rsid w:val="003477E2"/>
    <w:rsid w:val="00350D3C"/>
    <w:rsid w:val="00352A5D"/>
    <w:rsid w:val="003536BD"/>
    <w:rsid w:val="00354328"/>
    <w:rsid w:val="00354F34"/>
    <w:rsid w:val="003612C6"/>
    <w:rsid w:val="00362058"/>
    <w:rsid w:val="003723D1"/>
    <w:rsid w:val="00376C59"/>
    <w:rsid w:val="00377734"/>
    <w:rsid w:val="00385181"/>
    <w:rsid w:val="00385C34"/>
    <w:rsid w:val="003864C6"/>
    <w:rsid w:val="00387AE5"/>
    <w:rsid w:val="0039005C"/>
    <w:rsid w:val="00394A54"/>
    <w:rsid w:val="00395978"/>
    <w:rsid w:val="003968FA"/>
    <w:rsid w:val="00396A22"/>
    <w:rsid w:val="003A0E8B"/>
    <w:rsid w:val="003A2711"/>
    <w:rsid w:val="003A2B32"/>
    <w:rsid w:val="003A48C0"/>
    <w:rsid w:val="003A5D0A"/>
    <w:rsid w:val="003B0EAC"/>
    <w:rsid w:val="003C0EFA"/>
    <w:rsid w:val="003C18EC"/>
    <w:rsid w:val="003C38F6"/>
    <w:rsid w:val="003C3AD6"/>
    <w:rsid w:val="003C3EC3"/>
    <w:rsid w:val="003C43F9"/>
    <w:rsid w:val="003C756B"/>
    <w:rsid w:val="003D07C8"/>
    <w:rsid w:val="003D406A"/>
    <w:rsid w:val="003D43B2"/>
    <w:rsid w:val="003D52D1"/>
    <w:rsid w:val="003E40EE"/>
    <w:rsid w:val="003E4BE6"/>
    <w:rsid w:val="003F0C4B"/>
    <w:rsid w:val="003F2262"/>
    <w:rsid w:val="003F23AE"/>
    <w:rsid w:val="003F35B4"/>
    <w:rsid w:val="003F381B"/>
    <w:rsid w:val="003F5ACB"/>
    <w:rsid w:val="003F5B50"/>
    <w:rsid w:val="003F6353"/>
    <w:rsid w:val="003F6880"/>
    <w:rsid w:val="003F68ED"/>
    <w:rsid w:val="003F7120"/>
    <w:rsid w:val="003F72B6"/>
    <w:rsid w:val="003F7886"/>
    <w:rsid w:val="00403994"/>
    <w:rsid w:val="0041482F"/>
    <w:rsid w:val="004148C9"/>
    <w:rsid w:val="00414C49"/>
    <w:rsid w:val="004159D1"/>
    <w:rsid w:val="00417260"/>
    <w:rsid w:val="00417FCD"/>
    <w:rsid w:val="0042047B"/>
    <w:rsid w:val="00421457"/>
    <w:rsid w:val="00422E9F"/>
    <w:rsid w:val="00425CC2"/>
    <w:rsid w:val="00427578"/>
    <w:rsid w:val="00434040"/>
    <w:rsid w:val="00435E17"/>
    <w:rsid w:val="00436602"/>
    <w:rsid w:val="004368DF"/>
    <w:rsid w:val="00440EAB"/>
    <w:rsid w:val="004418E6"/>
    <w:rsid w:val="004436E1"/>
    <w:rsid w:val="00445224"/>
    <w:rsid w:val="0044646A"/>
    <w:rsid w:val="00452224"/>
    <w:rsid w:val="00452F16"/>
    <w:rsid w:val="00453752"/>
    <w:rsid w:val="00455654"/>
    <w:rsid w:val="00456A24"/>
    <w:rsid w:val="004570C0"/>
    <w:rsid w:val="004577C2"/>
    <w:rsid w:val="00457A57"/>
    <w:rsid w:val="00457B1B"/>
    <w:rsid w:val="004617FD"/>
    <w:rsid w:val="00463BF6"/>
    <w:rsid w:val="00465CC6"/>
    <w:rsid w:val="00466A13"/>
    <w:rsid w:val="00470401"/>
    <w:rsid w:val="00470803"/>
    <w:rsid w:val="0047176B"/>
    <w:rsid w:val="00473F24"/>
    <w:rsid w:val="00481751"/>
    <w:rsid w:val="00482C0B"/>
    <w:rsid w:val="00484C8C"/>
    <w:rsid w:val="00486C9E"/>
    <w:rsid w:val="00487F95"/>
    <w:rsid w:val="00497034"/>
    <w:rsid w:val="00497A13"/>
    <w:rsid w:val="004A0472"/>
    <w:rsid w:val="004A171D"/>
    <w:rsid w:val="004A212D"/>
    <w:rsid w:val="004A3416"/>
    <w:rsid w:val="004A6466"/>
    <w:rsid w:val="004B0368"/>
    <w:rsid w:val="004B628C"/>
    <w:rsid w:val="004B71C4"/>
    <w:rsid w:val="004C00DD"/>
    <w:rsid w:val="004C27BA"/>
    <w:rsid w:val="004C27CA"/>
    <w:rsid w:val="004C59EA"/>
    <w:rsid w:val="004C695B"/>
    <w:rsid w:val="004D2B14"/>
    <w:rsid w:val="004D3FE1"/>
    <w:rsid w:val="004D47C0"/>
    <w:rsid w:val="004D4A6B"/>
    <w:rsid w:val="004D4E40"/>
    <w:rsid w:val="004E0AB4"/>
    <w:rsid w:val="004E146D"/>
    <w:rsid w:val="004E190F"/>
    <w:rsid w:val="004E1EFA"/>
    <w:rsid w:val="004E2DCD"/>
    <w:rsid w:val="004F4111"/>
    <w:rsid w:val="005006E6"/>
    <w:rsid w:val="005033FD"/>
    <w:rsid w:val="00504617"/>
    <w:rsid w:val="005052D2"/>
    <w:rsid w:val="00505D55"/>
    <w:rsid w:val="00511448"/>
    <w:rsid w:val="005136AF"/>
    <w:rsid w:val="00515540"/>
    <w:rsid w:val="00524483"/>
    <w:rsid w:val="00527B4B"/>
    <w:rsid w:val="005313FD"/>
    <w:rsid w:val="005319CF"/>
    <w:rsid w:val="005328F1"/>
    <w:rsid w:val="00532D31"/>
    <w:rsid w:val="00535088"/>
    <w:rsid w:val="00535337"/>
    <w:rsid w:val="00535412"/>
    <w:rsid w:val="0054009D"/>
    <w:rsid w:val="005404E5"/>
    <w:rsid w:val="0054122A"/>
    <w:rsid w:val="00543C41"/>
    <w:rsid w:val="005464F6"/>
    <w:rsid w:val="00546F65"/>
    <w:rsid w:val="005472E5"/>
    <w:rsid w:val="00547A54"/>
    <w:rsid w:val="00552448"/>
    <w:rsid w:val="00553378"/>
    <w:rsid w:val="00554CE7"/>
    <w:rsid w:val="0055570A"/>
    <w:rsid w:val="00555B2A"/>
    <w:rsid w:val="00556713"/>
    <w:rsid w:val="00557A50"/>
    <w:rsid w:val="00561817"/>
    <w:rsid w:val="005648DF"/>
    <w:rsid w:val="005675DE"/>
    <w:rsid w:val="00570884"/>
    <w:rsid w:val="00571663"/>
    <w:rsid w:val="00572252"/>
    <w:rsid w:val="00573ABA"/>
    <w:rsid w:val="00575813"/>
    <w:rsid w:val="0057601C"/>
    <w:rsid w:val="0057622A"/>
    <w:rsid w:val="005777E9"/>
    <w:rsid w:val="00580FA6"/>
    <w:rsid w:val="005817F0"/>
    <w:rsid w:val="005829C4"/>
    <w:rsid w:val="00587F5C"/>
    <w:rsid w:val="00591409"/>
    <w:rsid w:val="00596768"/>
    <w:rsid w:val="00597BD8"/>
    <w:rsid w:val="005A103C"/>
    <w:rsid w:val="005A149F"/>
    <w:rsid w:val="005A2FF1"/>
    <w:rsid w:val="005A4E9C"/>
    <w:rsid w:val="005A5F94"/>
    <w:rsid w:val="005A6479"/>
    <w:rsid w:val="005A6AA1"/>
    <w:rsid w:val="005A6ACB"/>
    <w:rsid w:val="005A6BB4"/>
    <w:rsid w:val="005A6E2D"/>
    <w:rsid w:val="005A70F5"/>
    <w:rsid w:val="005A73C6"/>
    <w:rsid w:val="005B11CE"/>
    <w:rsid w:val="005B3092"/>
    <w:rsid w:val="005B3BD6"/>
    <w:rsid w:val="005B4F79"/>
    <w:rsid w:val="005B652F"/>
    <w:rsid w:val="005B7C29"/>
    <w:rsid w:val="005C0DC1"/>
    <w:rsid w:val="005C1BF7"/>
    <w:rsid w:val="005C491C"/>
    <w:rsid w:val="005C4A88"/>
    <w:rsid w:val="005D03F5"/>
    <w:rsid w:val="005D0E85"/>
    <w:rsid w:val="005D134E"/>
    <w:rsid w:val="005D1E35"/>
    <w:rsid w:val="005D37D1"/>
    <w:rsid w:val="005D3B9D"/>
    <w:rsid w:val="005D5E40"/>
    <w:rsid w:val="005D65E3"/>
    <w:rsid w:val="005F0EC8"/>
    <w:rsid w:val="005F2B0C"/>
    <w:rsid w:val="005F45A2"/>
    <w:rsid w:val="005F62CA"/>
    <w:rsid w:val="00607BD5"/>
    <w:rsid w:val="00610758"/>
    <w:rsid w:val="00611CD0"/>
    <w:rsid w:val="00613FAB"/>
    <w:rsid w:val="0061418C"/>
    <w:rsid w:val="006155A3"/>
    <w:rsid w:val="006163D9"/>
    <w:rsid w:val="00627901"/>
    <w:rsid w:val="00647140"/>
    <w:rsid w:val="006474AE"/>
    <w:rsid w:val="0065059A"/>
    <w:rsid w:val="00650894"/>
    <w:rsid w:val="00651430"/>
    <w:rsid w:val="006537D1"/>
    <w:rsid w:val="006547BD"/>
    <w:rsid w:val="006559D1"/>
    <w:rsid w:val="00666984"/>
    <w:rsid w:val="00674CB8"/>
    <w:rsid w:val="00676147"/>
    <w:rsid w:val="00680CBF"/>
    <w:rsid w:val="00682556"/>
    <w:rsid w:val="0068456A"/>
    <w:rsid w:val="00685B63"/>
    <w:rsid w:val="00686612"/>
    <w:rsid w:val="006870C2"/>
    <w:rsid w:val="0069037A"/>
    <w:rsid w:val="00690D79"/>
    <w:rsid w:val="00691FD0"/>
    <w:rsid w:val="00692ECF"/>
    <w:rsid w:val="0069723B"/>
    <w:rsid w:val="006A20E4"/>
    <w:rsid w:val="006A2B7E"/>
    <w:rsid w:val="006A308C"/>
    <w:rsid w:val="006A4A7A"/>
    <w:rsid w:val="006A4D01"/>
    <w:rsid w:val="006A5A52"/>
    <w:rsid w:val="006A6D70"/>
    <w:rsid w:val="006B1348"/>
    <w:rsid w:val="006B14E7"/>
    <w:rsid w:val="006B1646"/>
    <w:rsid w:val="006B1C6D"/>
    <w:rsid w:val="006B2F4C"/>
    <w:rsid w:val="006B4A49"/>
    <w:rsid w:val="006B7C5F"/>
    <w:rsid w:val="006C1DEC"/>
    <w:rsid w:val="006C25DD"/>
    <w:rsid w:val="006C3CD6"/>
    <w:rsid w:val="006C4A8E"/>
    <w:rsid w:val="006C4CE4"/>
    <w:rsid w:val="006C6108"/>
    <w:rsid w:val="006C7575"/>
    <w:rsid w:val="006D2D16"/>
    <w:rsid w:val="006D2DB4"/>
    <w:rsid w:val="006D51DB"/>
    <w:rsid w:val="006D5C76"/>
    <w:rsid w:val="006E03CA"/>
    <w:rsid w:val="006E0626"/>
    <w:rsid w:val="006E0A5C"/>
    <w:rsid w:val="006E24DE"/>
    <w:rsid w:val="006E2B49"/>
    <w:rsid w:val="006F08F0"/>
    <w:rsid w:val="006F1D04"/>
    <w:rsid w:val="006F1E2F"/>
    <w:rsid w:val="006F1E5B"/>
    <w:rsid w:val="006F43C4"/>
    <w:rsid w:val="006F7243"/>
    <w:rsid w:val="00700618"/>
    <w:rsid w:val="00707E8D"/>
    <w:rsid w:val="007105FA"/>
    <w:rsid w:val="007144F6"/>
    <w:rsid w:val="00714E5F"/>
    <w:rsid w:val="00715182"/>
    <w:rsid w:val="00717660"/>
    <w:rsid w:val="007232FF"/>
    <w:rsid w:val="00724F86"/>
    <w:rsid w:val="00726B2F"/>
    <w:rsid w:val="00727E8A"/>
    <w:rsid w:val="00730003"/>
    <w:rsid w:val="007403E8"/>
    <w:rsid w:val="00751007"/>
    <w:rsid w:val="007522D7"/>
    <w:rsid w:val="007530B3"/>
    <w:rsid w:val="007561B8"/>
    <w:rsid w:val="007628F8"/>
    <w:rsid w:val="007634C9"/>
    <w:rsid w:val="00767DEA"/>
    <w:rsid w:val="0077031D"/>
    <w:rsid w:val="00771CAC"/>
    <w:rsid w:val="00772D93"/>
    <w:rsid w:val="00774A98"/>
    <w:rsid w:val="00774B2C"/>
    <w:rsid w:val="00776817"/>
    <w:rsid w:val="00777CB4"/>
    <w:rsid w:val="0078108B"/>
    <w:rsid w:val="00781ACA"/>
    <w:rsid w:val="00783F7E"/>
    <w:rsid w:val="00785888"/>
    <w:rsid w:val="00786FEC"/>
    <w:rsid w:val="00787134"/>
    <w:rsid w:val="0078795B"/>
    <w:rsid w:val="00791114"/>
    <w:rsid w:val="0079206C"/>
    <w:rsid w:val="007925BB"/>
    <w:rsid w:val="0079515A"/>
    <w:rsid w:val="00795EC7"/>
    <w:rsid w:val="00796039"/>
    <w:rsid w:val="007A17E9"/>
    <w:rsid w:val="007A2593"/>
    <w:rsid w:val="007B3340"/>
    <w:rsid w:val="007B64E3"/>
    <w:rsid w:val="007B74D1"/>
    <w:rsid w:val="007C7019"/>
    <w:rsid w:val="007D3506"/>
    <w:rsid w:val="007D3FBD"/>
    <w:rsid w:val="007D4D5E"/>
    <w:rsid w:val="007D67C7"/>
    <w:rsid w:val="007D7F6D"/>
    <w:rsid w:val="007E19F1"/>
    <w:rsid w:val="007E2636"/>
    <w:rsid w:val="007E322B"/>
    <w:rsid w:val="007E4E65"/>
    <w:rsid w:val="007E5263"/>
    <w:rsid w:val="007F54E2"/>
    <w:rsid w:val="007F5CA9"/>
    <w:rsid w:val="007F6249"/>
    <w:rsid w:val="00800C89"/>
    <w:rsid w:val="00801346"/>
    <w:rsid w:val="00807C56"/>
    <w:rsid w:val="00807FCB"/>
    <w:rsid w:val="00810AB3"/>
    <w:rsid w:val="008120BF"/>
    <w:rsid w:val="00812560"/>
    <w:rsid w:val="00813DBF"/>
    <w:rsid w:val="00817CC2"/>
    <w:rsid w:val="00817F86"/>
    <w:rsid w:val="00822912"/>
    <w:rsid w:val="00822ED3"/>
    <w:rsid w:val="008236C5"/>
    <w:rsid w:val="008239A8"/>
    <w:rsid w:val="00824800"/>
    <w:rsid w:val="00825D4E"/>
    <w:rsid w:val="0082663F"/>
    <w:rsid w:val="00845CCF"/>
    <w:rsid w:val="00845E69"/>
    <w:rsid w:val="00846A2D"/>
    <w:rsid w:val="008504E9"/>
    <w:rsid w:val="00850A3B"/>
    <w:rsid w:val="00850EC6"/>
    <w:rsid w:val="00851F66"/>
    <w:rsid w:val="00852361"/>
    <w:rsid w:val="00852611"/>
    <w:rsid w:val="00855441"/>
    <w:rsid w:val="008554EE"/>
    <w:rsid w:val="00860260"/>
    <w:rsid w:val="0086496C"/>
    <w:rsid w:val="00865B9F"/>
    <w:rsid w:val="00865FEC"/>
    <w:rsid w:val="0087083E"/>
    <w:rsid w:val="00871253"/>
    <w:rsid w:val="00871DAA"/>
    <w:rsid w:val="008745BE"/>
    <w:rsid w:val="0088544B"/>
    <w:rsid w:val="00885FF1"/>
    <w:rsid w:val="00891689"/>
    <w:rsid w:val="0089469C"/>
    <w:rsid w:val="00895104"/>
    <w:rsid w:val="008A203D"/>
    <w:rsid w:val="008A2699"/>
    <w:rsid w:val="008A4873"/>
    <w:rsid w:val="008A546B"/>
    <w:rsid w:val="008A6609"/>
    <w:rsid w:val="008A772B"/>
    <w:rsid w:val="008A7761"/>
    <w:rsid w:val="008B29C5"/>
    <w:rsid w:val="008B6E48"/>
    <w:rsid w:val="008C0FF8"/>
    <w:rsid w:val="008C1010"/>
    <w:rsid w:val="008C1033"/>
    <w:rsid w:val="008C1D4B"/>
    <w:rsid w:val="008C4396"/>
    <w:rsid w:val="008C518D"/>
    <w:rsid w:val="008C633E"/>
    <w:rsid w:val="008C7821"/>
    <w:rsid w:val="008D004F"/>
    <w:rsid w:val="008D0ED5"/>
    <w:rsid w:val="008D0F8B"/>
    <w:rsid w:val="008D230F"/>
    <w:rsid w:val="008D2339"/>
    <w:rsid w:val="008D37ED"/>
    <w:rsid w:val="008D3A87"/>
    <w:rsid w:val="008D469A"/>
    <w:rsid w:val="008D50ED"/>
    <w:rsid w:val="008E4759"/>
    <w:rsid w:val="008E53B2"/>
    <w:rsid w:val="008E58C7"/>
    <w:rsid w:val="008F0C7E"/>
    <w:rsid w:val="008F512A"/>
    <w:rsid w:val="00902CAB"/>
    <w:rsid w:val="00907612"/>
    <w:rsid w:val="00907CA4"/>
    <w:rsid w:val="0091063A"/>
    <w:rsid w:val="0091078B"/>
    <w:rsid w:val="0091199C"/>
    <w:rsid w:val="00915522"/>
    <w:rsid w:val="00916971"/>
    <w:rsid w:val="00920405"/>
    <w:rsid w:val="009214C6"/>
    <w:rsid w:val="00922D31"/>
    <w:rsid w:val="00924BC9"/>
    <w:rsid w:val="009256F7"/>
    <w:rsid w:val="0092664B"/>
    <w:rsid w:val="009311E4"/>
    <w:rsid w:val="009315FC"/>
    <w:rsid w:val="009318CA"/>
    <w:rsid w:val="009331DD"/>
    <w:rsid w:val="0093637B"/>
    <w:rsid w:val="00936707"/>
    <w:rsid w:val="00937D8A"/>
    <w:rsid w:val="0094023D"/>
    <w:rsid w:val="00942531"/>
    <w:rsid w:val="00944366"/>
    <w:rsid w:val="0094492A"/>
    <w:rsid w:val="0094713D"/>
    <w:rsid w:val="009512E1"/>
    <w:rsid w:val="00952FED"/>
    <w:rsid w:val="00955B9D"/>
    <w:rsid w:val="00957DC5"/>
    <w:rsid w:val="009635E1"/>
    <w:rsid w:val="009648BC"/>
    <w:rsid w:val="00967D06"/>
    <w:rsid w:val="00967EDC"/>
    <w:rsid w:val="00972474"/>
    <w:rsid w:val="00975BC0"/>
    <w:rsid w:val="0097691D"/>
    <w:rsid w:val="009779B3"/>
    <w:rsid w:val="00977BB4"/>
    <w:rsid w:val="00982D74"/>
    <w:rsid w:val="00984B1E"/>
    <w:rsid w:val="0098578F"/>
    <w:rsid w:val="00991491"/>
    <w:rsid w:val="00992778"/>
    <w:rsid w:val="0099291C"/>
    <w:rsid w:val="00993422"/>
    <w:rsid w:val="00993B55"/>
    <w:rsid w:val="00993DAD"/>
    <w:rsid w:val="0099400A"/>
    <w:rsid w:val="00996EE1"/>
    <w:rsid w:val="00996F75"/>
    <w:rsid w:val="009976A3"/>
    <w:rsid w:val="009A24CF"/>
    <w:rsid w:val="009A36CA"/>
    <w:rsid w:val="009B0CAC"/>
    <w:rsid w:val="009B1AE0"/>
    <w:rsid w:val="009B2584"/>
    <w:rsid w:val="009B270D"/>
    <w:rsid w:val="009B35EC"/>
    <w:rsid w:val="009B4ABC"/>
    <w:rsid w:val="009C01DA"/>
    <w:rsid w:val="009C685C"/>
    <w:rsid w:val="009D34B5"/>
    <w:rsid w:val="009D3993"/>
    <w:rsid w:val="009D4DA7"/>
    <w:rsid w:val="009D5D67"/>
    <w:rsid w:val="009D7E61"/>
    <w:rsid w:val="009E0055"/>
    <w:rsid w:val="009E0330"/>
    <w:rsid w:val="009E040F"/>
    <w:rsid w:val="009E14CB"/>
    <w:rsid w:val="009E20E8"/>
    <w:rsid w:val="009E36A8"/>
    <w:rsid w:val="009E535F"/>
    <w:rsid w:val="009E60D2"/>
    <w:rsid w:val="009F0088"/>
    <w:rsid w:val="009F1E7D"/>
    <w:rsid w:val="009F31D2"/>
    <w:rsid w:val="009F5084"/>
    <w:rsid w:val="009F5D5E"/>
    <w:rsid w:val="009F6033"/>
    <w:rsid w:val="009F7ADB"/>
    <w:rsid w:val="00A04201"/>
    <w:rsid w:val="00A10066"/>
    <w:rsid w:val="00A20B12"/>
    <w:rsid w:val="00A2115D"/>
    <w:rsid w:val="00A263FD"/>
    <w:rsid w:val="00A32550"/>
    <w:rsid w:val="00A34F96"/>
    <w:rsid w:val="00A35BA2"/>
    <w:rsid w:val="00A35D47"/>
    <w:rsid w:val="00A36905"/>
    <w:rsid w:val="00A4052E"/>
    <w:rsid w:val="00A40661"/>
    <w:rsid w:val="00A40AF2"/>
    <w:rsid w:val="00A4270E"/>
    <w:rsid w:val="00A42D49"/>
    <w:rsid w:val="00A4322B"/>
    <w:rsid w:val="00A45294"/>
    <w:rsid w:val="00A45D00"/>
    <w:rsid w:val="00A46916"/>
    <w:rsid w:val="00A506A9"/>
    <w:rsid w:val="00A51DA3"/>
    <w:rsid w:val="00A52520"/>
    <w:rsid w:val="00A53210"/>
    <w:rsid w:val="00A565B3"/>
    <w:rsid w:val="00A579C2"/>
    <w:rsid w:val="00A612D2"/>
    <w:rsid w:val="00A6262F"/>
    <w:rsid w:val="00A63D29"/>
    <w:rsid w:val="00A65202"/>
    <w:rsid w:val="00A72038"/>
    <w:rsid w:val="00A72255"/>
    <w:rsid w:val="00A72CA3"/>
    <w:rsid w:val="00A76DDC"/>
    <w:rsid w:val="00A812D1"/>
    <w:rsid w:val="00A817BA"/>
    <w:rsid w:val="00A821D3"/>
    <w:rsid w:val="00A8682A"/>
    <w:rsid w:val="00A90BE9"/>
    <w:rsid w:val="00A9115E"/>
    <w:rsid w:val="00A958B2"/>
    <w:rsid w:val="00A95FA2"/>
    <w:rsid w:val="00AA2A72"/>
    <w:rsid w:val="00AA4267"/>
    <w:rsid w:val="00AA486C"/>
    <w:rsid w:val="00AA4EEC"/>
    <w:rsid w:val="00AB18E8"/>
    <w:rsid w:val="00AB2A61"/>
    <w:rsid w:val="00AB3673"/>
    <w:rsid w:val="00AB3864"/>
    <w:rsid w:val="00AB41A1"/>
    <w:rsid w:val="00AB4419"/>
    <w:rsid w:val="00AB54B6"/>
    <w:rsid w:val="00AB6A79"/>
    <w:rsid w:val="00AB76CD"/>
    <w:rsid w:val="00AC1C7A"/>
    <w:rsid w:val="00AC316C"/>
    <w:rsid w:val="00AC4F2C"/>
    <w:rsid w:val="00AC565F"/>
    <w:rsid w:val="00AD1EAF"/>
    <w:rsid w:val="00AD2246"/>
    <w:rsid w:val="00AD25C0"/>
    <w:rsid w:val="00AD39C0"/>
    <w:rsid w:val="00AD4D3D"/>
    <w:rsid w:val="00AD5F9C"/>
    <w:rsid w:val="00AE0679"/>
    <w:rsid w:val="00AE0DB3"/>
    <w:rsid w:val="00AE3534"/>
    <w:rsid w:val="00AE5486"/>
    <w:rsid w:val="00AE5866"/>
    <w:rsid w:val="00AF037B"/>
    <w:rsid w:val="00AF0D76"/>
    <w:rsid w:val="00AF1C4A"/>
    <w:rsid w:val="00AF2A7B"/>
    <w:rsid w:val="00AF2FC4"/>
    <w:rsid w:val="00AF4010"/>
    <w:rsid w:val="00AF4ADB"/>
    <w:rsid w:val="00AF51A5"/>
    <w:rsid w:val="00AF6D47"/>
    <w:rsid w:val="00AF7892"/>
    <w:rsid w:val="00B03139"/>
    <w:rsid w:val="00B06903"/>
    <w:rsid w:val="00B10E04"/>
    <w:rsid w:val="00B10FCD"/>
    <w:rsid w:val="00B13CB9"/>
    <w:rsid w:val="00B14D9A"/>
    <w:rsid w:val="00B15266"/>
    <w:rsid w:val="00B2170A"/>
    <w:rsid w:val="00B221CE"/>
    <w:rsid w:val="00B22E48"/>
    <w:rsid w:val="00B240F5"/>
    <w:rsid w:val="00B27774"/>
    <w:rsid w:val="00B306E6"/>
    <w:rsid w:val="00B32C49"/>
    <w:rsid w:val="00B34131"/>
    <w:rsid w:val="00B34ABE"/>
    <w:rsid w:val="00B362ED"/>
    <w:rsid w:val="00B3652D"/>
    <w:rsid w:val="00B373B3"/>
    <w:rsid w:val="00B40A5B"/>
    <w:rsid w:val="00B436B3"/>
    <w:rsid w:val="00B43E84"/>
    <w:rsid w:val="00B45191"/>
    <w:rsid w:val="00B4613F"/>
    <w:rsid w:val="00B505EA"/>
    <w:rsid w:val="00B508F7"/>
    <w:rsid w:val="00B529A1"/>
    <w:rsid w:val="00B52E2E"/>
    <w:rsid w:val="00B62863"/>
    <w:rsid w:val="00B63EA3"/>
    <w:rsid w:val="00B6576B"/>
    <w:rsid w:val="00B669BE"/>
    <w:rsid w:val="00B671AA"/>
    <w:rsid w:val="00B67540"/>
    <w:rsid w:val="00B707D9"/>
    <w:rsid w:val="00B72027"/>
    <w:rsid w:val="00B777CA"/>
    <w:rsid w:val="00B83FCB"/>
    <w:rsid w:val="00B86FB9"/>
    <w:rsid w:val="00B90097"/>
    <w:rsid w:val="00B915AA"/>
    <w:rsid w:val="00B91809"/>
    <w:rsid w:val="00B922D7"/>
    <w:rsid w:val="00BA4890"/>
    <w:rsid w:val="00BA7A9C"/>
    <w:rsid w:val="00BB24BC"/>
    <w:rsid w:val="00BB3B7A"/>
    <w:rsid w:val="00BB4583"/>
    <w:rsid w:val="00BB642F"/>
    <w:rsid w:val="00BB668B"/>
    <w:rsid w:val="00BB7518"/>
    <w:rsid w:val="00BC2645"/>
    <w:rsid w:val="00BC3F29"/>
    <w:rsid w:val="00BC4D57"/>
    <w:rsid w:val="00BD16D7"/>
    <w:rsid w:val="00BD2428"/>
    <w:rsid w:val="00BD266C"/>
    <w:rsid w:val="00BD518C"/>
    <w:rsid w:val="00BE0D98"/>
    <w:rsid w:val="00BE2198"/>
    <w:rsid w:val="00BE44CA"/>
    <w:rsid w:val="00BE4511"/>
    <w:rsid w:val="00BE6808"/>
    <w:rsid w:val="00BE6C20"/>
    <w:rsid w:val="00BF2591"/>
    <w:rsid w:val="00C045FB"/>
    <w:rsid w:val="00C05993"/>
    <w:rsid w:val="00C0677E"/>
    <w:rsid w:val="00C0770F"/>
    <w:rsid w:val="00C1294D"/>
    <w:rsid w:val="00C129EA"/>
    <w:rsid w:val="00C1410F"/>
    <w:rsid w:val="00C141D0"/>
    <w:rsid w:val="00C16D47"/>
    <w:rsid w:val="00C17854"/>
    <w:rsid w:val="00C24F5B"/>
    <w:rsid w:val="00C301FE"/>
    <w:rsid w:val="00C30FAF"/>
    <w:rsid w:val="00C34C49"/>
    <w:rsid w:val="00C35893"/>
    <w:rsid w:val="00C374E8"/>
    <w:rsid w:val="00C42645"/>
    <w:rsid w:val="00C42EF1"/>
    <w:rsid w:val="00C440AE"/>
    <w:rsid w:val="00C47057"/>
    <w:rsid w:val="00C50065"/>
    <w:rsid w:val="00C50D64"/>
    <w:rsid w:val="00C535E0"/>
    <w:rsid w:val="00C5421C"/>
    <w:rsid w:val="00C54EDF"/>
    <w:rsid w:val="00C5666D"/>
    <w:rsid w:val="00C56ECD"/>
    <w:rsid w:val="00C6247C"/>
    <w:rsid w:val="00C62E48"/>
    <w:rsid w:val="00C630AE"/>
    <w:rsid w:val="00C66F62"/>
    <w:rsid w:val="00C67E7C"/>
    <w:rsid w:val="00C7486B"/>
    <w:rsid w:val="00C82955"/>
    <w:rsid w:val="00C83538"/>
    <w:rsid w:val="00C83DB0"/>
    <w:rsid w:val="00C849D6"/>
    <w:rsid w:val="00C8687E"/>
    <w:rsid w:val="00C871E0"/>
    <w:rsid w:val="00C91726"/>
    <w:rsid w:val="00C91BF6"/>
    <w:rsid w:val="00C92F65"/>
    <w:rsid w:val="00C93BAD"/>
    <w:rsid w:val="00C96BDA"/>
    <w:rsid w:val="00CA0555"/>
    <w:rsid w:val="00CA7B98"/>
    <w:rsid w:val="00CB45BA"/>
    <w:rsid w:val="00CB63D5"/>
    <w:rsid w:val="00CB66A2"/>
    <w:rsid w:val="00CC688F"/>
    <w:rsid w:val="00CC707D"/>
    <w:rsid w:val="00CD0EF4"/>
    <w:rsid w:val="00CD2017"/>
    <w:rsid w:val="00CD235D"/>
    <w:rsid w:val="00CD6B18"/>
    <w:rsid w:val="00CD7BC8"/>
    <w:rsid w:val="00CE0E10"/>
    <w:rsid w:val="00CE3709"/>
    <w:rsid w:val="00CE3A8F"/>
    <w:rsid w:val="00CF0AEB"/>
    <w:rsid w:val="00CF1547"/>
    <w:rsid w:val="00CF37B7"/>
    <w:rsid w:val="00CF4621"/>
    <w:rsid w:val="00CF466B"/>
    <w:rsid w:val="00CF4BCA"/>
    <w:rsid w:val="00CF6370"/>
    <w:rsid w:val="00CF770E"/>
    <w:rsid w:val="00D037C0"/>
    <w:rsid w:val="00D03E33"/>
    <w:rsid w:val="00D0568D"/>
    <w:rsid w:val="00D11705"/>
    <w:rsid w:val="00D14168"/>
    <w:rsid w:val="00D14E49"/>
    <w:rsid w:val="00D15DF3"/>
    <w:rsid w:val="00D17C72"/>
    <w:rsid w:val="00D209B8"/>
    <w:rsid w:val="00D242CE"/>
    <w:rsid w:val="00D27121"/>
    <w:rsid w:val="00D277FD"/>
    <w:rsid w:val="00D305B0"/>
    <w:rsid w:val="00D345C0"/>
    <w:rsid w:val="00D36667"/>
    <w:rsid w:val="00D37158"/>
    <w:rsid w:val="00D407A0"/>
    <w:rsid w:val="00D41880"/>
    <w:rsid w:val="00D44137"/>
    <w:rsid w:val="00D44622"/>
    <w:rsid w:val="00D4493A"/>
    <w:rsid w:val="00D44D41"/>
    <w:rsid w:val="00D455E6"/>
    <w:rsid w:val="00D45DC6"/>
    <w:rsid w:val="00D516E8"/>
    <w:rsid w:val="00D51F7C"/>
    <w:rsid w:val="00D529D6"/>
    <w:rsid w:val="00D556B1"/>
    <w:rsid w:val="00D56188"/>
    <w:rsid w:val="00D57BDE"/>
    <w:rsid w:val="00D61379"/>
    <w:rsid w:val="00D6162B"/>
    <w:rsid w:val="00D61FCD"/>
    <w:rsid w:val="00D634D4"/>
    <w:rsid w:val="00D6394E"/>
    <w:rsid w:val="00D664D6"/>
    <w:rsid w:val="00D721B9"/>
    <w:rsid w:val="00D7376A"/>
    <w:rsid w:val="00D822A1"/>
    <w:rsid w:val="00D830ED"/>
    <w:rsid w:val="00D83AC7"/>
    <w:rsid w:val="00D849DC"/>
    <w:rsid w:val="00D849F6"/>
    <w:rsid w:val="00D85583"/>
    <w:rsid w:val="00D85912"/>
    <w:rsid w:val="00D86DF9"/>
    <w:rsid w:val="00D90544"/>
    <w:rsid w:val="00D92B07"/>
    <w:rsid w:val="00D93CCA"/>
    <w:rsid w:val="00D94EB9"/>
    <w:rsid w:val="00D96223"/>
    <w:rsid w:val="00D97FBC"/>
    <w:rsid w:val="00DA0398"/>
    <w:rsid w:val="00DA3C87"/>
    <w:rsid w:val="00DA3F74"/>
    <w:rsid w:val="00DB1E14"/>
    <w:rsid w:val="00DB29AB"/>
    <w:rsid w:val="00DB40AC"/>
    <w:rsid w:val="00DB46CF"/>
    <w:rsid w:val="00DB4CF4"/>
    <w:rsid w:val="00DB5ABF"/>
    <w:rsid w:val="00DB67CC"/>
    <w:rsid w:val="00DB785F"/>
    <w:rsid w:val="00DC2491"/>
    <w:rsid w:val="00DD2A65"/>
    <w:rsid w:val="00DD2BF2"/>
    <w:rsid w:val="00DD3EEE"/>
    <w:rsid w:val="00DD4C25"/>
    <w:rsid w:val="00DD5497"/>
    <w:rsid w:val="00DD66C4"/>
    <w:rsid w:val="00DE2F59"/>
    <w:rsid w:val="00DE3AE4"/>
    <w:rsid w:val="00DE742C"/>
    <w:rsid w:val="00DF07CC"/>
    <w:rsid w:val="00DF1DD7"/>
    <w:rsid w:val="00DF52D4"/>
    <w:rsid w:val="00DF59F4"/>
    <w:rsid w:val="00E001F1"/>
    <w:rsid w:val="00E00C12"/>
    <w:rsid w:val="00E01398"/>
    <w:rsid w:val="00E051FD"/>
    <w:rsid w:val="00E0605B"/>
    <w:rsid w:val="00E062F3"/>
    <w:rsid w:val="00E06765"/>
    <w:rsid w:val="00E07F0B"/>
    <w:rsid w:val="00E1282C"/>
    <w:rsid w:val="00E14D86"/>
    <w:rsid w:val="00E16B9C"/>
    <w:rsid w:val="00E1770B"/>
    <w:rsid w:val="00E229BA"/>
    <w:rsid w:val="00E35657"/>
    <w:rsid w:val="00E358D8"/>
    <w:rsid w:val="00E3706E"/>
    <w:rsid w:val="00E40005"/>
    <w:rsid w:val="00E417E8"/>
    <w:rsid w:val="00E43512"/>
    <w:rsid w:val="00E43FF1"/>
    <w:rsid w:val="00E4662C"/>
    <w:rsid w:val="00E509F4"/>
    <w:rsid w:val="00E51626"/>
    <w:rsid w:val="00E524B2"/>
    <w:rsid w:val="00E55FD5"/>
    <w:rsid w:val="00E57546"/>
    <w:rsid w:val="00E6032A"/>
    <w:rsid w:val="00E61CA1"/>
    <w:rsid w:val="00E63598"/>
    <w:rsid w:val="00E640F0"/>
    <w:rsid w:val="00E65BA8"/>
    <w:rsid w:val="00E66194"/>
    <w:rsid w:val="00E66223"/>
    <w:rsid w:val="00E70AB2"/>
    <w:rsid w:val="00E7613E"/>
    <w:rsid w:val="00E8524D"/>
    <w:rsid w:val="00E8574F"/>
    <w:rsid w:val="00E87490"/>
    <w:rsid w:val="00E9010D"/>
    <w:rsid w:val="00E90A71"/>
    <w:rsid w:val="00E91101"/>
    <w:rsid w:val="00E916FA"/>
    <w:rsid w:val="00E95CC8"/>
    <w:rsid w:val="00E9624D"/>
    <w:rsid w:val="00EA05C1"/>
    <w:rsid w:val="00EA0F6E"/>
    <w:rsid w:val="00EA1C92"/>
    <w:rsid w:val="00EA29EE"/>
    <w:rsid w:val="00EA3A53"/>
    <w:rsid w:val="00EA4053"/>
    <w:rsid w:val="00EA4438"/>
    <w:rsid w:val="00EB09A8"/>
    <w:rsid w:val="00EB2892"/>
    <w:rsid w:val="00EB3023"/>
    <w:rsid w:val="00EC1CD2"/>
    <w:rsid w:val="00EC360B"/>
    <w:rsid w:val="00EC5E94"/>
    <w:rsid w:val="00ED26C4"/>
    <w:rsid w:val="00ED28B5"/>
    <w:rsid w:val="00ED3F7F"/>
    <w:rsid w:val="00ED523C"/>
    <w:rsid w:val="00EE39AF"/>
    <w:rsid w:val="00EE5979"/>
    <w:rsid w:val="00EE691A"/>
    <w:rsid w:val="00EE70A2"/>
    <w:rsid w:val="00EF0DBA"/>
    <w:rsid w:val="00EF1A70"/>
    <w:rsid w:val="00EF286F"/>
    <w:rsid w:val="00F0151B"/>
    <w:rsid w:val="00F01F0F"/>
    <w:rsid w:val="00F02F30"/>
    <w:rsid w:val="00F04F16"/>
    <w:rsid w:val="00F0617E"/>
    <w:rsid w:val="00F071AA"/>
    <w:rsid w:val="00F07467"/>
    <w:rsid w:val="00F10EC3"/>
    <w:rsid w:val="00F143D5"/>
    <w:rsid w:val="00F14C73"/>
    <w:rsid w:val="00F23F7B"/>
    <w:rsid w:val="00F254F4"/>
    <w:rsid w:val="00F255F9"/>
    <w:rsid w:val="00F277F2"/>
    <w:rsid w:val="00F30325"/>
    <w:rsid w:val="00F3098F"/>
    <w:rsid w:val="00F3162D"/>
    <w:rsid w:val="00F338A8"/>
    <w:rsid w:val="00F34B01"/>
    <w:rsid w:val="00F3663A"/>
    <w:rsid w:val="00F41E32"/>
    <w:rsid w:val="00F442B7"/>
    <w:rsid w:val="00F50C24"/>
    <w:rsid w:val="00F50E36"/>
    <w:rsid w:val="00F5190C"/>
    <w:rsid w:val="00F527BA"/>
    <w:rsid w:val="00F5581C"/>
    <w:rsid w:val="00F56B37"/>
    <w:rsid w:val="00F5716B"/>
    <w:rsid w:val="00F61C76"/>
    <w:rsid w:val="00F712B8"/>
    <w:rsid w:val="00F721BA"/>
    <w:rsid w:val="00F72C45"/>
    <w:rsid w:val="00F76DA8"/>
    <w:rsid w:val="00F76F27"/>
    <w:rsid w:val="00F841F8"/>
    <w:rsid w:val="00F91C63"/>
    <w:rsid w:val="00F96AEB"/>
    <w:rsid w:val="00F979E3"/>
    <w:rsid w:val="00FA348A"/>
    <w:rsid w:val="00FA512D"/>
    <w:rsid w:val="00FB0736"/>
    <w:rsid w:val="00FB0CB8"/>
    <w:rsid w:val="00FB1E25"/>
    <w:rsid w:val="00FB21A9"/>
    <w:rsid w:val="00FB4F26"/>
    <w:rsid w:val="00FB6BD0"/>
    <w:rsid w:val="00FB70F3"/>
    <w:rsid w:val="00FC04CF"/>
    <w:rsid w:val="00FC2D1B"/>
    <w:rsid w:val="00FC5C43"/>
    <w:rsid w:val="00FD2D81"/>
    <w:rsid w:val="00FD301F"/>
    <w:rsid w:val="00FD410D"/>
    <w:rsid w:val="00FD6B5A"/>
    <w:rsid w:val="00FD733D"/>
    <w:rsid w:val="00FE0FA5"/>
    <w:rsid w:val="00FE3180"/>
    <w:rsid w:val="00FE3CFD"/>
    <w:rsid w:val="00FE467F"/>
    <w:rsid w:val="00FE4DB0"/>
    <w:rsid w:val="00FE5652"/>
    <w:rsid w:val="00FE65BF"/>
    <w:rsid w:val="00FE7E77"/>
    <w:rsid w:val="00FF1F75"/>
    <w:rsid w:val="00FF246C"/>
    <w:rsid w:val="00FF24EF"/>
    <w:rsid w:val="00FF269D"/>
    <w:rsid w:val="00FF320B"/>
    <w:rsid w:val="00FF45C8"/>
    <w:rsid w:val="00FF538A"/>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2085E5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2778"/>
    <w:pPr>
      <w:tabs>
        <w:tab w:val="left" w:pos="567"/>
      </w:tabs>
      <w:spacing w:line="260" w:lineRule="exact"/>
    </w:pPr>
    <w:rPr>
      <w:sz w:val="22"/>
      <w:lang w:val="en-GB" w:eastAsia="en-US"/>
    </w:rPr>
  </w:style>
  <w:style w:type="paragraph" w:styleId="Heading1">
    <w:name w:val="heading 1"/>
    <w:aliases w:val="wcp_Heading1,Heading1_Titre1,TitreI"/>
    <w:basedOn w:val="Normal"/>
    <w:next w:val="Normal"/>
    <w:link w:val="Heading1Char"/>
    <w:uiPriority w:val="9"/>
    <w:qFormat/>
    <w:pPr>
      <w:spacing w:before="240" w:after="120"/>
      <w:ind w:left="357" w:hanging="357"/>
      <w:outlineLvl w:val="0"/>
    </w:pPr>
    <w:rPr>
      <w:rFonts w:ascii="Cambria" w:hAnsi="Cambria"/>
      <w:b/>
      <w:bCs/>
      <w:kern w:val="32"/>
      <w:sz w:val="32"/>
      <w:szCs w:val="32"/>
    </w:rPr>
  </w:style>
  <w:style w:type="paragraph" w:styleId="Heading2">
    <w:name w:val="heading 2"/>
    <w:aliases w:val="wcp_Heading2,Heading2_Titre2,Heading2_titre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aliases w:val="wcp_Heading3,Heading3_Titre3,Arial 12 Fett"/>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aliases w:val="wcp_Heading4,Heading4_Titre4"/>
    <w:basedOn w:val="Normal"/>
    <w:next w:val="Normal"/>
    <w:link w:val="Heading4Char"/>
    <w:uiPriority w:val="9"/>
    <w:qFormat/>
    <w:pPr>
      <w:keepNext/>
      <w:jc w:val="both"/>
      <w:outlineLvl w:val="3"/>
    </w:pPr>
    <w:rPr>
      <w:rFonts w:ascii="Calibri" w:hAnsi="Calibri"/>
      <w:b/>
      <w:bCs/>
      <w:sz w:val="28"/>
      <w:szCs w:val="28"/>
    </w:rPr>
  </w:style>
  <w:style w:type="paragraph" w:styleId="Heading5">
    <w:name w:val="heading 5"/>
    <w:aliases w:val="wcp_Heading5,Heading5_Titre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aliases w:val="wcp_Heading6,Heading6_Titre6"/>
    <w:basedOn w:val="Normal"/>
    <w:next w:val="Normal"/>
    <w:link w:val="Heading6Char"/>
    <w:uiPriority w:val="9"/>
    <w:qFormat/>
    <w:pPr>
      <w:keepNext/>
      <w:tabs>
        <w:tab w:val="left" w:pos="-720"/>
        <w:tab w:val="left" w:pos="4536"/>
      </w:tabs>
      <w:suppressAutoHyphens/>
      <w:outlineLvl w:val="5"/>
    </w:pPr>
    <w:rPr>
      <w:rFonts w:ascii="Calibri" w:hAnsi="Calibri"/>
      <w:b/>
      <w:bCs/>
      <w:szCs w:val="22"/>
    </w:rPr>
  </w:style>
  <w:style w:type="paragraph" w:styleId="Heading7">
    <w:name w:val="heading 7"/>
    <w:aliases w:val="wcp_Heading7,Heading7_Titre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aliases w:val="wcp_Heading8,Heading8_Titre8,DO NOT USE2,DO NOT USE21"/>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cp_Heading1 Char,Heading1_Titre1 Char,TitreI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aliases w:val="wcp_Heading2 Char,Heading2_Titre2 Char,Heading2_titre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aliases w:val="wcp_Heading3 Char,Heading3_Titre3 Char,Arial 12 Fett Char"/>
    <w:link w:val="Heading3"/>
    <w:uiPriority w:val="9"/>
    <w:semiHidden/>
    <w:rPr>
      <w:rFonts w:ascii="Cambria" w:eastAsia="Times New Roman" w:hAnsi="Cambria" w:cs="Times New Roman"/>
      <w:b/>
      <w:bCs/>
      <w:sz w:val="26"/>
      <w:szCs w:val="26"/>
      <w:lang w:val="en-GB" w:eastAsia="en-US"/>
    </w:rPr>
  </w:style>
  <w:style w:type="character" w:customStyle="1" w:styleId="Heading4Char">
    <w:name w:val="Heading 4 Char"/>
    <w:aliases w:val="wcp_Heading4 Char,Heading4_Titre4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aliases w:val="wcp_Heading5 Char,Heading5_Titre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aliases w:val="wcp_Heading6 Char,Heading6_Titre6 Char"/>
    <w:link w:val="Heading6"/>
    <w:uiPriority w:val="9"/>
    <w:semiHidden/>
    <w:rPr>
      <w:rFonts w:ascii="Calibri" w:eastAsia="Times New Roman" w:hAnsi="Calibri" w:cs="Times New Roman"/>
      <w:b/>
      <w:bCs/>
      <w:sz w:val="22"/>
      <w:szCs w:val="22"/>
      <w:lang w:val="en-GB" w:eastAsia="en-US"/>
    </w:rPr>
  </w:style>
  <w:style w:type="character" w:customStyle="1" w:styleId="Heading7Char">
    <w:name w:val="Heading 7 Char"/>
    <w:aliases w:val="wcp_Heading7 Char,Heading7_Titre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aliases w:val="wcp_Heading8 Char,Heading8_Titre8 Char,DO NOT USE2 Char,DO NOT USE21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Pr>
      <w:rFonts w:ascii="Cambria" w:eastAsia="Times New Roman" w:hAnsi="Cambria" w:cs="Times New Roman"/>
      <w:sz w:val="22"/>
      <w:szCs w:val="22"/>
      <w:lang w:val="en-GB" w:eastAsia="en-US"/>
    </w:rPr>
  </w:style>
  <w:style w:type="paragraph" w:styleId="Header">
    <w:name w:val="header"/>
    <w:basedOn w:val="Normal"/>
    <w:link w:val="HeaderChar"/>
    <w:uiPriority w:val="99"/>
    <w:pPr>
      <w:tabs>
        <w:tab w:val="center" w:pos="4153"/>
        <w:tab w:val="right" w:pos="8306"/>
      </w:tabs>
      <w:spacing w:line="240" w:lineRule="auto"/>
    </w:pPr>
  </w:style>
  <w:style w:type="character" w:customStyle="1" w:styleId="HeaderChar">
    <w:name w:val="Header Char"/>
    <w:link w:val="Header"/>
    <w:uiPriority w:val="99"/>
    <w:semiHidden/>
    <w:rPr>
      <w:sz w:val="22"/>
      <w:lang w:val="en-GB" w:eastAsia="en-US"/>
    </w:rPr>
  </w:style>
  <w:style w:type="paragraph" w:styleId="Footer">
    <w:name w:val="footer"/>
    <w:basedOn w:val="Normal"/>
    <w:link w:val="FooterChar"/>
    <w:uiPriority w:val="99"/>
    <w:pPr>
      <w:tabs>
        <w:tab w:val="center" w:pos="4536"/>
        <w:tab w:val="center" w:pos="8930"/>
      </w:tabs>
      <w:spacing w:line="240" w:lineRule="auto"/>
    </w:pPr>
  </w:style>
  <w:style w:type="character" w:customStyle="1" w:styleId="FooterChar">
    <w:name w:val="Footer Char"/>
    <w:link w:val="Footer"/>
    <w:uiPriority w:val="99"/>
    <w:semiHidden/>
    <w:rPr>
      <w:sz w:val="22"/>
      <w:lang w:val="en-GB"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style>
  <w:style w:type="character" w:customStyle="1" w:styleId="BodyTextIndentChar">
    <w:name w:val="Body Text Indent Char"/>
    <w:link w:val="BodyTextIndent"/>
    <w:uiPriority w:val="99"/>
    <w:semiHidden/>
    <w:rPr>
      <w:sz w:val="22"/>
      <w:lang w:val="en-GB" w:eastAsia="en-US"/>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rPr>
      <w:sz w:val="22"/>
      <w:lang w:val="en-GB" w:eastAsia="en-US"/>
    </w:rPr>
  </w:style>
  <w:style w:type="paragraph" w:styleId="BodyText">
    <w:name w:val="Body Text"/>
    <w:basedOn w:val="Normal"/>
    <w:link w:val="BodyTextChar"/>
    <w:uiPriority w:val="99"/>
    <w:pPr>
      <w:tabs>
        <w:tab w:val="clear" w:pos="567"/>
      </w:tabs>
      <w:spacing w:line="240" w:lineRule="auto"/>
    </w:pPr>
  </w:style>
  <w:style w:type="character" w:customStyle="1" w:styleId="BodyTextChar">
    <w:name w:val="Body Text Char"/>
    <w:link w:val="BodyText"/>
    <w:uiPriority w:val="99"/>
    <w:semiHidden/>
    <w:rPr>
      <w:sz w:val="22"/>
      <w:lang w:val="en-GB"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semiHidden/>
    <w:rPr>
      <w:sz w:val="22"/>
      <w:lang w:val="en-GB" w:eastAsia="en-US"/>
    </w:rPr>
  </w:style>
  <w:style w:type="character" w:styleId="CommentReference">
    <w:name w:val="annotation reference"/>
    <w:semiHidden/>
    <w:rPr>
      <w:rFonts w:cs="Times New Roman"/>
      <w:sz w:val="16"/>
      <w:szCs w:val="16"/>
    </w:rPr>
  </w:style>
  <w:style w:type="paragraph" w:styleId="CommentText">
    <w:name w:val="annotation text"/>
    <w:basedOn w:val="Normal"/>
    <w:link w:val="CommentTextChar"/>
    <w:semiHidden/>
    <w:rPr>
      <w:sz w:val="20"/>
      <w:lang w:val="x-none"/>
    </w:rPr>
  </w:style>
  <w:style w:type="character" w:customStyle="1" w:styleId="CommentTextChar">
    <w:name w:val="Comment Text Char"/>
    <w:link w:val="CommentText"/>
    <w:locked/>
    <w:rPr>
      <w:lang w:eastAsia="en-US"/>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character" w:styleId="Hyperlink">
    <w:name w:val="Hyperlink"/>
    <w:uiPriority w:val="99"/>
    <w:rPr>
      <w:rFonts w:cs="Times New Roman"/>
      <w:color w:val="0000FF"/>
      <w:u w:val="single"/>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eastAsia="Arial Unicode MS"/>
      <w:sz w:val="24"/>
      <w:szCs w:val="24"/>
    </w:rPr>
  </w:style>
  <w:style w:type="paragraph" w:styleId="BalloonText">
    <w:name w:val="Balloon Text"/>
    <w:basedOn w:val="Normal"/>
    <w:link w:val="BalloonTextChar"/>
    <w:uiPriority w:val="99"/>
    <w:semiHidden/>
    <w:rPr>
      <w:rFonts w:ascii="Tahoma" w:hAnsi="Tahoma"/>
      <w:sz w:val="16"/>
      <w:lang w:val="x-none"/>
    </w:rPr>
  </w:style>
  <w:style w:type="character" w:customStyle="1" w:styleId="BalloonTextChar">
    <w:name w:val="Balloon Text Char"/>
    <w:link w:val="BalloonText"/>
    <w:uiPriority w:val="99"/>
    <w:semiHidden/>
    <w:locked/>
    <w:rPr>
      <w:rFonts w:ascii="Tahoma" w:hAnsi="Tahoma"/>
      <w:sz w:val="16"/>
      <w:lang w:eastAsia="en-US"/>
    </w:rPr>
  </w:style>
  <w:style w:type="paragraph" w:customStyle="1" w:styleId="wcpTablenote">
    <w:name w:val="wcp_Tablenote"/>
    <w:basedOn w:val="FootnoteText"/>
    <w:rsid w:val="00547341"/>
    <w:pPr>
      <w:tabs>
        <w:tab w:val="clear" w:pos="567"/>
      </w:tabs>
      <w:spacing w:before="60" w:line="240" w:lineRule="auto"/>
      <w:ind w:left="850" w:hanging="850"/>
    </w:pPr>
    <w:rPr>
      <w:lang w:val="en-US"/>
    </w:rPr>
  </w:style>
  <w:style w:type="paragraph" w:styleId="FootnoteText">
    <w:name w:val="footnote text"/>
    <w:basedOn w:val="Normal"/>
    <w:link w:val="FootnoteTextChar"/>
    <w:uiPriority w:val="99"/>
    <w:semiHidden/>
    <w:rsid w:val="00547341"/>
    <w:rPr>
      <w:sz w:val="20"/>
    </w:rPr>
  </w:style>
  <w:style w:type="character" w:customStyle="1" w:styleId="FootnoteTextChar">
    <w:name w:val="Footnote Text Char"/>
    <w:link w:val="FootnoteText"/>
    <w:uiPriority w:val="99"/>
    <w:semiHidden/>
    <w:rPr>
      <w:lang w:val="en-GB" w:eastAsia="en-US"/>
    </w:rPr>
  </w:style>
  <w:style w:type="paragraph" w:styleId="CommentSubject">
    <w:name w:val="annotation subject"/>
    <w:basedOn w:val="CommentText"/>
    <w:next w:val="CommentText"/>
    <w:link w:val="CommentSubjectChar"/>
    <w:uiPriority w:val="99"/>
    <w:semiHidden/>
    <w:rPr>
      <w:b/>
    </w:rPr>
  </w:style>
  <w:style w:type="character" w:customStyle="1" w:styleId="CommentSubjectChar">
    <w:name w:val="Comment Subject Char"/>
    <w:link w:val="CommentSubject"/>
    <w:uiPriority w:val="99"/>
    <w:semiHidden/>
    <w:locked/>
    <w:rPr>
      <w:b/>
      <w:lang w:eastAsia="en-US"/>
    </w:rPr>
  </w:style>
  <w:style w:type="character" w:customStyle="1" w:styleId="wcpcAuthoringInstruction">
    <w:name w:val="wcpc_AuthoringInstruction"/>
    <w:rPr>
      <w:rFonts w:cs="Times New Roman"/>
      <w:i/>
      <w:vanish/>
      <w:color w:val="0000FF"/>
    </w:rPr>
  </w:style>
  <w:style w:type="paragraph" w:customStyle="1" w:styleId="wcpListSubText1">
    <w:name w:val="wcp_ListSubText1"/>
    <w:basedOn w:val="Normal"/>
    <w:rsid w:val="00D211EA"/>
    <w:pPr>
      <w:tabs>
        <w:tab w:val="clear" w:pos="567"/>
      </w:tabs>
      <w:spacing w:before="120" w:line="240" w:lineRule="auto"/>
      <w:ind w:left="425"/>
    </w:pPr>
    <w:rPr>
      <w:sz w:val="24"/>
      <w:lang w:val="en-US"/>
    </w:rPr>
  </w:style>
  <w:style w:type="paragraph" w:styleId="ListBullet">
    <w:name w:val="List Bullet"/>
    <w:aliases w:val="wcp_ListBulleted1,List dot_point"/>
    <w:basedOn w:val="Normal"/>
    <w:uiPriority w:val="99"/>
    <w:rsid w:val="00A308AD"/>
    <w:pPr>
      <w:numPr>
        <w:numId w:val="1"/>
      </w:numPr>
      <w:tabs>
        <w:tab w:val="clear" w:pos="567"/>
        <w:tab w:val="left" w:pos="425"/>
      </w:tabs>
      <w:spacing w:before="120" w:line="240" w:lineRule="auto"/>
    </w:pPr>
    <w:rPr>
      <w:sz w:val="24"/>
      <w:lang w:val="en-US"/>
    </w:rPr>
  </w:style>
  <w:style w:type="paragraph" w:styleId="ListBullet2">
    <w:name w:val="List Bullet 2"/>
    <w:basedOn w:val="Normal"/>
    <w:uiPriority w:val="99"/>
    <w:rsid w:val="00A308AD"/>
    <w:pPr>
      <w:tabs>
        <w:tab w:val="num" w:pos="643"/>
      </w:tabs>
      <w:ind w:left="643" w:hanging="360"/>
    </w:pPr>
  </w:style>
  <w:style w:type="paragraph" w:customStyle="1" w:styleId="wcpTableRowHeader">
    <w:name w:val="wcp_TableRowHeader"/>
    <w:basedOn w:val="Normal"/>
    <w:link w:val="wcpTableRowHeaderCar"/>
    <w:rsid w:val="00C75BC5"/>
    <w:pPr>
      <w:tabs>
        <w:tab w:val="clear" w:pos="567"/>
      </w:tabs>
      <w:spacing w:before="40" w:after="40" w:line="240" w:lineRule="auto"/>
    </w:pPr>
    <w:rPr>
      <w:b/>
      <w:lang w:val="x-none"/>
    </w:rPr>
  </w:style>
  <w:style w:type="character" w:customStyle="1" w:styleId="wcpTableRowHeaderCar">
    <w:name w:val="wcp_TableRowHeader Car"/>
    <w:link w:val="wcpTableRowHeader"/>
    <w:locked/>
    <w:rPr>
      <w:rFonts w:cs="Times New Roman"/>
      <w:b/>
      <w:sz w:val="22"/>
      <w:lang w:eastAsia="en-US" w:bidi="ar-SA"/>
    </w:rPr>
  </w:style>
  <w:style w:type="character" w:styleId="FootnoteReference">
    <w:name w:val="footnote reference"/>
    <w:uiPriority w:val="99"/>
    <w:semiHidden/>
    <w:rPr>
      <w:rFonts w:cs="Times New Roman"/>
      <w:vertAlign w:val="superscript"/>
    </w:rPr>
  </w:style>
  <w:style w:type="paragraph" w:customStyle="1" w:styleId="wcpTableContentSmall">
    <w:name w:val="wcp_TableContentSmall"/>
    <w:basedOn w:val="Normal"/>
    <w:link w:val="wcpTableContentSmallChar"/>
    <w:rsid w:val="00B031D4"/>
    <w:pPr>
      <w:tabs>
        <w:tab w:val="clear" w:pos="567"/>
      </w:tabs>
      <w:spacing w:before="40" w:after="40" w:line="240" w:lineRule="auto"/>
    </w:pPr>
    <w:rPr>
      <w:sz w:val="18"/>
      <w:lang w:val="x-none"/>
    </w:rPr>
  </w:style>
  <w:style w:type="character" w:customStyle="1" w:styleId="wcpTableContentSmallChar">
    <w:name w:val="wcp_TableContentSmall Char"/>
    <w:link w:val="wcpTableContentSmall"/>
    <w:locked/>
    <w:rPr>
      <w:rFonts w:cs="Times New Roman"/>
      <w:sz w:val="18"/>
      <w:lang w:eastAsia="en-US" w:bidi="ar-SA"/>
    </w:rPr>
  </w:style>
  <w:style w:type="paragraph" w:customStyle="1" w:styleId="wcpTableColHeaderSmall">
    <w:name w:val="wcp_TableColHeaderSmall"/>
    <w:basedOn w:val="Normal"/>
    <w:rsid w:val="00B031D4"/>
    <w:pPr>
      <w:keepNext/>
      <w:tabs>
        <w:tab w:val="clear" w:pos="567"/>
      </w:tabs>
      <w:spacing w:before="120" w:after="120" w:line="240" w:lineRule="auto"/>
      <w:jc w:val="center"/>
    </w:pPr>
    <w:rPr>
      <w:b/>
      <w:sz w:val="18"/>
      <w:lang w:val="en-US"/>
    </w:rPr>
  </w:style>
  <w:style w:type="paragraph" w:customStyle="1" w:styleId="wcpTableRowHeaderSmall">
    <w:name w:val="wcp_TableRowHeaderSmall"/>
    <w:basedOn w:val="wcpTableRowHeader"/>
    <w:rsid w:val="00B031D4"/>
    <w:rPr>
      <w:sz w:val="18"/>
    </w:rPr>
  </w:style>
  <w:style w:type="table" w:styleId="TableGrid">
    <w:name w:val="Table Grid"/>
    <w:basedOn w:val="TableNormal"/>
    <w:uiPriority w:val="59"/>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094A76"/>
    <w:pPr>
      <w:tabs>
        <w:tab w:val="clear" w:pos="567"/>
      </w:tabs>
      <w:spacing w:after="160" w:line="240" w:lineRule="exact"/>
    </w:pPr>
    <w:rPr>
      <w:rFonts w:ascii="Verdana" w:hAnsi="Verdana" w:cs="Verdana"/>
      <w:sz w:val="20"/>
    </w:rPr>
  </w:style>
  <w:style w:type="character" w:styleId="Strong">
    <w:name w:val="Strong"/>
    <w:uiPriority w:val="22"/>
    <w:qFormat/>
    <w:rPr>
      <w:rFonts w:cs="Times New Roman"/>
      <w:b/>
      <w:bCs/>
    </w:rPr>
  </w:style>
  <w:style w:type="paragraph" w:customStyle="1" w:styleId="wcpTablenote9pt">
    <w:name w:val="wcp_Tablenote_9pt"/>
    <w:basedOn w:val="Normal"/>
    <w:rsid w:val="008A2DB4"/>
    <w:pPr>
      <w:tabs>
        <w:tab w:val="clear" w:pos="567"/>
      </w:tabs>
      <w:spacing w:before="60" w:line="240" w:lineRule="auto"/>
      <w:ind w:left="850" w:hanging="850"/>
    </w:pPr>
    <w:rPr>
      <w:rFonts w:ascii="Times New (W1)" w:hAnsi="Times New (W1)"/>
      <w:sz w:val="18"/>
      <w:lang w:val="en-US"/>
    </w:rPr>
  </w:style>
  <w:style w:type="paragraph" w:styleId="EndnoteText">
    <w:name w:val="endnote text"/>
    <w:basedOn w:val="Normal"/>
    <w:link w:val="EndnoteTextChar"/>
    <w:uiPriority w:val="99"/>
    <w:semiHidden/>
    <w:rsid w:val="00EB4D6A"/>
    <w:pPr>
      <w:spacing w:line="240" w:lineRule="auto"/>
    </w:pPr>
    <w:rPr>
      <w:sz w:val="20"/>
    </w:rPr>
  </w:style>
  <w:style w:type="character" w:customStyle="1" w:styleId="EndnoteTextChar">
    <w:name w:val="Endnote Text Char"/>
    <w:link w:val="EndnoteText"/>
    <w:uiPriority w:val="99"/>
    <w:semiHidden/>
    <w:rPr>
      <w:lang w:val="en-GB" w:eastAsia="en-US"/>
    </w:rPr>
  </w:style>
  <w:style w:type="paragraph" w:customStyle="1" w:styleId="Para0s">
    <w:name w:val="Para:0:s"/>
    <w:basedOn w:val="Normal"/>
    <w:link w:val="Para0sZchn"/>
    <w:rsid w:val="00E95E6D"/>
    <w:pPr>
      <w:tabs>
        <w:tab w:val="clear" w:pos="567"/>
      </w:tabs>
      <w:spacing w:after="220" w:line="240" w:lineRule="auto"/>
    </w:pPr>
    <w:rPr>
      <w:sz w:val="24"/>
      <w:lang w:val="x-none" w:eastAsia="de-DE"/>
    </w:rPr>
  </w:style>
  <w:style w:type="character" w:customStyle="1" w:styleId="Para0sZchn">
    <w:name w:val="Para:0:s Zchn"/>
    <w:link w:val="Para0s"/>
    <w:locked/>
    <w:rPr>
      <w:sz w:val="24"/>
      <w:lang w:eastAsia="de-DE"/>
    </w:rPr>
  </w:style>
  <w:style w:type="paragraph" w:customStyle="1" w:styleId="Normal-Eng">
    <w:name w:val="Normal-Eng"/>
    <w:basedOn w:val="Normal"/>
    <w:rsid w:val="00E95E6D"/>
    <w:pPr>
      <w:tabs>
        <w:tab w:val="clear" w:pos="567"/>
      </w:tabs>
      <w:spacing w:line="240" w:lineRule="auto"/>
    </w:pPr>
    <w:rPr>
      <w:sz w:val="20"/>
      <w:lang w:val="en-US" w:eastAsia="nl-NL"/>
    </w:rPr>
  </w:style>
  <w:style w:type="paragraph" w:customStyle="1" w:styleId="TitleB">
    <w:name w:val="Title B"/>
    <w:basedOn w:val="Normal"/>
    <w:rsid w:val="00E95E6D"/>
    <w:pPr>
      <w:tabs>
        <w:tab w:val="clear" w:pos="567"/>
      </w:tabs>
      <w:spacing w:line="240" w:lineRule="auto"/>
      <w:ind w:left="567" w:hanging="567"/>
    </w:pPr>
    <w:rPr>
      <w:b/>
      <w:szCs w:val="22"/>
    </w:rPr>
  </w:style>
  <w:style w:type="paragraph" w:customStyle="1" w:styleId="BodytextAgency">
    <w:name w:val="Body text (Agency)"/>
    <w:basedOn w:val="Normal"/>
    <w:link w:val="BodytextAgencyChar"/>
    <w:rsid w:val="00E95E6D"/>
    <w:pPr>
      <w:tabs>
        <w:tab w:val="clear" w:pos="567"/>
      </w:tabs>
      <w:spacing w:after="140" w:line="280" w:lineRule="atLeast"/>
    </w:pPr>
    <w:rPr>
      <w:rFonts w:ascii="Verdana" w:hAnsi="Verdana"/>
      <w:sz w:val="18"/>
      <w:lang w:val="x-none" w:eastAsia="en-GB"/>
    </w:rPr>
  </w:style>
  <w:style w:type="character" w:customStyle="1" w:styleId="BodytextAgencyChar">
    <w:name w:val="Body text (Agency) Char"/>
    <w:link w:val="BodytextAgency"/>
    <w:locked/>
    <w:rPr>
      <w:rFonts w:ascii="Verdana" w:eastAsia="Times New Roman" w:hAnsi="Verdana"/>
      <w:sz w:val="18"/>
      <w:lang w:eastAsia="en-GB"/>
    </w:rPr>
  </w:style>
  <w:style w:type="character" w:customStyle="1" w:styleId="tw4winMark">
    <w:name w:val="tw4winMark"/>
    <w:uiPriority w:val="99"/>
    <w:rPr>
      <w:rFonts w:ascii="Courier New" w:hAnsi="Courier New"/>
      <w:vanish/>
      <w:color w:val="800080"/>
      <w:vertAlign w:val="subscript"/>
    </w:rPr>
  </w:style>
  <w:style w:type="paragraph" w:customStyle="1" w:styleId="Default">
    <w:name w:val="Default"/>
    <w:rsid w:val="00726B2F"/>
    <w:pPr>
      <w:autoSpaceDE w:val="0"/>
      <w:autoSpaceDN w:val="0"/>
      <w:adjustRightInd w:val="0"/>
    </w:pPr>
    <w:rPr>
      <w:color w:val="000000"/>
      <w:sz w:val="24"/>
      <w:szCs w:val="24"/>
      <w:lang w:val="en-US" w:eastAsia="en-US"/>
    </w:rPr>
  </w:style>
  <w:style w:type="paragraph" w:customStyle="1" w:styleId="TabletextrowsAgency">
    <w:name w:val="Table text rows (Agency)"/>
    <w:basedOn w:val="Normal"/>
    <w:rsid w:val="00F04F16"/>
    <w:pPr>
      <w:tabs>
        <w:tab w:val="clear" w:pos="567"/>
      </w:tabs>
      <w:spacing w:line="280" w:lineRule="exact"/>
    </w:pPr>
    <w:rPr>
      <w:rFonts w:ascii="Verdana" w:hAnsi="Verdana" w:cs="Verdana"/>
      <w:snapToGrid w:val="0"/>
      <w:sz w:val="18"/>
      <w:szCs w:val="18"/>
    </w:rPr>
  </w:style>
  <w:style w:type="paragraph" w:customStyle="1" w:styleId="ListParagraph1">
    <w:name w:val="List Paragraph1"/>
    <w:basedOn w:val="Normal"/>
    <w:qFormat/>
    <w:rsid w:val="00F04F16"/>
    <w:pPr>
      <w:ind w:left="720"/>
    </w:pPr>
    <w:rPr>
      <w:snapToGrid w:val="0"/>
    </w:rPr>
  </w:style>
  <w:style w:type="paragraph" w:customStyle="1" w:styleId="titleA">
    <w:name w:val="title A"/>
    <w:basedOn w:val="Normal"/>
    <w:qFormat/>
    <w:rsid w:val="003A48C0"/>
    <w:pPr>
      <w:tabs>
        <w:tab w:val="clear" w:pos="567"/>
        <w:tab w:val="left" w:pos="-1440"/>
        <w:tab w:val="left" w:pos="-720"/>
      </w:tabs>
      <w:spacing w:line="240" w:lineRule="auto"/>
      <w:jc w:val="center"/>
    </w:pPr>
    <w:rPr>
      <w:b/>
      <w:szCs w:val="22"/>
      <w:lang w:val="hu-HU"/>
    </w:rPr>
  </w:style>
  <w:style w:type="paragraph" w:styleId="EnvelopeAddress">
    <w:name w:val="envelope address"/>
    <w:basedOn w:val="Normal"/>
    <w:rsid w:val="00057FFB"/>
    <w:pPr>
      <w:framePr w:w="7938" w:h="1985" w:hRule="exact" w:hSpace="141" w:wrap="auto" w:hAnchor="page" w:xAlign="center" w:yAlign="bottom"/>
      <w:ind w:left="2835"/>
    </w:pPr>
    <w:rPr>
      <w:rFonts w:ascii="Cambria" w:hAnsi="Cambria"/>
      <w:sz w:val="24"/>
      <w:szCs w:val="24"/>
    </w:rPr>
  </w:style>
  <w:style w:type="paragraph" w:styleId="EnvelopeReturn">
    <w:name w:val="envelope return"/>
    <w:basedOn w:val="Normal"/>
    <w:rsid w:val="00057FFB"/>
    <w:rPr>
      <w:rFonts w:ascii="Cambria" w:hAnsi="Cambria"/>
      <w:sz w:val="20"/>
    </w:rPr>
  </w:style>
  <w:style w:type="paragraph" w:styleId="HTMLAddress">
    <w:name w:val="HTML Address"/>
    <w:basedOn w:val="Normal"/>
    <w:link w:val="HTMLAddressChar"/>
    <w:rsid w:val="00057FFB"/>
    <w:rPr>
      <w:i/>
      <w:iCs/>
    </w:rPr>
  </w:style>
  <w:style w:type="character" w:customStyle="1" w:styleId="HTMLAddressChar">
    <w:name w:val="HTML Address Char"/>
    <w:link w:val="HTMLAddress"/>
    <w:rsid w:val="00057FFB"/>
    <w:rPr>
      <w:i/>
      <w:iCs/>
      <w:sz w:val="22"/>
      <w:lang w:val="en-GB" w:eastAsia="en-US"/>
    </w:rPr>
  </w:style>
  <w:style w:type="paragraph" w:styleId="Bibliography">
    <w:name w:val="Bibliography"/>
    <w:basedOn w:val="Normal"/>
    <w:next w:val="Normal"/>
    <w:uiPriority w:val="37"/>
    <w:semiHidden/>
    <w:unhideWhenUsed/>
    <w:rsid w:val="00057FFB"/>
  </w:style>
  <w:style w:type="paragraph" w:styleId="Quote">
    <w:name w:val="Quote"/>
    <w:basedOn w:val="Normal"/>
    <w:next w:val="Normal"/>
    <w:link w:val="QuoteChar"/>
    <w:uiPriority w:val="29"/>
    <w:qFormat/>
    <w:rsid w:val="00057FFB"/>
    <w:rPr>
      <w:i/>
      <w:iCs/>
      <w:color w:val="000000"/>
    </w:rPr>
  </w:style>
  <w:style w:type="character" w:customStyle="1" w:styleId="QuoteChar">
    <w:name w:val="Quote Char"/>
    <w:link w:val="Quote"/>
    <w:uiPriority w:val="29"/>
    <w:rsid w:val="00057FFB"/>
    <w:rPr>
      <w:i/>
      <w:iCs/>
      <w:color w:val="000000"/>
      <w:sz w:val="22"/>
      <w:lang w:val="en-GB" w:eastAsia="en-US"/>
    </w:rPr>
  </w:style>
  <w:style w:type="paragraph" w:styleId="IntenseQuote">
    <w:name w:val="Intense Quote"/>
    <w:basedOn w:val="Normal"/>
    <w:next w:val="Normal"/>
    <w:link w:val="IntenseQuoteChar"/>
    <w:uiPriority w:val="30"/>
    <w:qFormat/>
    <w:rsid w:val="00057FF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7FFB"/>
    <w:rPr>
      <w:b/>
      <w:bCs/>
      <w:i/>
      <w:iCs/>
      <w:color w:val="4F81BD"/>
      <w:sz w:val="22"/>
      <w:lang w:val="en-GB" w:eastAsia="en-US"/>
    </w:rPr>
  </w:style>
  <w:style w:type="paragraph" w:styleId="Date">
    <w:name w:val="Date"/>
    <w:basedOn w:val="Normal"/>
    <w:next w:val="Normal"/>
    <w:link w:val="DateChar"/>
    <w:rsid w:val="00057FFB"/>
  </w:style>
  <w:style w:type="character" w:customStyle="1" w:styleId="DateChar">
    <w:name w:val="Date Char"/>
    <w:link w:val="Date"/>
    <w:rsid w:val="00057FFB"/>
    <w:rPr>
      <w:sz w:val="22"/>
      <w:lang w:val="en-GB" w:eastAsia="en-US"/>
    </w:rPr>
  </w:style>
  <w:style w:type="paragraph" w:styleId="MessageHeader">
    <w:name w:val="Message Header"/>
    <w:basedOn w:val="Normal"/>
    <w:link w:val="MessageHeaderChar"/>
    <w:rsid w:val="00057FF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57FFB"/>
    <w:rPr>
      <w:rFonts w:ascii="Cambria" w:eastAsia="Times New Roman" w:hAnsi="Cambria" w:cs="Times New Roman"/>
      <w:sz w:val="24"/>
      <w:szCs w:val="24"/>
      <w:shd w:val="pct20" w:color="auto" w:fill="auto"/>
      <w:lang w:val="en-GB" w:eastAsia="en-US"/>
    </w:rPr>
  </w:style>
  <w:style w:type="paragraph" w:styleId="TOCHeading">
    <w:name w:val="TOC Heading"/>
    <w:basedOn w:val="Heading1"/>
    <w:next w:val="Normal"/>
    <w:uiPriority w:val="39"/>
    <w:semiHidden/>
    <w:unhideWhenUsed/>
    <w:qFormat/>
    <w:rsid w:val="00057FFB"/>
    <w:pPr>
      <w:keepNext/>
      <w:spacing w:after="60"/>
      <w:ind w:left="0" w:firstLine="0"/>
      <w:outlineLvl w:val="9"/>
    </w:pPr>
  </w:style>
  <w:style w:type="paragraph" w:styleId="Closing">
    <w:name w:val="Closing"/>
    <w:basedOn w:val="Normal"/>
    <w:link w:val="ClosingChar"/>
    <w:rsid w:val="00057FFB"/>
    <w:pPr>
      <w:ind w:left="4252"/>
    </w:pPr>
  </w:style>
  <w:style w:type="character" w:customStyle="1" w:styleId="ClosingChar">
    <w:name w:val="Closing Char"/>
    <w:link w:val="Closing"/>
    <w:rsid w:val="00057FFB"/>
    <w:rPr>
      <w:sz w:val="22"/>
      <w:lang w:val="en-GB" w:eastAsia="en-US"/>
    </w:rPr>
  </w:style>
  <w:style w:type="paragraph" w:styleId="Index1">
    <w:name w:val="index 1"/>
    <w:basedOn w:val="Normal"/>
    <w:next w:val="Normal"/>
    <w:autoRedefine/>
    <w:rsid w:val="00057FFB"/>
    <w:pPr>
      <w:tabs>
        <w:tab w:val="clear" w:pos="567"/>
      </w:tabs>
      <w:ind w:left="220" w:hanging="220"/>
    </w:pPr>
  </w:style>
  <w:style w:type="paragraph" w:styleId="Index2">
    <w:name w:val="index 2"/>
    <w:basedOn w:val="Normal"/>
    <w:next w:val="Normal"/>
    <w:autoRedefine/>
    <w:rsid w:val="00057FFB"/>
    <w:pPr>
      <w:tabs>
        <w:tab w:val="clear" w:pos="567"/>
      </w:tabs>
      <w:ind w:left="440" w:hanging="220"/>
    </w:pPr>
  </w:style>
  <w:style w:type="paragraph" w:styleId="Index3">
    <w:name w:val="index 3"/>
    <w:basedOn w:val="Normal"/>
    <w:next w:val="Normal"/>
    <w:autoRedefine/>
    <w:rsid w:val="00057FFB"/>
    <w:pPr>
      <w:tabs>
        <w:tab w:val="clear" w:pos="567"/>
      </w:tabs>
      <w:ind w:left="660" w:hanging="220"/>
    </w:pPr>
  </w:style>
  <w:style w:type="paragraph" w:styleId="Index4">
    <w:name w:val="index 4"/>
    <w:basedOn w:val="Normal"/>
    <w:next w:val="Normal"/>
    <w:autoRedefine/>
    <w:rsid w:val="00057FFB"/>
    <w:pPr>
      <w:tabs>
        <w:tab w:val="clear" w:pos="567"/>
      </w:tabs>
      <w:ind w:left="880" w:hanging="220"/>
    </w:pPr>
  </w:style>
  <w:style w:type="paragraph" w:styleId="Index5">
    <w:name w:val="index 5"/>
    <w:basedOn w:val="Normal"/>
    <w:next w:val="Normal"/>
    <w:autoRedefine/>
    <w:rsid w:val="00057FFB"/>
    <w:pPr>
      <w:tabs>
        <w:tab w:val="clear" w:pos="567"/>
      </w:tabs>
      <w:ind w:left="1100" w:hanging="220"/>
    </w:pPr>
  </w:style>
  <w:style w:type="paragraph" w:styleId="Index6">
    <w:name w:val="index 6"/>
    <w:basedOn w:val="Normal"/>
    <w:next w:val="Normal"/>
    <w:autoRedefine/>
    <w:rsid w:val="00057FFB"/>
    <w:pPr>
      <w:tabs>
        <w:tab w:val="clear" w:pos="567"/>
      </w:tabs>
      <w:ind w:left="1320" w:hanging="220"/>
    </w:pPr>
  </w:style>
  <w:style w:type="paragraph" w:styleId="Index7">
    <w:name w:val="index 7"/>
    <w:basedOn w:val="Normal"/>
    <w:next w:val="Normal"/>
    <w:autoRedefine/>
    <w:rsid w:val="00057FFB"/>
    <w:pPr>
      <w:tabs>
        <w:tab w:val="clear" w:pos="567"/>
      </w:tabs>
      <w:ind w:left="1540" w:hanging="220"/>
    </w:pPr>
  </w:style>
  <w:style w:type="paragraph" w:styleId="Index8">
    <w:name w:val="index 8"/>
    <w:basedOn w:val="Normal"/>
    <w:next w:val="Normal"/>
    <w:autoRedefine/>
    <w:rsid w:val="00057FFB"/>
    <w:pPr>
      <w:tabs>
        <w:tab w:val="clear" w:pos="567"/>
      </w:tabs>
      <w:ind w:left="1760" w:hanging="220"/>
    </w:pPr>
  </w:style>
  <w:style w:type="paragraph" w:styleId="Index9">
    <w:name w:val="index 9"/>
    <w:basedOn w:val="Normal"/>
    <w:next w:val="Normal"/>
    <w:autoRedefine/>
    <w:rsid w:val="00057FFB"/>
    <w:pPr>
      <w:tabs>
        <w:tab w:val="clear" w:pos="567"/>
      </w:tabs>
      <w:ind w:left="1980" w:hanging="220"/>
    </w:pPr>
  </w:style>
  <w:style w:type="paragraph" w:styleId="Caption">
    <w:name w:val="caption"/>
    <w:basedOn w:val="Normal"/>
    <w:next w:val="Normal"/>
    <w:semiHidden/>
    <w:unhideWhenUsed/>
    <w:qFormat/>
    <w:rsid w:val="00057FFB"/>
    <w:rPr>
      <w:b/>
      <w:bCs/>
      <w:sz w:val="20"/>
    </w:rPr>
  </w:style>
  <w:style w:type="paragraph" w:styleId="List">
    <w:name w:val="List"/>
    <w:basedOn w:val="Normal"/>
    <w:rsid w:val="00057FFB"/>
    <w:pPr>
      <w:ind w:left="283" w:hanging="283"/>
      <w:contextualSpacing/>
    </w:pPr>
  </w:style>
  <w:style w:type="paragraph" w:styleId="List2">
    <w:name w:val="List 2"/>
    <w:basedOn w:val="Normal"/>
    <w:rsid w:val="00057FFB"/>
    <w:pPr>
      <w:ind w:left="566" w:hanging="283"/>
      <w:contextualSpacing/>
    </w:pPr>
  </w:style>
  <w:style w:type="paragraph" w:styleId="List3">
    <w:name w:val="List 3"/>
    <w:basedOn w:val="Normal"/>
    <w:rsid w:val="00057FFB"/>
    <w:pPr>
      <w:ind w:left="849" w:hanging="283"/>
      <w:contextualSpacing/>
    </w:pPr>
  </w:style>
  <w:style w:type="paragraph" w:styleId="List4">
    <w:name w:val="List 4"/>
    <w:basedOn w:val="Normal"/>
    <w:rsid w:val="00057FFB"/>
    <w:pPr>
      <w:ind w:left="1132" w:hanging="283"/>
      <w:contextualSpacing/>
    </w:pPr>
  </w:style>
  <w:style w:type="paragraph" w:styleId="List5">
    <w:name w:val="List 5"/>
    <w:basedOn w:val="Normal"/>
    <w:rsid w:val="00057FFB"/>
    <w:pPr>
      <w:ind w:left="1415" w:hanging="283"/>
      <w:contextualSpacing/>
    </w:pPr>
  </w:style>
  <w:style w:type="paragraph" w:styleId="ListNumber">
    <w:name w:val="List Number"/>
    <w:basedOn w:val="Normal"/>
    <w:rsid w:val="00057FFB"/>
    <w:pPr>
      <w:numPr>
        <w:numId w:val="12"/>
      </w:numPr>
      <w:contextualSpacing/>
    </w:pPr>
  </w:style>
  <w:style w:type="paragraph" w:styleId="ListNumber2">
    <w:name w:val="List Number 2"/>
    <w:basedOn w:val="Normal"/>
    <w:rsid w:val="00057FFB"/>
    <w:pPr>
      <w:numPr>
        <w:numId w:val="13"/>
      </w:numPr>
      <w:contextualSpacing/>
    </w:pPr>
  </w:style>
  <w:style w:type="paragraph" w:styleId="ListNumber3">
    <w:name w:val="List Number 3"/>
    <w:basedOn w:val="Normal"/>
    <w:rsid w:val="00057FFB"/>
    <w:pPr>
      <w:numPr>
        <w:numId w:val="14"/>
      </w:numPr>
      <w:contextualSpacing/>
    </w:pPr>
  </w:style>
  <w:style w:type="paragraph" w:styleId="ListNumber4">
    <w:name w:val="List Number 4"/>
    <w:basedOn w:val="Normal"/>
    <w:rsid w:val="00057FFB"/>
    <w:pPr>
      <w:numPr>
        <w:numId w:val="15"/>
      </w:numPr>
      <w:contextualSpacing/>
    </w:pPr>
  </w:style>
  <w:style w:type="paragraph" w:styleId="ListNumber5">
    <w:name w:val="List Number 5"/>
    <w:basedOn w:val="Normal"/>
    <w:rsid w:val="00057FFB"/>
    <w:pPr>
      <w:numPr>
        <w:numId w:val="16"/>
      </w:numPr>
      <w:contextualSpacing/>
    </w:pPr>
  </w:style>
  <w:style w:type="paragraph" w:styleId="ListBullet3">
    <w:name w:val="List Bullet 3"/>
    <w:basedOn w:val="Normal"/>
    <w:rsid w:val="00057FFB"/>
    <w:pPr>
      <w:numPr>
        <w:numId w:val="2"/>
      </w:numPr>
      <w:contextualSpacing/>
    </w:pPr>
  </w:style>
  <w:style w:type="paragraph" w:styleId="ListBullet4">
    <w:name w:val="List Bullet 4"/>
    <w:basedOn w:val="Normal"/>
    <w:rsid w:val="00057FFB"/>
    <w:pPr>
      <w:numPr>
        <w:numId w:val="17"/>
      </w:numPr>
      <w:contextualSpacing/>
    </w:pPr>
  </w:style>
  <w:style w:type="paragraph" w:styleId="ListBullet5">
    <w:name w:val="List Bullet 5"/>
    <w:basedOn w:val="Normal"/>
    <w:rsid w:val="00057FFB"/>
    <w:pPr>
      <w:numPr>
        <w:numId w:val="18"/>
      </w:numPr>
      <w:contextualSpacing/>
    </w:pPr>
  </w:style>
  <w:style w:type="paragraph" w:styleId="ListContinue">
    <w:name w:val="List Continue"/>
    <w:basedOn w:val="Normal"/>
    <w:rsid w:val="00057FFB"/>
    <w:pPr>
      <w:spacing w:after="120"/>
      <w:ind w:left="283"/>
      <w:contextualSpacing/>
    </w:pPr>
  </w:style>
  <w:style w:type="paragraph" w:styleId="ListContinue2">
    <w:name w:val="List Continue 2"/>
    <w:basedOn w:val="Normal"/>
    <w:rsid w:val="00057FFB"/>
    <w:pPr>
      <w:spacing w:after="120"/>
      <w:ind w:left="566"/>
      <w:contextualSpacing/>
    </w:pPr>
  </w:style>
  <w:style w:type="paragraph" w:styleId="ListContinue3">
    <w:name w:val="List Continue 3"/>
    <w:basedOn w:val="Normal"/>
    <w:rsid w:val="00057FFB"/>
    <w:pPr>
      <w:spacing w:after="120"/>
      <w:ind w:left="849"/>
      <w:contextualSpacing/>
    </w:pPr>
  </w:style>
  <w:style w:type="paragraph" w:styleId="ListContinue4">
    <w:name w:val="List Continue 4"/>
    <w:basedOn w:val="Normal"/>
    <w:rsid w:val="00057FFB"/>
    <w:pPr>
      <w:spacing w:after="120"/>
      <w:ind w:left="1132"/>
      <w:contextualSpacing/>
    </w:pPr>
  </w:style>
  <w:style w:type="paragraph" w:styleId="ListContinue5">
    <w:name w:val="List Continue 5"/>
    <w:basedOn w:val="Normal"/>
    <w:rsid w:val="00057FFB"/>
    <w:pPr>
      <w:spacing w:after="120"/>
      <w:ind w:left="1415"/>
      <w:contextualSpacing/>
    </w:pPr>
  </w:style>
  <w:style w:type="paragraph" w:styleId="BlockText">
    <w:name w:val="Block Text"/>
    <w:basedOn w:val="Normal"/>
    <w:rsid w:val="00057FFB"/>
    <w:pPr>
      <w:spacing w:after="120"/>
      <w:ind w:left="1440" w:right="1440"/>
    </w:pPr>
  </w:style>
  <w:style w:type="paragraph" w:styleId="ListParagraph">
    <w:name w:val="List Paragraph"/>
    <w:basedOn w:val="Normal"/>
    <w:uiPriority w:val="34"/>
    <w:qFormat/>
    <w:rsid w:val="00057FFB"/>
    <w:pPr>
      <w:ind w:left="708"/>
    </w:pPr>
  </w:style>
  <w:style w:type="paragraph" w:styleId="HTMLPreformatted">
    <w:name w:val="HTML Preformatted"/>
    <w:basedOn w:val="Normal"/>
    <w:link w:val="HTMLPreformattedChar"/>
    <w:rsid w:val="00057FFB"/>
    <w:rPr>
      <w:rFonts w:ascii="Courier New" w:hAnsi="Courier New" w:cs="Courier New"/>
      <w:sz w:val="20"/>
    </w:rPr>
  </w:style>
  <w:style w:type="character" w:customStyle="1" w:styleId="HTMLPreformattedChar">
    <w:name w:val="HTML Preformatted Char"/>
    <w:link w:val="HTMLPreformatted"/>
    <w:rsid w:val="00057FFB"/>
    <w:rPr>
      <w:rFonts w:ascii="Courier New" w:hAnsi="Courier New" w:cs="Courier New"/>
      <w:lang w:val="en-GB" w:eastAsia="en-US"/>
    </w:rPr>
  </w:style>
  <w:style w:type="paragraph" w:styleId="BodyTextFirstIndent">
    <w:name w:val="Body Text First Indent"/>
    <w:basedOn w:val="BodyText"/>
    <w:link w:val="BodyTextFirstIndentChar"/>
    <w:rsid w:val="00057FFB"/>
    <w:pPr>
      <w:tabs>
        <w:tab w:val="left" w:pos="567"/>
      </w:tabs>
      <w:spacing w:after="120" w:line="260" w:lineRule="exact"/>
      <w:ind w:firstLine="210"/>
    </w:pPr>
  </w:style>
  <w:style w:type="character" w:customStyle="1" w:styleId="BodyTextFirstIndentChar">
    <w:name w:val="Body Text First Indent Char"/>
    <w:basedOn w:val="BodyTextChar"/>
    <w:link w:val="BodyTextFirstIndent"/>
    <w:rsid w:val="00057FFB"/>
    <w:rPr>
      <w:sz w:val="22"/>
      <w:lang w:val="en-GB" w:eastAsia="en-US"/>
    </w:rPr>
  </w:style>
  <w:style w:type="paragraph" w:styleId="BodyTextFirstIndent2">
    <w:name w:val="Body Text First Indent 2"/>
    <w:basedOn w:val="BodyTextIndent"/>
    <w:link w:val="BodyTextFirstIndent2Char"/>
    <w:rsid w:val="00057FFB"/>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basedOn w:val="BodyTextIndentChar"/>
    <w:link w:val="BodyTextFirstIndent2"/>
    <w:rsid w:val="00057FFB"/>
    <w:rPr>
      <w:sz w:val="22"/>
      <w:lang w:val="en-GB" w:eastAsia="en-US"/>
    </w:rPr>
  </w:style>
  <w:style w:type="paragraph" w:styleId="NormalIndent">
    <w:name w:val="Normal Indent"/>
    <w:basedOn w:val="Normal"/>
    <w:rsid w:val="00057FFB"/>
    <w:pPr>
      <w:ind w:left="708"/>
    </w:pPr>
  </w:style>
  <w:style w:type="paragraph" w:styleId="Salutation">
    <w:name w:val="Salutation"/>
    <w:basedOn w:val="Normal"/>
    <w:next w:val="Normal"/>
    <w:link w:val="SalutationChar"/>
    <w:rsid w:val="00057FFB"/>
  </w:style>
  <w:style w:type="character" w:customStyle="1" w:styleId="SalutationChar">
    <w:name w:val="Salutation Char"/>
    <w:link w:val="Salutation"/>
    <w:rsid w:val="00057FFB"/>
    <w:rPr>
      <w:sz w:val="22"/>
      <w:lang w:val="en-GB" w:eastAsia="en-US"/>
    </w:rPr>
  </w:style>
  <w:style w:type="paragraph" w:styleId="NoSpacing">
    <w:name w:val="No Spacing"/>
    <w:uiPriority w:val="1"/>
    <w:qFormat/>
    <w:rsid w:val="00057FFB"/>
    <w:pPr>
      <w:tabs>
        <w:tab w:val="left" w:pos="567"/>
      </w:tabs>
    </w:pPr>
    <w:rPr>
      <w:sz w:val="22"/>
      <w:lang w:val="en-GB" w:eastAsia="en-US"/>
    </w:rPr>
  </w:style>
  <w:style w:type="paragraph" w:styleId="Signature">
    <w:name w:val="Signature"/>
    <w:basedOn w:val="Normal"/>
    <w:link w:val="SignatureChar"/>
    <w:rsid w:val="00057FFB"/>
    <w:pPr>
      <w:ind w:left="4252"/>
    </w:pPr>
  </w:style>
  <w:style w:type="character" w:customStyle="1" w:styleId="SignatureChar">
    <w:name w:val="Signature Char"/>
    <w:link w:val="Signature"/>
    <w:rsid w:val="00057FFB"/>
    <w:rPr>
      <w:sz w:val="22"/>
      <w:lang w:val="en-GB" w:eastAsia="en-US"/>
    </w:rPr>
  </w:style>
  <w:style w:type="paragraph" w:styleId="E-mailSignature">
    <w:name w:val="E-mail Signature"/>
    <w:basedOn w:val="Normal"/>
    <w:link w:val="E-mailSignatureChar"/>
    <w:rsid w:val="00057FFB"/>
  </w:style>
  <w:style w:type="character" w:customStyle="1" w:styleId="E-mailSignatureChar">
    <w:name w:val="E-mail Signature Char"/>
    <w:link w:val="E-mailSignature"/>
    <w:rsid w:val="00057FFB"/>
    <w:rPr>
      <w:sz w:val="22"/>
      <w:lang w:val="en-GB" w:eastAsia="en-US"/>
    </w:rPr>
  </w:style>
  <w:style w:type="paragraph" w:styleId="Subtitle">
    <w:name w:val="Subtitle"/>
    <w:basedOn w:val="Normal"/>
    <w:next w:val="Normal"/>
    <w:link w:val="SubtitleChar"/>
    <w:qFormat/>
    <w:rsid w:val="00057FFB"/>
    <w:pPr>
      <w:spacing w:after="60"/>
      <w:jc w:val="center"/>
      <w:outlineLvl w:val="1"/>
    </w:pPr>
    <w:rPr>
      <w:rFonts w:ascii="Cambria" w:hAnsi="Cambria"/>
      <w:sz w:val="24"/>
      <w:szCs w:val="24"/>
    </w:rPr>
  </w:style>
  <w:style w:type="character" w:customStyle="1" w:styleId="SubtitleChar">
    <w:name w:val="Subtitle Char"/>
    <w:link w:val="Subtitle"/>
    <w:rsid w:val="00057FFB"/>
    <w:rPr>
      <w:rFonts w:ascii="Cambria" w:eastAsia="Times New Roman" w:hAnsi="Cambria" w:cs="Times New Roman"/>
      <w:sz w:val="24"/>
      <w:szCs w:val="24"/>
      <w:lang w:val="en-GB" w:eastAsia="en-US"/>
    </w:rPr>
  </w:style>
  <w:style w:type="paragraph" w:styleId="TableofFigures">
    <w:name w:val="table of figures"/>
    <w:basedOn w:val="Normal"/>
    <w:next w:val="Normal"/>
    <w:rsid w:val="00057FFB"/>
    <w:pPr>
      <w:tabs>
        <w:tab w:val="clear" w:pos="567"/>
      </w:tabs>
    </w:pPr>
  </w:style>
  <w:style w:type="paragraph" w:styleId="TableofAuthorities">
    <w:name w:val="table of authorities"/>
    <w:basedOn w:val="Normal"/>
    <w:next w:val="Normal"/>
    <w:rsid w:val="00057FFB"/>
    <w:pPr>
      <w:tabs>
        <w:tab w:val="clear" w:pos="567"/>
      </w:tabs>
      <w:ind w:left="220" w:hanging="220"/>
    </w:pPr>
  </w:style>
  <w:style w:type="paragraph" w:styleId="PlainText">
    <w:name w:val="Plain Text"/>
    <w:basedOn w:val="Normal"/>
    <w:link w:val="PlainTextChar"/>
    <w:rsid w:val="00057FFB"/>
    <w:rPr>
      <w:rFonts w:ascii="Courier New" w:hAnsi="Courier New" w:cs="Courier New"/>
      <w:sz w:val="20"/>
    </w:rPr>
  </w:style>
  <w:style w:type="character" w:customStyle="1" w:styleId="PlainTextChar">
    <w:name w:val="Plain Text Char"/>
    <w:link w:val="PlainText"/>
    <w:rsid w:val="00057FFB"/>
    <w:rPr>
      <w:rFonts w:ascii="Courier New" w:hAnsi="Courier New" w:cs="Courier New"/>
      <w:lang w:val="en-GB" w:eastAsia="en-US"/>
    </w:rPr>
  </w:style>
  <w:style w:type="paragraph" w:styleId="MacroText">
    <w:name w:val="macro"/>
    <w:link w:val="MacroTextChar"/>
    <w:rsid w:val="00057FF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057FFB"/>
    <w:rPr>
      <w:rFonts w:ascii="Courier New" w:hAnsi="Courier New" w:cs="Courier New"/>
      <w:lang w:val="en-GB" w:eastAsia="en-US"/>
    </w:rPr>
  </w:style>
  <w:style w:type="paragraph" w:styleId="Title">
    <w:name w:val="Title"/>
    <w:basedOn w:val="Normal"/>
    <w:next w:val="Normal"/>
    <w:link w:val="TitleChar"/>
    <w:qFormat/>
    <w:rsid w:val="00057FFB"/>
    <w:pPr>
      <w:spacing w:before="240" w:after="60"/>
      <w:jc w:val="center"/>
      <w:outlineLvl w:val="0"/>
    </w:pPr>
    <w:rPr>
      <w:rFonts w:ascii="Cambria" w:hAnsi="Cambria"/>
      <w:b/>
      <w:bCs/>
      <w:kern w:val="28"/>
      <w:sz w:val="32"/>
      <w:szCs w:val="32"/>
    </w:rPr>
  </w:style>
  <w:style w:type="character" w:customStyle="1" w:styleId="TitleChar">
    <w:name w:val="Title Char"/>
    <w:link w:val="Title"/>
    <w:rsid w:val="00057FFB"/>
    <w:rPr>
      <w:rFonts w:ascii="Cambria" w:eastAsia="Times New Roman" w:hAnsi="Cambria" w:cs="Times New Roman"/>
      <w:b/>
      <w:bCs/>
      <w:kern w:val="28"/>
      <w:sz w:val="32"/>
      <w:szCs w:val="32"/>
      <w:lang w:val="en-GB" w:eastAsia="en-US"/>
    </w:rPr>
  </w:style>
  <w:style w:type="paragraph" w:styleId="NoteHeading">
    <w:name w:val="Note Heading"/>
    <w:basedOn w:val="Normal"/>
    <w:next w:val="Normal"/>
    <w:link w:val="NoteHeadingChar"/>
    <w:rsid w:val="00057FFB"/>
  </w:style>
  <w:style w:type="character" w:customStyle="1" w:styleId="NoteHeadingChar">
    <w:name w:val="Note Heading Char"/>
    <w:link w:val="NoteHeading"/>
    <w:rsid w:val="00057FFB"/>
    <w:rPr>
      <w:sz w:val="22"/>
      <w:lang w:val="en-GB" w:eastAsia="en-US"/>
    </w:rPr>
  </w:style>
  <w:style w:type="paragraph" w:styleId="IndexHeading">
    <w:name w:val="index heading"/>
    <w:basedOn w:val="Normal"/>
    <w:next w:val="Index1"/>
    <w:rsid w:val="00057FFB"/>
    <w:rPr>
      <w:rFonts w:ascii="Cambria" w:hAnsi="Cambria"/>
      <w:b/>
      <w:bCs/>
    </w:rPr>
  </w:style>
  <w:style w:type="paragraph" w:styleId="TOAHeading">
    <w:name w:val="toa heading"/>
    <w:basedOn w:val="Normal"/>
    <w:next w:val="Normal"/>
    <w:rsid w:val="00057FFB"/>
    <w:pPr>
      <w:spacing w:before="120"/>
    </w:pPr>
    <w:rPr>
      <w:rFonts w:ascii="Cambria" w:hAnsi="Cambria"/>
      <w:b/>
      <w:bCs/>
      <w:sz w:val="24"/>
      <w:szCs w:val="24"/>
    </w:rPr>
  </w:style>
  <w:style w:type="paragraph" w:styleId="TOC1">
    <w:name w:val="toc 1"/>
    <w:basedOn w:val="Normal"/>
    <w:next w:val="Normal"/>
    <w:autoRedefine/>
    <w:rsid w:val="00057FFB"/>
    <w:pPr>
      <w:tabs>
        <w:tab w:val="clear" w:pos="567"/>
      </w:tabs>
    </w:pPr>
  </w:style>
  <w:style w:type="paragraph" w:styleId="TOC2">
    <w:name w:val="toc 2"/>
    <w:basedOn w:val="Normal"/>
    <w:next w:val="Normal"/>
    <w:autoRedefine/>
    <w:rsid w:val="00057FFB"/>
    <w:pPr>
      <w:tabs>
        <w:tab w:val="clear" w:pos="567"/>
      </w:tabs>
      <w:ind w:left="220"/>
    </w:pPr>
  </w:style>
  <w:style w:type="paragraph" w:styleId="TOC3">
    <w:name w:val="toc 3"/>
    <w:basedOn w:val="Normal"/>
    <w:next w:val="Normal"/>
    <w:autoRedefine/>
    <w:rsid w:val="00057FFB"/>
    <w:pPr>
      <w:tabs>
        <w:tab w:val="clear" w:pos="567"/>
      </w:tabs>
      <w:ind w:left="440"/>
    </w:pPr>
  </w:style>
  <w:style w:type="paragraph" w:styleId="TOC4">
    <w:name w:val="toc 4"/>
    <w:basedOn w:val="Normal"/>
    <w:next w:val="Normal"/>
    <w:autoRedefine/>
    <w:rsid w:val="00057FFB"/>
    <w:pPr>
      <w:tabs>
        <w:tab w:val="clear" w:pos="567"/>
      </w:tabs>
      <w:ind w:left="660"/>
    </w:pPr>
  </w:style>
  <w:style w:type="paragraph" w:styleId="TOC5">
    <w:name w:val="toc 5"/>
    <w:basedOn w:val="Normal"/>
    <w:next w:val="Normal"/>
    <w:autoRedefine/>
    <w:rsid w:val="00057FFB"/>
    <w:pPr>
      <w:tabs>
        <w:tab w:val="clear" w:pos="567"/>
      </w:tabs>
      <w:ind w:left="880"/>
    </w:pPr>
  </w:style>
  <w:style w:type="paragraph" w:styleId="TOC6">
    <w:name w:val="toc 6"/>
    <w:basedOn w:val="Normal"/>
    <w:next w:val="Normal"/>
    <w:autoRedefine/>
    <w:rsid w:val="00057FFB"/>
    <w:pPr>
      <w:tabs>
        <w:tab w:val="clear" w:pos="567"/>
      </w:tabs>
      <w:ind w:left="1100"/>
    </w:pPr>
  </w:style>
  <w:style w:type="paragraph" w:styleId="TOC7">
    <w:name w:val="toc 7"/>
    <w:basedOn w:val="Normal"/>
    <w:next w:val="Normal"/>
    <w:autoRedefine/>
    <w:rsid w:val="00057FFB"/>
    <w:pPr>
      <w:tabs>
        <w:tab w:val="clear" w:pos="567"/>
      </w:tabs>
      <w:ind w:left="1320"/>
    </w:pPr>
  </w:style>
  <w:style w:type="paragraph" w:styleId="TOC8">
    <w:name w:val="toc 8"/>
    <w:basedOn w:val="Normal"/>
    <w:next w:val="Normal"/>
    <w:autoRedefine/>
    <w:rsid w:val="00057FFB"/>
    <w:pPr>
      <w:tabs>
        <w:tab w:val="clear" w:pos="567"/>
      </w:tabs>
      <w:ind w:left="1540"/>
    </w:pPr>
  </w:style>
  <w:style w:type="paragraph" w:styleId="TOC9">
    <w:name w:val="toc 9"/>
    <w:basedOn w:val="Normal"/>
    <w:next w:val="Normal"/>
    <w:autoRedefine/>
    <w:rsid w:val="00057FFB"/>
    <w:pPr>
      <w:tabs>
        <w:tab w:val="clear" w:pos="567"/>
      </w:tabs>
      <w:ind w:left="1760"/>
    </w:pPr>
  </w:style>
  <w:style w:type="paragraph" w:styleId="Revision">
    <w:name w:val="Revision"/>
    <w:hidden/>
    <w:uiPriority w:val="99"/>
    <w:semiHidden/>
    <w:rsid w:val="00013A89"/>
    <w:rPr>
      <w:sz w:val="22"/>
      <w:lang w:val="en-GB" w:eastAsia="en-US"/>
    </w:rPr>
  </w:style>
  <w:style w:type="paragraph" w:customStyle="1" w:styleId="00-Paragraph">
    <w:name w:val="00-Paragraph"/>
    <w:basedOn w:val="Normal"/>
    <w:qFormat/>
    <w:rsid w:val="00774A98"/>
    <w:pPr>
      <w:tabs>
        <w:tab w:val="clear" w:pos="567"/>
      </w:tabs>
      <w:spacing w:before="120" w:after="120" w:line="240" w:lineRule="auto"/>
    </w:pPr>
    <w:rPr>
      <w:rFonts w:eastAsia="MS Mincho"/>
      <w:szCs w:val="24"/>
    </w:rPr>
  </w:style>
  <w:style w:type="character" w:styleId="UnresolvedMention">
    <w:name w:val="Unresolved Mention"/>
    <w:uiPriority w:val="99"/>
    <w:semiHidden/>
    <w:unhideWhenUsed/>
    <w:rsid w:val="00925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7616">
      <w:bodyDiv w:val="1"/>
      <w:marLeft w:val="0"/>
      <w:marRight w:val="0"/>
      <w:marTop w:val="0"/>
      <w:marBottom w:val="0"/>
      <w:divBdr>
        <w:top w:val="none" w:sz="0" w:space="0" w:color="auto"/>
        <w:left w:val="none" w:sz="0" w:space="0" w:color="auto"/>
        <w:bottom w:val="none" w:sz="0" w:space="0" w:color="auto"/>
        <w:right w:val="none" w:sz="0" w:space="0" w:color="auto"/>
      </w:divBdr>
    </w:div>
    <w:div w:id="182911667">
      <w:bodyDiv w:val="1"/>
      <w:marLeft w:val="0"/>
      <w:marRight w:val="0"/>
      <w:marTop w:val="0"/>
      <w:marBottom w:val="0"/>
      <w:divBdr>
        <w:top w:val="none" w:sz="0" w:space="0" w:color="auto"/>
        <w:left w:val="none" w:sz="0" w:space="0" w:color="auto"/>
        <w:bottom w:val="none" w:sz="0" w:space="0" w:color="auto"/>
        <w:right w:val="none" w:sz="0" w:space="0" w:color="auto"/>
      </w:divBdr>
    </w:div>
    <w:div w:id="248278113">
      <w:bodyDiv w:val="1"/>
      <w:marLeft w:val="0"/>
      <w:marRight w:val="0"/>
      <w:marTop w:val="0"/>
      <w:marBottom w:val="0"/>
      <w:divBdr>
        <w:top w:val="none" w:sz="0" w:space="0" w:color="auto"/>
        <w:left w:val="none" w:sz="0" w:space="0" w:color="auto"/>
        <w:bottom w:val="none" w:sz="0" w:space="0" w:color="auto"/>
        <w:right w:val="none" w:sz="0" w:space="0" w:color="auto"/>
      </w:divBdr>
    </w:div>
    <w:div w:id="371657540">
      <w:bodyDiv w:val="1"/>
      <w:marLeft w:val="0"/>
      <w:marRight w:val="0"/>
      <w:marTop w:val="0"/>
      <w:marBottom w:val="0"/>
      <w:divBdr>
        <w:top w:val="none" w:sz="0" w:space="0" w:color="auto"/>
        <w:left w:val="none" w:sz="0" w:space="0" w:color="auto"/>
        <w:bottom w:val="none" w:sz="0" w:space="0" w:color="auto"/>
        <w:right w:val="none" w:sz="0" w:space="0" w:color="auto"/>
      </w:divBdr>
    </w:div>
    <w:div w:id="457458615">
      <w:bodyDiv w:val="1"/>
      <w:marLeft w:val="0"/>
      <w:marRight w:val="0"/>
      <w:marTop w:val="0"/>
      <w:marBottom w:val="0"/>
      <w:divBdr>
        <w:top w:val="none" w:sz="0" w:space="0" w:color="auto"/>
        <w:left w:val="none" w:sz="0" w:space="0" w:color="auto"/>
        <w:bottom w:val="none" w:sz="0" w:space="0" w:color="auto"/>
        <w:right w:val="none" w:sz="0" w:space="0" w:color="auto"/>
      </w:divBdr>
    </w:div>
    <w:div w:id="506097589">
      <w:bodyDiv w:val="1"/>
      <w:marLeft w:val="0"/>
      <w:marRight w:val="0"/>
      <w:marTop w:val="0"/>
      <w:marBottom w:val="0"/>
      <w:divBdr>
        <w:top w:val="none" w:sz="0" w:space="0" w:color="auto"/>
        <w:left w:val="none" w:sz="0" w:space="0" w:color="auto"/>
        <w:bottom w:val="none" w:sz="0" w:space="0" w:color="auto"/>
        <w:right w:val="none" w:sz="0" w:space="0" w:color="auto"/>
      </w:divBdr>
    </w:div>
    <w:div w:id="644429913">
      <w:bodyDiv w:val="1"/>
      <w:marLeft w:val="0"/>
      <w:marRight w:val="0"/>
      <w:marTop w:val="0"/>
      <w:marBottom w:val="0"/>
      <w:divBdr>
        <w:top w:val="none" w:sz="0" w:space="0" w:color="auto"/>
        <w:left w:val="none" w:sz="0" w:space="0" w:color="auto"/>
        <w:bottom w:val="none" w:sz="0" w:space="0" w:color="auto"/>
        <w:right w:val="none" w:sz="0" w:space="0" w:color="auto"/>
      </w:divBdr>
    </w:div>
    <w:div w:id="748887290">
      <w:bodyDiv w:val="1"/>
      <w:marLeft w:val="0"/>
      <w:marRight w:val="0"/>
      <w:marTop w:val="0"/>
      <w:marBottom w:val="0"/>
      <w:divBdr>
        <w:top w:val="none" w:sz="0" w:space="0" w:color="auto"/>
        <w:left w:val="none" w:sz="0" w:space="0" w:color="auto"/>
        <w:bottom w:val="none" w:sz="0" w:space="0" w:color="auto"/>
        <w:right w:val="none" w:sz="0" w:space="0" w:color="auto"/>
      </w:divBdr>
    </w:div>
    <w:div w:id="768934762">
      <w:bodyDiv w:val="1"/>
      <w:marLeft w:val="0"/>
      <w:marRight w:val="0"/>
      <w:marTop w:val="0"/>
      <w:marBottom w:val="0"/>
      <w:divBdr>
        <w:top w:val="none" w:sz="0" w:space="0" w:color="auto"/>
        <w:left w:val="none" w:sz="0" w:space="0" w:color="auto"/>
        <w:bottom w:val="none" w:sz="0" w:space="0" w:color="auto"/>
        <w:right w:val="none" w:sz="0" w:space="0" w:color="auto"/>
      </w:divBdr>
    </w:div>
    <w:div w:id="796294784">
      <w:bodyDiv w:val="1"/>
      <w:marLeft w:val="0"/>
      <w:marRight w:val="0"/>
      <w:marTop w:val="0"/>
      <w:marBottom w:val="0"/>
      <w:divBdr>
        <w:top w:val="none" w:sz="0" w:space="0" w:color="auto"/>
        <w:left w:val="none" w:sz="0" w:space="0" w:color="auto"/>
        <w:bottom w:val="none" w:sz="0" w:space="0" w:color="auto"/>
        <w:right w:val="none" w:sz="0" w:space="0" w:color="auto"/>
      </w:divBdr>
    </w:div>
    <w:div w:id="827213745">
      <w:bodyDiv w:val="1"/>
      <w:marLeft w:val="0"/>
      <w:marRight w:val="0"/>
      <w:marTop w:val="0"/>
      <w:marBottom w:val="0"/>
      <w:divBdr>
        <w:top w:val="none" w:sz="0" w:space="0" w:color="auto"/>
        <w:left w:val="none" w:sz="0" w:space="0" w:color="auto"/>
        <w:bottom w:val="none" w:sz="0" w:space="0" w:color="auto"/>
        <w:right w:val="none" w:sz="0" w:space="0" w:color="auto"/>
      </w:divBdr>
    </w:div>
    <w:div w:id="848914411">
      <w:bodyDiv w:val="1"/>
      <w:marLeft w:val="0"/>
      <w:marRight w:val="0"/>
      <w:marTop w:val="0"/>
      <w:marBottom w:val="0"/>
      <w:divBdr>
        <w:top w:val="none" w:sz="0" w:space="0" w:color="auto"/>
        <w:left w:val="none" w:sz="0" w:space="0" w:color="auto"/>
        <w:bottom w:val="none" w:sz="0" w:space="0" w:color="auto"/>
        <w:right w:val="none" w:sz="0" w:space="0" w:color="auto"/>
      </w:divBdr>
    </w:div>
    <w:div w:id="921452921">
      <w:bodyDiv w:val="1"/>
      <w:marLeft w:val="0"/>
      <w:marRight w:val="0"/>
      <w:marTop w:val="0"/>
      <w:marBottom w:val="0"/>
      <w:divBdr>
        <w:top w:val="none" w:sz="0" w:space="0" w:color="auto"/>
        <w:left w:val="none" w:sz="0" w:space="0" w:color="auto"/>
        <w:bottom w:val="none" w:sz="0" w:space="0" w:color="auto"/>
        <w:right w:val="none" w:sz="0" w:space="0" w:color="auto"/>
      </w:divBdr>
    </w:div>
    <w:div w:id="938176714">
      <w:bodyDiv w:val="1"/>
      <w:marLeft w:val="0"/>
      <w:marRight w:val="0"/>
      <w:marTop w:val="0"/>
      <w:marBottom w:val="0"/>
      <w:divBdr>
        <w:top w:val="none" w:sz="0" w:space="0" w:color="auto"/>
        <w:left w:val="none" w:sz="0" w:space="0" w:color="auto"/>
        <w:bottom w:val="none" w:sz="0" w:space="0" w:color="auto"/>
        <w:right w:val="none" w:sz="0" w:space="0" w:color="auto"/>
      </w:divBdr>
    </w:div>
    <w:div w:id="943345914">
      <w:bodyDiv w:val="1"/>
      <w:marLeft w:val="0"/>
      <w:marRight w:val="0"/>
      <w:marTop w:val="0"/>
      <w:marBottom w:val="0"/>
      <w:divBdr>
        <w:top w:val="none" w:sz="0" w:space="0" w:color="auto"/>
        <w:left w:val="none" w:sz="0" w:space="0" w:color="auto"/>
        <w:bottom w:val="none" w:sz="0" w:space="0" w:color="auto"/>
        <w:right w:val="none" w:sz="0" w:space="0" w:color="auto"/>
      </w:divBdr>
    </w:div>
    <w:div w:id="1206453119">
      <w:bodyDiv w:val="1"/>
      <w:marLeft w:val="0"/>
      <w:marRight w:val="0"/>
      <w:marTop w:val="0"/>
      <w:marBottom w:val="0"/>
      <w:divBdr>
        <w:top w:val="none" w:sz="0" w:space="0" w:color="auto"/>
        <w:left w:val="none" w:sz="0" w:space="0" w:color="auto"/>
        <w:bottom w:val="none" w:sz="0" w:space="0" w:color="auto"/>
        <w:right w:val="none" w:sz="0" w:space="0" w:color="auto"/>
      </w:divBdr>
    </w:div>
    <w:div w:id="1208179138">
      <w:bodyDiv w:val="1"/>
      <w:marLeft w:val="0"/>
      <w:marRight w:val="0"/>
      <w:marTop w:val="0"/>
      <w:marBottom w:val="0"/>
      <w:divBdr>
        <w:top w:val="none" w:sz="0" w:space="0" w:color="auto"/>
        <w:left w:val="none" w:sz="0" w:space="0" w:color="auto"/>
        <w:bottom w:val="none" w:sz="0" w:space="0" w:color="auto"/>
        <w:right w:val="none" w:sz="0" w:space="0" w:color="auto"/>
      </w:divBdr>
    </w:div>
    <w:div w:id="1308625590">
      <w:bodyDiv w:val="1"/>
      <w:marLeft w:val="0"/>
      <w:marRight w:val="0"/>
      <w:marTop w:val="0"/>
      <w:marBottom w:val="0"/>
      <w:divBdr>
        <w:top w:val="none" w:sz="0" w:space="0" w:color="auto"/>
        <w:left w:val="none" w:sz="0" w:space="0" w:color="auto"/>
        <w:bottom w:val="none" w:sz="0" w:space="0" w:color="auto"/>
        <w:right w:val="none" w:sz="0" w:space="0" w:color="auto"/>
      </w:divBdr>
    </w:div>
    <w:div w:id="1424450133">
      <w:bodyDiv w:val="1"/>
      <w:marLeft w:val="0"/>
      <w:marRight w:val="0"/>
      <w:marTop w:val="0"/>
      <w:marBottom w:val="0"/>
      <w:divBdr>
        <w:top w:val="none" w:sz="0" w:space="0" w:color="auto"/>
        <w:left w:val="none" w:sz="0" w:space="0" w:color="auto"/>
        <w:bottom w:val="none" w:sz="0" w:space="0" w:color="auto"/>
        <w:right w:val="none" w:sz="0" w:space="0" w:color="auto"/>
      </w:divBdr>
    </w:div>
    <w:div w:id="1438139945">
      <w:bodyDiv w:val="1"/>
      <w:marLeft w:val="0"/>
      <w:marRight w:val="0"/>
      <w:marTop w:val="0"/>
      <w:marBottom w:val="0"/>
      <w:divBdr>
        <w:top w:val="none" w:sz="0" w:space="0" w:color="auto"/>
        <w:left w:val="none" w:sz="0" w:space="0" w:color="auto"/>
        <w:bottom w:val="none" w:sz="0" w:space="0" w:color="auto"/>
        <w:right w:val="none" w:sz="0" w:space="0" w:color="auto"/>
      </w:divBdr>
    </w:div>
    <w:div w:id="1524435764">
      <w:bodyDiv w:val="1"/>
      <w:marLeft w:val="0"/>
      <w:marRight w:val="0"/>
      <w:marTop w:val="0"/>
      <w:marBottom w:val="0"/>
      <w:divBdr>
        <w:top w:val="none" w:sz="0" w:space="0" w:color="auto"/>
        <w:left w:val="none" w:sz="0" w:space="0" w:color="auto"/>
        <w:bottom w:val="none" w:sz="0" w:space="0" w:color="auto"/>
        <w:right w:val="none" w:sz="0" w:space="0" w:color="auto"/>
      </w:divBdr>
    </w:div>
    <w:div w:id="1541891361">
      <w:bodyDiv w:val="1"/>
      <w:marLeft w:val="0"/>
      <w:marRight w:val="0"/>
      <w:marTop w:val="0"/>
      <w:marBottom w:val="0"/>
      <w:divBdr>
        <w:top w:val="none" w:sz="0" w:space="0" w:color="auto"/>
        <w:left w:val="none" w:sz="0" w:space="0" w:color="auto"/>
        <w:bottom w:val="none" w:sz="0" w:space="0" w:color="auto"/>
        <w:right w:val="none" w:sz="0" w:space="0" w:color="auto"/>
      </w:divBdr>
    </w:div>
    <w:div w:id="1603685913">
      <w:bodyDiv w:val="1"/>
      <w:marLeft w:val="0"/>
      <w:marRight w:val="0"/>
      <w:marTop w:val="0"/>
      <w:marBottom w:val="0"/>
      <w:divBdr>
        <w:top w:val="none" w:sz="0" w:space="0" w:color="auto"/>
        <w:left w:val="none" w:sz="0" w:space="0" w:color="auto"/>
        <w:bottom w:val="none" w:sz="0" w:space="0" w:color="auto"/>
        <w:right w:val="none" w:sz="0" w:space="0" w:color="auto"/>
      </w:divBdr>
    </w:div>
    <w:div w:id="1706633393">
      <w:bodyDiv w:val="1"/>
      <w:marLeft w:val="0"/>
      <w:marRight w:val="0"/>
      <w:marTop w:val="0"/>
      <w:marBottom w:val="0"/>
      <w:divBdr>
        <w:top w:val="none" w:sz="0" w:space="0" w:color="auto"/>
        <w:left w:val="none" w:sz="0" w:space="0" w:color="auto"/>
        <w:bottom w:val="none" w:sz="0" w:space="0" w:color="auto"/>
        <w:right w:val="none" w:sz="0" w:space="0" w:color="auto"/>
      </w:divBdr>
    </w:div>
    <w:div w:id="1788429796">
      <w:bodyDiv w:val="1"/>
      <w:marLeft w:val="0"/>
      <w:marRight w:val="0"/>
      <w:marTop w:val="0"/>
      <w:marBottom w:val="0"/>
      <w:divBdr>
        <w:top w:val="none" w:sz="0" w:space="0" w:color="auto"/>
        <w:left w:val="none" w:sz="0" w:space="0" w:color="auto"/>
        <w:bottom w:val="none" w:sz="0" w:space="0" w:color="auto"/>
        <w:right w:val="none" w:sz="0" w:space="0" w:color="auto"/>
      </w:divBdr>
    </w:div>
    <w:div w:id="1986083099">
      <w:bodyDiv w:val="1"/>
      <w:marLeft w:val="0"/>
      <w:marRight w:val="0"/>
      <w:marTop w:val="0"/>
      <w:marBottom w:val="0"/>
      <w:divBdr>
        <w:top w:val="none" w:sz="0" w:space="0" w:color="auto"/>
        <w:left w:val="none" w:sz="0" w:space="0" w:color="auto"/>
        <w:bottom w:val="none" w:sz="0" w:space="0" w:color="auto"/>
        <w:right w:val="none" w:sz="0" w:space="0" w:color="auto"/>
      </w:divBdr>
    </w:div>
    <w:div w:id="2071922251">
      <w:bodyDiv w:val="1"/>
      <w:marLeft w:val="0"/>
      <w:marRight w:val="0"/>
      <w:marTop w:val="0"/>
      <w:marBottom w:val="0"/>
      <w:divBdr>
        <w:top w:val="none" w:sz="0" w:space="0" w:color="auto"/>
        <w:left w:val="none" w:sz="0" w:space="0" w:color="auto"/>
        <w:bottom w:val="none" w:sz="0" w:space="0" w:color="auto"/>
        <w:right w:val="none" w:sz="0" w:space="0" w:color="auto"/>
      </w:divBdr>
    </w:div>
    <w:div w:id="2094279929">
      <w:bodyDiv w:val="1"/>
      <w:marLeft w:val="0"/>
      <w:marRight w:val="0"/>
      <w:marTop w:val="0"/>
      <w:marBottom w:val="0"/>
      <w:divBdr>
        <w:top w:val="none" w:sz="0" w:space="0" w:color="auto"/>
        <w:left w:val="none" w:sz="0" w:space="0" w:color="auto"/>
        <w:bottom w:val="none" w:sz="0" w:space="0" w:color="auto"/>
        <w:right w:val="none" w:sz="0" w:space="0" w:color="auto"/>
      </w:divBdr>
    </w:div>
    <w:div w:id="213190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customXml" Target="../customXml/item6.xml"/><Relationship Id="rId21" Type="http://schemas.openxmlformats.org/officeDocument/2006/relationships/hyperlink" Target="http://www.hexacima.info.sanofi"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hexacima.info.sanofi" TargetMode="External"/><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 TargetMode="External"/><Relationship Id="rId36" Type="http://schemas.openxmlformats.org/officeDocument/2006/relationships/customXml" Target="../customXml/item3.xml"/><Relationship Id="rId10" Type="http://schemas.openxmlformats.org/officeDocument/2006/relationships/hyperlink" Target="https://www.ema.europa.eu/en/medicines/human/EPAR/hexacima"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hexacima" TargetMode="External"/><Relationship Id="rId14" Type="http://schemas.openxmlformats.org/officeDocument/2006/relationships/image" Target="media/image4.png"/><Relationship Id="rId22" Type="http://schemas.openxmlformats.org/officeDocument/2006/relationships/hyperlink" Target="http://www.hexacima.info.sanofi" TargetMode="External"/><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hyperlink" Target="http://www.hexacima.info.sanofi"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EMADOC-1700519818-2453654</_dlc_DocId>
    <_dlc_DocIdUrl xmlns="a034c160-bfb7-45f5-8632-2eb7e0508071">
      <Url>https://euema.sharepoint.com/sites/CRM/_layouts/15/DocIdRedir.aspx?ID=EMADOC-1700519818-2453654</Url>
      <Description>EMADOC-1700519818-2453654</Description>
    </_dlc_DocIdUrl>
  </documentManagement>
</p:properties>
</file>

<file path=customXml/itemProps1.xml><?xml version="1.0" encoding="utf-8"?>
<ds:datastoreItem xmlns:ds="http://schemas.openxmlformats.org/officeDocument/2006/customXml" ds:itemID="{D62BC942-4F78-4C08-BDD9-0B4B4466BB7F}">
  <ds:schemaRefs>
    <ds:schemaRef ds:uri="http://schemas.openxmlformats.org/officeDocument/2006/bibliography"/>
  </ds:schemaRefs>
</ds:datastoreItem>
</file>

<file path=customXml/itemProps2.xml><?xml version="1.0" encoding="utf-8"?>
<ds:datastoreItem xmlns:ds="http://schemas.openxmlformats.org/officeDocument/2006/customXml" ds:itemID="{37379424-1288-4A13-901C-E34835596C6D}">
  <ds:schemaRefs>
    <ds:schemaRef ds:uri="http://schemas.microsoft.com/office/2006/metadata/longProperties"/>
  </ds:schemaRefs>
</ds:datastoreItem>
</file>

<file path=customXml/itemProps3.xml><?xml version="1.0" encoding="utf-8"?>
<ds:datastoreItem xmlns:ds="http://schemas.openxmlformats.org/officeDocument/2006/customXml" ds:itemID="{3912E5FB-A0AE-477D-8AA0-CEC06B9B89EB}"/>
</file>

<file path=customXml/itemProps4.xml><?xml version="1.0" encoding="utf-8"?>
<ds:datastoreItem xmlns:ds="http://schemas.openxmlformats.org/officeDocument/2006/customXml" ds:itemID="{72A5620E-6CD7-4817-BC81-FDE7DC0A0C35}"/>
</file>

<file path=customXml/itemProps5.xml><?xml version="1.0" encoding="utf-8"?>
<ds:datastoreItem xmlns:ds="http://schemas.openxmlformats.org/officeDocument/2006/customXml" ds:itemID="{E9E78747-A550-4E62-894C-A4FE43B0829F}"/>
</file>

<file path=customXml/itemProps6.xml><?xml version="1.0" encoding="utf-8"?>
<ds:datastoreItem xmlns:ds="http://schemas.openxmlformats.org/officeDocument/2006/customXml" ds:itemID="{1CECF810-F9CB-438C-9825-861BA1BF52E0}"/>
</file>

<file path=docProps/app.xml><?xml version="1.0" encoding="utf-8"?>
<Properties xmlns="http://schemas.openxmlformats.org/officeDocument/2006/extended-properties" xmlns:vt="http://schemas.openxmlformats.org/officeDocument/2006/docPropsVTypes">
  <Template>Normal</Template>
  <TotalTime>0</TotalTime>
  <Pages>55</Pages>
  <Words>12504</Words>
  <Characters>86439</Characters>
  <Application>Microsoft Office Word</Application>
  <DocSecurity>0</DocSecurity>
  <Lines>720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98746</CharactersWithSpaces>
  <SharedDoc>false</SharedDoc>
  <HLinks>
    <vt:vector size="60" baseType="variant">
      <vt:variant>
        <vt:i4>5111834</vt:i4>
      </vt:variant>
      <vt:variant>
        <vt:i4>151</vt:i4>
      </vt:variant>
      <vt:variant>
        <vt:i4>0</vt:i4>
      </vt:variant>
      <vt:variant>
        <vt:i4>5</vt:i4>
      </vt:variant>
      <vt:variant>
        <vt:lpwstr>http://www.hexacima.info.sanofi/</vt:lpwstr>
      </vt:variant>
      <vt:variant>
        <vt:lpwstr/>
      </vt:variant>
      <vt:variant>
        <vt:i4>1245197</vt:i4>
      </vt:variant>
      <vt:variant>
        <vt:i4>149</vt:i4>
      </vt:variant>
      <vt:variant>
        <vt:i4>0</vt:i4>
      </vt:variant>
      <vt:variant>
        <vt:i4>5</vt:i4>
      </vt:variant>
      <vt:variant>
        <vt:lpwstr>http://www.ema.europa.eu/</vt:lpwstr>
      </vt:variant>
      <vt:variant>
        <vt:lpwstr/>
      </vt:variant>
      <vt:variant>
        <vt:i4>1245197</vt:i4>
      </vt:variant>
      <vt:variant>
        <vt:i4>146</vt:i4>
      </vt:variant>
      <vt:variant>
        <vt:i4>0</vt:i4>
      </vt:variant>
      <vt:variant>
        <vt:i4>5</vt:i4>
      </vt:variant>
      <vt:variant>
        <vt:lpwstr>http://www.ema.europa.eu/</vt:lpwstr>
      </vt:variant>
      <vt:variant>
        <vt:lpwstr/>
      </vt:variant>
      <vt:variant>
        <vt:i4>2359399</vt:i4>
      </vt:variant>
      <vt:variant>
        <vt:i4>143</vt:i4>
      </vt:variant>
      <vt:variant>
        <vt:i4>0</vt:i4>
      </vt:variant>
      <vt:variant>
        <vt:i4>5</vt:i4>
      </vt:variant>
      <vt:variant>
        <vt:lpwstr>http://www.ema.europa.eu/docs/en_GB/document_library/Template_or_form/2013/03/WC500139752.doc</vt:lpwstr>
      </vt:variant>
      <vt:variant>
        <vt:lpwstr/>
      </vt:variant>
      <vt:variant>
        <vt:i4>1245197</vt:i4>
      </vt:variant>
      <vt:variant>
        <vt:i4>141</vt:i4>
      </vt:variant>
      <vt:variant>
        <vt:i4>0</vt:i4>
      </vt:variant>
      <vt:variant>
        <vt:i4>5</vt:i4>
      </vt:variant>
      <vt:variant>
        <vt:lpwstr>http://www.ema.europa.eu/</vt:lpwstr>
      </vt:variant>
      <vt:variant>
        <vt:lpwstr/>
      </vt:variant>
      <vt:variant>
        <vt:i4>5111834</vt:i4>
      </vt:variant>
      <vt:variant>
        <vt:i4>138</vt:i4>
      </vt:variant>
      <vt:variant>
        <vt:i4>0</vt:i4>
      </vt:variant>
      <vt:variant>
        <vt:i4>5</vt:i4>
      </vt:variant>
      <vt:variant>
        <vt:lpwstr>http://www.hexacima.info.sanofi/</vt:lpwstr>
      </vt:variant>
      <vt:variant>
        <vt:lpwstr/>
      </vt:variant>
      <vt:variant>
        <vt:i4>2359399</vt:i4>
      </vt:variant>
      <vt:variant>
        <vt:i4>132</vt:i4>
      </vt:variant>
      <vt:variant>
        <vt:i4>0</vt:i4>
      </vt:variant>
      <vt:variant>
        <vt:i4>5</vt:i4>
      </vt:variant>
      <vt:variant>
        <vt:lpwstr>http://www.ema.europa.eu/docs/en_GB/document_library/Template_or_form/2013/03/WC500139752.doc</vt:lpwstr>
      </vt:variant>
      <vt:variant>
        <vt:lpwstr/>
      </vt:variant>
      <vt:variant>
        <vt:i4>5111834</vt:i4>
      </vt:variant>
      <vt:variant>
        <vt:i4>129</vt:i4>
      </vt:variant>
      <vt:variant>
        <vt:i4>0</vt:i4>
      </vt:variant>
      <vt:variant>
        <vt:i4>5</vt:i4>
      </vt:variant>
      <vt:variant>
        <vt:lpwstr>http://www.hexacima.info.sanofi/</vt:lpwstr>
      </vt:variant>
      <vt:variant>
        <vt:lpwstr/>
      </vt:variant>
      <vt:variant>
        <vt:i4>5111834</vt:i4>
      </vt:variant>
      <vt:variant>
        <vt:i4>126</vt:i4>
      </vt:variant>
      <vt:variant>
        <vt:i4>0</vt:i4>
      </vt:variant>
      <vt:variant>
        <vt:i4>5</vt:i4>
      </vt:variant>
      <vt:variant>
        <vt:lpwstr>http://www.hexacima.info.sanofi/</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 EPAR – Product information - tracked changes</dc:title>
  <dc:subject/>
  <dc:creator/>
  <cp:keywords/>
  <cp:lastModifiedBy/>
  <cp:revision>1</cp:revision>
  <dcterms:created xsi:type="dcterms:W3CDTF">2025-08-25T08:49:00Z</dcterms:created>
  <dcterms:modified xsi:type="dcterms:W3CDTF">2025-08-25T08:49:00Z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2025-08-25T08:48:48Z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6ec348f8-6393-4841-852c-a01ccffb1052</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a7e59e28-17c6-48b5-8cec-b3f0ac543428</vt:lpwstr>
  </property>
  <property fmtid="{D5CDD505-2E9C-101B-9397-08002B2CF9AE}" pid="12" name="MediaServiceImageTags">
    <vt:lpwstr/>
  </property>
</Properties>
</file>