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57434" w14:textId="77777777" w:rsidR="0095642D" w:rsidRPr="009E214F" w:rsidRDefault="0095642D" w:rsidP="0095642D">
      <w:pPr>
        <w:pBdr>
          <w:top w:val="single" w:sz="4" w:space="1" w:color="auto"/>
          <w:left w:val="single" w:sz="4" w:space="4" w:color="auto"/>
          <w:bottom w:val="single" w:sz="4" w:space="1" w:color="auto"/>
          <w:right w:val="single" w:sz="4" w:space="4" w:color="auto"/>
        </w:pBdr>
        <w:outlineLvl w:val="0"/>
        <w:rPr>
          <w:ins w:id="0" w:author="Lilly_reg" w:date="2026-03-29T16:06:00Z"/>
          <w:bCs/>
          <w:noProof/>
          <w:sz w:val="22"/>
          <w:szCs w:val="22"/>
        </w:rPr>
      </w:pPr>
      <w:bookmarkStart w:id="1" w:name="_Hlk171688883"/>
      <w:bookmarkEnd w:id="1"/>
      <w:ins w:id="2" w:author="Lilly_reg" w:date="2026-03-29T16:06:00Z">
        <w:r w:rsidRPr="009E214F">
          <w:rPr>
            <w:bCs/>
            <w:noProof/>
            <w:sz w:val="22"/>
            <w:szCs w:val="22"/>
          </w:rPr>
          <w:t>Ez a dokumentum a Humalog jóváhagyott kísérőiratait képezi, és változáskövetéssel jelölve tartalmazza a kísérőiratokat érintő előző eljárás (</w:t>
        </w:r>
        <w:r w:rsidRPr="002D3EBA">
          <w:rPr>
            <w:bCs/>
            <w:noProof/>
            <w:sz w:val="22"/>
            <w:szCs w:val="22"/>
          </w:rPr>
          <w:t>EMA/VR/0000315488</w:t>
        </w:r>
        <w:r w:rsidRPr="009E214F">
          <w:rPr>
            <w:bCs/>
            <w:noProof/>
            <w:sz w:val="22"/>
            <w:szCs w:val="22"/>
          </w:rPr>
          <w:t>) óta eszközölt változtatásokat.</w:t>
        </w:r>
        <w:r>
          <w:rPr>
            <w:bCs/>
            <w:noProof/>
            <w:sz w:val="22"/>
            <w:szCs w:val="22"/>
          </w:rPr>
          <w:fldChar w:fldCharType="begin"/>
        </w:r>
        <w:r>
          <w:rPr>
            <w:bCs/>
            <w:noProof/>
            <w:sz w:val="22"/>
            <w:szCs w:val="22"/>
          </w:rPr>
          <w:instrText xml:space="preserve"> DOCVARIABLE vault_nd_594b679b-f7c7-4f86-8bcc-677796636f5b \* MERGEFORMAT </w:instrText>
        </w:r>
        <w:r>
          <w:rPr>
            <w:bCs/>
            <w:noProof/>
            <w:sz w:val="22"/>
            <w:szCs w:val="22"/>
          </w:rPr>
          <w:fldChar w:fldCharType="separate"/>
        </w:r>
        <w:r>
          <w:rPr>
            <w:bCs/>
            <w:noProof/>
            <w:sz w:val="22"/>
            <w:szCs w:val="22"/>
          </w:rPr>
          <w:t xml:space="preserve"> </w:t>
        </w:r>
        <w:r>
          <w:rPr>
            <w:bCs/>
            <w:noProof/>
            <w:sz w:val="22"/>
            <w:szCs w:val="22"/>
          </w:rPr>
          <w:fldChar w:fldCharType="end"/>
        </w:r>
      </w:ins>
    </w:p>
    <w:p w14:paraId="75D7F516" w14:textId="77777777" w:rsidR="0095642D" w:rsidRPr="009E214F" w:rsidRDefault="0095642D" w:rsidP="0095642D">
      <w:pPr>
        <w:pBdr>
          <w:top w:val="single" w:sz="4" w:space="1" w:color="auto"/>
          <w:left w:val="single" w:sz="4" w:space="4" w:color="auto"/>
          <w:bottom w:val="single" w:sz="4" w:space="1" w:color="auto"/>
          <w:right w:val="single" w:sz="4" w:space="4" w:color="auto"/>
        </w:pBdr>
        <w:outlineLvl w:val="0"/>
        <w:rPr>
          <w:ins w:id="3" w:author="Lilly_reg" w:date="2026-03-29T16:06:00Z"/>
          <w:bCs/>
          <w:noProof/>
          <w:sz w:val="22"/>
          <w:szCs w:val="22"/>
        </w:rPr>
      </w:pPr>
    </w:p>
    <w:p w14:paraId="78E2331E" w14:textId="77777777" w:rsidR="0095642D" w:rsidRPr="009E214F" w:rsidRDefault="0095642D" w:rsidP="0095642D">
      <w:pPr>
        <w:pBdr>
          <w:top w:val="single" w:sz="4" w:space="1" w:color="auto"/>
          <w:left w:val="single" w:sz="4" w:space="4" w:color="auto"/>
          <w:bottom w:val="single" w:sz="4" w:space="1" w:color="auto"/>
          <w:right w:val="single" w:sz="4" w:space="4" w:color="auto"/>
        </w:pBdr>
        <w:outlineLvl w:val="0"/>
        <w:rPr>
          <w:ins w:id="4" w:author="Lilly_reg" w:date="2026-03-29T16:06:00Z"/>
          <w:bCs/>
          <w:noProof/>
          <w:sz w:val="22"/>
          <w:szCs w:val="22"/>
        </w:rPr>
      </w:pPr>
      <w:ins w:id="5" w:author="Lilly_reg" w:date="2026-03-29T16:06:00Z">
        <w:r w:rsidRPr="009E214F">
          <w:rPr>
            <w:bCs/>
            <w:noProof/>
            <w:sz w:val="22"/>
            <w:szCs w:val="22"/>
          </w:rPr>
          <w:t>További információ az Európai Gyógyszerügynökség honlapján található:</w:t>
        </w:r>
        <w:r>
          <w:rPr>
            <w:bCs/>
            <w:noProof/>
            <w:sz w:val="22"/>
            <w:szCs w:val="22"/>
          </w:rPr>
          <w:fldChar w:fldCharType="begin"/>
        </w:r>
        <w:r>
          <w:rPr>
            <w:bCs/>
            <w:noProof/>
            <w:sz w:val="22"/>
            <w:szCs w:val="22"/>
          </w:rPr>
          <w:instrText xml:space="preserve"> DOCVARIABLE vault_nd_782d47ca-8c18-4ab4-95d6-901878aa6d42 \* MERGEFORMAT </w:instrText>
        </w:r>
        <w:r>
          <w:rPr>
            <w:bCs/>
            <w:noProof/>
            <w:sz w:val="22"/>
            <w:szCs w:val="22"/>
          </w:rPr>
          <w:fldChar w:fldCharType="separate"/>
        </w:r>
        <w:r>
          <w:rPr>
            <w:bCs/>
            <w:noProof/>
            <w:sz w:val="22"/>
            <w:szCs w:val="22"/>
          </w:rPr>
          <w:t xml:space="preserve"> </w:t>
        </w:r>
        <w:r>
          <w:rPr>
            <w:bCs/>
            <w:noProof/>
            <w:sz w:val="22"/>
            <w:szCs w:val="22"/>
          </w:rPr>
          <w:fldChar w:fldCharType="end"/>
        </w:r>
      </w:ins>
    </w:p>
    <w:p w14:paraId="2A88BB62" w14:textId="068F9467" w:rsidR="0095642D" w:rsidRDefault="0095642D" w:rsidP="0095642D">
      <w:pPr>
        <w:pBdr>
          <w:top w:val="single" w:sz="4" w:space="1" w:color="auto"/>
          <w:left w:val="single" w:sz="4" w:space="4" w:color="auto"/>
          <w:bottom w:val="single" w:sz="4" w:space="1" w:color="auto"/>
          <w:right w:val="single" w:sz="4" w:space="4" w:color="auto"/>
        </w:pBdr>
        <w:outlineLvl w:val="0"/>
        <w:rPr>
          <w:ins w:id="6" w:author="Lilly_reg" w:date="2026-03-29T16:06:00Z"/>
          <w:rFonts w:eastAsia="Aptos"/>
          <w:sz w:val="22"/>
          <w:szCs w:val="22"/>
          <w14:ligatures w14:val="standardContextual"/>
        </w:rPr>
      </w:pPr>
      <w:ins w:id="7" w:author="Lilly_reg" w:date="2026-03-29T16:06:00Z">
        <w:r>
          <w:fldChar w:fldCharType="begin"/>
        </w:r>
        <w:r>
          <w:instrText xml:space="preserve"> HYPERLINK "https://www.ema.europa.eu/en/medicines/human/EPAR/humalog"</w:instrText>
        </w:r>
        <w:r>
          <w:fldChar w:fldCharType="separate"/>
        </w:r>
        <w:r w:rsidRPr="009E214F">
          <w:rPr>
            <w:rStyle w:val="Hyperlink"/>
            <w:rFonts w:eastAsia="Aptos"/>
            <w:sz w:val="22"/>
            <w:szCs w:val="22"/>
            <w14:ligatures w14:val="standardContextual"/>
          </w:rPr>
          <w:t>https://www.ema.europa.eu/en/medicines/human/EPAR/humalog</w:t>
        </w:r>
        <w:r>
          <w:fldChar w:fldCharType="end"/>
        </w:r>
      </w:ins>
      <w:fldSimple w:instr=" DOCVARIABLE vault_nd_9b25ecc7-63ec-4ec5-99f8-9e1654bbcd8d \* MERGEFORMAT ">
        <w:r w:rsidR="008A58FE">
          <w:t xml:space="preserve"> </w:t>
        </w:r>
      </w:fldSimple>
    </w:p>
    <w:p w14:paraId="5FB4FA8B" w14:textId="77777777" w:rsidR="00B41FC0" w:rsidRPr="009E214F" w:rsidRDefault="00B41FC0" w:rsidP="00B41FC0">
      <w:pPr>
        <w:ind w:right="11"/>
        <w:rPr>
          <w:b/>
          <w:sz w:val="22"/>
          <w:szCs w:val="22"/>
        </w:rPr>
      </w:pPr>
    </w:p>
    <w:p w14:paraId="38FBFC87" w14:textId="77777777" w:rsidR="00450D5A" w:rsidRPr="009E214F" w:rsidRDefault="00450D5A">
      <w:pPr>
        <w:ind w:right="11"/>
        <w:rPr>
          <w:b/>
          <w:sz w:val="22"/>
          <w:szCs w:val="22"/>
        </w:rPr>
      </w:pPr>
    </w:p>
    <w:p w14:paraId="3613896E" w14:textId="77777777" w:rsidR="00450D5A" w:rsidRPr="009E214F" w:rsidRDefault="00450D5A">
      <w:pPr>
        <w:ind w:right="11"/>
        <w:rPr>
          <w:b/>
          <w:sz w:val="22"/>
          <w:szCs w:val="22"/>
        </w:rPr>
      </w:pPr>
    </w:p>
    <w:p w14:paraId="268C1841" w14:textId="77777777" w:rsidR="00450D5A" w:rsidRPr="009E214F" w:rsidRDefault="00450D5A">
      <w:pPr>
        <w:ind w:right="11"/>
        <w:rPr>
          <w:b/>
          <w:sz w:val="22"/>
          <w:szCs w:val="22"/>
        </w:rPr>
      </w:pPr>
    </w:p>
    <w:p w14:paraId="678B408A" w14:textId="77777777" w:rsidR="00450D5A" w:rsidRPr="009E214F" w:rsidRDefault="00450D5A">
      <w:pPr>
        <w:ind w:right="11"/>
        <w:rPr>
          <w:b/>
          <w:sz w:val="22"/>
          <w:szCs w:val="22"/>
        </w:rPr>
      </w:pPr>
    </w:p>
    <w:p w14:paraId="6437E08C" w14:textId="77777777" w:rsidR="00450D5A" w:rsidRPr="009E214F" w:rsidRDefault="00450D5A">
      <w:pPr>
        <w:ind w:right="11"/>
        <w:rPr>
          <w:b/>
          <w:sz w:val="22"/>
          <w:szCs w:val="22"/>
        </w:rPr>
      </w:pPr>
    </w:p>
    <w:p w14:paraId="4EAE42B6" w14:textId="77777777" w:rsidR="00450D5A" w:rsidRPr="009E214F" w:rsidRDefault="00450D5A">
      <w:pPr>
        <w:ind w:right="11"/>
        <w:rPr>
          <w:b/>
          <w:sz w:val="22"/>
          <w:szCs w:val="22"/>
        </w:rPr>
      </w:pPr>
    </w:p>
    <w:p w14:paraId="0E421085" w14:textId="77777777" w:rsidR="00450D5A" w:rsidRPr="009E214F" w:rsidRDefault="00450D5A">
      <w:pPr>
        <w:ind w:right="11"/>
        <w:rPr>
          <w:b/>
          <w:sz w:val="22"/>
          <w:szCs w:val="22"/>
        </w:rPr>
      </w:pPr>
    </w:p>
    <w:p w14:paraId="17806DF9" w14:textId="77777777" w:rsidR="00450D5A" w:rsidRPr="009E214F" w:rsidRDefault="00450D5A">
      <w:pPr>
        <w:ind w:right="11"/>
        <w:rPr>
          <w:b/>
          <w:sz w:val="22"/>
          <w:szCs w:val="22"/>
        </w:rPr>
      </w:pPr>
    </w:p>
    <w:p w14:paraId="3507B104" w14:textId="77777777" w:rsidR="00450D5A" w:rsidRPr="009E214F" w:rsidRDefault="00450D5A">
      <w:pPr>
        <w:ind w:right="11"/>
        <w:rPr>
          <w:b/>
          <w:sz w:val="22"/>
          <w:szCs w:val="22"/>
        </w:rPr>
      </w:pPr>
    </w:p>
    <w:p w14:paraId="031EABD7" w14:textId="77777777" w:rsidR="00450D5A" w:rsidRPr="009E214F" w:rsidRDefault="00450D5A">
      <w:pPr>
        <w:ind w:right="11"/>
        <w:rPr>
          <w:b/>
          <w:sz w:val="22"/>
          <w:szCs w:val="22"/>
        </w:rPr>
      </w:pPr>
    </w:p>
    <w:p w14:paraId="4AB31239" w14:textId="77777777" w:rsidR="00450D5A" w:rsidRPr="009E214F" w:rsidRDefault="00450D5A">
      <w:pPr>
        <w:ind w:right="11"/>
        <w:rPr>
          <w:b/>
          <w:sz w:val="22"/>
          <w:szCs w:val="22"/>
        </w:rPr>
      </w:pPr>
    </w:p>
    <w:p w14:paraId="52CEFA9C" w14:textId="77777777" w:rsidR="00450D5A" w:rsidRPr="009E214F" w:rsidRDefault="00450D5A">
      <w:pPr>
        <w:ind w:right="11"/>
        <w:rPr>
          <w:b/>
          <w:sz w:val="22"/>
          <w:szCs w:val="22"/>
        </w:rPr>
      </w:pPr>
    </w:p>
    <w:p w14:paraId="697124B6" w14:textId="77777777" w:rsidR="00450D5A" w:rsidRPr="009E214F" w:rsidRDefault="00450D5A">
      <w:pPr>
        <w:ind w:right="11"/>
        <w:rPr>
          <w:b/>
          <w:sz w:val="22"/>
          <w:szCs w:val="22"/>
        </w:rPr>
      </w:pPr>
    </w:p>
    <w:p w14:paraId="349A457E" w14:textId="77777777" w:rsidR="00450D5A" w:rsidRPr="009E214F" w:rsidRDefault="00450D5A">
      <w:pPr>
        <w:rPr>
          <w:b/>
          <w:sz w:val="22"/>
          <w:szCs w:val="22"/>
        </w:rPr>
      </w:pPr>
    </w:p>
    <w:p w14:paraId="1D68B16A" w14:textId="77777777" w:rsidR="00450D5A" w:rsidRPr="009E214F" w:rsidRDefault="00450D5A">
      <w:pPr>
        <w:rPr>
          <w:b/>
          <w:sz w:val="22"/>
          <w:szCs w:val="22"/>
        </w:rPr>
      </w:pPr>
    </w:p>
    <w:p w14:paraId="546B03A7" w14:textId="77777777" w:rsidR="00450D5A" w:rsidRPr="009E214F" w:rsidRDefault="00450D5A">
      <w:pPr>
        <w:rPr>
          <w:b/>
          <w:sz w:val="22"/>
          <w:szCs w:val="22"/>
        </w:rPr>
      </w:pPr>
    </w:p>
    <w:p w14:paraId="2877F6D6" w14:textId="77777777" w:rsidR="00450D5A" w:rsidRPr="009E214F" w:rsidRDefault="00450D5A">
      <w:pPr>
        <w:rPr>
          <w:b/>
          <w:sz w:val="22"/>
          <w:szCs w:val="22"/>
        </w:rPr>
      </w:pPr>
    </w:p>
    <w:p w14:paraId="1D452911" w14:textId="77777777" w:rsidR="00450D5A" w:rsidRPr="009E214F" w:rsidRDefault="00450D5A">
      <w:pPr>
        <w:rPr>
          <w:b/>
          <w:sz w:val="22"/>
          <w:szCs w:val="22"/>
        </w:rPr>
      </w:pPr>
    </w:p>
    <w:p w14:paraId="014522EF" w14:textId="77777777" w:rsidR="00450D5A" w:rsidRPr="009E214F" w:rsidRDefault="00450D5A">
      <w:pPr>
        <w:rPr>
          <w:b/>
          <w:sz w:val="22"/>
          <w:szCs w:val="22"/>
        </w:rPr>
      </w:pPr>
    </w:p>
    <w:p w14:paraId="5459CF50" w14:textId="77777777" w:rsidR="00450D5A" w:rsidRPr="009E214F" w:rsidRDefault="00450D5A">
      <w:pPr>
        <w:rPr>
          <w:b/>
          <w:sz w:val="22"/>
          <w:szCs w:val="22"/>
        </w:rPr>
      </w:pPr>
    </w:p>
    <w:p w14:paraId="14731B84" w14:textId="77777777" w:rsidR="00450D5A" w:rsidRPr="009E214F" w:rsidRDefault="00450D5A">
      <w:pPr>
        <w:rPr>
          <w:b/>
          <w:sz w:val="22"/>
          <w:szCs w:val="22"/>
        </w:rPr>
      </w:pPr>
    </w:p>
    <w:p w14:paraId="1EF341AA" w14:textId="77777777" w:rsidR="00450D5A" w:rsidRPr="009E214F" w:rsidRDefault="00450D5A">
      <w:pPr>
        <w:pStyle w:val="TOC7"/>
        <w:rPr>
          <w:szCs w:val="22"/>
        </w:rPr>
      </w:pPr>
    </w:p>
    <w:p w14:paraId="752ADEC3" w14:textId="77777777" w:rsidR="00450D5A" w:rsidRPr="009E214F" w:rsidRDefault="00450D5A">
      <w:pPr>
        <w:rPr>
          <w:b/>
          <w:sz w:val="22"/>
          <w:szCs w:val="22"/>
        </w:rPr>
      </w:pPr>
    </w:p>
    <w:p w14:paraId="08B0CE0A" w14:textId="77777777" w:rsidR="00450D5A" w:rsidRPr="009E214F" w:rsidRDefault="00450D5A">
      <w:pPr>
        <w:jc w:val="center"/>
        <w:rPr>
          <w:b/>
          <w:sz w:val="22"/>
          <w:szCs w:val="22"/>
        </w:rPr>
      </w:pPr>
      <w:r w:rsidRPr="009E214F">
        <w:rPr>
          <w:b/>
          <w:sz w:val="22"/>
          <w:szCs w:val="22"/>
        </w:rPr>
        <w:t>I. MELLÉKLET</w:t>
      </w:r>
    </w:p>
    <w:p w14:paraId="01DCF807" w14:textId="77777777" w:rsidR="00450D5A" w:rsidRPr="009E214F" w:rsidRDefault="00450D5A">
      <w:pPr>
        <w:jc w:val="center"/>
        <w:rPr>
          <w:b/>
          <w:sz w:val="22"/>
          <w:szCs w:val="22"/>
        </w:rPr>
      </w:pPr>
    </w:p>
    <w:p w14:paraId="1523E655" w14:textId="77777777" w:rsidR="00450D5A" w:rsidRPr="009E214F" w:rsidRDefault="00450D5A" w:rsidP="00B92630">
      <w:pPr>
        <w:pStyle w:val="TitleA"/>
        <w:rPr>
          <w:szCs w:val="22"/>
        </w:rPr>
      </w:pPr>
      <w:r w:rsidRPr="009E214F">
        <w:rPr>
          <w:szCs w:val="22"/>
        </w:rPr>
        <w:t>ALKALMAZÁSI ELŐÍRÁS</w:t>
      </w:r>
    </w:p>
    <w:p w14:paraId="1D4810CB" w14:textId="77777777" w:rsidR="00450D5A" w:rsidRPr="009E214F" w:rsidRDefault="00450D5A">
      <w:pPr>
        <w:ind w:right="11"/>
        <w:rPr>
          <w:b/>
          <w:sz w:val="22"/>
          <w:szCs w:val="22"/>
        </w:rPr>
      </w:pPr>
    </w:p>
    <w:p w14:paraId="70B8F1EB" w14:textId="77777777" w:rsidR="00450D5A" w:rsidRPr="009E214F" w:rsidRDefault="00450D5A" w:rsidP="00F16881">
      <w:pPr>
        <w:keepNext/>
        <w:ind w:right="11"/>
        <w:rPr>
          <w:sz w:val="22"/>
          <w:szCs w:val="22"/>
          <w:shd w:val="clear" w:color="auto" w:fill="C0C0C0"/>
        </w:rPr>
      </w:pPr>
      <w:r w:rsidRPr="009E214F">
        <w:rPr>
          <w:b/>
          <w:sz w:val="22"/>
          <w:szCs w:val="22"/>
        </w:rPr>
        <w:br w:type="page"/>
      </w:r>
      <w:r w:rsidRPr="009E214F">
        <w:rPr>
          <w:b/>
          <w:sz w:val="22"/>
          <w:szCs w:val="22"/>
        </w:rPr>
        <w:lastRenderedPageBreak/>
        <w:t>1.</w:t>
      </w:r>
      <w:r w:rsidRPr="009E214F">
        <w:rPr>
          <w:b/>
          <w:sz w:val="22"/>
          <w:szCs w:val="22"/>
        </w:rPr>
        <w:tab/>
        <w:t xml:space="preserve">A GYÓGYSZER </w:t>
      </w:r>
      <w:r w:rsidR="001E734C" w:rsidRPr="009E214F">
        <w:rPr>
          <w:b/>
          <w:sz w:val="22"/>
          <w:szCs w:val="22"/>
        </w:rPr>
        <w:t>NEVE</w:t>
      </w:r>
    </w:p>
    <w:p w14:paraId="0225AABA" w14:textId="77777777" w:rsidR="00450D5A" w:rsidRPr="009E214F" w:rsidRDefault="00450D5A" w:rsidP="00F16881">
      <w:pPr>
        <w:keepNext/>
        <w:ind w:right="11"/>
        <w:rPr>
          <w:sz w:val="22"/>
          <w:szCs w:val="22"/>
          <w:shd w:val="clear" w:color="auto" w:fill="C0C0C0"/>
        </w:rPr>
      </w:pPr>
    </w:p>
    <w:p w14:paraId="7A1359D7" w14:textId="77777777" w:rsidR="00450D5A" w:rsidRPr="009E214F" w:rsidRDefault="00450D5A" w:rsidP="00F16881">
      <w:pPr>
        <w:keepNext/>
        <w:ind w:right="11"/>
        <w:rPr>
          <w:sz w:val="22"/>
          <w:szCs w:val="22"/>
        </w:rPr>
      </w:pPr>
      <w:r w:rsidRPr="009E214F">
        <w:rPr>
          <w:sz w:val="22"/>
          <w:szCs w:val="22"/>
        </w:rPr>
        <w:t>Humalog 100 </w:t>
      </w:r>
      <w:r w:rsidR="00E23400" w:rsidRPr="009E214F">
        <w:rPr>
          <w:sz w:val="22"/>
          <w:szCs w:val="22"/>
        </w:rPr>
        <w:t>egység</w:t>
      </w:r>
      <w:r w:rsidRPr="009E214F">
        <w:rPr>
          <w:sz w:val="22"/>
          <w:szCs w:val="22"/>
        </w:rPr>
        <w:t>/ml oldatos injekció üvegben</w:t>
      </w:r>
    </w:p>
    <w:p w14:paraId="536A76C1" w14:textId="77777777" w:rsidR="00A34D26" w:rsidRPr="009E214F" w:rsidRDefault="00A34D26" w:rsidP="00F16881">
      <w:pPr>
        <w:keepNext/>
        <w:ind w:right="11"/>
        <w:rPr>
          <w:sz w:val="22"/>
          <w:szCs w:val="22"/>
          <w:shd w:val="clear" w:color="auto" w:fill="C0C0C0"/>
        </w:rPr>
      </w:pPr>
      <w:r w:rsidRPr="009E214F">
        <w:rPr>
          <w:sz w:val="22"/>
          <w:szCs w:val="22"/>
        </w:rPr>
        <w:t>Humalog 100 egység/ml oldatos injekció patronban</w:t>
      </w:r>
    </w:p>
    <w:p w14:paraId="365ABF61" w14:textId="77777777" w:rsidR="00450D5A" w:rsidRPr="009E214F" w:rsidRDefault="00A34D26">
      <w:pPr>
        <w:ind w:right="11"/>
        <w:rPr>
          <w:sz w:val="22"/>
          <w:szCs w:val="22"/>
        </w:rPr>
      </w:pPr>
      <w:r w:rsidRPr="009E214F">
        <w:rPr>
          <w:sz w:val="22"/>
          <w:szCs w:val="22"/>
        </w:rPr>
        <w:t>Humalog 100 egység/ml KwikPen oldatos injekció előretöltött injekciós tollban</w:t>
      </w:r>
    </w:p>
    <w:p w14:paraId="526CA9FA" w14:textId="77777777" w:rsidR="00A34D26" w:rsidRPr="009E214F" w:rsidRDefault="00A34D26">
      <w:pPr>
        <w:ind w:right="11"/>
        <w:rPr>
          <w:sz w:val="22"/>
          <w:szCs w:val="22"/>
        </w:rPr>
      </w:pPr>
      <w:r w:rsidRPr="009E214F">
        <w:rPr>
          <w:sz w:val="22"/>
          <w:szCs w:val="22"/>
        </w:rPr>
        <w:t>Humalog 100 egység/ml Junior KwikPen oldatos injekció előretöltött injekciós tollban</w:t>
      </w:r>
    </w:p>
    <w:p w14:paraId="74EB777B" w14:textId="77777777" w:rsidR="008B738A" w:rsidRPr="009E214F" w:rsidRDefault="008B738A" w:rsidP="008B738A">
      <w:pPr>
        <w:ind w:right="11"/>
        <w:rPr>
          <w:del w:id="8" w:author="Lilly_reg" w:date="2026-03-29T15:51:00Z"/>
          <w:sz w:val="22"/>
          <w:szCs w:val="22"/>
        </w:rPr>
      </w:pPr>
      <w:del w:id="9" w:author="Lilly_reg" w:date="2026-03-29T15:51:00Z">
        <w:r w:rsidRPr="009E214F">
          <w:rPr>
            <w:sz w:val="22"/>
            <w:szCs w:val="22"/>
          </w:rPr>
          <w:delText>Humalog 100 egység/ml Tempo Pen oldatos injekció előretöltött injekciós tollban</w:delText>
        </w:r>
      </w:del>
    </w:p>
    <w:p w14:paraId="7F3FB993" w14:textId="77777777" w:rsidR="00A34D26" w:rsidRPr="009E214F" w:rsidRDefault="00A34D26">
      <w:pPr>
        <w:ind w:right="11"/>
        <w:rPr>
          <w:sz w:val="22"/>
          <w:szCs w:val="22"/>
          <w:shd w:val="clear" w:color="auto" w:fill="C0C0C0"/>
        </w:rPr>
      </w:pPr>
    </w:p>
    <w:p w14:paraId="4ABF3DF4" w14:textId="77777777" w:rsidR="00450D5A" w:rsidRPr="009E214F" w:rsidRDefault="00450D5A">
      <w:pPr>
        <w:ind w:right="11"/>
        <w:rPr>
          <w:sz w:val="22"/>
          <w:szCs w:val="22"/>
          <w:shd w:val="clear" w:color="auto" w:fill="C0C0C0"/>
        </w:rPr>
      </w:pPr>
    </w:p>
    <w:p w14:paraId="25B895BB" w14:textId="77777777" w:rsidR="00450D5A" w:rsidRPr="009E214F" w:rsidRDefault="00450D5A">
      <w:pPr>
        <w:keepNext/>
        <w:ind w:right="14"/>
        <w:rPr>
          <w:b/>
          <w:sz w:val="22"/>
          <w:szCs w:val="22"/>
        </w:rPr>
      </w:pPr>
      <w:r w:rsidRPr="009E214F">
        <w:rPr>
          <w:b/>
          <w:sz w:val="22"/>
          <w:szCs w:val="22"/>
        </w:rPr>
        <w:t>2.</w:t>
      </w:r>
      <w:r w:rsidRPr="009E214F">
        <w:rPr>
          <w:b/>
          <w:sz w:val="22"/>
          <w:szCs w:val="22"/>
        </w:rPr>
        <w:tab/>
        <w:t>MINŐSÉGI ÉS MENNYISÉGI ÖSSZETÉTEL</w:t>
      </w:r>
    </w:p>
    <w:p w14:paraId="3554E37A" w14:textId="77777777" w:rsidR="00450D5A" w:rsidRPr="009E214F" w:rsidRDefault="00450D5A">
      <w:pPr>
        <w:keepNext/>
        <w:ind w:right="14"/>
        <w:rPr>
          <w:sz w:val="22"/>
          <w:szCs w:val="22"/>
          <w:shd w:val="clear" w:color="auto" w:fill="C0C0C0"/>
        </w:rPr>
      </w:pPr>
    </w:p>
    <w:p w14:paraId="14A7902C" w14:textId="77777777" w:rsidR="00A34D26" w:rsidRPr="009E214F" w:rsidRDefault="00894876">
      <w:pPr>
        <w:ind w:right="11"/>
        <w:rPr>
          <w:sz w:val="22"/>
          <w:szCs w:val="22"/>
        </w:rPr>
      </w:pPr>
      <w:r w:rsidRPr="009E214F">
        <w:rPr>
          <w:sz w:val="22"/>
          <w:szCs w:val="22"/>
        </w:rPr>
        <w:t>Milliliterenként</w:t>
      </w:r>
      <w:r w:rsidRPr="009E214F" w:rsidDel="00A34D26">
        <w:rPr>
          <w:b/>
          <w:iCs/>
          <w:noProof/>
          <w:sz w:val="22"/>
          <w:szCs w:val="22"/>
        </w:rPr>
        <w:t xml:space="preserve"> </w:t>
      </w:r>
      <w:r w:rsidR="00450D5A" w:rsidRPr="009E214F">
        <w:rPr>
          <w:sz w:val="22"/>
          <w:szCs w:val="22"/>
        </w:rPr>
        <w:t>100</w:t>
      </w:r>
      <w:r w:rsidR="00E23400" w:rsidRPr="009E214F">
        <w:rPr>
          <w:sz w:val="22"/>
          <w:szCs w:val="22"/>
        </w:rPr>
        <w:t> egység</w:t>
      </w:r>
      <w:r w:rsidR="00450D5A" w:rsidRPr="009E214F">
        <w:rPr>
          <w:sz w:val="22"/>
          <w:szCs w:val="22"/>
        </w:rPr>
        <w:t xml:space="preserve"> (3,5</w:t>
      </w:r>
      <w:r w:rsidR="00A9715E" w:rsidRPr="009E214F">
        <w:rPr>
          <w:sz w:val="22"/>
          <w:szCs w:val="22"/>
        </w:rPr>
        <w:t> </w:t>
      </w:r>
      <w:r w:rsidR="00450D5A" w:rsidRPr="009E214F">
        <w:rPr>
          <w:sz w:val="22"/>
          <w:szCs w:val="22"/>
        </w:rPr>
        <w:t>mg-mal egyenértékű)</w:t>
      </w:r>
      <w:r w:rsidR="00A34D26" w:rsidRPr="009E214F">
        <w:rPr>
          <w:sz w:val="22"/>
          <w:szCs w:val="22"/>
        </w:rPr>
        <w:t xml:space="preserve"> lispro inzulint</w:t>
      </w:r>
      <w:r w:rsidR="00EE7EE3" w:rsidRPr="009E214F">
        <w:rPr>
          <w:sz w:val="22"/>
          <w:szCs w:val="22"/>
        </w:rPr>
        <w:t>*</w:t>
      </w:r>
      <w:r w:rsidR="00A34D26" w:rsidRPr="009E214F">
        <w:rPr>
          <w:sz w:val="22"/>
          <w:szCs w:val="22"/>
        </w:rPr>
        <w:t xml:space="preserve"> tartalmaz.</w:t>
      </w:r>
    </w:p>
    <w:p w14:paraId="7B529B15" w14:textId="77777777" w:rsidR="00A34D26" w:rsidRPr="009E214F" w:rsidRDefault="00A34D26">
      <w:pPr>
        <w:ind w:right="11"/>
        <w:rPr>
          <w:sz w:val="22"/>
          <w:szCs w:val="22"/>
        </w:rPr>
      </w:pPr>
    </w:p>
    <w:p w14:paraId="2B147030" w14:textId="77777777" w:rsidR="00A34D26" w:rsidRPr="009E214F" w:rsidRDefault="00A34D26">
      <w:pPr>
        <w:ind w:right="11"/>
        <w:rPr>
          <w:sz w:val="22"/>
          <w:szCs w:val="22"/>
          <w:u w:val="single"/>
        </w:rPr>
      </w:pPr>
      <w:r w:rsidRPr="009E214F">
        <w:rPr>
          <w:sz w:val="22"/>
          <w:szCs w:val="22"/>
          <w:u w:val="single"/>
        </w:rPr>
        <w:t>Injekciós üveg</w:t>
      </w:r>
    </w:p>
    <w:p w14:paraId="4A20A925" w14:textId="77777777" w:rsidR="00755298" w:rsidRPr="009E214F" w:rsidRDefault="00755298">
      <w:pPr>
        <w:ind w:right="11"/>
        <w:rPr>
          <w:sz w:val="22"/>
          <w:szCs w:val="22"/>
          <w:u w:val="single"/>
        </w:rPr>
      </w:pPr>
    </w:p>
    <w:p w14:paraId="6205C3C3" w14:textId="77777777" w:rsidR="00EE7EE3" w:rsidRPr="009E214F" w:rsidRDefault="0063771E">
      <w:pPr>
        <w:ind w:right="11"/>
        <w:rPr>
          <w:sz w:val="22"/>
          <w:szCs w:val="22"/>
        </w:rPr>
      </w:pPr>
      <w:r w:rsidRPr="009E214F">
        <w:rPr>
          <w:sz w:val="22"/>
          <w:szCs w:val="22"/>
        </w:rPr>
        <w:t>Injekciós üvegenként 1000 egység lispro inzulint tartalmaz 10 ml oldatban.</w:t>
      </w:r>
    </w:p>
    <w:p w14:paraId="1233E915" w14:textId="77777777" w:rsidR="0063771E" w:rsidRPr="009E214F" w:rsidRDefault="0063771E">
      <w:pPr>
        <w:ind w:right="11"/>
        <w:rPr>
          <w:sz w:val="22"/>
          <w:szCs w:val="22"/>
        </w:rPr>
      </w:pPr>
    </w:p>
    <w:p w14:paraId="6C818AEA" w14:textId="77777777" w:rsidR="0063771E" w:rsidRPr="009E214F" w:rsidRDefault="0063771E">
      <w:pPr>
        <w:ind w:right="11"/>
        <w:rPr>
          <w:sz w:val="22"/>
          <w:szCs w:val="22"/>
          <w:u w:val="single"/>
        </w:rPr>
      </w:pPr>
      <w:r w:rsidRPr="009E214F">
        <w:rPr>
          <w:sz w:val="22"/>
          <w:szCs w:val="22"/>
          <w:u w:val="single"/>
        </w:rPr>
        <w:t>Patron</w:t>
      </w:r>
    </w:p>
    <w:p w14:paraId="40BB2D5E" w14:textId="77777777" w:rsidR="00755298" w:rsidRPr="009E214F" w:rsidRDefault="00755298">
      <w:pPr>
        <w:ind w:right="11"/>
        <w:rPr>
          <w:sz w:val="22"/>
          <w:szCs w:val="22"/>
          <w:u w:val="single"/>
        </w:rPr>
      </w:pPr>
    </w:p>
    <w:p w14:paraId="67C83A73" w14:textId="77777777" w:rsidR="0063771E" w:rsidRPr="009E214F" w:rsidRDefault="0063771E">
      <w:pPr>
        <w:ind w:right="11"/>
        <w:rPr>
          <w:sz w:val="22"/>
          <w:szCs w:val="22"/>
        </w:rPr>
      </w:pPr>
      <w:r w:rsidRPr="009E214F">
        <w:rPr>
          <w:sz w:val="22"/>
          <w:szCs w:val="22"/>
        </w:rPr>
        <w:t>Patrononként 300 egység lispro inzulint tartalmaz 3 ml oldatban.</w:t>
      </w:r>
    </w:p>
    <w:p w14:paraId="07773CAD" w14:textId="77777777" w:rsidR="0063771E" w:rsidRPr="009E214F" w:rsidRDefault="0063771E">
      <w:pPr>
        <w:ind w:right="11"/>
        <w:rPr>
          <w:sz w:val="22"/>
          <w:szCs w:val="22"/>
        </w:rPr>
      </w:pPr>
    </w:p>
    <w:p w14:paraId="045F65BC" w14:textId="0853A9D1" w:rsidR="0063771E" w:rsidRPr="009E214F" w:rsidRDefault="0063771E" w:rsidP="00B7410C">
      <w:pPr>
        <w:tabs>
          <w:tab w:val="left" w:pos="1425"/>
          <w:tab w:val="left" w:pos="2160"/>
        </w:tabs>
        <w:ind w:right="11"/>
        <w:rPr>
          <w:sz w:val="22"/>
          <w:szCs w:val="22"/>
          <w:u w:val="single"/>
        </w:rPr>
      </w:pPr>
      <w:r w:rsidRPr="009E214F">
        <w:rPr>
          <w:sz w:val="22"/>
          <w:szCs w:val="22"/>
          <w:u w:val="single"/>
        </w:rPr>
        <w:t>KwikPen</w:t>
      </w:r>
      <w:del w:id="10" w:author="Lilly_reg" w:date="2026-03-29T15:51:00Z">
        <w:r w:rsidR="008B738A" w:rsidRPr="009E214F">
          <w:rPr>
            <w:sz w:val="22"/>
            <w:szCs w:val="22"/>
            <w:u w:val="single"/>
          </w:rPr>
          <w:delText xml:space="preserve"> és Tempo Pen</w:delText>
        </w:r>
      </w:del>
    </w:p>
    <w:p w14:paraId="5ACE8934" w14:textId="77777777" w:rsidR="00755298" w:rsidRPr="009E214F" w:rsidRDefault="00755298" w:rsidP="00036D6C">
      <w:pPr>
        <w:tabs>
          <w:tab w:val="left" w:pos="1425"/>
          <w:tab w:val="left" w:pos="2160"/>
        </w:tabs>
        <w:ind w:right="11"/>
        <w:rPr>
          <w:sz w:val="22"/>
          <w:szCs w:val="22"/>
          <w:u w:val="single"/>
        </w:rPr>
      </w:pPr>
    </w:p>
    <w:p w14:paraId="40727AAA" w14:textId="77777777" w:rsidR="0063771E" w:rsidRPr="009E214F" w:rsidRDefault="0063771E" w:rsidP="0063771E">
      <w:pPr>
        <w:ind w:right="11"/>
        <w:rPr>
          <w:sz w:val="22"/>
          <w:szCs w:val="22"/>
        </w:rPr>
      </w:pPr>
      <w:r w:rsidRPr="009E214F">
        <w:rPr>
          <w:sz w:val="22"/>
          <w:szCs w:val="22"/>
        </w:rPr>
        <w:t>Előretöltött injekciós tollanként 300 egység lispro inzulint tartalmaz 3 ml oldatban.</w:t>
      </w:r>
    </w:p>
    <w:p w14:paraId="02D89F62" w14:textId="77777777" w:rsidR="0063771E" w:rsidRPr="009E214F" w:rsidRDefault="0063771E">
      <w:pPr>
        <w:ind w:right="11"/>
        <w:rPr>
          <w:sz w:val="22"/>
          <w:szCs w:val="22"/>
        </w:rPr>
      </w:pPr>
      <w:r w:rsidRPr="009E214F">
        <w:rPr>
          <w:sz w:val="22"/>
          <w:szCs w:val="22"/>
        </w:rPr>
        <w:t xml:space="preserve">Minden </w:t>
      </w:r>
      <w:r w:rsidR="008B738A" w:rsidRPr="009E214F">
        <w:rPr>
          <w:sz w:val="22"/>
          <w:szCs w:val="22"/>
        </w:rPr>
        <w:t xml:space="preserve">előretöltött injekciós toll </w:t>
      </w:r>
      <w:r w:rsidRPr="009E214F">
        <w:rPr>
          <w:sz w:val="22"/>
          <w:szCs w:val="22"/>
        </w:rPr>
        <w:t>1</w:t>
      </w:r>
      <w:r w:rsidRPr="009E214F">
        <w:rPr>
          <w:sz w:val="22"/>
          <w:szCs w:val="22"/>
        </w:rPr>
        <w:noBreakHyphen/>
        <w:t>60 egység beadására alkalmas, 1 egységenkénti lépésekben.</w:t>
      </w:r>
    </w:p>
    <w:p w14:paraId="4B671AFD" w14:textId="77777777" w:rsidR="0063771E" w:rsidRPr="009E214F" w:rsidRDefault="0063771E">
      <w:pPr>
        <w:ind w:right="11"/>
        <w:rPr>
          <w:sz w:val="22"/>
          <w:szCs w:val="22"/>
        </w:rPr>
      </w:pPr>
    </w:p>
    <w:p w14:paraId="4D833214" w14:textId="77777777" w:rsidR="0063771E" w:rsidRPr="009E214F" w:rsidRDefault="0063771E" w:rsidP="0063771E">
      <w:pPr>
        <w:ind w:right="11"/>
        <w:rPr>
          <w:sz w:val="22"/>
          <w:szCs w:val="22"/>
          <w:u w:val="single"/>
        </w:rPr>
      </w:pPr>
      <w:r w:rsidRPr="009E214F">
        <w:rPr>
          <w:sz w:val="22"/>
          <w:szCs w:val="22"/>
          <w:u w:val="single"/>
        </w:rPr>
        <w:t>Junior KwikPen</w:t>
      </w:r>
    </w:p>
    <w:p w14:paraId="3D2515C3" w14:textId="77777777" w:rsidR="00755298" w:rsidRPr="009E214F" w:rsidRDefault="00755298" w:rsidP="0063771E">
      <w:pPr>
        <w:ind w:right="11"/>
        <w:rPr>
          <w:sz w:val="22"/>
          <w:szCs w:val="22"/>
          <w:u w:val="single"/>
        </w:rPr>
      </w:pPr>
    </w:p>
    <w:p w14:paraId="52C0B447" w14:textId="77777777" w:rsidR="0063771E" w:rsidRPr="009E214F" w:rsidRDefault="0063771E" w:rsidP="0063771E">
      <w:pPr>
        <w:ind w:right="11"/>
        <w:rPr>
          <w:sz w:val="22"/>
          <w:szCs w:val="22"/>
        </w:rPr>
      </w:pPr>
      <w:r w:rsidRPr="009E214F">
        <w:rPr>
          <w:sz w:val="22"/>
          <w:szCs w:val="22"/>
        </w:rPr>
        <w:t>Előretöltött injekciós tollanként 300 egység lispro inzulint tartalmaz 3 ml oldatban.</w:t>
      </w:r>
    </w:p>
    <w:p w14:paraId="45D0EAD9" w14:textId="77777777" w:rsidR="0063771E" w:rsidRPr="009E214F" w:rsidRDefault="0063771E" w:rsidP="0063771E">
      <w:pPr>
        <w:ind w:right="11"/>
        <w:rPr>
          <w:sz w:val="22"/>
          <w:szCs w:val="22"/>
        </w:rPr>
      </w:pPr>
      <w:r w:rsidRPr="009E214F">
        <w:rPr>
          <w:sz w:val="22"/>
          <w:szCs w:val="22"/>
        </w:rPr>
        <w:t>Minden Junior KwikPen 0,5</w:t>
      </w:r>
      <w:r w:rsidRPr="009E214F">
        <w:rPr>
          <w:sz w:val="22"/>
          <w:szCs w:val="22"/>
        </w:rPr>
        <w:noBreakHyphen/>
        <w:t>30 egység beadására alkalmas, 0,5 egységenkénti lépésekben.</w:t>
      </w:r>
    </w:p>
    <w:p w14:paraId="7ACE659D" w14:textId="77777777" w:rsidR="0063771E" w:rsidRPr="009E214F" w:rsidRDefault="0063771E" w:rsidP="0063771E">
      <w:pPr>
        <w:ind w:right="11"/>
        <w:rPr>
          <w:sz w:val="22"/>
          <w:szCs w:val="22"/>
        </w:rPr>
      </w:pPr>
    </w:p>
    <w:p w14:paraId="5B1D2F9F" w14:textId="77777777" w:rsidR="00450D5A" w:rsidRPr="009E214F" w:rsidRDefault="0063771E">
      <w:pPr>
        <w:ind w:right="11"/>
        <w:rPr>
          <w:sz w:val="22"/>
          <w:szCs w:val="22"/>
        </w:rPr>
      </w:pPr>
      <w:r w:rsidRPr="009E214F">
        <w:rPr>
          <w:sz w:val="22"/>
          <w:szCs w:val="22"/>
        </w:rPr>
        <w:t>*</w:t>
      </w:r>
      <w:r w:rsidR="00450D5A" w:rsidRPr="009E214F">
        <w:rPr>
          <w:i/>
          <w:sz w:val="22"/>
          <w:szCs w:val="22"/>
        </w:rPr>
        <w:t>E. coli</w:t>
      </w:r>
      <w:r w:rsidR="00450D5A" w:rsidRPr="009E214F">
        <w:rPr>
          <w:sz w:val="22"/>
          <w:szCs w:val="22"/>
        </w:rPr>
        <w:t>-ban rekombináns DNS technikával előállított</w:t>
      </w:r>
    </w:p>
    <w:p w14:paraId="09B8BCB5" w14:textId="77777777" w:rsidR="00450D5A" w:rsidRPr="009E214F" w:rsidRDefault="00450D5A">
      <w:pPr>
        <w:ind w:right="11"/>
        <w:rPr>
          <w:sz w:val="22"/>
          <w:szCs w:val="22"/>
          <w:shd w:val="clear" w:color="auto" w:fill="C0C0C0"/>
        </w:rPr>
      </w:pPr>
    </w:p>
    <w:p w14:paraId="0F2C2C58" w14:textId="77777777" w:rsidR="00450D5A" w:rsidRPr="009E214F" w:rsidRDefault="00450D5A">
      <w:pPr>
        <w:ind w:right="11"/>
        <w:rPr>
          <w:sz w:val="22"/>
          <w:szCs w:val="22"/>
        </w:rPr>
      </w:pPr>
      <w:r w:rsidRPr="009E214F">
        <w:rPr>
          <w:sz w:val="22"/>
          <w:szCs w:val="22"/>
        </w:rPr>
        <w:t>A segédanyagok teljes listáját lásd a 6.1</w:t>
      </w:r>
      <w:r w:rsidR="00894876" w:rsidRPr="009E214F">
        <w:rPr>
          <w:sz w:val="22"/>
          <w:szCs w:val="22"/>
        </w:rPr>
        <w:t> </w:t>
      </w:r>
      <w:r w:rsidRPr="009E214F">
        <w:rPr>
          <w:sz w:val="22"/>
          <w:szCs w:val="22"/>
        </w:rPr>
        <w:t>pontban.</w:t>
      </w:r>
    </w:p>
    <w:p w14:paraId="2CADF57A" w14:textId="77777777" w:rsidR="00450D5A" w:rsidRPr="009E214F" w:rsidRDefault="00450D5A">
      <w:pPr>
        <w:ind w:right="11"/>
        <w:rPr>
          <w:sz w:val="22"/>
          <w:szCs w:val="22"/>
        </w:rPr>
      </w:pPr>
    </w:p>
    <w:p w14:paraId="28AF0411" w14:textId="77777777" w:rsidR="00450D5A" w:rsidRPr="009E214F" w:rsidRDefault="00450D5A">
      <w:pPr>
        <w:ind w:right="11"/>
        <w:rPr>
          <w:sz w:val="22"/>
          <w:szCs w:val="22"/>
        </w:rPr>
      </w:pPr>
    </w:p>
    <w:p w14:paraId="5D3BC33C" w14:textId="77777777" w:rsidR="00450D5A" w:rsidRPr="009E214F" w:rsidRDefault="00450D5A" w:rsidP="00F16881">
      <w:pPr>
        <w:keepNext/>
        <w:ind w:left="567" w:hanging="567"/>
        <w:rPr>
          <w:b/>
          <w:sz w:val="22"/>
          <w:szCs w:val="22"/>
        </w:rPr>
      </w:pPr>
      <w:r w:rsidRPr="009E214F">
        <w:rPr>
          <w:b/>
          <w:sz w:val="22"/>
          <w:szCs w:val="22"/>
        </w:rPr>
        <w:t>3.</w:t>
      </w:r>
      <w:r w:rsidRPr="009E214F">
        <w:rPr>
          <w:b/>
          <w:sz w:val="22"/>
          <w:szCs w:val="22"/>
        </w:rPr>
        <w:tab/>
        <w:t>GYÓGYSZERFORMA</w:t>
      </w:r>
    </w:p>
    <w:p w14:paraId="58BDC470" w14:textId="77777777" w:rsidR="00450D5A" w:rsidRPr="009E214F" w:rsidRDefault="00450D5A" w:rsidP="00F16881">
      <w:pPr>
        <w:keepNext/>
        <w:ind w:left="540" w:hanging="540"/>
        <w:rPr>
          <w:sz w:val="22"/>
          <w:szCs w:val="22"/>
        </w:rPr>
      </w:pPr>
    </w:p>
    <w:p w14:paraId="0325EF42" w14:textId="77777777" w:rsidR="00450D5A" w:rsidRPr="009E214F" w:rsidRDefault="00450D5A" w:rsidP="00F16881">
      <w:pPr>
        <w:pStyle w:val="Janis-Addition"/>
        <w:keepNext/>
        <w:tabs>
          <w:tab w:val="clear" w:pos="567"/>
        </w:tabs>
        <w:spacing w:line="240" w:lineRule="auto"/>
        <w:jc w:val="left"/>
        <w:rPr>
          <w:color w:val="auto"/>
          <w:szCs w:val="22"/>
          <w:u w:val="none"/>
          <w:lang w:val="hu-HU"/>
        </w:rPr>
      </w:pPr>
      <w:r w:rsidRPr="009E214F">
        <w:rPr>
          <w:color w:val="auto"/>
          <w:szCs w:val="22"/>
          <w:u w:val="none"/>
          <w:lang w:val="hu-HU"/>
        </w:rPr>
        <w:t>Oldatos injekció.</w:t>
      </w:r>
    </w:p>
    <w:p w14:paraId="61586009" w14:textId="77777777" w:rsidR="00450D5A" w:rsidRPr="009E214F" w:rsidRDefault="00450D5A">
      <w:pPr>
        <w:ind w:right="11"/>
        <w:rPr>
          <w:sz w:val="22"/>
          <w:szCs w:val="22"/>
        </w:rPr>
      </w:pPr>
    </w:p>
    <w:p w14:paraId="166927CB" w14:textId="77777777" w:rsidR="00AB3562" w:rsidRPr="009E214F" w:rsidRDefault="00AB3562">
      <w:pPr>
        <w:ind w:right="11"/>
        <w:rPr>
          <w:sz w:val="22"/>
          <w:szCs w:val="22"/>
        </w:rPr>
      </w:pPr>
      <w:r w:rsidRPr="009E214F">
        <w:rPr>
          <w:sz w:val="22"/>
          <w:szCs w:val="22"/>
        </w:rPr>
        <w:t>Tiszta, színtelen, vizes oldat.</w:t>
      </w:r>
    </w:p>
    <w:p w14:paraId="5B285E27" w14:textId="77777777" w:rsidR="00AB3562" w:rsidRPr="009E214F" w:rsidRDefault="00AB3562">
      <w:pPr>
        <w:ind w:right="11"/>
        <w:rPr>
          <w:sz w:val="22"/>
          <w:szCs w:val="22"/>
        </w:rPr>
      </w:pPr>
    </w:p>
    <w:p w14:paraId="36B0DBFB" w14:textId="77777777" w:rsidR="00450D5A" w:rsidRPr="009E214F" w:rsidRDefault="00450D5A">
      <w:pPr>
        <w:ind w:right="11"/>
        <w:rPr>
          <w:sz w:val="22"/>
          <w:szCs w:val="22"/>
        </w:rPr>
      </w:pPr>
    </w:p>
    <w:p w14:paraId="39F3EF8B" w14:textId="77777777" w:rsidR="00450D5A" w:rsidRPr="009E214F" w:rsidRDefault="00450D5A" w:rsidP="00F16881">
      <w:pPr>
        <w:keepNext/>
        <w:ind w:left="567" w:hanging="567"/>
        <w:rPr>
          <w:b/>
          <w:sz w:val="22"/>
          <w:szCs w:val="22"/>
        </w:rPr>
      </w:pPr>
      <w:r w:rsidRPr="009E214F">
        <w:rPr>
          <w:b/>
          <w:sz w:val="22"/>
          <w:szCs w:val="22"/>
        </w:rPr>
        <w:t>4.</w:t>
      </w:r>
      <w:r w:rsidRPr="009E214F">
        <w:rPr>
          <w:b/>
          <w:sz w:val="22"/>
          <w:szCs w:val="22"/>
        </w:rPr>
        <w:tab/>
        <w:t>KLINIKAI JELLEMZŐK</w:t>
      </w:r>
    </w:p>
    <w:p w14:paraId="5E398CA6" w14:textId="77777777" w:rsidR="00450D5A" w:rsidRPr="009E214F" w:rsidRDefault="00450D5A" w:rsidP="00F16881">
      <w:pPr>
        <w:keepNext/>
        <w:ind w:left="567" w:hanging="567"/>
        <w:rPr>
          <w:b/>
          <w:sz w:val="22"/>
          <w:szCs w:val="22"/>
        </w:rPr>
      </w:pPr>
    </w:p>
    <w:p w14:paraId="60D59E62" w14:textId="77777777" w:rsidR="00450D5A" w:rsidRPr="009E214F" w:rsidRDefault="00450D5A" w:rsidP="00F16881">
      <w:pPr>
        <w:keepNext/>
        <w:ind w:right="11"/>
        <w:rPr>
          <w:b/>
          <w:sz w:val="22"/>
          <w:szCs w:val="22"/>
        </w:rPr>
      </w:pPr>
      <w:r w:rsidRPr="009E214F">
        <w:rPr>
          <w:b/>
          <w:sz w:val="22"/>
          <w:szCs w:val="22"/>
        </w:rPr>
        <w:t>4.1</w:t>
      </w:r>
      <w:r w:rsidRPr="009E214F">
        <w:rPr>
          <w:b/>
          <w:sz w:val="22"/>
          <w:szCs w:val="22"/>
        </w:rPr>
        <w:tab/>
      </w:r>
      <w:r w:rsidRPr="009E214F">
        <w:rPr>
          <w:b/>
          <w:bCs/>
          <w:sz w:val="22"/>
          <w:szCs w:val="22"/>
        </w:rPr>
        <w:t>Terápiás javallatok</w:t>
      </w:r>
    </w:p>
    <w:p w14:paraId="7E2A0CE2" w14:textId="77777777" w:rsidR="00450D5A" w:rsidRPr="009E214F" w:rsidRDefault="00450D5A" w:rsidP="00F16881">
      <w:pPr>
        <w:keepNext/>
        <w:ind w:right="11"/>
        <w:rPr>
          <w:sz w:val="22"/>
          <w:szCs w:val="22"/>
        </w:rPr>
      </w:pPr>
    </w:p>
    <w:p w14:paraId="2E3D40E6" w14:textId="77777777" w:rsidR="00450D5A" w:rsidRPr="009E214F" w:rsidRDefault="00450D5A" w:rsidP="00F16881">
      <w:pPr>
        <w:keepNext/>
        <w:ind w:right="11"/>
        <w:rPr>
          <w:sz w:val="22"/>
          <w:szCs w:val="22"/>
        </w:rPr>
      </w:pPr>
      <w:r w:rsidRPr="009E214F">
        <w:rPr>
          <w:sz w:val="22"/>
          <w:szCs w:val="22"/>
        </w:rPr>
        <w:t xml:space="preserve">Diabetes mellitusban szenvedő </w:t>
      </w:r>
      <w:r w:rsidR="00B64A0F" w:rsidRPr="009E214F">
        <w:rPr>
          <w:sz w:val="22"/>
          <w:szCs w:val="22"/>
        </w:rPr>
        <w:t xml:space="preserve">olyan </w:t>
      </w:r>
      <w:r w:rsidRPr="009E214F">
        <w:rPr>
          <w:sz w:val="22"/>
          <w:szCs w:val="22"/>
        </w:rPr>
        <w:t>felnőttek és gyermekek kezelésére javall</w:t>
      </w:r>
      <w:r w:rsidR="00696E53" w:rsidRPr="009E214F">
        <w:rPr>
          <w:sz w:val="22"/>
          <w:szCs w:val="22"/>
        </w:rPr>
        <w:t>ot</w:t>
      </w:r>
      <w:r w:rsidRPr="009E214F">
        <w:rPr>
          <w:sz w:val="22"/>
          <w:szCs w:val="22"/>
        </w:rPr>
        <w:t>t, akik normális glükóz homeosztázisuk fenntartásához inzulinra szorulnak. A Humalog a diabetes mellitus kezdeti stabilizálására is alkalmazható.</w:t>
      </w:r>
    </w:p>
    <w:p w14:paraId="7EEF88B3" w14:textId="77777777" w:rsidR="00450D5A" w:rsidRPr="009E214F" w:rsidRDefault="00450D5A">
      <w:pPr>
        <w:ind w:right="11"/>
        <w:rPr>
          <w:sz w:val="22"/>
          <w:szCs w:val="22"/>
        </w:rPr>
      </w:pPr>
    </w:p>
    <w:p w14:paraId="465C305D" w14:textId="77777777" w:rsidR="00450D5A" w:rsidRPr="009E214F" w:rsidRDefault="00450D5A" w:rsidP="00F16881">
      <w:pPr>
        <w:keepNext/>
        <w:ind w:right="14"/>
        <w:rPr>
          <w:b/>
          <w:sz w:val="22"/>
          <w:szCs w:val="22"/>
        </w:rPr>
      </w:pPr>
      <w:r w:rsidRPr="009E214F">
        <w:rPr>
          <w:b/>
          <w:sz w:val="22"/>
          <w:szCs w:val="22"/>
        </w:rPr>
        <w:t>4.2</w:t>
      </w:r>
      <w:r w:rsidRPr="009E214F">
        <w:rPr>
          <w:b/>
          <w:sz w:val="22"/>
          <w:szCs w:val="22"/>
        </w:rPr>
        <w:tab/>
      </w:r>
      <w:r w:rsidRPr="009E214F">
        <w:rPr>
          <w:b/>
          <w:bCs/>
          <w:sz w:val="22"/>
          <w:szCs w:val="22"/>
        </w:rPr>
        <w:t>Adagolás és alkalmazás</w:t>
      </w:r>
    </w:p>
    <w:p w14:paraId="59B84B02" w14:textId="77777777" w:rsidR="001E734C" w:rsidRPr="009E214F" w:rsidRDefault="001E734C" w:rsidP="00F16881">
      <w:pPr>
        <w:keepNext/>
        <w:ind w:right="14"/>
        <w:rPr>
          <w:sz w:val="22"/>
          <w:szCs w:val="22"/>
          <w:u w:val="single"/>
        </w:rPr>
      </w:pPr>
    </w:p>
    <w:p w14:paraId="0E2262CC" w14:textId="77777777" w:rsidR="00AB3562" w:rsidRPr="009E214F" w:rsidRDefault="00AB3562" w:rsidP="00F16881">
      <w:pPr>
        <w:keepNext/>
        <w:ind w:right="14"/>
        <w:rPr>
          <w:sz w:val="22"/>
          <w:szCs w:val="22"/>
          <w:u w:val="single"/>
        </w:rPr>
      </w:pPr>
      <w:r w:rsidRPr="009E214F">
        <w:rPr>
          <w:sz w:val="22"/>
          <w:szCs w:val="22"/>
          <w:u w:val="single"/>
        </w:rPr>
        <w:t>Adagolás</w:t>
      </w:r>
    </w:p>
    <w:p w14:paraId="5834E222" w14:textId="77777777" w:rsidR="00A0470E" w:rsidRPr="009E214F" w:rsidRDefault="00A0470E" w:rsidP="00F16881">
      <w:pPr>
        <w:keepNext/>
        <w:rPr>
          <w:sz w:val="22"/>
          <w:szCs w:val="22"/>
        </w:rPr>
      </w:pPr>
    </w:p>
    <w:p w14:paraId="7FD40AC3" w14:textId="77777777" w:rsidR="00450D5A" w:rsidRPr="009E214F" w:rsidRDefault="00450D5A" w:rsidP="00F16881">
      <w:pPr>
        <w:keepNext/>
        <w:rPr>
          <w:sz w:val="22"/>
          <w:szCs w:val="22"/>
        </w:rPr>
      </w:pPr>
      <w:r w:rsidRPr="009E214F">
        <w:rPr>
          <w:sz w:val="22"/>
          <w:szCs w:val="22"/>
        </w:rPr>
        <w:t>A gyógyszeradagot az orvos határozza meg a beteg inzulinszükséglete alapján.</w:t>
      </w:r>
    </w:p>
    <w:p w14:paraId="04ADE7EF" w14:textId="77777777" w:rsidR="001E734C" w:rsidRPr="009E214F" w:rsidRDefault="001E734C">
      <w:pPr>
        <w:rPr>
          <w:sz w:val="22"/>
          <w:szCs w:val="22"/>
          <w:u w:val="single"/>
        </w:rPr>
      </w:pPr>
    </w:p>
    <w:p w14:paraId="1EA77080" w14:textId="77777777" w:rsidR="00AB3562" w:rsidRPr="009E214F" w:rsidRDefault="00AB3562" w:rsidP="00F93660">
      <w:pPr>
        <w:keepNext/>
        <w:ind w:right="11"/>
        <w:rPr>
          <w:i/>
          <w:sz w:val="22"/>
          <w:szCs w:val="22"/>
          <w:u w:val="single"/>
        </w:rPr>
      </w:pPr>
      <w:r w:rsidRPr="009E214F">
        <w:rPr>
          <w:i/>
          <w:sz w:val="22"/>
          <w:szCs w:val="22"/>
          <w:u w:val="single"/>
        </w:rPr>
        <w:lastRenderedPageBreak/>
        <w:t>Junior KwikPen</w:t>
      </w:r>
    </w:p>
    <w:p w14:paraId="1893AC94" w14:textId="77777777" w:rsidR="00B8355F" w:rsidRPr="009E214F" w:rsidRDefault="00B8355F" w:rsidP="00F93660">
      <w:pPr>
        <w:pStyle w:val="BodyText3"/>
        <w:keepNext/>
        <w:spacing w:after="0"/>
        <w:jc w:val="left"/>
        <w:rPr>
          <w:szCs w:val="22"/>
          <w:lang w:val="hu-HU"/>
        </w:rPr>
      </w:pPr>
    </w:p>
    <w:p w14:paraId="74506794" w14:textId="77777777" w:rsidR="00AB3562" w:rsidRPr="009E214F" w:rsidRDefault="00AB3562" w:rsidP="00F93660">
      <w:pPr>
        <w:pStyle w:val="BodyText3"/>
        <w:keepNext/>
        <w:spacing w:after="0"/>
        <w:jc w:val="left"/>
        <w:rPr>
          <w:szCs w:val="22"/>
          <w:lang w:val="hu-HU"/>
        </w:rPr>
      </w:pPr>
      <w:r w:rsidRPr="009E214F">
        <w:rPr>
          <w:szCs w:val="22"/>
          <w:lang w:val="hu-HU"/>
        </w:rPr>
        <w:t>A Humalog 100 egység/ml Junior KwikPen olyan betegek számára alkalmas, akiknél a finomabb inzulinadag-beállítás előnyösebb lehet.</w:t>
      </w:r>
    </w:p>
    <w:p w14:paraId="4BA29359" w14:textId="77777777" w:rsidR="00AB3562" w:rsidRPr="009E214F" w:rsidRDefault="00AB3562">
      <w:pPr>
        <w:rPr>
          <w:sz w:val="22"/>
          <w:szCs w:val="22"/>
          <w:u w:val="single"/>
        </w:rPr>
      </w:pPr>
    </w:p>
    <w:p w14:paraId="36FB9D77" w14:textId="77777777" w:rsidR="00450D5A" w:rsidRPr="009E214F" w:rsidRDefault="00450D5A" w:rsidP="00F93660">
      <w:pPr>
        <w:rPr>
          <w:sz w:val="22"/>
          <w:szCs w:val="22"/>
        </w:rPr>
      </w:pPr>
      <w:r w:rsidRPr="009E214F">
        <w:rPr>
          <w:sz w:val="22"/>
          <w:szCs w:val="22"/>
        </w:rPr>
        <w:t>A Humalog röviddel az étkezést megelőzően adható. Szükség esetén a Humalog adható rövid idővel az étkezést követően.</w:t>
      </w:r>
    </w:p>
    <w:p w14:paraId="6DD4B9CA" w14:textId="77777777" w:rsidR="00450D5A" w:rsidRPr="009E214F" w:rsidRDefault="00450D5A">
      <w:pPr>
        <w:ind w:right="11"/>
        <w:rPr>
          <w:sz w:val="22"/>
          <w:szCs w:val="22"/>
        </w:rPr>
      </w:pPr>
    </w:p>
    <w:p w14:paraId="14E8793D" w14:textId="77777777" w:rsidR="00450D5A" w:rsidRPr="009E214F" w:rsidRDefault="00450D5A">
      <w:pPr>
        <w:ind w:right="11"/>
        <w:rPr>
          <w:sz w:val="22"/>
          <w:szCs w:val="22"/>
          <w:shd w:val="clear" w:color="auto" w:fill="C0C0C0"/>
        </w:rPr>
      </w:pPr>
      <w:r w:rsidRPr="009E214F">
        <w:rPr>
          <w:sz w:val="22"/>
          <w:szCs w:val="22"/>
        </w:rPr>
        <w:t>A Humalog hatása gyorsan kialakul, és subcutan alkalmazás esetében hatástartama rövidebb (2-5 óra), mint a</w:t>
      </w:r>
      <w:r w:rsidR="00AB3562" w:rsidRPr="009E214F">
        <w:rPr>
          <w:sz w:val="22"/>
          <w:szCs w:val="22"/>
        </w:rPr>
        <w:t>z</w:t>
      </w:r>
      <w:r w:rsidRPr="009E214F">
        <w:rPr>
          <w:sz w:val="22"/>
          <w:szCs w:val="22"/>
        </w:rPr>
        <w:t xml:space="preserve"> </w:t>
      </w:r>
      <w:r w:rsidR="00AB3562" w:rsidRPr="009E214F">
        <w:rPr>
          <w:sz w:val="22"/>
          <w:szCs w:val="22"/>
        </w:rPr>
        <w:t>oldható</w:t>
      </w:r>
      <w:r w:rsidRPr="009E214F">
        <w:rPr>
          <w:sz w:val="22"/>
          <w:szCs w:val="22"/>
        </w:rPr>
        <w:t xml:space="preserve"> inzuliné. A hatás gyors kialakulása lehetővé teszi, hogy a Humalog injekció (vagy folyamatos subcutan infúzió alkalmazásakor a Humalog bolus) beadására az étkezéshez nagyon közel kerüljön sor. Bármely inzulinkészítmény hatásának időbeli lefolyása jelentős egyéni változatosságot mutathat, és eltérő időpontokban ugyana</w:t>
      </w:r>
      <w:r w:rsidR="00C32466" w:rsidRPr="009E214F">
        <w:rPr>
          <w:sz w:val="22"/>
          <w:szCs w:val="22"/>
        </w:rPr>
        <w:t>nnál a</w:t>
      </w:r>
      <w:r w:rsidRPr="009E214F">
        <w:rPr>
          <w:sz w:val="22"/>
          <w:szCs w:val="22"/>
        </w:rPr>
        <w:t xml:space="preserve"> személynél is más és más lehet. Az oldható humán inzulinéhoz képest a gyorsabb hatás nem függ az injekció helyétől. A Humalog hatásának időbeli lefolyása a többi inzulinkészítményhez hasonlóan függ az adagtól, az injekció helyétől, a vérellátástól, a hőmérséklettől és a fizikai aktivitástól.</w:t>
      </w:r>
    </w:p>
    <w:p w14:paraId="357FE091" w14:textId="77777777" w:rsidR="00450D5A" w:rsidRPr="009E214F" w:rsidRDefault="00450D5A">
      <w:pPr>
        <w:ind w:right="11"/>
        <w:rPr>
          <w:sz w:val="22"/>
          <w:szCs w:val="22"/>
          <w:shd w:val="clear" w:color="auto" w:fill="C0C0C0"/>
        </w:rPr>
      </w:pPr>
    </w:p>
    <w:p w14:paraId="05D6F87D" w14:textId="77777777" w:rsidR="00450D5A" w:rsidRPr="009E214F" w:rsidRDefault="00450D5A">
      <w:pPr>
        <w:pStyle w:val="BodyText3"/>
        <w:spacing w:after="0"/>
        <w:jc w:val="left"/>
        <w:rPr>
          <w:szCs w:val="22"/>
          <w:lang w:val="hu-HU"/>
        </w:rPr>
      </w:pPr>
      <w:r w:rsidRPr="009E214F">
        <w:rPr>
          <w:szCs w:val="22"/>
          <w:lang w:val="hu-HU"/>
        </w:rPr>
        <w:t xml:space="preserve">A Humalog-ot a </w:t>
      </w:r>
      <w:r w:rsidR="00894876" w:rsidRPr="009E214F">
        <w:rPr>
          <w:szCs w:val="22"/>
          <w:lang w:val="hu-HU"/>
        </w:rPr>
        <w:t>kezelő</w:t>
      </w:r>
      <w:r w:rsidRPr="009E214F">
        <w:rPr>
          <w:szCs w:val="22"/>
          <w:lang w:val="hu-HU"/>
        </w:rPr>
        <w:t>orvos javaslatának megfelelően hosszabb hatástartalmú inzulinnal vagy orális szulfonilurea készítményekkel kombinálva lehet alkalmazni.</w:t>
      </w:r>
    </w:p>
    <w:p w14:paraId="230796C6" w14:textId="77777777" w:rsidR="00450D5A" w:rsidRPr="009E214F" w:rsidRDefault="00450D5A">
      <w:pPr>
        <w:ind w:right="11"/>
        <w:rPr>
          <w:sz w:val="22"/>
          <w:szCs w:val="22"/>
        </w:rPr>
      </w:pPr>
    </w:p>
    <w:p w14:paraId="752FE8B7" w14:textId="77777777" w:rsidR="005E4F45" w:rsidRPr="009E214F" w:rsidRDefault="005E4F45" w:rsidP="005E4F45">
      <w:pPr>
        <w:pStyle w:val="BodyText3"/>
        <w:keepNext/>
        <w:spacing w:after="0"/>
        <w:jc w:val="left"/>
        <w:rPr>
          <w:i/>
          <w:szCs w:val="22"/>
          <w:u w:val="single"/>
          <w:lang w:val="hu-HU"/>
        </w:rPr>
      </w:pPr>
      <w:r w:rsidRPr="009E214F">
        <w:rPr>
          <w:i/>
          <w:szCs w:val="22"/>
          <w:u w:val="single"/>
          <w:lang w:val="hu-HU"/>
        </w:rPr>
        <w:t>Különleges betegcsoportok</w:t>
      </w:r>
    </w:p>
    <w:p w14:paraId="49FFBCED" w14:textId="77777777" w:rsidR="005E4F45" w:rsidRPr="009E214F" w:rsidRDefault="005E4F45" w:rsidP="005E4F45">
      <w:pPr>
        <w:pStyle w:val="BodyText3"/>
        <w:keepNext/>
        <w:spacing w:after="0"/>
        <w:jc w:val="left"/>
        <w:rPr>
          <w:szCs w:val="22"/>
          <w:lang w:val="hu-HU"/>
        </w:rPr>
      </w:pPr>
    </w:p>
    <w:p w14:paraId="72FFA118" w14:textId="77777777" w:rsidR="005E4F45" w:rsidRPr="009E214F" w:rsidRDefault="005E4F45" w:rsidP="005E4F45">
      <w:pPr>
        <w:pStyle w:val="BodyText3"/>
        <w:keepNext/>
        <w:spacing w:after="0"/>
        <w:jc w:val="left"/>
        <w:rPr>
          <w:i/>
          <w:szCs w:val="22"/>
          <w:lang w:val="hu-HU"/>
        </w:rPr>
      </w:pPr>
      <w:r w:rsidRPr="009E214F">
        <w:rPr>
          <w:i/>
          <w:szCs w:val="22"/>
          <w:lang w:val="hu-HU"/>
        </w:rPr>
        <w:t>Vesekárosodás</w:t>
      </w:r>
    </w:p>
    <w:p w14:paraId="53D3FD1E" w14:textId="77777777" w:rsidR="005E4F45" w:rsidRPr="009E214F" w:rsidRDefault="005E4F45" w:rsidP="005E4F45">
      <w:pPr>
        <w:pStyle w:val="BodyText3"/>
        <w:keepNext/>
        <w:spacing w:after="0"/>
        <w:jc w:val="left"/>
        <w:rPr>
          <w:szCs w:val="22"/>
          <w:lang w:val="hu-HU"/>
        </w:rPr>
      </w:pPr>
      <w:r w:rsidRPr="009E214F">
        <w:rPr>
          <w:iCs/>
          <w:color w:val="000000"/>
          <w:szCs w:val="22"/>
          <w:lang w:val="hu-HU"/>
        </w:rPr>
        <w:t>Az inzulinszükséglet vesekárosodás fennállása esetén csökkenhet.</w:t>
      </w:r>
    </w:p>
    <w:p w14:paraId="06A25B38" w14:textId="77777777" w:rsidR="005E4F45" w:rsidRPr="009E214F" w:rsidRDefault="005E4F45" w:rsidP="005E4F45">
      <w:pPr>
        <w:pStyle w:val="BodyText3"/>
        <w:spacing w:after="0"/>
        <w:jc w:val="left"/>
        <w:rPr>
          <w:szCs w:val="22"/>
          <w:lang w:val="hu-HU"/>
        </w:rPr>
      </w:pPr>
    </w:p>
    <w:p w14:paraId="1D92155D" w14:textId="77777777" w:rsidR="005E4F45" w:rsidRPr="009E214F" w:rsidRDefault="005E4F45" w:rsidP="005E4F45">
      <w:pPr>
        <w:pStyle w:val="BodyText3"/>
        <w:keepNext/>
        <w:spacing w:after="0"/>
        <w:jc w:val="left"/>
        <w:rPr>
          <w:i/>
          <w:szCs w:val="22"/>
          <w:lang w:val="hu-HU"/>
        </w:rPr>
      </w:pPr>
      <w:r w:rsidRPr="009E214F">
        <w:rPr>
          <w:i/>
          <w:szCs w:val="22"/>
          <w:lang w:val="hu-HU"/>
        </w:rPr>
        <w:t>Májkárosodás</w:t>
      </w:r>
    </w:p>
    <w:p w14:paraId="084A5619" w14:textId="77777777" w:rsidR="005E4F45" w:rsidRPr="009E214F" w:rsidRDefault="005E4F45" w:rsidP="005E4F45">
      <w:pPr>
        <w:pStyle w:val="BodyText3"/>
        <w:keepNext/>
        <w:spacing w:after="0"/>
        <w:jc w:val="left"/>
        <w:rPr>
          <w:szCs w:val="22"/>
          <w:lang w:val="hu-HU"/>
        </w:rPr>
      </w:pPr>
      <w:r w:rsidRPr="009E214F">
        <w:rPr>
          <w:iCs/>
          <w:szCs w:val="22"/>
          <w:lang w:val="hu-HU"/>
        </w:rPr>
        <w:t>Májkárosodásban szenvedő betegek esetén</w:t>
      </w:r>
      <w:r w:rsidRPr="009E214F">
        <w:rPr>
          <w:szCs w:val="22"/>
          <w:lang w:val="hu-HU"/>
        </w:rPr>
        <w:t xml:space="preserve"> a glükoneogenezis csökkent kapacitása és a kisebb mértékű inzulin lebontás miatt csökkenhet az inzulinszükséglet. Azonban krónikus májkárosodásban szenvedő betegek esetén az inzulinrezisztencia növekedése fokozhatja az inzulinszükségletet.</w:t>
      </w:r>
    </w:p>
    <w:p w14:paraId="26D5B13C" w14:textId="77777777" w:rsidR="005E4F45" w:rsidRPr="009E214F" w:rsidRDefault="005E4F45" w:rsidP="005E4F45">
      <w:pPr>
        <w:pStyle w:val="BodyText3"/>
        <w:spacing w:after="0"/>
        <w:jc w:val="left"/>
        <w:rPr>
          <w:szCs w:val="22"/>
          <w:lang w:val="hu-HU"/>
        </w:rPr>
      </w:pPr>
    </w:p>
    <w:p w14:paraId="6EFD0E74" w14:textId="77777777" w:rsidR="005E4F45" w:rsidRPr="009E214F" w:rsidRDefault="005E4F45" w:rsidP="005E4F45">
      <w:pPr>
        <w:keepNext/>
        <w:ind w:right="11"/>
        <w:rPr>
          <w:i/>
          <w:sz w:val="22"/>
          <w:szCs w:val="22"/>
        </w:rPr>
      </w:pPr>
      <w:r w:rsidRPr="009E214F">
        <w:rPr>
          <w:i/>
          <w:sz w:val="22"/>
          <w:szCs w:val="22"/>
        </w:rPr>
        <w:t>Gyermekek és serdülők</w:t>
      </w:r>
    </w:p>
    <w:p w14:paraId="7D20792A" w14:textId="77777777" w:rsidR="005E4F45" w:rsidRPr="009E214F" w:rsidRDefault="005E4F45" w:rsidP="005E4F45">
      <w:pPr>
        <w:keepNext/>
        <w:ind w:right="11"/>
        <w:rPr>
          <w:sz w:val="22"/>
          <w:szCs w:val="22"/>
        </w:rPr>
      </w:pPr>
      <w:r w:rsidRPr="009E214F">
        <w:rPr>
          <w:sz w:val="22"/>
          <w:szCs w:val="22"/>
        </w:rPr>
        <w:t>A Humalog alkalmazható gyermekeknél és serdülőknél (lásd 5.1 pont).</w:t>
      </w:r>
    </w:p>
    <w:p w14:paraId="61D5385E" w14:textId="77777777" w:rsidR="005E4F45" w:rsidRPr="009E214F" w:rsidRDefault="005E4F45" w:rsidP="005E4F45">
      <w:pPr>
        <w:pStyle w:val="BodyText3"/>
        <w:spacing w:after="0"/>
        <w:jc w:val="left"/>
        <w:rPr>
          <w:szCs w:val="22"/>
          <w:lang w:val="hu-HU"/>
        </w:rPr>
      </w:pPr>
    </w:p>
    <w:p w14:paraId="4BE04E95" w14:textId="77777777" w:rsidR="005E4F45" w:rsidRPr="009E214F" w:rsidRDefault="005E4F45" w:rsidP="005E4F45">
      <w:pPr>
        <w:pStyle w:val="BodyText3"/>
        <w:keepNext/>
        <w:spacing w:after="0"/>
        <w:jc w:val="left"/>
        <w:rPr>
          <w:szCs w:val="22"/>
          <w:u w:val="single"/>
          <w:lang w:val="hu-HU"/>
        </w:rPr>
      </w:pPr>
      <w:r w:rsidRPr="009E214F">
        <w:rPr>
          <w:szCs w:val="22"/>
          <w:u w:val="single"/>
          <w:lang w:val="hu-HU"/>
        </w:rPr>
        <w:t>Az alkalmazás módja</w:t>
      </w:r>
    </w:p>
    <w:p w14:paraId="77337B33" w14:textId="77777777" w:rsidR="005E4F45" w:rsidRPr="009E214F" w:rsidRDefault="005E4F45" w:rsidP="005E4F45">
      <w:pPr>
        <w:pStyle w:val="BodyText3"/>
        <w:keepNext/>
        <w:spacing w:after="0"/>
        <w:jc w:val="left"/>
        <w:rPr>
          <w:szCs w:val="22"/>
          <w:lang w:val="hu-HU"/>
        </w:rPr>
      </w:pPr>
    </w:p>
    <w:p w14:paraId="0D0A41E6" w14:textId="77777777" w:rsidR="008B738A" w:rsidRPr="009E214F" w:rsidRDefault="008B738A" w:rsidP="005E4F45">
      <w:pPr>
        <w:pStyle w:val="BodyText3"/>
        <w:keepNext/>
        <w:spacing w:after="0"/>
        <w:jc w:val="left"/>
        <w:rPr>
          <w:i/>
          <w:iCs/>
          <w:szCs w:val="22"/>
          <w:u w:val="single"/>
          <w:lang w:val="hu-HU"/>
        </w:rPr>
      </w:pPr>
      <w:r w:rsidRPr="009E214F">
        <w:rPr>
          <w:i/>
          <w:iCs/>
          <w:szCs w:val="22"/>
          <w:u w:val="single"/>
          <w:lang w:val="hu-HU"/>
        </w:rPr>
        <w:t>Subcutan alkalmazás</w:t>
      </w:r>
    </w:p>
    <w:p w14:paraId="5D8EDD75" w14:textId="77777777" w:rsidR="008B738A" w:rsidRPr="009E214F" w:rsidRDefault="008B738A" w:rsidP="008B738A">
      <w:pPr>
        <w:pStyle w:val="BodyText3"/>
        <w:spacing w:after="0"/>
        <w:jc w:val="left"/>
        <w:rPr>
          <w:szCs w:val="22"/>
          <w:lang w:val="hu-HU"/>
        </w:rPr>
      </w:pPr>
    </w:p>
    <w:p w14:paraId="4CD2C797" w14:textId="77777777" w:rsidR="005E4F45" w:rsidRPr="009E214F" w:rsidRDefault="005E4F45" w:rsidP="00121273">
      <w:pPr>
        <w:pStyle w:val="BodyText3"/>
        <w:spacing w:after="0"/>
        <w:jc w:val="left"/>
        <w:rPr>
          <w:szCs w:val="22"/>
          <w:lang w:val="hu-HU"/>
        </w:rPr>
      </w:pPr>
      <w:r w:rsidRPr="009E214F">
        <w:rPr>
          <w:szCs w:val="22"/>
          <w:lang w:val="hu-HU"/>
        </w:rPr>
        <w:t>A Humalog készítményeket subcutan injekcióként kell beadni.</w:t>
      </w:r>
    </w:p>
    <w:p w14:paraId="4D3FCFE2" w14:textId="77777777" w:rsidR="008B738A" w:rsidRPr="009E214F" w:rsidRDefault="008B738A" w:rsidP="008B738A">
      <w:pPr>
        <w:pStyle w:val="BodyText3"/>
        <w:spacing w:after="0"/>
        <w:jc w:val="left"/>
        <w:rPr>
          <w:szCs w:val="22"/>
          <w:lang w:val="hu-HU"/>
        </w:rPr>
      </w:pPr>
    </w:p>
    <w:p w14:paraId="2416FDC0" w14:textId="650DDCF4" w:rsidR="00B06B09" w:rsidRPr="009E214F" w:rsidRDefault="005E4F45" w:rsidP="00121273">
      <w:pPr>
        <w:pStyle w:val="BodyText3"/>
        <w:spacing w:after="0"/>
        <w:jc w:val="left"/>
        <w:rPr>
          <w:szCs w:val="22"/>
          <w:lang w:val="hu-HU"/>
        </w:rPr>
      </w:pPr>
      <w:r w:rsidRPr="009E214F">
        <w:rPr>
          <w:szCs w:val="22"/>
          <w:lang w:val="hu-HU"/>
        </w:rPr>
        <w:t xml:space="preserve">A </w:t>
      </w:r>
      <w:r w:rsidR="00B06B09" w:rsidRPr="009E214F">
        <w:rPr>
          <w:szCs w:val="22"/>
          <w:lang w:val="hu-HU"/>
        </w:rPr>
        <w:t>KwikPen</w:t>
      </w:r>
      <w:del w:id="11" w:author="Lilly_reg" w:date="2026-03-29T15:51:00Z">
        <w:r w:rsidR="008B738A" w:rsidRPr="009E214F">
          <w:rPr>
            <w:szCs w:val="22"/>
            <w:lang w:val="hu-HU"/>
          </w:rPr>
          <w:delText>,</w:delText>
        </w:r>
      </w:del>
      <w:ins w:id="12" w:author="Lilly_reg" w:date="2026-03-29T15:51:00Z">
        <w:r w:rsidR="00CA7CAB">
          <w:rPr>
            <w:szCs w:val="22"/>
            <w:lang w:val="hu-HU"/>
          </w:rPr>
          <w:t xml:space="preserve"> és a</w:t>
        </w:r>
      </w:ins>
      <w:r w:rsidR="008B738A" w:rsidRPr="009E214F">
        <w:rPr>
          <w:szCs w:val="22"/>
          <w:lang w:val="hu-HU"/>
        </w:rPr>
        <w:t xml:space="preserve"> </w:t>
      </w:r>
      <w:r w:rsidRPr="009E214F">
        <w:rPr>
          <w:szCs w:val="22"/>
          <w:lang w:val="hu-HU"/>
        </w:rPr>
        <w:t>Junior KwikPen</w:t>
      </w:r>
      <w:del w:id="13" w:author="Lilly_reg" w:date="2026-03-29T15:51:00Z">
        <w:r w:rsidRPr="009E214F">
          <w:rPr>
            <w:szCs w:val="22"/>
            <w:lang w:val="hu-HU"/>
          </w:rPr>
          <w:delText xml:space="preserve"> </w:delText>
        </w:r>
        <w:r w:rsidR="008B738A" w:rsidRPr="009E214F">
          <w:rPr>
            <w:szCs w:val="22"/>
            <w:lang w:val="hu-HU"/>
          </w:rPr>
          <w:delText xml:space="preserve">és Tempo </w:delText>
        </w:r>
        <w:r w:rsidR="00E672B8" w:rsidRPr="009E214F">
          <w:rPr>
            <w:szCs w:val="22"/>
            <w:lang w:val="hu-HU"/>
          </w:rPr>
          <w:delText>P</w:delText>
        </w:r>
        <w:r w:rsidR="008B738A" w:rsidRPr="009E214F">
          <w:rPr>
            <w:szCs w:val="22"/>
            <w:lang w:val="hu-HU"/>
          </w:rPr>
          <w:delText>en</w:delText>
        </w:r>
      </w:del>
      <w:r w:rsidRPr="009E214F">
        <w:rPr>
          <w:szCs w:val="22"/>
          <w:lang w:val="hu-HU"/>
        </w:rPr>
        <w:t xml:space="preserve"> kizárólag subcutan injekció</w:t>
      </w:r>
      <w:r w:rsidR="00D67E51" w:rsidRPr="009E214F">
        <w:rPr>
          <w:szCs w:val="22"/>
          <w:lang w:val="hu-HU"/>
        </w:rPr>
        <w:t xml:space="preserve"> formájában történő beadásra </w:t>
      </w:r>
      <w:r w:rsidRPr="009E214F">
        <w:rPr>
          <w:szCs w:val="22"/>
          <w:lang w:val="hu-HU"/>
        </w:rPr>
        <w:t>alkalma</w:t>
      </w:r>
      <w:r w:rsidR="00D67E51" w:rsidRPr="009E214F">
        <w:rPr>
          <w:szCs w:val="22"/>
          <w:lang w:val="hu-HU"/>
        </w:rPr>
        <w:t>s</w:t>
      </w:r>
      <w:r w:rsidRPr="009E214F">
        <w:rPr>
          <w:szCs w:val="22"/>
          <w:lang w:val="hu-HU"/>
        </w:rPr>
        <w:t>.</w:t>
      </w:r>
      <w:r w:rsidR="00DC5E31" w:rsidRPr="009E214F">
        <w:rPr>
          <w:szCs w:val="22"/>
          <w:lang w:val="hu-HU"/>
        </w:rPr>
        <w:t xml:space="preserve"> A patronos Humalog</w:t>
      </w:r>
      <w:r w:rsidR="002E1220" w:rsidRPr="009E214F">
        <w:rPr>
          <w:szCs w:val="22"/>
          <w:lang w:val="hu-HU"/>
        </w:rPr>
        <w:t>ok</w:t>
      </w:r>
      <w:r w:rsidR="00DC5E31" w:rsidRPr="009E214F">
        <w:rPr>
          <w:szCs w:val="22"/>
          <w:lang w:val="hu-HU"/>
        </w:rPr>
        <w:t xml:space="preserve"> kizárólag </w:t>
      </w:r>
      <w:r w:rsidR="00BC40B6" w:rsidRPr="009E214F">
        <w:rPr>
          <w:szCs w:val="22"/>
          <w:lang w:val="hu-HU"/>
        </w:rPr>
        <w:t xml:space="preserve">subcutan injekció formájában, </w:t>
      </w:r>
      <w:r w:rsidR="00DC5E31" w:rsidRPr="009E214F">
        <w:rPr>
          <w:szCs w:val="22"/>
          <w:lang w:val="hu-HU"/>
        </w:rPr>
        <w:t xml:space="preserve">többször használatos </w:t>
      </w:r>
      <w:r w:rsidR="0024064C" w:rsidRPr="009E214F">
        <w:rPr>
          <w:szCs w:val="22"/>
          <w:lang w:val="hu-HU"/>
        </w:rPr>
        <w:t xml:space="preserve">Lilly </w:t>
      </w:r>
      <w:r w:rsidR="00DC5E31" w:rsidRPr="009E214F">
        <w:rPr>
          <w:szCs w:val="22"/>
          <w:lang w:val="hu-HU"/>
        </w:rPr>
        <w:t>injekciós toll</w:t>
      </w:r>
      <w:r w:rsidR="0024064C" w:rsidRPr="009E214F">
        <w:rPr>
          <w:szCs w:val="22"/>
          <w:lang w:val="hu-HU"/>
        </w:rPr>
        <w:t xml:space="preserve"> vagy folyamatos subcutan inzulin infúzióhoz való kompatibilis pumparendszerek </w:t>
      </w:r>
      <w:r w:rsidR="00BC40B6" w:rsidRPr="009E214F">
        <w:rPr>
          <w:szCs w:val="22"/>
          <w:lang w:val="hu-HU"/>
        </w:rPr>
        <w:t xml:space="preserve">segítségével történő beadásra </w:t>
      </w:r>
      <w:r w:rsidR="0024064C" w:rsidRPr="009E214F">
        <w:rPr>
          <w:szCs w:val="22"/>
          <w:lang w:val="hu-HU"/>
        </w:rPr>
        <w:t>alkalma</w:t>
      </w:r>
      <w:r w:rsidR="00BC40B6" w:rsidRPr="009E214F">
        <w:rPr>
          <w:szCs w:val="22"/>
          <w:lang w:val="hu-HU"/>
        </w:rPr>
        <w:t>s</w:t>
      </w:r>
      <w:r w:rsidR="00B95E79" w:rsidRPr="009E214F">
        <w:rPr>
          <w:szCs w:val="22"/>
          <w:lang w:val="hu-HU"/>
        </w:rPr>
        <w:t>ak</w:t>
      </w:r>
      <w:r w:rsidR="002E1220" w:rsidRPr="009E214F">
        <w:rPr>
          <w:szCs w:val="22"/>
          <w:lang w:val="hu-HU"/>
        </w:rPr>
        <w:t>.</w:t>
      </w:r>
    </w:p>
    <w:p w14:paraId="211170C4" w14:textId="77777777" w:rsidR="00B06B09" w:rsidRPr="009E214F" w:rsidRDefault="00B06B09" w:rsidP="00F93660">
      <w:pPr>
        <w:pStyle w:val="BodyText3"/>
        <w:widowControl w:val="0"/>
        <w:spacing w:after="0"/>
        <w:jc w:val="left"/>
        <w:rPr>
          <w:szCs w:val="22"/>
          <w:lang w:val="hu-HU"/>
        </w:rPr>
      </w:pPr>
    </w:p>
    <w:p w14:paraId="351FC3A7" w14:textId="77777777" w:rsidR="005E4F45" w:rsidRPr="009E214F" w:rsidRDefault="005E4F45" w:rsidP="005E4F45">
      <w:pPr>
        <w:rPr>
          <w:sz w:val="22"/>
          <w:szCs w:val="22"/>
        </w:rPr>
      </w:pPr>
      <w:r w:rsidRPr="009E214F">
        <w:rPr>
          <w:sz w:val="22"/>
          <w:szCs w:val="22"/>
        </w:rPr>
        <w:t xml:space="preserve">A subcutan </w:t>
      </w:r>
      <w:r w:rsidR="00602D38" w:rsidRPr="009E214F">
        <w:rPr>
          <w:sz w:val="22"/>
          <w:szCs w:val="22"/>
        </w:rPr>
        <w:t xml:space="preserve">alkalmazás </w:t>
      </w:r>
      <w:r w:rsidRPr="009E214F">
        <w:rPr>
          <w:sz w:val="22"/>
          <w:szCs w:val="22"/>
        </w:rPr>
        <w:t xml:space="preserve">a felkarok, a combok, a far vagy a has területén történjen. </w:t>
      </w:r>
      <w:r w:rsidR="008B6D99" w:rsidRPr="009E214F">
        <w:rPr>
          <w:sz w:val="22"/>
          <w:szCs w:val="22"/>
        </w:rPr>
        <w:t>A lipodystrophia és a cutan amyloidosis (lásd 4.4 és 4.8 pont) kockázatának csökkentése érdekében az</w:t>
      </w:r>
      <w:r w:rsidRPr="009E214F">
        <w:rPr>
          <w:sz w:val="22"/>
          <w:szCs w:val="22"/>
        </w:rPr>
        <w:t xml:space="preserve"> injekciós helyeket úgy kell váltogatni, hogy ugyanaz a hely havonta kb. egy alkalomnál gyakrabban ne kerüljön sorra.</w:t>
      </w:r>
    </w:p>
    <w:p w14:paraId="1EA1BD34" w14:textId="77777777" w:rsidR="005E4F45" w:rsidRPr="009E214F" w:rsidRDefault="005E4F45" w:rsidP="005E4F45">
      <w:pPr>
        <w:ind w:right="11"/>
        <w:rPr>
          <w:sz w:val="22"/>
          <w:szCs w:val="22"/>
          <w:u w:val="single"/>
        </w:rPr>
      </w:pPr>
    </w:p>
    <w:p w14:paraId="3DE43E12" w14:textId="77777777" w:rsidR="005E4F45" w:rsidRPr="009E214F" w:rsidRDefault="005E4F45" w:rsidP="005E4F45">
      <w:pPr>
        <w:ind w:right="11"/>
        <w:rPr>
          <w:sz w:val="22"/>
          <w:szCs w:val="22"/>
        </w:rPr>
      </w:pPr>
      <w:r w:rsidRPr="009E214F">
        <w:rPr>
          <w:sz w:val="22"/>
          <w:szCs w:val="22"/>
        </w:rPr>
        <w:t>A Humalog subcutan beadásánál gondosan el kell kerülni az érpályába való juttatást. Az injekció beadása után annak helyét nem szabad masszírozni. A betegeknek meg kell tanítani a helyes injekciós technikát.</w:t>
      </w:r>
    </w:p>
    <w:p w14:paraId="782E0BA2" w14:textId="77777777" w:rsidR="008B738A" w:rsidRPr="009E214F" w:rsidRDefault="008B738A" w:rsidP="005E4F45">
      <w:pPr>
        <w:ind w:right="11"/>
        <w:rPr>
          <w:sz w:val="22"/>
          <w:szCs w:val="22"/>
        </w:rPr>
      </w:pPr>
    </w:p>
    <w:p w14:paraId="1981308D" w14:textId="77777777" w:rsidR="008B738A" w:rsidRPr="009E214F" w:rsidRDefault="008B738A" w:rsidP="0060540F">
      <w:pPr>
        <w:pStyle w:val="BodyText3"/>
        <w:keepNext/>
        <w:keepLines/>
        <w:spacing w:after="0"/>
        <w:jc w:val="left"/>
        <w:rPr>
          <w:i/>
          <w:szCs w:val="22"/>
          <w:lang w:val="hu-HU"/>
        </w:rPr>
      </w:pPr>
      <w:r w:rsidRPr="009E214F">
        <w:rPr>
          <w:i/>
          <w:szCs w:val="22"/>
          <w:lang w:val="hu-HU"/>
        </w:rPr>
        <w:lastRenderedPageBreak/>
        <w:t>Humalog KwikPenek</w:t>
      </w:r>
    </w:p>
    <w:p w14:paraId="0C305DE1" w14:textId="77777777" w:rsidR="008B738A" w:rsidRPr="009E214F" w:rsidRDefault="008B738A" w:rsidP="0060540F">
      <w:pPr>
        <w:pStyle w:val="BodyText3"/>
        <w:keepNext/>
        <w:keepLines/>
        <w:spacing w:after="0"/>
        <w:jc w:val="left"/>
        <w:rPr>
          <w:szCs w:val="22"/>
          <w:lang w:val="hu-HU"/>
        </w:rPr>
      </w:pPr>
      <w:r w:rsidRPr="009E214F">
        <w:rPr>
          <w:szCs w:val="22"/>
          <w:lang w:val="hu-HU"/>
        </w:rPr>
        <w:t xml:space="preserve">A Humalog KwikPen kétféle hatáserősségben érhető el. A Humalog 100 egység/ml KwikPen (és a Humalog 200 egység/ml KwikPen, lásd a külön alkalmazási előírást) egyszeri injekcióként </w:t>
      </w:r>
      <w:r w:rsidR="00E672B8" w:rsidRPr="009E214F">
        <w:rPr>
          <w:szCs w:val="22"/>
          <w:lang w:val="hu-HU"/>
        </w:rPr>
        <w:t>1 </w:t>
      </w:r>
      <w:r w:rsidR="00755298" w:rsidRPr="009E214F">
        <w:rPr>
          <w:szCs w:val="22"/>
          <w:lang w:val="hu-HU"/>
        </w:rPr>
        <w:noBreakHyphen/>
      </w:r>
      <w:r w:rsidR="00E672B8" w:rsidRPr="009E214F">
        <w:rPr>
          <w:szCs w:val="22"/>
          <w:lang w:val="hu-HU"/>
        </w:rPr>
        <w:t> 60</w:t>
      </w:r>
      <w:r w:rsidR="00CC7D6C" w:rsidRPr="009E214F">
        <w:rPr>
          <w:szCs w:val="22"/>
          <w:lang w:val="hu-HU"/>
        </w:rPr>
        <w:t> </w:t>
      </w:r>
      <w:r w:rsidRPr="009E214F">
        <w:rPr>
          <w:szCs w:val="22"/>
          <w:lang w:val="hu-HU"/>
        </w:rPr>
        <w:t xml:space="preserve">egység beadására alkalmas, 1 egységenkénti lépésekben. A Humalog 100 egység/ml Junior KwikPen egyszeri injekcióként </w:t>
      </w:r>
      <w:r w:rsidR="00E672B8" w:rsidRPr="009E214F">
        <w:rPr>
          <w:szCs w:val="22"/>
          <w:lang w:val="hu-HU"/>
        </w:rPr>
        <w:t>0,5 – 30</w:t>
      </w:r>
      <w:r w:rsidR="00CC7D6C" w:rsidRPr="009E214F">
        <w:rPr>
          <w:szCs w:val="22"/>
          <w:lang w:val="hu-HU"/>
        </w:rPr>
        <w:t> </w:t>
      </w:r>
      <w:r w:rsidRPr="009E214F">
        <w:rPr>
          <w:szCs w:val="22"/>
          <w:lang w:val="hu-HU"/>
        </w:rPr>
        <w:t xml:space="preserve">egység beadására alkalmas, 0,5 egységenkénti lépésekben. </w:t>
      </w:r>
      <w:r w:rsidRPr="009E214F">
        <w:rPr>
          <w:b/>
          <w:szCs w:val="22"/>
          <w:lang w:val="hu-HU"/>
        </w:rPr>
        <w:t>Az inzulin egységek száma az injekciós toll adagjelző ablakában látható, függetlenül a készítmény hatáserősségétől</w:t>
      </w:r>
      <w:r w:rsidRPr="009E214F">
        <w:rPr>
          <w:szCs w:val="22"/>
          <w:lang w:val="hu-HU"/>
        </w:rPr>
        <w:t xml:space="preserve">. </w:t>
      </w:r>
      <w:r w:rsidRPr="009E214F">
        <w:rPr>
          <w:b/>
          <w:szCs w:val="22"/>
          <w:lang w:val="hu-HU"/>
        </w:rPr>
        <w:t>Nincs</w:t>
      </w:r>
      <w:r w:rsidRPr="009E214F">
        <w:rPr>
          <w:szCs w:val="22"/>
          <w:lang w:val="hu-HU"/>
        </w:rPr>
        <w:t xml:space="preserve"> szükség az adag átszámítására, ha a beteget egy új hatáserősségre vagy más adagolási egységet tartalmazó injekciós tollra állítják át.</w:t>
      </w:r>
    </w:p>
    <w:p w14:paraId="7496619F" w14:textId="77777777" w:rsidR="0013720A" w:rsidRPr="009E214F" w:rsidRDefault="0013720A" w:rsidP="00297478">
      <w:pPr>
        <w:ind w:right="11"/>
        <w:rPr>
          <w:sz w:val="22"/>
          <w:szCs w:val="22"/>
        </w:rPr>
      </w:pPr>
    </w:p>
    <w:p w14:paraId="5FE2689C" w14:textId="77777777" w:rsidR="0013720A" w:rsidRPr="009E214F" w:rsidRDefault="0013720A">
      <w:pPr>
        <w:pStyle w:val="mdTblEntry"/>
        <w:keepNext/>
        <w:keepLines/>
        <w:spacing w:line="240" w:lineRule="auto"/>
        <w:rPr>
          <w:del w:id="14" w:author="Lilly_reg" w:date="2026-03-29T15:51:00Z"/>
          <w:sz w:val="22"/>
          <w:szCs w:val="22"/>
          <w:lang w:val="hu-HU"/>
        </w:rPr>
        <w:pPrChange w:id="15" w:author="Lilly_reg" w:date="2026-03-29T16:07:00Z">
          <w:pPr>
            <w:pStyle w:val="mdTblEntry"/>
            <w:keepNext/>
            <w:spacing w:line="240" w:lineRule="auto"/>
          </w:pPr>
        </w:pPrChange>
      </w:pPr>
      <w:del w:id="16" w:author="Lilly_reg" w:date="2026-03-29T15:51:00Z">
        <w:r w:rsidRPr="009E214F">
          <w:rPr>
            <w:i/>
            <w:sz w:val="22"/>
            <w:szCs w:val="22"/>
            <w:lang w:val="hu-HU"/>
          </w:rPr>
          <w:delText>Humalog</w:delText>
        </w:r>
        <w:r w:rsidRPr="009E214F">
          <w:rPr>
            <w:sz w:val="22"/>
            <w:szCs w:val="22"/>
            <w:lang w:val="hu-HU"/>
          </w:rPr>
          <w:delText xml:space="preserve"> </w:delText>
        </w:r>
        <w:r w:rsidRPr="009E214F">
          <w:rPr>
            <w:i/>
            <w:sz w:val="22"/>
            <w:szCs w:val="22"/>
            <w:lang w:val="hu-HU"/>
          </w:rPr>
          <w:delText>Tempo Pen</w:delText>
        </w:r>
      </w:del>
    </w:p>
    <w:p w14:paraId="0BD41F10" w14:textId="77777777" w:rsidR="0013720A" w:rsidRPr="009E214F" w:rsidRDefault="0013720A">
      <w:pPr>
        <w:pStyle w:val="mdTblEntry"/>
        <w:keepNext/>
        <w:keepLines/>
        <w:spacing w:line="240" w:lineRule="auto"/>
        <w:rPr>
          <w:del w:id="17" w:author="Lilly_reg" w:date="2026-03-29T15:51:00Z"/>
          <w:sz w:val="22"/>
          <w:szCs w:val="22"/>
          <w:u w:val="single"/>
          <w:lang w:val="hu-HU"/>
        </w:rPr>
        <w:pPrChange w:id="18" w:author="Lilly_reg" w:date="2026-03-29T16:07:00Z">
          <w:pPr>
            <w:pStyle w:val="mdTblEntry"/>
            <w:keepNext/>
            <w:spacing w:line="240" w:lineRule="auto"/>
          </w:pPr>
        </w:pPrChange>
      </w:pPr>
      <w:bookmarkStart w:id="19" w:name="_Hlk38962385"/>
      <w:del w:id="20" w:author="Lilly_reg" w:date="2026-03-29T15:51:00Z">
        <w:r w:rsidRPr="009E214F">
          <w:rPr>
            <w:sz w:val="22"/>
            <w:szCs w:val="22"/>
            <w:lang w:val="hu-HU"/>
          </w:rPr>
          <w:delText xml:space="preserve">A Humalog 100 egység/ml Tempo Pen egyszeri injekcióként </w:delText>
        </w:r>
        <w:r w:rsidR="00CC7D6C" w:rsidRPr="009E214F">
          <w:rPr>
            <w:sz w:val="22"/>
            <w:szCs w:val="22"/>
            <w:lang w:val="hu-HU"/>
          </w:rPr>
          <w:delText>1 – 60 </w:delText>
        </w:r>
        <w:r w:rsidRPr="009E214F">
          <w:rPr>
            <w:sz w:val="22"/>
            <w:szCs w:val="22"/>
            <w:lang w:val="hu-HU"/>
          </w:rPr>
          <w:delText>egység beadására alkalmas, 1 egységenkénti lépésekben. Az inzulin egységek száma az injekciós toll adagjelző ablakában látható, függetlenül a készítmény hatáserősségétől. Nincs szükség az adag átszámítására, ha a beteget egy új hatáserősségre vagy más adagolási egységet tartalmazó injekciós tollra állítják át. A Tempo Pen a Tempo Smart Button nevű opcionális átviteli modullal használható (lásd 6.6</w:delText>
        </w:r>
        <w:r w:rsidR="00CC7D6C" w:rsidRPr="009E214F">
          <w:rPr>
            <w:sz w:val="22"/>
            <w:szCs w:val="22"/>
            <w:lang w:val="hu-HU"/>
          </w:rPr>
          <w:delText> </w:delText>
        </w:r>
        <w:r w:rsidRPr="009E214F">
          <w:rPr>
            <w:sz w:val="22"/>
            <w:szCs w:val="22"/>
            <w:lang w:val="hu-HU"/>
          </w:rPr>
          <w:delText>pont).</w:delText>
        </w:r>
      </w:del>
    </w:p>
    <w:bookmarkEnd w:id="19"/>
    <w:p w14:paraId="63B85BFD" w14:textId="77777777" w:rsidR="0013720A" w:rsidRPr="009E214F" w:rsidRDefault="0013720A">
      <w:pPr>
        <w:pStyle w:val="mdTblEntry"/>
        <w:keepLines/>
        <w:spacing w:line="240" w:lineRule="auto"/>
        <w:rPr>
          <w:del w:id="21" w:author="Lilly_reg" w:date="2026-03-29T15:51:00Z"/>
          <w:sz w:val="22"/>
          <w:szCs w:val="22"/>
          <w:u w:val="single"/>
          <w:lang w:val="hu-HU"/>
        </w:rPr>
        <w:pPrChange w:id="22" w:author="Lilly_reg" w:date="2026-03-29T16:07:00Z">
          <w:pPr>
            <w:pStyle w:val="mdTblEntry"/>
            <w:spacing w:line="240" w:lineRule="auto"/>
          </w:pPr>
        </w:pPrChange>
      </w:pPr>
    </w:p>
    <w:p w14:paraId="32ADD513" w14:textId="77777777" w:rsidR="00CC7D6C" w:rsidRPr="009E214F" w:rsidRDefault="00CC7D6C">
      <w:pPr>
        <w:keepLines/>
        <w:rPr>
          <w:del w:id="23" w:author="Lilly_reg" w:date="2026-03-29T15:51:00Z"/>
          <w:sz w:val="22"/>
          <w:szCs w:val="22"/>
        </w:rPr>
        <w:pPrChange w:id="24" w:author="Lilly_reg" w:date="2026-03-29T16:07:00Z">
          <w:pPr/>
        </w:pPrChange>
      </w:pPr>
      <w:del w:id="25" w:author="Lilly_reg" w:date="2026-03-29T15:51:00Z">
        <w:r w:rsidRPr="009E214F">
          <w:rPr>
            <w:sz w:val="22"/>
            <w:szCs w:val="22"/>
          </w:rPr>
          <w:delText xml:space="preserve">Ahogy bármely inzulin injekciónál, a Tempo Pen, a Smart Button és a </w:delText>
        </w:r>
        <w:r w:rsidR="00B8355F" w:rsidRPr="009E214F">
          <w:rPr>
            <w:sz w:val="22"/>
            <w:szCs w:val="22"/>
          </w:rPr>
          <w:delText>mobil</w:delText>
        </w:r>
        <w:r w:rsidRPr="009E214F">
          <w:rPr>
            <w:sz w:val="22"/>
            <w:szCs w:val="22"/>
          </w:rPr>
          <w:delText>applikáció használata kapcsán is figyelmeztetni kell a beteget, hogy amennyiben nem biztos abban, hogy mekkora adagot adott be magának, ellenőrizze a vércukorszinjét, mielőtt újabb injekció beadását venné fontolóra.</w:delText>
        </w:r>
      </w:del>
    </w:p>
    <w:p w14:paraId="51D3FD69" w14:textId="77777777" w:rsidR="0013720A" w:rsidRPr="009E214F" w:rsidRDefault="0013720A">
      <w:pPr>
        <w:keepLines/>
        <w:ind w:right="11"/>
        <w:rPr>
          <w:del w:id="26" w:author="Lilly_reg" w:date="2026-03-29T15:51:00Z"/>
          <w:sz w:val="22"/>
          <w:szCs w:val="22"/>
        </w:rPr>
        <w:pPrChange w:id="27" w:author="Lilly_reg" w:date="2026-03-29T16:07:00Z">
          <w:pPr>
            <w:ind w:right="11"/>
          </w:pPr>
        </w:pPrChange>
      </w:pPr>
    </w:p>
    <w:p w14:paraId="482C0341" w14:textId="77777777" w:rsidR="00450D5A" w:rsidRPr="009E214F" w:rsidRDefault="00450D5A">
      <w:pPr>
        <w:keepNext/>
        <w:keepLines/>
        <w:ind w:left="540" w:right="11" w:hanging="540"/>
        <w:rPr>
          <w:i/>
          <w:sz w:val="22"/>
          <w:szCs w:val="22"/>
        </w:rPr>
        <w:pPrChange w:id="28" w:author="Lilly_reg" w:date="2026-03-29T16:07:00Z">
          <w:pPr>
            <w:keepNext/>
            <w:ind w:left="540" w:right="11" w:hanging="540"/>
          </w:pPr>
        </w:pPrChange>
      </w:pPr>
      <w:r w:rsidRPr="009E214F">
        <w:rPr>
          <w:i/>
          <w:sz w:val="22"/>
          <w:szCs w:val="22"/>
        </w:rPr>
        <w:t xml:space="preserve">A Humalog </w:t>
      </w:r>
      <w:r w:rsidR="00B06B09" w:rsidRPr="009E214F">
        <w:rPr>
          <w:i/>
          <w:sz w:val="22"/>
          <w:szCs w:val="22"/>
        </w:rPr>
        <w:t xml:space="preserve">alkalmazása </w:t>
      </w:r>
      <w:r w:rsidRPr="009E214F">
        <w:rPr>
          <w:i/>
          <w:sz w:val="22"/>
          <w:szCs w:val="22"/>
        </w:rPr>
        <w:t>inzulin infúziós pumpa segítségével</w:t>
      </w:r>
    </w:p>
    <w:p w14:paraId="5B859D11" w14:textId="77777777" w:rsidR="00B06B09" w:rsidRPr="009E214F" w:rsidRDefault="009B1EF8">
      <w:pPr>
        <w:keepNext/>
        <w:keepLines/>
        <w:ind w:right="11"/>
        <w:rPr>
          <w:sz w:val="22"/>
          <w:szCs w:val="22"/>
        </w:rPr>
        <w:pPrChange w:id="29" w:author="Lilly_reg" w:date="2026-03-29T16:07:00Z">
          <w:pPr>
            <w:keepNext/>
            <w:ind w:right="11"/>
          </w:pPr>
        </w:pPrChange>
      </w:pPr>
      <w:r w:rsidRPr="009E214F">
        <w:rPr>
          <w:sz w:val="22"/>
          <w:szCs w:val="22"/>
        </w:rPr>
        <w:t xml:space="preserve">A Humalog folyamatos </w:t>
      </w:r>
      <w:r w:rsidR="002651B8" w:rsidRPr="009E214F">
        <w:rPr>
          <w:sz w:val="22"/>
          <w:szCs w:val="22"/>
        </w:rPr>
        <w:t xml:space="preserve">adagolású </w:t>
      </w:r>
      <w:r w:rsidRPr="009E214F">
        <w:rPr>
          <w:sz w:val="22"/>
          <w:szCs w:val="22"/>
        </w:rPr>
        <w:t>infúziós pumpával való subcutan adagolásához a pumpatartály megtölthető a Hum</w:t>
      </w:r>
      <w:r w:rsidR="002651B8" w:rsidRPr="009E214F">
        <w:rPr>
          <w:sz w:val="22"/>
          <w:szCs w:val="22"/>
        </w:rPr>
        <w:t>alog</w:t>
      </w:r>
      <w:r w:rsidRPr="009E214F">
        <w:rPr>
          <w:sz w:val="22"/>
          <w:szCs w:val="22"/>
        </w:rPr>
        <w:t xml:space="preserve"> 100</w:t>
      </w:r>
      <w:r w:rsidR="003D1B3A" w:rsidRPr="009E214F">
        <w:rPr>
          <w:sz w:val="22"/>
          <w:szCs w:val="22"/>
        </w:rPr>
        <w:t> </w:t>
      </w:r>
      <w:r w:rsidRPr="009E214F">
        <w:rPr>
          <w:sz w:val="22"/>
          <w:szCs w:val="22"/>
        </w:rPr>
        <w:t xml:space="preserve">egység/ml injekciós üvegből. Egyes pumpák olyan patronokkal kompatibilisek, melyek közvetlenül </w:t>
      </w:r>
      <w:r w:rsidR="002651B8" w:rsidRPr="009E214F">
        <w:rPr>
          <w:sz w:val="22"/>
          <w:szCs w:val="22"/>
        </w:rPr>
        <w:t>be</w:t>
      </w:r>
      <w:r w:rsidRPr="009E214F">
        <w:rPr>
          <w:sz w:val="22"/>
          <w:szCs w:val="22"/>
        </w:rPr>
        <w:t>helyezhetők a pumpába.</w:t>
      </w:r>
    </w:p>
    <w:p w14:paraId="2FE787D1" w14:textId="77777777" w:rsidR="00B06B09" w:rsidRPr="009E214F" w:rsidRDefault="00B06B09" w:rsidP="00F93660">
      <w:pPr>
        <w:widowControl w:val="0"/>
        <w:ind w:right="11"/>
        <w:rPr>
          <w:sz w:val="22"/>
          <w:szCs w:val="22"/>
        </w:rPr>
      </w:pPr>
    </w:p>
    <w:p w14:paraId="60523351" w14:textId="77777777" w:rsidR="00450D5A" w:rsidRPr="009E214F" w:rsidRDefault="00450D5A" w:rsidP="00F93660">
      <w:pPr>
        <w:keepNext/>
        <w:ind w:right="11"/>
        <w:rPr>
          <w:sz w:val="22"/>
          <w:szCs w:val="22"/>
        </w:rPr>
      </w:pPr>
      <w:r w:rsidRPr="009E214F">
        <w:rPr>
          <w:sz w:val="22"/>
          <w:szCs w:val="22"/>
        </w:rPr>
        <w:t xml:space="preserve">A lispro inzulint csak bizonyos CE jelzésű inzulin infúziós pumpával lehet adagolni. A lispro inzulin infúziója előtt tanulmányozza a </w:t>
      </w:r>
      <w:r w:rsidR="00E063A1" w:rsidRPr="009E214F">
        <w:rPr>
          <w:sz w:val="22"/>
          <w:szCs w:val="22"/>
        </w:rPr>
        <w:t xml:space="preserve">pumpa </w:t>
      </w:r>
      <w:r w:rsidRPr="009E214F">
        <w:rPr>
          <w:sz w:val="22"/>
          <w:szCs w:val="22"/>
        </w:rPr>
        <w:t>gyártó</w:t>
      </w:r>
      <w:r w:rsidR="00E063A1" w:rsidRPr="009E214F">
        <w:rPr>
          <w:sz w:val="22"/>
          <w:szCs w:val="22"/>
        </w:rPr>
        <w:t>jának</w:t>
      </w:r>
      <w:r w:rsidRPr="009E214F">
        <w:rPr>
          <w:sz w:val="22"/>
          <w:szCs w:val="22"/>
        </w:rPr>
        <w:t xml:space="preserve"> útmutatását a konkrét pumpa alkalmasságát illetően. Alkalmazzon megfelelő tartályt és katétert a pumpához. </w:t>
      </w:r>
      <w:r w:rsidR="002651B8" w:rsidRPr="009E214F">
        <w:rPr>
          <w:sz w:val="22"/>
          <w:szCs w:val="22"/>
        </w:rPr>
        <w:t>A pumpatartály megtöltése</w:t>
      </w:r>
      <w:r w:rsidR="00641310" w:rsidRPr="009E214F">
        <w:rPr>
          <w:sz w:val="22"/>
          <w:szCs w:val="22"/>
        </w:rPr>
        <w:t>kor</w:t>
      </w:r>
      <w:r w:rsidR="002651B8" w:rsidRPr="009E214F">
        <w:rPr>
          <w:sz w:val="22"/>
          <w:szCs w:val="22"/>
        </w:rPr>
        <w:t xml:space="preserve"> </w:t>
      </w:r>
      <w:r w:rsidR="00641310" w:rsidRPr="009E214F">
        <w:rPr>
          <w:sz w:val="22"/>
          <w:szCs w:val="22"/>
        </w:rPr>
        <w:t>a tartály sérülésének elkerülése érdekében a</w:t>
      </w:r>
      <w:r w:rsidR="002651B8" w:rsidRPr="009E214F">
        <w:rPr>
          <w:sz w:val="22"/>
          <w:szCs w:val="22"/>
        </w:rPr>
        <w:t xml:space="preserve"> megfelelő hosszúságú tű</w:t>
      </w:r>
      <w:r w:rsidR="00641310" w:rsidRPr="009E214F">
        <w:rPr>
          <w:sz w:val="22"/>
          <w:szCs w:val="22"/>
        </w:rPr>
        <w:t xml:space="preserve">t </w:t>
      </w:r>
      <w:r w:rsidR="00E3083F" w:rsidRPr="009E214F">
        <w:rPr>
          <w:sz w:val="22"/>
          <w:szCs w:val="22"/>
        </w:rPr>
        <w:t xml:space="preserve">alkalmazza </w:t>
      </w:r>
      <w:r w:rsidR="00641310" w:rsidRPr="009E214F">
        <w:rPr>
          <w:sz w:val="22"/>
          <w:szCs w:val="22"/>
        </w:rPr>
        <w:t>a töltőrendszerhez</w:t>
      </w:r>
      <w:r w:rsidR="002651B8" w:rsidRPr="009E214F">
        <w:rPr>
          <w:sz w:val="22"/>
          <w:szCs w:val="22"/>
        </w:rPr>
        <w:t xml:space="preserve">. </w:t>
      </w:r>
      <w:r w:rsidR="007867F8" w:rsidRPr="009E214F">
        <w:rPr>
          <w:sz w:val="22"/>
          <w:szCs w:val="22"/>
        </w:rPr>
        <w:t>Az infúziós szereléket (a csövet és a kanült) az infúziós szerelékhez mellékelt használati utasítás szerint kell cserélni.</w:t>
      </w:r>
      <w:r w:rsidRPr="009E214F">
        <w:rPr>
          <w:sz w:val="22"/>
          <w:szCs w:val="22"/>
        </w:rPr>
        <w:t xml:space="preserve"> </w:t>
      </w:r>
      <w:r w:rsidR="00AF4813" w:rsidRPr="009E214F">
        <w:rPr>
          <w:sz w:val="22"/>
          <w:szCs w:val="22"/>
        </w:rPr>
        <w:t>Hypoglykaemia</w:t>
      </w:r>
      <w:r w:rsidRPr="009E214F">
        <w:rPr>
          <w:sz w:val="22"/>
          <w:szCs w:val="22"/>
        </w:rPr>
        <w:t xml:space="preserve"> jelentkezésekor az infúziót le kell állítani, amíg a vércukorszint nem rendeződik. Ismétlődő vagy súlyosan alacsony vércukorszintek esetében megfontolandó az inzulinadag csökkentése vagy az infúzió leállítása. Ha a pumpa hibásan működik vagy az infúziós szerelék eltömődik, a vércukorszint gyorsan megemelkedhet. Amennyiben az inzulin áramlásának zavarát gyanítja, kövesse a pumpa használati útmutatóját. Az inzulin infúziós pumpában a Humalog-ot nem szabad másfajta inzulinnal keverni.</w:t>
      </w:r>
    </w:p>
    <w:p w14:paraId="4C8794D3" w14:textId="77777777" w:rsidR="00450D5A" w:rsidRPr="009E214F" w:rsidRDefault="00450D5A">
      <w:pPr>
        <w:ind w:right="11"/>
        <w:rPr>
          <w:sz w:val="22"/>
          <w:szCs w:val="22"/>
        </w:rPr>
      </w:pPr>
    </w:p>
    <w:p w14:paraId="086539CC" w14:textId="77777777" w:rsidR="00450D5A" w:rsidRPr="009E214F" w:rsidRDefault="00450D5A" w:rsidP="00F16881">
      <w:pPr>
        <w:keepNext/>
        <w:ind w:right="11"/>
        <w:rPr>
          <w:i/>
          <w:sz w:val="22"/>
          <w:szCs w:val="22"/>
          <w:u w:val="single"/>
        </w:rPr>
      </w:pPr>
      <w:r w:rsidRPr="009E214F">
        <w:rPr>
          <w:i/>
          <w:sz w:val="22"/>
          <w:szCs w:val="22"/>
          <w:u w:val="single"/>
        </w:rPr>
        <w:t>Az inzulin intravénás alkalmazása</w:t>
      </w:r>
    </w:p>
    <w:p w14:paraId="2E67041A" w14:textId="77777777" w:rsidR="0013720A" w:rsidRPr="009E214F" w:rsidRDefault="0013720A" w:rsidP="00F16881">
      <w:pPr>
        <w:keepNext/>
        <w:ind w:right="11"/>
        <w:rPr>
          <w:bCs/>
          <w:iCs/>
          <w:sz w:val="22"/>
          <w:szCs w:val="22"/>
        </w:rPr>
      </w:pPr>
    </w:p>
    <w:p w14:paraId="41152DBD" w14:textId="77777777" w:rsidR="00E063A1" w:rsidRPr="009E214F" w:rsidRDefault="00E063A1" w:rsidP="00F16881">
      <w:pPr>
        <w:keepNext/>
        <w:rPr>
          <w:sz w:val="22"/>
          <w:szCs w:val="22"/>
          <w:lang w:eastAsia="hu-HU"/>
        </w:rPr>
      </w:pPr>
      <w:r w:rsidRPr="009E214F">
        <w:rPr>
          <w:sz w:val="22"/>
          <w:szCs w:val="22"/>
          <w:lang w:eastAsia="hu-HU"/>
        </w:rPr>
        <w:t>Szükség esetén a Humalog alkalmazható intravénás injekcióként is, például ketoacidosis esetében, akut betegségek idején vagy műtéti beavatkozás alatt, illetve a posztoperativ időszakban a vércukorszint szabályozására.</w:t>
      </w:r>
    </w:p>
    <w:p w14:paraId="648892C2" w14:textId="77777777" w:rsidR="0013720A" w:rsidRPr="009E214F" w:rsidRDefault="0013720A" w:rsidP="002C2126">
      <w:pPr>
        <w:rPr>
          <w:sz w:val="22"/>
          <w:szCs w:val="22"/>
        </w:rPr>
      </w:pPr>
    </w:p>
    <w:p w14:paraId="66731A47" w14:textId="77777777" w:rsidR="002C2126" w:rsidRPr="009E214F" w:rsidRDefault="002C2126" w:rsidP="002C2126">
      <w:pPr>
        <w:rPr>
          <w:sz w:val="22"/>
          <w:szCs w:val="22"/>
        </w:rPr>
      </w:pPr>
      <w:r w:rsidRPr="009E214F">
        <w:rPr>
          <w:sz w:val="22"/>
          <w:szCs w:val="22"/>
        </w:rPr>
        <w:t xml:space="preserve">Amennyiben intravénás injekció alkalmazására van szükség, </w:t>
      </w:r>
      <w:r w:rsidR="00230C35" w:rsidRPr="009E214F">
        <w:rPr>
          <w:sz w:val="22"/>
          <w:szCs w:val="22"/>
        </w:rPr>
        <w:t>i</w:t>
      </w:r>
      <w:r w:rsidRPr="009E214F">
        <w:rPr>
          <w:sz w:val="22"/>
          <w:szCs w:val="22"/>
        </w:rPr>
        <w:t>njekciós üvegben is rendelkezésre áll</w:t>
      </w:r>
      <w:r w:rsidR="004E0589" w:rsidRPr="009E214F">
        <w:rPr>
          <w:sz w:val="22"/>
          <w:szCs w:val="22"/>
        </w:rPr>
        <w:t xml:space="preserve"> </w:t>
      </w:r>
      <w:r w:rsidR="00673964" w:rsidRPr="009E214F">
        <w:rPr>
          <w:sz w:val="22"/>
          <w:szCs w:val="22"/>
        </w:rPr>
        <w:t>a</w:t>
      </w:r>
      <w:r w:rsidR="004E0589" w:rsidRPr="009E214F">
        <w:rPr>
          <w:sz w:val="22"/>
          <w:szCs w:val="22"/>
        </w:rPr>
        <w:t xml:space="preserve"> Humalog 100 egység/ml-es készítmény.</w:t>
      </w:r>
    </w:p>
    <w:p w14:paraId="68C41505" w14:textId="77777777" w:rsidR="002C2126" w:rsidRPr="009E214F" w:rsidRDefault="002C2126" w:rsidP="00F93660">
      <w:pPr>
        <w:widowControl w:val="0"/>
        <w:rPr>
          <w:sz w:val="22"/>
          <w:szCs w:val="22"/>
          <w:lang w:eastAsia="hu-HU"/>
        </w:rPr>
      </w:pPr>
    </w:p>
    <w:p w14:paraId="45674AFD" w14:textId="77777777" w:rsidR="00450D5A" w:rsidRPr="009E214F" w:rsidRDefault="00450D5A" w:rsidP="00F93660">
      <w:pPr>
        <w:widowControl w:val="0"/>
        <w:rPr>
          <w:sz w:val="22"/>
          <w:szCs w:val="22"/>
          <w:lang w:eastAsia="hu-HU"/>
        </w:rPr>
      </w:pPr>
      <w:r w:rsidRPr="009E214F">
        <w:rPr>
          <w:sz w:val="22"/>
          <w:szCs w:val="22"/>
          <w:lang w:eastAsia="hu-HU"/>
        </w:rPr>
        <w:t>A lispro inzulin intravénás adagolását egyéb intravénás injekciók, például iv. bolus- vagy infúziós kezelés klinikai gyakorlatának megfelelően kell alkalmazni. A vércukorszint gyakori ellenőrzése szükséges.</w:t>
      </w:r>
    </w:p>
    <w:p w14:paraId="26B4B483" w14:textId="77777777" w:rsidR="0013720A" w:rsidRPr="009E214F" w:rsidRDefault="0013720A">
      <w:pPr>
        <w:ind w:right="11"/>
        <w:rPr>
          <w:sz w:val="22"/>
          <w:szCs w:val="22"/>
        </w:rPr>
      </w:pPr>
    </w:p>
    <w:p w14:paraId="7D7DCEF1" w14:textId="77777777" w:rsidR="00450D5A" w:rsidRPr="009E214F" w:rsidRDefault="00450D5A">
      <w:pPr>
        <w:ind w:right="11"/>
        <w:rPr>
          <w:sz w:val="22"/>
          <w:szCs w:val="22"/>
          <w:lang w:eastAsia="hu-HU"/>
        </w:rPr>
      </w:pPr>
      <w:r w:rsidRPr="009E214F">
        <w:rPr>
          <w:sz w:val="22"/>
          <w:szCs w:val="22"/>
        </w:rPr>
        <w:t>0,1</w:t>
      </w:r>
      <w:r w:rsidR="00CC7D6C" w:rsidRPr="009E214F">
        <w:rPr>
          <w:sz w:val="22"/>
          <w:szCs w:val="22"/>
        </w:rPr>
        <w:t> – </w:t>
      </w:r>
      <w:r w:rsidRPr="009E214F">
        <w:rPr>
          <w:sz w:val="22"/>
          <w:szCs w:val="22"/>
        </w:rPr>
        <w:t>1,0</w:t>
      </w:r>
      <w:r w:rsidR="00E23400" w:rsidRPr="009E214F">
        <w:rPr>
          <w:sz w:val="22"/>
          <w:szCs w:val="22"/>
        </w:rPr>
        <w:t> egység</w:t>
      </w:r>
      <w:r w:rsidRPr="009E214F">
        <w:rPr>
          <w:sz w:val="22"/>
          <w:szCs w:val="22"/>
        </w:rPr>
        <w:t>/ml lispro inzulin 0,9%-os nátrium klorid vagy 5%-os dextróz oldatban szobahőmérsékleten 48</w:t>
      </w:r>
      <w:r w:rsidR="00716D48" w:rsidRPr="009E214F">
        <w:rPr>
          <w:sz w:val="22"/>
          <w:szCs w:val="22"/>
        </w:rPr>
        <w:t> </w:t>
      </w:r>
      <w:r w:rsidRPr="009E214F">
        <w:rPr>
          <w:sz w:val="22"/>
          <w:szCs w:val="22"/>
        </w:rPr>
        <w:t xml:space="preserve">órán át eltartható. Az infúziós kezelés megkezdése előtt javasolt a </w:t>
      </w:r>
      <w:r w:rsidRPr="009E214F">
        <w:rPr>
          <w:sz w:val="22"/>
          <w:szCs w:val="22"/>
          <w:lang w:eastAsia="hu-HU"/>
        </w:rPr>
        <w:t>rendszer előzetes feltöltése.</w:t>
      </w:r>
    </w:p>
    <w:p w14:paraId="5E78ED15" w14:textId="77777777" w:rsidR="00450D5A" w:rsidRPr="009E214F" w:rsidRDefault="00450D5A">
      <w:pPr>
        <w:ind w:right="11"/>
        <w:rPr>
          <w:sz w:val="22"/>
          <w:szCs w:val="22"/>
        </w:rPr>
      </w:pPr>
    </w:p>
    <w:p w14:paraId="602C3071" w14:textId="77777777" w:rsidR="00450D5A" w:rsidRPr="009E214F" w:rsidRDefault="00450D5A" w:rsidP="00F16881">
      <w:pPr>
        <w:keepNext/>
        <w:ind w:left="567" w:hanging="567"/>
        <w:rPr>
          <w:b/>
          <w:sz w:val="22"/>
          <w:szCs w:val="22"/>
        </w:rPr>
      </w:pPr>
      <w:r w:rsidRPr="009E214F">
        <w:rPr>
          <w:b/>
          <w:sz w:val="22"/>
          <w:szCs w:val="22"/>
        </w:rPr>
        <w:lastRenderedPageBreak/>
        <w:t>4.3</w:t>
      </w:r>
      <w:r w:rsidRPr="009E214F">
        <w:rPr>
          <w:b/>
          <w:sz w:val="22"/>
          <w:szCs w:val="22"/>
        </w:rPr>
        <w:tab/>
      </w:r>
      <w:r w:rsidRPr="009E214F">
        <w:rPr>
          <w:b/>
          <w:bCs/>
          <w:sz w:val="22"/>
          <w:szCs w:val="22"/>
        </w:rPr>
        <w:t>Ellenjavallatok</w:t>
      </w:r>
    </w:p>
    <w:p w14:paraId="1A4B5BE2" w14:textId="77777777" w:rsidR="00450D5A" w:rsidRPr="009E214F" w:rsidRDefault="00450D5A" w:rsidP="00F16881">
      <w:pPr>
        <w:keepNext/>
        <w:rPr>
          <w:sz w:val="22"/>
          <w:szCs w:val="22"/>
        </w:rPr>
      </w:pPr>
    </w:p>
    <w:p w14:paraId="5810B81B" w14:textId="77777777" w:rsidR="00450D5A" w:rsidRPr="009E214F" w:rsidRDefault="00716D48" w:rsidP="00716D48">
      <w:pPr>
        <w:keepNext/>
        <w:rPr>
          <w:sz w:val="22"/>
          <w:szCs w:val="22"/>
        </w:rPr>
      </w:pPr>
      <w:r w:rsidRPr="009E214F">
        <w:rPr>
          <w:sz w:val="22"/>
          <w:szCs w:val="22"/>
        </w:rPr>
        <w:t>A készítmény hatóanyagával vagy a 6.1 pontban felsorolt bármely segédanyagával szembeni túlérzékenység</w:t>
      </w:r>
      <w:r w:rsidR="00450D5A" w:rsidRPr="009E214F">
        <w:rPr>
          <w:sz w:val="22"/>
          <w:szCs w:val="22"/>
        </w:rPr>
        <w:t>.</w:t>
      </w:r>
    </w:p>
    <w:p w14:paraId="1473B6D5" w14:textId="77777777" w:rsidR="00450D5A" w:rsidRPr="009E214F" w:rsidRDefault="00450D5A">
      <w:pPr>
        <w:ind w:left="540" w:hanging="540"/>
        <w:rPr>
          <w:sz w:val="22"/>
          <w:szCs w:val="22"/>
        </w:rPr>
      </w:pPr>
    </w:p>
    <w:p w14:paraId="3639C6BF" w14:textId="77777777" w:rsidR="00450D5A" w:rsidRPr="009E214F" w:rsidRDefault="00AF4813">
      <w:pPr>
        <w:ind w:left="540" w:hanging="540"/>
        <w:rPr>
          <w:sz w:val="22"/>
          <w:szCs w:val="22"/>
        </w:rPr>
      </w:pPr>
      <w:r w:rsidRPr="009E214F">
        <w:rPr>
          <w:sz w:val="22"/>
          <w:szCs w:val="22"/>
        </w:rPr>
        <w:t>Hypoglykaemia</w:t>
      </w:r>
      <w:r w:rsidR="00450D5A" w:rsidRPr="009E214F">
        <w:rPr>
          <w:sz w:val="22"/>
          <w:szCs w:val="22"/>
        </w:rPr>
        <w:t>.</w:t>
      </w:r>
    </w:p>
    <w:p w14:paraId="618A5E28" w14:textId="77777777" w:rsidR="00450D5A" w:rsidRPr="009E214F" w:rsidRDefault="00450D5A">
      <w:pPr>
        <w:ind w:left="540" w:hanging="540"/>
        <w:rPr>
          <w:sz w:val="22"/>
          <w:szCs w:val="22"/>
        </w:rPr>
      </w:pPr>
    </w:p>
    <w:p w14:paraId="144B1D65" w14:textId="77777777" w:rsidR="00450D5A" w:rsidRPr="009E214F" w:rsidRDefault="00450D5A" w:rsidP="00F16881">
      <w:pPr>
        <w:keepNext/>
        <w:ind w:left="567" w:hanging="567"/>
        <w:rPr>
          <w:b/>
          <w:sz w:val="22"/>
          <w:szCs w:val="22"/>
        </w:rPr>
      </w:pPr>
      <w:r w:rsidRPr="009E214F">
        <w:rPr>
          <w:b/>
          <w:sz w:val="22"/>
          <w:szCs w:val="22"/>
        </w:rPr>
        <w:t>4.4</w:t>
      </w:r>
      <w:r w:rsidRPr="009E214F">
        <w:rPr>
          <w:b/>
          <w:sz w:val="22"/>
          <w:szCs w:val="22"/>
        </w:rPr>
        <w:tab/>
        <w:t>Különleges figyelmeztetések és az alkalmazással kapcsolatos óvintézkedések</w:t>
      </w:r>
    </w:p>
    <w:p w14:paraId="20B35EA5" w14:textId="77777777" w:rsidR="00450D5A" w:rsidRPr="009E214F" w:rsidRDefault="00450D5A" w:rsidP="00380A46">
      <w:pPr>
        <w:keepNext/>
        <w:ind w:right="11"/>
        <w:rPr>
          <w:sz w:val="22"/>
          <w:szCs w:val="22"/>
        </w:rPr>
      </w:pPr>
    </w:p>
    <w:p w14:paraId="1C42A733" w14:textId="77777777" w:rsidR="00380A46" w:rsidRPr="009E214F" w:rsidRDefault="00380A46" w:rsidP="00380A46">
      <w:pPr>
        <w:keepNext/>
        <w:autoSpaceDE w:val="0"/>
        <w:autoSpaceDN w:val="0"/>
        <w:adjustRightInd w:val="0"/>
        <w:rPr>
          <w:sz w:val="22"/>
          <w:szCs w:val="22"/>
          <w:u w:val="single"/>
        </w:rPr>
      </w:pPr>
      <w:r w:rsidRPr="009E214F">
        <w:rPr>
          <w:sz w:val="22"/>
          <w:szCs w:val="22"/>
          <w:u w:val="single"/>
        </w:rPr>
        <w:t>Nyomonkövethetőség</w:t>
      </w:r>
    </w:p>
    <w:p w14:paraId="44151F67" w14:textId="77777777" w:rsidR="0013720A" w:rsidRPr="009E214F" w:rsidRDefault="0013720A" w:rsidP="00380A46">
      <w:pPr>
        <w:keepNext/>
        <w:autoSpaceDE w:val="0"/>
        <w:autoSpaceDN w:val="0"/>
        <w:adjustRightInd w:val="0"/>
        <w:rPr>
          <w:sz w:val="22"/>
          <w:szCs w:val="22"/>
          <w:u w:val="single"/>
        </w:rPr>
      </w:pPr>
    </w:p>
    <w:p w14:paraId="79627E04" w14:textId="77777777" w:rsidR="00380A46" w:rsidRPr="009E214F" w:rsidRDefault="00380A46" w:rsidP="00380A46">
      <w:pPr>
        <w:keepNext/>
        <w:autoSpaceDE w:val="0"/>
        <w:autoSpaceDN w:val="0"/>
        <w:adjustRightInd w:val="0"/>
        <w:rPr>
          <w:sz w:val="22"/>
          <w:szCs w:val="22"/>
        </w:rPr>
      </w:pPr>
      <w:r w:rsidRPr="009E214F">
        <w:rPr>
          <w:sz w:val="22"/>
          <w:szCs w:val="22"/>
        </w:rPr>
        <w:t>A biológiai készítmények nyomonkövethetőségének javítása érdekében, az alkalmazott készítmény nevét és gyártási tételszámát egyértelműen kell feltüntetni.</w:t>
      </w:r>
    </w:p>
    <w:p w14:paraId="52896A38" w14:textId="77777777" w:rsidR="00380A46" w:rsidRPr="009E214F" w:rsidRDefault="00380A46" w:rsidP="00380A46">
      <w:pPr>
        <w:widowControl w:val="0"/>
        <w:ind w:right="11"/>
        <w:rPr>
          <w:sz w:val="22"/>
          <w:szCs w:val="22"/>
        </w:rPr>
      </w:pPr>
    </w:p>
    <w:p w14:paraId="7CBCCF77" w14:textId="77777777" w:rsidR="00716D48" w:rsidRPr="009E214F" w:rsidRDefault="00716D48" w:rsidP="00716D48">
      <w:pPr>
        <w:keepNext/>
        <w:ind w:right="11"/>
        <w:rPr>
          <w:sz w:val="22"/>
          <w:szCs w:val="22"/>
          <w:u w:val="single"/>
        </w:rPr>
      </w:pPr>
      <w:r w:rsidRPr="009E214F">
        <w:rPr>
          <w:sz w:val="22"/>
          <w:szCs w:val="22"/>
          <w:u w:val="single"/>
        </w:rPr>
        <w:t>A beteg átállítása egy másik típusú inzulinra vagy más gyártó inzulinkészítményére</w:t>
      </w:r>
    </w:p>
    <w:p w14:paraId="7270025C" w14:textId="77777777" w:rsidR="0013720A" w:rsidRPr="009E214F" w:rsidRDefault="0013720A" w:rsidP="00716D48">
      <w:pPr>
        <w:keepNext/>
        <w:ind w:right="11"/>
        <w:rPr>
          <w:sz w:val="22"/>
          <w:szCs w:val="22"/>
        </w:rPr>
      </w:pPr>
    </w:p>
    <w:p w14:paraId="4E17869F" w14:textId="77777777" w:rsidR="00450D5A" w:rsidRPr="009E214F" w:rsidRDefault="00450D5A" w:rsidP="00F16881">
      <w:pPr>
        <w:keepNext/>
        <w:ind w:right="11"/>
        <w:rPr>
          <w:sz w:val="22"/>
          <w:szCs w:val="22"/>
        </w:rPr>
      </w:pPr>
      <w:r w:rsidRPr="009E214F">
        <w:rPr>
          <w:sz w:val="22"/>
          <w:szCs w:val="22"/>
        </w:rPr>
        <w:t>A beteg átállítására egy másik típusú inzulinra, vagy más gyártó inzulinkészítményére csak szigorú orvosi felügyelet mellett kerülhet sor. A hatóanyag mennyiségében, a gyártmányban, típusban (gyors hatású</w:t>
      </w:r>
      <w:r w:rsidR="00716D48" w:rsidRPr="009E214F">
        <w:rPr>
          <w:sz w:val="22"/>
          <w:szCs w:val="22"/>
        </w:rPr>
        <w:t>/oldható</w:t>
      </w:r>
      <w:r w:rsidRPr="009E214F">
        <w:rPr>
          <w:sz w:val="22"/>
          <w:szCs w:val="22"/>
        </w:rPr>
        <w:t>, NPH</w:t>
      </w:r>
      <w:r w:rsidR="00716D48" w:rsidRPr="009E214F">
        <w:rPr>
          <w:sz w:val="22"/>
          <w:szCs w:val="22"/>
        </w:rPr>
        <w:t>/isophan</w:t>
      </w:r>
      <w:r w:rsidRPr="009E214F">
        <w:rPr>
          <w:sz w:val="22"/>
          <w:szCs w:val="22"/>
        </w:rPr>
        <w:t>, stb.), fajtában (állati, humán, humán inzulinanalóg) és/vagy előállítási módban (rekombináns DNS, illetve állati eredetű inzulin) történő változás a dózis megváltoztatását teheti szükségessé. A gyors hatású inzulinok esetén a bazális inzulint is kapó betegeknél mindkét inzulin adagolását optimalizálni kell az egész napos vércukor kontroll eléréséhez, különösen az éjszakai/éhomi vércukor kontrolljához.</w:t>
      </w:r>
    </w:p>
    <w:p w14:paraId="77945DB2" w14:textId="77777777" w:rsidR="00450D5A" w:rsidRPr="009E214F" w:rsidRDefault="00450D5A">
      <w:pPr>
        <w:ind w:right="11"/>
        <w:rPr>
          <w:sz w:val="22"/>
          <w:szCs w:val="22"/>
        </w:rPr>
      </w:pPr>
    </w:p>
    <w:p w14:paraId="11DB7100" w14:textId="77777777" w:rsidR="00716D48" w:rsidRPr="009E214F" w:rsidRDefault="00716D48" w:rsidP="00716D48">
      <w:pPr>
        <w:keepNext/>
        <w:rPr>
          <w:sz w:val="22"/>
          <w:szCs w:val="22"/>
          <w:u w:val="single"/>
        </w:rPr>
      </w:pPr>
      <w:r w:rsidRPr="009E214F">
        <w:rPr>
          <w:sz w:val="22"/>
          <w:szCs w:val="22"/>
          <w:u w:val="single"/>
        </w:rPr>
        <w:t>Injekciós üveg</w:t>
      </w:r>
    </w:p>
    <w:p w14:paraId="2A8ABFE1" w14:textId="77777777" w:rsidR="0013720A" w:rsidRPr="009E214F" w:rsidRDefault="0013720A" w:rsidP="00716D48">
      <w:pPr>
        <w:keepNext/>
        <w:rPr>
          <w:sz w:val="22"/>
          <w:szCs w:val="22"/>
          <w:u w:val="single"/>
        </w:rPr>
      </w:pPr>
    </w:p>
    <w:p w14:paraId="27EFDB07" w14:textId="77777777" w:rsidR="00450D5A" w:rsidRPr="009E214F" w:rsidRDefault="002E1220" w:rsidP="00716D48">
      <w:pPr>
        <w:keepNext/>
        <w:rPr>
          <w:b/>
          <w:sz w:val="22"/>
          <w:szCs w:val="22"/>
        </w:rPr>
      </w:pPr>
      <w:r w:rsidRPr="009E214F">
        <w:rPr>
          <w:sz w:val="22"/>
          <w:szCs w:val="22"/>
        </w:rPr>
        <w:t xml:space="preserve">A Humalog </w:t>
      </w:r>
      <w:r w:rsidR="006A3C2A" w:rsidRPr="009E214F">
        <w:rPr>
          <w:sz w:val="22"/>
          <w:szCs w:val="22"/>
        </w:rPr>
        <w:t xml:space="preserve">egy </w:t>
      </w:r>
      <w:r w:rsidRPr="009E214F">
        <w:rPr>
          <w:sz w:val="22"/>
          <w:szCs w:val="22"/>
        </w:rPr>
        <w:t>hosszabb hatású inzulinnal történő keverése esetén, a</w:t>
      </w:r>
      <w:r w:rsidR="00450D5A" w:rsidRPr="009E214F">
        <w:rPr>
          <w:sz w:val="22"/>
          <w:szCs w:val="22"/>
        </w:rPr>
        <w:t xml:space="preserve"> rövidebb hatású Humalog-ot kell felszívni a fecskendőbe elsőként, hogy az injekciós üveg ne szennyeződjön a hosszabb hatású inzulinnal. Az inzulinok előzetes keverését, illetve közvetlenül a beadás </w:t>
      </w:r>
      <w:r w:rsidR="00450D5A" w:rsidRPr="009E214F">
        <w:rPr>
          <w:bCs/>
          <w:sz w:val="22"/>
          <w:szCs w:val="22"/>
        </w:rPr>
        <w:t>előtti keverését a kezelőorvos utasítása szerint kell végezni. Azonban a műveletet mindig azonos módon kell végezni.</w:t>
      </w:r>
    </w:p>
    <w:p w14:paraId="37B26F8A" w14:textId="77777777" w:rsidR="00450D5A" w:rsidRPr="009E214F" w:rsidRDefault="00450D5A">
      <w:pPr>
        <w:ind w:right="11"/>
        <w:rPr>
          <w:b/>
          <w:sz w:val="22"/>
          <w:szCs w:val="22"/>
        </w:rPr>
      </w:pPr>
    </w:p>
    <w:p w14:paraId="536DCC5C" w14:textId="77777777" w:rsidR="00716D48" w:rsidRPr="009E214F" w:rsidRDefault="00716D48" w:rsidP="00716D48">
      <w:pPr>
        <w:pStyle w:val="Janis-Deletion"/>
        <w:keepNext/>
        <w:tabs>
          <w:tab w:val="clear" w:pos="567"/>
        </w:tabs>
        <w:spacing w:line="240" w:lineRule="auto"/>
        <w:jc w:val="left"/>
        <w:rPr>
          <w:strike w:val="0"/>
          <w:szCs w:val="22"/>
          <w:u w:val="single"/>
          <w:lang w:val="hu-HU"/>
        </w:rPr>
      </w:pPr>
      <w:r w:rsidRPr="009E214F">
        <w:rPr>
          <w:strike w:val="0"/>
          <w:szCs w:val="22"/>
          <w:u w:val="single"/>
          <w:lang w:val="hu-HU"/>
        </w:rPr>
        <w:t>Hypoglykaemia és hyperglykaemia</w:t>
      </w:r>
    </w:p>
    <w:p w14:paraId="3645CD59" w14:textId="77777777" w:rsidR="0013720A" w:rsidRPr="009E214F" w:rsidRDefault="0013720A" w:rsidP="00716D48">
      <w:pPr>
        <w:pStyle w:val="Janis-Deletion"/>
        <w:keepNext/>
        <w:tabs>
          <w:tab w:val="clear" w:pos="567"/>
        </w:tabs>
        <w:spacing w:line="240" w:lineRule="auto"/>
        <w:jc w:val="left"/>
        <w:rPr>
          <w:strike w:val="0"/>
          <w:szCs w:val="22"/>
          <w:u w:val="single"/>
          <w:lang w:val="hu-HU"/>
        </w:rPr>
      </w:pPr>
    </w:p>
    <w:p w14:paraId="2EE3A6B3" w14:textId="77777777" w:rsidR="00450D5A" w:rsidRPr="009E214F" w:rsidRDefault="00450D5A" w:rsidP="00716D48">
      <w:pPr>
        <w:pStyle w:val="Janis-Deletion"/>
        <w:keepNext/>
        <w:tabs>
          <w:tab w:val="clear" w:pos="567"/>
        </w:tabs>
        <w:spacing w:line="240" w:lineRule="auto"/>
        <w:jc w:val="left"/>
        <w:rPr>
          <w:strike w:val="0"/>
          <w:szCs w:val="22"/>
          <w:lang w:val="hu-HU"/>
        </w:rPr>
      </w:pPr>
      <w:r w:rsidRPr="009E214F">
        <w:rPr>
          <w:strike w:val="0"/>
          <w:szCs w:val="22"/>
          <w:lang w:val="hu-HU"/>
        </w:rPr>
        <w:t xml:space="preserve">A </w:t>
      </w:r>
      <w:r w:rsidR="00AF4813" w:rsidRPr="009E214F">
        <w:rPr>
          <w:strike w:val="0"/>
          <w:szCs w:val="22"/>
          <w:lang w:val="hu-HU"/>
        </w:rPr>
        <w:t>hypoglykaemia</w:t>
      </w:r>
      <w:r w:rsidRPr="009E214F">
        <w:rPr>
          <w:strike w:val="0"/>
          <w:szCs w:val="22"/>
          <w:lang w:val="hu-HU"/>
        </w:rPr>
        <w:t xml:space="preserve"> korai figyelmeztető jeleit megváltoztathatja vagy kevésbé kifejezetté teheti a régóta fennálló diabetes, az intenzifikált inzulinkezelés, a diabeteses neuropathia, illetve egyes gyógyszerkészítmények, mint a béta-blokkolók alkalmazása.</w:t>
      </w:r>
    </w:p>
    <w:p w14:paraId="6E7EF2EC" w14:textId="77777777" w:rsidR="00450D5A" w:rsidRPr="009E214F" w:rsidRDefault="00450D5A">
      <w:pPr>
        <w:pStyle w:val="Janis-Deletion"/>
        <w:tabs>
          <w:tab w:val="clear" w:pos="567"/>
        </w:tabs>
        <w:spacing w:line="240" w:lineRule="auto"/>
        <w:jc w:val="left"/>
        <w:rPr>
          <w:strike w:val="0"/>
          <w:szCs w:val="22"/>
          <w:lang w:val="hu-HU"/>
        </w:rPr>
      </w:pPr>
    </w:p>
    <w:p w14:paraId="173A3608" w14:textId="77777777" w:rsidR="00450D5A" w:rsidRPr="009E214F" w:rsidRDefault="00450D5A">
      <w:pPr>
        <w:ind w:right="11"/>
        <w:rPr>
          <w:sz w:val="22"/>
          <w:szCs w:val="22"/>
        </w:rPr>
      </w:pPr>
      <w:r w:rsidRPr="009E214F">
        <w:rPr>
          <w:sz w:val="22"/>
          <w:szCs w:val="22"/>
        </w:rPr>
        <w:t xml:space="preserve">Állati eredetű inzulinról humán inzulinra átállított betegek között előfordulhat, hogy a </w:t>
      </w:r>
      <w:r w:rsidR="00AF4813" w:rsidRPr="009E214F">
        <w:rPr>
          <w:sz w:val="22"/>
          <w:szCs w:val="22"/>
        </w:rPr>
        <w:t>hypoglykaemia</w:t>
      </w:r>
      <w:r w:rsidRPr="009E214F">
        <w:rPr>
          <w:sz w:val="22"/>
          <w:szCs w:val="22"/>
        </w:rPr>
        <w:t xml:space="preserve"> korai figyelmeztető jelei kevésbé határozottak, illetve eltérnek attól, amit az előzetesen használt inzulinfajta esetén észleltek. A kezeletlen </w:t>
      </w:r>
      <w:r w:rsidR="00AF4813" w:rsidRPr="009E214F">
        <w:rPr>
          <w:sz w:val="22"/>
          <w:szCs w:val="22"/>
        </w:rPr>
        <w:t>hypoglykaemia</w:t>
      </w:r>
      <w:r w:rsidRPr="009E214F">
        <w:rPr>
          <w:sz w:val="22"/>
          <w:szCs w:val="22"/>
        </w:rPr>
        <w:t xml:space="preserve"> vagy </w:t>
      </w:r>
      <w:r w:rsidR="00AF4813" w:rsidRPr="009E214F">
        <w:rPr>
          <w:sz w:val="22"/>
          <w:szCs w:val="22"/>
        </w:rPr>
        <w:t>hyperglykaemia</w:t>
      </w:r>
      <w:r w:rsidRPr="009E214F">
        <w:rPr>
          <w:sz w:val="22"/>
          <w:szCs w:val="22"/>
        </w:rPr>
        <w:t xml:space="preserve"> eszméletvesztést, kómát vagy halált okozhat.</w:t>
      </w:r>
    </w:p>
    <w:p w14:paraId="2F3792C5" w14:textId="77777777" w:rsidR="00450D5A" w:rsidRPr="009E214F" w:rsidRDefault="00450D5A">
      <w:pPr>
        <w:ind w:right="11"/>
        <w:rPr>
          <w:sz w:val="22"/>
          <w:szCs w:val="22"/>
        </w:rPr>
      </w:pPr>
    </w:p>
    <w:p w14:paraId="02065C72" w14:textId="77777777" w:rsidR="00450D5A" w:rsidRPr="009E214F" w:rsidRDefault="00450D5A">
      <w:pPr>
        <w:ind w:right="-51"/>
        <w:rPr>
          <w:sz w:val="22"/>
          <w:szCs w:val="22"/>
        </w:rPr>
      </w:pPr>
      <w:r w:rsidRPr="009E214F">
        <w:rPr>
          <w:sz w:val="22"/>
          <w:szCs w:val="22"/>
        </w:rPr>
        <w:t>Nem megfelelő adagolás alkalmazása vagy a kezelés kihagyása, különösen inzulindependens cukorbetegekben, hyperglykaemiához és diabeteses ketoacidosishoz vezethet; ezek az állapotok potenciálisan halálhoz vezethetnek.</w:t>
      </w:r>
    </w:p>
    <w:p w14:paraId="491542D4" w14:textId="77777777" w:rsidR="00450D5A" w:rsidRPr="009E214F" w:rsidRDefault="00450D5A">
      <w:pPr>
        <w:ind w:right="11"/>
        <w:rPr>
          <w:sz w:val="22"/>
          <w:szCs w:val="22"/>
        </w:rPr>
      </w:pPr>
    </w:p>
    <w:p w14:paraId="4FB18872" w14:textId="6B927F17" w:rsidR="008B6D99" w:rsidRPr="009E214F" w:rsidRDefault="008B6D99" w:rsidP="00C42F3D">
      <w:pPr>
        <w:keepNext/>
        <w:outlineLvl w:val="0"/>
        <w:rPr>
          <w:sz w:val="22"/>
          <w:szCs w:val="22"/>
          <w:u w:val="single"/>
        </w:rPr>
      </w:pPr>
      <w:r w:rsidRPr="009E214F">
        <w:rPr>
          <w:sz w:val="22"/>
          <w:szCs w:val="22"/>
          <w:u w:val="single"/>
        </w:rPr>
        <w:t>Injekciózási technika</w:t>
      </w:r>
      <w:r w:rsidR="002D1FDF">
        <w:rPr>
          <w:sz w:val="22"/>
          <w:szCs w:val="22"/>
          <w:u w:val="single"/>
        </w:rPr>
        <w:fldChar w:fldCharType="begin"/>
      </w:r>
      <w:r w:rsidR="002D1FDF">
        <w:rPr>
          <w:sz w:val="22"/>
          <w:szCs w:val="22"/>
          <w:u w:val="single"/>
        </w:rPr>
        <w:instrText xml:space="preserve"> DOCVARIABLE vault_nd_fc2c916a-122c-4d59-9460-0a63d68bd4a0 \* MERGEFORMAT </w:instrText>
      </w:r>
      <w:r w:rsidR="002D1FDF">
        <w:rPr>
          <w:sz w:val="22"/>
          <w:szCs w:val="22"/>
          <w:u w:val="single"/>
        </w:rPr>
        <w:fldChar w:fldCharType="separate"/>
      </w:r>
      <w:r w:rsidR="002D1FDF">
        <w:rPr>
          <w:sz w:val="22"/>
          <w:szCs w:val="22"/>
          <w:u w:val="single"/>
        </w:rPr>
        <w:t xml:space="preserve"> </w:t>
      </w:r>
      <w:r w:rsidR="002D1FDF">
        <w:rPr>
          <w:sz w:val="22"/>
          <w:szCs w:val="22"/>
          <w:u w:val="single"/>
        </w:rPr>
        <w:fldChar w:fldCharType="end"/>
      </w:r>
    </w:p>
    <w:p w14:paraId="68CC6E8E" w14:textId="77777777" w:rsidR="007D1103" w:rsidRPr="009E214F" w:rsidRDefault="007D1103" w:rsidP="00C42F3D">
      <w:pPr>
        <w:keepNext/>
        <w:outlineLvl w:val="0"/>
        <w:rPr>
          <w:sz w:val="22"/>
          <w:szCs w:val="22"/>
          <w:u w:val="single"/>
        </w:rPr>
      </w:pPr>
    </w:p>
    <w:p w14:paraId="05BA2212" w14:textId="77777777" w:rsidR="008B6D99" w:rsidRPr="009E214F" w:rsidRDefault="008B6D99" w:rsidP="00C42F3D">
      <w:pPr>
        <w:keepNext/>
        <w:ind w:right="11"/>
        <w:rPr>
          <w:sz w:val="22"/>
          <w:szCs w:val="22"/>
        </w:rPr>
      </w:pPr>
      <w:r w:rsidRPr="009E214F">
        <w:rPr>
          <w:sz w:val="22"/>
          <w:szCs w:val="22"/>
        </w:rPr>
        <w:t>A betegeket fel kell szólítani, hogy folyamatosan váltogassák az injekció beadási helyét a lipodystrophia és a cutan amyloidosis kockázatának csökkentése érdekében. Ha ilyen reakciókat mutató helyekre adják be az inzulin-injekciókat, fennáll az inzulin késleltetett felszívódásának kockázata, ami ronthatja a glykaemiás kontrollt. Beszámoltak arról, hogy hypoglykaemiához vezetett, amikor a beteg hirtelen olyan injekciózási helyre váltott, amely nem volt érintett ilyen elváltozás által. Az injekciózási hely váltása után a vércukorszint monitorozása javasolt, és mérlegelhető az antidiabetikus gyógyszerek dózisának módosítása is.</w:t>
      </w:r>
    </w:p>
    <w:p w14:paraId="50B9AFE8" w14:textId="77777777" w:rsidR="008B6D99" w:rsidRPr="009E214F" w:rsidRDefault="008B6D99" w:rsidP="00C42F3D">
      <w:pPr>
        <w:ind w:right="11"/>
        <w:rPr>
          <w:sz w:val="22"/>
          <w:szCs w:val="22"/>
        </w:rPr>
      </w:pPr>
    </w:p>
    <w:p w14:paraId="7E9E26ED" w14:textId="77777777" w:rsidR="00716D48" w:rsidRPr="009E214F" w:rsidRDefault="00716D48" w:rsidP="00F93660">
      <w:pPr>
        <w:keepNext/>
        <w:rPr>
          <w:sz w:val="22"/>
          <w:szCs w:val="22"/>
          <w:u w:val="single"/>
        </w:rPr>
      </w:pPr>
      <w:r w:rsidRPr="009E214F">
        <w:rPr>
          <w:sz w:val="22"/>
          <w:szCs w:val="22"/>
          <w:u w:val="single"/>
        </w:rPr>
        <w:lastRenderedPageBreak/>
        <w:t>Inzulinszükséglet és az adag módosítása</w:t>
      </w:r>
    </w:p>
    <w:p w14:paraId="14485586" w14:textId="77777777" w:rsidR="0013720A" w:rsidRPr="009E214F" w:rsidRDefault="0013720A" w:rsidP="00F93660">
      <w:pPr>
        <w:keepNext/>
        <w:rPr>
          <w:sz w:val="22"/>
          <w:szCs w:val="22"/>
          <w:u w:val="single"/>
        </w:rPr>
      </w:pPr>
    </w:p>
    <w:p w14:paraId="3605C03C" w14:textId="77777777" w:rsidR="00450D5A" w:rsidRPr="009E214F" w:rsidRDefault="00450D5A" w:rsidP="00FA2B14">
      <w:pPr>
        <w:keepNext/>
        <w:ind w:right="11"/>
        <w:rPr>
          <w:sz w:val="22"/>
          <w:szCs w:val="22"/>
        </w:rPr>
      </w:pPr>
      <w:r w:rsidRPr="009E214F">
        <w:rPr>
          <w:sz w:val="22"/>
          <w:szCs w:val="22"/>
        </w:rPr>
        <w:t>Az inzulinszükséglet megnövekedhet betegség vagy az érzelmi élet zavarai esetén.</w:t>
      </w:r>
    </w:p>
    <w:p w14:paraId="15AC8D60" w14:textId="77777777" w:rsidR="00450D5A" w:rsidRPr="009E214F" w:rsidRDefault="00450D5A">
      <w:pPr>
        <w:ind w:right="11"/>
        <w:rPr>
          <w:sz w:val="22"/>
          <w:szCs w:val="22"/>
        </w:rPr>
      </w:pPr>
    </w:p>
    <w:p w14:paraId="17B84B9B" w14:textId="77777777" w:rsidR="00450D5A" w:rsidRPr="009E214F" w:rsidRDefault="00450D5A">
      <w:pPr>
        <w:rPr>
          <w:sz w:val="22"/>
          <w:szCs w:val="22"/>
        </w:rPr>
      </w:pPr>
      <w:r w:rsidRPr="009E214F">
        <w:rPr>
          <w:sz w:val="22"/>
          <w:szCs w:val="22"/>
        </w:rPr>
        <w:t xml:space="preserve">Az adagolás módosítása válhat szükségessé akkor is, ha a beteg fokozott mértékben végez testmozgást, illetve változtat megszokott étrendjén. Közvetlenül az étkezés után végzett fizikai tevékenység növelheti a </w:t>
      </w:r>
      <w:r w:rsidR="00AF4813" w:rsidRPr="009E214F">
        <w:rPr>
          <w:sz w:val="22"/>
          <w:szCs w:val="22"/>
        </w:rPr>
        <w:t>hypoglykaemia</w:t>
      </w:r>
      <w:r w:rsidRPr="009E214F">
        <w:rPr>
          <w:sz w:val="22"/>
          <w:szCs w:val="22"/>
        </w:rPr>
        <w:t xml:space="preserve"> kockázatát. A gyors hatású inzulinanalógok farmakodinámiájának következtében </w:t>
      </w:r>
      <w:r w:rsidR="00AF4813" w:rsidRPr="009E214F">
        <w:rPr>
          <w:sz w:val="22"/>
          <w:szCs w:val="22"/>
        </w:rPr>
        <w:t>hypoglykaemia</w:t>
      </w:r>
      <w:r w:rsidRPr="009E214F">
        <w:rPr>
          <w:sz w:val="22"/>
          <w:szCs w:val="22"/>
        </w:rPr>
        <w:t xml:space="preserve"> esetében a vércukorszint csökkenése az injekciót követően korábban megtörténhet, mint az oldható humán inzulin adását követően.</w:t>
      </w:r>
    </w:p>
    <w:p w14:paraId="143947D6" w14:textId="77777777" w:rsidR="00450D5A" w:rsidRPr="009E214F" w:rsidRDefault="00450D5A">
      <w:pPr>
        <w:ind w:right="11"/>
        <w:rPr>
          <w:sz w:val="22"/>
          <w:szCs w:val="22"/>
        </w:rPr>
      </w:pPr>
    </w:p>
    <w:p w14:paraId="74859E00" w14:textId="77777777" w:rsidR="00483B4D" w:rsidRPr="009E214F" w:rsidRDefault="00483B4D" w:rsidP="0095642D">
      <w:pPr>
        <w:keepNext/>
        <w:keepLines/>
        <w:tabs>
          <w:tab w:val="left" w:pos="567"/>
        </w:tabs>
        <w:autoSpaceDE w:val="0"/>
        <w:autoSpaceDN w:val="0"/>
        <w:adjustRightInd w:val="0"/>
        <w:spacing w:line="240" w:lineRule="atLeast"/>
        <w:rPr>
          <w:sz w:val="22"/>
          <w:szCs w:val="22"/>
          <w:u w:val="single"/>
          <w:lang w:eastAsia="hu-HU"/>
        </w:rPr>
      </w:pPr>
      <w:r w:rsidRPr="009E214F">
        <w:rPr>
          <w:sz w:val="22"/>
          <w:szCs w:val="22"/>
          <w:u w:val="single"/>
          <w:lang w:eastAsia="hu-HU"/>
        </w:rPr>
        <w:t>Humalog együttes alkalmazása pioglitazonnal</w:t>
      </w:r>
    </w:p>
    <w:p w14:paraId="450B6E38" w14:textId="77777777" w:rsidR="0013720A" w:rsidRPr="009E214F" w:rsidRDefault="0013720A" w:rsidP="0095642D">
      <w:pPr>
        <w:keepNext/>
        <w:keepLines/>
        <w:tabs>
          <w:tab w:val="left" w:pos="567"/>
        </w:tabs>
        <w:autoSpaceDE w:val="0"/>
        <w:autoSpaceDN w:val="0"/>
        <w:adjustRightInd w:val="0"/>
        <w:spacing w:line="240" w:lineRule="atLeast"/>
        <w:rPr>
          <w:sz w:val="22"/>
          <w:szCs w:val="22"/>
          <w:u w:val="single"/>
          <w:lang w:eastAsia="hu-HU"/>
        </w:rPr>
      </w:pPr>
    </w:p>
    <w:p w14:paraId="62903CDF" w14:textId="77777777" w:rsidR="00483B4D" w:rsidRPr="009E214F" w:rsidRDefault="00483B4D" w:rsidP="0095642D">
      <w:pPr>
        <w:keepNext/>
        <w:keepLines/>
        <w:ind w:right="11"/>
        <w:rPr>
          <w:sz w:val="22"/>
          <w:szCs w:val="22"/>
          <w:lang w:eastAsia="hu-HU"/>
        </w:rPr>
      </w:pPr>
      <w:r w:rsidRPr="009E214F">
        <w:rPr>
          <w:sz w:val="22"/>
          <w:szCs w:val="22"/>
          <w:lang w:eastAsia="hu-HU"/>
        </w:rPr>
        <w:t xml:space="preserve">Pioglitazon és inzulin kombinált alkalmazása esetén egyes esetekben szívelégtelenség kialakulását jelezték, különösen olyan betegeknél, akiknél fennálltak a szívelégtelenség kialakulásának kockázati tényezői. Ezt a pioglitazon és Humalog kombinált kezelés </w:t>
      </w:r>
      <w:r w:rsidR="009F1D1B" w:rsidRPr="009E214F">
        <w:rPr>
          <w:sz w:val="22"/>
          <w:szCs w:val="22"/>
          <w:lang w:eastAsia="hu-HU"/>
        </w:rPr>
        <w:t>mérlegelésekor figyelembe kell venni</w:t>
      </w:r>
      <w:r w:rsidRPr="009E214F">
        <w:rPr>
          <w:sz w:val="22"/>
          <w:szCs w:val="22"/>
          <w:lang w:eastAsia="hu-HU"/>
        </w:rPr>
        <w:t xml:space="preserve">. Amennyiben ezt a kombinációt alkalmazzák, a betegeknél figyelni kell a szívelégtelenség </w:t>
      </w:r>
      <w:r w:rsidR="009F1D1B" w:rsidRPr="009E214F">
        <w:rPr>
          <w:sz w:val="22"/>
          <w:szCs w:val="22"/>
          <w:lang w:eastAsia="hu-HU"/>
        </w:rPr>
        <w:t>okozta panaszokat</w:t>
      </w:r>
      <w:r w:rsidRPr="009E214F">
        <w:rPr>
          <w:sz w:val="22"/>
          <w:szCs w:val="22"/>
          <w:lang w:eastAsia="hu-HU"/>
        </w:rPr>
        <w:t xml:space="preserve"> és tünete</w:t>
      </w:r>
      <w:r w:rsidR="009F1D1B" w:rsidRPr="009E214F">
        <w:rPr>
          <w:sz w:val="22"/>
          <w:szCs w:val="22"/>
          <w:lang w:eastAsia="hu-HU"/>
        </w:rPr>
        <w:t>ke</w:t>
      </w:r>
      <w:r w:rsidRPr="009E214F">
        <w:rPr>
          <w:sz w:val="22"/>
          <w:szCs w:val="22"/>
          <w:lang w:eastAsia="hu-HU"/>
        </w:rPr>
        <w:t>t, a testtömeg</w:t>
      </w:r>
      <w:r w:rsidR="009F1D1B" w:rsidRPr="009E214F">
        <w:rPr>
          <w:sz w:val="22"/>
          <w:szCs w:val="22"/>
          <w:lang w:eastAsia="hu-HU"/>
        </w:rPr>
        <w:noBreakHyphen/>
      </w:r>
      <w:r w:rsidRPr="009E214F">
        <w:rPr>
          <w:sz w:val="22"/>
          <w:szCs w:val="22"/>
          <w:lang w:eastAsia="hu-HU"/>
        </w:rPr>
        <w:t xml:space="preserve">növekedést és </w:t>
      </w:r>
      <w:r w:rsidR="009F1D1B" w:rsidRPr="009E214F">
        <w:rPr>
          <w:sz w:val="22"/>
          <w:szCs w:val="22"/>
          <w:lang w:eastAsia="hu-HU"/>
        </w:rPr>
        <w:t xml:space="preserve">az </w:t>
      </w:r>
      <w:r w:rsidRPr="009E214F">
        <w:rPr>
          <w:sz w:val="22"/>
          <w:szCs w:val="22"/>
          <w:lang w:eastAsia="hu-HU"/>
        </w:rPr>
        <w:t xml:space="preserve">oedemát. A kardiális </w:t>
      </w:r>
      <w:r w:rsidR="005E0C51" w:rsidRPr="009E214F">
        <w:rPr>
          <w:sz w:val="22"/>
          <w:szCs w:val="22"/>
          <w:lang w:eastAsia="hu-HU"/>
        </w:rPr>
        <w:t>tünetek</w:t>
      </w:r>
      <w:r w:rsidRPr="009E214F">
        <w:rPr>
          <w:sz w:val="22"/>
          <w:szCs w:val="22"/>
          <w:lang w:eastAsia="hu-HU"/>
        </w:rPr>
        <w:t xml:space="preserve"> bárm</w:t>
      </w:r>
      <w:r w:rsidR="005E0C51" w:rsidRPr="009E214F">
        <w:rPr>
          <w:sz w:val="22"/>
          <w:szCs w:val="22"/>
          <w:lang w:eastAsia="hu-HU"/>
        </w:rPr>
        <w:t>i</w:t>
      </w:r>
      <w:r w:rsidRPr="009E214F">
        <w:rPr>
          <w:sz w:val="22"/>
          <w:szCs w:val="22"/>
          <w:lang w:eastAsia="hu-HU"/>
        </w:rPr>
        <w:t>ly</w:t>
      </w:r>
      <w:r w:rsidR="005E0C51" w:rsidRPr="009E214F">
        <w:rPr>
          <w:sz w:val="22"/>
          <w:szCs w:val="22"/>
          <w:lang w:eastAsia="hu-HU"/>
        </w:rPr>
        <w:t>en</w:t>
      </w:r>
      <w:r w:rsidRPr="009E214F">
        <w:rPr>
          <w:sz w:val="22"/>
          <w:szCs w:val="22"/>
          <w:lang w:eastAsia="hu-HU"/>
        </w:rPr>
        <w:t xml:space="preserve"> romlása esetén a pioglitazon</w:t>
      </w:r>
      <w:r w:rsidR="009F1D1B" w:rsidRPr="009E214F">
        <w:rPr>
          <w:sz w:val="22"/>
          <w:szCs w:val="22"/>
          <w:lang w:eastAsia="hu-HU"/>
        </w:rPr>
        <w:noBreakHyphen/>
      </w:r>
      <w:r w:rsidRPr="009E214F">
        <w:rPr>
          <w:sz w:val="22"/>
          <w:szCs w:val="22"/>
          <w:lang w:eastAsia="hu-HU"/>
        </w:rPr>
        <w:t>kezelést fel kell függeszteni.</w:t>
      </w:r>
    </w:p>
    <w:p w14:paraId="527C31BE" w14:textId="77777777" w:rsidR="00483B4D" w:rsidRPr="009E214F" w:rsidRDefault="00483B4D" w:rsidP="00483B4D">
      <w:pPr>
        <w:ind w:right="11"/>
        <w:rPr>
          <w:sz w:val="22"/>
          <w:szCs w:val="22"/>
        </w:rPr>
      </w:pPr>
    </w:p>
    <w:p w14:paraId="018D3419" w14:textId="77777777" w:rsidR="00716D48" w:rsidRPr="009E214F" w:rsidRDefault="00716D48" w:rsidP="00716D48">
      <w:pPr>
        <w:keepNext/>
        <w:ind w:right="11"/>
        <w:rPr>
          <w:sz w:val="22"/>
          <w:szCs w:val="22"/>
          <w:u w:val="single"/>
          <w:lang w:eastAsia="hu-HU"/>
        </w:rPr>
      </w:pPr>
      <w:r w:rsidRPr="009E214F">
        <w:rPr>
          <w:sz w:val="22"/>
          <w:szCs w:val="22"/>
          <w:u w:val="single"/>
          <w:lang w:eastAsia="hu-HU"/>
        </w:rPr>
        <w:t>Gyógyszerelési hibák elkerülése</w:t>
      </w:r>
    </w:p>
    <w:p w14:paraId="2114500B" w14:textId="77777777" w:rsidR="0013720A" w:rsidRPr="009E214F" w:rsidRDefault="0013720A" w:rsidP="00716D48">
      <w:pPr>
        <w:keepNext/>
        <w:ind w:right="11"/>
        <w:rPr>
          <w:sz w:val="22"/>
          <w:szCs w:val="22"/>
          <w:u w:val="single"/>
          <w:lang w:eastAsia="hu-HU"/>
        </w:rPr>
      </w:pPr>
    </w:p>
    <w:p w14:paraId="234F68E0" w14:textId="77777777" w:rsidR="00716D48" w:rsidRPr="009E214F" w:rsidRDefault="00716D48" w:rsidP="00716D48">
      <w:pPr>
        <w:keepNext/>
        <w:ind w:right="11"/>
        <w:rPr>
          <w:sz w:val="22"/>
          <w:szCs w:val="22"/>
          <w:lang w:eastAsia="hu-HU"/>
        </w:rPr>
      </w:pPr>
      <w:r w:rsidRPr="009E214F">
        <w:rPr>
          <w:sz w:val="22"/>
          <w:szCs w:val="22"/>
          <w:lang w:eastAsia="hu-HU"/>
        </w:rPr>
        <w:t>A betegeket tájékoztatni kell</w:t>
      </w:r>
      <w:r w:rsidR="00FF7CA7" w:rsidRPr="009E214F">
        <w:rPr>
          <w:sz w:val="22"/>
          <w:szCs w:val="22"/>
          <w:lang w:eastAsia="hu-HU"/>
        </w:rPr>
        <w:t xml:space="preserve"> arról</w:t>
      </w:r>
      <w:r w:rsidRPr="009E214F">
        <w:rPr>
          <w:sz w:val="22"/>
          <w:szCs w:val="22"/>
          <w:lang w:eastAsia="hu-HU"/>
        </w:rPr>
        <w:t>, hogy mindig ellenőrizzék az inzulin címkéjét minden egyes injekció előtt, hogy elkerüljék két különböző hatáserősségű Humalog KwikPen, illetve más inzulinkészítmény véletlen összecserélését.</w:t>
      </w:r>
    </w:p>
    <w:p w14:paraId="3877252A" w14:textId="77777777" w:rsidR="00716D48" w:rsidRPr="009E214F" w:rsidRDefault="00716D48" w:rsidP="00716D48">
      <w:pPr>
        <w:ind w:right="11"/>
        <w:rPr>
          <w:sz w:val="22"/>
          <w:szCs w:val="22"/>
          <w:lang w:eastAsia="hu-HU"/>
        </w:rPr>
      </w:pPr>
      <w:r w:rsidRPr="009E214F">
        <w:rPr>
          <w:sz w:val="22"/>
          <w:szCs w:val="22"/>
          <w:lang w:eastAsia="hu-HU"/>
        </w:rPr>
        <w:t xml:space="preserve">A betegeknek szemrevételezéssel ellenőrizniük kell a beállított adagszámot az injekciós toll adagszámlálóján. </w:t>
      </w:r>
      <w:r w:rsidR="00FF7CA7" w:rsidRPr="009E214F">
        <w:rPr>
          <w:sz w:val="22"/>
          <w:szCs w:val="22"/>
          <w:lang w:eastAsia="hu-HU"/>
        </w:rPr>
        <w:t>Épp</w:t>
      </w:r>
      <w:r w:rsidR="00A0470E" w:rsidRPr="009E214F">
        <w:rPr>
          <w:sz w:val="22"/>
          <w:szCs w:val="22"/>
          <w:lang w:eastAsia="hu-HU"/>
        </w:rPr>
        <w:t>en</w:t>
      </w:r>
      <w:r w:rsidR="00FF7CA7" w:rsidRPr="009E214F">
        <w:rPr>
          <w:sz w:val="22"/>
          <w:szCs w:val="22"/>
          <w:lang w:eastAsia="hu-HU"/>
        </w:rPr>
        <w:t xml:space="preserve"> ezért </w:t>
      </w:r>
      <w:r w:rsidRPr="009E214F">
        <w:rPr>
          <w:sz w:val="22"/>
          <w:szCs w:val="22"/>
          <w:lang w:eastAsia="hu-HU"/>
        </w:rPr>
        <w:t>ahhoz, hogy a beteg önmagának adja be az injekciót, elvárás, hogy le tudja olvasni az adagszámlálót. A vak vagy gyengén</w:t>
      </w:r>
      <w:r w:rsidR="00DD52B6" w:rsidRPr="009E214F">
        <w:rPr>
          <w:sz w:val="22"/>
          <w:szCs w:val="22"/>
          <w:lang w:eastAsia="hu-HU"/>
        </w:rPr>
        <w:t xml:space="preserve"> </w:t>
      </w:r>
      <w:r w:rsidRPr="009E214F">
        <w:rPr>
          <w:sz w:val="22"/>
          <w:szCs w:val="22"/>
          <w:lang w:eastAsia="hu-HU"/>
        </w:rPr>
        <w:t xml:space="preserve">látó betegek </w:t>
      </w:r>
      <w:r w:rsidR="00E3083F" w:rsidRPr="009E214F">
        <w:rPr>
          <w:sz w:val="22"/>
          <w:szCs w:val="22"/>
          <w:lang w:eastAsia="hu-HU"/>
        </w:rPr>
        <w:t>figyelmét fel kell hívni</w:t>
      </w:r>
      <w:r w:rsidR="009F41C6" w:rsidRPr="009E214F">
        <w:rPr>
          <w:sz w:val="22"/>
          <w:szCs w:val="22"/>
          <w:lang w:eastAsia="hu-HU"/>
        </w:rPr>
        <w:t xml:space="preserve"> arra</w:t>
      </w:r>
      <w:r w:rsidRPr="009E214F">
        <w:rPr>
          <w:sz w:val="22"/>
          <w:szCs w:val="22"/>
          <w:lang w:eastAsia="hu-HU"/>
        </w:rPr>
        <w:t>, hogy gondoskodjanak segítségről/</w:t>
      </w:r>
      <w:r w:rsidR="00D33290" w:rsidRPr="009E214F">
        <w:rPr>
          <w:sz w:val="22"/>
          <w:szCs w:val="22"/>
          <w:lang w:eastAsia="hu-HU"/>
        </w:rPr>
        <w:t>asszisztenciáról</w:t>
      </w:r>
      <w:r w:rsidRPr="009E214F">
        <w:rPr>
          <w:sz w:val="22"/>
          <w:szCs w:val="22"/>
          <w:lang w:eastAsia="hu-HU"/>
        </w:rPr>
        <w:t xml:space="preserve"> egy jól látó, az inzulinadagoló eszköz kezelésére megtanított személy</w:t>
      </w:r>
      <w:r w:rsidR="003E6F2C" w:rsidRPr="009E214F">
        <w:rPr>
          <w:sz w:val="22"/>
          <w:szCs w:val="22"/>
          <w:lang w:eastAsia="hu-HU"/>
        </w:rPr>
        <w:t>é</w:t>
      </w:r>
      <w:r w:rsidR="00D33290" w:rsidRPr="009E214F">
        <w:rPr>
          <w:sz w:val="22"/>
          <w:szCs w:val="22"/>
          <w:lang w:eastAsia="hu-HU"/>
        </w:rPr>
        <w:t>ben</w:t>
      </w:r>
      <w:r w:rsidRPr="009E214F">
        <w:rPr>
          <w:sz w:val="22"/>
          <w:szCs w:val="22"/>
          <w:lang w:eastAsia="hu-HU"/>
        </w:rPr>
        <w:t>.</w:t>
      </w:r>
    </w:p>
    <w:p w14:paraId="2E74EA11" w14:textId="77777777" w:rsidR="00716D48" w:rsidRPr="009E214F" w:rsidRDefault="00716D48" w:rsidP="00716D48">
      <w:pPr>
        <w:ind w:right="11"/>
        <w:rPr>
          <w:sz w:val="22"/>
          <w:szCs w:val="22"/>
        </w:rPr>
      </w:pPr>
    </w:p>
    <w:p w14:paraId="4CAD983C" w14:textId="77777777" w:rsidR="003B07E0" w:rsidRPr="009E214F" w:rsidRDefault="003B07E0">
      <w:pPr>
        <w:keepNext/>
        <w:keepLines/>
        <w:autoSpaceDE w:val="0"/>
        <w:autoSpaceDN w:val="0"/>
        <w:adjustRightInd w:val="0"/>
        <w:rPr>
          <w:del w:id="30" w:author="Lilly_reg" w:date="2026-03-29T15:51:00Z"/>
          <w:sz w:val="22"/>
          <w:szCs w:val="22"/>
          <w:u w:val="single"/>
        </w:rPr>
        <w:pPrChange w:id="31" w:author="Lilly_reg" w:date="2026-03-29T16:08:00Z">
          <w:pPr>
            <w:keepNext/>
            <w:autoSpaceDE w:val="0"/>
            <w:autoSpaceDN w:val="0"/>
            <w:adjustRightInd w:val="0"/>
          </w:pPr>
        </w:pPrChange>
      </w:pPr>
      <w:bookmarkStart w:id="32" w:name="_Hlk38977660"/>
      <w:del w:id="33" w:author="Lilly_reg" w:date="2026-03-29T15:51:00Z">
        <w:r w:rsidRPr="009E214F">
          <w:rPr>
            <w:sz w:val="22"/>
            <w:szCs w:val="22"/>
            <w:u w:val="single"/>
          </w:rPr>
          <w:delText>Tempo Pen</w:delText>
        </w:r>
      </w:del>
    </w:p>
    <w:p w14:paraId="3AB60FA3" w14:textId="77777777" w:rsidR="003B07E0" w:rsidRPr="009E214F" w:rsidRDefault="003B07E0">
      <w:pPr>
        <w:keepNext/>
        <w:keepLines/>
        <w:autoSpaceDE w:val="0"/>
        <w:autoSpaceDN w:val="0"/>
        <w:adjustRightInd w:val="0"/>
        <w:rPr>
          <w:del w:id="34" w:author="Lilly_reg" w:date="2026-03-29T15:51:00Z"/>
          <w:sz w:val="22"/>
          <w:szCs w:val="22"/>
          <w:u w:val="single"/>
        </w:rPr>
        <w:pPrChange w:id="35" w:author="Lilly_reg" w:date="2026-03-29T16:08:00Z">
          <w:pPr>
            <w:keepNext/>
            <w:autoSpaceDE w:val="0"/>
            <w:autoSpaceDN w:val="0"/>
            <w:adjustRightInd w:val="0"/>
          </w:pPr>
        </w:pPrChange>
      </w:pPr>
    </w:p>
    <w:p w14:paraId="7582B1E2" w14:textId="77777777" w:rsidR="003B07E0" w:rsidRPr="009E214F" w:rsidRDefault="003B07E0">
      <w:pPr>
        <w:keepNext/>
        <w:keepLines/>
        <w:rPr>
          <w:del w:id="36" w:author="Lilly_reg" w:date="2026-03-29T15:51:00Z"/>
          <w:sz w:val="22"/>
          <w:szCs w:val="22"/>
        </w:rPr>
        <w:pPrChange w:id="37" w:author="Lilly_reg" w:date="2026-03-29T16:08:00Z">
          <w:pPr>
            <w:keepNext/>
          </w:pPr>
        </w:pPrChange>
      </w:pPr>
      <w:del w:id="38" w:author="Lilly_reg" w:date="2026-03-29T15:51:00Z">
        <w:r w:rsidRPr="009E214F">
          <w:rPr>
            <w:sz w:val="22"/>
            <w:szCs w:val="22"/>
          </w:rPr>
          <w:delText>A Tempo Pen mágnest tartalmaz</w:delText>
        </w:r>
        <w:r w:rsidR="00B8355F" w:rsidRPr="009E214F">
          <w:rPr>
            <w:sz w:val="22"/>
            <w:szCs w:val="22"/>
          </w:rPr>
          <w:delText xml:space="preserve"> (lásd 6.5 pont)</w:delText>
        </w:r>
        <w:r w:rsidRPr="009E214F">
          <w:rPr>
            <w:sz w:val="22"/>
            <w:szCs w:val="22"/>
          </w:rPr>
          <w:delText>, amely megzavarhatja a beültethető elektronikus orvostechnikai eszközök – például pacemaker – működését. A mágneses mező körülbelül 1,5 cm-re terjed ki.</w:delText>
        </w:r>
      </w:del>
    </w:p>
    <w:bookmarkEnd w:id="32"/>
    <w:p w14:paraId="31EF2ADB" w14:textId="77777777" w:rsidR="00716D48" w:rsidRPr="009E214F" w:rsidRDefault="00716D48">
      <w:pPr>
        <w:keepLines/>
        <w:ind w:right="11"/>
        <w:rPr>
          <w:del w:id="39" w:author="Lilly_reg" w:date="2026-03-29T15:51:00Z"/>
          <w:sz w:val="22"/>
          <w:szCs w:val="22"/>
        </w:rPr>
        <w:pPrChange w:id="40" w:author="Lilly_reg" w:date="2026-03-29T16:08:00Z">
          <w:pPr>
            <w:ind w:right="11"/>
          </w:pPr>
        </w:pPrChange>
      </w:pPr>
    </w:p>
    <w:p w14:paraId="56446757" w14:textId="77777777" w:rsidR="00716D48" w:rsidRPr="009E214F" w:rsidRDefault="00716D48">
      <w:pPr>
        <w:keepNext/>
        <w:keepLines/>
        <w:ind w:right="11"/>
        <w:rPr>
          <w:sz w:val="22"/>
          <w:szCs w:val="22"/>
          <w:u w:val="single"/>
        </w:rPr>
        <w:pPrChange w:id="41" w:author="Lilly_reg" w:date="2026-03-29T16:08:00Z">
          <w:pPr>
            <w:keepNext/>
            <w:ind w:right="11"/>
          </w:pPr>
        </w:pPrChange>
      </w:pPr>
      <w:r w:rsidRPr="009E214F">
        <w:rPr>
          <w:sz w:val="22"/>
          <w:szCs w:val="22"/>
          <w:u w:val="single"/>
        </w:rPr>
        <w:t>Segédanyagok</w:t>
      </w:r>
    </w:p>
    <w:p w14:paraId="193D544B" w14:textId="77777777" w:rsidR="0013720A" w:rsidRPr="009E214F" w:rsidRDefault="0013720A">
      <w:pPr>
        <w:keepNext/>
        <w:keepLines/>
        <w:ind w:right="11"/>
        <w:rPr>
          <w:sz w:val="22"/>
          <w:szCs w:val="22"/>
          <w:u w:val="single"/>
        </w:rPr>
        <w:pPrChange w:id="42" w:author="Lilly_reg" w:date="2026-03-29T16:08:00Z">
          <w:pPr>
            <w:keepNext/>
            <w:ind w:right="11"/>
          </w:pPr>
        </w:pPrChange>
      </w:pPr>
    </w:p>
    <w:p w14:paraId="60D772FF" w14:textId="77777777" w:rsidR="00716D48" w:rsidRPr="009E214F" w:rsidRDefault="00716D48">
      <w:pPr>
        <w:pStyle w:val="Default"/>
        <w:keepNext/>
        <w:keepLines/>
        <w:rPr>
          <w:rFonts w:ascii="Times New Roman" w:hAnsi="Times New Roman" w:cs="Times New Roman"/>
          <w:sz w:val="22"/>
          <w:szCs w:val="22"/>
          <w:lang w:val="hu-HU" w:eastAsia="hu-HU"/>
        </w:rPr>
        <w:pPrChange w:id="43" w:author="Lilly_reg" w:date="2026-03-29T16:08:00Z">
          <w:pPr>
            <w:pStyle w:val="Default"/>
            <w:keepNext/>
          </w:pPr>
        </w:pPrChange>
      </w:pPr>
      <w:r w:rsidRPr="009E214F">
        <w:rPr>
          <w:rFonts w:ascii="Times New Roman" w:hAnsi="Times New Roman" w:cs="Times New Roman"/>
          <w:sz w:val="22"/>
          <w:szCs w:val="22"/>
          <w:lang w:val="hu-HU" w:eastAsia="hu-HU"/>
        </w:rPr>
        <w:t xml:space="preserve">A készítmény kevesebb, mint 1 mmol (23 mg) nátriumot tartalmaz adagonként, azaz gyakorlatilag </w:t>
      </w:r>
      <w:r w:rsidR="007B5B2A" w:rsidRPr="009E214F">
        <w:rPr>
          <w:rFonts w:ascii="Times New Roman" w:hAnsi="Times New Roman" w:cs="Times New Roman"/>
          <w:sz w:val="22"/>
          <w:szCs w:val="22"/>
          <w:lang w:val="hu-HU" w:eastAsia="hu-HU"/>
        </w:rPr>
        <w:t>„</w:t>
      </w:r>
      <w:r w:rsidRPr="009E214F">
        <w:rPr>
          <w:rFonts w:ascii="Times New Roman" w:hAnsi="Times New Roman" w:cs="Times New Roman"/>
          <w:sz w:val="22"/>
          <w:szCs w:val="22"/>
          <w:lang w:val="hu-HU" w:eastAsia="hu-HU"/>
        </w:rPr>
        <w:t>nátriummentes</w:t>
      </w:r>
      <w:r w:rsidR="007B5B2A" w:rsidRPr="009E214F">
        <w:rPr>
          <w:rFonts w:ascii="Times New Roman" w:hAnsi="Times New Roman" w:cs="Times New Roman"/>
          <w:sz w:val="22"/>
          <w:szCs w:val="22"/>
          <w:lang w:val="hu-HU" w:eastAsia="hu-HU"/>
        </w:rPr>
        <w:t>”</w:t>
      </w:r>
      <w:r w:rsidRPr="009E214F">
        <w:rPr>
          <w:rFonts w:ascii="Times New Roman" w:hAnsi="Times New Roman" w:cs="Times New Roman"/>
          <w:sz w:val="22"/>
          <w:szCs w:val="22"/>
          <w:lang w:val="hu-HU" w:eastAsia="hu-HU"/>
        </w:rPr>
        <w:t>.</w:t>
      </w:r>
    </w:p>
    <w:p w14:paraId="446391DA" w14:textId="77777777" w:rsidR="0013720A" w:rsidRPr="009E214F" w:rsidRDefault="0013720A" w:rsidP="00483B4D">
      <w:pPr>
        <w:ind w:right="11"/>
        <w:rPr>
          <w:sz w:val="22"/>
          <w:szCs w:val="22"/>
        </w:rPr>
      </w:pPr>
    </w:p>
    <w:p w14:paraId="3ADF43A5" w14:textId="77777777" w:rsidR="00450D5A" w:rsidRPr="009E214F" w:rsidRDefault="00450D5A" w:rsidP="00F16881">
      <w:pPr>
        <w:keepNext/>
        <w:ind w:right="14"/>
        <w:rPr>
          <w:b/>
          <w:sz w:val="22"/>
          <w:szCs w:val="22"/>
        </w:rPr>
      </w:pPr>
      <w:r w:rsidRPr="009E214F">
        <w:rPr>
          <w:b/>
          <w:sz w:val="22"/>
          <w:szCs w:val="22"/>
        </w:rPr>
        <w:t>4.5</w:t>
      </w:r>
      <w:r w:rsidRPr="009E214F">
        <w:rPr>
          <w:b/>
          <w:sz w:val="22"/>
          <w:szCs w:val="22"/>
        </w:rPr>
        <w:tab/>
        <w:t>Gyógyszerkölcsönhatások és egyéb interakciók</w:t>
      </w:r>
    </w:p>
    <w:p w14:paraId="2232D68D" w14:textId="77777777" w:rsidR="00450D5A" w:rsidRPr="009E214F" w:rsidRDefault="00450D5A" w:rsidP="00F16881">
      <w:pPr>
        <w:keepNext/>
        <w:ind w:right="14"/>
        <w:rPr>
          <w:sz w:val="22"/>
          <w:szCs w:val="22"/>
        </w:rPr>
      </w:pPr>
    </w:p>
    <w:p w14:paraId="135DAF40" w14:textId="77777777" w:rsidR="00450D5A" w:rsidRPr="009E214F" w:rsidRDefault="00450D5A" w:rsidP="00F16881">
      <w:pPr>
        <w:keepNext/>
        <w:rPr>
          <w:sz w:val="22"/>
          <w:szCs w:val="22"/>
        </w:rPr>
      </w:pPr>
      <w:r w:rsidRPr="009E214F">
        <w:rPr>
          <w:sz w:val="22"/>
          <w:szCs w:val="22"/>
        </w:rPr>
        <w:t>Az inzulinszükségletet a vércukorszintet emelő gyógyszerek, pl. az orális fogamzásgátlók, a kortikoszteroidok, vagy a pajzsmirigyhormon</w:t>
      </w:r>
      <w:r w:rsidR="003554BF" w:rsidRPr="009E214F">
        <w:rPr>
          <w:sz w:val="22"/>
          <w:szCs w:val="22"/>
        </w:rPr>
        <w:t>-</w:t>
      </w:r>
      <w:r w:rsidRPr="009E214F">
        <w:rPr>
          <w:sz w:val="22"/>
          <w:szCs w:val="22"/>
        </w:rPr>
        <w:t>pótló kezelés, a danazol és a béta</w:t>
      </w:r>
      <w:r w:rsidRPr="009E214F">
        <w:rPr>
          <w:sz w:val="22"/>
          <w:szCs w:val="22"/>
          <w:vertAlign w:val="subscript"/>
        </w:rPr>
        <w:t>2</w:t>
      </w:r>
      <w:r w:rsidRPr="009E214F">
        <w:rPr>
          <w:sz w:val="22"/>
          <w:szCs w:val="22"/>
        </w:rPr>
        <w:t>-mimetikumok (pl. ritodrin, s</w:t>
      </w:r>
      <w:r w:rsidR="00985A17" w:rsidRPr="009E214F">
        <w:rPr>
          <w:sz w:val="22"/>
          <w:szCs w:val="22"/>
        </w:rPr>
        <w:t>z</w:t>
      </w:r>
      <w:r w:rsidRPr="009E214F">
        <w:rPr>
          <w:sz w:val="22"/>
          <w:szCs w:val="22"/>
        </w:rPr>
        <w:t>albutamol, terbutalin) fokozhatják.</w:t>
      </w:r>
    </w:p>
    <w:p w14:paraId="0C18DD6E" w14:textId="77777777" w:rsidR="00450D5A" w:rsidRPr="009E214F" w:rsidRDefault="00450D5A">
      <w:pPr>
        <w:ind w:left="540" w:hanging="540"/>
        <w:rPr>
          <w:sz w:val="22"/>
          <w:szCs w:val="22"/>
        </w:rPr>
      </w:pPr>
    </w:p>
    <w:p w14:paraId="30F37AC3" w14:textId="77777777" w:rsidR="00450D5A" w:rsidRPr="009E214F" w:rsidRDefault="00450D5A">
      <w:pPr>
        <w:ind w:right="11"/>
        <w:rPr>
          <w:sz w:val="22"/>
          <w:szCs w:val="22"/>
        </w:rPr>
      </w:pPr>
      <w:r w:rsidRPr="009E214F">
        <w:rPr>
          <w:sz w:val="22"/>
          <w:szCs w:val="22"/>
        </w:rPr>
        <w:t>Az inzulinszükségletet a vércukorszintet csökkentő gyógyszerek, pl. orális antidiabetikumok, szalicilátok (pl. acetilszalicilsav), szulfonamidok, bizonyos antidepresszánsok (monoamin oxidáz gátlók</w:t>
      </w:r>
      <w:r w:rsidR="00E257A1" w:rsidRPr="009E214F">
        <w:rPr>
          <w:sz w:val="22"/>
          <w:szCs w:val="22"/>
        </w:rPr>
        <w:t>, szelektív szerotonin reuptake gátlók</w:t>
      </w:r>
      <w:r w:rsidRPr="009E214F">
        <w:rPr>
          <w:sz w:val="22"/>
          <w:szCs w:val="22"/>
        </w:rPr>
        <w:t>), bizonyos ACE-gátlók (</w:t>
      </w:r>
      <w:r w:rsidR="00985A17" w:rsidRPr="009E214F">
        <w:rPr>
          <w:sz w:val="22"/>
          <w:szCs w:val="22"/>
        </w:rPr>
        <w:t>k</w:t>
      </w:r>
      <w:r w:rsidRPr="009E214F">
        <w:rPr>
          <w:sz w:val="22"/>
          <w:szCs w:val="22"/>
        </w:rPr>
        <w:t>aptopril, enalapril), angiotenzin II receptor-blokkolók, béta-receptor blokkolók, o</w:t>
      </w:r>
      <w:r w:rsidR="00985A17" w:rsidRPr="009E214F">
        <w:rPr>
          <w:sz w:val="22"/>
          <w:szCs w:val="22"/>
        </w:rPr>
        <w:t>k</w:t>
      </w:r>
      <w:r w:rsidRPr="009E214F">
        <w:rPr>
          <w:sz w:val="22"/>
          <w:szCs w:val="22"/>
        </w:rPr>
        <w:t>treotid vagy alkohol csökkenthetik.</w:t>
      </w:r>
    </w:p>
    <w:p w14:paraId="07B94E5B" w14:textId="77777777" w:rsidR="00450D5A" w:rsidRPr="009E214F" w:rsidRDefault="00450D5A">
      <w:pPr>
        <w:ind w:right="11"/>
        <w:rPr>
          <w:sz w:val="22"/>
          <w:szCs w:val="22"/>
        </w:rPr>
      </w:pPr>
    </w:p>
    <w:p w14:paraId="6AFF9F6B" w14:textId="77777777" w:rsidR="00450D5A" w:rsidRPr="009E214F" w:rsidRDefault="00450D5A">
      <w:pPr>
        <w:rPr>
          <w:sz w:val="22"/>
          <w:szCs w:val="22"/>
        </w:rPr>
      </w:pPr>
      <w:r w:rsidRPr="009E214F">
        <w:rPr>
          <w:sz w:val="22"/>
          <w:szCs w:val="22"/>
        </w:rPr>
        <w:t>A Humalog mellett más gyógyszer alkalmazása a kezelőorvos jóváhagyásával történjen</w:t>
      </w:r>
      <w:r w:rsidR="001E1B34" w:rsidRPr="009E214F">
        <w:rPr>
          <w:sz w:val="22"/>
          <w:szCs w:val="22"/>
        </w:rPr>
        <w:t xml:space="preserve"> (lásd 4.4</w:t>
      </w:r>
      <w:r w:rsidR="00AA5655" w:rsidRPr="009E214F">
        <w:rPr>
          <w:sz w:val="22"/>
          <w:szCs w:val="22"/>
        </w:rPr>
        <w:t> </w:t>
      </w:r>
      <w:r w:rsidR="001E1B34" w:rsidRPr="009E214F">
        <w:rPr>
          <w:sz w:val="22"/>
          <w:szCs w:val="22"/>
        </w:rPr>
        <w:t>pont)</w:t>
      </w:r>
      <w:r w:rsidRPr="009E214F">
        <w:rPr>
          <w:sz w:val="22"/>
          <w:szCs w:val="22"/>
        </w:rPr>
        <w:t>.</w:t>
      </w:r>
    </w:p>
    <w:p w14:paraId="6B93CC12" w14:textId="77777777" w:rsidR="00450D5A" w:rsidRPr="009E214F" w:rsidRDefault="00450D5A">
      <w:pPr>
        <w:ind w:right="11"/>
        <w:rPr>
          <w:sz w:val="22"/>
          <w:szCs w:val="22"/>
        </w:rPr>
      </w:pPr>
    </w:p>
    <w:p w14:paraId="2008C6A7" w14:textId="77777777" w:rsidR="00450D5A" w:rsidRPr="009E214F" w:rsidRDefault="00450D5A" w:rsidP="00F16881">
      <w:pPr>
        <w:keepNext/>
        <w:rPr>
          <w:b/>
          <w:bCs/>
          <w:sz w:val="22"/>
          <w:szCs w:val="22"/>
        </w:rPr>
      </w:pPr>
      <w:r w:rsidRPr="009E214F">
        <w:rPr>
          <w:b/>
          <w:bCs/>
          <w:sz w:val="22"/>
          <w:szCs w:val="22"/>
        </w:rPr>
        <w:lastRenderedPageBreak/>
        <w:t>4.6</w:t>
      </w:r>
      <w:r w:rsidRPr="009E214F">
        <w:rPr>
          <w:b/>
          <w:bCs/>
          <w:sz w:val="22"/>
          <w:szCs w:val="22"/>
        </w:rPr>
        <w:tab/>
        <w:t>T</w:t>
      </w:r>
      <w:r w:rsidR="001E1B34" w:rsidRPr="009E214F">
        <w:rPr>
          <w:b/>
          <w:bCs/>
          <w:sz w:val="22"/>
          <w:szCs w:val="22"/>
        </w:rPr>
        <w:t>ermékenység, t</w:t>
      </w:r>
      <w:r w:rsidRPr="009E214F">
        <w:rPr>
          <w:b/>
          <w:bCs/>
          <w:sz w:val="22"/>
          <w:szCs w:val="22"/>
        </w:rPr>
        <w:t>erhesség és szoptatás</w:t>
      </w:r>
    </w:p>
    <w:p w14:paraId="0BB9AEBE" w14:textId="77777777" w:rsidR="006B0085" w:rsidRPr="009E214F" w:rsidRDefault="006B0085" w:rsidP="00F16881">
      <w:pPr>
        <w:keepNext/>
        <w:rPr>
          <w:sz w:val="22"/>
          <w:szCs w:val="22"/>
          <w:u w:val="single"/>
        </w:rPr>
      </w:pPr>
    </w:p>
    <w:p w14:paraId="6D7159BB" w14:textId="77777777" w:rsidR="00480041" w:rsidRPr="009E214F" w:rsidRDefault="00480041" w:rsidP="00F16881">
      <w:pPr>
        <w:pStyle w:val="BodyText3"/>
        <w:keepNext/>
        <w:spacing w:after="0"/>
        <w:jc w:val="left"/>
        <w:rPr>
          <w:szCs w:val="22"/>
          <w:u w:val="single"/>
          <w:lang w:val="hu-HU"/>
        </w:rPr>
      </w:pPr>
      <w:r w:rsidRPr="009E214F">
        <w:rPr>
          <w:szCs w:val="22"/>
          <w:u w:val="single"/>
          <w:lang w:val="hu-HU" w:eastAsia="hu-HU"/>
        </w:rPr>
        <w:t>Terhesség</w:t>
      </w:r>
    </w:p>
    <w:p w14:paraId="308C494E" w14:textId="77777777" w:rsidR="00F7411D" w:rsidRPr="009E214F" w:rsidRDefault="00F7411D" w:rsidP="00F16881">
      <w:pPr>
        <w:pStyle w:val="BodyText3"/>
        <w:keepNext/>
        <w:spacing w:after="0"/>
        <w:jc w:val="left"/>
        <w:rPr>
          <w:szCs w:val="22"/>
          <w:lang w:val="hu-HU" w:eastAsia="hu-HU"/>
        </w:rPr>
      </w:pPr>
    </w:p>
    <w:p w14:paraId="10E4FE3F" w14:textId="77777777" w:rsidR="00450D5A" w:rsidRPr="009E214F" w:rsidRDefault="00450D5A" w:rsidP="00F16881">
      <w:pPr>
        <w:pStyle w:val="BodyText3"/>
        <w:keepNext/>
        <w:spacing w:after="0"/>
        <w:jc w:val="left"/>
        <w:rPr>
          <w:szCs w:val="22"/>
          <w:lang w:val="hu-HU"/>
        </w:rPr>
      </w:pPr>
      <w:r w:rsidRPr="009E214F">
        <w:rPr>
          <w:szCs w:val="22"/>
          <w:lang w:val="hu-HU" w:eastAsia="hu-HU"/>
        </w:rPr>
        <w:t>A lispro inzulin terhesség alatti alkalmazásakor szerzett nagy számú adat nem utal a terhességre, illetve a magzat/újszülött egészségére gyakorolt nemkívánatos hatásra.</w:t>
      </w:r>
    </w:p>
    <w:p w14:paraId="3BFA603F" w14:textId="77777777" w:rsidR="00450D5A" w:rsidRPr="009E214F" w:rsidRDefault="00450D5A">
      <w:pPr>
        <w:ind w:right="11"/>
        <w:rPr>
          <w:sz w:val="22"/>
          <w:szCs w:val="22"/>
        </w:rPr>
      </w:pPr>
    </w:p>
    <w:p w14:paraId="0F4B34EB" w14:textId="77777777" w:rsidR="00450D5A" w:rsidRPr="009E214F" w:rsidRDefault="00450D5A">
      <w:pPr>
        <w:ind w:right="11"/>
        <w:rPr>
          <w:sz w:val="22"/>
          <w:szCs w:val="22"/>
        </w:rPr>
      </w:pPr>
      <w:r w:rsidRPr="009E214F">
        <w:rPr>
          <w:sz w:val="22"/>
          <w:szCs w:val="22"/>
        </w:rPr>
        <w:t>Elengedhetetlen, hogy az inzulinnal kezelt (inzulindependens vagy gesztációs diabetesben szenvedő) beteg vércukorszintje a terhesség egész ideje alatt jól legyen beállítva. Az inzulinszükséglet az első trimeszterben rendszerint csökken, majd a második és a harmadik trimeszterben növekszik. A diabeteses betegek figyelmét fel kell hívni arra, hogy terhesség, illetve annak tervezése esetén forduljanak orvoshoz. Diabetesben szenvedő terhes betegeknél elengedhetetlen a vércukorszint és az általános állapot gondos ellenőrzése.</w:t>
      </w:r>
    </w:p>
    <w:p w14:paraId="5339E1A7" w14:textId="77777777" w:rsidR="006B0085" w:rsidRPr="009E214F" w:rsidRDefault="006B0085">
      <w:pPr>
        <w:ind w:right="11"/>
        <w:rPr>
          <w:sz w:val="22"/>
          <w:szCs w:val="22"/>
        </w:rPr>
      </w:pPr>
    </w:p>
    <w:p w14:paraId="6E92AC0A" w14:textId="77777777" w:rsidR="00480041" w:rsidRPr="009E214F" w:rsidRDefault="00480041" w:rsidP="00480041">
      <w:pPr>
        <w:keepNext/>
        <w:rPr>
          <w:sz w:val="22"/>
          <w:szCs w:val="22"/>
          <w:u w:val="single"/>
        </w:rPr>
      </w:pPr>
      <w:r w:rsidRPr="009E214F">
        <w:rPr>
          <w:sz w:val="22"/>
          <w:szCs w:val="22"/>
          <w:u w:val="single"/>
        </w:rPr>
        <w:t>Szoptatás</w:t>
      </w:r>
    </w:p>
    <w:p w14:paraId="0BDEFCD0" w14:textId="77777777" w:rsidR="00F7411D" w:rsidRPr="009E214F" w:rsidRDefault="00F7411D" w:rsidP="00480041">
      <w:pPr>
        <w:keepNext/>
        <w:rPr>
          <w:sz w:val="22"/>
          <w:szCs w:val="22"/>
        </w:rPr>
      </w:pPr>
    </w:p>
    <w:p w14:paraId="049570BD" w14:textId="77777777" w:rsidR="00450D5A" w:rsidRPr="009E214F" w:rsidRDefault="00450D5A" w:rsidP="00480041">
      <w:pPr>
        <w:keepNext/>
        <w:rPr>
          <w:sz w:val="22"/>
          <w:szCs w:val="22"/>
        </w:rPr>
      </w:pPr>
      <w:r w:rsidRPr="009E214F">
        <w:rPr>
          <w:sz w:val="22"/>
          <w:szCs w:val="22"/>
        </w:rPr>
        <w:t>A szoptatás során a diabeteses betegek inzulinadagjában, étrendjében vagy mindkettőben változtatás válhat szükségessé.</w:t>
      </w:r>
    </w:p>
    <w:p w14:paraId="7412A679" w14:textId="77777777" w:rsidR="00480041" w:rsidRPr="009E214F" w:rsidRDefault="00480041">
      <w:pPr>
        <w:rPr>
          <w:sz w:val="22"/>
          <w:szCs w:val="22"/>
        </w:rPr>
      </w:pPr>
    </w:p>
    <w:p w14:paraId="0A89696B" w14:textId="77777777" w:rsidR="00480041" w:rsidRPr="009E214F" w:rsidRDefault="00480041" w:rsidP="00480041">
      <w:pPr>
        <w:keepNext/>
        <w:rPr>
          <w:sz w:val="22"/>
          <w:szCs w:val="22"/>
          <w:u w:val="single"/>
        </w:rPr>
      </w:pPr>
      <w:r w:rsidRPr="009E214F">
        <w:rPr>
          <w:sz w:val="22"/>
          <w:szCs w:val="22"/>
          <w:u w:val="single"/>
        </w:rPr>
        <w:t>Termékenység</w:t>
      </w:r>
    </w:p>
    <w:p w14:paraId="549DF248" w14:textId="77777777" w:rsidR="00F7411D" w:rsidRPr="009E214F" w:rsidRDefault="00F7411D" w:rsidP="00480041">
      <w:pPr>
        <w:keepNext/>
        <w:rPr>
          <w:sz w:val="22"/>
          <w:szCs w:val="22"/>
          <w:u w:val="single"/>
        </w:rPr>
      </w:pPr>
    </w:p>
    <w:p w14:paraId="4A6487C7" w14:textId="77777777" w:rsidR="00480041" w:rsidRPr="009E214F" w:rsidRDefault="00480041" w:rsidP="00480041">
      <w:pPr>
        <w:keepNext/>
        <w:rPr>
          <w:sz w:val="22"/>
          <w:szCs w:val="22"/>
        </w:rPr>
      </w:pPr>
      <w:r w:rsidRPr="009E214F">
        <w:rPr>
          <w:sz w:val="22"/>
          <w:szCs w:val="22"/>
        </w:rPr>
        <w:t>A lispro inzulin nem okozott termékenység csökkenést az állatkísérletek során (lásd 5.3 pont).</w:t>
      </w:r>
    </w:p>
    <w:p w14:paraId="0DB9AC0C" w14:textId="77777777" w:rsidR="00450D5A" w:rsidRPr="009E214F" w:rsidRDefault="00450D5A">
      <w:pPr>
        <w:rPr>
          <w:sz w:val="22"/>
          <w:szCs w:val="22"/>
        </w:rPr>
      </w:pPr>
    </w:p>
    <w:p w14:paraId="2709F82A" w14:textId="77777777" w:rsidR="00450D5A" w:rsidRPr="009E214F" w:rsidRDefault="00450D5A" w:rsidP="00F16881">
      <w:pPr>
        <w:keepNext/>
        <w:ind w:left="567" w:hanging="567"/>
        <w:rPr>
          <w:b/>
          <w:sz w:val="22"/>
          <w:szCs w:val="22"/>
        </w:rPr>
      </w:pPr>
      <w:r w:rsidRPr="009E214F">
        <w:rPr>
          <w:b/>
          <w:sz w:val="22"/>
          <w:szCs w:val="22"/>
        </w:rPr>
        <w:t>4.7</w:t>
      </w:r>
      <w:r w:rsidRPr="009E214F">
        <w:rPr>
          <w:b/>
          <w:sz w:val="22"/>
          <w:szCs w:val="22"/>
        </w:rPr>
        <w:tab/>
      </w:r>
      <w:r w:rsidRPr="009E214F">
        <w:rPr>
          <w:b/>
          <w:bCs/>
          <w:sz w:val="22"/>
          <w:szCs w:val="22"/>
        </w:rPr>
        <w:t xml:space="preserve">A készítmény hatásai a gépjárművezetéshez és </w:t>
      </w:r>
      <w:r w:rsidR="00406D66" w:rsidRPr="009E214F">
        <w:rPr>
          <w:b/>
          <w:bCs/>
          <w:sz w:val="22"/>
          <w:szCs w:val="22"/>
        </w:rPr>
        <w:t xml:space="preserve">a </w:t>
      </w:r>
      <w:r w:rsidRPr="009E214F">
        <w:rPr>
          <w:b/>
          <w:bCs/>
          <w:sz w:val="22"/>
          <w:szCs w:val="22"/>
        </w:rPr>
        <w:t xml:space="preserve">gépek </w:t>
      </w:r>
      <w:r w:rsidR="00916040" w:rsidRPr="009E214F">
        <w:rPr>
          <w:b/>
          <w:bCs/>
          <w:sz w:val="22"/>
          <w:szCs w:val="22"/>
        </w:rPr>
        <w:t xml:space="preserve">kezeléséhez </w:t>
      </w:r>
      <w:r w:rsidRPr="009E214F">
        <w:rPr>
          <w:b/>
          <w:bCs/>
          <w:sz w:val="22"/>
          <w:szCs w:val="22"/>
        </w:rPr>
        <w:t>szükséges képességekre</w:t>
      </w:r>
    </w:p>
    <w:p w14:paraId="448238C0" w14:textId="77777777" w:rsidR="00450D5A" w:rsidRPr="009E214F" w:rsidRDefault="00450D5A" w:rsidP="00F16881">
      <w:pPr>
        <w:keepNext/>
        <w:ind w:left="540" w:hanging="540"/>
        <w:rPr>
          <w:sz w:val="22"/>
          <w:szCs w:val="22"/>
        </w:rPr>
      </w:pPr>
    </w:p>
    <w:p w14:paraId="52C80141" w14:textId="77777777" w:rsidR="00450D5A" w:rsidRPr="009E214F" w:rsidRDefault="00450D5A" w:rsidP="00F16881">
      <w:pPr>
        <w:keepNext/>
        <w:ind w:right="-45"/>
        <w:rPr>
          <w:sz w:val="22"/>
          <w:szCs w:val="22"/>
        </w:rPr>
      </w:pPr>
      <w:r w:rsidRPr="009E214F">
        <w:rPr>
          <w:sz w:val="22"/>
          <w:szCs w:val="22"/>
        </w:rPr>
        <w:t xml:space="preserve">A </w:t>
      </w:r>
      <w:r w:rsidR="00AF4813" w:rsidRPr="009E214F">
        <w:rPr>
          <w:sz w:val="22"/>
          <w:szCs w:val="22"/>
        </w:rPr>
        <w:t>hypoglykaemia</w:t>
      </w:r>
      <w:r w:rsidRPr="009E214F">
        <w:rPr>
          <w:sz w:val="22"/>
          <w:szCs w:val="22"/>
        </w:rPr>
        <w:t xml:space="preserve"> eredményeként romolhat a beteg koncentráló- és reakcióképessége. Ez kockázatot jelenthet olyan helyzetekben, amikor ezek a képességek különösen fontosak (pl. gépjárművezetés vagy gépkezelés).</w:t>
      </w:r>
    </w:p>
    <w:p w14:paraId="5DE4FCD8" w14:textId="77777777" w:rsidR="00450D5A" w:rsidRPr="009E214F" w:rsidRDefault="00450D5A">
      <w:pPr>
        <w:ind w:right="-45"/>
        <w:rPr>
          <w:sz w:val="22"/>
          <w:szCs w:val="22"/>
        </w:rPr>
      </w:pPr>
    </w:p>
    <w:p w14:paraId="34C4C954" w14:textId="77777777" w:rsidR="00450D5A" w:rsidRPr="009E214F" w:rsidRDefault="00450D5A">
      <w:pPr>
        <w:ind w:right="-45"/>
        <w:rPr>
          <w:sz w:val="22"/>
          <w:szCs w:val="22"/>
        </w:rPr>
      </w:pPr>
      <w:r w:rsidRPr="009E214F">
        <w:rPr>
          <w:sz w:val="22"/>
          <w:szCs w:val="22"/>
        </w:rPr>
        <w:t xml:space="preserve">A betegeket figyelmeztetni kell arra, hogy legyenek felkészülve a </w:t>
      </w:r>
      <w:r w:rsidR="00AF4813" w:rsidRPr="009E214F">
        <w:rPr>
          <w:sz w:val="22"/>
          <w:szCs w:val="22"/>
        </w:rPr>
        <w:t>hypoglykaemia</w:t>
      </w:r>
      <w:r w:rsidRPr="009E214F">
        <w:rPr>
          <w:sz w:val="22"/>
          <w:szCs w:val="22"/>
        </w:rPr>
        <w:t xml:space="preserve"> kivédésére </w:t>
      </w:r>
      <w:r w:rsidR="000823BB" w:rsidRPr="009E214F">
        <w:rPr>
          <w:sz w:val="22"/>
          <w:szCs w:val="22"/>
        </w:rPr>
        <w:t>gépjármű</w:t>
      </w:r>
      <w:r w:rsidRPr="009E214F">
        <w:rPr>
          <w:sz w:val="22"/>
          <w:szCs w:val="22"/>
        </w:rPr>
        <w:t xml:space="preserve">vezetés közben, ez különösen fontos azoknál, akiknél a </w:t>
      </w:r>
      <w:r w:rsidR="00AF4813" w:rsidRPr="009E214F">
        <w:rPr>
          <w:sz w:val="22"/>
          <w:szCs w:val="22"/>
        </w:rPr>
        <w:t>hypoglykaemia</w:t>
      </w:r>
      <w:r w:rsidRPr="009E214F">
        <w:rPr>
          <w:sz w:val="22"/>
          <w:szCs w:val="22"/>
        </w:rPr>
        <w:t xml:space="preserve"> figyelmeztető jeleinek felismerése csökkent vagy hiányzik, illetve akiknél gyakran fordulnak elő hypoglykaemiás epizódok. Ilyen körümények között mérlegelni kell, hogy tanácsos-e a </w:t>
      </w:r>
      <w:r w:rsidR="000823BB" w:rsidRPr="009E214F">
        <w:rPr>
          <w:sz w:val="22"/>
          <w:szCs w:val="22"/>
        </w:rPr>
        <w:t>gépjármű</w:t>
      </w:r>
      <w:r w:rsidRPr="009E214F">
        <w:rPr>
          <w:sz w:val="22"/>
          <w:szCs w:val="22"/>
        </w:rPr>
        <w:t>vezetés.</w:t>
      </w:r>
    </w:p>
    <w:p w14:paraId="7C6C73B4" w14:textId="77777777" w:rsidR="00450D5A" w:rsidRPr="009E214F" w:rsidRDefault="00450D5A" w:rsidP="00121273">
      <w:pPr>
        <w:ind w:left="540" w:hanging="540"/>
        <w:rPr>
          <w:b/>
          <w:sz w:val="22"/>
          <w:szCs w:val="22"/>
        </w:rPr>
      </w:pPr>
    </w:p>
    <w:p w14:paraId="679FB893" w14:textId="77777777" w:rsidR="00450D5A" w:rsidRPr="009E214F" w:rsidRDefault="00450D5A" w:rsidP="00F16881">
      <w:pPr>
        <w:keepNext/>
        <w:ind w:left="567" w:hanging="567"/>
        <w:rPr>
          <w:b/>
          <w:sz w:val="22"/>
          <w:szCs w:val="22"/>
        </w:rPr>
      </w:pPr>
      <w:r w:rsidRPr="009E214F">
        <w:rPr>
          <w:b/>
          <w:sz w:val="22"/>
          <w:szCs w:val="22"/>
        </w:rPr>
        <w:t>4.8</w:t>
      </w:r>
      <w:r w:rsidRPr="009E214F">
        <w:rPr>
          <w:b/>
          <w:sz w:val="22"/>
          <w:szCs w:val="22"/>
        </w:rPr>
        <w:tab/>
      </w:r>
      <w:r w:rsidRPr="009E214F">
        <w:rPr>
          <w:b/>
          <w:bCs/>
          <w:sz w:val="22"/>
          <w:szCs w:val="22"/>
        </w:rPr>
        <w:t>Nemkívánatos hatások, mellékhatások</w:t>
      </w:r>
    </w:p>
    <w:p w14:paraId="7578C6BA" w14:textId="77777777" w:rsidR="00450D5A" w:rsidRPr="009E214F" w:rsidRDefault="00450D5A" w:rsidP="00F16881">
      <w:pPr>
        <w:keepNext/>
        <w:ind w:left="540" w:hanging="540"/>
        <w:rPr>
          <w:sz w:val="22"/>
          <w:szCs w:val="22"/>
        </w:rPr>
      </w:pPr>
    </w:p>
    <w:p w14:paraId="356CB9EB" w14:textId="77777777" w:rsidR="00DD3C11" w:rsidRPr="009E214F" w:rsidRDefault="00DD3C11" w:rsidP="00121273">
      <w:pPr>
        <w:keepNext/>
        <w:rPr>
          <w:sz w:val="22"/>
          <w:szCs w:val="22"/>
          <w:u w:val="single"/>
        </w:rPr>
      </w:pPr>
      <w:r w:rsidRPr="009E214F">
        <w:rPr>
          <w:sz w:val="22"/>
          <w:szCs w:val="22"/>
          <w:u w:val="single"/>
        </w:rPr>
        <w:t>A biztonságossági profil összefoglalása</w:t>
      </w:r>
    </w:p>
    <w:p w14:paraId="27253906" w14:textId="77777777" w:rsidR="00F7411D" w:rsidRPr="009E214F" w:rsidRDefault="00F7411D" w:rsidP="00F16881">
      <w:pPr>
        <w:keepNext/>
        <w:rPr>
          <w:sz w:val="22"/>
          <w:szCs w:val="22"/>
          <w:u w:val="single"/>
        </w:rPr>
      </w:pPr>
    </w:p>
    <w:p w14:paraId="5A096E0D" w14:textId="77777777" w:rsidR="00450D5A" w:rsidRPr="009E214F" w:rsidRDefault="00450D5A" w:rsidP="00F16881">
      <w:pPr>
        <w:keepNext/>
        <w:rPr>
          <w:sz w:val="22"/>
          <w:szCs w:val="22"/>
        </w:rPr>
      </w:pPr>
      <w:r w:rsidRPr="009E214F">
        <w:rPr>
          <w:sz w:val="22"/>
          <w:szCs w:val="22"/>
        </w:rPr>
        <w:t xml:space="preserve">Diabeteses betegen az inzulinkezelés leggyakoribb nemkívánatos hatása a </w:t>
      </w:r>
      <w:r w:rsidR="009266A9" w:rsidRPr="009E214F">
        <w:rPr>
          <w:sz w:val="22"/>
          <w:szCs w:val="22"/>
        </w:rPr>
        <w:t>hypoglykaemia</w:t>
      </w:r>
      <w:r w:rsidRPr="009E214F">
        <w:rPr>
          <w:sz w:val="22"/>
          <w:szCs w:val="22"/>
        </w:rPr>
        <w:t xml:space="preserve">. A súlyos </w:t>
      </w:r>
      <w:r w:rsidR="00AF4813" w:rsidRPr="009E214F">
        <w:rPr>
          <w:sz w:val="22"/>
          <w:szCs w:val="22"/>
        </w:rPr>
        <w:t>hypoglykaemia</w:t>
      </w:r>
      <w:r w:rsidRPr="009E214F">
        <w:rPr>
          <w:sz w:val="22"/>
          <w:szCs w:val="22"/>
        </w:rPr>
        <w:t xml:space="preserve"> eszméletvesztést, szélsőséges esetekben halált okozhat. A </w:t>
      </w:r>
      <w:r w:rsidR="00AF4813" w:rsidRPr="009E214F">
        <w:rPr>
          <w:sz w:val="22"/>
          <w:szCs w:val="22"/>
        </w:rPr>
        <w:t>hypoglykaemia</w:t>
      </w:r>
      <w:r w:rsidRPr="009E214F">
        <w:rPr>
          <w:sz w:val="22"/>
          <w:szCs w:val="22"/>
        </w:rPr>
        <w:t xml:space="preserve"> specifikus gyakoriságáról nem áll rendelkezésre adat, mivel hypoglykaemiát eredményezhet mind az inzulin dózisa, mind egyéb tényezők pl. az étrend és test</w:t>
      </w:r>
      <w:r w:rsidR="00724831" w:rsidRPr="009E214F">
        <w:rPr>
          <w:sz w:val="22"/>
          <w:szCs w:val="22"/>
        </w:rPr>
        <w:t>mozgás</w:t>
      </w:r>
      <w:r w:rsidRPr="009E214F">
        <w:rPr>
          <w:sz w:val="22"/>
          <w:szCs w:val="22"/>
        </w:rPr>
        <w:t>.</w:t>
      </w:r>
    </w:p>
    <w:p w14:paraId="36CFBE84" w14:textId="77777777" w:rsidR="00450D5A" w:rsidRPr="009E214F" w:rsidRDefault="00450D5A">
      <w:pPr>
        <w:rPr>
          <w:sz w:val="22"/>
          <w:szCs w:val="22"/>
        </w:rPr>
      </w:pPr>
    </w:p>
    <w:p w14:paraId="5ACCA6F7" w14:textId="77777777" w:rsidR="00DD3C11" w:rsidRPr="009E214F" w:rsidRDefault="00DD3C11" w:rsidP="00DD3C11">
      <w:pPr>
        <w:keepNext/>
        <w:autoSpaceDE w:val="0"/>
        <w:autoSpaceDN w:val="0"/>
        <w:adjustRightInd w:val="0"/>
        <w:rPr>
          <w:sz w:val="22"/>
          <w:szCs w:val="22"/>
          <w:u w:val="single"/>
        </w:rPr>
      </w:pPr>
      <w:r w:rsidRPr="009E214F">
        <w:rPr>
          <w:sz w:val="22"/>
          <w:szCs w:val="22"/>
          <w:u w:val="single"/>
        </w:rPr>
        <w:t>A mellékhatások táblázatos felsorolása</w:t>
      </w:r>
    </w:p>
    <w:p w14:paraId="782E49D6" w14:textId="77777777" w:rsidR="00F7411D" w:rsidRPr="009E214F" w:rsidRDefault="00F7411D" w:rsidP="00DD3C11">
      <w:pPr>
        <w:keepNext/>
        <w:autoSpaceDE w:val="0"/>
        <w:autoSpaceDN w:val="0"/>
        <w:adjustRightInd w:val="0"/>
        <w:rPr>
          <w:sz w:val="22"/>
          <w:szCs w:val="22"/>
        </w:rPr>
      </w:pPr>
    </w:p>
    <w:p w14:paraId="22D39D77" w14:textId="77777777" w:rsidR="00DD3C11" w:rsidRPr="009E214F" w:rsidRDefault="00DD3C11" w:rsidP="00DD3C11">
      <w:pPr>
        <w:keepNext/>
        <w:autoSpaceDE w:val="0"/>
        <w:autoSpaceDN w:val="0"/>
        <w:adjustRightInd w:val="0"/>
        <w:rPr>
          <w:color w:val="000000"/>
          <w:sz w:val="22"/>
          <w:szCs w:val="22"/>
        </w:rPr>
      </w:pPr>
      <w:r w:rsidRPr="009E214F">
        <w:rPr>
          <w:sz w:val="22"/>
          <w:szCs w:val="22"/>
        </w:rPr>
        <w:t>A következő, klinikai vizsgálatokból származó mellékhatások az alábbi MedDRA szervrendszer szerinti osztályozásban, preferált szakkifejezésekkel, gyakoriság szempontjából csökkenő sorrendben vannak feltüntetve (nagyon gyakori ≥1/10; gyakori ≥1/100 </w:t>
      </w:r>
      <w:r w:rsidRPr="009E214F">
        <w:rPr>
          <w:sz w:val="22"/>
          <w:szCs w:val="22"/>
        </w:rPr>
        <w:noBreakHyphen/>
        <w:t> &lt;1/10; nem gyakori ≥1/1000 </w:t>
      </w:r>
      <w:r w:rsidRPr="009E214F">
        <w:rPr>
          <w:sz w:val="22"/>
          <w:szCs w:val="22"/>
        </w:rPr>
        <w:noBreakHyphen/>
        <w:t>  &lt;1/100; ritka ≥1/10 000 </w:t>
      </w:r>
      <w:r w:rsidRPr="009E214F">
        <w:rPr>
          <w:sz w:val="22"/>
          <w:szCs w:val="22"/>
        </w:rPr>
        <w:noBreakHyphen/>
        <w:t> &lt;1/1000; nagyon ritka &lt;1/10 000)</w:t>
      </w:r>
      <w:r w:rsidR="00C42F3D" w:rsidRPr="009E214F">
        <w:rPr>
          <w:sz w:val="22"/>
          <w:szCs w:val="22"/>
        </w:rPr>
        <w:t>, nem ismert (a gyakoriság a rendelkezésre álló adatokból nem állapítható meg</w:t>
      </w:r>
      <w:r w:rsidRPr="009E214F">
        <w:rPr>
          <w:sz w:val="22"/>
          <w:szCs w:val="22"/>
        </w:rPr>
        <w:t>).</w:t>
      </w:r>
    </w:p>
    <w:p w14:paraId="2B4CA87C" w14:textId="77777777" w:rsidR="00DD3C11" w:rsidRPr="009E214F" w:rsidRDefault="00DD3C11" w:rsidP="00DD3C11">
      <w:pPr>
        <w:autoSpaceDE w:val="0"/>
        <w:autoSpaceDN w:val="0"/>
        <w:adjustRightInd w:val="0"/>
        <w:rPr>
          <w:color w:val="000000"/>
          <w:sz w:val="22"/>
          <w:szCs w:val="22"/>
        </w:rPr>
      </w:pPr>
    </w:p>
    <w:p w14:paraId="36E8771D" w14:textId="77777777" w:rsidR="00DD3C11" w:rsidRPr="009E214F" w:rsidRDefault="00DD3C11" w:rsidP="00DD3C11">
      <w:pPr>
        <w:rPr>
          <w:color w:val="000000"/>
          <w:sz w:val="22"/>
          <w:szCs w:val="22"/>
        </w:rPr>
      </w:pPr>
      <w:r w:rsidRPr="009E214F">
        <w:rPr>
          <w:color w:val="000000"/>
          <w:sz w:val="22"/>
          <w:szCs w:val="22"/>
        </w:rPr>
        <w:t>Az egyes gyakorisági kategóriákon belül a mellékhatások csökkenő súlyosság szerint kerülnek megadásra.</w:t>
      </w:r>
    </w:p>
    <w:p w14:paraId="0F2E53C1" w14:textId="77777777" w:rsidR="00DD3C11" w:rsidRPr="009E214F" w:rsidRDefault="00DD3C11" w:rsidP="00DD3C11">
      <w:pPr>
        <w:widowControl w:val="0"/>
        <w:autoSpaceDE w:val="0"/>
        <w:autoSpaceDN w:val="0"/>
        <w:adjustRightInd w:val="0"/>
        <w:rPr>
          <w:sz w:val="22"/>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7"/>
        <w:gridCol w:w="1104"/>
        <w:gridCol w:w="1365"/>
        <w:gridCol w:w="991"/>
        <w:gridCol w:w="996"/>
        <w:gridCol w:w="995"/>
      </w:tblGrid>
      <w:tr w:rsidR="007D1103" w:rsidRPr="009E214F" w14:paraId="0931D1DA" w14:textId="77777777" w:rsidTr="007D1103">
        <w:trPr>
          <w:trHeight w:val="335"/>
        </w:trPr>
        <w:tc>
          <w:tcPr>
            <w:tcW w:w="1134" w:type="pct"/>
          </w:tcPr>
          <w:p w14:paraId="7F4FB9C6" w14:textId="77777777" w:rsidR="007D1103" w:rsidRPr="009E214F" w:rsidRDefault="007D1103" w:rsidP="007D1103">
            <w:pPr>
              <w:keepNext/>
              <w:widowControl w:val="0"/>
              <w:spacing w:before="100" w:beforeAutospacing="1" w:after="51"/>
              <w:rPr>
                <w:sz w:val="22"/>
                <w:szCs w:val="22"/>
                <w:lang w:eastAsia="en-GB"/>
              </w:rPr>
            </w:pPr>
            <w:r w:rsidRPr="009E214F">
              <w:rPr>
                <w:b/>
                <w:bCs/>
                <w:sz w:val="22"/>
                <w:szCs w:val="22"/>
                <w:lang w:eastAsia="en-GB"/>
              </w:rPr>
              <w:lastRenderedPageBreak/>
              <w:t>MedDRA szervrendszeri kategóriák</w:t>
            </w:r>
          </w:p>
        </w:tc>
        <w:tc>
          <w:tcPr>
            <w:tcW w:w="775" w:type="pct"/>
          </w:tcPr>
          <w:p w14:paraId="3096D6A5" w14:textId="77777777" w:rsidR="007D1103" w:rsidRPr="009E214F" w:rsidRDefault="007D1103" w:rsidP="007D1103">
            <w:pPr>
              <w:keepNext/>
              <w:widowControl w:val="0"/>
              <w:spacing w:before="100" w:beforeAutospacing="1" w:after="51"/>
              <w:rPr>
                <w:sz w:val="22"/>
                <w:szCs w:val="22"/>
                <w:lang w:eastAsia="en-GB"/>
              </w:rPr>
            </w:pPr>
            <w:r w:rsidRPr="009E214F">
              <w:rPr>
                <w:b/>
                <w:bCs/>
                <w:sz w:val="22"/>
                <w:szCs w:val="22"/>
                <w:lang w:eastAsia="en-GB"/>
              </w:rPr>
              <w:t>Nagyon gyakori</w:t>
            </w:r>
          </w:p>
        </w:tc>
        <w:tc>
          <w:tcPr>
            <w:tcW w:w="626" w:type="pct"/>
          </w:tcPr>
          <w:p w14:paraId="25B53935" w14:textId="77777777" w:rsidR="007D1103" w:rsidRPr="009E214F" w:rsidRDefault="007D1103" w:rsidP="007D1103">
            <w:pPr>
              <w:widowControl w:val="0"/>
              <w:spacing w:before="100" w:beforeAutospacing="1" w:after="51"/>
              <w:rPr>
                <w:sz w:val="22"/>
                <w:szCs w:val="22"/>
                <w:lang w:eastAsia="en-GB"/>
              </w:rPr>
            </w:pPr>
            <w:r w:rsidRPr="009E214F">
              <w:rPr>
                <w:b/>
                <w:bCs/>
                <w:sz w:val="22"/>
                <w:szCs w:val="22"/>
                <w:lang w:eastAsia="en-GB"/>
              </w:rPr>
              <w:t>Gyakori</w:t>
            </w:r>
          </w:p>
        </w:tc>
        <w:tc>
          <w:tcPr>
            <w:tcW w:w="774" w:type="pct"/>
          </w:tcPr>
          <w:p w14:paraId="346061BF" w14:textId="77777777" w:rsidR="007D1103" w:rsidRPr="009E214F" w:rsidRDefault="007D1103" w:rsidP="007D1103">
            <w:pPr>
              <w:widowControl w:val="0"/>
              <w:spacing w:before="100" w:beforeAutospacing="1" w:after="51"/>
              <w:rPr>
                <w:sz w:val="22"/>
                <w:szCs w:val="22"/>
                <w:lang w:eastAsia="en-GB"/>
              </w:rPr>
            </w:pPr>
            <w:r w:rsidRPr="009E214F">
              <w:rPr>
                <w:b/>
                <w:bCs/>
                <w:sz w:val="22"/>
                <w:szCs w:val="22"/>
                <w:lang w:eastAsia="en-GB"/>
              </w:rPr>
              <w:t>Nem gyakori</w:t>
            </w:r>
          </w:p>
        </w:tc>
        <w:tc>
          <w:tcPr>
            <w:tcW w:w="562" w:type="pct"/>
          </w:tcPr>
          <w:p w14:paraId="7092BEC4" w14:textId="77777777" w:rsidR="007D1103" w:rsidRPr="009E214F" w:rsidRDefault="007D1103" w:rsidP="007D1103">
            <w:pPr>
              <w:widowControl w:val="0"/>
              <w:spacing w:before="100" w:beforeAutospacing="1" w:after="51"/>
              <w:rPr>
                <w:sz w:val="22"/>
                <w:szCs w:val="22"/>
                <w:lang w:eastAsia="en-GB"/>
              </w:rPr>
            </w:pPr>
            <w:r w:rsidRPr="009E214F">
              <w:rPr>
                <w:b/>
                <w:bCs/>
                <w:sz w:val="22"/>
                <w:szCs w:val="22"/>
                <w:lang w:eastAsia="en-GB"/>
              </w:rPr>
              <w:t>Ritka</w:t>
            </w:r>
          </w:p>
        </w:tc>
        <w:tc>
          <w:tcPr>
            <w:tcW w:w="565" w:type="pct"/>
          </w:tcPr>
          <w:p w14:paraId="48AD5200" w14:textId="77777777" w:rsidR="007D1103" w:rsidRPr="009E214F" w:rsidRDefault="007D1103" w:rsidP="007D1103">
            <w:pPr>
              <w:widowControl w:val="0"/>
              <w:spacing w:before="100" w:beforeAutospacing="1" w:after="51"/>
              <w:rPr>
                <w:sz w:val="22"/>
                <w:szCs w:val="22"/>
                <w:lang w:eastAsia="en-GB"/>
              </w:rPr>
            </w:pPr>
            <w:r w:rsidRPr="009E214F">
              <w:rPr>
                <w:b/>
                <w:bCs/>
                <w:sz w:val="22"/>
                <w:szCs w:val="22"/>
                <w:lang w:eastAsia="en-GB"/>
              </w:rPr>
              <w:t>Nagyon ritka</w:t>
            </w:r>
          </w:p>
        </w:tc>
        <w:tc>
          <w:tcPr>
            <w:tcW w:w="564" w:type="pct"/>
          </w:tcPr>
          <w:p w14:paraId="3C2F99F3" w14:textId="77777777" w:rsidR="007D1103" w:rsidRPr="009E214F" w:rsidRDefault="007A0370" w:rsidP="007D1103">
            <w:pPr>
              <w:widowControl w:val="0"/>
              <w:spacing w:before="100" w:beforeAutospacing="1" w:after="51"/>
              <w:rPr>
                <w:b/>
                <w:bCs/>
                <w:sz w:val="22"/>
                <w:szCs w:val="22"/>
                <w:lang w:eastAsia="en-GB"/>
              </w:rPr>
            </w:pPr>
            <w:r w:rsidRPr="009E214F">
              <w:rPr>
                <w:b/>
                <w:bCs/>
                <w:sz w:val="22"/>
                <w:szCs w:val="22"/>
                <w:lang w:eastAsia="en-GB"/>
              </w:rPr>
              <w:t>Nem ismert</w:t>
            </w:r>
          </w:p>
        </w:tc>
      </w:tr>
      <w:tr w:rsidR="007D1103" w:rsidRPr="009E214F" w14:paraId="11958585" w14:textId="77777777" w:rsidTr="007D1103">
        <w:trPr>
          <w:trHeight w:val="326"/>
        </w:trPr>
        <w:tc>
          <w:tcPr>
            <w:tcW w:w="4436" w:type="pct"/>
            <w:gridSpan w:val="6"/>
          </w:tcPr>
          <w:p w14:paraId="574C521D" w14:textId="77777777" w:rsidR="007D1103" w:rsidRPr="009E214F" w:rsidRDefault="007D1103" w:rsidP="007D1103">
            <w:pPr>
              <w:keepNext/>
              <w:widowControl w:val="0"/>
              <w:rPr>
                <w:b/>
                <w:sz w:val="22"/>
                <w:szCs w:val="22"/>
                <w:lang w:eastAsia="en-GB"/>
              </w:rPr>
            </w:pPr>
            <w:r w:rsidRPr="009E214F">
              <w:rPr>
                <w:b/>
                <w:sz w:val="22"/>
                <w:szCs w:val="22"/>
                <w:lang w:eastAsia="en-GB"/>
              </w:rPr>
              <w:t xml:space="preserve">Immunrendszeri betegségek és tünetek </w:t>
            </w:r>
          </w:p>
        </w:tc>
        <w:tc>
          <w:tcPr>
            <w:tcW w:w="564" w:type="pct"/>
          </w:tcPr>
          <w:p w14:paraId="25F70C09" w14:textId="77777777" w:rsidR="007D1103" w:rsidRPr="009E214F" w:rsidRDefault="007D1103" w:rsidP="007D1103">
            <w:pPr>
              <w:widowControl w:val="0"/>
              <w:jc w:val="center"/>
              <w:rPr>
                <w:sz w:val="22"/>
                <w:szCs w:val="22"/>
                <w:lang w:eastAsia="en-GB"/>
              </w:rPr>
            </w:pPr>
          </w:p>
        </w:tc>
      </w:tr>
      <w:tr w:rsidR="007D1103" w:rsidRPr="009E214F" w14:paraId="24227EEA" w14:textId="77777777" w:rsidTr="007D1103">
        <w:trPr>
          <w:trHeight w:val="335"/>
        </w:trPr>
        <w:tc>
          <w:tcPr>
            <w:tcW w:w="1134" w:type="pct"/>
          </w:tcPr>
          <w:p w14:paraId="30300766" w14:textId="77777777" w:rsidR="007D1103" w:rsidRPr="009E214F" w:rsidRDefault="007D1103" w:rsidP="007D1103">
            <w:pPr>
              <w:keepNext/>
              <w:widowControl w:val="0"/>
              <w:spacing w:before="100" w:beforeAutospacing="1" w:after="51"/>
              <w:rPr>
                <w:sz w:val="22"/>
                <w:szCs w:val="22"/>
                <w:lang w:eastAsia="en-GB"/>
              </w:rPr>
            </w:pPr>
            <w:r w:rsidRPr="009E214F">
              <w:rPr>
                <w:sz w:val="22"/>
                <w:szCs w:val="22"/>
                <w:lang w:eastAsia="en-GB"/>
              </w:rPr>
              <w:t>Lokális allergia</w:t>
            </w:r>
          </w:p>
        </w:tc>
        <w:tc>
          <w:tcPr>
            <w:tcW w:w="775" w:type="pct"/>
          </w:tcPr>
          <w:p w14:paraId="3D98A3DB" w14:textId="77777777" w:rsidR="007D1103" w:rsidRPr="009E214F" w:rsidRDefault="007D1103" w:rsidP="007D1103">
            <w:pPr>
              <w:keepNext/>
              <w:widowControl w:val="0"/>
              <w:jc w:val="center"/>
              <w:rPr>
                <w:sz w:val="22"/>
                <w:szCs w:val="22"/>
                <w:lang w:eastAsia="en-GB"/>
              </w:rPr>
            </w:pPr>
          </w:p>
        </w:tc>
        <w:tc>
          <w:tcPr>
            <w:tcW w:w="626" w:type="pct"/>
          </w:tcPr>
          <w:p w14:paraId="23D2CD32" w14:textId="77777777" w:rsidR="007D1103" w:rsidRPr="009E214F" w:rsidRDefault="007D1103" w:rsidP="007D1103">
            <w:pPr>
              <w:widowControl w:val="0"/>
              <w:jc w:val="center"/>
              <w:rPr>
                <w:sz w:val="22"/>
                <w:szCs w:val="22"/>
                <w:lang w:eastAsia="en-GB"/>
              </w:rPr>
            </w:pPr>
            <w:r w:rsidRPr="009E214F">
              <w:rPr>
                <w:sz w:val="22"/>
                <w:szCs w:val="22"/>
                <w:lang w:eastAsia="en-GB"/>
              </w:rPr>
              <w:t>X</w:t>
            </w:r>
          </w:p>
        </w:tc>
        <w:tc>
          <w:tcPr>
            <w:tcW w:w="774" w:type="pct"/>
          </w:tcPr>
          <w:p w14:paraId="6916B953" w14:textId="77777777" w:rsidR="007D1103" w:rsidRPr="009E214F" w:rsidRDefault="007D1103" w:rsidP="007D1103">
            <w:pPr>
              <w:widowControl w:val="0"/>
              <w:jc w:val="center"/>
              <w:rPr>
                <w:sz w:val="22"/>
                <w:szCs w:val="22"/>
                <w:lang w:eastAsia="en-GB"/>
              </w:rPr>
            </w:pPr>
          </w:p>
        </w:tc>
        <w:tc>
          <w:tcPr>
            <w:tcW w:w="562" w:type="pct"/>
          </w:tcPr>
          <w:p w14:paraId="27D08DE7" w14:textId="77777777" w:rsidR="007D1103" w:rsidRPr="009E214F" w:rsidRDefault="007D1103" w:rsidP="007D1103">
            <w:pPr>
              <w:widowControl w:val="0"/>
              <w:jc w:val="center"/>
              <w:rPr>
                <w:sz w:val="22"/>
                <w:szCs w:val="22"/>
                <w:lang w:eastAsia="en-GB"/>
              </w:rPr>
            </w:pPr>
          </w:p>
        </w:tc>
        <w:tc>
          <w:tcPr>
            <w:tcW w:w="565" w:type="pct"/>
          </w:tcPr>
          <w:p w14:paraId="06E0AE37" w14:textId="77777777" w:rsidR="007D1103" w:rsidRPr="009E214F" w:rsidRDefault="007D1103" w:rsidP="007D1103">
            <w:pPr>
              <w:widowControl w:val="0"/>
              <w:jc w:val="center"/>
              <w:rPr>
                <w:sz w:val="22"/>
                <w:szCs w:val="22"/>
                <w:lang w:eastAsia="en-GB"/>
              </w:rPr>
            </w:pPr>
          </w:p>
        </w:tc>
        <w:tc>
          <w:tcPr>
            <w:tcW w:w="564" w:type="pct"/>
          </w:tcPr>
          <w:p w14:paraId="7488188B" w14:textId="77777777" w:rsidR="007D1103" w:rsidRPr="009E214F" w:rsidRDefault="007D1103" w:rsidP="007D1103">
            <w:pPr>
              <w:widowControl w:val="0"/>
              <w:jc w:val="center"/>
              <w:rPr>
                <w:sz w:val="22"/>
                <w:szCs w:val="22"/>
                <w:lang w:eastAsia="en-GB"/>
              </w:rPr>
            </w:pPr>
          </w:p>
        </w:tc>
      </w:tr>
      <w:tr w:rsidR="007D1103" w:rsidRPr="009E214F" w14:paraId="26355C96" w14:textId="77777777" w:rsidTr="007D1103">
        <w:trPr>
          <w:trHeight w:val="335"/>
        </w:trPr>
        <w:tc>
          <w:tcPr>
            <w:tcW w:w="1134" w:type="pct"/>
          </w:tcPr>
          <w:p w14:paraId="5A6B9892" w14:textId="77777777" w:rsidR="007D1103" w:rsidRPr="009E214F" w:rsidRDefault="007D1103" w:rsidP="007D1103">
            <w:pPr>
              <w:keepNext/>
              <w:widowControl w:val="0"/>
              <w:spacing w:before="100" w:beforeAutospacing="1" w:after="51"/>
              <w:rPr>
                <w:sz w:val="22"/>
                <w:szCs w:val="22"/>
                <w:lang w:eastAsia="en-GB"/>
              </w:rPr>
            </w:pPr>
            <w:r w:rsidRPr="009E214F">
              <w:rPr>
                <w:sz w:val="22"/>
                <w:szCs w:val="22"/>
                <w:lang w:eastAsia="en-GB"/>
              </w:rPr>
              <w:t>Általános allergiás reakció</w:t>
            </w:r>
          </w:p>
        </w:tc>
        <w:tc>
          <w:tcPr>
            <w:tcW w:w="775" w:type="pct"/>
          </w:tcPr>
          <w:p w14:paraId="6CC8F067" w14:textId="77777777" w:rsidR="007D1103" w:rsidRPr="009E214F" w:rsidRDefault="007D1103" w:rsidP="007D1103">
            <w:pPr>
              <w:keepNext/>
              <w:widowControl w:val="0"/>
              <w:jc w:val="center"/>
              <w:rPr>
                <w:sz w:val="22"/>
                <w:szCs w:val="22"/>
                <w:lang w:eastAsia="en-GB"/>
              </w:rPr>
            </w:pPr>
          </w:p>
        </w:tc>
        <w:tc>
          <w:tcPr>
            <w:tcW w:w="626" w:type="pct"/>
          </w:tcPr>
          <w:p w14:paraId="73BB97AD" w14:textId="77777777" w:rsidR="007D1103" w:rsidRPr="009E214F" w:rsidRDefault="007D1103" w:rsidP="007D1103">
            <w:pPr>
              <w:widowControl w:val="0"/>
              <w:jc w:val="center"/>
              <w:rPr>
                <w:sz w:val="22"/>
                <w:szCs w:val="22"/>
                <w:lang w:eastAsia="en-GB"/>
              </w:rPr>
            </w:pPr>
          </w:p>
        </w:tc>
        <w:tc>
          <w:tcPr>
            <w:tcW w:w="774" w:type="pct"/>
          </w:tcPr>
          <w:p w14:paraId="7EB6B637" w14:textId="77777777" w:rsidR="007D1103" w:rsidRPr="009E214F" w:rsidRDefault="007D1103" w:rsidP="007D1103">
            <w:pPr>
              <w:widowControl w:val="0"/>
              <w:jc w:val="center"/>
              <w:rPr>
                <w:sz w:val="22"/>
                <w:szCs w:val="22"/>
                <w:lang w:eastAsia="en-GB"/>
              </w:rPr>
            </w:pPr>
          </w:p>
        </w:tc>
        <w:tc>
          <w:tcPr>
            <w:tcW w:w="562" w:type="pct"/>
          </w:tcPr>
          <w:p w14:paraId="42794B40" w14:textId="77777777" w:rsidR="007D1103" w:rsidRPr="009E214F" w:rsidRDefault="007D1103" w:rsidP="007D1103">
            <w:pPr>
              <w:widowControl w:val="0"/>
              <w:jc w:val="center"/>
              <w:rPr>
                <w:sz w:val="22"/>
                <w:szCs w:val="22"/>
                <w:lang w:eastAsia="en-GB"/>
              </w:rPr>
            </w:pPr>
            <w:r w:rsidRPr="009E214F">
              <w:rPr>
                <w:sz w:val="22"/>
                <w:szCs w:val="22"/>
                <w:lang w:eastAsia="en-GB"/>
              </w:rPr>
              <w:t>X</w:t>
            </w:r>
          </w:p>
        </w:tc>
        <w:tc>
          <w:tcPr>
            <w:tcW w:w="565" w:type="pct"/>
          </w:tcPr>
          <w:p w14:paraId="4248A60C" w14:textId="77777777" w:rsidR="007D1103" w:rsidRPr="009E214F" w:rsidRDefault="007D1103" w:rsidP="007D1103">
            <w:pPr>
              <w:widowControl w:val="0"/>
              <w:jc w:val="center"/>
              <w:rPr>
                <w:sz w:val="22"/>
                <w:szCs w:val="22"/>
                <w:lang w:eastAsia="en-GB"/>
              </w:rPr>
            </w:pPr>
          </w:p>
        </w:tc>
        <w:tc>
          <w:tcPr>
            <w:tcW w:w="564" w:type="pct"/>
          </w:tcPr>
          <w:p w14:paraId="7817055B" w14:textId="77777777" w:rsidR="007D1103" w:rsidRPr="009E214F" w:rsidRDefault="007D1103" w:rsidP="007D1103">
            <w:pPr>
              <w:widowControl w:val="0"/>
              <w:jc w:val="center"/>
              <w:rPr>
                <w:sz w:val="22"/>
                <w:szCs w:val="22"/>
                <w:lang w:eastAsia="en-GB"/>
              </w:rPr>
            </w:pPr>
          </w:p>
        </w:tc>
      </w:tr>
      <w:tr w:rsidR="007D1103" w:rsidRPr="009E214F" w14:paraId="2B5942BA" w14:textId="77777777" w:rsidTr="007D1103">
        <w:trPr>
          <w:trHeight w:val="115"/>
        </w:trPr>
        <w:tc>
          <w:tcPr>
            <w:tcW w:w="4436" w:type="pct"/>
            <w:gridSpan w:val="6"/>
          </w:tcPr>
          <w:p w14:paraId="682DA8F4" w14:textId="77777777" w:rsidR="007D1103" w:rsidRPr="009E214F" w:rsidRDefault="007D1103" w:rsidP="007D1103">
            <w:pPr>
              <w:keepNext/>
              <w:widowControl w:val="0"/>
              <w:rPr>
                <w:b/>
                <w:sz w:val="22"/>
                <w:szCs w:val="22"/>
                <w:lang w:eastAsia="en-GB"/>
              </w:rPr>
            </w:pPr>
            <w:r w:rsidRPr="009E214F">
              <w:rPr>
                <w:b/>
                <w:sz w:val="22"/>
                <w:szCs w:val="22"/>
                <w:lang w:eastAsia="en-GB"/>
              </w:rPr>
              <w:t>A bőr és a bőr alatti szövet betegségei és tünetei</w:t>
            </w:r>
          </w:p>
        </w:tc>
        <w:tc>
          <w:tcPr>
            <w:tcW w:w="564" w:type="pct"/>
          </w:tcPr>
          <w:p w14:paraId="3AB776E7" w14:textId="77777777" w:rsidR="007D1103" w:rsidRPr="009E214F" w:rsidRDefault="007D1103" w:rsidP="007D1103">
            <w:pPr>
              <w:widowControl w:val="0"/>
              <w:jc w:val="center"/>
              <w:rPr>
                <w:sz w:val="22"/>
                <w:szCs w:val="22"/>
                <w:lang w:eastAsia="en-GB"/>
              </w:rPr>
            </w:pPr>
          </w:p>
        </w:tc>
      </w:tr>
      <w:tr w:rsidR="007D1103" w:rsidRPr="009E214F" w14:paraId="3727B2FD" w14:textId="77777777" w:rsidTr="007D1103">
        <w:trPr>
          <w:trHeight w:val="115"/>
        </w:trPr>
        <w:tc>
          <w:tcPr>
            <w:tcW w:w="1134" w:type="pct"/>
          </w:tcPr>
          <w:p w14:paraId="1A61A600" w14:textId="77777777" w:rsidR="007D1103" w:rsidRPr="009E214F" w:rsidRDefault="007D1103" w:rsidP="007D1103">
            <w:pPr>
              <w:keepNext/>
              <w:widowControl w:val="0"/>
              <w:spacing w:before="100" w:beforeAutospacing="1" w:after="51"/>
              <w:rPr>
                <w:sz w:val="22"/>
                <w:szCs w:val="22"/>
                <w:lang w:eastAsia="en-GB"/>
              </w:rPr>
            </w:pPr>
            <w:r w:rsidRPr="009E214F">
              <w:rPr>
                <w:sz w:val="22"/>
                <w:szCs w:val="22"/>
                <w:lang w:eastAsia="en-GB"/>
              </w:rPr>
              <w:t>Lipodystrophia</w:t>
            </w:r>
          </w:p>
        </w:tc>
        <w:tc>
          <w:tcPr>
            <w:tcW w:w="775" w:type="pct"/>
          </w:tcPr>
          <w:p w14:paraId="2F2A0BF8" w14:textId="77777777" w:rsidR="007D1103" w:rsidRPr="009E214F" w:rsidRDefault="007D1103" w:rsidP="007D1103">
            <w:pPr>
              <w:keepNext/>
              <w:widowControl w:val="0"/>
              <w:jc w:val="center"/>
              <w:rPr>
                <w:sz w:val="22"/>
                <w:szCs w:val="22"/>
                <w:lang w:eastAsia="en-GB"/>
              </w:rPr>
            </w:pPr>
          </w:p>
        </w:tc>
        <w:tc>
          <w:tcPr>
            <w:tcW w:w="626" w:type="pct"/>
          </w:tcPr>
          <w:p w14:paraId="7B19E4E2" w14:textId="77777777" w:rsidR="007D1103" w:rsidRPr="009E214F" w:rsidRDefault="007D1103" w:rsidP="007D1103">
            <w:pPr>
              <w:widowControl w:val="0"/>
              <w:jc w:val="center"/>
              <w:rPr>
                <w:sz w:val="22"/>
                <w:szCs w:val="22"/>
                <w:lang w:eastAsia="en-GB"/>
              </w:rPr>
            </w:pPr>
          </w:p>
        </w:tc>
        <w:tc>
          <w:tcPr>
            <w:tcW w:w="774" w:type="pct"/>
          </w:tcPr>
          <w:p w14:paraId="2B6EB05B" w14:textId="77777777" w:rsidR="007D1103" w:rsidRPr="009E214F" w:rsidRDefault="007D1103" w:rsidP="007D1103">
            <w:pPr>
              <w:widowControl w:val="0"/>
              <w:jc w:val="center"/>
              <w:rPr>
                <w:sz w:val="22"/>
                <w:szCs w:val="22"/>
                <w:lang w:eastAsia="en-GB"/>
              </w:rPr>
            </w:pPr>
            <w:r w:rsidRPr="009E214F">
              <w:rPr>
                <w:sz w:val="22"/>
                <w:szCs w:val="22"/>
                <w:lang w:eastAsia="en-GB"/>
              </w:rPr>
              <w:t>X</w:t>
            </w:r>
          </w:p>
        </w:tc>
        <w:tc>
          <w:tcPr>
            <w:tcW w:w="562" w:type="pct"/>
          </w:tcPr>
          <w:p w14:paraId="50706F72" w14:textId="77777777" w:rsidR="007D1103" w:rsidRPr="009E214F" w:rsidRDefault="007D1103" w:rsidP="007D1103">
            <w:pPr>
              <w:widowControl w:val="0"/>
              <w:jc w:val="center"/>
              <w:rPr>
                <w:sz w:val="22"/>
                <w:szCs w:val="22"/>
                <w:lang w:eastAsia="en-GB"/>
              </w:rPr>
            </w:pPr>
          </w:p>
        </w:tc>
        <w:tc>
          <w:tcPr>
            <w:tcW w:w="565" w:type="pct"/>
          </w:tcPr>
          <w:p w14:paraId="047040D5" w14:textId="77777777" w:rsidR="007D1103" w:rsidRPr="009E214F" w:rsidRDefault="007D1103" w:rsidP="007D1103">
            <w:pPr>
              <w:widowControl w:val="0"/>
              <w:jc w:val="center"/>
              <w:rPr>
                <w:sz w:val="22"/>
                <w:szCs w:val="22"/>
                <w:lang w:eastAsia="en-GB"/>
              </w:rPr>
            </w:pPr>
          </w:p>
        </w:tc>
        <w:tc>
          <w:tcPr>
            <w:tcW w:w="564" w:type="pct"/>
          </w:tcPr>
          <w:p w14:paraId="6173EBBE" w14:textId="77777777" w:rsidR="007D1103" w:rsidRPr="009E214F" w:rsidRDefault="007D1103" w:rsidP="007D1103">
            <w:pPr>
              <w:widowControl w:val="0"/>
              <w:jc w:val="center"/>
              <w:rPr>
                <w:sz w:val="22"/>
                <w:szCs w:val="22"/>
                <w:lang w:eastAsia="en-GB"/>
              </w:rPr>
            </w:pPr>
          </w:p>
        </w:tc>
      </w:tr>
      <w:tr w:rsidR="007D1103" w:rsidRPr="009E214F" w14:paraId="28FB66C0" w14:textId="77777777" w:rsidTr="007D1103">
        <w:trPr>
          <w:trHeight w:val="115"/>
        </w:trPr>
        <w:tc>
          <w:tcPr>
            <w:tcW w:w="1134" w:type="pct"/>
          </w:tcPr>
          <w:p w14:paraId="090A5B05" w14:textId="77777777" w:rsidR="007D1103" w:rsidRPr="009E214F" w:rsidRDefault="007A0370" w:rsidP="007D1103">
            <w:pPr>
              <w:keepNext/>
              <w:widowControl w:val="0"/>
              <w:spacing w:before="100" w:beforeAutospacing="1" w:after="51"/>
              <w:rPr>
                <w:sz w:val="22"/>
                <w:szCs w:val="22"/>
                <w:lang w:eastAsia="en-GB"/>
              </w:rPr>
            </w:pPr>
            <w:r w:rsidRPr="009E214F">
              <w:rPr>
                <w:sz w:val="22"/>
                <w:szCs w:val="22"/>
                <w:lang w:eastAsia="en-GB"/>
              </w:rPr>
              <w:t>Cutan amyloidosis</w:t>
            </w:r>
          </w:p>
        </w:tc>
        <w:tc>
          <w:tcPr>
            <w:tcW w:w="775" w:type="pct"/>
          </w:tcPr>
          <w:p w14:paraId="6D5290C0" w14:textId="77777777" w:rsidR="007D1103" w:rsidRPr="009E214F" w:rsidRDefault="007D1103" w:rsidP="007D1103">
            <w:pPr>
              <w:keepNext/>
              <w:widowControl w:val="0"/>
              <w:jc w:val="center"/>
              <w:rPr>
                <w:sz w:val="22"/>
                <w:szCs w:val="22"/>
                <w:lang w:eastAsia="en-GB"/>
              </w:rPr>
            </w:pPr>
          </w:p>
        </w:tc>
        <w:tc>
          <w:tcPr>
            <w:tcW w:w="626" w:type="pct"/>
          </w:tcPr>
          <w:p w14:paraId="13880FF6" w14:textId="77777777" w:rsidR="007D1103" w:rsidRPr="009E214F" w:rsidRDefault="007D1103" w:rsidP="007D1103">
            <w:pPr>
              <w:widowControl w:val="0"/>
              <w:jc w:val="center"/>
              <w:rPr>
                <w:sz w:val="22"/>
                <w:szCs w:val="22"/>
                <w:lang w:eastAsia="en-GB"/>
              </w:rPr>
            </w:pPr>
          </w:p>
        </w:tc>
        <w:tc>
          <w:tcPr>
            <w:tcW w:w="774" w:type="pct"/>
          </w:tcPr>
          <w:p w14:paraId="65D90DBB" w14:textId="77777777" w:rsidR="007D1103" w:rsidRPr="009E214F" w:rsidRDefault="007D1103" w:rsidP="007D1103">
            <w:pPr>
              <w:widowControl w:val="0"/>
              <w:jc w:val="center"/>
              <w:rPr>
                <w:sz w:val="22"/>
                <w:szCs w:val="22"/>
                <w:lang w:eastAsia="en-GB"/>
              </w:rPr>
            </w:pPr>
          </w:p>
        </w:tc>
        <w:tc>
          <w:tcPr>
            <w:tcW w:w="562" w:type="pct"/>
          </w:tcPr>
          <w:p w14:paraId="52F0B612" w14:textId="77777777" w:rsidR="007D1103" w:rsidRPr="009E214F" w:rsidRDefault="007D1103" w:rsidP="007D1103">
            <w:pPr>
              <w:widowControl w:val="0"/>
              <w:jc w:val="center"/>
              <w:rPr>
                <w:sz w:val="22"/>
                <w:szCs w:val="22"/>
                <w:lang w:eastAsia="en-GB"/>
              </w:rPr>
            </w:pPr>
          </w:p>
        </w:tc>
        <w:tc>
          <w:tcPr>
            <w:tcW w:w="565" w:type="pct"/>
          </w:tcPr>
          <w:p w14:paraId="7785A308" w14:textId="77777777" w:rsidR="007D1103" w:rsidRPr="009E214F" w:rsidRDefault="007D1103" w:rsidP="007D1103">
            <w:pPr>
              <w:widowControl w:val="0"/>
              <w:jc w:val="center"/>
              <w:rPr>
                <w:sz w:val="22"/>
                <w:szCs w:val="22"/>
                <w:lang w:eastAsia="en-GB"/>
              </w:rPr>
            </w:pPr>
          </w:p>
        </w:tc>
        <w:tc>
          <w:tcPr>
            <w:tcW w:w="564" w:type="pct"/>
          </w:tcPr>
          <w:p w14:paraId="5CCC6995" w14:textId="77777777" w:rsidR="007D1103" w:rsidRPr="009E214F" w:rsidRDefault="007A0370" w:rsidP="007D1103">
            <w:pPr>
              <w:widowControl w:val="0"/>
              <w:jc w:val="center"/>
              <w:rPr>
                <w:sz w:val="22"/>
                <w:szCs w:val="22"/>
                <w:lang w:eastAsia="en-GB"/>
              </w:rPr>
            </w:pPr>
            <w:r w:rsidRPr="009E214F">
              <w:rPr>
                <w:sz w:val="22"/>
                <w:szCs w:val="22"/>
                <w:lang w:eastAsia="en-GB"/>
              </w:rPr>
              <w:t>X</w:t>
            </w:r>
          </w:p>
        </w:tc>
      </w:tr>
    </w:tbl>
    <w:p w14:paraId="4FA1A39F" w14:textId="77777777" w:rsidR="00DD3C11" w:rsidRPr="009E214F" w:rsidRDefault="00DD3C11" w:rsidP="00DD3C11">
      <w:pPr>
        <w:rPr>
          <w:sz w:val="22"/>
          <w:szCs w:val="22"/>
        </w:rPr>
      </w:pPr>
    </w:p>
    <w:p w14:paraId="070EFCBB" w14:textId="77777777" w:rsidR="00DD3C11" w:rsidRPr="009E214F" w:rsidRDefault="00673964" w:rsidP="00DD3C11">
      <w:pPr>
        <w:keepNext/>
        <w:autoSpaceDE w:val="0"/>
        <w:autoSpaceDN w:val="0"/>
        <w:adjustRightInd w:val="0"/>
        <w:rPr>
          <w:sz w:val="22"/>
          <w:szCs w:val="22"/>
        </w:rPr>
      </w:pPr>
      <w:r w:rsidRPr="009E214F">
        <w:rPr>
          <w:sz w:val="22"/>
          <w:szCs w:val="22"/>
          <w:u w:val="single"/>
        </w:rPr>
        <w:t>K</w:t>
      </w:r>
      <w:r w:rsidR="00DD3C11" w:rsidRPr="009E214F">
        <w:rPr>
          <w:sz w:val="22"/>
          <w:szCs w:val="22"/>
          <w:u w:val="single"/>
        </w:rPr>
        <w:t>iválasztott mellékhatások leírása</w:t>
      </w:r>
    </w:p>
    <w:p w14:paraId="65024FF9" w14:textId="77777777" w:rsidR="00DD3C11" w:rsidRPr="009E214F" w:rsidRDefault="00DD3C11" w:rsidP="00DD3C11">
      <w:pPr>
        <w:keepNext/>
        <w:rPr>
          <w:sz w:val="22"/>
          <w:szCs w:val="22"/>
        </w:rPr>
      </w:pPr>
    </w:p>
    <w:p w14:paraId="24C2EC95" w14:textId="77777777" w:rsidR="00DD3C11" w:rsidRPr="009E214F" w:rsidRDefault="00DD3C11" w:rsidP="00DD3C11">
      <w:pPr>
        <w:keepNext/>
        <w:rPr>
          <w:i/>
          <w:sz w:val="22"/>
          <w:szCs w:val="22"/>
          <w:u w:val="single"/>
        </w:rPr>
      </w:pPr>
      <w:r w:rsidRPr="009E214F">
        <w:rPr>
          <w:i/>
          <w:sz w:val="22"/>
          <w:szCs w:val="22"/>
          <w:u w:val="single"/>
        </w:rPr>
        <w:t>Lokális allergia</w:t>
      </w:r>
    </w:p>
    <w:p w14:paraId="64FAE3E6" w14:textId="77777777" w:rsidR="00B8355F" w:rsidRPr="009E214F" w:rsidRDefault="00B8355F" w:rsidP="00DD3C11">
      <w:pPr>
        <w:keepNext/>
        <w:rPr>
          <w:sz w:val="22"/>
          <w:szCs w:val="22"/>
        </w:rPr>
      </w:pPr>
    </w:p>
    <w:p w14:paraId="0805CB3F" w14:textId="77777777" w:rsidR="00DD3C11" w:rsidRPr="009E214F" w:rsidRDefault="00450D5A" w:rsidP="00DD3C11">
      <w:pPr>
        <w:keepNext/>
        <w:rPr>
          <w:sz w:val="22"/>
          <w:szCs w:val="22"/>
        </w:rPr>
      </w:pPr>
      <w:r w:rsidRPr="009E214F">
        <w:rPr>
          <w:sz w:val="22"/>
          <w:szCs w:val="22"/>
        </w:rPr>
        <w:t>Lokális allergia előfordulása gyakori</w:t>
      </w:r>
      <w:r w:rsidRPr="009E214F">
        <w:rPr>
          <w:color w:val="000000"/>
          <w:sz w:val="22"/>
          <w:szCs w:val="22"/>
        </w:rPr>
        <w:t>.</w:t>
      </w:r>
      <w:r w:rsidRPr="009E214F">
        <w:rPr>
          <w:sz w:val="22"/>
          <w:szCs w:val="22"/>
        </w:rPr>
        <w:t xml:space="preserve"> Bőrpír, duzzanat és viszketés léphet fel az inzulin beadásának helyén. Ezen állapot rendszerint néhány nap vagy hét alatt megszűnik. Kialakulása egyes esetekben nem az inzulinnal áll összefüggésben, hanem egyéb tényezőkkel, pl. a bőr megtisztítására használt szerben levő ingerlő hatású anyagokkal vagy a hibás injekciós technikával.</w:t>
      </w:r>
    </w:p>
    <w:p w14:paraId="6152D772" w14:textId="77777777" w:rsidR="00DD3C11" w:rsidRPr="009E214F" w:rsidRDefault="00DD3C11">
      <w:pPr>
        <w:rPr>
          <w:sz w:val="22"/>
          <w:szCs w:val="22"/>
        </w:rPr>
      </w:pPr>
    </w:p>
    <w:p w14:paraId="42202D05" w14:textId="77777777" w:rsidR="00DD3C11" w:rsidRPr="009E214F" w:rsidRDefault="00DD3C11" w:rsidP="00DD3C11">
      <w:pPr>
        <w:keepNext/>
        <w:rPr>
          <w:sz w:val="22"/>
          <w:szCs w:val="22"/>
          <w:u w:val="single"/>
        </w:rPr>
      </w:pPr>
      <w:r w:rsidRPr="009E214F">
        <w:rPr>
          <w:i/>
          <w:sz w:val="22"/>
          <w:szCs w:val="22"/>
          <w:u w:val="single"/>
        </w:rPr>
        <w:t>Általános allergiás reakció</w:t>
      </w:r>
    </w:p>
    <w:p w14:paraId="676BF547" w14:textId="77777777" w:rsidR="00B8355F" w:rsidRPr="009E214F" w:rsidRDefault="00B8355F" w:rsidP="00DD3C11">
      <w:pPr>
        <w:keepNext/>
        <w:rPr>
          <w:sz w:val="22"/>
          <w:szCs w:val="22"/>
        </w:rPr>
      </w:pPr>
    </w:p>
    <w:p w14:paraId="33AD842E" w14:textId="77777777" w:rsidR="00450D5A" w:rsidRPr="009E214F" w:rsidRDefault="00450D5A" w:rsidP="00DD3C11">
      <w:pPr>
        <w:keepNext/>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de potenciálisan súlyosabb. Tünete lehet a testszerte fellépő bőrpír, a légszomj, a nehézlégzés, a vérnyomáscsökkenés, a szapora szívverés vagy verejtékezés. A generalizált allergia súlyos esetei életveszélyes állapothoz vezethetnek.</w:t>
      </w:r>
    </w:p>
    <w:p w14:paraId="22B494F5" w14:textId="77777777" w:rsidR="00450D5A" w:rsidRPr="009E214F" w:rsidRDefault="00450D5A">
      <w:pPr>
        <w:rPr>
          <w:sz w:val="22"/>
          <w:szCs w:val="22"/>
        </w:rPr>
      </w:pPr>
    </w:p>
    <w:p w14:paraId="04C32FFB" w14:textId="77777777" w:rsidR="00AF36C3" w:rsidRPr="009E214F" w:rsidRDefault="00AF36C3" w:rsidP="00AF36C3">
      <w:pPr>
        <w:keepNext/>
        <w:autoSpaceDE w:val="0"/>
        <w:autoSpaceDN w:val="0"/>
        <w:adjustRightInd w:val="0"/>
        <w:rPr>
          <w:i/>
          <w:iCs/>
          <w:sz w:val="22"/>
          <w:szCs w:val="22"/>
          <w:u w:val="single"/>
        </w:rPr>
      </w:pPr>
      <w:r w:rsidRPr="009E214F">
        <w:rPr>
          <w:i/>
          <w:iCs/>
          <w:sz w:val="22"/>
          <w:szCs w:val="22"/>
          <w:u w:val="single"/>
        </w:rPr>
        <w:t>A bőr és a bőr alatti szövet betegségei és tünetei</w:t>
      </w:r>
    </w:p>
    <w:p w14:paraId="4F1473C5" w14:textId="77777777" w:rsidR="007A0370" w:rsidRPr="009E214F" w:rsidRDefault="007A0370" w:rsidP="00AF36C3">
      <w:pPr>
        <w:keepNext/>
        <w:rPr>
          <w:sz w:val="22"/>
          <w:szCs w:val="22"/>
        </w:rPr>
      </w:pPr>
    </w:p>
    <w:p w14:paraId="5EAA2042" w14:textId="77777777" w:rsidR="00450D5A" w:rsidRPr="009E214F" w:rsidRDefault="00AF36C3" w:rsidP="00AF36C3">
      <w:pPr>
        <w:keepNext/>
        <w:rPr>
          <w:sz w:val="22"/>
          <w:szCs w:val="22"/>
        </w:rPr>
      </w:pPr>
      <w:r w:rsidRPr="009E214F">
        <w:rPr>
          <w:sz w:val="22"/>
          <w:szCs w:val="22"/>
        </w:rPr>
        <w:t>Lipodystrophia és cutan amyloidosis alakulhat ki az injekció beadási helyén, késleltetve az inzulin helyi felszívódását. Az injekció beadási helyének folyamatos változtatása a megadott területen belül csökkentheti vagy megelőzheti ezeket a reakciókat (lásd 4.4 pont)</w:t>
      </w:r>
      <w:r w:rsidR="00450D5A" w:rsidRPr="009E214F">
        <w:rPr>
          <w:sz w:val="22"/>
          <w:szCs w:val="22"/>
        </w:rPr>
        <w:t>.</w:t>
      </w:r>
    </w:p>
    <w:p w14:paraId="3FA4800F" w14:textId="77777777" w:rsidR="00450D5A" w:rsidRPr="009E214F" w:rsidRDefault="00450D5A" w:rsidP="0039789F">
      <w:pPr>
        <w:ind w:left="540" w:hanging="540"/>
        <w:rPr>
          <w:sz w:val="22"/>
          <w:szCs w:val="22"/>
        </w:rPr>
      </w:pPr>
    </w:p>
    <w:p w14:paraId="24D1917F" w14:textId="77777777" w:rsidR="007A0370" w:rsidRPr="009E214F" w:rsidRDefault="00DD3C11" w:rsidP="007A0370">
      <w:pPr>
        <w:keepNext/>
        <w:rPr>
          <w:color w:val="000000"/>
          <w:sz w:val="22"/>
          <w:szCs w:val="22"/>
          <w:u w:val="single"/>
          <w:lang w:eastAsia="hu-HU"/>
        </w:rPr>
      </w:pPr>
      <w:r w:rsidRPr="009E214F">
        <w:rPr>
          <w:i/>
          <w:color w:val="000000"/>
          <w:sz w:val="22"/>
          <w:szCs w:val="22"/>
          <w:u w:val="single"/>
        </w:rPr>
        <w:t>Oedema</w:t>
      </w:r>
    </w:p>
    <w:p w14:paraId="16C78B02" w14:textId="77777777" w:rsidR="00B8355F" w:rsidRPr="009E214F" w:rsidRDefault="00B8355F" w:rsidP="007A0370">
      <w:pPr>
        <w:keepNext/>
        <w:rPr>
          <w:color w:val="000000"/>
          <w:sz w:val="22"/>
          <w:szCs w:val="22"/>
          <w:lang w:eastAsia="hu-HU"/>
        </w:rPr>
      </w:pPr>
    </w:p>
    <w:p w14:paraId="002C855A" w14:textId="77777777" w:rsidR="00960BFA" w:rsidRPr="009E214F" w:rsidRDefault="00960BFA" w:rsidP="00DD3C11">
      <w:pPr>
        <w:keepNext/>
        <w:rPr>
          <w:sz w:val="22"/>
          <w:szCs w:val="22"/>
        </w:rPr>
      </w:pPr>
      <w:r w:rsidRPr="009E214F">
        <w:rPr>
          <w:color w:val="000000"/>
          <w:sz w:val="22"/>
          <w:szCs w:val="22"/>
          <w:lang w:eastAsia="hu-HU"/>
        </w:rPr>
        <w:t>Az inzulinkezelés kapcsán oedema eseteit jelentették, különösen olyankor, amikor a korábbi rossz anyagcsere-helyzet javult az intenzifikált inzunlinkezelés hatására.</w:t>
      </w:r>
    </w:p>
    <w:p w14:paraId="470474F5" w14:textId="77777777" w:rsidR="00502A36" w:rsidRPr="009E214F" w:rsidRDefault="00502A36">
      <w:pPr>
        <w:ind w:left="540" w:hanging="540"/>
        <w:rPr>
          <w:sz w:val="22"/>
          <w:szCs w:val="22"/>
        </w:rPr>
      </w:pPr>
    </w:p>
    <w:p w14:paraId="1107BBBE" w14:textId="77777777" w:rsidR="00CA728D" w:rsidRPr="009E214F" w:rsidRDefault="00CA728D" w:rsidP="00F93660">
      <w:pPr>
        <w:keepNext/>
        <w:ind w:left="540" w:hanging="540"/>
        <w:rPr>
          <w:sz w:val="22"/>
          <w:szCs w:val="22"/>
          <w:u w:val="single"/>
        </w:rPr>
      </w:pPr>
      <w:r w:rsidRPr="009E214F">
        <w:rPr>
          <w:sz w:val="22"/>
          <w:szCs w:val="22"/>
          <w:u w:val="single"/>
        </w:rPr>
        <w:t>Feltételezett mellékhatások bejelentése</w:t>
      </w:r>
    </w:p>
    <w:p w14:paraId="70BA16A0" w14:textId="77777777" w:rsidR="00304239" w:rsidRPr="009E214F" w:rsidRDefault="00304239" w:rsidP="00F93660">
      <w:pPr>
        <w:keepNext/>
        <w:ind w:left="540" w:hanging="540"/>
        <w:rPr>
          <w:sz w:val="22"/>
          <w:szCs w:val="22"/>
          <w:u w:val="single"/>
        </w:rPr>
      </w:pPr>
    </w:p>
    <w:p w14:paraId="2E02F794" w14:textId="77777777" w:rsidR="00CA728D" w:rsidRPr="009E214F" w:rsidRDefault="00CA728D" w:rsidP="00F93660">
      <w:pPr>
        <w:keepNext/>
        <w:rPr>
          <w:sz w:val="22"/>
          <w:szCs w:val="22"/>
        </w:rPr>
      </w:pPr>
      <w:r w:rsidRPr="009E214F">
        <w:rPr>
          <w:sz w:val="22"/>
          <w:szCs w:val="22"/>
        </w:rPr>
        <w:t>A gyógyszer engedélyezését követően lényeges a feltételezett mellékhatások bejelentése, mert ez fontos eszköze annak, hogy a gyógyszer előny/kockázat profilját folyamatosan figyelemmel lehessen kísérni.</w:t>
      </w:r>
    </w:p>
    <w:p w14:paraId="42E0C18E" w14:textId="77777777" w:rsidR="00CA728D" w:rsidRPr="009E214F" w:rsidRDefault="00CA728D" w:rsidP="00CA728D">
      <w:pPr>
        <w:rPr>
          <w:sz w:val="22"/>
          <w:szCs w:val="22"/>
        </w:rPr>
      </w:pPr>
      <w:r w:rsidRPr="009E214F">
        <w:rPr>
          <w:sz w:val="22"/>
          <w:szCs w:val="22"/>
        </w:rPr>
        <w:t xml:space="preserve">Az egészségügyi szakembereket kérjük, </w:t>
      </w:r>
      <w:r w:rsidR="00741EA2" w:rsidRPr="009E214F">
        <w:rPr>
          <w:sz w:val="22"/>
          <w:szCs w:val="22"/>
        </w:rPr>
        <w:t>hogy jelent</w:t>
      </w:r>
      <w:r w:rsidRPr="009E214F">
        <w:rPr>
          <w:sz w:val="22"/>
          <w:szCs w:val="22"/>
        </w:rPr>
        <w:t>s</w:t>
      </w:r>
      <w:r w:rsidR="00741EA2" w:rsidRPr="009E214F">
        <w:rPr>
          <w:sz w:val="22"/>
          <w:szCs w:val="22"/>
        </w:rPr>
        <w:t>é</w:t>
      </w:r>
      <w:r w:rsidRPr="009E214F">
        <w:rPr>
          <w:sz w:val="22"/>
          <w:szCs w:val="22"/>
        </w:rPr>
        <w:t xml:space="preserve">k be a feltételezett mellékhatásokat </w:t>
      </w:r>
      <w:r w:rsidR="005D24D7" w:rsidRPr="009E214F">
        <w:rPr>
          <w:sz w:val="22"/>
          <w:szCs w:val="22"/>
        </w:rPr>
        <w:t xml:space="preserve">a hatóság részére az </w:t>
      </w:r>
      <w:hyperlink r:id="rId13" w:history="1">
        <w:r w:rsidR="005D24D7" w:rsidRPr="009E214F">
          <w:rPr>
            <w:rStyle w:val="Hyperlink"/>
            <w:sz w:val="22"/>
            <w:szCs w:val="22"/>
            <w:highlight w:val="lightGray"/>
          </w:rPr>
          <w:t>V. függelékben</w:t>
        </w:r>
      </w:hyperlink>
      <w:r w:rsidR="005D24D7" w:rsidRPr="009E214F">
        <w:rPr>
          <w:sz w:val="22"/>
          <w:szCs w:val="22"/>
          <w:highlight w:val="lightGray"/>
        </w:rPr>
        <w:t xml:space="preserve"> </w:t>
      </w:r>
      <w:r w:rsidR="005D24D7" w:rsidRPr="001009F3">
        <w:rPr>
          <w:sz w:val="22"/>
          <w:szCs w:val="22"/>
          <w:highlight w:val="lightGray"/>
        </w:rPr>
        <w:t>található elérhetőségek valamelyikén keresztül</w:t>
      </w:r>
      <w:r w:rsidRPr="001009F3">
        <w:rPr>
          <w:sz w:val="22"/>
          <w:szCs w:val="22"/>
          <w:highlight w:val="lightGray"/>
        </w:rPr>
        <w:t>.</w:t>
      </w:r>
    </w:p>
    <w:p w14:paraId="436E47CB" w14:textId="77777777" w:rsidR="00CA728D" w:rsidRPr="009E214F" w:rsidRDefault="00CA728D">
      <w:pPr>
        <w:ind w:left="540" w:hanging="540"/>
        <w:rPr>
          <w:sz w:val="22"/>
          <w:szCs w:val="22"/>
        </w:rPr>
      </w:pPr>
    </w:p>
    <w:p w14:paraId="78C4FD1A" w14:textId="77777777" w:rsidR="00450D5A" w:rsidRPr="009E214F" w:rsidRDefault="00450D5A" w:rsidP="00F16881">
      <w:pPr>
        <w:keepNext/>
        <w:ind w:left="567" w:hanging="567"/>
        <w:rPr>
          <w:b/>
          <w:sz w:val="22"/>
          <w:szCs w:val="22"/>
        </w:rPr>
      </w:pPr>
      <w:r w:rsidRPr="009E214F">
        <w:rPr>
          <w:b/>
          <w:sz w:val="22"/>
          <w:szCs w:val="22"/>
        </w:rPr>
        <w:t>4.9</w:t>
      </w:r>
      <w:r w:rsidRPr="009E214F">
        <w:rPr>
          <w:b/>
          <w:sz w:val="22"/>
          <w:szCs w:val="22"/>
        </w:rPr>
        <w:tab/>
      </w:r>
      <w:r w:rsidRPr="009E214F">
        <w:rPr>
          <w:b/>
          <w:bCs/>
          <w:sz w:val="22"/>
          <w:szCs w:val="22"/>
        </w:rPr>
        <w:t>Túladagolás</w:t>
      </w:r>
    </w:p>
    <w:p w14:paraId="382EBDCA" w14:textId="77777777" w:rsidR="00450D5A" w:rsidRPr="009E214F" w:rsidRDefault="00450D5A" w:rsidP="00F16881">
      <w:pPr>
        <w:keepNext/>
        <w:ind w:left="540" w:hanging="540"/>
        <w:rPr>
          <w:sz w:val="22"/>
          <w:szCs w:val="22"/>
        </w:rPr>
      </w:pPr>
    </w:p>
    <w:p w14:paraId="7433C539" w14:textId="77777777" w:rsidR="00450D5A" w:rsidRPr="009E214F" w:rsidRDefault="00450D5A" w:rsidP="00F16881">
      <w:pPr>
        <w:keepNext/>
        <w:rPr>
          <w:sz w:val="22"/>
          <w:szCs w:val="22"/>
        </w:rPr>
      </w:pPr>
      <w:r w:rsidRPr="009E214F">
        <w:rPr>
          <w:sz w:val="22"/>
          <w:szCs w:val="22"/>
        </w:rPr>
        <w:t xml:space="preserve">Az inzulinok esetében a túladagolás fogalma specifikusan nem határozható meg, mivel a szérum glükóz koncentrációja az inzulinszint, az elérhető glükóz mennyisége és az egyéb anyagcserefolyamatok összetett egymásrahatásának az eredménye. </w:t>
      </w:r>
      <w:r w:rsidR="00AF4813" w:rsidRPr="009E214F">
        <w:rPr>
          <w:sz w:val="22"/>
          <w:szCs w:val="22"/>
        </w:rPr>
        <w:t>Hypoglykaemia</w:t>
      </w:r>
      <w:r w:rsidRPr="009E214F">
        <w:rPr>
          <w:sz w:val="22"/>
          <w:szCs w:val="22"/>
        </w:rPr>
        <w:t xml:space="preserve"> a tápanyagbevitelhez és az energiafelhasználáshoz viszonyítottan feleslegben levő inzulin következtében alakulhat ki.</w:t>
      </w:r>
    </w:p>
    <w:p w14:paraId="0122098E" w14:textId="77777777" w:rsidR="00450D5A" w:rsidRPr="009E214F" w:rsidRDefault="00450D5A">
      <w:pPr>
        <w:rPr>
          <w:sz w:val="22"/>
          <w:szCs w:val="22"/>
        </w:rPr>
      </w:pPr>
    </w:p>
    <w:p w14:paraId="11D54B27" w14:textId="77777777" w:rsidR="00450D5A" w:rsidRPr="009E214F" w:rsidRDefault="00450D5A">
      <w:pPr>
        <w:rPr>
          <w:sz w:val="22"/>
          <w:szCs w:val="22"/>
        </w:rPr>
      </w:pPr>
      <w:r w:rsidRPr="009E214F">
        <w:rPr>
          <w:sz w:val="22"/>
          <w:szCs w:val="22"/>
        </w:rPr>
        <w:t xml:space="preserve">A </w:t>
      </w:r>
      <w:r w:rsidR="00AF4813" w:rsidRPr="009E214F">
        <w:rPr>
          <w:sz w:val="22"/>
          <w:szCs w:val="22"/>
        </w:rPr>
        <w:t>hypoglykaemia</w:t>
      </w:r>
      <w:r w:rsidRPr="009E214F">
        <w:rPr>
          <w:sz w:val="22"/>
          <w:szCs w:val="22"/>
        </w:rPr>
        <w:t xml:space="preserve"> kialakulását apathia, zavartság, palpitáció, fejfájás, verejtékezés és hányás kísérheti.</w:t>
      </w:r>
    </w:p>
    <w:p w14:paraId="3EB0E458" w14:textId="77777777" w:rsidR="00450D5A" w:rsidRPr="009E214F" w:rsidRDefault="00450D5A">
      <w:pPr>
        <w:rPr>
          <w:sz w:val="22"/>
          <w:szCs w:val="22"/>
        </w:rPr>
      </w:pPr>
    </w:p>
    <w:p w14:paraId="2334ECC2" w14:textId="77777777" w:rsidR="00450D5A" w:rsidRPr="009E214F" w:rsidRDefault="00450D5A">
      <w:pPr>
        <w:rPr>
          <w:sz w:val="22"/>
          <w:szCs w:val="22"/>
        </w:rPr>
      </w:pPr>
      <w:r w:rsidRPr="009E214F">
        <w:rPr>
          <w:sz w:val="22"/>
          <w:szCs w:val="22"/>
        </w:rPr>
        <w:lastRenderedPageBreak/>
        <w:t>Az enyhe hypoglykaemiás rosszullétek orális glükóz vagy más cukortartalmú termék adagolásával kezelhetők.</w:t>
      </w:r>
    </w:p>
    <w:p w14:paraId="406B961C" w14:textId="77777777" w:rsidR="00450D5A" w:rsidRPr="009E214F" w:rsidRDefault="00450D5A">
      <w:pPr>
        <w:rPr>
          <w:sz w:val="22"/>
          <w:szCs w:val="22"/>
        </w:rPr>
      </w:pPr>
    </w:p>
    <w:p w14:paraId="7A6A7C85" w14:textId="77777777" w:rsidR="00450D5A" w:rsidRPr="009E214F" w:rsidRDefault="00450D5A">
      <w:pPr>
        <w:rPr>
          <w:sz w:val="22"/>
          <w:szCs w:val="22"/>
        </w:rPr>
      </w:pPr>
      <w:r w:rsidRPr="009E214F">
        <w:rPr>
          <w:sz w:val="22"/>
          <w:szCs w:val="22"/>
        </w:rPr>
        <w:t xml:space="preserve">A közepesen súlyos </w:t>
      </w:r>
      <w:r w:rsidR="00AF4813" w:rsidRPr="009E214F">
        <w:rPr>
          <w:sz w:val="22"/>
          <w:szCs w:val="22"/>
        </w:rPr>
        <w:t>hypoglykaemia</w:t>
      </w:r>
      <w:r w:rsidRPr="009E214F">
        <w:rPr>
          <w:sz w:val="22"/>
          <w:szCs w:val="22"/>
        </w:rPr>
        <w:t xml:space="preserve"> intramuscularisan vagy subcutan adott gl</w:t>
      </w:r>
      <w:r w:rsidR="005E7A01" w:rsidRPr="009E214F">
        <w:rPr>
          <w:sz w:val="22"/>
          <w:szCs w:val="22"/>
        </w:rPr>
        <w:t>ü</w:t>
      </w:r>
      <w:r w:rsidRPr="009E214F">
        <w:rPr>
          <w:sz w:val="22"/>
          <w:szCs w:val="22"/>
        </w:rPr>
        <w:t>kagonnal kezelhető. Amikor a beteg állapota már kellő mértékben javult, a kezelést per os adott szénhidráttal kell folytatni. A gl</w:t>
      </w:r>
      <w:r w:rsidR="005E7A01" w:rsidRPr="009E214F">
        <w:rPr>
          <w:sz w:val="22"/>
          <w:szCs w:val="22"/>
        </w:rPr>
        <w:t>ü</w:t>
      </w:r>
      <w:r w:rsidRPr="009E214F">
        <w:rPr>
          <w:sz w:val="22"/>
          <w:szCs w:val="22"/>
        </w:rPr>
        <w:t>kagonra nem reagáló betegeknek intravénásan glükózoldatot kell adni.</w:t>
      </w:r>
    </w:p>
    <w:p w14:paraId="6237FE0A" w14:textId="77777777" w:rsidR="00450D5A" w:rsidRPr="009E214F" w:rsidRDefault="00450D5A">
      <w:pPr>
        <w:rPr>
          <w:sz w:val="22"/>
          <w:szCs w:val="22"/>
        </w:rPr>
      </w:pPr>
    </w:p>
    <w:p w14:paraId="1919AC10" w14:textId="77777777" w:rsidR="00450D5A" w:rsidRPr="009E214F" w:rsidRDefault="00450D5A">
      <w:pPr>
        <w:rPr>
          <w:sz w:val="22"/>
          <w:szCs w:val="22"/>
        </w:rPr>
      </w:pPr>
      <w:r w:rsidRPr="009E214F">
        <w:rPr>
          <w:sz w:val="22"/>
          <w:szCs w:val="22"/>
        </w:rPr>
        <w:t>Amennyiben a beteg komatózus állapotban van, intramuscularisan vagy subcutan gl</w:t>
      </w:r>
      <w:r w:rsidR="005E7A01" w:rsidRPr="009E214F">
        <w:rPr>
          <w:sz w:val="22"/>
          <w:szCs w:val="22"/>
        </w:rPr>
        <w:t>ü</w:t>
      </w:r>
      <w:r w:rsidRPr="009E214F">
        <w:rPr>
          <w:sz w:val="22"/>
          <w:szCs w:val="22"/>
        </w:rPr>
        <w:t xml:space="preserve">kagont kell </w:t>
      </w:r>
      <w:r w:rsidR="00E91FD4" w:rsidRPr="009E214F">
        <w:rPr>
          <w:sz w:val="22"/>
          <w:szCs w:val="22"/>
        </w:rPr>
        <w:t xml:space="preserve">a </w:t>
      </w:r>
      <w:r w:rsidRPr="009E214F">
        <w:rPr>
          <w:sz w:val="22"/>
          <w:szCs w:val="22"/>
        </w:rPr>
        <w:t>szervezetébe juttatni. Amennyiben gl</w:t>
      </w:r>
      <w:r w:rsidR="005E7A01" w:rsidRPr="009E214F">
        <w:rPr>
          <w:sz w:val="22"/>
          <w:szCs w:val="22"/>
        </w:rPr>
        <w:t>ü</w:t>
      </w:r>
      <w:r w:rsidRPr="009E214F">
        <w:rPr>
          <w:sz w:val="22"/>
          <w:szCs w:val="22"/>
        </w:rPr>
        <w:t>kagon nem elérhető, vagy ha a beteg gl</w:t>
      </w:r>
      <w:r w:rsidR="005E7A01" w:rsidRPr="009E214F">
        <w:rPr>
          <w:sz w:val="22"/>
          <w:szCs w:val="22"/>
        </w:rPr>
        <w:t>ü</w:t>
      </w:r>
      <w:r w:rsidRPr="009E214F">
        <w:rPr>
          <w:sz w:val="22"/>
          <w:szCs w:val="22"/>
        </w:rPr>
        <w:t>kagonra nem reagál, akkor intravénás glükózoldattal kell kezelni. Ahogy a beteg visszanyeri eszméletét, szájon át kell szénhidrátot fogyasztania.</w:t>
      </w:r>
    </w:p>
    <w:p w14:paraId="08EAA0E8" w14:textId="77777777" w:rsidR="00450D5A" w:rsidRPr="009E214F" w:rsidRDefault="00450D5A">
      <w:pPr>
        <w:rPr>
          <w:sz w:val="22"/>
          <w:szCs w:val="22"/>
        </w:rPr>
      </w:pPr>
    </w:p>
    <w:p w14:paraId="2C2B9583" w14:textId="77777777" w:rsidR="00450D5A" w:rsidRPr="009E214F" w:rsidRDefault="00450D5A">
      <w:pPr>
        <w:rPr>
          <w:sz w:val="22"/>
          <w:szCs w:val="22"/>
          <w:lang w:eastAsia="hu-HU"/>
        </w:rPr>
      </w:pPr>
      <w:r w:rsidRPr="009E214F">
        <w:rPr>
          <w:sz w:val="22"/>
          <w:szCs w:val="22"/>
          <w:lang w:eastAsia="hu-HU"/>
        </w:rPr>
        <w:t xml:space="preserve">Az állapot látszólagos rendeződése után ismét jelentkezhet a </w:t>
      </w:r>
      <w:r w:rsidR="00AF4813" w:rsidRPr="009E214F">
        <w:rPr>
          <w:sz w:val="22"/>
          <w:szCs w:val="22"/>
          <w:lang w:eastAsia="hu-HU"/>
        </w:rPr>
        <w:t>hypoglykaemia</w:t>
      </w:r>
      <w:r w:rsidRPr="009E214F">
        <w:rPr>
          <w:sz w:val="22"/>
          <w:szCs w:val="22"/>
          <w:lang w:eastAsia="hu-HU"/>
        </w:rPr>
        <w:t>, ezért szükség lehet hosszan tartó szénhidrátbevitel</w:t>
      </w:r>
      <w:r w:rsidR="00E91FD4" w:rsidRPr="009E214F">
        <w:rPr>
          <w:sz w:val="22"/>
          <w:szCs w:val="22"/>
          <w:lang w:eastAsia="hu-HU"/>
        </w:rPr>
        <w:t>re</w:t>
      </w:r>
      <w:r w:rsidRPr="009E214F">
        <w:rPr>
          <w:sz w:val="22"/>
          <w:szCs w:val="22"/>
          <w:lang w:eastAsia="hu-HU"/>
        </w:rPr>
        <w:t xml:space="preserve"> és a beteg megfigyelés</w:t>
      </w:r>
      <w:r w:rsidR="00E91FD4" w:rsidRPr="009E214F">
        <w:rPr>
          <w:sz w:val="22"/>
          <w:szCs w:val="22"/>
          <w:lang w:eastAsia="hu-HU"/>
        </w:rPr>
        <w:t>ér</w:t>
      </w:r>
      <w:r w:rsidRPr="009E214F">
        <w:rPr>
          <w:sz w:val="22"/>
          <w:szCs w:val="22"/>
          <w:lang w:eastAsia="hu-HU"/>
        </w:rPr>
        <w:t>e.</w:t>
      </w:r>
    </w:p>
    <w:p w14:paraId="1F138308" w14:textId="77777777" w:rsidR="00450D5A" w:rsidRPr="009E214F" w:rsidRDefault="00450D5A">
      <w:pPr>
        <w:rPr>
          <w:sz w:val="22"/>
          <w:szCs w:val="22"/>
        </w:rPr>
      </w:pPr>
    </w:p>
    <w:p w14:paraId="4A968579" w14:textId="77777777" w:rsidR="00450D5A" w:rsidRPr="009E214F" w:rsidRDefault="00450D5A">
      <w:pPr>
        <w:rPr>
          <w:sz w:val="22"/>
          <w:szCs w:val="22"/>
        </w:rPr>
      </w:pPr>
    </w:p>
    <w:p w14:paraId="0B8B5C4F" w14:textId="77777777" w:rsidR="00450D5A" w:rsidRPr="009E214F" w:rsidRDefault="00450D5A" w:rsidP="00A963F6">
      <w:pPr>
        <w:keepNext/>
        <w:keepLines/>
        <w:rPr>
          <w:b/>
          <w:bCs/>
          <w:sz w:val="22"/>
          <w:szCs w:val="22"/>
        </w:rPr>
      </w:pPr>
      <w:r w:rsidRPr="009E214F">
        <w:rPr>
          <w:b/>
          <w:bCs/>
          <w:sz w:val="22"/>
          <w:szCs w:val="22"/>
        </w:rPr>
        <w:t>5.</w:t>
      </w:r>
      <w:r w:rsidRPr="009E214F">
        <w:rPr>
          <w:b/>
          <w:bCs/>
          <w:sz w:val="22"/>
          <w:szCs w:val="22"/>
        </w:rPr>
        <w:tab/>
        <w:t>FARMAKOLÓGIAI TULAJDONSÁGOK</w:t>
      </w:r>
    </w:p>
    <w:p w14:paraId="7C610502" w14:textId="77777777" w:rsidR="00450D5A" w:rsidRPr="009E214F" w:rsidRDefault="00450D5A" w:rsidP="00A963F6">
      <w:pPr>
        <w:keepNext/>
        <w:keepLines/>
        <w:rPr>
          <w:sz w:val="22"/>
          <w:szCs w:val="22"/>
        </w:rPr>
      </w:pPr>
    </w:p>
    <w:p w14:paraId="310A146A" w14:textId="77777777" w:rsidR="00450D5A" w:rsidRPr="009E214F" w:rsidRDefault="00450D5A" w:rsidP="00A963F6">
      <w:pPr>
        <w:keepNext/>
        <w:keepLines/>
        <w:ind w:left="567" w:hanging="567"/>
        <w:rPr>
          <w:b/>
          <w:sz w:val="22"/>
          <w:szCs w:val="22"/>
        </w:rPr>
      </w:pPr>
      <w:r w:rsidRPr="009E214F">
        <w:rPr>
          <w:b/>
          <w:bCs/>
          <w:sz w:val="22"/>
          <w:szCs w:val="22"/>
        </w:rPr>
        <w:t>5.1</w:t>
      </w:r>
      <w:r w:rsidRPr="009E214F">
        <w:rPr>
          <w:b/>
          <w:bCs/>
          <w:sz w:val="22"/>
          <w:szCs w:val="22"/>
        </w:rPr>
        <w:tab/>
        <w:t>Farmakodinámiás tulajdonságok</w:t>
      </w:r>
    </w:p>
    <w:p w14:paraId="6ABDF58E" w14:textId="77777777" w:rsidR="00450D5A" w:rsidRPr="009E214F" w:rsidRDefault="00450D5A" w:rsidP="00A963F6">
      <w:pPr>
        <w:keepNext/>
        <w:keepLines/>
        <w:ind w:left="540" w:hanging="540"/>
        <w:rPr>
          <w:bCs/>
          <w:sz w:val="22"/>
          <w:szCs w:val="22"/>
        </w:rPr>
      </w:pPr>
    </w:p>
    <w:p w14:paraId="14823AA1" w14:textId="77777777" w:rsidR="00450D5A" w:rsidRPr="009E214F" w:rsidRDefault="00450D5A" w:rsidP="00A963F6">
      <w:pPr>
        <w:keepNext/>
        <w:keepLines/>
        <w:ind w:right="11"/>
        <w:rPr>
          <w:sz w:val="22"/>
          <w:szCs w:val="22"/>
        </w:rPr>
      </w:pPr>
      <w:r w:rsidRPr="009E214F">
        <w:rPr>
          <w:sz w:val="22"/>
          <w:szCs w:val="22"/>
        </w:rPr>
        <w:t xml:space="preserve">Farmakoterápiás csoport: </w:t>
      </w:r>
      <w:r w:rsidR="009D76C3" w:rsidRPr="009E214F">
        <w:rPr>
          <w:sz w:val="22"/>
          <w:szCs w:val="22"/>
        </w:rPr>
        <w:t xml:space="preserve">Diabetesben alkalmazott gyógyszerek, injekcióban történő beadásra való inzulinok és inzulinanalógok, </w:t>
      </w:r>
      <w:r w:rsidR="00DD3C11" w:rsidRPr="009E214F">
        <w:rPr>
          <w:sz w:val="22"/>
          <w:szCs w:val="22"/>
        </w:rPr>
        <w:t>gyors hatású</w:t>
      </w:r>
      <w:r w:rsidR="00390824" w:rsidRPr="009E214F">
        <w:rPr>
          <w:sz w:val="22"/>
          <w:szCs w:val="22"/>
        </w:rPr>
        <w:t>,</w:t>
      </w:r>
      <w:r w:rsidRPr="009E214F">
        <w:rPr>
          <w:sz w:val="22"/>
          <w:szCs w:val="22"/>
        </w:rPr>
        <w:t xml:space="preserve"> ATC</w:t>
      </w:r>
      <w:r w:rsidR="00724831" w:rsidRPr="009E214F">
        <w:rPr>
          <w:sz w:val="22"/>
          <w:szCs w:val="22"/>
        </w:rPr>
        <w:t xml:space="preserve"> kód</w:t>
      </w:r>
      <w:r w:rsidRPr="009E214F">
        <w:rPr>
          <w:sz w:val="22"/>
          <w:szCs w:val="22"/>
        </w:rPr>
        <w:t>: A10AB04</w:t>
      </w:r>
    </w:p>
    <w:p w14:paraId="630FF77F" w14:textId="77777777" w:rsidR="00741EA2" w:rsidRPr="009E214F" w:rsidRDefault="00741EA2">
      <w:pPr>
        <w:ind w:right="11"/>
        <w:rPr>
          <w:sz w:val="22"/>
          <w:szCs w:val="22"/>
          <w:u w:val="single"/>
        </w:rPr>
      </w:pPr>
    </w:p>
    <w:p w14:paraId="7696A823" w14:textId="77777777" w:rsidR="00450D5A" w:rsidRPr="009E214F" w:rsidRDefault="00450D5A">
      <w:pPr>
        <w:rPr>
          <w:sz w:val="22"/>
          <w:szCs w:val="22"/>
        </w:rPr>
      </w:pPr>
      <w:r w:rsidRPr="009E214F">
        <w:rPr>
          <w:sz w:val="22"/>
          <w:szCs w:val="22"/>
        </w:rPr>
        <w:t>A lispro inzulin elsődleges hatása a glükózanyagcsere szabályozása.</w:t>
      </w:r>
    </w:p>
    <w:p w14:paraId="0CBD413A" w14:textId="77777777" w:rsidR="00741EA2" w:rsidRPr="009E214F" w:rsidRDefault="00741EA2">
      <w:pPr>
        <w:rPr>
          <w:sz w:val="22"/>
          <w:szCs w:val="22"/>
        </w:rPr>
      </w:pPr>
    </w:p>
    <w:p w14:paraId="537C00F2" w14:textId="77777777" w:rsidR="00450D5A" w:rsidRPr="009E214F" w:rsidRDefault="00450D5A">
      <w:pPr>
        <w:rPr>
          <w:sz w:val="22"/>
          <w:szCs w:val="22"/>
        </w:rPr>
      </w:pPr>
      <w:r w:rsidRPr="009E214F">
        <w:rPr>
          <w:sz w:val="22"/>
          <w:szCs w:val="22"/>
        </w:rPr>
        <w:t>Az inzulinoknak a különböző szövetekben ezen kívül számos anabolikus és antikatabolikus hatásuk van. Az izomszövetben a glikogén-, a zsírsav-, a glicerin- és a fehérjeszintézist, valamint az aminosav felvételét fokozzák, a glikogenolízist, a glükoneogenezist, a ketogenezist, a lipolízist, a fehérje katabolizmust és az aminosav-felszabadulást viszont gátolják.</w:t>
      </w:r>
    </w:p>
    <w:p w14:paraId="573D2A91" w14:textId="77777777" w:rsidR="00741EA2" w:rsidRPr="009E214F" w:rsidRDefault="00741EA2">
      <w:pPr>
        <w:rPr>
          <w:sz w:val="22"/>
          <w:szCs w:val="22"/>
          <w:u w:val="single"/>
        </w:rPr>
      </w:pPr>
    </w:p>
    <w:p w14:paraId="6096D0AB" w14:textId="77777777" w:rsidR="00450D5A" w:rsidRPr="009E214F" w:rsidRDefault="00450D5A">
      <w:pPr>
        <w:ind w:right="11"/>
        <w:rPr>
          <w:sz w:val="22"/>
          <w:szCs w:val="22"/>
        </w:rPr>
      </w:pPr>
      <w:r w:rsidRPr="009E214F">
        <w:rPr>
          <w:sz w:val="22"/>
          <w:szCs w:val="22"/>
        </w:rPr>
        <w:t>A lispro inzulin hatása gyorsan (kb. 15</w:t>
      </w:r>
      <w:r w:rsidR="003C2C38" w:rsidRPr="009E214F">
        <w:rPr>
          <w:sz w:val="22"/>
          <w:szCs w:val="22"/>
        </w:rPr>
        <w:t> </w:t>
      </w:r>
      <w:r w:rsidRPr="009E214F">
        <w:rPr>
          <w:sz w:val="22"/>
          <w:szCs w:val="22"/>
        </w:rPr>
        <w:t>percen belül) kialakul, ez teszi lehetővé, hogy beadására az étkezés idejéhez közelebb (az étkezést 0-15</w:t>
      </w:r>
      <w:r w:rsidR="003C2C38" w:rsidRPr="009E214F">
        <w:rPr>
          <w:sz w:val="22"/>
          <w:szCs w:val="22"/>
        </w:rPr>
        <w:t> </w:t>
      </w:r>
      <w:r w:rsidRPr="009E214F">
        <w:rPr>
          <w:sz w:val="22"/>
          <w:szCs w:val="22"/>
        </w:rPr>
        <w:t xml:space="preserve">perccel megelőzően) kerüljön sor, mint </w:t>
      </w:r>
      <w:r w:rsidR="00DD3C11" w:rsidRPr="009E214F">
        <w:rPr>
          <w:sz w:val="22"/>
          <w:szCs w:val="22"/>
        </w:rPr>
        <w:t xml:space="preserve">az oldható </w:t>
      </w:r>
      <w:r w:rsidRPr="009E214F">
        <w:rPr>
          <w:sz w:val="22"/>
          <w:szCs w:val="22"/>
        </w:rPr>
        <w:t>inzulin esetében (az étkezést 30-45</w:t>
      </w:r>
      <w:r w:rsidR="003C2C38" w:rsidRPr="009E214F">
        <w:rPr>
          <w:sz w:val="22"/>
          <w:szCs w:val="22"/>
        </w:rPr>
        <w:t> </w:t>
      </w:r>
      <w:r w:rsidRPr="009E214F">
        <w:rPr>
          <w:sz w:val="22"/>
          <w:szCs w:val="22"/>
        </w:rPr>
        <w:t xml:space="preserve">perccel megelőzően). A lispro inzulin hatása gyorsan kialakul, hatástartama pedig rövidebb (2 - 5 óra), mint </w:t>
      </w:r>
      <w:r w:rsidR="00DD3C11" w:rsidRPr="009E214F">
        <w:rPr>
          <w:sz w:val="22"/>
          <w:szCs w:val="22"/>
        </w:rPr>
        <w:t>az oldható</w:t>
      </w:r>
      <w:r w:rsidRPr="009E214F">
        <w:rPr>
          <w:sz w:val="22"/>
          <w:szCs w:val="22"/>
        </w:rPr>
        <w:t xml:space="preserve"> inzuliné.</w:t>
      </w:r>
    </w:p>
    <w:p w14:paraId="14D021B7" w14:textId="77777777" w:rsidR="00450D5A" w:rsidRPr="009E214F" w:rsidRDefault="00450D5A">
      <w:pPr>
        <w:ind w:right="11"/>
        <w:rPr>
          <w:sz w:val="22"/>
          <w:szCs w:val="22"/>
        </w:rPr>
      </w:pPr>
    </w:p>
    <w:p w14:paraId="0FAA2B0C" w14:textId="77777777" w:rsidR="00450D5A" w:rsidRPr="009E214F" w:rsidRDefault="00450D5A">
      <w:pPr>
        <w:ind w:right="11"/>
        <w:rPr>
          <w:sz w:val="22"/>
          <w:szCs w:val="22"/>
        </w:rPr>
      </w:pPr>
      <w:r w:rsidRPr="009E214F">
        <w:rPr>
          <w:sz w:val="22"/>
          <w:szCs w:val="22"/>
        </w:rPr>
        <w:t xml:space="preserve">1-es és 2-es típusú diabetesben lispro inzulinnal végzett klinikai vizsgálatok a postprandialis </w:t>
      </w:r>
      <w:r w:rsidR="00AF4813" w:rsidRPr="009E214F">
        <w:rPr>
          <w:sz w:val="22"/>
          <w:szCs w:val="22"/>
        </w:rPr>
        <w:t>hyperglykaemia</w:t>
      </w:r>
      <w:r w:rsidRPr="009E214F">
        <w:rPr>
          <w:sz w:val="22"/>
          <w:szCs w:val="22"/>
        </w:rPr>
        <w:t xml:space="preserve"> csökkenését igazolták az oldható humán inzulinhoz képest.</w:t>
      </w:r>
    </w:p>
    <w:p w14:paraId="0E421C5E" w14:textId="77777777" w:rsidR="00450D5A" w:rsidRPr="009E214F" w:rsidRDefault="00450D5A">
      <w:pPr>
        <w:ind w:right="11"/>
        <w:rPr>
          <w:sz w:val="22"/>
          <w:szCs w:val="22"/>
        </w:rPr>
      </w:pPr>
    </w:p>
    <w:p w14:paraId="1946EDAF" w14:textId="77777777" w:rsidR="001E0625" w:rsidRPr="009E214F" w:rsidRDefault="001E0625" w:rsidP="001E0625">
      <w:pPr>
        <w:ind w:right="11"/>
        <w:rPr>
          <w:sz w:val="22"/>
          <w:szCs w:val="22"/>
        </w:rPr>
      </w:pPr>
      <w:r w:rsidRPr="009E214F">
        <w:rPr>
          <w:sz w:val="22"/>
          <w:szCs w:val="22"/>
        </w:rPr>
        <w:t>A lispro inzulin hatásának időbeli lefolyása – a többi inzulinkészítményhez hasonlóan – jelentős egyéni változékonyságot mutathat és eltérő időpontokban ugyanannál a személynél is más és más lehet, továbbá függ az adagtól, az injekció helyétől, a vérellátástól, a hőmérséklettől és a fizikai aktivitástól. A subcutan injekciót követő jellemző hatásgörbét mutatja a lenti ábra.</w:t>
      </w:r>
    </w:p>
    <w:p w14:paraId="51191A81" w14:textId="77777777" w:rsidR="00450D5A" w:rsidRPr="009E214F" w:rsidRDefault="00450D5A">
      <w:pPr>
        <w:ind w:right="11"/>
        <w:rPr>
          <w:sz w:val="22"/>
          <w:szCs w:val="22"/>
        </w:rPr>
      </w:pPr>
    </w:p>
    <w:p w14:paraId="4B1AAF17" w14:textId="5F9113C9" w:rsidR="00450D5A" w:rsidRPr="009E214F" w:rsidRDefault="00F31D0B">
      <w:pPr>
        <w:ind w:right="11"/>
        <w:rPr>
          <w:sz w:val="22"/>
          <w:szCs w:val="22"/>
        </w:rPr>
      </w:pPr>
      <w:r w:rsidRPr="009E214F">
        <w:rPr>
          <w:noProof/>
          <w:sz w:val="22"/>
          <w:szCs w:val="22"/>
        </w:rPr>
        <w:lastRenderedPageBreak/>
        <w:drawing>
          <wp:inline distT="0" distB="0" distL="0" distR="0" wp14:anchorId="65A99D81" wp14:editId="610D8AC2">
            <wp:extent cx="5756910" cy="2845435"/>
            <wp:effectExtent l="0" t="0" r="0" b="0"/>
            <wp:docPr id="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6910" cy="2845435"/>
                    </a:xfrm>
                    <a:prstGeom prst="rect">
                      <a:avLst/>
                    </a:prstGeom>
                    <a:noFill/>
                    <a:ln>
                      <a:noFill/>
                    </a:ln>
                  </pic:spPr>
                </pic:pic>
              </a:graphicData>
            </a:graphic>
          </wp:inline>
        </w:drawing>
      </w:r>
    </w:p>
    <w:p w14:paraId="59BBD23B" w14:textId="4E16EF0B" w:rsidR="00450D5A" w:rsidRPr="009E214F" w:rsidRDefault="00F31D0B">
      <w:pPr>
        <w:ind w:right="11"/>
        <w:rPr>
          <w:sz w:val="22"/>
          <w:szCs w:val="22"/>
        </w:rPr>
      </w:pPr>
      <w:r w:rsidRPr="009E214F">
        <w:rPr>
          <w:noProof/>
          <w:sz w:val="22"/>
          <w:szCs w:val="22"/>
        </w:rPr>
        <mc:AlternateContent>
          <mc:Choice Requires="wps">
            <w:drawing>
              <wp:anchor distT="0" distB="0" distL="114300" distR="114300" simplePos="0" relativeHeight="251617280" behindDoc="0" locked="0" layoutInCell="1" allowOverlap="1" wp14:anchorId="41B5F2D8" wp14:editId="46809668">
                <wp:simplePos x="0" y="0"/>
                <wp:positionH relativeFrom="column">
                  <wp:posOffset>3200400</wp:posOffset>
                </wp:positionH>
                <wp:positionV relativeFrom="paragraph">
                  <wp:posOffset>1532255</wp:posOffset>
                </wp:positionV>
                <wp:extent cx="114300" cy="228600"/>
                <wp:effectExtent l="62230" t="32385" r="61595" b="34290"/>
                <wp:wrapNone/>
                <wp:docPr id="858684459"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70262">
                          <a:off x="0" y="0"/>
                          <a:ext cx="114300" cy="228600"/>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Line 282" style="position:absolute;rotation:-622878fd;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white" strokeweight="6pt" from="252pt,120.65pt" to="261pt,138.65pt" w14:anchorId="73BEE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"/>
            </w:pict>
          </mc:Fallback>
        </mc:AlternateContent>
      </w:r>
    </w:p>
    <w:p w14:paraId="157D0936" w14:textId="77777777" w:rsidR="00450D5A" w:rsidRPr="009E214F" w:rsidRDefault="00450D5A">
      <w:pPr>
        <w:ind w:right="11"/>
        <w:rPr>
          <w:sz w:val="22"/>
          <w:szCs w:val="22"/>
        </w:rPr>
      </w:pPr>
      <w:r w:rsidRPr="009E214F">
        <w:rPr>
          <w:sz w:val="22"/>
          <w:szCs w:val="22"/>
        </w:rPr>
        <w:t>A fenti hatásgörbe az egyén éhomihoz közeli teljes vérglükóz koncentrációjának fenntartásához szükséges glükóz relatív mennyisége alapján készült, és az inzulinnak a glükózanyagcserére gyakorolt hatásának időbeli lefolyását tükrözi.</w:t>
      </w:r>
    </w:p>
    <w:p w14:paraId="78D7260B" w14:textId="77777777" w:rsidR="00741EA2" w:rsidRPr="009E214F" w:rsidRDefault="00741EA2">
      <w:pPr>
        <w:ind w:right="11"/>
        <w:rPr>
          <w:sz w:val="22"/>
          <w:szCs w:val="22"/>
          <w:u w:val="single"/>
        </w:rPr>
      </w:pPr>
    </w:p>
    <w:p w14:paraId="70DB747F" w14:textId="77777777" w:rsidR="00450D5A" w:rsidRPr="009E214F" w:rsidRDefault="00450D5A" w:rsidP="00A963F6">
      <w:pPr>
        <w:keepNext/>
        <w:keepLines/>
        <w:ind w:right="11"/>
        <w:rPr>
          <w:sz w:val="22"/>
          <w:szCs w:val="22"/>
        </w:rPr>
      </w:pPr>
      <w:r w:rsidRPr="009E214F">
        <w:rPr>
          <w:sz w:val="22"/>
          <w:szCs w:val="22"/>
        </w:rPr>
        <w:t>A gyermekekben (61 beteg, életkoruk 2-11</w:t>
      </w:r>
      <w:r w:rsidR="005A2FB4" w:rsidRPr="009E214F">
        <w:rPr>
          <w:sz w:val="22"/>
          <w:szCs w:val="22"/>
        </w:rPr>
        <w:t> </w:t>
      </w:r>
      <w:r w:rsidRPr="009E214F">
        <w:rPr>
          <w:sz w:val="22"/>
          <w:szCs w:val="22"/>
        </w:rPr>
        <w:t>év), valamint gyermekekben és serdülőkben (481 beteg, életkoruk 9-19</w:t>
      </w:r>
      <w:r w:rsidR="003603EE" w:rsidRPr="009E214F">
        <w:rPr>
          <w:sz w:val="22"/>
          <w:szCs w:val="22"/>
        </w:rPr>
        <w:t> </w:t>
      </w:r>
      <w:r w:rsidRPr="009E214F">
        <w:rPr>
          <w:sz w:val="22"/>
          <w:szCs w:val="22"/>
        </w:rPr>
        <w:t>év) végzett klinikai vizsgálatok során összehasonlították a lispro inzulin és az oldható humán inzulin farmakodinamikáját. A lispro inzulin farmakodinamikája gyermekeknél hasonló a felnőttekben észlelthez.</w:t>
      </w:r>
    </w:p>
    <w:p w14:paraId="2E1119C2" w14:textId="77777777" w:rsidR="00450D5A" w:rsidRPr="009E214F" w:rsidRDefault="00450D5A">
      <w:pPr>
        <w:ind w:right="11"/>
        <w:rPr>
          <w:sz w:val="22"/>
          <w:szCs w:val="22"/>
        </w:rPr>
      </w:pPr>
    </w:p>
    <w:p w14:paraId="6115F76C" w14:textId="77777777" w:rsidR="00450D5A" w:rsidRPr="009E214F" w:rsidRDefault="00450D5A">
      <w:pPr>
        <w:ind w:right="11"/>
        <w:rPr>
          <w:snapToGrid w:val="0"/>
          <w:sz w:val="22"/>
          <w:szCs w:val="22"/>
        </w:rPr>
      </w:pPr>
      <w:r w:rsidRPr="009E214F">
        <w:rPr>
          <w:snapToGrid w:val="0"/>
          <w:sz w:val="22"/>
          <w:szCs w:val="22"/>
        </w:rPr>
        <w:t>A subcutan infúziós pumpával alkalmazott lispro inzulinkezelés alacsonyabb glikozilált haemoglobinszintet eredményez, mint az oldható inzulin. Egy kettős vak, keresztezett klinikai vizsgálat során 12</w:t>
      </w:r>
      <w:r w:rsidR="00E35EEF" w:rsidRPr="009E214F">
        <w:rPr>
          <w:snapToGrid w:val="0"/>
          <w:sz w:val="22"/>
          <w:szCs w:val="22"/>
        </w:rPr>
        <w:t> </w:t>
      </w:r>
      <w:r w:rsidRPr="009E214F">
        <w:rPr>
          <w:snapToGrid w:val="0"/>
          <w:sz w:val="22"/>
          <w:szCs w:val="22"/>
        </w:rPr>
        <w:t>heti lispro inzulinkezelést követően a glikozilált haemoglobin 0,37</w:t>
      </w:r>
      <w:r w:rsidR="00C2226B" w:rsidRPr="009E214F">
        <w:rPr>
          <w:snapToGrid w:val="0"/>
          <w:sz w:val="22"/>
          <w:szCs w:val="22"/>
        </w:rPr>
        <w:t> </w:t>
      </w:r>
      <w:r w:rsidRPr="009E214F">
        <w:rPr>
          <w:snapToGrid w:val="0"/>
          <w:sz w:val="22"/>
          <w:szCs w:val="22"/>
        </w:rPr>
        <w:t>százalékkal, míg az oldható inzulinkezelést követően 0,03</w:t>
      </w:r>
      <w:r w:rsidR="00A8799C" w:rsidRPr="009E214F">
        <w:rPr>
          <w:snapToGrid w:val="0"/>
          <w:sz w:val="22"/>
          <w:szCs w:val="22"/>
        </w:rPr>
        <w:t> </w:t>
      </w:r>
      <w:r w:rsidRPr="009E214F">
        <w:rPr>
          <w:snapToGrid w:val="0"/>
          <w:sz w:val="22"/>
          <w:szCs w:val="22"/>
        </w:rPr>
        <w:t>százalékkal csökkent (p=0,004).</w:t>
      </w:r>
    </w:p>
    <w:p w14:paraId="22C1E32C" w14:textId="77777777" w:rsidR="00450D5A" w:rsidRPr="009E214F" w:rsidRDefault="00450D5A">
      <w:pPr>
        <w:ind w:right="11"/>
        <w:rPr>
          <w:snapToGrid w:val="0"/>
          <w:sz w:val="22"/>
          <w:szCs w:val="22"/>
        </w:rPr>
      </w:pPr>
    </w:p>
    <w:p w14:paraId="0334C8E8" w14:textId="77777777" w:rsidR="00450D5A" w:rsidRPr="009E214F" w:rsidRDefault="00450D5A">
      <w:pPr>
        <w:pStyle w:val="BodyText3"/>
        <w:spacing w:after="0"/>
        <w:jc w:val="left"/>
        <w:rPr>
          <w:snapToGrid w:val="0"/>
          <w:szCs w:val="22"/>
          <w:lang w:val="hu-HU"/>
        </w:rPr>
      </w:pPr>
      <w:r w:rsidRPr="009E214F">
        <w:rPr>
          <w:snapToGrid w:val="0"/>
          <w:szCs w:val="22"/>
          <w:lang w:val="hu-HU"/>
        </w:rPr>
        <w:t>2-es típusú diabetesben maximális adagú szulfonilurea készítmények alkalmazása mellett a lispro inzulin hozzáadása a kezeléshez szignifikánsan csökkenti a HbA</w:t>
      </w:r>
      <w:r w:rsidRPr="009E214F">
        <w:rPr>
          <w:snapToGrid w:val="0"/>
          <w:szCs w:val="22"/>
          <w:vertAlign w:val="subscript"/>
          <w:lang w:val="hu-HU"/>
        </w:rPr>
        <w:t>1c</w:t>
      </w:r>
      <w:r w:rsidRPr="009E214F">
        <w:rPr>
          <w:snapToGrid w:val="0"/>
          <w:szCs w:val="22"/>
          <w:lang w:val="hu-HU"/>
        </w:rPr>
        <w:t xml:space="preserve"> szintjét a szulfonilurea monoterápia során észlelt értékhez viszonyítva. A HbA</w:t>
      </w:r>
      <w:r w:rsidRPr="009E214F">
        <w:rPr>
          <w:snapToGrid w:val="0"/>
          <w:szCs w:val="22"/>
          <w:vertAlign w:val="subscript"/>
          <w:lang w:val="hu-HU"/>
        </w:rPr>
        <w:t>1c</w:t>
      </w:r>
      <w:r w:rsidRPr="009E214F">
        <w:rPr>
          <w:snapToGrid w:val="0"/>
          <w:szCs w:val="22"/>
          <w:lang w:val="hu-HU"/>
        </w:rPr>
        <w:t xml:space="preserve"> szint csökkenése más inzulinkészítmények, például az oldható vagy izofán inzulinok alkalmazásakor is várható.</w:t>
      </w:r>
    </w:p>
    <w:p w14:paraId="1B0C2F6B" w14:textId="77777777" w:rsidR="00450D5A" w:rsidRPr="009E214F" w:rsidRDefault="00450D5A">
      <w:pPr>
        <w:ind w:right="11"/>
        <w:rPr>
          <w:snapToGrid w:val="0"/>
          <w:sz w:val="22"/>
          <w:szCs w:val="22"/>
        </w:rPr>
      </w:pPr>
    </w:p>
    <w:p w14:paraId="3D83EC1F" w14:textId="77777777" w:rsidR="00450D5A" w:rsidRPr="009E214F" w:rsidRDefault="00450D5A">
      <w:pPr>
        <w:ind w:right="11"/>
        <w:rPr>
          <w:snapToGrid w:val="0"/>
          <w:sz w:val="22"/>
          <w:szCs w:val="22"/>
        </w:rPr>
      </w:pPr>
      <w:r w:rsidRPr="009E214F">
        <w:rPr>
          <w:snapToGrid w:val="0"/>
          <w:sz w:val="22"/>
          <w:szCs w:val="22"/>
        </w:rPr>
        <w:t xml:space="preserve">1-es és 2-es típusú diabetesben a lispro inzulinnal végzett klinikai vizsgálatok az éjszakai hypoglykaemiás epizódok csökkenését igazolták az oldható humán inzulinkezeléshez képest. Néhány vizsgálatban az éjszakai </w:t>
      </w:r>
      <w:r w:rsidR="00AF4813" w:rsidRPr="009E214F">
        <w:rPr>
          <w:snapToGrid w:val="0"/>
          <w:sz w:val="22"/>
          <w:szCs w:val="22"/>
        </w:rPr>
        <w:t>hypoglykaemia</w:t>
      </w:r>
      <w:r w:rsidRPr="009E214F">
        <w:rPr>
          <w:snapToGrid w:val="0"/>
          <w:sz w:val="22"/>
          <w:szCs w:val="22"/>
        </w:rPr>
        <w:t xml:space="preserve"> csökkenését a nappali hypoglykaemiás epizódok gyakoribbá válása kísérte.</w:t>
      </w:r>
    </w:p>
    <w:p w14:paraId="09064059" w14:textId="77777777" w:rsidR="00450D5A" w:rsidRPr="009E214F" w:rsidRDefault="00450D5A">
      <w:pPr>
        <w:ind w:right="11"/>
        <w:rPr>
          <w:position w:val="6"/>
          <w:sz w:val="22"/>
          <w:szCs w:val="22"/>
        </w:rPr>
      </w:pPr>
    </w:p>
    <w:p w14:paraId="4FDF5D10" w14:textId="77777777" w:rsidR="00450D5A" w:rsidRPr="009E214F" w:rsidRDefault="00450D5A">
      <w:pPr>
        <w:ind w:right="11"/>
        <w:rPr>
          <w:sz w:val="22"/>
          <w:szCs w:val="22"/>
        </w:rPr>
      </w:pPr>
      <w:r w:rsidRPr="009E214F">
        <w:rPr>
          <w:sz w:val="22"/>
          <w:szCs w:val="22"/>
          <w:lang w:eastAsia="hu-HU"/>
        </w:rPr>
        <w:t>A vese- vagy májműködés csökkenése nem befolyásolja a lispro inzulinkezelésre adott glukodinámiás választ. A lispro inzulin és az oldható inzulin közötti glukodinámiás különbségek glükóz „clamp” módszerrel meghatározva a veseműködés széles tartományában megtartottak.</w:t>
      </w:r>
    </w:p>
    <w:p w14:paraId="47021AA2" w14:textId="77777777" w:rsidR="00450D5A" w:rsidRPr="009E214F" w:rsidRDefault="00450D5A">
      <w:pPr>
        <w:ind w:right="11"/>
        <w:rPr>
          <w:sz w:val="22"/>
          <w:szCs w:val="22"/>
        </w:rPr>
      </w:pPr>
    </w:p>
    <w:p w14:paraId="36C4A14D" w14:textId="77777777" w:rsidR="00450D5A" w:rsidRPr="009E214F" w:rsidRDefault="00450D5A">
      <w:pPr>
        <w:pStyle w:val="BodyText3"/>
        <w:spacing w:after="0"/>
        <w:jc w:val="left"/>
        <w:rPr>
          <w:szCs w:val="22"/>
          <w:lang w:val="hu-HU"/>
        </w:rPr>
      </w:pPr>
      <w:r w:rsidRPr="009E214F">
        <w:rPr>
          <w:szCs w:val="22"/>
          <w:lang w:val="hu-HU" w:eastAsia="hu-HU"/>
        </w:rPr>
        <w:t>A lispro inzulin a molaritást tekintve egyenértékű a humán inzulinnal, azonban hatáskezdete gyorsabban kialakul, hatástartama pedig rövidebb.</w:t>
      </w:r>
    </w:p>
    <w:p w14:paraId="306CE8C1" w14:textId="77777777" w:rsidR="00450D5A" w:rsidRPr="009E214F" w:rsidRDefault="00450D5A">
      <w:pPr>
        <w:ind w:right="11"/>
        <w:rPr>
          <w:sz w:val="22"/>
          <w:szCs w:val="22"/>
        </w:rPr>
      </w:pPr>
    </w:p>
    <w:p w14:paraId="5D2A0F86" w14:textId="77777777" w:rsidR="00450D5A" w:rsidRPr="009E214F" w:rsidRDefault="00450D5A" w:rsidP="00F16881">
      <w:pPr>
        <w:keepNext/>
        <w:ind w:left="567" w:hanging="567"/>
        <w:rPr>
          <w:b/>
          <w:sz w:val="22"/>
          <w:szCs w:val="22"/>
        </w:rPr>
      </w:pPr>
      <w:r w:rsidRPr="009E214F">
        <w:rPr>
          <w:b/>
          <w:sz w:val="22"/>
          <w:szCs w:val="22"/>
        </w:rPr>
        <w:t>5.2</w:t>
      </w:r>
      <w:r w:rsidRPr="009E214F">
        <w:rPr>
          <w:b/>
          <w:sz w:val="22"/>
          <w:szCs w:val="22"/>
        </w:rPr>
        <w:tab/>
        <w:t>Farmakokinetikai tulajdonságok</w:t>
      </w:r>
    </w:p>
    <w:p w14:paraId="31A27899" w14:textId="77777777" w:rsidR="00450D5A" w:rsidRPr="009E214F" w:rsidRDefault="00450D5A" w:rsidP="00F16881">
      <w:pPr>
        <w:keepNext/>
        <w:ind w:right="11"/>
        <w:rPr>
          <w:sz w:val="22"/>
          <w:szCs w:val="22"/>
        </w:rPr>
      </w:pPr>
    </w:p>
    <w:p w14:paraId="40F95528" w14:textId="77777777" w:rsidR="00450D5A" w:rsidRPr="009E214F" w:rsidRDefault="00450D5A" w:rsidP="00F16881">
      <w:pPr>
        <w:keepNext/>
        <w:ind w:right="11"/>
        <w:rPr>
          <w:sz w:val="22"/>
          <w:szCs w:val="22"/>
        </w:rPr>
      </w:pPr>
      <w:r w:rsidRPr="009E214F">
        <w:rPr>
          <w:sz w:val="22"/>
          <w:szCs w:val="22"/>
        </w:rPr>
        <w:t>A lispro inzulin gyorsan felszívódik és a subcutan injekciót követően 30-70</w:t>
      </w:r>
      <w:r w:rsidR="00C2226B" w:rsidRPr="009E214F">
        <w:rPr>
          <w:sz w:val="22"/>
          <w:szCs w:val="22"/>
        </w:rPr>
        <w:t> </w:t>
      </w:r>
      <w:r w:rsidRPr="009E214F">
        <w:rPr>
          <w:sz w:val="22"/>
          <w:szCs w:val="22"/>
        </w:rPr>
        <w:t>percen belül eléri a vérben maximális koncentrációját. Ezen kinetika klinikai jelentőségének mérlegelésekor a glükóz utilizációs görbét helyes figyelembe venni (az 5.1</w:t>
      </w:r>
      <w:r w:rsidR="00C2226B" w:rsidRPr="009E214F">
        <w:rPr>
          <w:sz w:val="22"/>
          <w:szCs w:val="22"/>
        </w:rPr>
        <w:t> </w:t>
      </w:r>
      <w:r w:rsidRPr="009E214F">
        <w:rPr>
          <w:sz w:val="22"/>
          <w:szCs w:val="22"/>
        </w:rPr>
        <w:t>pont szerint).</w:t>
      </w:r>
    </w:p>
    <w:p w14:paraId="3844B5A0" w14:textId="77777777" w:rsidR="00450D5A" w:rsidRPr="009E214F" w:rsidRDefault="00450D5A">
      <w:pPr>
        <w:ind w:right="11"/>
        <w:rPr>
          <w:i/>
          <w:sz w:val="22"/>
          <w:szCs w:val="22"/>
        </w:rPr>
      </w:pPr>
    </w:p>
    <w:p w14:paraId="3EF889A6" w14:textId="77777777" w:rsidR="00450D5A" w:rsidRPr="009E214F" w:rsidRDefault="00450D5A">
      <w:pPr>
        <w:ind w:right="11"/>
        <w:rPr>
          <w:sz w:val="22"/>
          <w:szCs w:val="22"/>
        </w:rPr>
      </w:pPr>
      <w:r w:rsidRPr="009E214F">
        <w:rPr>
          <w:sz w:val="22"/>
          <w:szCs w:val="22"/>
          <w:lang w:eastAsia="hu-HU"/>
        </w:rPr>
        <w:lastRenderedPageBreak/>
        <w:t>A lispro inzulinnak az oldható humán inzulinhoz viszonyított gyorsabb felszívódása csökkent veseműködés esetén is fenntartott. A farmakokinetikai eltérések függetlenek a veseműködéstől, és a veseműködés széles tartományában megtartottak a lispro inzulin és az oldható humán inzulin között 2</w:t>
      </w:r>
      <w:r w:rsidR="00E35EEF" w:rsidRPr="009E214F">
        <w:rPr>
          <w:sz w:val="22"/>
          <w:szCs w:val="22"/>
          <w:lang w:eastAsia="hu-HU"/>
        </w:rPr>
        <w:noBreakHyphen/>
      </w:r>
      <w:r w:rsidRPr="009E214F">
        <w:rPr>
          <w:sz w:val="22"/>
          <w:szCs w:val="22"/>
          <w:lang w:eastAsia="hu-HU"/>
        </w:rPr>
        <w:t>es típusú diabetesben. Csökkent májműködés esetén a lispro inzulin gyorsabban szívódik fel és bomlik le, mint az oldható humán inzulin.</w:t>
      </w:r>
    </w:p>
    <w:p w14:paraId="5FC58CEE" w14:textId="77777777" w:rsidR="00450D5A" w:rsidRPr="009E214F" w:rsidRDefault="00450D5A">
      <w:pPr>
        <w:ind w:right="11"/>
        <w:rPr>
          <w:b/>
          <w:sz w:val="22"/>
          <w:szCs w:val="22"/>
        </w:rPr>
      </w:pPr>
    </w:p>
    <w:p w14:paraId="38BC6851" w14:textId="77777777" w:rsidR="00450D5A" w:rsidRPr="009E214F" w:rsidRDefault="00450D5A" w:rsidP="00F16881">
      <w:pPr>
        <w:keepNext/>
        <w:ind w:left="567" w:hanging="567"/>
        <w:rPr>
          <w:b/>
          <w:sz w:val="22"/>
          <w:szCs w:val="22"/>
        </w:rPr>
      </w:pPr>
      <w:r w:rsidRPr="009E214F">
        <w:rPr>
          <w:b/>
          <w:sz w:val="22"/>
          <w:szCs w:val="22"/>
        </w:rPr>
        <w:t>5.3</w:t>
      </w:r>
      <w:r w:rsidRPr="009E214F">
        <w:rPr>
          <w:b/>
          <w:sz w:val="22"/>
          <w:szCs w:val="22"/>
        </w:rPr>
        <w:tab/>
        <w:t>A preklinikai biztonságossági vizsgálatok eredményei</w:t>
      </w:r>
    </w:p>
    <w:p w14:paraId="2EFACDCF" w14:textId="77777777" w:rsidR="00450D5A" w:rsidRPr="009E214F" w:rsidRDefault="00450D5A" w:rsidP="00F16881">
      <w:pPr>
        <w:keepNext/>
        <w:ind w:left="540" w:hanging="540"/>
        <w:rPr>
          <w:b/>
          <w:sz w:val="22"/>
          <w:szCs w:val="22"/>
        </w:rPr>
      </w:pPr>
    </w:p>
    <w:p w14:paraId="66B644A1" w14:textId="77777777" w:rsidR="00450D5A" w:rsidRPr="009E214F" w:rsidRDefault="00450D5A" w:rsidP="00F16881">
      <w:pPr>
        <w:keepNext/>
        <w:rPr>
          <w:sz w:val="22"/>
          <w:szCs w:val="22"/>
        </w:rPr>
      </w:pPr>
      <w:r w:rsidRPr="009E214F">
        <w:rPr>
          <w:sz w:val="22"/>
          <w:szCs w:val="22"/>
        </w:rPr>
        <w:t xml:space="preserve">Az </w:t>
      </w:r>
      <w:r w:rsidRPr="009E214F">
        <w:rPr>
          <w:i/>
          <w:iCs/>
          <w:sz w:val="22"/>
          <w:szCs w:val="22"/>
        </w:rPr>
        <w:t>in vitro</w:t>
      </w:r>
      <w:r w:rsidRPr="009E214F">
        <w:rPr>
          <w:sz w:val="22"/>
          <w:szCs w:val="22"/>
        </w:rPr>
        <w:t xml:space="preserve"> vizsgálatokban, beleértve az inzulin receptorokhoz való kötődést és a növekedő sejtekre gyakorolt hatást is, a lispro inzulin a humán inzulinhoz nagyon hasonlóan viselkedett. A vizsgálatok szerint a lispro inzulinnak az inzulin receptorokról történő leválása is megegyezik a humán inzulinéval. Az egy hónapos és a 12</w:t>
      </w:r>
      <w:r w:rsidR="00C8255A" w:rsidRPr="009E214F">
        <w:rPr>
          <w:sz w:val="22"/>
          <w:szCs w:val="22"/>
        </w:rPr>
        <w:t> </w:t>
      </w:r>
      <w:r w:rsidRPr="009E214F">
        <w:rPr>
          <w:sz w:val="22"/>
          <w:szCs w:val="22"/>
        </w:rPr>
        <w:t>hónapos a</w:t>
      </w:r>
      <w:r w:rsidR="00DC174C" w:rsidRPr="009E214F">
        <w:rPr>
          <w:sz w:val="22"/>
          <w:szCs w:val="22"/>
        </w:rPr>
        <w:t>k</w:t>
      </w:r>
      <w:r w:rsidRPr="009E214F">
        <w:rPr>
          <w:sz w:val="22"/>
          <w:szCs w:val="22"/>
        </w:rPr>
        <w:t>ut toxikológiai vizsgálatok nem mutattak értékelhető toxicitást.</w:t>
      </w:r>
    </w:p>
    <w:p w14:paraId="7973CACC" w14:textId="77777777" w:rsidR="00450D5A" w:rsidRPr="009E214F" w:rsidRDefault="00450D5A">
      <w:pPr>
        <w:ind w:left="540" w:hanging="540"/>
        <w:rPr>
          <w:b/>
          <w:sz w:val="22"/>
          <w:szCs w:val="22"/>
        </w:rPr>
      </w:pPr>
    </w:p>
    <w:p w14:paraId="6A37ED0B" w14:textId="77777777" w:rsidR="00450D5A" w:rsidRPr="009E214F" w:rsidRDefault="00450D5A">
      <w:pPr>
        <w:rPr>
          <w:sz w:val="22"/>
          <w:szCs w:val="22"/>
        </w:rPr>
      </w:pPr>
      <w:r w:rsidRPr="009E214F">
        <w:rPr>
          <w:sz w:val="22"/>
          <w:szCs w:val="22"/>
        </w:rPr>
        <w:t>A lispro inzulin az állatokon végzett vizsgálatok során nem okozott fertilitáscsökkenést, embriotoxicitást vagy teratogenitást.</w:t>
      </w:r>
    </w:p>
    <w:p w14:paraId="7E8D9F6D" w14:textId="77777777" w:rsidR="00450D5A" w:rsidRPr="009E214F" w:rsidRDefault="00450D5A">
      <w:pPr>
        <w:rPr>
          <w:sz w:val="22"/>
          <w:szCs w:val="22"/>
        </w:rPr>
      </w:pPr>
    </w:p>
    <w:p w14:paraId="1A2A1009" w14:textId="77777777" w:rsidR="00450D5A" w:rsidRPr="009E214F" w:rsidRDefault="00450D5A">
      <w:pPr>
        <w:rPr>
          <w:b/>
          <w:sz w:val="22"/>
          <w:szCs w:val="22"/>
        </w:rPr>
      </w:pPr>
    </w:p>
    <w:p w14:paraId="5AB5F16D" w14:textId="77777777" w:rsidR="00450D5A" w:rsidRPr="009E214F" w:rsidRDefault="00450D5A" w:rsidP="00A963F6">
      <w:pPr>
        <w:keepNext/>
        <w:keepLines/>
        <w:rPr>
          <w:b/>
          <w:sz w:val="22"/>
          <w:szCs w:val="22"/>
        </w:rPr>
      </w:pPr>
      <w:r w:rsidRPr="009E214F">
        <w:rPr>
          <w:b/>
          <w:sz w:val="22"/>
          <w:szCs w:val="22"/>
        </w:rPr>
        <w:t>6.</w:t>
      </w:r>
      <w:r w:rsidRPr="009E214F">
        <w:rPr>
          <w:b/>
          <w:sz w:val="22"/>
          <w:szCs w:val="22"/>
        </w:rPr>
        <w:tab/>
        <w:t>GYÓGYSZERÉSZETI JELLEMZŐK</w:t>
      </w:r>
    </w:p>
    <w:p w14:paraId="10FBB95E" w14:textId="77777777" w:rsidR="00450D5A" w:rsidRPr="009E214F" w:rsidRDefault="00450D5A" w:rsidP="00A963F6">
      <w:pPr>
        <w:keepNext/>
        <w:keepLines/>
        <w:rPr>
          <w:b/>
          <w:sz w:val="22"/>
          <w:szCs w:val="22"/>
        </w:rPr>
      </w:pPr>
    </w:p>
    <w:p w14:paraId="24030BAA" w14:textId="77777777" w:rsidR="00450D5A" w:rsidRPr="009E214F" w:rsidRDefault="00450D5A" w:rsidP="00A963F6">
      <w:pPr>
        <w:keepNext/>
        <w:keepLines/>
        <w:ind w:right="11"/>
        <w:rPr>
          <w:b/>
          <w:sz w:val="22"/>
          <w:szCs w:val="22"/>
        </w:rPr>
      </w:pPr>
      <w:r w:rsidRPr="009E214F">
        <w:rPr>
          <w:b/>
          <w:sz w:val="22"/>
          <w:szCs w:val="22"/>
        </w:rPr>
        <w:t>6.1</w:t>
      </w:r>
      <w:r w:rsidRPr="009E214F">
        <w:rPr>
          <w:b/>
          <w:sz w:val="22"/>
          <w:szCs w:val="22"/>
        </w:rPr>
        <w:tab/>
        <w:t>Segédanyagok felsorolása</w:t>
      </w:r>
    </w:p>
    <w:p w14:paraId="23E33B4C" w14:textId="77777777" w:rsidR="00450D5A" w:rsidRPr="009E214F" w:rsidRDefault="00450D5A" w:rsidP="00A963F6">
      <w:pPr>
        <w:keepNext/>
        <w:keepLines/>
        <w:ind w:right="11"/>
        <w:rPr>
          <w:b/>
          <w:sz w:val="22"/>
          <w:szCs w:val="22"/>
        </w:rPr>
      </w:pPr>
    </w:p>
    <w:p w14:paraId="5F669179" w14:textId="77777777" w:rsidR="00450D5A" w:rsidRPr="009E214F" w:rsidRDefault="00450D5A" w:rsidP="00A963F6">
      <w:pPr>
        <w:keepNext/>
        <w:keepLines/>
        <w:rPr>
          <w:sz w:val="22"/>
          <w:szCs w:val="22"/>
        </w:rPr>
      </w:pPr>
      <w:r w:rsidRPr="009E214F">
        <w:rPr>
          <w:i/>
          <w:sz w:val="22"/>
          <w:szCs w:val="22"/>
        </w:rPr>
        <w:t>m-</w:t>
      </w:r>
      <w:r w:rsidRPr="009E214F">
        <w:rPr>
          <w:iCs/>
          <w:sz w:val="22"/>
          <w:szCs w:val="22"/>
        </w:rPr>
        <w:t>krezol</w:t>
      </w:r>
    </w:p>
    <w:p w14:paraId="7CE7B801" w14:textId="77777777" w:rsidR="00450D5A" w:rsidRPr="009E214F" w:rsidRDefault="00450D5A" w:rsidP="00A963F6">
      <w:pPr>
        <w:keepNext/>
        <w:keepLines/>
        <w:rPr>
          <w:sz w:val="22"/>
          <w:szCs w:val="22"/>
        </w:rPr>
      </w:pPr>
      <w:r w:rsidRPr="009E214F">
        <w:rPr>
          <w:sz w:val="22"/>
          <w:szCs w:val="22"/>
        </w:rPr>
        <w:t>glicerin</w:t>
      </w:r>
    </w:p>
    <w:p w14:paraId="608AF187" w14:textId="77777777" w:rsidR="00450D5A" w:rsidRPr="009E214F" w:rsidRDefault="00450D5A" w:rsidP="00A963F6">
      <w:pPr>
        <w:keepNext/>
        <w:keepLines/>
        <w:rPr>
          <w:sz w:val="22"/>
          <w:szCs w:val="22"/>
        </w:rPr>
      </w:pPr>
      <w:r w:rsidRPr="009E214F">
        <w:rPr>
          <w:sz w:val="22"/>
          <w:szCs w:val="22"/>
        </w:rPr>
        <w:t>dinátrium-hidrogén-foszfát 7H</w:t>
      </w:r>
      <w:r w:rsidR="005746E5" w:rsidRPr="009E214F">
        <w:rPr>
          <w:sz w:val="22"/>
          <w:szCs w:val="22"/>
          <w:vertAlign w:val="subscript"/>
        </w:rPr>
        <w:t>2</w:t>
      </w:r>
      <w:r w:rsidRPr="009E214F">
        <w:rPr>
          <w:sz w:val="22"/>
          <w:szCs w:val="22"/>
        </w:rPr>
        <w:t>O</w:t>
      </w:r>
    </w:p>
    <w:p w14:paraId="4D60A8ED" w14:textId="77777777" w:rsidR="00450D5A" w:rsidRPr="009E214F" w:rsidRDefault="00450D5A">
      <w:pPr>
        <w:rPr>
          <w:sz w:val="22"/>
          <w:szCs w:val="22"/>
        </w:rPr>
      </w:pPr>
      <w:r w:rsidRPr="009E214F">
        <w:rPr>
          <w:sz w:val="22"/>
          <w:szCs w:val="22"/>
        </w:rPr>
        <w:t>cink-oxid</w:t>
      </w:r>
    </w:p>
    <w:p w14:paraId="103D609F" w14:textId="77777777" w:rsidR="00450D5A" w:rsidRPr="009E214F" w:rsidRDefault="00450D5A">
      <w:pPr>
        <w:rPr>
          <w:sz w:val="22"/>
          <w:szCs w:val="22"/>
        </w:rPr>
      </w:pPr>
      <w:r w:rsidRPr="009E214F">
        <w:rPr>
          <w:sz w:val="22"/>
          <w:szCs w:val="22"/>
        </w:rPr>
        <w:t>injekcióhoz való víz</w:t>
      </w:r>
    </w:p>
    <w:p w14:paraId="1DB0630B" w14:textId="77777777" w:rsidR="00450D5A" w:rsidRPr="009E214F" w:rsidRDefault="00450D5A">
      <w:pPr>
        <w:rPr>
          <w:sz w:val="22"/>
          <w:szCs w:val="22"/>
        </w:rPr>
      </w:pPr>
      <w:r w:rsidRPr="009E214F">
        <w:rPr>
          <w:sz w:val="22"/>
          <w:szCs w:val="22"/>
        </w:rPr>
        <w:t>Sósavat és nátrium-hidroxidot használhatnak a pH beállításához.</w:t>
      </w:r>
    </w:p>
    <w:p w14:paraId="12D46814" w14:textId="77777777" w:rsidR="00450D5A" w:rsidRPr="009E214F" w:rsidRDefault="00450D5A">
      <w:pPr>
        <w:ind w:right="11"/>
        <w:rPr>
          <w:sz w:val="22"/>
          <w:szCs w:val="22"/>
        </w:rPr>
      </w:pPr>
    </w:p>
    <w:p w14:paraId="79A97AE3" w14:textId="77777777" w:rsidR="00450D5A" w:rsidRPr="009E214F" w:rsidRDefault="00450D5A" w:rsidP="00F16881">
      <w:pPr>
        <w:keepNext/>
        <w:ind w:right="14"/>
        <w:rPr>
          <w:b/>
          <w:sz w:val="22"/>
          <w:szCs w:val="22"/>
        </w:rPr>
      </w:pPr>
      <w:r w:rsidRPr="009E214F">
        <w:rPr>
          <w:b/>
          <w:sz w:val="22"/>
          <w:szCs w:val="22"/>
        </w:rPr>
        <w:t>6.2</w:t>
      </w:r>
      <w:r w:rsidRPr="009E214F">
        <w:rPr>
          <w:b/>
          <w:sz w:val="22"/>
          <w:szCs w:val="22"/>
        </w:rPr>
        <w:tab/>
        <w:t>Inkompatibilitások</w:t>
      </w:r>
    </w:p>
    <w:p w14:paraId="75DC5C6F" w14:textId="77777777" w:rsidR="00450D5A" w:rsidRPr="009E214F" w:rsidRDefault="00450D5A" w:rsidP="00F16881">
      <w:pPr>
        <w:keepNext/>
        <w:ind w:right="14"/>
        <w:rPr>
          <w:sz w:val="22"/>
          <w:szCs w:val="22"/>
        </w:rPr>
      </w:pPr>
    </w:p>
    <w:p w14:paraId="21D305D6" w14:textId="77777777" w:rsidR="00B8355F" w:rsidRPr="009E214F" w:rsidRDefault="00B8355F" w:rsidP="00B8355F">
      <w:pPr>
        <w:keepNext/>
        <w:ind w:right="11"/>
        <w:rPr>
          <w:sz w:val="22"/>
          <w:szCs w:val="22"/>
          <w:u w:val="single"/>
        </w:rPr>
      </w:pPr>
      <w:r w:rsidRPr="009E214F">
        <w:rPr>
          <w:sz w:val="22"/>
          <w:szCs w:val="22"/>
          <w:u w:val="single"/>
        </w:rPr>
        <w:t>Injekciós üveg</w:t>
      </w:r>
    </w:p>
    <w:p w14:paraId="3793B1CB" w14:textId="77777777" w:rsidR="00B8355F" w:rsidRPr="009E214F" w:rsidRDefault="00B8355F" w:rsidP="00B8355F">
      <w:pPr>
        <w:keepNext/>
        <w:ind w:right="11"/>
        <w:rPr>
          <w:sz w:val="22"/>
          <w:szCs w:val="22"/>
          <w:u w:val="single"/>
        </w:rPr>
      </w:pPr>
    </w:p>
    <w:p w14:paraId="3818846D" w14:textId="77777777" w:rsidR="00B8355F" w:rsidRPr="009E214F" w:rsidRDefault="00B8355F" w:rsidP="00B8355F">
      <w:pPr>
        <w:keepNext/>
        <w:ind w:right="11"/>
        <w:rPr>
          <w:sz w:val="22"/>
          <w:szCs w:val="22"/>
        </w:rPr>
      </w:pPr>
      <w:r w:rsidRPr="009E214F">
        <w:rPr>
          <w:noProof/>
          <w:sz w:val="22"/>
          <w:szCs w:val="22"/>
        </w:rPr>
        <w:t>Ez a gyógyszer kizárólag a 6.6 pontban felsorolt gyógyszerekkel keverhető.</w:t>
      </w:r>
    </w:p>
    <w:p w14:paraId="1F9D0E9C" w14:textId="77777777" w:rsidR="00B8355F" w:rsidRPr="009E214F" w:rsidRDefault="00B8355F" w:rsidP="00B8355F">
      <w:pPr>
        <w:ind w:right="11"/>
        <w:rPr>
          <w:sz w:val="22"/>
          <w:szCs w:val="22"/>
          <w:u w:val="single"/>
        </w:rPr>
      </w:pPr>
    </w:p>
    <w:p w14:paraId="6746354F" w14:textId="5D2487A4" w:rsidR="00481257" w:rsidRPr="009E214F" w:rsidRDefault="00481257" w:rsidP="00B8355F">
      <w:pPr>
        <w:keepNext/>
        <w:ind w:right="11"/>
        <w:rPr>
          <w:sz w:val="22"/>
          <w:szCs w:val="22"/>
          <w:u w:val="single"/>
        </w:rPr>
      </w:pPr>
      <w:r w:rsidRPr="009E214F">
        <w:rPr>
          <w:sz w:val="22"/>
          <w:szCs w:val="22"/>
          <w:u w:val="single"/>
        </w:rPr>
        <w:t>Patron, KwikPen</w:t>
      </w:r>
      <w:del w:id="44" w:author="Lilly_reg" w:date="2026-03-29T15:51:00Z">
        <w:r w:rsidR="00ED3782" w:rsidRPr="009E214F">
          <w:rPr>
            <w:sz w:val="22"/>
            <w:szCs w:val="22"/>
            <w:u w:val="single"/>
          </w:rPr>
          <w:delText>,</w:delText>
        </w:r>
      </w:del>
      <w:ins w:id="45" w:author="Lilly_reg" w:date="2026-03-29T15:51:00Z">
        <w:r w:rsidR="00CA7CAB">
          <w:rPr>
            <w:sz w:val="22"/>
            <w:szCs w:val="22"/>
            <w:u w:val="single"/>
          </w:rPr>
          <w:t xml:space="preserve"> és</w:t>
        </w:r>
      </w:ins>
      <w:r w:rsidR="00ED3782" w:rsidRPr="009E214F">
        <w:rPr>
          <w:sz w:val="22"/>
          <w:szCs w:val="22"/>
          <w:u w:val="single"/>
        </w:rPr>
        <w:t xml:space="preserve"> </w:t>
      </w:r>
      <w:r w:rsidRPr="009E214F">
        <w:rPr>
          <w:sz w:val="22"/>
          <w:szCs w:val="22"/>
          <w:u w:val="single"/>
        </w:rPr>
        <w:t>Junior KwikPen</w:t>
      </w:r>
      <w:del w:id="46" w:author="Lilly_reg" w:date="2026-03-29T15:51:00Z">
        <w:r w:rsidR="00ED3782" w:rsidRPr="009E214F">
          <w:rPr>
            <w:sz w:val="22"/>
            <w:szCs w:val="22"/>
            <w:u w:val="single"/>
          </w:rPr>
          <w:delText xml:space="preserve"> és Tempo Pen</w:delText>
        </w:r>
      </w:del>
    </w:p>
    <w:p w14:paraId="0B781236" w14:textId="77777777" w:rsidR="00ED3782" w:rsidRPr="009E214F" w:rsidRDefault="00ED3782" w:rsidP="00B8355F">
      <w:pPr>
        <w:keepNext/>
        <w:ind w:right="11"/>
        <w:rPr>
          <w:sz w:val="22"/>
          <w:szCs w:val="22"/>
          <w:u w:val="single"/>
        </w:rPr>
      </w:pPr>
    </w:p>
    <w:p w14:paraId="185F546C" w14:textId="77777777" w:rsidR="00481257" w:rsidRPr="009E214F" w:rsidRDefault="00481257" w:rsidP="00B8355F">
      <w:pPr>
        <w:keepNext/>
        <w:ind w:right="11"/>
        <w:rPr>
          <w:sz w:val="22"/>
          <w:szCs w:val="22"/>
        </w:rPr>
      </w:pPr>
      <w:r w:rsidRPr="009E214F">
        <w:rPr>
          <w:sz w:val="22"/>
          <w:szCs w:val="22"/>
        </w:rPr>
        <w:t>Ez</w:t>
      </w:r>
      <w:r w:rsidR="00E3083F" w:rsidRPr="009E214F">
        <w:rPr>
          <w:sz w:val="22"/>
          <w:szCs w:val="22"/>
        </w:rPr>
        <w:t>ek</w:t>
      </w:r>
      <w:r w:rsidRPr="009E214F">
        <w:rPr>
          <w:sz w:val="22"/>
          <w:szCs w:val="22"/>
        </w:rPr>
        <w:t xml:space="preserve"> a gyógyszer</w:t>
      </w:r>
      <w:r w:rsidR="00E3083F" w:rsidRPr="009E214F">
        <w:rPr>
          <w:sz w:val="22"/>
          <w:szCs w:val="22"/>
        </w:rPr>
        <w:t>ek</w:t>
      </w:r>
      <w:r w:rsidRPr="009E214F">
        <w:rPr>
          <w:sz w:val="22"/>
          <w:szCs w:val="22"/>
        </w:rPr>
        <w:t xml:space="preserve"> nem keverhető</w:t>
      </w:r>
      <w:r w:rsidR="00686C88" w:rsidRPr="009E214F">
        <w:rPr>
          <w:sz w:val="22"/>
          <w:szCs w:val="22"/>
        </w:rPr>
        <w:t>k</w:t>
      </w:r>
      <w:r w:rsidRPr="009E214F">
        <w:rPr>
          <w:sz w:val="22"/>
          <w:szCs w:val="22"/>
        </w:rPr>
        <w:t xml:space="preserve"> semmilyen más inzulinkészítménnyel vagy más gyógyszerrel</w:t>
      </w:r>
      <w:r w:rsidR="00450D5A" w:rsidRPr="009E214F">
        <w:rPr>
          <w:sz w:val="22"/>
          <w:szCs w:val="22"/>
        </w:rPr>
        <w:t>.</w:t>
      </w:r>
    </w:p>
    <w:p w14:paraId="1C366C8F" w14:textId="77777777" w:rsidR="00450D5A" w:rsidRPr="009E214F" w:rsidRDefault="00450D5A" w:rsidP="00121273">
      <w:pPr>
        <w:ind w:right="11"/>
        <w:rPr>
          <w:b/>
          <w:sz w:val="22"/>
          <w:szCs w:val="22"/>
        </w:rPr>
      </w:pPr>
    </w:p>
    <w:p w14:paraId="6EEF5BB3" w14:textId="77777777" w:rsidR="00450D5A" w:rsidRPr="009E214F" w:rsidRDefault="00450D5A" w:rsidP="00F16881">
      <w:pPr>
        <w:keepNext/>
        <w:ind w:left="567" w:hanging="567"/>
        <w:rPr>
          <w:b/>
          <w:sz w:val="22"/>
          <w:szCs w:val="22"/>
        </w:rPr>
      </w:pPr>
      <w:r w:rsidRPr="009E214F">
        <w:rPr>
          <w:b/>
          <w:sz w:val="22"/>
          <w:szCs w:val="22"/>
        </w:rPr>
        <w:t>6.3</w:t>
      </w:r>
      <w:r w:rsidRPr="009E214F">
        <w:rPr>
          <w:b/>
          <w:sz w:val="22"/>
          <w:szCs w:val="22"/>
        </w:rPr>
        <w:tab/>
        <w:t>Felhasználhatósági időtartam</w:t>
      </w:r>
    </w:p>
    <w:p w14:paraId="6F9DD33E" w14:textId="77777777" w:rsidR="00450D5A" w:rsidRPr="009E214F" w:rsidRDefault="00450D5A" w:rsidP="00F16881">
      <w:pPr>
        <w:keepNext/>
        <w:ind w:left="540" w:hanging="540"/>
        <w:rPr>
          <w:sz w:val="22"/>
          <w:szCs w:val="22"/>
        </w:rPr>
      </w:pPr>
    </w:p>
    <w:p w14:paraId="14BDDD0C" w14:textId="77777777" w:rsidR="00AE4041" w:rsidRPr="009E214F" w:rsidRDefault="00481257" w:rsidP="00F16881">
      <w:pPr>
        <w:keepNext/>
        <w:rPr>
          <w:sz w:val="22"/>
          <w:szCs w:val="22"/>
          <w:u w:val="single"/>
        </w:rPr>
      </w:pPr>
      <w:r w:rsidRPr="009E214F">
        <w:rPr>
          <w:sz w:val="22"/>
          <w:szCs w:val="22"/>
          <w:u w:val="single"/>
        </w:rPr>
        <w:t>Felhasználás előtt</w:t>
      </w:r>
    </w:p>
    <w:p w14:paraId="52D5E203" w14:textId="77777777" w:rsidR="00ED3782" w:rsidRPr="009E214F" w:rsidRDefault="00ED3782" w:rsidP="00F16881">
      <w:pPr>
        <w:keepNext/>
        <w:rPr>
          <w:sz w:val="22"/>
          <w:szCs w:val="22"/>
          <w:u w:val="single"/>
        </w:rPr>
      </w:pPr>
    </w:p>
    <w:p w14:paraId="724C5FF5" w14:textId="77777777" w:rsidR="00450D5A" w:rsidRPr="009E214F" w:rsidRDefault="00391F90">
      <w:pPr>
        <w:rPr>
          <w:sz w:val="22"/>
          <w:szCs w:val="22"/>
        </w:rPr>
      </w:pPr>
      <w:r w:rsidRPr="009E214F">
        <w:rPr>
          <w:sz w:val="22"/>
          <w:szCs w:val="22"/>
        </w:rPr>
        <w:t>3</w:t>
      </w:r>
      <w:r w:rsidR="00C8255A" w:rsidRPr="009E214F">
        <w:rPr>
          <w:sz w:val="22"/>
          <w:szCs w:val="22"/>
        </w:rPr>
        <w:t> </w:t>
      </w:r>
      <w:r w:rsidR="00450D5A" w:rsidRPr="009E214F">
        <w:rPr>
          <w:sz w:val="22"/>
          <w:szCs w:val="22"/>
        </w:rPr>
        <w:t>év</w:t>
      </w:r>
    </w:p>
    <w:p w14:paraId="770A3628" w14:textId="77777777" w:rsidR="00AE4041" w:rsidRPr="009E214F" w:rsidRDefault="00AE4041">
      <w:pPr>
        <w:rPr>
          <w:sz w:val="22"/>
          <w:szCs w:val="22"/>
        </w:rPr>
      </w:pPr>
    </w:p>
    <w:p w14:paraId="5DCC9BFC" w14:textId="77777777" w:rsidR="00C518E2" w:rsidRPr="009E214F" w:rsidRDefault="00C518E2" w:rsidP="00C518E2">
      <w:pPr>
        <w:ind w:right="11"/>
        <w:rPr>
          <w:sz w:val="22"/>
          <w:szCs w:val="22"/>
          <w:u w:val="single"/>
        </w:rPr>
      </w:pPr>
      <w:r w:rsidRPr="009E214F">
        <w:rPr>
          <w:sz w:val="22"/>
          <w:szCs w:val="22"/>
          <w:u w:val="single"/>
        </w:rPr>
        <w:t>Az első használat után</w:t>
      </w:r>
      <w:r w:rsidR="006B4857" w:rsidRPr="009E214F">
        <w:rPr>
          <w:sz w:val="22"/>
          <w:szCs w:val="22"/>
          <w:u w:val="single"/>
        </w:rPr>
        <w:t xml:space="preserve"> /</w:t>
      </w:r>
      <w:r w:rsidR="006B4857" w:rsidRPr="009E214F">
        <w:rPr>
          <w:sz w:val="22"/>
          <w:szCs w:val="22"/>
        </w:rPr>
        <w:t xml:space="preserve"> a</w:t>
      </w:r>
      <w:r w:rsidR="006B4857" w:rsidRPr="009E214F">
        <w:rPr>
          <w:sz w:val="22"/>
          <w:szCs w:val="22"/>
          <w:u w:val="single"/>
        </w:rPr>
        <w:t xml:space="preserve"> patron behelyezése után</w:t>
      </w:r>
    </w:p>
    <w:p w14:paraId="0D88EB57" w14:textId="77777777" w:rsidR="00ED3782" w:rsidRPr="009E214F" w:rsidRDefault="00ED3782" w:rsidP="00C518E2">
      <w:pPr>
        <w:ind w:right="11"/>
        <w:rPr>
          <w:sz w:val="22"/>
          <w:szCs w:val="22"/>
          <w:u w:val="single"/>
        </w:rPr>
      </w:pPr>
    </w:p>
    <w:p w14:paraId="58B92572" w14:textId="77777777" w:rsidR="00AE4041" w:rsidRPr="009E214F" w:rsidRDefault="00AE4041">
      <w:pPr>
        <w:ind w:right="11"/>
        <w:rPr>
          <w:sz w:val="22"/>
          <w:szCs w:val="22"/>
        </w:rPr>
      </w:pPr>
      <w:r w:rsidRPr="009E214F">
        <w:rPr>
          <w:sz w:val="22"/>
          <w:szCs w:val="22"/>
        </w:rPr>
        <w:t>28</w:t>
      </w:r>
      <w:r w:rsidR="00A8799C" w:rsidRPr="009E214F">
        <w:rPr>
          <w:sz w:val="22"/>
          <w:szCs w:val="22"/>
        </w:rPr>
        <w:t> </w:t>
      </w:r>
      <w:r w:rsidRPr="009E214F">
        <w:rPr>
          <w:sz w:val="22"/>
          <w:szCs w:val="22"/>
        </w:rPr>
        <w:t>nap</w:t>
      </w:r>
    </w:p>
    <w:p w14:paraId="51DE7322" w14:textId="77777777" w:rsidR="00450D5A" w:rsidRPr="009E214F" w:rsidRDefault="00450D5A">
      <w:pPr>
        <w:ind w:right="11"/>
        <w:rPr>
          <w:sz w:val="22"/>
          <w:szCs w:val="22"/>
          <w:shd w:val="clear" w:color="auto" w:fill="C0C0C0"/>
        </w:rPr>
      </w:pPr>
    </w:p>
    <w:p w14:paraId="5DF3CEB2" w14:textId="77777777" w:rsidR="00450D5A" w:rsidRPr="009E214F" w:rsidRDefault="00450D5A" w:rsidP="00F16881">
      <w:pPr>
        <w:keepNext/>
        <w:rPr>
          <w:b/>
          <w:sz w:val="22"/>
          <w:szCs w:val="22"/>
        </w:rPr>
      </w:pPr>
      <w:r w:rsidRPr="009E214F">
        <w:rPr>
          <w:b/>
          <w:sz w:val="22"/>
          <w:szCs w:val="22"/>
        </w:rPr>
        <w:t>6.4</w:t>
      </w:r>
      <w:r w:rsidRPr="009E214F">
        <w:rPr>
          <w:b/>
          <w:sz w:val="22"/>
          <w:szCs w:val="22"/>
        </w:rPr>
        <w:tab/>
        <w:t>Különleges tárolási előírások</w:t>
      </w:r>
    </w:p>
    <w:p w14:paraId="6D4D595B" w14:textId="77777777" w:rsidR="00450D5A" w:rsidRPr="009E214F" w:rsidRDefault="00450D5A" w:rsidP="00F16881">
      <w:pPr>
        <w:keepNext/>
        <w:ind w:left="540" w:hanging="540"/>
        <w:rPr>
          <w:sz w:val="22"/>
          <w:szCs w:val="22"/>
        </w:rPr>
      </w:pPr>
    </w:p>
    <w:p w14:paraId="4B69D7F7" w14:textId="77777777" w:rsidR="00450D5A" w:rsidRPr="009E214F" w:rsidRDefault="00450D5A" w:rsidP="00F16881">
      <w:pPr>
        <w:keepNext/>
        <w:rPr>
          <w:sz w:val="22"/>
          <w:szCs w:val="22"/>
        </w:rPr>
      </w:pPr>
      <w:r w:rsidRPr="009E214F">
        <w:rPr>
          <w:sz w:val="22"/>
          <w:szCs w:val="22"/>
        </w:rPr>
        <w:t>Nem fagyasztható</w:t>
      </w:r>
      <w:r w:rsidR="009A6FCB" w:rsidRPr="009E214F">
        <w:rPr>
          <w:sz w:val="22"/>
          <w:szCs w:val="22"/>
        </w:rPr>
        <w:t>!</w:t>
      </w:r>
      <w:r w:rsidRPr="009E214F">
        <w:rPr>
          <w:sz w:val="22"/>
          <w:szCs w:val="22"/>
        </w:rPr>
        <w:t xml:space="preserve"> Ne tegye ki nagy melegnek vagy közvetlen napsugárzásnak.</w:t>
      </w:r>
    </w:p>
    <w:p w14:paraId="368F0BC1" w14:textId="77777777" w:rsidR="00AE4041" w:rsidRPr="009E214F" w:rsidRDefault="00AE4041">
      <w:pPr>
        <w:rPr>
          <w:sz w:val="22"/>
          <w:szCs w:val="22"/>
        </w:rPr>
      </w:pPr>
    </w:p>
    <w:p w14:paraId="28C2A99B" w14:textId="77777777" w:rsidR="00AE4041" w:rsidRPr="009E214F" w:rsidRDefault="006B4857" w:rsidP="00F16881">
      <w:pPr>
        <w:keepNext/>
        <w:rPr>
          <w:sz w:val="22"/>
          <w:szCs w:val="22"/>
          <w:u w:val="single"/>
        </w:rPr>
      </w:pPr>
      <w:r w:rsidRPr="009E214F">
        <w:rPr>
          <w:sz w:val="22"/>
          <w:szCs w:val="22"/>
          <w:u w:val="single"/>
        </w:rPr>
        <w:t>Felhasználás előtt</w:t>
      </w:r>
    </w:p>
    <w:p w14:paraId="4EF16584" w14:textId="77777777" w:rsidR="00ED3782" w:rsidRPr="009E214F" w:rsidRDefault="00ED3782" w:rsidP="00F16881">
      <w:pPr>
        <w:keepNext/>
        <w:rPr>
          <w:i/>
          <w:sz w:val="22"/>
          <w:szCs w:val="22"/>
          <w:u w:val="single"/>
        </w:rPr>
      </w:pPr>
    </w:p>
    <w:p w14:paraId="1DD05A5D" w14:textId="77777777" w:rsidR="00AE4041" w:rsidRPr="009E214F" w:rsidRDefault="00AE4041" w:rsidP="00F16881">
      <w:pPr>
        <w:keepNext/>
        <w:rPr>
          <w:sz w:val="22"/>
          <w:szCs w:val="22"/>
        </w:rPr>
      </w:pPr>
      <w:r w:rsidRPr="009E214F">
        <w:rPr>
          <w:noProof/>
          <w:sz w:val="22"/>
          <w:szCs w:val="22"/>
        </w:rPr>
        <w:t>Hűtőszekrényben</w:t>
      </w:r>
      <w:r w:rsidR="000131B1" w:rsidRPr="009E214F">
        <w:rPr>
          <w:noProof/>
          <w:sz w:val="22"/>
          <w:szCs w:val="22"/>
        </w:rPr>
        <w:t xml:space="preserve"> (2</w:t>
      </w:r>
      <w:r w:rsidR="002C710C" w:rsidRPr="009E214F">
        <w:rPr>
          <w:noProof/>
          <w:sz w:val="22"/>
          <w:szCs w:val="22"/>
        </w:rPr>
        <w:t> </w:t>
      </w:r>
      <w:r w:rsidR="000131B1" w:rsidRPr="009E214F">
        <w:rPr>
          <w:noProof/>
          <w:sz w:val="22"/>
          <w:szCs w:val="22"/>
        </w:rPr>
        <w:t>°C</w:t>
      </w:r>
      <w:r w:rsidR="006B4857" w:rsidRPr="009E214F">
        <w:rPr>
          <w:noProof/>
          <w:sz w:val="22"/>
          <w:szCs w:val="22"/>
        </w:rPr>
        <w:t> </w:t>
      </w:r>
      <w:r w:rsidR="000131B1" w:rsidRPr="009E214F">
        <w:rPr>
          <w:noProof/>
          <w:sz w:val="22"/>
          <w:szCs w:val="22"/>
        </w:rPr>
        <w:t>–</w:t>
      </w:r>
      <w:r w:rsidR="006B4857" w:rsidRPr="009E214F">
        <w:rPr>
          <w:noProof/>
          <w:sz w:val="22"/>
          <w:szCs w:val="22"/>
        </w:rPr>
        <w:t> </w:t>
      </w:r>
      <w:r w:rsidR="000131B1" w:rsidRPr="009E214F">
        <w:rPr>
          <w:noProof/>
          <w:sz w:val="22"/>
          <w:szCs w:val="22"/>
        </w:rPr>
        <w:t>8</w:t>
      </w:r>
      <w:r w:rsidR="002C710C" w:rsidRPr="009E214F">
        <w:rPr>
          <w:noProof/>
          <w:sz w:val="22"/>
          <w:szCs w:val="22"/>
        </w:rPr>
        <w:t> </w:t>
      </w:r>
      <w:r w:rsidR="000131B1" w:rsidRPr="009E214F">
        <w:rPr>
          <w:noProof/>
          <w:sz w:val="22"/>
          <w:szCs w:val="22"/>
        </w:rPr>
        <w:t>°C)</w:t>
      </w:r>
      <w:r w:rsidRPr="009E214F">
        <w:rPr>
          <w:noProof/>
          <w:sz w:val="22"/>
          <w:szCs w:val="22"/>
        </w:rPr>
        <w:t xml:space="preserve"> tárolandó</w:t>
      </w:r>
      <w:r w:rsidRPr="009E214F">
        <w:rPr>
          <w:sz w:val="22"/>
          <w:szCs w:val="22"/>
        </w:rPr>
        <w:t>.</w:t>
      </w:r>
    </w:p>
    <w:p w14:paraId="5D275A5B" w14:textId="77777777" w:rsidR="00AE4041" w:rsidRPr="009E214F" w:rsidRDefault="00AE4041">
      <w:pPr>
        <w:rPr>
          <w:sz w:val="22"/>
          <w:szCs w:val="22"/>
        </w:rPr>
      </w:pPr>
    </w:p>
    <w:p w14:paraId="49C23438" w14:textId="77777777" w:rsidR="00C927A7" w:rsidRPr="009E214F" w:rsidRDefault="00C927A7" w:rsidP="00F16881">
      <w:pPr>
        <w:keepNext/>
        <w:ind w:right="11"/>
        <w:rPr>
          <w:sz w:val="22"/>
          <w:szCs w:val="22"/>
          <w:u w:val="single"/>
        </w:rPr>
      </w:pPr>
      <w:r w:rsidRPr="009E214F">
        <w:rPr>
          <w:sz w:val="22"/>
          <w:szCs w:val="22"/>
          <w:u w:val="single"/>
        </w:rPr>
        <w:lastRenderedPageBreak/>
        <w:t>Az első használat után</w:t>
      </w:r>
      <w:r w:rsidR="006B4857" w:rsidRPr="009E214F">
        <w:rPr>
          <w:sz w:val="22"/>
          <w:szCs w:val="22"/>
          <w:u w:val="single"/>
        </w:rPr>
        <w:t xml:space="preserve"> /</w:t>
      </w:r>
      <w:r w:rsidR="006B4857" w:rsidRPr="009E214F">
        <w:rPr>
          <w:sz w:val="22"/>
          <w:szCs w:val="22"/>
        </w:rPr>
        <w:t xml:space="preserve"> a</w:t>
      </w:r>
      <w:r w:rsidR="006B4857" w:rsidRPr="009E214F">
        <w:rPr>
          <w:sz w:val="22"/>
          <w:szCs w:val="22"/>
          <w:u w:val="single"/>
        </w:rPr>
        <w:t xml:space="preserve"> patron behelyezése után</w:t>
      </w:r>
    </w:p>
    <w:p w14:paraId="3A5A160C" w14:textId="77777777" w:rsidR="006B4857" w:rsidRPr="009E214F" w:rsidRDefault="006B4857" w:rsidP="00F16881">
      <w:pPr>
        <w:keepNext/>
        <w:ind w:right="11"/>
        <w:rPr>
          <w:i/>
          <w:sz w:val="22"/>
          <w:szCs w:val="22"/>
          <w:u w:val="single"/>
        </w:rPr>
      </w:pPr>
    </w:p>
    <w:p w14:paraId="2D0C8BB3" w14:textId="77777777" w:rsidR="006B4857" w:rsidRPr="009E214F" w:rsidRDefault="006B4857" w:rsidP="00F16881">
      <w:pPr>
        <w:keepNext/>
        <w:ind w:right="11"/>
        <w:rPr>
          <w:i/>
          <w:sz w:val="22"/>
          <w:szCs w:val="22"/>
          <w:u w:val="single"/>
        </w:rPr>
      </w:pPr>
      <w:r w:rsidRPr="009E214F">
        <w:rPr>
          <w:i/>
          <w:sz w:val="22"/>
          <w:szCs w:val="22"/>
          <w:u w:val="single"/>
        </w:rPr>
        <w:t>Injekciós üveg</w:t>
      </w:r>
    </w:p>
    <w:p w14:paraId="5558147D" w14:textId="77777777" w:rsidR="00B8355F" w:rsidRPr="009E214F" w:rsidRDefault="00B8355F" w:rsidP="00F16881">
      <w:pPr>
        <w:keepNext/>
        <w:rPr>
          <w:noProof/>
          <w:sz w:val="22"/>
          <w:szCs w:val="22"/>
        </w:rPr>
      </w:pPr>
    </w:p>
    <w:p w14:paraId="2F16DDAC" w14:textId="77777777" w:rsidR="00AE4041" w:rsidRPr="009E214F" w:rsidRDefault="00AE4041" w:rsidP="00F16881">
      <w:pPr>
        <w:keepNext/>
        <w:rPr>
          <w:noProof/>
          <w:sz w:val="22"/>
          <w:szCs w:val="22"/>
        </w:rPr>
      </w:pPr>
      <w:r w:rsidRPr="009E214F">
        <w:rPr>
          <w:noProof/>
          <w:sz w:val="22"/>
          <w:szCs w:val="22"/>
        </w:rPr>
        <w:t>Hűtőszekrényben (2</w:t>
      </w:r>
      <w:r w:rsidR="002C710C" w:rsidRPr="009E214F">
        <w:rPr>
          <w:noProof/>
          <w:sz w:val="22"/>
          <w:szCs w:val="22"/>
        </w:rPr>
        <w:t> </w:t>
      </w:r>
      <w:r w:rsidRPr="009E214F">
        <w:rPr>
          <w:noProof/>
          <w:sz w:val="22"/>
          <w:szCs w:val="22"/>
        </w:rPr>
        <w:t>°C</w:t>
      </w:r>
      <w:r w:rsidR="00DC174C" w:rsidRPr="009E214F">
        <w:rPr>
          <w:noProof/>
          <w:sz w:val="22"/>
          <w:szCs w:val="22"/>
        </w:rPr>
        <w:t> </w:t>
      </w:r>
      <w:r w:rsidRPr="009E214F">
        <w:rPr>
          <w:noProof/>
          <w:sz w:val="22"/>
          <w:szCs w:val="22"/>
        </w:rPr>
        <w:t>–</w:t>
      </w:r>
      <w:r w:rsidR="00DC174C" w:rsidRPr="009E214F">
        <w:rPr>
          <w:noProof/>
          <w:sz w:val="22"/>
          <w:szCs w:val="22"/>
        </w:rPr>
        <w:t> </w:t>
      </w:r>
      <w:r w:rsidRPr="009E214F">
        <w:rPr>
          <w:noProof/>
          <w:sz w:val="22"/>
          <w:szCs w:val="22"/>
        </w:rPr>
        <w:t>8</w:t>
      </w:r>
      <w:r w:rsidR="002C710C" w:rsidRPr="009E214F">
        <w:rPr>
          <w:noProof/>
          <w:sz w:val="22"/>
          <w:szCs w:val="22"/>
        </w:rPr>
        <w:t> </w:t>
      </w:r>
      <w:r w:rsidRPr="009E214F">
        <w:rPr>
          <w:noProof/>
          <w:sz w:val="22"/>
          <w:szCs w:val="22"/>
        </w:rPr>
        <w:t xml:space="preserve">°C) vagy 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-on tárolandó.</w:t>
      </w:r>
    </w:p>
    <w:p w14:paraId="1B42D64B" w14:textId="77777777" w:rsidR="006B4857" w:rsidRPr="009E214F" w:rsidRDefault="006B4857" w:rsidP="00F93660">
      <w:pPr>
        <w:widowControl w:val="0"/>
        <w:rPr>
          <w:noProof/>
          <w:sz w:val="22"/>
          <w:szCs w:val="22"/>
        </w:rPr>
      </w:pPr>
    </w:p>
    <w:p w14:paraId="6E23C7AC" w14:textId="77777777" w:rsidR="006B4857" w:rsidRPr="009E214F" w:rsidRDefault="006B4857" w:rsidP="00F16881">
      <w:pPr>
        <w:keepNext/>
        <w:rPr>
          <w:i/>
          <w:sz w:val="22"/>
          <w:szCs w:val="22"/>
          <w:u w:val="single"/>
        </w:rPr>
      </w:pPr>
      <w:r w:rsidRPr="009E214F">
        <w:rPr>
          <w:i/>
          <w:sz w:val="22"/>
          <w:szCs w:val="22"/>
          <w:u w:val="single"/>
        </w:rPr>
        <w:t>Patron</w:t>
      </w:r>
    </w:p>
    <w:p w14:paraId="6DAFF5D0" w14:textId="77777777" w:rsidR="00B8355F" w:rsidRPr="009E214F" w:rsidRDefault="00B8355F" w:rsidP="00F16881">
      <w:pPr>
        <w:keepNext/>
        <w:rPr>
          <w:noProof/>
          <w:sz w:val="22"/>
          <w:szCs w:val="22"/>
        </w:rPr>
      </w:pPr>
    </w:p>
    <w:p w14:paraId="12760ECC" w14:textId="77777777" w:rsidR="006B4857" w:rsidRPr="009E214F" w:rsidRDefault="006B4857" w:rsidP="00F16881">
      <w:pPr>
        <w:keepNext/>
        <w:rPr>
          <w:sz w:val="22"/>
          <w:szCs w:val="22"/>
        </w:rPr>
      </w:pPr>
      <w:r w:rsidRPr="009E214F">
        <w:rPr>
          <w:noProof/>
          <w:sz w:val="22"/>
          <w:szCs w:val="22"/>
        </w:rPr>
        <w:t xml:space="preserve">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 xml:space="preserve">-on tárolandó. </w:t>
      </w:r>
      <w:r w:rsidRPr="009E214F">
        <w:rPr>
          <w:sz w:val="22"/>
          <w:szCs w:val="22"/>
        </w:rPr>
        <w:t>Hűtőszekrényben nem tárolható! A patron behelyezése után az injekciós tollat nem szabad felhelyezett tűvel együtt tárolni.</w:t>
      </w:r>
    </w:p>
    <w:p w14:paraId="562260AE" w14:textId="77777777" w:rsidR="006B4857" w:rsidRPr="009E214F" w:rsidRDefault="006B4857" w:rsidP="00F93660">
      <w:pPr>
        <w:widowControl w:val="0"/>
        <w:rPr>
          <w:sz w:val="22"/>
          <w:szCs w:val="22"/>
        </w:rPr>
      </w:pPr>
    </w:p>
    <w:p w14:paraId="7FE3D25E" w14:textId="5B4A4F5D" w:rsidR="006B4857" w:rsidRPr="009E214F" w:rsidRDefault="006B4857" w:rsidP="00F16881">
      <w:pPr>
        <w:keepNext/>
        <w:rPr>
          <w:i/>
          <w:sz w:val="22"/>
          <w:szCs w:val="22"/>
          <w:u w:val="single"/>
        </w:rPr>
      </w:pPr>
      <w:r w:rsidRPr="009E214F">
        <w:rPr>
          <w:i/>
          <w:sz w:val="22"/>
          <w:szCs w:val="22"/>
          <w:u w:val="single"/>
        </w:rPr>
        <w:t>KwikPen</w:t>
      </w:r>
      <w:del w:id="47" w:author="Lilly_reg" w:date="2026-03-29T15:51:00Z">
        <w:r w:rsidR="00ED3782" w:rsidRPr="009E214F">
          <w:rPr>
            <w:i/>
            <w:sz w:val="22"/>
            <w:szCs w:val="22"/>
            <w:u w:val="single"/>
          </w:rPr>
          <w:delText>,</w:delText>
        </w:r>
      </w:del>
      <w:ins w:id="48" w:author="Lilly_reg" w:date="2026-03-29T15:51:00Z">
        <w:r w:rsidR="00CA7CAB">
          <w:rPr>
            <w:i/>
            <w:sz w:val="22"/>
            <w:szCs w:val="22"/>
            <w:u w:val="single"/>
          </w:rPr>
          <w:t xml:space="preserve"> és</w:t>
        </w:r>
      </w:ins>
      <w:r w:rsidRPr="009E214F">
        <w:rPr>
          <w:i/>
          <w:sz w:val="22"/>
          <w:szCs w:val="22"/>
          <w:u w:val="single"/>
        </w:rPr>
        <w:t xml:space="preserve"> Junior KwikPen</w:t>
      </w:r>
      <w:del w:id="49" w:author="Lilly_reg" w:date="2026-03-29T15:51:00Z">
        <w:r w:rsidR="000B7247" w:rsidRPr="009E214F">
          <w:rPr>
            <w:i/>
            <w:sz w:val="22"/>
            <w:szCs w:val="22"/>
            <w:u w:val="single"/>
          </w:rPr>
          <w:delText xml:space="preserve"> és</w:delText>
        </w:r>
        <w:r w:rsidR="00ED3782" w:rsidRPr="009E214F">
          <w:rPr>
            <w:i/>
            <w:sz w:val="22"/>
            <w:szCs w:val="22"/>
            <w:u w:val="single"/>
          </w:rPr>
          <w:delText xml:space="preserve"> Tempo Pen</w:delText>
        </w:r>
      </w:del>
    </w:p>
    <w:p w14:paraId="620A5436" w14:textId="77777777" w:rsidR="00B8355F" w:rsidRPr="009E214F" w:rsidRDefault="00B8355F" w:rsidP="009C6240">
      <w:pPr>
        <w:keepNext/>
        <w:ind w:right="11"/>
        <w:rPr>
          <w:noProof/>
          <w:sz w:val="22"/>
          <w:szCs w:val="22"/>
        </w:rPr>
      </w:pPr>
    </w:p>
    <w:p w14:paraId="414D8365" w14:textId="77777777" w:rsidR="006B4857" w:rsidRPr="009E214F" w:rsidRDefault="006B4857" w:rsidP="009C6240">
      <w:pPr>
        <w:keepNext/>
        <w:ind w:right="11"/>
        <w:rPr>
          <w:sz w:val="22"/>
          <w:szCs w:val="22"/>
        </w:rPr>
      </w:pPr>
      <w:r w:rsidRPr="009E214F">
        <w:rPr>
          <w:noProof/>
          <w:sz w:val="22"/>
          <w:szCs w:val="22"/>
        </w:rPr>
        <w:t xml:space="preserve">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 xml:space="preserve">-on tárolandó. </w:t>
      </w:r>
      <w:r w:rsidRPr="009E214F">
        <w:rPr>
          <w:sz w:val="22"/>
          <w:szCs w:val="22"/>
        </w:rPr>
        <w:t>Hűtőszekrényben nem tárolható! Az előretöltött injekciós tollat nem szabad felhelyezett tűvel együtt tárolni.</w:t>
      </w:r>
    </w:p>
    <w:p w14:paraId="55B6831F" w14:textId="77777777" w:rsidR="00450D5A" w:rsidRPr="009E214F" w:rsidRDefault="00450D5A">
      <w:pPr>
        <w:ind w:right="11"/>
        <w:rPr>
          <w:sz w:val="22"/>
          <w:szCs w:val="22"/>
        </w:rPr>
      </w:pPr>
    </w:p>
    <w:p w14:paraId="55D11666" w14:textId="77777777" w:rsidR="00450D5A" w:rsidRPr="009E214F" w:rsidRDefault="00450D5A" w:rsidP="00F16881">
      <w:pPr>
        <w:keepNext/>
        <w:ind w:right="14"/>
        <w:rPr>
          <w:b/>
          <w:sz w:val="22"/>
          <w:szCs w:val="22"/>
        </w:rPr>
      </w:pPr>
      <w:r w:rsidRPr="009E214F">
        <w:rPr>
          <w:b/>
          <w:sz w:val="22"/>
          <w:szCs w:val="22"/>
        </w:rPr>
        <w:t>6.5</w:t>
      </w:r>
      <w:r w:rsidRPr="009E214F">
        <w:rPr>
          <w:b/>
          <w:sz w:val="22"/>
          <w:szCs w:val="22"/>
        </w:rPr>
        <w:tab/>
        <w:t>Csomagolás típusa és kiszerelése</w:t>
      </w:r>
    </w:p>
    <w:p w14:paraId="51553499" w14:textId="77777777" w:rsidR="00450D5A" w:rsidRPr="009E214F" w:rsidRDefault="00450D5A" w:rsidP="00F16881">
      <w:pPr>
        <w:keepNext/>
        <w:ind w:right="14"/>
        <w:rPr>
          <w:sz w:val="22"/>
          <w:szCs w:val="22"/>
        </w:rPr>
      </w:pPr>
    </w:p>
    <w:p w14:paraId="4CCFC0DA" w14:textId="77777777" w:rsidR="000A7A20" w:rsidRPr="009E214F" w:rsidRDefault="000A7A20" w:rsidP="00F16881">
      <w:pPr>
        <w:keepNext/>
        <w:ind w:right="11"/>
        <w:rPr>
          <w:sz w:val="22"/>
          <w:szCs w:val="22"/>
          <w:u w:val="single"/>
        </w:rPr>
      </w:pPr>
      <w:r w:rsidRPr="009E214F">
        <w:rPr>
          <w:sz w:val="22"/>
          <w:szCs w:val="22"/>
          <w:u w:val="single"/>
        </w:rPr>
        <w:t>Injekciós üveg</w:t>
      </w:r>
    </w:p>
    <w:p w14:paraId="59263AEB" w14:textId="77777777" w:rsidR="00ED3782" w:rsidRPr="009E214F" w:rsidRDefault="00ED3782" w:rsidP="00F16881">
      <w:pPr>
        <w:keepNext/>
        <w:ind w:right="11"/>
        <w:rPr>
          <w:sz w:val="22"/>
          <w:szCs w:val="22"/>
          <w:u w:val="single"/>
        </w:rPr>
      </w:pPr>
    </w:p>
    <w:p w14:paraId="2AAF2D67" w14:textId="77777777" w:rsidR="00086B38" w:rsidRPr="009E214F" w:rsidRDefault="00086B38" w:rsidP="00F16881">
      <w:pPr>
        <w:keepNext/>
        <w:ind w:right="11"/>
        <w:rPr>
          <w:sz w:val="22"/>
          <w:szCs w:val="22"/>
        </w:rPr>
      </w:pPr>
      <w:r w:rsidRPr="009E214F">
        <w:rPr>
          <w:sz w:val="22"/>
          <w:szCs w:val="22"/>
        </w:rPr>
        <w:t>Az oldat butil vagy halobutil dugóval lezárt és alumínium kupakkal megerősített, I-es típusú flintüvegből készült injekciós üvegben található. Az injekciós üveg dugóját dimetikon vagy szilikon emulzióval kezelhették.</w:t>
      </w:r>
    </w:p>
    <w:p w14:paraId="1D6D8EB4" w14:textId="77777777" w:rsidR="00450D5A" w:rsidRPr="009E214F" w:rsidRDefault="00450D5A">
      <w:pPr>
        <w:ind w:right="11"/>
        <w:rPr>
          <w:sz w:val="22"/>
          <w:szCs w:val="22"/>
          <w:shd w:val="clear" w:color="auto" w:fill="C0C0C0"/>
        </w:rPr>
      </w:pPr>
    </w:p>
    <w:p w14:paraId="0F085168" w14:textId="77777777" w:rsidR="000A7A20" w:rsidRPr="009E214F" w:rsidRDefault="000A7A20">
      <w:pPr>
        <w:ind w:right="11"/>
        <w:rPr>
          <w:sz w:val="22"/>
          <w:szCs w:val="22"/>
        </w:rPr>
      </w:pPr>
      <w:r w:rsidRPr="009E214F">
        <w:rPr>
          <w:sz w:val="22"/>
          <w:szCs w:val="22"/>
        </w:rPr>
        <w:t xml:space="preserve">10 ml-es injekciós üveg: </w:t>
      </w:r>
      <w:r w:rsidR="00A6060E" w:rsidRPr="009E214F">
        <w:rPr>
          <w:sz w:val="22"/>
          <w:szCs w:val="22"/>
        </w:rPr>
        <w:t xml:space="preserve">1 db vagy 2 db injekciós üveget tartalmazó csomagolás vagy </w:t>
      </w:r>
      <w:r w:rsidR="007200E0" w:rsidRPr="009E214F">
        <w:rPr>
          <w:sz w:val="22"/>
          <w:szCs w:val="22"/>
        </w:rPr>
        <w:t>5</w:t>
      </w:r>
      <w:r w:rsidR="00A6060E" w:rsidRPr="009E214F">
        <w:rPr>
          <w:sz w:val="22"/>
          <w:szCs w:val="22"/>
        </w:rPr>
        <w:t xml:space="preserve"> db injekciós üveget tartalmazó (5 × 1 db injekciós üveg) gyűjtőcsomagolás. </w:t>
      </w:r>
      <w:r w:rsidR="00905979" w:rsidRPr="009E214F">
        <w:rPr>
          <w:sz w:val="22"/>
          <w:szCs w:val="22"/>
        </w:rPr>
        <w:t>Nem feltétlenül mindegyik kiszerelés kerül kereskedelmi forgalomba.</w:t>
      </w:r>
    </w:p>
    <w:p w14:paraId="4D27B73B" w14:textId="77777777" w:rsidR="000A7A20" w:rsidRPr="009E214F" w:rsidRDefault="000A7A20">
      <w:pPr>
        <w:ind w:right="11"/>
        <w:rPr>
          <w:sz w:val="22"/>
          <w:szCs w:val="22"/>
        </w:rPr>
      </w:pPr>
    </w:p>
    <w:p w14:paraId="07AD31F9" w14:textId="77777777" w:rsidR="000A7A20" w:rsidRPr="009E214F" w:rsidRDefault="009C6240" w:rsidP="00D72F38">
      <w:pPr>
        <w:keepNext/>
        <w:ind w:right="11"/>
        <w:rPr>
          <w:sz w:val="22"/>
          <w:szCs w:val="22"/>
          <w:u w:val="single"/>
        </w:rPr>
      </w:pPr>
      <w:r w:rsidRPr="009E214F">
        <w:rPr>
          <w:sz w:val="22"/>
          <w:szCs w:val="22"/>
          <w:u w:val="single"/>
        </w:rPr>
        <w:t>Patron</w:t>
      </w:r>
    </w:p>
    <w:p w14:paraId="1A62C146" w14:textId="77777777" w:rsidR="00ED3782" w:rsidRPr="009E214F" w:rsidRDefault="00ED3782" w:rsidP="00D72F38">
      <w:pPr>
        <w:keepNext/>
        <w:ind w:right="11"/>
        <w:rPr>
          <w:sz w:val="22"/>
          <w:szCs w:val="22"/>
          <w:u w:val="single"/>
        </w:rPr>
      </w:pPr>
    </w:p>
    <w:p w14:paraId="599D6D86" w14:textId="77777777" w:rsidR="00905979" w:rsidRPr="009E214F" w:rsidRDefault="00905979" w:rsidP="00D72F38">
      <w:pPr>
        <w:keepNext/>
        <w:ind w:right="11"/>
        <w:rPr>
          <w:sz w:val="22"/>
          <w:szCs w:val="22"/>
        </w:rPr>
      </w:pPr>
      <w:r w:rsidRPr="009E214F">
        <w:rPr>
          <w:sz w:val="22"/>
          <w:szCs w:val="22"/>
        </w:rPr>
        <w:t>Az oldat butil vagy halobutil zárókoronggal és dugattyúfejjel lezárt és alumínium kupakkal megerősített, I-es típusú flintüvegből készült patronban található. A patron dugattyúját és/vagy az üvegpatront dimetikon vagy szilikon emulzióval kezelhették.</w:t>
      </w:r>
    </w:p>
    <w:p w14:paraId="077F9862" w14:textId="77777777" w:rsidR="009C6240" w:rsidRPr="009E214F" w:rsidRDefault="009C6240">
      <w:pPr>
        <w:ind w:right="11"/>
        <w:rPr>
          <w:sz w:val="22"/>
          <w:szCs w:val="22"/>
        </w:rPr>
      </w:pPr>
    </w:p>
    <w:p w14:paraId="45058DE4" w14:textId="77777777" w:rsidR="00905979" w:rsidRPr="009E214F" w:rsidRDefault="00905979" w:rsidP="00FA2B14">
      <w:pPr>
        <w:keepNext/>
        <w:ind w:right="11"/>
        <w:rPr>
          <w:sz w:val="22"/>
          <w:szCs w:val="22"/>
        </w:rPr>
      </w:pPr>
      <w:r w:rsidRPr="009E214F">
        <w:rPr>
          <w:sz w:val="22"/>
          <w:szCs w:val="22"/>
        </w:rPr>
        <w:t xml:space="preserve">3 ml-es patron: </w:t>
      </w:r>
      <w:r w:rsidR="00A6060E" w:rsidRPr="009E214F">
        <w:rPr>
          <w:sz w:val="22"/>
          <w:szCs w:val="22"/>
        </w:rPr>
        <w:t xml:space="preserve">5 db vagy 10 db </w:t>
      </w:r>
      <w:r w:rsidR="00E96973" w:rsidRPr="009E214F">
        <w:rPr>
          <w:sz w:val="22"/>
          <w:szCs w:val="22"/>
        </w:rPr>
        <w:t>patront</w:t>
      </w:r>
      <w:r w:rsidR="00A6060E" w:rsidRPr="009E214F">
        <w:rPr>
          <w:sz w:val="22"/>
          <w:szCs w:val="22"/>
        </w:rPr>
        <w:t xml:space="preserve"> tartalmazó csomagolás</w:t>
      </w:r>
      <w:r w:rsidRPr="009E214F">
        <w:rPr>
          <w:sz w:val="22"/>
          <w:szCs w:val="22"/>
        </w:rPr>
        <w:t>.</w:t>
      </w:r>
      <w:r w:rsidR="00A6060E" w:rsidRPr="009E214F">
        <w:rPr>
          <w:sz w:val="22"/>
          <w:szCs w:val="22"/>
        </w:rPr>
        <w:t xml:space="preserve"> </w:t>
      </w:r>
      <w:r w:rsidRPr="009E214F">
        <w:rPr>
          <w:sz w:val="22"/>
          <w:szCs w:val="22"/>
        </w:rPr>
        <w:t>Nem feltétlenül mindegyik kiszerelés kerül kereskedelmi forgalomba.</w:t>
      </w:r>
    </w:p>
    <w:p w14:paraId="012136B4" w14:textId="77777777" w:rsidR="00905979" w:rsidRPr="009E214F" w:rsidRDefault="00905979">
      <w:pPr>
        <w:ind w:right="11"/>
        <w:rPr>
          <w:sz w:val="22"/>
          <w:szCs w:val="22"/>
        </w:rPr>
      </w:pPr>
    </w:p>
    <w:p w14:paraId="723C46D1" w14:textId="77777777" w:rsidR="00905979" w:rsidRPr="009E214F" w:rsidRDefault="00905979" w:rsidP="00D72F38">
      <w:pPr>
        <w:keepNext/>
        <w:ind w:right="11"/>
        <w:rPr>
          <w:sz w:val="22"/>
          <w:szCs w:val="22"/>
          <w:u w:val="single"/>
        </w:rPr>
      </w:pPr>
      <w:r w:rsidRPr="009E214F">
        <w:rPr>
          <w:sz w:val="22"/>
          <w:szCs w:val="22"/>
          <w:u w:val="single"/>
        </w:rPr>
        <w:t>KwikPen</w:t>
      </w:r>
    </w:p>
    <w:p w14:paraId="0D75BF4F" w14:textId="77777777" w:rsidR="00ED3782" w:rsidRPr="009E214F" w:rsidRDefault="00ED3782" w:rsidP="00D72F38">
      <w:pPr>
        <w:keepNext/>
        <w:ind w:right="11"/>
        <w:rPr>
          <w:sz w:val="22"/>
          <w:szCs w:val="22"/>
          <w:u w:val="single"/>
        </w:rPr>
      </w:pPr>
    </w:p>
    <w:p w14:paraId="7938F09E" w14:textId="77777777" w:rsidR="00905979" w:rsidRPr="009E214F" w:rsidRDefault="00F07881" w:rsidP="00D72F38">
      <w:pPr>
        <w:keepNext/>
        <w:ind w:right="11"/>
        <w:rPr>
          <w:sz w:val="22"/>
          <w:szCs w:val="22"/>
        </w:rPr>
      </w:pPr>
      <w:r w:rsidRPr="009E214F">
        <w:rPr>
          <w:sz w:val="22"/>
          <w:szCs w:val="22"/>
        </w:rPr>
        <w:t>Az oldat butil vagy halobutil zárókoronggal és dugattyúfejjel lezárt és alumínium kupakkal megerősített, I-es típusú flintüvegből készült patronban található. A patron dugattyúját és/vagy az üvegpatront dimetikon vagy szilikon emulzióval kezelhették</w:t>
      </w:r>
      <w:r w:rsidR="00905979" w:rsidRPr="009E214F">
        <w:rPr>
          <w:sz w:val="22"/>
          <w:szCs w:val="22"/>
        </w:rPr>
        <w:t>.</w:t>
      </w:r>
      <w:r w:rsidRPr="009E214F">
        <w:rPr>
          <w:sz w:val="22"/>
          <w:szCs w:val="22"/>
        </w:rPr>
        <w:t xml:space="preserve"> </w:t>
      </w:r>
      <w:r w:rsidR="00905979" w:rsidRPr="009E214F">
        <w:rPr>
          <w:sz w:val="22"/>
          <w:szCs w:val="22"/>
        </w:rPr>
        <w:t>A 3 ml-es patronok</w:t>
      </w:r>
      <w:r w:rsidRPr="009E214F">
        <w:rPr>
          <w:sz w:val="22"/>
          <w:szCs w:val="22"/>
        </w:rPr>
        <w:t xml:space="preserve"> „</w:t>
      </w:r>
      <w:r w:rsidR="00905979" w:rsidRPr="009E214F">
        <w:rPr>
          <w:sz w:val="22"/>
          <w:szCs w:val="22"/>
        </w:rPr>
        <w:t>KwikPen</w:t>
      </w:r>
      <w:r w:rsidRPr="009E214F">
        <w:rPr>
          <w:sz w:val="22"/>
          <w:szCs w:val="22"/>
        </w:rPr>
        <w:t>”</w:t>
      </w:r>
      <w:r w:rsidR="00905979" w:rsidRPr="009E214F">
        <w:rPr>
          <w:sz w:val="22"/>
          <w:szCs w:val="22"/>
        </w:rPr>
        <w:t xml:space="preserve"> nevű eldobható injekciós tollba vannak beépítve. Tűket nem tartalmaz a csomagolás.</w:t>
      </w:r>
    </w:p>
    <w:p w14:paraId="1873E313" w14:textId="77777777" w:rsidR="00905979" w:rsidRPr="009E214F" w:rsidRDefault="00905979">
      <w:pPr>
        <w:ind w:right="11"/>
        <w:rPr>
          <w:sz w:val="22"/>
          <w:szCs w:val="22"/>
        </w:rPr>
      </w:pPr>
    </w:p>
    <w:p w14:paraId="30DB052D" w14:textId="77777777" w:rsidR="00F07881" w:rsidRPr="009E214F" w:rsidRDefault="00F07881" w:rsidP="00F07881">
      <w:pPr>
        <w:ind w:right="11"/>
        <w:rPr>
          <w:sz w:val="22"/>
          <w:szCs w:val="22"/>
        </w:rPr>
      </w:pPr>
      <w:r w:rsidRPr="009E214F">
        <w:rPr>
          <w:sz w:val="22"/>
          <w:szCs w:val="22"/>
        </w:rPr>
        <w:t xml:space="preserve">3 ml-es KwikPen: </w:t>
      </w:r>
      <w:r w:rsidR="000D756A" w:rsidRPr="009E214F">
        <w:rPr>
          <w:sz w:val="22"/>
          <w:szCs w:val="22"/>
        </w:rPr>
        <w:t>5</w:t>
      </w:r>
      <w:r w:rsidR="00F96FBA" w:rsidRPr="009E214F">
        <w:rPr>
          <w:sz w:val="22"/>
          <w:szCs w:val="22"/>
        </w:rPr>
        <w:t> db előretöltött injekciós tollat tartalmazó csomagolás vagy 10 db előretöltött injekciós tollat tartalmazó</w:t>
      </w:r>
      <w:r w:rsidR="003E19D0" w:rsidRPr="009E214F">
        <w:rPr>
          <w:sz w:val="22"/>
          <w:szCs w:val="22"/>
        </w:rPr>
        <w:t xml:space="preserve"> </w:t>
      </w:r>
      <w:r w:rsidR="00F96FBA" w:rsidRPr="009E214F">
        <w:rPr>
          <w:sz w:val="22"/>
          <w:szCs w:val="22"/>
        </w:rPr>
        <w:t>(2 × 5 db injekciós toll) gyűjtőcsomagolás</w:t>
      </w:r>
      <w:r w:rsidRPr="009E214F">
        <w:rPr>
          <w:sz w:val="22"/>
          <w:szCs w:val="22"/>
        </w:rPr>
        <w:t>.</w:t>
      </w:r>
      <w:r w:rsidR="00F96FBA" w:rsidRPr="009E214F">
        <w:rPr>
          <w:sz w:val="22"/>
          <w:szCs w:val="22"/>
        </w:rPr>
        <w:t xml:space="preserve"> </w:t>
      </w:r>
      <w:r w:rsidRPr="009E214F">
        <w:rPr>
          <w:sz w:val="22"/>
          <w:szCs w:val="22"/>
        </w:rPr>
        <w:t>Nem feltétlenül mindegyik kiszerelés kerül kereskedelmi forgalomba.</w:t>
      </w:r>
    </w:p>
    <w:p w14:paraId="5D626ECE" w14:textId="77777777" w:rsidR="000D756A" w:rsidRPr="009E214F" w:rsidRDefault="000D756A" w:rsidP="00F07881">
      <w:pPr>
        <w:ind w:right="11"/>
        <w:rPr>
          <w:sz w:val="22"/>
          <w:szCs w:val="22"/>
        </w:rPr>
      </w:pPr>
    </w:p>
    <w:p w14:paraId="2441BE69" w14:textId="77777777" w:rsidR="000D756A" w:rsidRPr="009E214F" w:rsidRDefault="000D756A" w:rsidP="000D756A">
      <w:pPr>
        <w:keepNext/>
        <w:ind w:right="11"/>
        <w:rPr>
          <w:sz w:val="22"/>
          <w:szCs w:val="22"/>
          <w:u w:val="single"/>
        </w:rPr>
      </w:pPr>
      <w:r w:rsidRPr="009E214F">
        <w:rPr>
          <w:sz w:val="22"/>
          <w:szCs w:val="22"/>
          <w:u w:val="single"/>
        </w:rPr>
        <w:t>Junior KwikPen</w:t>
      </w:r>
    </w:p>
    <w:p w14:paraId="0932995D" w14:textId="77777777" w:rsidR="00ED3782" w:rsidRPr="009E214F" w:rsidRDefault="00ED3782" w:rsidP="000D756A">
      <w:pPr>
        <w:keepNext/>
        <w:ind w:right="11"/>
        <w:rPr>
          <w:sz w:val="22"/>
          <w:szCs w:val="22"/>
          <w:u w:val="single"/>
        </w:rPr>
      </w:pPr>
    </w:p>
    <w:p w14:paraId="753248BE" w14:textId="77777777" w:rsidR="000D756A" w:rsidRPr="009E214F" w:rsidRDefault="000D756A" w:rsidP="000D756A">
      <w:pPr>
        <w:keepNext/>
        <w:ind w:right="11"/>
        <w:rPr>
          <w:sz w:val="22"/>
          <w:szCs w:val="22"/>
        </w:rPr>
      </w:pPr>
      <w:r w:rsidRPr="009E214F">
        <w:rPr>
          <w:sz w:val="22"/>
          <w:szCs w:val="22"/>
        </w:rPr>
        <w:t>Halobutil zárókoronggal és brómbutil dugattyúfejjel lezárt és alumínium kupakkal megerősített, I</w:t>
      </w:r>
      <w:r w:rsidR="003B7ADF" w:rsidRPr="009E214F">
        <w:rPr>
          <w:sz w:val="22"/>
          <w:szCs w:val="22"/>
        </w:rPr>
        <w:noBreakHyphen/>
      </w:r>
      <w:r w:rsidRPr="009E214F">
        <w:rPr>
          <w:sz w:val="22"/>
          <w:szCs w:val="22"/>
        </w:rPr>
        <w:t>es típusú üvegpatron. A patron dugattyúját és/vagy az üvegpatront dimetikon vagy szilikon emulzióval kezelhették. A 3 ml-es patronok „Junior KwikPen” nevű, eldobható injekciós tollba vannak beépítve. Tűket nem tartalmaz a csomagolás</w:t>
      </w:r>
    </w:p>
    <w:p w14:paraId="251D9790" w14:textId="77777777" w:rsidR="000D756A" w:rsidRPr="009E214F" w:rsidRDefault="000D756A" w:rsidP="000D756A">
      <w:pPr>
        <w:ind w:right="11"/>
        <w:rPr>
          <w:sz w:val="22"/>
          <w:szCs w:val="22"/>
        </w:rPr>
      </w:pPr>
    </w:p>
    <w:p w14:paraId="7B4C3092" w14:textId="49792897" w:rsidR="00450D5A" w:rsidRPr="009E214F" w:rsidRDefault="000D756A">
      <w:pPr>
        <w:ind w:right="11"/>
        <w:rPr>
          <w:sz w:val="22"/>
          <w:szCs w:val="22"/>
        </w:rPr>
      </w:pPr>
      <w:r w:rsidRPr="009E214F">
        <w:rPr>
          <w:sz w:val="22"/>
          <w:szCs w:val="22"/>
        </w:rPr>
        <w:lastRenderedPageBreak/>
        <w:t>3 ml-es Junior KwikPen: 1</w:t>
      </w:r>
      <w:r w:rsidR="00B8355F" w:rsidRPr="009E214F">
        <w:rPr>
          <w:sz w:val="22"/>
          <w:szCs w:val="22"/>
        </w:rPr>
        <w:t> db előretöltött injekciós tollat</w:t>
      </w:r>
      <w:r w:rsidRPr="009E214F">
        <w:rPr>
          <w:sz w:val="22"/>
          <w:szCs w:val="22"/>
        </w:rPr>
        <w:t>, 5</w:t>
      </w:r>
      <w:r w:rsidR="00B8355F" w:rsidRPr="009E214F">
        <w:rPr>
          <w:sz w:val="22"/>
          <w:szCs w:val="22"/>
        </w:rPr>
        <w:t> db előretöltött injekciós tollat tartalmazó csomagolás</w:t>
      </w:r>
      <w:r w:rsidRPr="009E214F">
        <w:rPr>
          <w:sz w:val="22"/>
          <w:szCs w:val="22"/>
        </w:rPr>
        <w:t xml:space="preserve"> vagy 10</w:t>
      </w:r>
      <w:r w:rsidR="00B8355F" w:rsidRPr="009E214F">
        <w:rPr>
          <w:sz w:val="22"/>
          <w:szCs w:val="22"/>
        </w:rPr>
        <w:t> db előretöltött injekciós tollat tartalmazó</w:t>
      </w:r>
      <w:r w:rsidR="00A6060E" w:rsidRPr="009E214F">
        <w:rPr>
          <w:sz w:val="22"/>
          <w:szCs w:val="22"/>
        </w:rPr>
        <w:t xml:space="preserve"> </w:t>
      </w:r>
      <w:r w:rsidRPr="009E214F">
        <w:rPr>
          <w:sz w:val="22"/>
          <w:szCs w:val="22"/>
        </w:rPr>
        <w:t>(2 × 5 db</w:t>
      </w:r>
      <w:r w:rsidR="00B8355F" w:rsidRPr="009E214F">
        <w:rPr>
          <w:sz w:val="22"/>
          <w:szCs w:val="22"/>
        </w:rPr>
        <w:t xml:space="preserve"> injekciós toll</w:t>
      </w:r>
      <w:r w:rsidRPr="009E214F">
        <w:rPr>
          <w:sz w:val="22"/>
          <w:szCs w:val="22"/>
        </w:rPr>
        <w:t>)</w:t>
      </w:r>
      <w:r w:rsidR="00B8355F" w:rsidRPr="009E214F">
        <w:rPr>
          <w:sz w:val="22"/>
          <w:szCs w:val="22"/>
        </w:rPr>
        <w:t xml:space="preserve"> gyűjtőcsomagolás</w:t>
      </w:r>
      <w:r w:rsidRPr="009E214F">
        <w:rPr>
          <w:sz w:val="22"/>
          <w:szCs w:val="22"/>
        </w:rPr>
        <w:t>.</w:t>
      </w:r>
      <w:r w:rsidR="00B8355F" w:rsidRPr="009E214F">
        <w:rPr>
          <w:sz w:val="22"/>
          <w:szCs w:val="22"/>
        </w:rPr>
        <w:t xml:space="preserve"> </w:t>
      </w:r>
      <w:r w:rsidR="00450D5A" w:rsidRPr="009E214F">
        <w:rPr>
          <w:sz w:val="22"/>
          <w:szCs w:val="22"/>
        </w:rPr>
        <w:t>Nem feltétlenül mindegyik kiszerelés kerül kereskedelmi forgalomba.</w:t>
      </w:r>
    </w:p>
    <w:p w14:paraId="38FC2DB7" w14:textId="77777777" w:rsidR="00450D5A" w:rsidRPr="009E214F" w:rsidRDefault="00450D5A" w:rsidP="00A963F6">
      <w:pPr>
        <w:rPr>
          <w:sz w:val="22"/>
          <w:szCs w:val="22"/>
        </w:rPr>
      </w:pPr>
    </w:p>
    <w:p w14:paraId="4CD39A25" w14:textId="77777777" w:rsidR="00ED3782" w:rsidRPr="009E214F" w:rsidRDefault="00ED3782">
      <w:pPr>
        <w:keepNext/>
        <w:keepLines/>
        <w:ind w:right="11"/>
        <w:rPr>
          <w:del w:id="50" w:author="Lilly_reg" w:date="2026-03-29T15:51:00Z"/>
          <w:sz w:val="22"/>
          <w:szCs w:val="22"/>
          <w:u w:val="single"/>
        </w:rPr>
        <w:pPrChange w:id="51" w:author="Lilly_reg" w:date="2026-03-29T16:09:00Z">
          <w:pPr>
            <w:keepNext/>
            <w:ind w:right="11"/>
          </w:pPr>
        </w:pPrChange>
      </w:pPr>
      <w:del w:id="52" w:author="Lilly_reg" w:date="2026-03-29T15:51:00Z">
        <w:r w:rsidRPr="009E214F">
          <w:rPr>
            <w:sz w:val="22"/>
            <w:szCs w:val="22"/>
            <w:u w:val="single"/>
          </w:rPr>
          <w:delText>Tempo Pen</w:delText>
        </w:r>
      </w:del>
    </w:p>
    <w:p w14:paraId="6CCD64D7" w14:textId="77777777" w:rsidR="00ED3782" w:rsidRPr="009E214F" w:rsidRDefault="00ED3782">
      <w:pPr>
        <w:keepNext/>
        <w:keepLines/>
        <w:ind w:right="11"/>
        <w:rPr>
          <w:del w:id="53" w:author="Lilly_reg" w:date="2026-03-29T15:51:00Z"/>
          <w:sz w:val="22"/>
          <w:szCs w:val="22"/>
          <w:u w:val="single"/>
        </w:rPr>
        <w:pPrChange w:id="54" w:author="Lilly_reg" w:date="2026-03-29T16:09:00Z">
          <w:pPr>
            <w:keepNext/>
            <w:ind w:right="11"/>
          </w:pPr>
        </w:pPrChange>
      </w:pPr>
    </w:p>
    <w:p w14:paraId="1EA27F6C" w14:textId="77777777" w:rsidR="00ED3782" w:rsidRPr="009E214F" w:rsidRDefault="00ED3782">
      <w:pPr>
        <w:keepNext/>
        <w:keepLines/>
        <w:ind w:right="11"/>
        <w:rPr>
          <w:del w:id="55" w:author="Lilly_reg" w:date="2026-03-29T15:51:00Z"/>
          <w:sz w:val="22"/>
          <w:szCs w:val="22"/>
        </w:rPr>
        <w:pPrChange w:id="56" w:author="Lilly_reg" w:date="2026-03-29T16:09:00Z">
          <w:pPr>
            <w:keepNext/>
            <w:ind w:right="11"/>
          </w:pPr>
        </w:pPrChange>
      </w:pPr>
      <w:del w:id="57" w:author="Lilly_reg" w:date="2026-03-29T15:51:00Z">
        <w:r w:rsidRPr="009E214F">
          <w:rPr>
            <w:sz w:val="22"/>
            <w:szCs w:val="22"/>
          </w:rPr>
          <w:delText>Halobutil zárókoronggal és brómbutil dugattyúfejjel lezárt és alumínium kupakkal megerősített, I</w:delText>
        </w:r>
        <w:r w:rsidRPr="009E214F">
          <w:rPr>
            <w:sz w:val="22"/>
            <w:szCs w:val="22"/>
          </w:rPr>
          <w:noBreakHyphen/>
          <w:delText>es típusú üvegpatron. A patron dugattyúját és/vagy az üvegpatront dimetikon vagy szilikon emulzióval kezelhették. A 3 ml-es patronok „Tempo Pen” nevű, eldobható injekciós tollba vannak beépítve. A Tempo Pen mágnest tartalmaz (lásd 4.4 pont). Tűket nem tartalmaz a csomagolás</w:delText>
        </w:r>
        <w:r w:rsidR="00401FFB" w:rsidRPr="009E214F">
          <w:rPr>
            <w:sz w:val="22"/>
            <w:szCs w:val="22"/>
          </w:rPr>
          <w:delText>.</w:delText>
        </w:r>
      </w:del>
    </w:p>
    <w:p w14:paraId="5AFF1AB0" w14:textId="77777777" w:rsidR="00ED3782" w:rsidRPr="009E214F" w:rsidRDefault="00ED3782">
      <w:pPr>
        <w:keepLines/>
        <w:ind w:right="11"/>
        <w:rPr>
          <w:del w:id="58" w:author="Lilly_reg" w:date="2026-03-29T15:51:00Z"/>
          <w:sz w:val="22"/>
          <w:szCs w:val="22"/>
        </w:rPr>
        <w:pPrChange w:id="59" w:author="Lilly_reg" w:date="2026-03-29T16:09:00Z">
          <w:pPr>
            <w:ind w:right="11"/>
          </w:pPr>
        </w:pPrChange>
      </w:pPr>
    </w:p>
    <w:p w14:paraId="07AFC495" w14:textId="77777777" w:rsidR="00ED3782" w:rsidRPr="009E214F" w:rsidRDefault="00ED3782">
      <w:pPr>
        <w:keepLines/>
        <w:ind w:right="11"/>
        <w:rPr>
          <w:del w:id="60" w:author="Lilly_reg" w:date="2026-03-29T15:51:00Z"/>
          <w:sz w:val="22"/>
          <w:szCs w:val="22"/>
          <w:shd w:val="clear" w:color="auto" w:fill="C0C0C0"/>
        </w:rPr>
        <w:pPrChange w:id="61" w:author="Lilly_reg" w:date="2026-03-29T16:09:00Z">
          <w:pPr>
            <w:ind w:right="11"/>
          </w:pPr>
        </w:pPrChange>
      </w:pPr>
      <w:del w:id="62" w:author="Lilly_reg" w:date="2026-03-29T15:51:00Z">
        <w:r w:rsidRPr="009E214F">
          <w:rPr>
            <w:sz w:val="22"/>
            <w:szCs w:val="22"/>
          </w:rPr>
          <w:delText xml:space="preserve">3 ml-es Tempo Pen: </w:delText>
        </w:r>
        <w:r w:rsidR="00F96FBA" w:rsidRPr="009E214F">
          <w:rPr>
            <w:sz w:val="22"/>
            <w:szCs w:val="22"/>
          </w:rPr>
          <w:delText>5 db előretöltött injekciós tollat tartalmazó csomagolás vagy 10 db előretöltött injekciós tollat tartalmazó</w:delText>
        </w:r>
        <w:r w:rsidR="00C31DDB" w:rsidRPr="009E214F">
          <w:rPr>
            <w:sz w:val="22"/>
            <w:szCs w:val="22"/>
          </w:rPr>
          <w:delText xml:space="preserve"> </w:delText>
        </w:r>
        <w:r w:rsidR="00F96FBA" w:rsidRPr="009E214F">
          <w:rPr>
            <w:sz w:val="22"/>
            <w:szCs w:val="22"/>
          </w:rPr>
          <w:delText>(2 × 5 db injekciós toll) gyűjtőcsomagolás</w:delText>
        </w:r>
        <w:r w:rsidRPr="009E214F">
          <w:rPr>
            <w:sz w:val="22"/>
            <w:szCs w:val="22"/>
          </w:rPr>
          <w:delText>.</w:delText>
        </w:r>
        <w:r w:rsidR="00F96FBA" w:rsidRPr="009E214F">
          <w:rPr>
            <w:sz w:val="22"/>
            <w:szCs w:val="22"/>
          </w:rPr>
          <w:delText xml:space="preserve"> </w:delText>
        </w:r>
        <w:r w:rsidRPr="009E214F">
          <w:rPr>
            <w:sz w:val="22"/>
            <w:szCs w:val="22"/>
          </w:rPr>
          <w:delText>Nem feltétlenül mindegyik kiszerelés kerül kereskedelmi forgalomba.</w:delText>
        </w:r>
      </w:del>
    </w:p>
    <w:p w14:paraId="7D153828" w14:textId="77777777" w:rsidR="00450D5A" w:rsidRPr="009E214F" w:rsidRDefault="00450D5A">
      <w:pPr>
        <w:keepLines/>
        <w:rPr>
          <w:del w:id="63" w:author="Lilly_reg" w:date="2026-03-29T15:51:00Z"/>
          <w:sz w:val="22"/>
          <w:szCs w:val="22"/>
        </w:rPr>
        <w:pPrChange w:id="64" w:author="Lilly_reg" w:date="2026-03-29T16:09:00Z">
          <w:pPr/>
        </w:pPrChange>
      </w:pPr>
    </w:p>
    <w:p w14:paraId="3D72A072" w14:textId="77777777" w:rsidR="00450D5A" w:rsidRPr="009E214F" w:rsidRDefault="00450D5A">
      <w:pPr>
        <w:keepNext/>
        <w:keepLines/>
        <w:ind w:right="14"/>
        <w:rPr>
          <w:b/>
          <w:sz w:val="22"/>
          <w:szCs w:val="22"/>
        </w:rPr>
        <w:pPrChange w:id="65" w:author="Lilly_reg" w:date="2026-03-29T16:09:00Z">
          <w:pPr>
            <w:keepNext/>
            <w:ind w:right="14"/>
          </w:pPr>
        </w:pPrChange>
      </w:pPr>
      <w:r w:rsidRPr="009E214F">
        <w:rPr>
          <w:b/>
          <w:sz w:val="22"/>
          <w:szCs w:val="22"/>
        </w:rPr>
        <w:t>6.6</w:t>
      </w:r>
      <w:r w:rsidRPr="009E214F">
        <w:rPr>
          <w:b/>
          <w:sz w:val="22"/>
          <w:szCs w:val="22"/>
        </w:rPr>
        <w:tab/>
      </w:r>
      <w:r w:rsidR="00B37FC4" w:rsidRPr="009E214F">
        <w:rPr>
          <w:b/>
          <w:noProof/>
          <w:sz w:val="22"/>
          <w:szCs w:val="22"/>
        </w:rPr>
        <w:t>A megsemmisítésre vonatkozó különleges óvintézkedések és egyéb, a készítmény kezelésével kapcsolatos információk</w:t>
      </w:r>
    </w:p>
    <w:p w14:paraId="7181FC85" w14:textId="77777777" w:rsidR="00450D5A" w:rsidRPr="009E214F" w:rsidRDefault="00450D5A">
      <w:pPr>
        <w:keepNext/>
        <w:keepLines/>
        <w:ind w:right="14"/>
        <w:rPr>
          <w:sz w:val="22"/>
          <w:szCs w:val="22"/>
        </w:rPr>
        <w:pPrChange w:id="66" w:author="Lilly_reg" w:date="2026-03-29T16:09:00Z">
          <w:pPr>
            <w:keepNext/>
            <w:ind w:right="14"/>
          </w:pPr>
        </w:pPrChange>
      </w:pPr>
    </w:p>
    <w:p w14:paraId="22C1629E" w14:textId="77777777" w:rsidR="00450D5A" w:rsidRPr="009E214F" w:rsidRDefault="00450D5A">
      <w:pPr>
        <w:pStyle w:val="Janis-Addition"/>
        <w:keepNext/>
        <w:keepLines/>
        <w:tabs>
          <w:tab w:val="clear" w:pos="567"/>
        </w:tabs>
        <w:spacing w:line="240" w:lineRule="auto"/>
        <w:jc w:val="left"/>
        <w:rPr>
          <w:color w:val="auto"/>
          <w:szCs w:val="22"/>
          <w:lang w:val="hu-HU"/>
        </w:rPr>
        <w:pPrChange w:id="67" w:author="Lilly_reg" w:date="2026-03-29T16:09:00Z">
          <w:pPr>
            <w:pStyle w:val="Janis-Addition"/>
            <w:keepNext/>
            <w:tabs>
              <w:tab w:val="clear" w:pos="567"/>
            </w:tabs>
            <w:spacing w:line="240" w:lineRule="auto"/>
            <w:jc w:val="left"/>
          </w:pPr>
        </w:pPrChange>
      </w:pPr>
      <w:r w:rsidRPr="009E214F">
        <w:rPr>
          <w:color w:val="auto"/>
          <w:szCs w:val="22"/>
          <w:lang w:val="hu-HU"/>
        </w:rPr>
        <w:t>Használati és kezelési utasítások</w:t>
      </w:r>
    </w:p>
    <w:p w14:paraId="6FF11B3E" w14:textId="77777777" w:rsidR="008E6427" w:rsidRPr="009E214F" w:rsidRDefault="008E6427">
      <w:pPr>
        <w:pStyle w:val="Janis-Addition"/>
        <w:keepNext/>
        <w:keepLines/>
        <w:tabs>
          <w:tab w:val="clear" w:pos="567"/>
        </w:tabs>
        <w:spacing w:line="240" w:lineRule="auto"/>
        <w:jc w:val="left"/>
        <w:rPr>
          <w:color w:val="auto"/>
          <w:szCs w:val="22"/>
          <w:lang w:val="hu-HU"/>
        </w:rPr>
        <w:pPrChange w:id="68" w:author="Lilly_reg" w:date="2026-03-29T16:09:00Z">
          <w:pPr>
            <w:pStyle w:val="Janis-Addition"/>
            <w:keepNext/>
            <w:tabs>
              <w:tab w:val="clear" w:pos="567"/>
            </w:tabs>
            <w:spacing w:line="240" w:lineRule="auto"/>
            <w:jc w:val="left"/>
          </w:pPr>
        </w:pPrChange>
      </w:pPr>
    </w:p>
    <w:p w14:paraId="0FAEFD2E" w14:textId="77777777" w:rsidR="00DB105A" w:rsidRPr="009E214F" w:rsidRDefault="00DB105A">
      <w:pPr>
        <w:pStyle w:val="Janis-Addition"/>
        <w:keepNext/>
        <w:keepLines/>
        <w:tabs>
          <w:tab w:val="clear" w:pos="567"/>
        </w:tabs>
        <w:spacing w:line="240" w:lineRule="auto"/>
        <w:jc w:val="left"/>
        <w:rPr>
          <w:color w:val="auto"/>
          <w:szCs w:val="22"/>
          <w:u w:val="none"/>
          <w:lang w:val="hu-HU" w:eastAsia="de-DE"/>
        </w:rPr>
        <w:pPrChange w:id="69" w:author="Lilly_reg" w:date="2026-03-29T16:09:00Z">
          <w:pPr>
            <w:pStyle w:val="Janis-Addition"/>
            <w:keepNext/>
            <w:tabs>
              <w:tab w:val="clear" w:pos="567"/>
            </w:tabs>
            <w:spacing w:line="240" w:lineRule="auto"/>
            <w:jc w:val="left"/>
          </w:pPr>
        </w:pPrChange>
      </w:pPr>
      <w:r w:rsidRPr="009E214F">
        <w:rPr>
          <w:color w:val="auto"/>
          <w:szCs w:val="22"/>
          <w:u w:val="none"/>
          <w:lang w:val="hu-HU" w:eastAsia="de-DE"/>
        </w:rPr>
        <w:t>Egy esetleges betegség</w:t>
      </w:r>
      <w:r w:rsidRPr="009E214F">
        <w:rPr>
          <w:color w:val="auto"/>
          <w:szCs w:val="22"/>
          <w:u w:val="none"/>
          <w:lang w:val="hu-HU" w:eastAsia="de-DE"/>
        </w:rPr>
        <w:noBreakHyphen/>
        <w:t xml:space="preserve">transzmisszió megelőzése érdekében minden patront vagy </w:t>
      </w:r>
      <w:r w:rsidR="00CC7D6C" w:rsidRPr="009E214F">
        <w:rPr>
          <w:color w:val="auto"/>
          <w:szCs w:val="22"/>
          <w:u w:val="none"/>
          <w:lang w:val="hu-HU" w:eastAsia="de-DE"/>
        </w:rPr>
        <w:t xml:space="preserve">az előretöltött </w:t>
      </w:r>
      <w:r w:rsidRPr="009E214F">
        <w:rPr>
          <w:color w:val="auto"/>
          <w:szCs w:val="22"/>
          <w:u w:val="none"/>
          <w:lang w:val="hu-HU" w:eastAsia="de-DE"/>
        </w:rPr>
        <w:t xml:space="preserve">injekciós tollat kizárólag egy beteg használhat, még akkor is, ha kicserélték a tűt az adagolóeszközön. </w:t>
      </w:r>
      <w:r w:rsidR="002651B8" w:rsidRPr="009E214F">
        <w:rPr>
          <w:color w:val="auto"/>
          <w:szCs w:val="22"/>
          <w:u w:val="none"/>
          <w:lang w:val="hu-HU" w:eastAsia="de-DE"/>
        </w:rPr>
        <w:t>Az injekciós üveget használó beteg</w:t>
      </w:r>
      <w:r w:rsidR="00D62AD6" w:rsidRPr="009E214F">
        <w:rPr>
          <w:color w:val="auto"/>
          <w:szCs w:val="22"/>
          <w:u w:val="none"/>
          <w:lang w:val="hu-HU" w:eastAsia="de-DE"/>
        </w:rPr>
        <w:t xml:space="preserve">ek nem használhatnak közös tűt vagy fecskendőt. A tűt minden injekció után </w:t>
      </w:r>
      <w:r w:rsidR="00CC7D6C" w:rsidRPr="009E214F">
        <w:rPr>
          <w:color w:val="auto"/>
          <w:szCs w:val="22"/>
          <w:u w:val="none"/>
          <w:lang w:val="hu-HU" w:eastAsia="de-DE"/>
        </w:rPr>
        <w:t>ki</w:t>
      </w:r>
      <w:r w:rsidR="00D62AD6" w:rsidRPr="009E214F">
        <w:rPr>
          <w:color w:val="auto"/>
          <w:szCs w:val="22"/>
          <w:u w:val="none"/>
          <w:lang w:val="hu-HU" w:eastAsia="de-DE"/>
        </w:rPr>
        <w:t xml:space="preserve"> kell dobni.</w:t>
      </w:r>
    </w:p>
    <w:p w14:paraId="473397AA" w14:textId="77777777" w:rsidR="00F96FBA" w:rsidRPr="009E214F" w:rsidRDefault="00F96FBA" w:rsidP="00CC7D6C">
      <w:pPr>
        <w:pStyle w:val="Janis-Addition"/>
        <w:widowControl w:val="0"/>
        <w:tabs>
          <w:tab w:val="clear" w:pos="567"/>
        </w:tabs>
        <w:spacing w:line="240" w:lineRule="auto"/>
        <w:jc w:val="left"/>
        <w:rPr>
          <w:color w:val="auto"/>
          <w:szCs w:val="22"/>
          <w:u w:val="none"/>
          <w:lang w:val="hu-HU"/>
        </w:rPr>
      </w:pPr>
    </w:p>
    <w:p w14:paraId="214E3950" w14:textId="77777777" w:rsidR="0008044C" w:rsidRPr="009E214F" w:rsidRDefault="0008044C" w:rsidP="00F93660">
      <w:pPr>
        <w:pStyle w:val="Janis-Addition"/>
        <w:widowControl w:val="0"/>
        <w:tabs>
          <w:tab w:val="clear" w:pos="567"/>
        </w:tabs>
        <w:spacing w:line="240" w:lineRule="auto"/>
        <w:jc w:val="left"/>
        <w:rPr>
          <w:color w:val="auto"/>
          <w:szCs w:val="22"/>
          <w:u w:val="none"/>
          <w:lang w:val="hu-HU"/>
        </w:rPr>
      </w:pPr>
      <w:r w:rsidRPr="009E214F">
        <w:rPr>
          <w:color w:val="auto"/>
          <w:szCs w:val="22"/>
          <w:u w:val="none"/>
          <w:lang w:val="hu-HU"/>
        </w:rPr>
        <w:t xml:space="preserve">A Humalog oldatnak tisztának és színtelennek kell lennie. Nem szabad alkalmazni a Humalog-ot, ha zavaros, besűrűsödött vagy enyhén elszíneződött </w:t>
      </w:r>
      <w:r w:rsidR="003B7ADF" w:rsidRPr="009E214F">
        <w:rPr>
          <w:color w:val="auto"/>
          <w:szCs w:val="22"/>
          <w:u w:val="none"/>
          <w:lang w:val="hu-HU"/>
        </w:rPr>
        <w:t>,</w:t>
      </w:r>
      <w:r w:rsidRPr="009E214F">
        <w:rPr>
          <w:color w:val="auto"/>
          <w:szCs w:val="22"/>
          <w:u w:val="none"/>
          <w:lang w:val="hu-HU"/>
        </w:rPr>
        <w:t>vagy szilárd részecskék láthatóak benne.</w:t>
      </w:r>
    </w:p>
    <w:p w14:paraId="50F982C2" w14:textId="77777777" w:rsidR="0008044C" w:rsidRPr="009E214F" w:rsidRDefault="0008044C" w:rsidP="00F93660">
      <w:pPr>
        <w:pStyle w:val="Janis-Addition"/>
        <w:widowControl w:val="0"/>
        <w:tabs>
          <w:tab w:val="clear" w:pos="567"/>
        </w:tabs>
        <w:spacing w:line="240" w:lineRule="auto"/>
        <w:jc w:val="left"/>
        <w:rPr>
          <w:color w:val="auto"/>
          <w:szCs w:val="22"/>
          <w:u w:val="none"/>
          <w:lang w:val="hu-HU"/>
        </w:rPr>
      </w:pPr>
    </w:p>
    <w:p w14:paraId="0F1A3E5F" w14:textId="77777777" w:rsidR="0008044C" w:rsidRPr="009E214F" w:rsidRDefault="0022432F" w:rsidP="00F93660">
      <w:pPr>
        <w:pStyle w:val="Janis-Addition"/>
        <w:widowControl w:val="0"/>
        <w:tabs>
          <w:tab w:val="clear" w:pos="567"/>
        </w:tabs>
        <w:spacing w:line="240" w:lineRule="auto"/>
        <w:jc w:val="left"/>
        <w:rPr>
          <w:color w:val="auto"/>
          <w:szCs w:val="22"/>
          <w:u w:val="none"/>
          <w:lang w:val="hu-HU"/>
        </w:rPr>
      </w:pPr>
      <w:r w:rsidRPr="009E214F">
        <w:rPr>
          <w:color w:val="auto"/>
          <w:szCs w:val="22"/>
          <w:u w:val="none"/>
          <w:lang w:val="hu-HU"/>
        </w:rPr>
        <w:t xml:space="preserve">Ne keverje az </w:t>
      </w:r>
      <w:r w:rsidRPr="009E214F">
        <w:rPr>
          <w:bCs/>
          <w:color w:val="auto"/>
          <w:szCs w:val="22"/>
          <w:u w:val="none"/>
          <w:lang w:val="hu-HU"/>
        </w:rPr>
        <w:t>injekciós</w:t>
      </w:r>
      <w:r w:rsidRPr="009E214F">
        <w:rPr>
          <w:color w:val="auto"/>
          <w:szCs w:val="22"/>
          <w:u w:val="none"/>
          <w:lang w:val="hu-HU"/>
        </w:rPr>
        <w:t xml:space="preserve"> üvegekben lévő inzulint a patronokban lévő inzulinnal. Lásd 6.2 pont.</w:t>
      </w:r>
    </w:p>
    <w:p w14:paraId="7CD77995" w14:textId="77777777" w:rsidR="0008044C" w:rsidRPr="009E214F" w:rsidRDefault="0008044C" w:rsidP="00F93660">
      <w:pPr>
        <w:pStyle w:val="Janis-Addition"/>
        <w:widowControl w:val="0"/>
        <w:tabs>
          <w:tab w:val="clear" w:pos="567"/>
        </w:tabs>
        <w:spacing w:line="240" w:lineRule="auto"/>
        <w:jc w:val="left"/>
        <w:rPr>
          <w:color w:val="auto"/>
          <w:szCs w:val="22"/>
          <w:u w:val="none"/>
          <w:lang w:val="hu-HU"/>
        </w:rPr>
      </w:pPr>
    </w:p>
    <w:p w14:paraId="7160365F" w14:textId="77777777" w:rsidR="0008044C" w:rsidRPr="009E214F" w:rsidRDefault="0008044C" w:rsidP="00F16881">
      <w:pPr>
        <w:pStyle w:val="Janis-Addition"/>
        <w:keepNext/>
        <w:tabs>
          <w:tab w:val="clear" w:pos="567"/>
        </w:tabs>
        <w:spacing w:line="240" w:lineRule="auto"/>
        <w:jc w:val="left"/>
        <w:rPr>
          <w:color w:val="auto"/>
          <w:szCs w:val="22"/>
          <w:lang w:val="hu-HU"/>
        </w:rPr>
      </w:pPr>
      <w:r w:rsidRPr="009E214F">
        <w:rPr>
          <w:i/>
          <w:color w:val="auto"/>
          <w:szCs w:val="22"/>
          <w:lang w:val="hu-HU"/>
        </w:rPr>
        <w:t>Az adag elkészítése</w:t>
      </w:r>
    </w:p>
    <w:p w14:paraId="1312D46C" w14:textId="77777777" w:rsidR="0008044C" w:rsidRPr="009E214F" w:rsidRDefault="0008044C" w:rsidP="00F16881">
      <w:pPr>
        <w:pStyle w:val="Janis-Addition"/>
        <w:keepNext/>
        <w:tabs>
          <w:tab w:val="clear" w:pos="567"/>
        </w:tabs>
        <w:spacing w:line="240" w:lineRule="auto"/>
        <w:jc w:val="left"/>
        <w:rPr>
          <w:color w:val="auto"/>
          <w:szCs w:val="22"/>
          <w:u w:val="none"/>
          <w:lang w:val="hu-HU"/>
        </w:rPr>
      </w:pPr>
    </w:p>
    <w:p w14:paraId="546BFB17" w14:textId="77777777" w:rsidR="0008044C" w:rsidRPr="009E214F" w:rsidRDefault="0008044C" w:rsidP="00F16881">
      <w:pPr>
        <w:pStyle w:val="Janis-Addition"/>
        <w:keepNext/>
        <w:tabs>
          <w:tab w:val="clear" w:pos="567"/>
        </w:tabs>
        <w:spacing w:line="240" w:lineRule="auto"/>
        <w:jc w:val="left"/>
        <w:rPr>
          <w:i/>
          <w:color w:val="auto"/>
          <w:szCs w:val="22"/>
          <w:u w:val="none"/>
          <w:lang w:val="hu-HU"/>
        </w:rPr>
      </w:pPr>
      <w:r w:rsidRPr="009E214F">
        <w:rPr>
          <w:i/>
          <w:color w:val="auto"/>
          <w:szCs w:val="22"/>
          <w:u w:val="none"/>
          <w:lang w:val="hu-HU"/>
        </w:rPr>
        <w:t>Injekciós üveg</w:t>
      </w:r>
    </w:p>
    <w:p w14:paraId="4D8C829D" w14:textId="77777777" w:rsidR="00450D5A" w:rsidRPr="009E214F" w:rsidRDefault="00450D5A" w:rsidP="00F16881">
      <w:pPr>
        <w:pStyle w:val="Janis-Addition"/>
        <w:keepNext/>
        <w:tabs>
          <w:tab w:val="clear" w:pos="567"/>
        </w:tabs>
        <w:spacing w:line="240" w:lineRule="auto"/>
        <w:jc w:val="left"/>
        <w:rPr>
          <w:color w:val="auto"/>
          <w:szCs w:val="22"/>
          <w:u w:val="none"/>
          <w:lang w:val="hu-HU"/>
        </w:rPr>
      </w:pPr>
      <w:r w:rsidRPr="009E214F">
        <w:rPr>
          <w:color w:val="auto"/>
          <w:szCs w:val="22"/>
          <w:u w:val="none"/>
          <w:lang w:val="hu-HU"/>
        </w:rPr>
        <w:t xml:space="preserve">Az </w:t>
      </w:r>
      <w:r w:rsidRPr="009E214F">
        <w:rPr>
          <w:bCs/>
          <w:color w:val="auto"/>
          <w:szCs w:val="22"/>
          <w:u w:val="none"/>
          <w:lang w:val="hu-HU"/>
        </w:rPr>
        <w:t>injekciós</w:t>
      </w:r>
      <w:r w:rsidRPr="009E214F">
        <w:rPr>
          <w:color w:val="auto"/>
          <w:szCs w:val="22"/>
          <w:u w:val="none"/>
          <w:lang w:val="hu-HU"/>
        </w:rPr>
        <w:t xml:space="preserve"> üveg csak megfelelő (100</w:t>
      </w:r>
      <w:r w:rsidR="00E23400" w:rsidRPr="009E214F">
        <w:rPr>
          <w:color w:val="auto"/>
          <w:szCs w:val="22"/>
          <w:u w:val="none"/>
          <w:lang w:val="hu-HU"/>
        </w:rPr>
        <w:t> egység</w:t>
      </w:r>
      <w:r w:rsidRPr="009E214F">
        <w:rPr>
          <w:color w:val="auto"/>
          <w:szCs w:val="22"/>
          <w:u w:val="none"/>
          <w:lang w:val="hu-HU"/>
        </w:rPr>
        <w:t xml:space="preserve"> jelzésű) fecskendővel együtt használható.</w:t>
      </w:r>
    </w:p>
    <w:p w14:paraId="227B9209" w14:textId="77777777" w:rsidR="00450D5A" w:rsidRPr="009E214F" w:rsidRDefault="00450D5A">
      <w:pPr>
        <w:ind w:right="11"/>
        <w:rPr>
          <w:b/>
          <w:sz w:val="22"/>
          <w:szCs w:val="22"/>
        </w:rPr>
      </w:pPr>
    </w:p>
    <w:p w14:paraId="799E244E" w14:textId="77777777" w:rsidR="00450D5A" w:rsidRPr="009E214F" w:rsidRDefault="00450D5A" w:rsidP="00422596">
      <w:pPr>
        <w:keepNext/>
        <w:ind w:left="540" w:right="11" w:hanging="540"/>
        <w:rPr>
          <w:sz w:val="22"/>
          <w:szCs w:val="22"/>
        </w:rPr>
      </w:pPr>
      <w:r w:rsidRPr="009E214F">
        <w:rPr>
          <w:sz w:val="22"/>
          <w:szCs w:val="22"/>
        </w:rPr>
        <w:t>i)</w:t>
      </w:r>
      <w:r w:rsidRPr="009E214F">
        <w:rPr>
          <w:sz w:val="22"/>
          <w:szCs w:val="22"/>
        </w:rPr>
        <w:tab/>
      </w:r>
      <w:r w:rsidRPr="009E214F">
        <w:rPr>
          <w:sz w:val="22"/>
          <w:szCs w:val="22"/>
          <w:u w:val="single"/>
        </w:rPr>
        <w:t>Humalog</w:t>
      </w:r>
    </w:p>
    <w:p w14:paraId="42E3B7A7" w14:textId="77777777" w:rsidR="00450D5A" w:rsidRPr="009E214F" w:rsidRDefault="00450D5A" w:rsidP="00422596">
      <w:pPr>
        <w:keepNext/>
        <w:ind w:right="11"/>
        <w:rPr>
          <w:sz w:val="22"/>
          <w:szCs w:val="22"/>
        </w:rPr>
      </w:pPr>
    </w:p>
    <w:p w14:paraId="35094A20" w14:textId="77777777" w:rsidR="00450D5A" w:rsidRPr="009E214F" w:rsidRDefault="00450D5A" w:rsidP="00121273">
      <w:pPr>
        <w:keepNext/>
        <w:ind w:left="1134" w:right="11" w:hanging="567"/>
        <w:rPr>
          <w:sz w:val="22"/>
          <w:szCs w:val="22"/>
        </w:rPr>
      </w:pPr>
      <w:r w:rsidRPr="009E214F">
        <w:rPr>
          <w:sz w:val="22"/>
          <w:szCs w:val="22"/>
        </w:rPr>
        <w:t>1.</w:t>
      </w:r>
      <w:r w:rsidRPr="009E214F">
        <w:rPr>
          <w:sz w:val="22"/>
          <w:szCs w:val="22"/>
        </w:rPr>
        <w:tab/>
        <w:t>Mosson kezet.</w:t>
      </w:r>
    </w:p>
    <w:p w14:paraId="406D79E7" w14:textId="77777777" w:rsidR="007A0370" w:rsidRPr="009E214F" w:rsidRDefault="007A0370" w:rsidP="00121273">
      <w:pPr>
        <w:ind w:left="1134" w:right="11" w:hanging="567"/>
        <w:rPr>
          <w:sz w:val="22"/>
          <w:szCs w:val="22"/>
        </w:rPr>
      </w:pPr>
    </w:p>
    <w:p w14:paraId="42EA694F" w14:textId="77777777" w:rsidR="00450D5A" w:rsidRPr="009E214F" w:rsidRDefault="00450D5A" w:rsidP="00121273">
      <w:pPr>
        <w:ind w:left="1134" w:right="11" w:hanging="567"/>
        <w:rPr>
          <w:sz w:val="22"/>
          <w:szCs w:val="22"/>
        </w:rPr>
      </w:pPr>
      <w:r w:rsidRPr="009E214F">
        <w:rPr>
          <w:sz w:val="22"/>
          <w:szCs w:val="22"/>
        </w:rPr>
        <w:t>2.</w:t>
      </w:r>
      <w:r w:rsidRPr="009E214F">
        <w:rPr>
          <w:sz w:val="22"/>
          <w:szCs w:val="22"/>
        </w:rPr>
        <w:tab/>
        <w:t xml:space="preserve">Ha új </w:t>
      </w:r>
      <w:r w:rsidRPr="009E214F">
        <w:rPr>
          <w:bCs/>
          <w:sz w:val="22"/>
          <w:szCs w:val="22"/>
        </w:rPr>
        <w:t>injekciós</w:t>
      </w:r>
      <w:r w:rsidRPr="009E214F">
        <w:rPr>
          <w:sz w:val="22"/>
          <w:szCs w:val="22"/>
        </w:rPr>
        <w:t xml:space="preserve"> üveget használ, pattintsa le a műanyag védőkupakot, de </w:t>
      </w:r>
      <w:r w:rsidRPr="009E214F">
        <w:rPr>
          <w:b/>
          <w:bCs/>
          <w:sz w:val="22"/>
          <w:szCs w:val="22"/>
        </w:rPr>
        <w:t>ne</w:t>
      </w:r>
      <w:r w:rsidRPr="009E214F">
        <w:rPr>
          <w:sz w:val="22"/>
          <w:szCs w:val="22"/>
        </w:rPr>
        <w:t xml:space="preserve"> távolítsa el a dugót.</w:t>
      </w:r>
    </w:p>
    <w:p w14:paraId="35D6E619" w14:textId="77777777" w:rsidR="007A0370" w:rsidRPr="009E214F" w:rsidRDefault="007A0370" w:rsidP="00121273">
      <w:pPr>
        <w:ind w:left="1134" w:right="11" w:hanging="567"/>
        <w:rPr>
          <w:sz w:val="22"/>
          <w:szCs w:val="22"/>
        </w:rPr>
      </w:pPr>
    </w:p>
    <w:p w14:paraId="1046243A" w14:textId="77777777" w:rsidR="00450D5A" w:rsidRPr="009E214F" w:rsidRDefault="00450D5A" w:rsidP="00121273">
      <w:pPr>
        <w:ind w:left="1134" w:right="11" w:hanging="567"/>
        <w:rPr>
          <w:sz w:val="22"/>
          <w:szCs w:val="22"/>
        </w:rPr>
      </w:pPr>
      <w:r w:rsidRPr="009E214F">
        <w:rPr>
          <w:sz w:val="22"/>
          <w:szCs w:val="22"/>
        </w:rPr>
        <w:t>3.</w:t>
      </w:r>
      <w:r w:rsidRPr="009E214F">
        <w:rPr>
          <w:sz w:val="22"/>
          <w:szCs w:val="22"/>
        </w:rPr>
        <w:tab/>
        <w:t>Ha a terápiás előírás szerint a bazális inzulint és a Humalog-ot egyidejűleg kell alkalmazni, azok a fecskendőben keverhetők. Az inzulinok keverését illetően lásd a keverési útmutatást a</w:t>
      </w:r>
      <w:r w:rsidR="003B7ADF" w:rsidRPr="009E214F">
        <w:rPr>
          <w:sz w:val="22"/>
          <w:szCs w:val="22"/>
        </w:rPr>
        <w:t>z</w:t>
      </w:r>
      <w:r w:rsidRPr="009E214F">
        <w:rPr>
          <w:sz w:val="22"/>
          <w:szCs w:val="22"/>
        </w:rPr>
        <w:t xml:space="preserve"> (ii) és 6.2</w:t>
      </w:r>
      <w:r w:rsidR="000069A7" w:rsidRPr="009E214F">
        <w:rPr>
          <w:sz w:val="22"/>
          <w:szCs w:val="22"/>
        </w:rPr>
        <w:t> </w:t>
      </w:r>
      <w:r w:rsidRPr="009E214F">
        <w:rPr>
          <w:sz w:val="22"/>
          <w:szCs w:val="22"/>
        </w:rPr>
        <w:t>pontoknál.</w:t>
      </w:r>
    </w:p>
    <w:p w14:paraId="6DE8820F" w14:textId="77777777" w:rsidR="007A0370" w:rsidRPr="009E214F" w:rsidRDefault="007A0370" w:rsidP="00121273">
      <w:pPr>
        <w:ind w:left="1134" w:right="11" w:hanging="567"/>
        <w:rPr>
          <w:sz w:val="22"/>
          <w:szCs w:val="22"/>
        </w:rPr>
      </w:pPr>
    </w:p>
    <w:p w14:paraId="0BD2741C" w14:textId="77777777" w:rsidR="00450D5A" w:rsidRPr="009E214F" w:rsidRDefault="00450D5A" w:rsidP="00121273">
      <w:pPr>
        <w:ind w:left="1134" w:hanging="567"/>
        <w:rPr>
          <w:sz w:val="22"/>
          <w:szCs w:val="22"/>
        </w:rPr>
      </w:pPr>
      <w:r w:rsidRPr="009E214F">
        <w:rPr>
          <w:sz w:val="22"/>
          <w:szCs w:val="22"/>
        </w:rPr>
        <w:t>4.</w:t>
      </w:r>
      <w:r w:rsidRPr="009E214F">
        <w:rPr>
          <w:sz w:val="22"/>
          <w:szCs w:val="22"/>
        </w:rPr>
        <w:tab/>
        <w:t xml:space="preserve">Szívjon levegőt a fecskendőbe, az előírt Humalog adagnak megfelelően. Törölje le az </w:t>
      </w:r>
      <w:r w:rsidRPr="009E214F">
        <w:rPr>
          <w:bCs/>
          <w:sz w:val="22"/>
          <w:szCs w:val="22"/>
        </w:rPr>
        <w:t>injekciós</w:t>
      </w:r>
      <w:r w:rsidRPr="009E214F">
        <w:rPr>
          <w:sz w:val="22"/>
          <w:szCs w:val="22"/>
        </w:rPr>
        <w:t xml:space="preserve"> üveg tetejét vattával. Szúrja át a Humalog </w:t>
      </w:r>
      <w:r w:rsidRPr="009E214F">
        <w:rPr>
          <w:bCs/>
          <w:sz w:val="22"/>
          <w:szCs w:val="22"/>
        </w:rPr>
        <w:t>injekciós</w:t>
      </w:r>
      <w:r w:rsidRPr="009E214F">
        <w:rPr>
          <w:sz w:val="22"/>
          <w:szCs w:val="22"/>
        </w:rPr>
        <w:t xml:space="preserve"> üveg gumidugóját, és fecskendezze be a levegőt az </w:t>
      </w:r>
      <w:r w:rsidRPr="009E214F">
        <w:rPr>
          <w:bCs/>
          <w:sz w:val="22"/>
          <w:szCs w:val="22"/>
        </w:rPr>
        <w:t>injekciós</w:t>
      </w:r>
      <w:r w:rsidRPr="009E214F">
        <w:rPr>
          <w:sz w:val="22"/>
          <w:szCs w:val="22"/>
        </w:rPr>
        <w:t xml:space="preserve"> üvegbe.</w:t>
      </w:r>
    </w:p>
    <w:p w14:paraId="23BD16FD" w14:textId="77777777" w:rsidR="007A0370" w:rsidRPr="009E214F" w:rsidRDefault="007A0370" w:rsidP="00121273">
      <w:pPr>
        <w:ind w:left="1134" w:right="11" w:hanging="567"/>
        <w:rPr>
          <w:sz w:val="22"/>
          <w:szCs w:val="22"/>
        </w:rPr>
      </w:pPr>
    </w:p>
    <w:p w14:paraId="28279FF5" w14:textId="77777777" w:rsidR="00450D5A" w:rsidRPr="009E214F" w:rsidRDefault="00450D5A" w:rsidP="00121273">
      <w:pPr>
        <w:ind w:left="1134" w:right="11" w:hanging="567"/>
        <w:rPr>
          <w:sz w:val="22"/>
          <w:szCs w:val="22"/>
        </w:rPr>
      </w:pPr>
      <w:r w:rsidRPr="009E214F">
        <w:rPr>
          <w:sz w:val="22"/>
          <w:szCs w:val="22"/>
        </w:rPr>
        <w:t>5.</w:t>
      </w:r>
      <w:r w:rsidRPr="009E214F">
        <w:rPr>
          <w:sz w:val="22"/>
          <w:szCs w:val="22"/>
        </w:rPr>
        <w:tab/>
        <w:t xml:space="preserve">Fordítsa fejjel lefelé az </w:t>
      </w:r>
      <w:r w:rsidRPr="009E214F">
        <w:rPr>
          <w:bCs/>
          <w:sz w:val="22"/>
          <w:szCs w:val="22"/>
        </w:rPr>
        <w:t>injekciós</w:t>
      </w:r>
      <w:r w:rsidRPr="009E214F">
        <w:rPr>
          <w:sz w:val="22"/>
          <w:szCs w:val="22"/>
        </w:rPr>
        <w:t xml:space="preserve"> üveget és a fecskendőt. Tartsa az </w:t>
      </w:r>
      <w:r w:rsidRPr="009E214F">
        <w:rPr>
          <w:bCs/>
          <w:sz w:val="22"/>
          <w:szCs w:val="22"/>
        </w:rPr>
        <w:t>injekciós</w:t>
      </w:r>
      <w:r w:rsidRPr="009E214F">
        <w:rPr>
          <w:sz w:val="22"/>
          <w:szCs w:val="22"/>
        </w:rPr>
        <w:t xml:space="preserve"> üveget és a fecskendőt szorosan az egyik kezében.</w:t>
      </w:r>
    </w:p>
    <w:p w14:paraId="13304EC0" w14:textId="77777777" w:rsidR="007A0370" w:rsidRPr="009E214F" w:rsidRDefault="007A0370" w:rsidP="00121273">
      <w:pPr>
        <w:ind w:left="1134" w:right="11" w:hanging="567"/>
        <w:rPr>
          <w:sz w:val="22"/>
          <w:szCs w:val="22"/>
        </w:rPr>
      </w:pPr>
    </w:p>
    <w:p w14:paraId="3F49DFEF" w14:textId="77777777" w:rsidR="00450D5A" w:rsidRPr="009E214F" w:rsidRDefault="00450D5A" w:rsidP="00121273">
      <w:pPr>
        <w:ind w:left="1134" w:right="11" w:hanging="567"/>
        <w:rPr>
          <w:sz w:val="22"/>
          <w:szCs w:val="22"/>
        </w:rPr>
      </w:pPr>
      <w:r w:rsidRPr="009E214F">
        <w:rPr>
          <w:sz w:val="22"/>
          <w:szCs w:val="22"/>
        </w:rPr>
        <w:t>6.</w:t>
      </w:r>
      <w:r w:rsidRPr="009E214F">
        <w:rPr>
          <w:sz w:val="22"/>
          <w:szCs w:val="22"/>
        </w:rPr>
        <w:tab/>
        <w:t>Bizonyosodjon meg róla, hogy a tű hegye a Humalog-ban van, és szívja vissza a helyes adagot a fecskendőbe.</w:t>
      </w:r>
    </w:p>
    <w:p w14:paraId="1020B8E8" w14:textId="77777777" w:rsidR="007A0370" w:rsidRPr="009E214F" w:rsidRDefault="007A0370" w:rsidP="00121273">
      <w:pPr>
        <w:ind w:left="1134" w:right="11" w:hanging="567"/>
        <w:rPr>
          <w:sz w:val="22"/>
          <w:szCs w:val="22"/>
        </w:rPr>
      </w:pPr>
    </w:p>
    <w:p w14:paraId="52625108" w14:textId="77777777" w:rsidR="00450D5A" w:rsidRPr="009E214F" w:rsidRDefault="00450D5A" w:rsidP="00121273">
      <w:pPr>
        <w:ind w:left="1134" w:hanging="567"/>
        <w:rPr>
          <w:sz w:val="22"/>
          <w:szCs w:val="22"/>
        </w:rPr>
      </w:pPr>
      <w:r w:rsidRPr="009E214F">
        <w:rPr>
          <w:sz w:val="22"/>
          <w:szCs w:val="22"/>
        </w:rPr>
        <w:lastRenderedPageBreak/>
        <w:t>7.</w:t>
      </w:r>
      <w:r w:rsidRPr="009E214F">
        <w:rPr>
          <w:sz w:val="22"/>
          <w:szCs w:val="22"/>
        </w:rPr>
        <w:tab/>
        <w:t xml:space="preserve">Mielőtt kihúzza a tűt az </w:t>
      </w:r>
      <w:r w:rsidRPr="009E214F">
        <w:rPr>
          <w:bCs/>
          <w:sz w:val="22"/>
          <w:szCs w:val="22"/>
        </w:rPr>
        <w:t>injekciós</w:t>
      </w:r>
      <w:r w:rsidRPr="009E214F">
        <w:rPr>
          <w:sz w:val="22"/>
          <w:szCs w:val="22"/>
        </w:rPr>
        <w:t xml:space="preserve"> üvegből, ellenőrizze a fecskendőt, hogy nincsenek-e benne légbuborékok, amelyek csökkentik a Humalog mennyiségét. Ha légbuborékok vannak jelen, tartsa a fecskendőt egyenesen felfelé, és ütögesse az oldalát, amíg a buborékok a tetejére nem kerülnek. Nyomja ki őket a dugattyúval, és szívja vissza a helyes adagot.</w:t>
      </w:r>
    </w:p>
    <w:p w14:paraId="20CB74F4" w14:textId="77777777" w:rsidR="007A0370" w:rsidRPr="009E214F" w:rsidRDefault="007A0370" w:rsidP="00121273">
      <w:pPr>
        <w:ind w:left="1134" w:right="11" w:hanging="567"/>
        <w:rPr>
          <w:sz w:val="22"/>
          <w:szCs w:val="22"/>
        </w:rPr>
      </w:pPr>
    </w:p>
    <w:p w14:paraId="38526E56" w14:textId="77777777" w:rsidR="00450D5A" w:rsidRPr="009E214F" w:rsidRDefault="00450D5A" w:rsidP="00121273">
      <w:pPr>
        <w:ind w:left="1134" w:right="11" w:hanging="567"/>
        <w:rPr>
          <w:sz w:val="22"/>
          <w:szCs w:val="22"/>
        </w:rPr>
      </w:pPr>
      <w:r w:rsidRPr="009E214F">
        <w:rPr>
          <w:sz w:val="22"/>
          <w:szCs w:val="22"/>
        </w:rPr>
        <w:t>8.</w:t>
      </w:r>
      <w:r w:rsidRPr="009E214F">
        <w:rPr>
          <w:sz w:val="22"/>
          <w:szCs w:val="22"/>
        </w:rPr>
        <w:tab/>
        <w:t xml:space="preserve">Húzza ki a tűt az </w:t>
      </w:r>
      <w:r w:rsidRPr="009E214F">
        <w:rPr>
          <w:bCs/>
          <w:sz w:val="22"/>
          <w:szCs w:val="22"/>
        </w:rPr>
        <w:t>injekciós</w:t>
      </w:r>
      <w:r w:rsidRPr="009E214F">
        <w:rPr>
          <w:sz w:val="22"/>
          <w:szCs w:val="22"/>
        </w:rPr>
        <w:t xml:space="preserve"> üvegből és fektesse le úgy a fecskendőt, hogy a tű ne érjen hozzá semmihez.</w:t>
      </w:r>
    </w:p>
    <w:p w14:paraId="4D5FADD6" w14:textId="77777777" w:rsidR="007A0370" w:rsidRPr="009E214F" w:rsidRDefault="007A0370">
      <w:pPr>
        <w:ind w:right="11"/>
        <w:rPr>
          <w:sz w:val="22"/>
          <w:szCs w:val="22"/>
        </w:rPr>
      </w:pPr>
    </w:p>
    <w:p w14:paraId="6A9CC75A" w14:textId="77777777" w:rsidR="00450D5A" w:rsidRPr="009E214F" w:rsidRDefault="00450D5A" w:rsidP="00F16881">
      <w:pPr>
        <w:keepNext/>
        <w:ind w:left="567" w:right="11" w:hanging="567"/>
        <w:rPr>
          <w:sz w:val="22"/>
          <w:szCs w:val="22"/>
        </w:rPr>
      </w:pPr>
      <w:r w:rsidRPr="009E214F">
        <w:rPr>
          <w:sz w:val="22"/>
          <w:szCs w:val="22"/>
        </w:rPr>
        <w:t>ii)</w:t>
      </w:r>
      <w:r w:rsidRPr="009E214F">
        <w:rPr>
          <w:sz w:val="22"/>
          <w:szCs w:val="22"/>
        </w:rPr>
        <w:tab/>
      </w:r>
      <w:r w:rsidRPr="009E214F">
        <w:rPr>
          <w:sz w:val="22"/>
          <w:szCs w:val="22"/>
          <w:u w:val="single"/>
        </w:rPr>
        <w:t>A Humalog keverése hosszabb hatástartamú humán inzulinokkal (lásd 6.2</w:t>
      </w:r>
      <w:r w:rsidR="00511B4C" w:rsidRPr="009E214F">
        <w:rPr>
          <w:sz w:val="22"/>
          <w:szCs w:val="22"/>
          <w:u w:val="single"/>
        </w:rPr>
        <w:t> </w:t>
      </w:r>
      <w:r w:rsidRPr="009E214F">
        <w:rPr>
          <w:sz w:val="22"/>
          <w:szCs w:val="22"/>
          <w:u w:val="single"/>
        </w:rPr>
        <w:t>pont)</w:t>
      </w:r>
    </w:p>
    <w:p w14:paraId="1B98B505" w14:textId="77777777" w:rsidR="00450D5A" w:rsidRPr="009E214F" w:rsidRDefault="00450D5A" w:rsidP="00F16881">
      <w:pPr>
        <w:keepNext/>
        <w:ind w:right="11"/>
        <w:rPr>
          <w:sz w:val="22"/>
          <w:szCs w:val="22"/>
        </w:rPr>
      </w:pPr>
    </w:p>
    <w:p w14:paraId="4C6534D1" w14:textId="77777777" w:rsidR="00450D5A" w:rsidRPr="009E214F" w:rsidRDefault="00450D5A" w:rsidP="00121273">
      <w:pPr>
        <w:keepNext/>
        <w:ind w:left="1134" w:right="11" w:hanging="567"/>
        <w:rPr>
          <w:sz w:val="22"/>
          <w:szCs w:val="22"/>
        </w:rPr>
      </w:pPr>
      <w:r w:rsidRPr="009E214F">
        <w:rPr>
          <w:sz w:val="22"/>
          <w:szCs w:val="22"/>
        </w:rPr>
        <w:t>1.</w:t>
      </w:r>
      <w:r w:rsidRPr="009E214F">
        <w:rPr>
          <w:sz w:val="22"/>
          <w:szCs w:val="22"/>
        </w:rPr>
        <w:tab/>
        <w:t>A Humalog csak orvosi utasítás esetén keverhető hosszabb hatástartamú humán inzulinokkal.</w:t>
      </w:r>
    </w:p>
    <w:p w14:paraId="61A81203" w14:textId="77777777" w:rsidR="007A0370" w:rsidRPr="009E214F" w:rsidRDefault="007A0370" w:rsidP="00121273">
      <w:pPr>
        <w:ind w:left="1134" w:right="11" w:hanging="567"/>
        <w:rPr>
          <w:sz w:val="22"/>
          <w:szCs w:val="22"/>
        </w:rPr>
      </w:pPr>
    </w:p>
    <w:p w14:paraId="07C7E000" w14:textId="77777777" w:rsidR="00450D5A" w:rsidRPr="009E214F" w:rsidRDefault="00450D5A" w:rsidP="00121273">
      <w:pPr>
        <w:ind w:left="1134" w:right="11" w:hanging="567"/>
        <w:rPr>
          <w:sz w:val="22"/>
          <w:szCs w:val="22"/>
        </w:rPr>
      </w:pPr>
      <w:r w:rsidRPr="009E214F">
        <w:rPr>
          <w:sz w:val="22"/>
          <w:szCs w:val="22"/>
        </w:rPr>
        <w:t>2.</w:t>
      </w:r>
      <w:r w:rsidRPr="009E214F">
        <w:rPr>
          <w:sz w:val="22"/>
          <w:szCs w:val="22"/>
        </w:rPr>
        <w:tab/>
        <w:t xml:space="preserve">Szívjon ugyanannyi levegőt a fecskendőbe, mint amennyi a hosszabb hatástartamú inzulin kívánt mennyisége. Szúrja a tűt a hosszabb hatástartamú inzulin </w:t>
      </w:r>
      <w:r w:rsidRPr="009E214F">
        <w:rPr>
          <w:bCs/>
          <w:sz w:val="22"/>
          <w:szCs w:val="22"/>
        </w:rPr>
        <w:t>injekciós</w:t>
      </w:r>
      <w:r w:rsidRPr="009E214F">
        <w:rPr>
          <w:sz w:val="22"/>
          <w:szCs w:val="22"/>
        </w:rPr>
        <w:t xml:space="preserve"> üvegébe, és nyomja be a levegőt. Húzza vissza a tűt.</w:t>
      </w:r>
    </w:p>
    <w:p w14:paraId="19E90A7D" w14:textId="77777777" w:rsidR="007A0370" w:rsidRPr="009E214F" w:rsidRDefault="007A0370" w:rsidP="00121273">
      <w:pPr>
        <w:ind w:left="1134" w:right="11" w:hanging="567"/>
        <w:rPr>
          <w:sz w:val="22"/>
          <w:szCs w:val="22"/>
        </w:rPr>
      </w:pPr>
    </w:p>
    <w:p w14:paraId="1C441084" w14:textId="77777777" w:rsidR="00450D5A" w:rsidRPr="009E214F" w:rsidRDefault="00450D5A" w:rsidP="00121273">
      <w:pPr>
        <w:ind w:left="1134" w:right="11" w:hanging="567"/>
        <w:rPr>
          <w:sz w:val="22"/>
          <w:szCs w:val="22"/>
        </w:rPr>
      </w:pPr>
      <w:r w:rsidRPr="009E214F">
        <w:rPr>
          <w:sz w:val="22"/>
          <w:szCs w:val="22"/>
        </w:rPr>
        <w:t>3.</w:t>
      </w:r>
      <w:r w:rsidRPr="009E214F">
        <w:rPr>
          <w:sz w:val="22"/>
          <w:szCs w:val="22"/>
        </w:rPr>
        <w:tab/>
        <w:t xml:space="preserve">Most nyomjon levegőt a Humalog </w:t>
      </w:r>
      <w:r w:rsidRPr="009E214F">
        <w:rPr>
          <w:bCs/>
          <w:sz w:val="22"/>
          <w:szCs w:val="22"/>
        </w:rPr>
        <w:t>injekciós</w:t>
      </w:r>
      <w:r w:rsidRPr="009E214F">
        <w:rPr>
          <w:sz w:val="22"/>
          <w:szCs w:val="22"/>
        </w:rPr>
        <w:t xml:space="preserve"> üvegbe az előbbi módon, de </w:t>
      </w:r>
      <w:r w:rsidRPr="009E214F">
        <w:rPr>
          <w:b/>
          <w:bCs/>
          <w:sz w:val="22"/>
          <w:szCs w:val="22"/>
        </w:rPr>
        <w:t>ne</w:t>
      </w:r>
      <w:r w:rsidRPr="009E214F">
        <w:rPr>
          <w:sz w:val="22"/>
          <w:szCs w:val="22"/>
        </w:rPr>
        <w:t xml:space="preserve"> húzza ki a tűt.</w:t>
      </w:r>
    </w:p>
    <w:p w14:paraId="7A3A46C8" w14:textId="77777777" w:rsidR="007A0370" w:rsidRPr="009E214F" w:rsidRDefault="007A0370" w:rsidP="00121273">
      <w:pPr>
        <w:ind w:left="1134" w:right="11" w:hanging="567"/>
        <w:rPr>
          <w:sz w:val="22"/>
          <w:szCs w:val="22"/>
        </w:rPr>
      </w:pPr>
    </w:p>
    <w:p w14:paraId="28BA54A7" w14:textId="77777777" w:rsidR="00450D5A" w:rsidRPr="009E214F" w:rsidRDefault="00450D5A" w:rsidP="00121273">
      <w:pPr>
        <w:ind w:left="1134" w:right="11" w:hanging="567"/>
        <w:rPr>
          <w:sz w:val="22"/>
          <w:szCs w:val="22"/>
        </w:rPr>
      </w:pPr>
      <w:r w:rsidRPr="009E214F">
        <w:rPr>
          <w:sz w:val="22"/>
          <w:szCs w:val="22"/>
        </w:rPr>
        <w:t>4.</w:t>
      </w:r>
      <w:r w:rsidRPr="009E214F">
        <w:rPr>
          <w:sz w:val="22"/>
          <w:szCs w:val="22"/>
        </w:rPr>
        <w:tab/>
        <w:t xml:space="preserve">Fordítsa fejjel lefelé az </w:t>
      </w:r>
      <w:r w:rsidRPr="009E214F">
        <w:rPr>
          <w:bCs/>
          <w:sz w:val="22"/>
          <w:szCs w:val="22"/>
        </w:rPr>
        <w:t>injekciós</w:t>
      </w:r>
      <w:r w:rsidRPr="009E214F">
        <w:rPr>
          <w:sz w:val="22"/>
          <w:szCs w:val="22"/>
        </w:rPr>
        <w:t xml:space="preserve"> üveget és a fecskendőt.</w:t>
      </w:r>
    </w:p>
    <w:p w14:paraId="0F4E5706" w14:textId="77777777" w:rsidR="007A0370" w:rsidRPr="009E214F" w:rsidRDefault="007A0370" w:rsidP="00121273">
      <w:pPr>
        <w:ind w:left="1134" w:right="11" w:hanging="567"/>
        <w:rPr>
          <w:sz w:val="22"/>
          <w:szCs w:val="22"/>
        </w:rPr>
      </w:pPr>
    </w:p>
    <w:p w14:paraId="4B6D382D" w14:textId="77777777" w:rsidR="00450D5A" w:rsidRPr="009E214F" w:rsidRDefault="00450D5A" w:rsidP="00121273">
      <w:pPr>
        <w:ind w:left="1134" w:right="11" w:hanging="567"/>
        <w:rPr>
          <w:sz w:val="22"/>
          <w:szCs w:val="22"/>
        </w:rPr>
      </w:pPr>
      <w:r w:rsidRPr="009E214F">
        <w:rPr>
          <w:sz w:val="22"/>
          <w:szCs w:val="22"/>
        </w:rPr>
        <w:t>5.</w:t>
      </w:r>
      <w:r w:rsidRPr="009E214F">
        <w:rPr>
          <w:sz w:val="22"/>
          <w:szCs w:val="22"/>
        </w:rPr>
        <w:tab/>
        <w:t>Bizonyosodjon meg róla, hogy a tű hegye a Humalog-ban van, és szívja vissza a helyes Humalog adagot a fecskendőbe.</w:t>
      </w:r>
    </w:p>
    <w:p w14:paraId="3810FCA0" w14:textId="77777777" w:rsidR="007A0370" w:rsidRPr="009E214F" w:rsidRDefault="007A0370" w:rsidP="00121273">
      <w:pPr>
        <w:ind w:left="1134" w:right="11" w:hanging="567"/>
        <w:rPr>
          <w:sz w:val="22"/>
          <w:szCs w:val="22"/>
        </w:rPr>
      </w:pPr>
    </w:p>
    <w:p w14:paraId="7EB85DA3" w14:textId="77777777" w:rsidR="00450D5A" w:rsidRPr="009E214F" w:rsidRDefault="00450D5A" w:rsidP="00121273">
      <w:pPr>
        <w:ind w:left="1134" w:right="11" w:hanging="567"/>
        <w:rPr>
          <w:sz w:val="22"/>
          <w:szCs w:val="22"/>
        </w:rPr>
      </w:pPr>
      <w:r w:rsidRPr="009E214F">
        <w:rPr>
          <w:sz w:val="22"/>
          <w:szCs w:val="22"/>
        </w:rPr>
        <w:t>6.</w:t>
      </w:r>
      <w:r w:rsidRPr="009E214F">
        <w:rPr>
          <w:sz w:val="22"/>
          <w:szCs w:val="22"/>
        </w:rPr>
        <w:tab/>
        <w:t xml:space="preserve">Mielőtt kihúzza a tűt az </w:t>
      </w:r>
      <w:r w:rsidRPr="009E214F">
        <w:rPr>
          <w:bCs/>
          <w:sz w:val="22"/>
          <w:szCs w:val="22"/>
        </w:rPr>
        <w:t>injekciós</w:t>
      </w:r>
      <w:r w:rsidRPr="009E214F">
        <w:rPr>
          <w:sz w:val="22"/>
          <w:szCs w:val="22"/>
        </w:rPr>
        <w:t xml:space="preserve"> üvegből, ellenőrizze a fecskendőt, hogy nincsenek-e benne légbuborékok, amelyek csökkentik a Humalog mennyiségét. Ha légbuborékok vannak jelen, tartsa a fecskendőt egyenesen felfelé és ütögesse az oldalát, amíg a buborékok </w:t>
      </w:r>
      <w:r w:rsidR="00B37FC4" w:rsidRPr="009E214F">
        <w:rPr>
          <w:sz w:val="22"/>
          <w:szCs w:val="22"/>
        </w:rPr>
        <w:t>a tetejére nem</w:t>
      </w:r>
      <w:r w:rsidRPr="009E214F">
        <w:rPr>
          <w:sz w:val="22"/>
          <w:szCs w:val="22"/>
        </w:rPr>
        <w:t xml:space="preserve"> kerülnek. Nyomja ki őket a dugattyúval és szívja vissza a helyes adagot.</w:t>
      </w:r>
    </w:p>
    <w:p w14:paraId="01ED3C6A" w14:textId="77777777" w:rsidR="007A0370" w:rsidRPr="009E214F" w:rsidRDefault="007A0370" w:rsidP="00121273">
      <w:pPr>
        <w:ind w:left="1134" w:right="11" w:hanging="567"/>
        <w:rPr>
          <w:sz w:val="22"/>
          <w:szCs w:val="22"/>
        </w:rPr>
      </w:pPr>
    </w:p>
    <w:p w14:paraId="05336E47" w14:textId="77777777" w:rsidR="00450D5A" w:rsidRPr="009E214F" w:rsidRDefault="00450D5A" w:rsidP="00121273">
      <w:pPr>
        <w:ind w:left="1134" w:right="11" w:hanging="567"/>
        <w:rPr>
          <w:sz w:val="22"/>
          <w:szCs w:val="22"/>
        </w:rPr>
      </w:pPr>
      <w:r w:rsidRPr="009E214F">
        <w:rPr>
          <w:sz w:val="22"/>
          <w:szCs w:val="22"/>
        </w:rPr>
        <w:t>7.</w:t>
      </w:r>
      <w:r w:rsidRPr="009E214F">
        <w:rPr>
          <w:sz w:val="22"/>
          <w:szCs w:val="22"/>
        </w:rPr>
        <w:tab/>
        <w:t xml:space="preserve">Húzza ki a tűt a Humalog </w:t>
      </w:r>
      <w:r w:rsidRPr="009E214F">
        <w:rPr>
          <w:bCs/>
          <w:sz w:val="22"/>
          <w:szCs w:val="22"/>
        </w:rPr>
        <w:t>injekciós</w:t>
      </w:r>
      <w:r w:rsidRPr="009E214F">
        <w:rPr>
          <w:sz w:val="22"/>
          <w:szCs w:val="22"/>
        </w:rPr>
        <w:t xml:space="preserve"> üvegből és szúrja be a hosszabb hatástartamú inzulin </w:t>
      </w:r>
      <w:r w:rsidRPr="009E214F">
        <w:rPr>
          <w:bCs/>
          <w:sz w:val="22"/>
          <w:szCs w:val="22"/>
        </w:rPr>
        <w:t>injekciós</w:t>
      </w:r>
      <w:r w:rsidRPr="009E214F">
        <w:rPr>
          <w:sz w:val="22"/>
          <w:szCs w:val="22"/>
        </w:rPr>
        <w:t xml:space="preserve"> üvegébe. Fordítsa lefelé az </w:t>
      </w:r>
      <w:r w:rsidRPr="009E214F">
        <w:rPr>
          <w:bCs/>
          <w:sz w:val="22"/>
          <w:szCs w:val="22"/>
        </w:rPr>
        <w:t>injekciós</w:t>
      </w:r>
      <w:r w:rsidRPr="009E214F">
        <w:rPr>
          <w:sz w:val="22"/>
          <w:szCs w:val="22"/>
        </w:rPr>
        <w:t xml:space="preserve"> üveget és a fecskendőt. Tartsa az </w:t>
      </w:r>
      <w:r w:rsidRPr="009E214F">
        <w:rPr>
          <w:bCs/>
          <w:sz w:val="22"/>
          <w:szCs w:val="22"/>
        </w:rPr>
        <w:t>injekciós</w:t>
      </w:r>
      <w:r w:rsidRPr="009E214F">
        <w:rPr>
          <w:sz w:val="22"/>
          <w:szCs w:val="22"/>
        </w:rPr>
        <w:t xml:space="preserve"> üveget és a fecskendőt szorosan egyik kezében és óvatosan rázza meg. Bizonyosodjon meg róla, hogy a tű hegye a Humalog-ban van, és szívja vissza a hosszabb hatástartamú inzulinadagját.</w:t>
      </w:r>
    </w:p>
    <w:p w14:paraId="211A3D04" w14:textId="77777777" w:rsidR="007A0370" w:rsidRPr="009E214F" w:rsidRDefault="007A0370" w:rsidP="00121273">
      <w:pPr>
        <w:ind w:left="1134" w:right="11" w:hanging="567"/>
        <w:rPr>
          <w:sz w:val="22"/>
          <w:szCs w:val="22"/>
        </w:rPr>
      </w:pPr>
    </w:p>
    <w:p w14:paraId="06A374CD" w14:textId="77777777" w:rsidR="00450D5A" w:rsidRPr="009E214F" w:rsidRDefault="00450D5A" w:rsidP="00121273">
      <w:pPr>
        <w:ind w:left="1134" w:right="11" w:hanging="567"/>
        <w:rPr>
          <w:sz w:val="22"/>
          <w:szCs w:val="22"/>
        </w:rPr>
      </w:pPr>
      <w:r w:rsidRPr="009E214F">
        <w:rPr>
          <w:sz w:val="22"/>
          <w:szCs w:val="22"/>
        </w:rPr>
        <w:t>8.</w:t>
      </w:r>
      <w:r w:rsidRPr="009E214F">
        <w:rPr>
          <w:sz w:val="22"/>
          <w:szCs w:val="22"/>
        </w:rPr>
        <w:tab/>
        <w:t xml:space="preserve">Húzza ki a tűt az </w:t>
      </w:r>
      <w:r w:rsidRPr="009E214F">
        <w:rPr>
          <w:bCs/>
          <w:sz w:val="22"/>
          <w:szCs w:val="22"/>
        </w:rPr>
        <w:t>injekciós</w:t>
      </w:r>
      <w:r w:rsidRPr="009E214F">
        <w:rPr>
          <w:sz w:val="22"/>
          <w:szCs w:val="22"/>
        </w:rPr>
        <w:t xml:space="preserve"> üvegből és fektesse le úgy a fecskendőt, hogy a tű ne érjen hozzá semmihez.</w:t>
      </w:r>
    </w:p>
    <w:p w14:paraId="47C48319" w14:textId="77777777" w:rsidR="00450D5A" w:rsidRPr="009E214F" w:rsidRDefault="00450D5A">
      <w:pPr>
        <w:ind w:right="11"/>
        <w:rPr>
          <w:sz w:val="22"/>
          <w:szCs w:val="22"/>
        </w:rPr>
      </w:pPr>
    </w:p>
    <w:p w14:paraId="58E63521" w14:textId="77777777" w:rsidR="0022432F" w:rsidRPr="009E214F" w:rsidRDefault="0022432F" w:rsidP="00CB27B9">
      <w:pPr>
        <w:keepNext/>
        <w:ind w:right="11"/>
        <w:rPr>
          <w:i/>
          <w:sz w:val="22"/>
          <w:szCs w:val="22"/>
        </w:rPr>
      </w:pPr>
      <w:r w:rsidRPr="009E214F">
        <w:rPr>
          <w:i/>
          <w:sz w:val="22"/>
          <w:szCs w:val="22"/>
        </w:rPr>
        <w:t>Patron</w:t>
      </w:r>
    </w:p>
    <w:p w14:paraId="12910975" w14:textId="77777777" w:rsidR="0022432F" w:rsidRPr="009E214F" w:rsidRDefault="00CB27B9" w:rsidP="00CB27B9">
      <w:pPr>
        <w:keepNext/>
        <w:ind w:right="11"/>
        <w:rPr>
          <w:sz w:val="22"/>
          <w:szCs w:val="22"/>
        </w:rPr>
      </w:pPr>
      <w:r w:rsidRPr="009E214F">
        <w:rPr>
          <w:sz w:val="22"/>
          <w:szCs w:val="22"/>
        </w:rPr>
        <w:t>A</w:t>
      </w:r>
      <w:r w:rsidR="00D62AD6" w:rsidRPr="009E214F">
        <w:rPr>
          <w:sz w:val="22"/>
          <w:szCs w:val="22"/>
        </w:rPr>
        <w:t xml:space="preserve"> Humalog patronokat a Lilly többször használatos inzulin </w:t>
      </w:r>
      <w:r w:rsidR="00543CB3" w:rsidRPr="009E214F">
        <w:rPr>
          <w:sz w:val="22"/>
          <w:szCs w:val="22"/>
        </w:rPr>
        <w:t xml:space="preserve">injekciós </w:t>
      </w:r>
      <w:r w:rsidR="00D62AD6" w:rsidRPr="009E214F">
        <w:rPr>
          <w:sz w:val="22"/>
          <w:szCs w:val="22"/>
        </w:rPr>
        <w:t>toll</w:t>
      </w:r>
      <w:r w:rsidR="00543CB3" w:rsidRPr="009E214F">
        <w:rPr>
          <w:sz w:val="22"/>
          <w:szCs w:val="22"/>
        </w:rPr>
        <w:t>a</w:t>
      </w:r>
      <w:r w:rsidR="00D62AD6" w:rsidRPr="009E214F">
        <w:rPr>
          <w:sz w:val="22"/>
          <w:szCs w:val="22"/>
        </w:rPr>
        <w:t>l kell használni. Nem használható</w:t>
      </w:r>
      <w:r w:rsidR="003C5CB8" w:rsidRPr="009E214F">
        <w:rPr>
          <w:sz w:val="22"/>
          <w:szCs w:val="22"/>
        </w:rPr>
        <w:t>k</w:t>
      </w:r>
      <w:r w:rsidR="00D62AD6" w:rsidRPr="009E214F">
        <w:rPr>
          <w:sz w:val="22"/>
          <w:szCs w:val="22"/>
        </w:rPr>
        <w:t xml:space="preserve"> más</w:t>
      </w:r>
      <w:r w:rsidR="006E4061" w:rsidRPr="009E214F">
        <w:rPr>
          <w:sz w:val="22"/>
          <w:szCs w:val="22"/>
        </w:rPr>
        <w:t>féle</w:t>
      </w:r>
      <w:r w:rsidR="00D62AD6" w:rsidRPr="009E214F">
        <w:rPr>
          <w:sz w:val="22"/>
          <w:szCs w:val="22"/>
        </w:rPr>
        <w:t xml:space="preserve"> többször használatos </w:t>
      </w:r>
      <w:r w:rsidR="00543CB3" w:rsidRPr="009E214F">
        <w:rPr>
          <w:sz w:val="22"/>
          <w:szCs w:val="22"/>
        </w:rPr>
        <w:t xml:space="preserve">injekciós </w:t>
      </w:r>
      <w:r w:rsidR="00D62AD6" w:rsidRPr="009E214F">
        <w:rPr>
          <w:sz w:val="22"/>
          <w:szCs w:val="22"/>
        </w:rPr>
        <w:t xml:space="preserve">tollal, mert az adagolás pontossága más </w:t>
      </w:r>
      <w:r w:rsidR="00543CB3" w:rsidRPr="009E214F">
        <w:rPr>
          <w:sz w:val="22"/>
          <w:szCs w:val="22"/>
        </w:rPr>
        <w:t xml:space="preserve">injekciós </w:t>
      </w:r>
      <w:r w:rsidR="00D62AD6" w:rsidRPr="009E214F">
        <w:rPr>
          <w:sz w:val="22"/>
          <w:szCs w:val="22"/>
        </w:rPr>
        <w:t>tollakkal nem biztosított.</w:t>
      </w:r>
    </w:p>
    <w:p w14:paraId="61249881" w14:textId="77777777" w:rsidR="0022432F" w:rsidRPr="009E214F" w:rsidRDefault="0022432F">
      <w:pPr>
        <w:ind w:right="11"/>
        <w:rPr>
          <w:sz w:val="22"/>
          <w:szCs w:val="22"/>
        </w:rPr>
      </w:pPr>
    </w:p>
    <w:p w14:paraId="53FB863F" w14:textId="77777777" w:rsidR="0022432F" w:rsidRPr="009E214F" w:rsidRDefault="0022432F">
      <w:pPr>
        <w:ind w:right="11"/>
        <w:rPr>
          <w:sz w:val="22"/>
          <w:szCs w:val="22"/>
        </w:rPr>
      </w:pPr>
      <w:r w:rsidRPr="009E214F">
        <w:rPr>
          <w:sz w:val="22"/>
          <w:szCs w:val="22"/>
        </w:rPr>
        <w:t>A patron behelyezésekor, a tű felhelyezésekor és az inzulin injekció beadásakor az adagolóeszköz használati útmutatójában leírtakat kell követni.</w:t>
      </w:r>
    </w:p>
    <w:p w14:paraId="735A029D" w14:textId="77777777" w:rsidR="0022432F" w:rsidRPr="009E214F" w:rsidRDefault="0022432F">
      <w:pPr>
        <w:ind w:right="11"/>
        <w:rPr>
          <w:sz w:val="22"/>
          <w:szCs w:val="22"/>
        </w:rPr>
      </w:pPr>
    </w:p>
    <w:p w14:paraId="5F23382B" w14:textId="677FC19A" w:rsidR="0022432F" w:rsidRPr="009E214F" w:rsidRDefault="0022432F" w:rsidP="00F93660">
      <w:pPr>
        <w:keepNext/>
        <w:ind w:right="11"/>
        <w:rPr>
          <w:i/>
          <w:sz w:val="22"/>
          <w:szCs w:val="22"/>
        </w:rPr>
      </w:pPr>
      <w:r w:rsidRPr="009E214F">
        <w:rPr>
          <w:i/>
          <w:sz w:val="22"/>
          <w:szCs w:val="22"/>
        </w:rPr>
        <w:t>KwikPen</w:t>
      </w:r>
      <w:del w:id="70" w:author="Lilly_reg" w:date="2026-03-29T15:51:00Z">
        <w:r w:rsidR="008E6427" w:rsidRPr="009E214F">
          <w:rPr>
            <w:i/>
            <w:iCs/>
            <w:sz w:val="22"/>
            <w:szCs w:val="22"/>
          </w:rPr>
          <w:delText>,</w:delText>
        </w:r>
      </w:del>
      <w:ins w:id="71" w:author="Lilly_reg" w:date="2026-03-29T15:51:00Z">
        <w:r w:rsidR="00CA7CAB">
          <w:rPr>
            <w:i/>
            <w:sz w:val="22"/>
            <w:szCs w:val="22"/>
          </w:rPr>
          <w:t xml:space="preserve"> és</w:t>
        </w:r>
      </w:ins>
      <w:r w:rsidRPr="009E214F">
        <w:rPr>
          <w:i/>
          <w:sz w:val="22"/>
          <w:szCs w:val="22"/>
        </w:rPr>
        <w:t xml:space="preserve"> Junior KwikPen</w:t>
      </w:r>
      <w:del w:id="72" w:author="Lilly_reg" w:date="2026-03-29T15:51:00Z">
        <w:r w:rsidR="008E6427" w:rsidRPr="009E214F">
          <w:rPr>
            <w:i/>
            <w:iCs/>
            <w:sz w:val="22"/>
            <w:szCs w:val="22"/>
          </w:rPr>
          <w:delText xml:space="preserve"> és Tempo Pen</w:delText>
        </w:r>
      </w:del>
    </w:p>
    <w:p w14:paraId="652EC2A1" w14:textId="77777777" w:rsidR="0022432F" w:rsidRPr="009E214F" w:rsidRDefault="00821AB7" w:rsidP="00F93660">
      <w:pPr>
        <w:keepNext/>
        <w:ind w:right="11"/>
        <w:rPr>
          <w:sz w:val="22"/>
          <w:szCs w:val="22"/>
        </w:rPr>
      </w:pPr>
      <w:r w:rsidRPr="009E214F">
        <w:rPr>
          <w:sz w:val="22"/>
          <w:szCs w:val="22"/>
        </w:rPr>
        <w:t>Az előretöltött injekciós toll használata előtt gondosan el kell olvasni a betegtájékoztatóban található használati útmutatót. Az előretöltött injekciós tollat a használati útmutató ajánlása szerint kell alkalmazni.</w:t>
      </w:r>
    </w:p>
    <w:p w14:paraId="4DED81BD" w14:textId="77777777" w:rsidR="00821AB7" w:rsidRPr="009E214F" w:rsidRDefault="00821AB7" w:rsidP="0022432F">
      <w:pPr>
        <w:ind w:right="11"/>
        <w:rPr>
          <w:sz w:val="22"/>
          <w:szCs w:val="22"/>
        </w:rPr>
      </w:pPr>
    </w:p>
    <w:p w14:paraId="2B97150A" w14:textId="77777777" w:rsidR="00821AB7" w:rsidRPr="009E214F" w:rsidRDefault="00821AB7" w:rsidP="0022432F">
      <w:pPr>
        <w:ind w:right="11"/>
        <w:rPr>
          <w:sz w:val="22"/>
          <w:szCs w:val="22"/>
        </w:rPr>
      </w:pPr>
      <w:r w:rsidRPr="009E214F">
        <w:rPr>
          <w:sz w:val="22"/>
          <w:szCs w:val="22"/>
        </w:rPr>
        <w:t xml:space="preserve">Az injekciós toll nem használható, ha úgy tűnik, </w:t>
      </w:r>
      <w:r w:rsidR="00703611" w:rsidRPr="009E214F">
        <w:rPr>
          <w:sz w:val="22"/>
          <w:szCs w:val="22"/>
        </w:rPr>
        <w:t xml:space="preserve">hogy </w:t>
      </w:r>
      <w:r w:rsidRPr="009E214F">
        <w:rPr>
          <w:sz w:val="22"/>
          <w:szCs w:val="22"/>
        </w:rPr>
        <w:t>bármelyik része eltört vagy megsérült.</w:t>
      </w:r>
    </w:p>
    <w:p w14:paraId="5E0EF141" w14:textId="77777777" w:rsidR="0022432F" w:rsidRPr="009E214F" w:rsidRDefault="0022432F">
      <w:pPr>
        <w:ind w:right="11"/>
        <w:rPr>
          <w:sz w:val="22"/>
          <w:szCs w:val="22"/>
        </w:rPr>
      </w:pPr>
    </w:p>
    <w:p w14:paraId="7E4A3588" w14:textId="77777777" w:rsidR="00450D5A" w:rsidRPr="009E214F" w:rsidRDefault="00450D5A" w:rsidP="00422596">
      <w:pPr>
        <w:keepNext/>
        <w:ind w:left="567" w:hanging="567"/>
        <w:rPr>
          <w:sz w:val="22"/>
          <w:szCs w:val="22"/>
          <w:u w:val="single"/>
        </w:rPr>
      </w:pPr>
      <w:r w:rsidRPr="009E214F">
        <w:rPr>
          <w:i/>
          <w:sz w:val="22"/>
          <w:szCs w:val="22"/>
          <w:u w:val="single"/>
        </w:rPr>
        <w:lastRenderedPageBreak/>
        <w:t>Az adag beadása</w:t>
      </w:r>
    </w:p>
    <w:p w14:paraId="7FF4AA53" w14:textId="77777777" w:rsidR="00450D5A" w:rsidRPr="009E214F" w:rsidRDefault="00450D5A" w:rsidP="00422596">
      <w:pPr>
        <w:keepNext/>
        <w:ind w:left="567" w:hanging="567"/>
        <w:rPr>
          <w:sz w:val="22"/>
          <w:szCs w:val="22"/>
        </w:rPr>
      </w:pPr>
    </w:p>
    <w:p w14:paraId="68371F2C" w14:textId="77777777" w:rsidR="00821AB7" w:rsidRPr="009E214F" w:rsidRDefault="00D62AD6" w:rsidP="00422596">
      <w:pPr>
        <w:keepNext/>
        <w:rPr>
          <w:sz w:val="22"/>
          <w:szCs w:val="22"/>
        </w:rPr>
      </w:pPr>
      <w:r w:rsidRPr="009E214F">
        <w:rPr>
          <w:sz w:val="22"/>
          <w:szCs w:val="22"/>
        </w:rPr>
        <w:t>E</w:t>
      </w:r>
      <w:r w:rsidR="00543CB3" w:rsidRPr="009E214F">
        <w:rPr>
          <w:sz w:val="22"/>
          <w:szCs w:val="22"/>
        </w:rPr>
        <w:t>lőre</w:t>
      </w:r>
      <w:r w:rsidRPr="009E214F">
        <w:rPr>
          <w:sz w:val="22"/>
          <w:szCs w:val="22"/>
        </w:rPr>
        <w:t xml:space="preserve">töltött vagy </w:t>
      </w:r>
      <w:r w:rsidR="00543CB3" w:rsidRPr="009E214F">
        <w:rPr>
          <w:sz w:val="22"/>
          <w:szCs w:val="22"/>
        </w:rPr>
        <w:t>többször használatos</w:t>
      </w:r>
      <w:r w:rsidRPr="009E214F">
        <w:rPr>
          <w:sz w:val="22"/>
          <w:szCs w:val="22"/>
        </w:rPr>
        <w:t xml:space="preserve"> </w:t>
      </w:r>
      <w:r w:rsidR="00543CB3" w:rsidRPr="009E214F">
        <w:rPr>
          <w:sz w:val="22"/>
          <w:szCs w:val="22"/>
        </w:rPr>
        <w:t>injekciós</w:t>
      </w:r>
      <w:r w:rsidRPr="009E214F">
        <w:rPr>
          <w:sz w:val="22"/>
          <w:szCs w:val="22"/>
        </w:rPr>
        <w:t xml:space="preserve"> tollak használata esetén </w:t>
      </w:r>
      <w:r w:rsidR="00821BA8" w:rsidRPr="009E214F">
        <w:rPr>
          <w:sz w:val="22"/>
          <w:szCs w:val="22"/>
        </w:rPr>
        <w:t xml:space="preserve">is el kell </w:t>
      </w:r>
      <w:r w:rsidRPr="009E214F">
        <w:rPr>
          <w:sz w:val="22"/>
          <w:szCs w:val="22"/>
        </w:rPr>
        <w:t>olvas</w:t>
      </w:r>
      <w:r w:rsidR="00821BA8" w:rsidRPr="009E214F">
        <w:rPr>
          <w:sz w:val="22"/>
          <w:szCs w:val="22"/>
        </w:rPr>
        <w:t>ni a</w:t>
      </w:r>
      <w:r w:rsidR="00543CB3" w:rsidRPr="009E214F">
        <w:rPr>
          <w:sz w:val="22"/>
          <w:szCs w:val="22"/>
        </w:rPr>
        <w:t>z injekciós</w:t>
      </w:r>
      <w:r w:rsidRPr="009E214F">
        <w:rPr>
          <w:sz w:val="22"/>
          <w:szCs w:val="22"/>
        </w:rPr>
        <w:t xml:space="preserve"> toll előkészítéséről és az adag beadásáról szóló részletes tájékoztatót. </w:t>
      </w:r>
      <w:r w:rsidR="00543CB3" w:rsidRPr="009E214F">
        <w:rPr>
          <w:sz w:val="22"/>
          <w:szCs w:val="22"/>
        </w:rPr>
        <w:t>A</w:t>
      </w:r>
      <w:r w:rsidR="00821AB7" w:rsidRPr="009E214F">
        <w:rPr>
          <w:sz w:val="22"/>
          <w:szCs w:val="22"/>
        </w:rPr>
        <w:t>z alábbi egy általános leírás.</w:t>
      </w:r>
    </w:p>
    <w:p w14:paraId="25B3BFEA" w14:textId="77777777" w:rsidR="00821AB7" w:rsidRPr="009E214F" w:rsidRDefault="00821AB7" w:rsidP="00422596">
      <w:pPr>
        <w:keepNext/>
        <w:ind w:left="567" w:hanging="567"/>
        <w:rPr>
          <w:sz w:val="22"/>
          <w:szCs w:val="22"/>
        </w:rPr>
      </w:pPr>
    </w:p>
    <w:p w14:paraId="7BD6412E" w14:textId="77777777" w:rsidR="00821AB7" w:rsidRPr="009E214F" w:rsidRDefault="00821AB7" w:rsidP="00121273">
      <w:pPr>
        <w:keepNext/>
        <w:ind w:left="1134" w:hanging="567"/>
        <w:rPr>
          <w:sz w:val="22"/>
          <w:szCs w:val="22"/>
        </w:rPr>
      </w:pPr>
      <w:r w:rsidRPr="009E214F">
        <w:rPr>
          <w:sz w:val="22"/>
          <w:szCs w:val="22"/>
        </w:rPr>
        <w:t>1.</w:t>
      </w:r>
      <w:r w:rsidRPr="009E214F">
        <w:rPr>
          <w:sz w:val="22"/>
          <w:szCs w:val="22"/>
        </w:rPr>
        <w:tab/>
        <w:t>Mosson kezet.</w:t>
      </w:r>
    </w:p>
    <w:p w14:paraId="658F855C" w14:textId="77777777" w:rsidR="007A0370" w:rsidRPr="009E214F" w:rsidRDefault="007A0370" w:rsidP="00121273">
      <w:pPr>
        <w:widowControl w:val="0"/>
        <w:ind w:left="1134" w:hanging="567"/>
        <w:rPr>
          <w:sz w:val="22"/>
          <w:szCs w:val="22"/>
        </w:rPr>
      </w:pPr>
    </w:p>
    <w:p w14:paraId="4DFBF9CE" w14:textId="77777777" w:rsidR="00450D5A" w:rsidRPr="009E214F" w:rsidRDefault="00821AB7" w:rsidP="00121273">
      <w:pPr>
        <w:widowControl w:val="0"/>
        <w:ind w:left="1134" w:hanging="567"/>
        <w:rPr>
          <w:sz w:val="22"/>
          <w:szCs w:val="22"/>
        </w:rPr>
      </w:pPr>
      <w:r w:rsidRPr="009E214F">
        <w:rPr>
          <w:sz w:val="22"/>
          <w:szCs w:val="22"/>
        </w:rPr>
        <w:t>2</w:t>
      </w:r>
      <w:r w:rsidR="00450D5A" w:rsidRPr="009E214F">
        <w:rPr>
          <w:sz w:val="22"/>
          <w:szCs w:val="22"/>
        </w:rPr>
        <w:t>.</w:t>
      </w:r>
      <w:r w:rsidR="00450D5A" w:rsidRPr="009E214F">
        <w:rPr>
          <w:sz w:val="22"/>
          <w:szCs w:val="22"/>
        </w:rPr>
        <w:tab/>
        <w:t>Válassza ki az injekció helyét.</w:t>
      </w:r>
    </w:p>
    <w:p w14:paraId="56AB3671" w14:textId="77777777" w:rsidR="007A0370" w:rsidRPr="009E214F" w:rsidRDefault="007A0370" w:rsidP="00121273">
      <w:pPr>
        <w:ind w:left="1134" w:hanging="567"/>
        <w:rPr>
          <w:sz w:val="22"/>
          <w:szCs w:val="22"/>
        </w:rPr>
      </w:pPr>
    </w:p>
    <w:p w14:paraId="01546864" w14:textId="77777777" w:rsidR="00450D5A" w:rsidRPr="009E214F" w:rsidRDefault="00821AB7" w:rsidP="00121273">
      <w:pPr>
        <w:pStyle w:val="BodyTextIndent2"/>
        <w:tabs>
          <w:tab w:val="clear" w:pos="567"/>
        </w:tabs>
        <w:spacing w:line="240" w:lineRule="auto"/>
        <w:ind w:left="1134"/>
        <w:jc w:val="left"/>
        <w:rPr>
          <w:b w:val="0"/>
          <w:bCs/>
          <w:strike/>
          <w:szCs w:val="22"/>
          <w:lang w:val="hu-HU"/>
        </w:rPr>
      </w:pPr>
      <w:r w:rsidRPr="009E214F">
        <w:rPr>
          <w:b w:val="0"/>
          <w:bCs/>
          <w:szCs w:val="22"/>
          <w:lang w:val="hu-HU"/>
        </w:rPr>
        <w:t>3</w:t>
      </w:r>
      <w:r w:rsidR="00450D5A" w:rsidRPr="009E214F">
        <w:rPr>
          <w:b w:val="0"/>
          <w:bCs/>
          <w:szCs w:val="22"/>
          <w:lang w:val="hu-HU"/>
        </w:rPr>
        <w:t>.</w:t>
      </w:r>
      <w:r w:rsidR="00450D5A" w:rsidRPr="009E214F">
        <w:rPr>
          <w:b w:val="0"/>
          <w:bCs/>
          <w:szCs w:val="22"/>
          <w:lang w:val="hu-HU"/>
        </w:rPr>
        <w:tab/>
        <w:t>Tisztítsa meg a bőrt, ahogy azt megmutatták.</w:t>
      </w:r>
    </w:p>
    <w:p w14:paraId="1E3587EA" w14:textId="77777777" w:rsidR="007A0370" w:rsidRPr="009E214F" w:rsidRDefault="007A0370" w:rsidP="00121273">
      <w:pPr>
        <w:ind w:left="1134" w:hanging="567"/>
        <w:rPr>
          <w:bCs/>
          <w:strike/>
          <w:sz w:val="22"/>
          <w:szCs w:val="22"/>
        </w:rPr>
      </w:pPr>
    </w:p>
    <w:p w14:paraId="06ABEFB5" w14:textId="77777777" w:rsidR="00450D5A" w:rsidRPr="009E214F" w:rsidRDefault="00821AB7" w:rsidP="00121273">
      <w:pPr>
        <w:pStyle w:val="BodyTextIndent2"/>
        <w:tabs>
          <w:tab w:val="clear" w:pos="567"/>
        </w:tabs>
        <w:spacing w:line="240" w:lineRule="auto"/>
        <w:ind w:left="1134"/>
        <w:jc w:val="left"/>
        <w:rPr>
          <w:szCs w:val="22"/>
          <w:lang w:val="hu-HU"/>
        </w:rPr>
      </w:pPr>
      <w:r w:rsidRPr="009E214F">
        <w:rPr>
          <w:b w:val="0"/>
          <w:bCs/>
          <w:szCs w:val="22"/>
          <w:lang w:val="hu-HU"/>
        </w:rPr>
        <w:t>4</w:t>
      </w:r>
      <w:r w:rsidR="00450D5A" w:rsidRPr="009E214F">
        <w:rPr>
          <w:b w:val="0"/>
          <w:bCs/>
          <w:szCs w:val="22"/>
          <w:lang w:val="hu-HU"/>
        </w:rPr>
        <w:t>.</w:t>
      </w:r>
      <w:r w:rsidR="00450D5A" w:rsidRPr="009E214F">
        <w:rPr>
          <w:b w:val="0"/>
          <w:bCs/>
          <w:szCs w:val="22"/>
          <w:lang w:val="hu-HU"/>
        </w:rPr>
        <w:tab/>
        <w:t>A bőrfelület kifeszítésével vagy egy nagyobb terület összecsípésével rögzítse a bőrt. Szúrja be a tűt, és adja be az injekciót, ahogy azt megmutatták.</w:t>
      </w:r>
    </w:p>
    <w:p w14:paraId="0D17AD9D" w14:textId="77777777" w:rsidR="007A0370" w:rsidRPr="009E214F" w:rsidRDefault="007A0370" w:rsidP="00121273">
      <w:pPr>
        <w:ind w:left="1134" w:hanging="567"/>
        <w:rPr>
          <w:sz w:val="22"/>
          <w:szCs w:val="22"/>
        </w:rPr>
      </w:pPr>
    </w:p>
    <w:p w14:paraId="606C1A5D" w14:textId="77777777" w:rsidR="00450D5A" w:rsidRPr="009E214F" w:rsidRDefault="00821AB7" w:rsidP="00121273">
      <w:pPr>
        <w:ind w:left="1134" w:right="11" w:hanging="567"/>
        <w:rPr>
          <w:sz w:val="22"/>
          <w:szCs w:val="22"/>
        </w:rPr>
      </w:pPr>
      <w:r w:rsidRPr="009E214F">
        <w:rPr>
          <w:sz w:val="22"/>
          <w:szCs w:val="22"/>
        </w:rPr>
        <w:t>5</w:t>
      </w:r>
      <w:r w:rsidR="00450D5A" w:rsidRPr="009E214F">
        <w:rPr>
          <w:sz w:val="22"/>
          <w:szCs w:val="22"/>
        </w:rPr>
        <w:t>.</w:t>
      </w:r>
      <w:r w:rsidR="00450D5A" w:rsidRPr="009E214F">
        <w:rPr>
          <w:sz w:val="22"/>
          <w:szCs w:val="22"/>
        </w:rPr>
        <w:tab/>
        <w:t>Húzza ki a tűt, és néhány másodpercig gyengéden nyomja az injekció helyét. Ne dörzsölje az injekció helyét.</w:t>
      </w:r>
    </w:p>
    <w:p w14:paraId="2E3C5E6E" w14:textId="77777777" w:rsidR="007A0370" w:rsidRPr="009E214F" w:rsidRDefault="007A0370" w:rsidP="00121273">
      <w:pPr>
        <w:ind w:left="1134" w:right="11" w:hanging="567"/>
        <w:rPr>
          <w:sz w:val="22"/>
          <w:szCs w:val="22"/>
        </w:rPr>
      </w:pPr>
    </w:p>
    <w:p w14:paraId="5CFF6EB0" w14:textId="77777777" w:rsidR="00450D5A" w:rsidRPr="009E214F" w:rsidRDefault="00821AB7" w:rsidP="00121273">
      <w:pPr>
        <w:ind w:left="1134" w:right="11" w:hanging="567"/>
        <w:rPr>
          <w:sz w:val="22"/>
          <w:szCs w:val="22"/>
        </w:rPr>
      </w:pPr>
      <w:r w:rsidRPr="009E214F">
        <w:rPr>
          <w:sz w:val="22"/>
          <w:szCs w:val="22"/>
        </w:rPr>
        <w:t>6</w:t>
      </w:r>
      <w:r w:rsidR="00450D5A" w:rsidRPr="009E214F">
        <w:rPr>
          <w:sz w:val="22"/>
          <w:szCs w:val="22"/>
        </w:rPr>
        <w:t>.</w:t>
      </w:r>
      <w:r w:rsidR="00450D5A" w:rsidRPr="009E214F">
        <w:rPr>
          <w:sz w:val="22"/>
          <w:szCs w:val="22"/>
        </w:rPr>
        <w:tab/>
        <w:t>A fecskendőt és a tűt biztonságos módon dobja el.</w:t>
      </w:r>
      <w:r w:rsidRPr="009E214F">
        <w:rPr>
          <w:sz w:val="22"/>
          <w:szCs w:val="22"/>
        </w:rPr>
        <w:t xml:space="preserve"> </w:t>
      </w:r>
      <w:r w:rsidR="00C026A4" w:rsidRPr="009E214F">
        <w:rPr>
          <w:sz w:val="22"/>
          <w:szCs w:val="22"/>
        </w:rPr>
        <w:t>Az adagolóeszközhö</w:t>
      </w:r>
      <w:r w:rsidR="00D62AD6" w:rsidRPr="009E214F">
        <w:rPr>
          <w:sz w:val="22"/>
          <w:szCs w:val="22"/>
        </w:rPr>
        <w:t>z használja a külső tűvédő kupakot</w:t>
      </w:r>
      <w:r w:rsidR="00C026A4" w:rsidRPr="009E214F">
        <w:rPr>
          <w:sz w:val="22"/>
          <w:szCs w:val="22"/>
        </w:rPr>
        <w:t>, annak segítségével csavarja le a tűt és biztonságos módon dobja el</w:t>
      </w:r>
      <w:r w:rsidR="00FA3E78" w:rsidRPr="009E214F">
        <w:rPr>
          <w:sz w:val="22"/>
          <w:szCs w:val="22"/>
        </w:rPr>
        <w:t>.</w:t>
      </w:r>
    </w:p>
    <w:p w14:paraId="4E462FC7" w14:textId="77777777" w:rsidR="007A0370" w:rsidRPr="009E214F" w:rsidRDefault="007A0370" w:rsidP="00121273">
      <w:pPr>
        <w:ind w:left="1134" w:right="11" w:hanging="567"/>
        <w:rPr>
          <w:sz w:val="22"/>
          <w:szCs w:val="22"/>
        </w:rPr>
      </w:pPr>
    </w:p>
    <w:p w14:paraId="75A3B6F6" w14:textId="77777777" w:rsidR="00450D5A" w:rsidRPr="009E214F" w:rsidRDefault="00821AB7" w:rsidP="00121273">
      <w:pPr>
        <w:ind w:left="1134" w:right="11" w:hanging="567"/>
        <w:rPr>
          <w:sz w:val="22"/>
          <w:szCs w:val="22"/>
        </w:rPr>
      </w:pPr>
      <w:r w:rsidRPr="009E214F">
        <w:rPr>
          <w:sz w:val="22"/>
          <w:szCs w:val="22"/>
        </w:rPr>
        <w:t>7</w:t>
      </w:r>
      <w:r w:rsidR="00450D5A" w:rsidRPr="009E214F">
        <w:rPr>
          <w:sz w:val="22"/>
          <w:szCs w:val="22"/>
        </w:rPr>
        <w:t>.</w:t>
      </w:r>
      <w:r w:rsidR="00450D5A" w:rsidRPr="009E214F">
        <w:rPr>
          <w:sz w:val="22"/>
          <w:szCs w:val="22"/>
        </w:rPr>
        <w:tab/>
        <w:t>Úgy váltogassa az injekció helyét, hogy ugyanazt a helyet csak kb. havonta egyszer használja.</w:t>
      </w:r>
    </w:p>
    <w:p w14:paraId="412EB2E2" w14:textId="77777777" w:rsidR="00304239" w:rsidRPr="009E214F" w:rsidRDefault="00304239">
      <w:pPr>
        <w:ind w:right="11"/>
        <w:rPr>
          <w:noProof/>
          <w:sz w:val="22"/>
          <w:szCs w:val="22"/>
        </w:rPr>
      </w:pPr>
    </w:p>
    <w:p w14:paraId="2B33144D" w14:textId="77777777" w:rsidR="00F96FBA" w:rsidRPr="009E214F" w:rsidRDefault="000035C5" w:rsidP="00F96FBA">
      <w:pPr>
        <w:rPr>
          <w:del w:id="73" w:author="Lilly_reg" w:date="2026-03-29T15:51:00Z"/>
          <w:bCs/>
          <w:i/>
          <w:iCs/>
          <w:sz w:val="22"/>
          <w:szCs w:val="22"/>
          <w:u w:val="single"/>
        </w:rPr>
      </w:pPr>
      <w:del w:id="74" w:author="Lilly_reg" w:date="2026-03-29T15:51:00Z">
        <w:r w:rsidRPr="009E214F">
          <w:rPr>
            <w:bCs/>
            <w:i/>
            <w:iCs/>
            <w:sz w:val="22"/>
            <w:szCs w:val="22"/>
            <w:u w:val="single"/>
          </w:rPr>
          <w:delText xml:space="preserve">Humalog </w:delText>
        </w:r>
        <w:r w:rsidR="00F96FBA" w:rsidRPr="009E214F">
          <w:rPr>
            <w:bCs/>
            <w:i/>
            <w:iCs/>
            <w:sz w:val="22"/>
            <w:szCs w:val="22"/>
            <w:u w:val="single"/>
          </w:rPr>
          <w:delText>Tempo Pen</w:delText>
        </w:r>
      </w:del>
    </w:p>
    <w:p w14:paraId="619EA244" w14:textId="77777777" w:rsidR="00F96FBA" w:rsidRPr="009E214F" w:rsidRDefault="00F96FBA" w:rsidP="00F96FBA">
      <w:pPr>
        <w:rPr>
          <w:del w:id="75" w:author="Lilly_reg" w:date="2026-03-29T15:51:00Z"/>
          <w:bCs/>
          <w:sz w:val="22"/>
          <w:szCs w:val="22"/>
        </w:rPr>
      </w:pPr>
    </w:p>
    <w:p w14:paraId="1DC3F1CF" w14:textId="77777777" w:rsidR="00F96FBA" w:rsidRPr="009E214F" w:rsidRDefault="00F96FBA" w:rsidP="00F96FBA">
      <w:pPr>
        <w:rPr>
          <w:del w:id="76" w:author="Lilly_reg" w:date="2026-03-29T15:51:00Z"/>
          <w:sz w:val="22"/>
          <w:szCs w:val="22"/>
        </w:rPr>
      </w:pPr>
      <w:del w:id="77" w:author="Lilly_reg" w:date="2026-03-29T15:51:00Z">
        <w:r w:rsidRPr="009E214F">
          <w:rPr>
            <w:sz w:val="22"/>
            <w:szCs w:val="22"/>
          </w:rPr>
          <w:delText xml:space="preserve">A Tempo Pen-t úgy tervezték, hogy azt együtt lehessen működtetni a Tempo Smart Button nevű eszközzel. A Tempo Smart Button egy, a Tempo Pen adagológombjához csatlakoztatható opcionális eszköz, amely segítségével a Tempo Pen a </w:delText>
        </w:r>
        <w:r w:rsidR="000035C5" w:rsidRPr="009E214F">
          <w:rPr>
            <w:sz w:val="22"/>
            <w:szCs w:val="22"/>
          </w:rPr>
          <w:delText>Humalog</w:delText>
        </w:r>
        <w:r w:rsidRPr="009E214F">
          <w:rPr>
            <w:sz w:val="22"/>
            <w:szCs w:val="22"/>
          </w:rPr>
          <w:delText xml:space="preserve"> adagolásával kapcsolatos információkat küldhet egy kompatibilis mobilapplikációnak. A Tempo Pen attól függetlenül tud </w:delText>
        </w:r>
        <w:r w:rsidR="00036D6C" w:rsidRPr="009E214F">
          <w:rPr>
            <w:sz w:val="22"/>
            <w:szCs w:val="22"/>
          </w:rPr>
          <w:delText xml:space="preserve">inzulint </w:delText>
        </w:r>
        <w:r w:rsidRPr="009E214F">
          <w:rPr>
            <w:sz w:val="22"/>
            <w:szCs w:val="22"/>
          </w:rPr>
          <w:delText>injektálni, hogy van</w:delText>
        </w:r>
        <w:r w:rsidR="00036D6C" w:rsidRPr="009E214F">
          <w:rPr>
            <w:sz w:val="22"/>
            <w:szCs w:val="22"/>
          </w:rPr>
          <w:noBreakHyphen/>
        </w:r>
        <w:r w:rsidRPr="009E214F">
          <w:rPr>
            <w:sz w:val="22"/>
            <w:szCs w:val="22"/>
          </w:rPr>
          <w:delText>e csatlakoztatva hozzá Tempo Smart Button vagy sem. A mobilapplikáció részére történő adatküldéshez kövesse a Tempo Smart Button-hoz mellékelt használati útmutatót, illetve a mobilapplikációra vonatkozó használati útmutatót.</w:delText>
        </w:r>
      </w:del>
    </w:p>
    <w:p w14:paraId="01204348" w14:textId="77777777" w:rsidR="00304239" w:rsidRPr="009E214F" w:rsidRDefault="00304239">
      <w:pPr>
        <w:ind w:right="11"/>
        <w:rPr>
          <w:del w:id="78" w:author="Lilly_reg" w:date="2026-03-29T15:51:00Z"/>
          <w:noProof/>
          <w:sz w:val="22"/>
          <w:szCs w:val="22"/>
        </w:rPr>
      </w:pPr>
    </w:p>
    <w:p w14:paraId="3791591A" w14:textId="77777777" w:rsidR="00450D5A" w:rsidRPr="009E214F" w:rsidRDefault="00821AB7">
      <w:pPr>
        <w:ind w:right="11"/>
        <w:rPr>
          <w:noProof/>
          <w:sz w:val="22"/>
          <w:szCs w:val="22"/>
        </w:rPr>
      </w:pPr>
      <w:r w:rsidRPr="009E214F">
        <w:rPr>
          <w:noProof/>
          <w:sz w:val="22"/>
          <w:szCs w:val="22"/>
        </w:rPr>
        <w:t>Bármilyen fel nem használt gyógyszer, illetve hulladékanyag megsemmisítését a gyógyszerekre vonatkozó előírások szerint kell végrehajtani.</w:t>
      </w:r>
    </w:p>
    <w:p w14:paraId="5E13FB7B" w14:textId="77777777" w:rsidR="00821AB7" w:rsidRPr="009E214F" w:rsidRDefault="00821AB7">
      <w:pPr>
        <w:ind w:right="11"/>
        <w:rPr>
          <w:sz w:val="22"/>
          <w:szCs w:val="22"/>
        </w:rPr>
      </w:pPr>
    </w:p>
    <w:p w14:paraId="3FA39100" w14:textId="77777777" w:rsidR="00450D5A" w:rsidRPr="009E214F" w:rsidRDefault="00450D5A">
      <w:pPr>
        <w:ind w:right="11"/>
        <w:rPr>
          <w:sz w:val="22"/>
          <w:szCs w:val="22"/>
        </w:rPr>
      </w:pPr>
    </w:p>
    <w:p w14:paraId="00FE7563" w14:textId="77777777" w:rsidR="00450D5A" w:rsidRPr="009E214F" w:rsidRDefault="00450D5A" w:rsidP="002C1260">
      <w:pPr>
        <w:keepNext/>
        <w:ind w:left="540" w:right="14" w:hanging="540"/>
        <w:rPr>
          <w:b/>
          <w:sz w:val="22"/>
          <w:szCs w:val="22"/>
        </w:rPr>
      </w:pPr>
      <w:r w:rsidRPr="009E214F">
        <w:rPr>
          <w:b/>
          <w:sz w:val="22"/>
          <w:szCs w:val="22"/>
        </w:rPr>
        <w:t>7.</w:t>
      </w:r>
      <w:r w:rsidRPr="009E214F">
        <w:rPr>
          <w:b/>
          <w:sz w:val="22"/>
          <w:szCs w:val="22"/>
        </w:rPr>
        <w:tab/>
        <w:t>A FORGALOMBA HOZATALI ENGEDÉLY JOGOSULTJA</w:t>
      </w:r>
    </w:p>
    <w:p w14:paraId="3CE9F5E9" w14:textId="77777777" w:rsidR="00450D5A" w:rsidRPr="009E214F" w:rsidRDefault="00450D5A" w:rsidP="002C1260">
      <w:pPr>
        <w:keepNext/>
        <w:ind w:right="14"/>
        <w:rPr>
          <w:sz w:val="22"/>
          <w:szCs w:val="22"/>
        </w:rPr>
      </w:pPr>
    </w:p>
    <w:p w14:paraId="768BC628" w14:textId="141EA70D" w:rsidR="00450D5A" w:rsidRPr="009E214F" w:rsidRDefault="00450D5A" w:rsidP="002C1260">
      <w:pPr>
        <w:keepNext/>
        <w:ind w:right="11"/>
        <w:rPr>
          <w:sz w:val="22"/>
          <w:szCs w:val="22"/>
        </w:rPr>
      </w:pPr>
      <w:r w:rsidRPr="009E214F">
        <w:rPr>
          <w:sz w:val="22"/>
          <w:szCs w:val="22"/>
        </w:rPr>
        <w:t xml:space="preserve">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6B3DE204" w14:textId="77777777" w:rsidR="00450D5A" w:rsidRPr="009E214F" w:rsidRDefault="00450D5A">
      <w:pPr>
        <w:ind w:right="11"/>
        <w:rPr>
          <w:sz w:val="22"/>
          <w:szCs w:val="22"/>
        </w:rPr>
      </w:pPr>
    </w:p>
    <w:p w14:paraId="4014AC76" w14:textId="77777777" w:rsidR="00450D5A" w:rsidRPr="009E214F" w:rsidRDefault="00450D5A">
      <w:pPr>
        <w:ind w:right="11"/>
        <w:rPr>
          <w:sz w:val="22"/>
          <w:szCs w:val="22"/>
        </w:rPr>
      </w:pPr>
    </w:p>
    <w:p w14:paraId="74291231" w14:textId="77777777" w:rsidR="00450D5A" w:rsidRPr="009E214F" w:rsidRDefault="00450D5A" w:rsidP="002C1260">
      <w:pPr>
        <w:keepNext/>
        <w:ind w:left="567" w:hanging="567"/>
        <w:rPr>
          <w:b/>
          <w:sz w:val="22"/>
          <w:szCs w:val="22"/>
        </w:rPr>
      </w:pPr>
      <w:r w:rsidRPr="009E214F">
        <w:rPr>
          <w:b/>
          <w:sz w:val="22"/>
          <w:szCs w:val="22"/>
        </w:rPr>
        <w:t>8.</w:t>
      </w:r>
      <w:r w:rsidRPr="009E214F">
        <w:rPr>
          <w:b/>
          <w:sz w:val="22"/>
          <w:szCs w:val="22"/>
        </w:rPr>
        <w:tab/>
        <w:t>A FORGALOMBA HOZATALI ENGEDÉLYEK SZÁMAI</w:t>
      </w:r>
    </w:p>
    <w:p w14:paraId="66ABCE25" w14:textId="77777777" w:rsidR="00450D5A" w:rsidRPr="009E214F" w:rsidRDefault="00450D5A" w:rsidP="002C1260">
      <w:pPr>
        <w:keepNext/>
        <w:ind w:right="11"/>
        <w:rPr>
          <w:sz w:val="22"/>
          <w:szCs w:val="22"/>
        </w:rPr>
      </w:pPr>
    </w:p>
    <w:p w14:paraId="68105474" w14:textId="77777777" w:rsidR="00450D5A" w:rsidRPr="009E214F" w:rsidRDefault="00450D5A" w:rsidP="002C1260">
      <w:pPr>
        <w:keepNext/>
        <w:ind w:right="11"/>
        <w:rPr>
          <w:sz w:val="22"/>
          <w:szCs w:val="22"/>
        </w:rPr>
      </w:pPr>
      <w:r w:rsidRPr="009E214F">
        <w:rPr>
          <w:sz w:val="22"/>
          <w:szCs w:val="22"/>
        </w:rPr>
        <w:t>EU/1/96/007/002</w:t>
      </w:r>
    </w:p>
    <w:p w14:paraId="5584DF60" w14:textId="77777777" w:rsidR="006D5FA7" w:rsidRPr="009E214F" w:rsidRDefault="006D5FA7">
      <w:pPr>
        <w:ind w:right="11"/>
        <w:rPr>
          <w:sz w:val="22"/>
          <w:szCs w:val="22"/>
        </w:rPr>
      </w:pPr>
      <w:r w:rsidRPr="009E214F">
        <w:rPr>
          <w:sz w:val="22"/>
          <w:szCs w:val="22"/>
        </w:rPr>
        <w:t>EU/1/96/007/004</w:t>
      </w:r>
    </w:p>
    <w:p w14:paraId="657A3BAA" w14:textId="77777777" w:rsidR="00450D5A" w:rsidRPr="009E214F" w:rsidRDefault="00450D5A">
      <w:pPr>
        <w:ind w:right="11"/>
        <w:rPr>
          <w:sz w:val="22"/>
          <w:szCs w:val="22"/>
        </w:rPr>
      </w:pPr>
      <w:r w:rsidRPr="009E214F">
        <w:rPr>
          <w:sz w:val="22"/>
          <w:szCs w:val="22"/>
        </w:rPr>
        <w:t>EU/1/96/007/020</w:t>
      </w:r>
    </w:p>
    <w:p w14:paraId="1D4FE823" w14:textId="77777777" w:rsidR="00450D5A" w:rsidRPr="009E214F" w:rsidRDefault="00450D5A">
      <w:pPr>
        <w:ind w:right="11"/>
        <w:rPr>
          <w:sz w:val="22"/>
          <w:szCs w:val="22"/>
        </w:rPr>
      </w:pPr>
      <w:r w:rsidRPr="009E214F">
        <w:rPr>
          <w:sz w:val="22"/>
          <w:szCs w:val="22"/>
        </w:rPr>
        <w:t>EU/1/96/007/021</w:t>
      </w:r>
    </w:p>
    <w:p w14:paraId="1D895877" w14:textId="77777777" w:rsidR="006D5FA7" w:rsidRPr="009E214F" w:rsidRDefault="006D5FA7" w:rsidP="006D5FA7">
      <w:pPr>
        <w:ind w:right="11"/>
        <w:rPr>
          <w:sz w:val="22"/>
          <w:szCs w:val="22"/>
        </w:rPr>
      </w:pPr>
      <w:r w:rsidRPr="009E214F">
        <w:rPr>
          <w:sz w:val="22"/>
          <w:szCs w:val="22"/>
        </w:rPr>
        <w:t>EU/1/96/007/023</w:t>
      </w:r>
    </w:p>
    <w:p w14:paraId="3913873A" w14:textId="77777777" w:rsidR="006D5FA7" w:rsidRPr="009E214F" w:rsidRDefault="006D5FA7" w:rsidP="006D5FA7">
      <w:pPr>
        <w:ind w:right="11"/>
        <w:rPr>
          <w:sz w:val="22"/>
          <w:szCs w:val="22"/>
        </w:rPr>
      </w:pPr>
      <w:r w:rsidRPr="009E214F">
        <w:rPr>
          <w:sz w:val="22"/>
          <w:szCs w:val="22"/>
        </w:rPr>
        <w:t>EU/1/96/007/031</w:t>
      </w:r>
    </w:p>
    <w:p w14:paraId="3D37862D" w14:textId="77777777" w:rsidR="006D5FA7" w:rsidRPr="009E214F" w:rsidRDefault="006D5FA7" w:rsidP="006D5FA7">
      <w:pPr>
        <w:ind w:right="11"/>
        <w:rPr>
          <w:sz w:val="22"/>
          <w:szCs w:val="22"/>
        </w:rPr>
      </w:pPr>
      <w:r w:rsidRPr="009E214F">
        <w:rPr>
          <w:sz w:val="22"/>
          <w:szCs w:val="22"/>
        </w:rPr>
        <w:t>EU/1/96/007/032</w:t>
      </w:r>
    </w:p>
    <w:p w14:paraId="1623387A" w14:textId="77777777" w:rsidR="006D5FA7" w:rsidRPr="009E214F" w:rsidRDefault="006D5FA7" w:rsidP="006D5FA7">
      <w:pPr>
        <w:ind w:right="11"/>
        <w:rPr>
          <w:sz w:val="22"/>
          <w:szCs w:val="22"/>
        </w:rPr>
      </w:pPr>
      <w:r w:rsidRPr="009E214F">
        <w:rPr>
          <w:sz w:val="22"/>
          <w:szCs w:val="22"/>
        </w:rPr>
        <w:t>EU/1/96/007/043</w:t>
      </w:r>
    </w:p>
    <w:p w14:paraId="603A68C6" w14:textId="77777777" w:rsidR="006D5FA7" w:rsidRPr="009E214F" w:rsidRDefault="006D5FA7" w:rsidP="006D5FA7">
      <w:pPr>
        <w:ind w:right="11"/>
        <w:rPr>
          <w:sz w:val="22"/>
          <w:szCs w:val="22"/>
        </w:rPr>
      </w:pPr>
      <w:r w:rsidRPr="009E214F">
        <w:rPr>
          <w:sz w:val="22"/>
          <w:szCs w:val="22"/>
        </w:rPr>
        <w:t>EU/1/96/007/044</w:t>
      </w:r>
    </w:p>
    <w:p w14:paraId="3BD26692" w14:textId="77777777" w:rsidR="00450D5A" w:rsidRPr="009E214F" w:rsidRDefault="006D5FA7" w:rsidP="006D5FA7">
      <w:pPr>
        <w:ind w:right="11"/>
        <w:rPr>
          <w:sz w:val="22"/>
          <w:szCs w:val="22"/>
        </w:rPr>
      </w:pPr>
      <w:r w:rsidRPr="009E214F">
        <w:rPr>
          <w:sz w:val="22"/>
          <w:szCs w:val="22"/>
        </w:rPr>
        <w:t>EU/1/96/007/045</w:t>
      </w:r>
    </w:p>
    <w:p w14:paraId="4DC1D3A8" w14:textId="77777777" w:rsidR="008E6427" w:rsidRPr="009E214F" w:rsidRDefault="008E6427" w:rsidP="008E6427">
      <w:pPr>
        <w:ind w:right="11"/>
        <w:rPr>
          <w:del w:id="79" w:author="Lilly_reg" w:date="2026-03-29T15:51:00Z"/>
          <w:sz w:val="22"/>
          <w:szCs w:val="22"/>
        </w:rPr>
      </w:pPr>
      <w:del w:id="80" w:author="Lilly_reg" w:date="2026-03-29T15:51:00Z">
        <w:r w:rsidRPr="009E214F">
          <w:rPr>
            <w:sz w:val="22"/>
            <w:szCs w:val="22"/>
          </w:rPr>
          <w:delText>EU/1/96/007/046</w:delText>
        </w:r>
      </w:del>
    </w:p>
    <w:p w14:paraId="1FE1BE35" w14:textId="77777777" w:rsidR="008E6427" w:rsidRPr="009E214F" w:rsidRDefault="008E6427" w:rsidP="008E6427">
      <w:pPr>
        <w:ind w:right="11"/>
        <w:rPr>
          <w:del w:id="81" w:author="Lilly_reg" w:date="2026-03-29T15:51:00Z"/>
          <w:sz w:val="22"/>
          <w:szCs w:val="22"/>
        </w:rPr>
      </w:pPr>
      <w:del w:id="82" w:author="Lilly_reg" w:date="2026-03-29T15:51:00Z">
        <w:r w:rsidRPr="009E214F">
          <w:rPr>
            <w:sz w:val="22"/>
            <w:szCs w:val="22"/>
          </w:rPr>
          <w:delText>EU/1/96/007/047</w:delText>
        </w:r>
      </w:del>
    </w:p>
    <w:p w14:paraId="67155B90" w14:textId="77777777" w:rsidR="006D5FA7" w:rsidRPr="009E214F" w:rsidRDefault="006D5FA7" w:rsidP="006D5FA7">
      <w:pPr>
        <w:ind w:right="11"/>
        <w:rPr>
          <w:sz w:val="22"/>
          <w:szCs w:val="22"/>
          <w:shd w:val="clear" w:color="auto" w:fill="C0C0C0"/>
        </w:rPr>
      </w:pPr>
    </w:p>
    <w:p w14:paraId="396686AB" w14:textId="77777777" w:rsidR="00450D5A" w:rsidRPr="009E214F" w:rsidRDefault="00450D5A">
      <w:pPr>
        <w:ind w:right="11"/>
        <w:rPr>
          <w:sz w:val="22"/>
          <w:szCs w:val="22"/>
        </w:rPr>
      </w:pPr>
    </w:p>
    <w:p w14:paraId="2D49226B" w14:textId="77777777" w:rsidR="00450D5A" w:rsidRPr="009E214F" w:rsidRDefault="00450D5A" w:rsidP="002C1260">
      <w:pPr>
        <w:keepNext/>
        <w:ind w:left="540" w:right="14" w:hanging="540"/>
        <w:rPr>
          <w:b/>
          <w:sz w:val="22"/>
          <w:szCs w:val="22"/>
        </w:rPr>
      </w:pPr>
      <w:r w:rsidRPr="009E214F">
        <w:rPr>
          <w:b/>
          <w:sz w:val="22"/>
          <w:szCs w:val="22"/>
        </w:rPr>
        <w:t>9.</w:t>
      </w:r>
      <w:r w:rsidRPr="009E214F">
        <w:rPr>
          <w:b/>
          <w:sz w:val="22"/>
          <w:szCs w:val="22"/>
        </w:rPr>
        <w:tab/>
      </w:r>
      <w:r w:rsidRPr="009E214F">
        <w:rPr>
          <w:b/>
          <w:bCs/>
          <w:sz w:val="22"/>
          <w:szCs w:val="22"/>
        </w:rPr>
        <w:t>A FORGALOMBA HOZATALI ENGEDÉLY ELSŐ KIADÁSÁNAK/MEGÚJÍTÁSÁNAK DÁTUMA</w:t>
      </w:r>
    </w:p>
    <w:p w14:paraId="69BA239B" w14:textId="77777777" w:rsidR="00450D5A" w:rsidRPr="009E214F" w:rsidRDefault="00450D5A" w:rsidP="002C1260">
      <w:pPr>
        <w:keepNext/>
        <w:ind w:right="14"/>
        <w:rPr>
          <w:sz w:val="22"/>
          <w:szCs w:val="22"/>
        </w:rPr>
      </w:pPr>
    </w:p>
    <w:p w14:paraId="24F4EF1D" w14:textId="77777777" w:rsidR="00450D5A" w:rsidRPr="009E214F" w:rsidRDefault="00450D5A" w:rsidP="002C1260">
      <w:pPr>
        <w:keepNext/>
        <w:ind w:right="11"/>
        <w:rPr>
          <w:sz w:val="22"/>
          <w:szCs w:val="22"/>
        </w:rPr>
      </w:pPr>
      <w:r w:rsidRPr="009E214F">
        <w:rPr>
          <w:sz w:val="22"/>
          <w:szCs w:val="22"/>
        </w:rPr>
        <w:t>A forgalomba hozatali engedély első kiadásának dátuma: 1996. április 30.</w:t>
      </w:r>
    </w:p>
    <w:p w14:paraId="63860466" w14:textId="77777777" w:rsidR="00450D5A" w:rsidRPr="009E214F" w:rsidRDefault="00450D5A">
      <w:pPr>
        <w:ind w:right="11"/>
        <w:rPr>
          <w:sz w:val="22"/>
          <w:szCs w:val="22"/>
        </w:rPr>
      </w:pPr>
      <w:r w:rsidRPr="009E214F">
        <w:rPr>
          <w:sz w:val="22"/>
          <w:szCs w:val="22"/>
        </w:rPr>
        <w:t xml:space="preserve">A forgalomba hozatali engedély </w:t>
      </w:r>
      <w:r w:rsidR="00916040" w:rsidRPr="009E214F">
        <w:rPr>
          <w:sz w:val="22"/>
          <w:szCs w:val="22"/>
        </w:rPr>
        <w:t xml:space="preserve">legutóbbi </w:t>
      </w:r>
      <w:r w:rsidRPr="009E214F">
        <w:rPr>
          <w:sz w:val="22"/>
          <w:szCs w:val="22"/>
        </w:rPr>
        <w:t>megújításának dátuma: 2006. április 30.</w:t>
      </w:r>
    </w:p>
    <w:p w14:paraId="2763A73B" w14:textId="77777777" w:rsidR="00450D5A" w:rsidRPr="009E214F" w:rsidRDefault="00450D5A">
      <w:pPr>
        <w:ind w:right="11"/>
        <w:rPr>
          <w:sz w:val="22"/>
          <w:szCs w:val="22"/>
        </w:rPr>
      </w:pPr>
    </w:p>
    <w:p w14:paraId="351344AC" w14:textId="77777777" w:rsidR="00450D5A" w:rsidRPr="009E214F" w:rsidRDefault="00450D5A">
      <w:pPr>
        <w:ind w:right="11"/>
        <w:rPr>
          <w:sz w:val="22"/>
          <w:szCs w:val="22"/>
        </w:rPr>
      </w:pPr>
    </w:p>
    <w:p w14:paraId="3F3E43D7" w14:textId="77777777" w:rsidR="00450D5A" w:rsidRPr="009E214F" w:rsidRDefault="00450D5A" w:rsidP="00F93660">
      <w:pPr>
        <w:keepNext/>
        <w:ind w:left="540" w:right="11" w:hanging="540"/>
        <w:rPr>
          <w:b/>
          <w:sz w:val="22"/>
          <w:szCs w:val="22"/>
        </w:rPr>
      </w:pPr>
      <w:r w:rsidRPr="009E214F">
        <w:rPr>
          <w:b/>
          <w:sz w:val="22"/>
          <w:szCs w:val="22"/>
        </w:rPr>
        <w:t>10.</w:t>
      </w:r>
      <w:r w:rsidRPr="009E214F">
        <w:rPr>
          <w:b/>
          <w:sz w:val="22"/>
          <w:szCs w:val="22"/>
        </w:rPr>
        <w:tab/>
        <w:t>A SZÖVEG ELLENŐRZÉSÉNEK DÁTUMA</w:t>
      </w:r>
    </w:p>
    <w:p w14:paraId="52BD6246" w14:textId="77777777" w:rsidR="004D6965" w:rsidRPr="009E214F" w:rsidRDefault="004D6965" w:rsidP="00F93660">
      <w:pPr>
        <w:keepNext/>
        <w:ind w:right="11"/>
        <w:rPr>
          <w:sz w:val="22"/>
          <w:szCs w:val="22"/>
        </w:rPr>
      </w:pPr>
    </w:p>
    <w:p w14:paraId="46700919" w14:textId="77777777" w:rsidR="00F93660" w:rsidRPr="009E214F" w:rsidRDefault="00F93660" w:rsidP="00F93660">
      <w:pPr>
        <w:keepNext/>
        <w:ind w:right="11"/>
        <w:rPr>
          <w:sz w:val="22"/>
          <w:szCs w:val="22"/>
        </w:rPr>
      </w:pPr>
    </w:p>
    <w:p w14:paraId="5319CC9D" w14:textId="324AC4F5" w:rsidR="006D5FA7" w:rsidRPr="009E214F" w:rsidRDefault="006D5FA7" w:rsidP="00F93660">
      <w:pPr>
        <w:keepNext/>
        <w:ind w:right="11"/>
        <w:rPr>
          <w:sz w:val="22"/>
          <w:szCs w:val="22"/>
        </w:rPr>
      </w:pPr>
      <w:r w:rsidRPr="009E214F">
        <w:rPr>
          <w:sz w:val="22"/>
          <w:szCs w:val="22"/>
        </w:rPr>
        <w:t>A gyógyszerről részletes információ az Európai Gyógyszerügynökség internetes honlapján (</w:t>
      </w:r>
      <w:r w:rsidR="00B41FC0" w:rsidRPr="00A963F6">
        <w:rPr>
          <w:sz w:val="22"/>
        </w:rPr>
        <w:fldChar w:fldCharType="begin"/>
      </w:r>
      <w:del w:id="83" w:author="Lilly_reg" w:date="2026-03-29T15:51:00Z">
        <w:r w:rsidR="00B41FC0" w:rsidRPr="009E214F">
          <w:rPr>
            <w:sz w:val="22"/>
            <w:szCs w:val="22"/>
          </w:rPr>
          <w:delInstrText xml:space="preserve"> </w:delInstrText>
        </w:r>
      </w:del>
      <w:r w:rsidR="00B41FC0">
        <w:rPr>
          <w:rPrChange w:id="84" w:author="Lilly_reg" w:date="2026-03-29T15:51:00Z">
            <w:rPr>
              <w:sz w:val="22"/>
            </w:rPr>
          </w:rPrChange>
        </w:rPr>
        <w:instrText xml:space="preserve"> HYPERLINK "</w:instrText>
      </w:r>
      <w:r w:rsidR="00B41FC0">
        <w:instrText>https://www.ema.europa.eu</w:instrText>
      </w:r>
      <w:r w:rsidR="00B41FC0">
        <w:rPr>
          <w:rPrChange w:id="85" w:author="Lilly_reg" w:date="2026-03-29T15:51:00Z">
            <w:rPr>
              <w:sz w:val="22"/>
            </w:rPr>
          </w:rPrChange>
        </w:rPr>
        <w:instrText>"</w:instrText>
      </w:r>
      <w:r w:rsidR="00B41FC0" w:rsidRPr="00A963F6">
        <w:rPr>
          <w:sz w:val="22"/>
        </w:rPr>
      </w:r>
      <w:r w:rsidR="00B41FC0" w:rsidRPr="00A963F6">
        <w:rPr>
          <w:sz w:val="22"/>
        </w:rPr>
        <w:fldChar w:fldCharType="separate"/>
      </w:r>
      <w:r w:rsidR="00B41FC0" w:rsidRPr="009E214F">
        <w:rPr>
          <w:rStyle w:val="Hyperlink"/>
          <w:sz w:val="22"/>
          <w:szCs w:val="22"/>
        </w:rPr>
        <w:t>https://www.ema.europa.eu</w:t>
      </w:r>
      <w:r w:rsidR="00B41FC0" w:rsidRPr="00A963F6">
        <w:rPr>
          <w:sz w:val="22"/>
        </w:rPr>
        <w:fldChar w:fldCharType="end"/>
      </w:r>
      <w:r w:rsidRPr="009E214F">
        <w:rPr>
          <w:sz w:val="22"/>
          <w:szCs w:val="22"/>
        </w:rPr>
        <w:t>) található.</w:t>
      </w:r>
    </w:p>
    <w:p w14:paraId="1FCB7648" w14:textId="77777777" w:rsidR="00450D5A" w:rsidRPr="009E214F" w:rsidRDefault="00450D5A" w:rsidP="00763841">
      <w:pPr>
        <w:keepNext/>
        <w:ind w:right="11"/>
        <w:rPr>
          <w:b/>
          <w:sz w:val="22"/>
          <w:szCs w:val="22"/>
        </w:rPr>
      </w:pPr>
      <w:r w:rsidRPr="009E214F">
        <w:rPr>
          <w:b/>
          <w:sz w:val="22"/>
          <w:szCs w:val="22"/>
        </w:rPr>
        <w:br w:type="page"/>
      </w:r>
      <w:r w:rsidRPr="009E214F">
        <w:rPr>
          <w:b/>
          <w:sz w:val="22"/>
          <w:szCs w:val="22"/>
        </w:rPr>
        <w:lastRenderedPageBreak/>
        <w:t>1.</w:t>
      </w:r>
      <w:r w:rsidRPr="009E214F">
        <w:rPr>
          <w:b/>
          <w:sz w:val="22"/>
          <w:szCs w:val="22"/>
        </w:rPr>
        <w:tab/>
        <w:t xml:space="preserve">A GYÓGYSZER </w:t>
      </w:r>
      <w:r w:rsidR="00941D4A" w:rsidRPr="009E214F">
        <w:rPr>
          <w:b/>
          <w:sz w:val="22"/>
          <w:szCs w:val="22"/>
        </w:rPr>
        <w:t>NEVE</w:t>
      </w:r>
    </w:p>
    <w:p w14:paraId="5B857A6D" w14:textId="77777777" w:rsidR="00450D5A" w:rsidRPr="009E214F" w:rsidRDefault="00450D5A" w:rsidP="00763841">
      <w:pPr>
        <w:keepNext/>
        <w:ind w:left="540" w:hanging="540"/>
        <w:rPr>
          <w:sz w:val="22"/>
          <w:szCs w:val="22"/>
        </w:rPr>
      </w:pPr>
    </w:p>
    <w:p w14:paraId="2AB6925F" w14:textId="77777777" w:rsidR="00450D5A" w:rsidRPr="009E214F" w:rsidRDefault="00450D5A" w:rsidP="00763841">
      <w:pPr>
        <w:keepNext/>
        <w:ind w:left="540" w:hanging="540"/>
        <w:rPr>
          <w:sz w:val="22"/>
          <w:szCs w:val="22"/>
        </w:rPr>
      </w:pPr>
      <w:r w:rsidRPr="009E214F">
        <w:rPr>
          <w:sz w:val="22"/>
          <w:szCs w:val="22"/>
        </w:rPr>
        <w:t>Humalog Mix25 100</w:t>
      </w:r>
      <w:r w:rsidR="00E23400" w:rsidRPr="009E214F">
        <w:rPr>
          <w:sz w:val="22"/>
          <w:szCs w:val="22"/>
        </w:rPr>
        <w:t> egység</w:t>
      </w:r>
      <w:r w:rsidRPr="009E214F">
        <w:rPr>
          <w:sz w:val="22"/>
          <w:szCs w:val="22"/>
        </w:rPr>
        <w:t>/ml szuszpenziós injekció üvegben</w:t>
      </w:r>
    </w:p>
    <w:p w14:paraId="391A1A22" w14:textId="77777777" w:rsidR="00C026A4" w:rsidRPr="009E214F" w:rsidRDefault="00C026A4" w:rsidP="00C026A4">
      <w:pPr>
        <w:keepNext/>
        <w:rPr>
          <w:sz w:val="22"/>
          <w:szCs w:val="22"/>
        </w:rPr>
      </w:pPr>
      <w:r w:rsidRPr="009E214F">
        <w:rPr>
          <w:sz w:val="22"/>
          <w:szCs w:val="22"/>
        </w:rPr>
        <w:t>Humalog Mix25 100 egység/ml szuszpenziós injekció patronban</w:t>
      </w:r>
    </w:p>
    <w:p w14:paraId="3969591A" w14:textId="77777777" w:rsidR="00450D5A" w:rsidRPr="009E214F" w:rsidRDefault="00C026A4">
      <w:pPr>
        <w:rPr>
          <w:sz w:val="22"/>
          <w:szCs w:val="22"/>
        </w:rPr>
      </w:pPr>
      <w:r w:rsidRPr="009E214F">
        <w:rPr>
          <w:sz w:val="22"/>
          <w:szCs w:val="22"/>
        </w:rPr>
        <w:t>Humalog Mix25 100 egység/ml KwikPen szuszpenziós injekció előretöltött injekciós tollban</w:t>
      </w:r>
    </w:p>
    <w:p w14:paraId="198C109E" w14:textId="77777777" w:rsidR="00C026A4" w:rsidRPr="009E214F" w:rsidRDefault="00C026A4">
      <w:pPr>
        <w:rPr>
          <w:sz w:val="22"/>
          <w:szCs w:val="22"/>
        </w:rPr>
      </w:pPr>
    </w:p>
    <w:p w14:paraId="2D662C88" w14:textId="77777777" w:rsidR="00450D5A" w:rsidRPr="009E214F" w:rsidRDefault="00450D5A">
      <w:pPr>
        <w:rPr>
          <w:sz w:val="22"/>
          <w:szCs w:val="22"/>
        </w:rPr>
      </w:pPr>
    </w:p>
    <w:p w14:paraId="43C71A8C" w14:textId="77777777" w:rsidR="00450D5A" w:rsidRPr="009E214F" w:rsidRDefault="00450D5A" w:rsidP="00F93660">
      <w:pPr>
        <w:keepNext/>
        <w:ind w:left="567" w:hanging="567"/>
        <w:rPr>
          <w:b/>
          <w:sz w:val="22"/>
          <w:szCs w:val="22"/>
        </w:rPr>
      </w:pPr>
      <w:r w:rsidRPr="009E214F">
        <w:rPr>
          <w:b/>
          <w:sz w:val="22"/>
          <w:szCs w:val="22"/>
        </w:rPr>
        <w:t>2.</w:t>
      </w:r>
      <w:r w:rsidRPr="009E214F">
        <w:rPr>
          <w:b/>
          <w:sz w:val="22"/>
          <w:szCs w:val="22"/>
        </w:rPr>
        <w:tab/>
        <w:t>MINŐSÉGI ÉS MENNYISÉGI ÖSSZETÉTEL</w:t>
      </w:r>
    </w:p>
    <w:p w14:paraId="48524F17" w14:textId="77777777" w:rsidR="00450D5A" w:rsidRPr="009E214F" w:rsidRDefault="00450D5A" w:rsidP="0075400B">
      <w:pPr>
        <w:keepNext/>
        <w:ind w:left="540" w:hanging="540"/>
        <w:rPr>
          <w:sz w:val="22"/>
          <w:szCs w:val="22"/>
        </w:rPr>
      </w:pPr>
    </w:p>
    <w:p w14:paraId="18B10438" w14:textId="77777777" w:rsidR="00C026A4" w:rsidRPr="009E214F" w:rsidRDefault="00C026A4" w:rsidP="00FA2B14">
      <w:pPr>
        <w:pStyle w:val="BodyText3"/>
        <w:keepNext/>
        <w:spacing w:after="0"/>
        <w:jc w:val="left"/>
        <w:rPr>
          <w:szCs w:val="22"/>
          <w:lang w:val="hu-HU"/>
        </w:rPr>
      </w:pPr>
      <w:r w:rsidRPr="009E214F">
        <w:rPr>
          <w:szCs w:val="22"/>
          <w:lang w:val="hu-HU"/>
        </w:rPr>
        <w:t xml:space="preserve">Milliliterenként </w:t>
      </w:r>
      <w:r w:rsidR="00450D5A" w:rsidRPr="009E214F">
        <w:rPr>
          <w:szCs w:val="22"/>
          <w:lang w:val="hu-HU"/>
        </w:rPr>
        <w:t>100</w:t>
      </w:r>
      <w:r w:rsidR="00E23400" w:rsidRPr="009E214F">
        <w:rPr>
          <w:szCs w:val="22"/>
          <w:lang w:val="hu-HU"/>
        </w:rPr>
        <w:t> egység</w:t>
      </w:r>
      <w:r w:rsidR="00450D5A" w:rsidRPr="009E214F">
        <w:rPr>
          <w:szCs w:val="22"/>
          <w:lang w:val="hu-HU"/>
        </w:rPr>
        <w:t xml:space="preserve"> (3,5</w:t>
      </w:r>
      <w:r w:rsidR="00FF6241" w:rsidRPr="009E214F">
        <w:rPr>
          <w:szCs w:val="22"/>
          <w:lang w:val="hu-HU"/>
        </w:rPr>
        <w:t> </w:t>
      </w:r>
      <w:r w:rsidR="00450D5A" w:rsidRPr="009E214F">
        <w:rPr>
          <w:szCs w:val="22"/>
          <w:lang w:val="hu-HU"/>
        </w:rPr>
        <w:t>mg-mal egyenértékű) lispro inzulint</w:t>
      </w:r>
      <w:r w:rsidRPr="009E214F">
        <w:rPr>
          <w:szCs w:val="22"/>
          <w:lang w:val="hu-HU"/>
        </w:rPr>
        <w:t>*</w:t>
      </w:r>
      <w:r w:rsidR="00450D5A" w:rsidRPr="009E214F">
        <w:rPr>
          <w:szCs w:val="22"/>
          <w:lang w:val="hu-HU"/>
        </w:rPr>
        <w:t xml:space="preserve"> tartalmaz.</w:t>
      </w:r>
    </w:p>
    <w:p w14:paraId="59FB8A2B" w14:textId="77777777" w:rsidR="00450D5A" w:rsidRPr="009E214F" w:rsidRDefault="00450D5A">
      <w:pPr>
        <w:pStyle w:val="BodyText3"/>
        <w:spacing w:after="0"/>
        <w:jc w:val="left"/>
        <w:rPr>
          <w:szCs w:val="22"/>
          <w:lang w:val="hu-HU"/>
        </w:rPr>
      </w:pPr>
    </w:p>
    <w:p w14:paraId="21F08BCF" w14:textId="77777777" w:rsidR="00FF6241" w:rsidRPr="009E214F" w:rsidRDefault="00FF6241">
      <w:pPr>
        <w:pStyle w:val="BodyText3"/>
        <w:spacing w:after="0"/>
        <w:jc w:val="left"/>
        <w:rPr>
          <w:szCs w:val="22"/>
          <w:lang w:val="hu-HU"/>
        </w:rPr>
      </w:pPr>
      <w:r w:rsidRPr="009E214F">
        <w:rPr>
          <w:szCs w:val="22"/>
          <w:lang w:val="hu-HU"/>
        </w:rPr>
        <w:t>A Humalog Mix25 25% lispro inzulin oldatot és 75% lispro inzulin protamin szuszpenziót tartalmaz.</w:t>
      </w:r>
    </w:p>
    <w:p w14:paraId="2430452A" w14:textId="77777777" w:rsidR="00C026A4" w:rsidRPr="009E214F" w:rsidRDefault="00C026A4" w:rsidP="00C026A4">
      <w:pPr>
        <w:pStyle w:val="BodyText3"/>
        <w:spacing w:after="0"/>
        <w:jc w:val="left"/>
        <w:rPr>
          <w:szCs w:val="22"/>
          <w:lang w:val="hu-HU"/>
        </w:rPr>
      </w:pPr>
    </w:p>
    <w:p w14:paraId="6ADA223D" w14:textId="77777777" w:rsidR="00DB6752" w:rsidRPr="009E214F" w:rsidRDefault="00DB6752" w:rsidP="00C026A4">
      <w:pPr>
        <w:pStyle w:val="BodyText3"/>
        <w:spacing w:after="0"/>
        <w:jc w:val="left"/>
        <w:rPr>
          <w:szCs w:val="22"/>
          <w:u w:val="single"/>
          <w:lang w:val="hu-HU"/>
        </w:rPr>
      </w:pPr>
      <w:r w:rsidRPr="009E214F">
        <w:rPr>
          <w:szCs w:val="22"/>
          <w:u w:val="single"/>
          <w:lang w:val="hu-HU"/>
        </w:rPr>
        <w:t>Injekciós üveg</w:t>
      </w:r>
    </w:p>
    <w:p w14:paraId="4D607106" w14:textId="77777777" w:rsidR="001E401E" w:rsidRPr="009E214F" w:rsidRDefault="001E401E" w:rsidP="00C026A4">
      <w:pPr>
        <w:pStyle w:val="BodyText3"/>
        <w:spacing w:after="0"/>
        <w:jc w:val="left"/>
        <w:rPr>
          <w:szCs w:val="22"/>
          <w:u w:val="single"/>
          <w:lang w:val="hu-HU"/>
        </w:rPr>
      </w:pPr>
    </w:p>
    <w:p w14:paraId="07DCDE8E" w14:textId="77777777" w:rsidR="00C026A4" w:rsidRPr="009E214F" w:rsidRDefault="00DB6752" w:rsidP="00C026A4">
      <w:pPr>
        <w:pStyle w:val="BodyText3"/>
        <w:spacing w:after="0"/>
        <w:jc w:val="left"/>
        <w:rPr>
          <w:szCs w:val="22"/>
          <w:lang w:val="hu-HU"/>
        </w:rPr>
      </w:pPr>
      <w:r w:rsidRPr="009E214F">
        <w:rPr>
          <w:szCs w:val="22"/>
          <w:lang w:val="hu-HU"/>
        </w:rPr>
        <w:t xml:space="preserve">Injekciós üvegenként </w:t>
      </w:r>
      <w:r w:rsidR="00C026A4" w:rsidRPr="009E214F">
        <w:rPr>
          <w:szCs w:val="22"/>
          <w:lang w:val="hu-HU"/>
        </w:rPr>
        <w:t>1000 egység lispro inzulin</w:t>
      </w:r>
      <w:r w:rsidRPr="009E214F">
        <w:rPr>
          <w:szCs w:val="22"/>
          <w:lang w:val="hu-HU"/>
        </w:rPr>
        <w:t>t tartalmaz 10 ml szuszpenzióban</w:t>
      </w:r>
      <w:r w:rsidR="00C026A4" w:rsidRPr="009E214F">
        <w:rPr>
          <w:szCs w:val="22"/>
          <w:lang w:val="hu-HU"/>
        </w:rPr>
        <w:t>.</w:t>
      </w:r>
    </w:p>
    <w:p w14:paraId="3F52AC3A" w14:textId="77777777" w:rsidR="00FF6241" w:rsidRPr="009E214F" w:rsidRDefault="00FF6241" w:rsidP="00C026A4">
      <w:pPr>
        <w:pStyle w:val="BodyText3"/>
        <w:spacing w:after="0"/>
        <w:jc w:val="left"/>
        <w:rPr>
          <w:szCs w:val="22"/>
          <w:lang w:val="hu-HU"/>
        </w:rPr>
      </w:pPr>
    </w:p>
    <w:p w14:paraId="61A60137" w14:textId="77777777" w:rsidR="00DB6752" w:rsidRPr="009E214F" w:rsidRDefault="00DB6752" w:rsidP="00DB6752">
      <w:pPr>
        <w:ind w:right="11"/>
        <w:rPr>
          <w:sz w:val="22"/>
          <w:szCs w:val="22"/>
          <w:u w:val="single"/>
        </w:rPr>
      </w:pPr>
      <w:r w:rsidRPr="009E214F">
        <w:rPr>
          <w:sz w:val="22"/>
          <w:szCs w:val="22"/>
          <w:u w:val="single"/>
        </w:rPr>
        <w:t>Patron</w:t>
      </w:r>
    </w:p>
    <w:p w14:paraId="38897425" w14:textId="77777777" w:rsidR="001E401E" w:rsidRPr="009E214F" w:rsidRDefault="001E401E" w:rsidP="00DB6752">
      <w:pPr>
        <w:ind w:right="11"/>
        <w:rPr>
          <w:sz w:val="22"/>
          <w:szCs w:val="22"/>
          <w:u w:val="single"/>
        </w:rPr>
      </w:pPr>
    </w:p>
    <w:p w14:paraId="0C398F21" w14:textId="77777777" w:rsidR="00DB6752" w:rsidRPr="009E214F" w:rsidRDefault="00DB6752" w:rsidP="00DB6752">
      <w:pPr>
        <w:pStyle w:val="BodyText3"/>
        <w:spacing w:after="0"/>
        <w:jc w:val="left"/>
        <w:rPr>
          <w:szCs w:val="22"/>
          <w:lang w:val="hu-HU"/>
        </w:rPr>
      </w:pPr>
      <w:r w:rsidRPr="009E214F">
        <w:rPr>
          <w:szCs w:val="22"/>
          <w:lang w:val="hu-HU"/>
        </w:rPr>
        <w:t>Patrononként 300 egység lispro inzulint tartalmaz 3 ml szuszpenzióban.</w:t>
      </w:r>
    </w:p>
    <w:p w14:paraId="173496BE" w14:textId="77777777" w:rsidR="00DB6752" w:rsidRPr="009E214F" w:rsidRDefault="00DB6752" w:rsidP="00C026A4">
      <w:pPr>
        <w:pStyle w:val="BodyText3"/>
        <w:spacing w:after="0"/>
        <w:jc w:val="left"/>
        <w:rPr>
          <w:szCs w:val="22"/>
          <w:lang w:val="hu-HU"/>
        </w:rPr>
      </w:pPr>
    </w:p>
    <w:p w14:paraId="5787C1E0" w14:textId="77777777" w:rsidR="00DB6752" w:rsidRPr="009E214F" w:rsidRDefault="00DB6752" w:rsidP="00DB6752">
      <w:pPr>
        <w:ind w:right="11"/>
        <w:rPr>
          <w:sz w:val="22"/>
          <w:szCs w:val="22"/>
          <w:u w:val="single"/>
        </w:rPr>
      </w:pPr>
      <w:r w:rsidRPr="009E214F">
        <w:rPr>
          <w:sz w:val="22"/>
          <w:szCs w:val="22"/>
          <w:u w:val="single"/>
        </w:rPr>
        <w:t>KwikPen</w:t>
      </w:r>
    </w:p>
    <w:p w14:paraId="0E2599D3" w14:textId="77777777" w:rsidR="001E401E" w:rsidRPr="009E214F" w:rsidRDefault="001E401E" w:rsidP="00DB6752">
      <w:pPr>
        <w:ind w:right="11"/>
        <w:rPr>
          <w:sz w:val="22"/>
          <w:szCs w:val="22"/>
          <w:u w:val="single"/>
        </w:rPr>
      </w:pPr>
    </w:p>
    <w:p w14:paraId="538AF943" w14:textId="77777777" w:rsidR="00DB6752" w:rsidRPr="009E214F" w:rsidRDefault="00DB6752" w:rsidP="00DB6752">
      <w:pPr>
        <w:ind w:right="11"/>
        <w:rPr>
          <w:sz w:val="22"/>
          <w:szCs w:val="22"/>
        </w:rPr>
      </w:pPr>
      <w:r w:rsidRPr="009E214F">
        <w:rPr>
          <w:sz w:val="22"/>
          <w:szCs w:val="22"/>
        </w:rPr>
        <w:t>Előretöltött injekciós tollanként 300 egység lispro inzulint tartalmaz 3 ml szuszpenzióban.</w:t>
      </w:r>
    </w:p>
    <w:p w14:paraId="15894F5E" w14:textId="77777777" w:rsidR="00DB6752" w:rsidRPr="009E214F" w:rsidRDefault="00DB6752" w:rsidP="00DB6752">
      <w:pPr>
        <w:ind w:right="11"/>
        <w:rPr>
          <w:sz w:val="22"/>
          <w:szCs w:val="22"/>
        </w:rPr>
      </w:pPr>
      <w:r w:rsidRPr="009E214F">
        <w:rPr>
          <w:sz w:val="22"/>
          <w:szCs w:val="22"/>
        </w:rPr>
        <w:t>Minden KwikPen 1</w:t>
      </w:r>
      <w:r w:rsidRPr="009E214F">
        <w:rPr>
          <w:sz w:val="22"/>
          <w:szCs w:val="22"/>
        </w:rPr>
        <w:noBreakHyphen/>
        <w:t>60 egység beadására alkalmas, 1 egységenkénti lépésekben.</w:t>
      </w:r>
    </w:p>
    <w:p w14:paraId="4FB67C53" w14:textId="77777777" w:rsidR="00DB6752" w:rsidRPr="009E214F" w:rsidRDefault="00DB6752" w:rsidP="00C026A4">
      <w:pPr>
        <w:pStyle w:val="BodyText3"/>
        <w:spacing w:after="0"/>
        <w:jc w:val="left"/>
        <w:rPr>
          <w:szCs w:val="22"/>
          <w:lang w:val="hu-HU"/>
        </w:rPr>
      </w:pPr>
    </w:p>
    <w:p w14:paraId="26CC5851" w14:textId="77777777" w:rsidR="00C026A4" w:rsidRPr="009E214F" w:rsidRDefault="00C026A4">
      <w:pPr>
        <w:pStyle w:val="BodyText3"/>
        <w:spacing w:after="0"/>
        <w:jc w:val="left"/>
        <w:rPr>
          <w:szCs w:val="22"/>
          <w:lang w:val="hu-HU"/>
        </w:rPr>
      </w:pPr>
      <w:r w:rsidRPr="009E214F">
        <w:rPr>
          <w:i/>
          <w:szCs w:val="22"/>
          <w:lang w:val="hu-HU"/>
        </w:rPr>
        <w:t>*E. coli</w:t>
      </w:r>
      <w:r w:rsidRPr="009E214F">
        <w:rPr>
          <w:szCs w:val="22"/>
          <w:lang w:val="hu-HU"/>
        </w:rPr>
        <w:t>-ban rekombináns DNS technikával előállított</w:t>
      </w:r>
    </w:p>
    <w:p w14:paraId="0864DEF1" w14:textId="77777777" w:rsidR="00C026A4" w:rsidRPr="009E214F" w:rsidRDefault="00C026A4">
      <w:pPr>
        <w:pStyle w:val="BodyText3"/>
        <w:spacing w:after="0"/>
        <w:jc w:val="left"/>
        <w:rPr>
          <w:szCs w:val="22"/>
          <w:lang w:val="hu-HU"/>
        </w:rPr>
      </w:pPr>
    </w:p>
    <w:p w14:paraId="20C969EB" w14:textId="77777777" w:rsidR="00450D5A" w:rsidRPr="009E214F" w:rsidRDefault="00450D5A">
      <w:pPr>
        <w:ind w:right="-45"/>
        <w:rPr>
          <w:sz w:val="22"/>
          <w:szCs w:val="22"/>
        </w:rPr>
      </w:pPr>
      <w:r w:rsidRPr="009E214F">
        <w:rPr>
          <w:sz w:val="22"/>
          <w:szCs w:val="22"/>
        </w:rPr>
        <w:t>A segédanyagok teljes listáját lásd a 6.1</w:t>
      </w:r>
      <w:r w:rsidR="00AD3291" w:rsidRPr="009E214F">
        <w:rPr>
          <w:sz w:val="22"/>
          <w:szCs w:val="22"/>
        </w:rPr>
        <w:t> </w:t>
      </w:r>
      <w:r w:rsidRPr="009E214F">
        <w:rPr>
          <w:sz w:val="22"/>
          <w:szCs w:val="22"/>
        </w:rPr>
        <w:t>pontban.</w:t>
      </w:r>
    </w:p>
    <w:p w14:paraId="69F10FD8" w14:textId="77777777" w:rsidR="00450D5A" w:rsidRPr="009E214F" w:rsidRDefault="00450D5A">
      <w:pPr>
        <w:pStyle w:val="EndnoteText"/>
        <w:tabs>
          <w:tab w:val="clear" w:pos="567"/>
        </w:tabs>
        <w:rPr>
          <w:szCs w:val="22"/>
          <w:lang w:val="hu-HU"/>
        </w:rPr>
      </w:pPr>
    </w:p>
    <w:p w14:paraId="5FF9C981" w14:textId="77777777" w:rsidR="00450D5A" w:rsidRPr="009E214F" w:rsidRDefault="00450D5A">
      <w:pPr>
        <w:rPr>
          <w:sz w:val="22"/>
          <w:szCs w:val="22"/>
        </w:rPr>
      </w:pPr>
    </w:p>
    <w:p w14:paraId="0CB43342" w14:textId="77777777" w:rsidR="00450D5A" w:rsidRPr="009E214F" w:rsidRDefault="00450D5A" w:rsidP="002C58F3">
      <w:pPr>
        <w:keepNext/>
        <w:ind w:left="567" w:hanging="567"/>
        <w:rPr>
          <w:b/>
          <w:sz w:val="22"/>
          <w:szCs w:val="22"/>
        </w:rPr>
      </w:pPr>
      <w:r w:rsidRPr="009E214F">
        <w:rPr>
          <w:b/>
          <w:sz w:val="22"/>
          <w:szCs w:val="22"/>
        </w:rPr>
        <w:t>3.</w:t>
      </w:r>
      <w:r w:rsidRPr="009E214F">
        <w:rPr>
          <w:b/>
          <w:sz w:val="22"/>
          <w:szCs w:val="22"/>
        </w:rPr>
        <w:tab/>
        <w:t>GYÓGYSZERFORMA</w:t>
      </w:r>
    </w:p>
    <w:p w14:paraId="781F12D6" w14:textId="77777777" w:rsidR="00450D5A" w:rsidRPr="009E214F" w:rsidRDefault="00450D5A" w:rsidP="002C58F3">
      <w:pPr>
        <w:keepNext/>
        <w:ind w:left="540" w:hanging="540"/>
        <w:rPr>
          <w:sz w:val="22"/>
          <w:szCs w:val="22"/>
        </w:rPr>
      </w:pPr>
    </w:p>
    <w:p w14:paraId="5B228DDB" w14:textId="77777777" w:rsidR="00450D5A" w:rsidRPr="009E214F" w:rsidRDefault="00450D5A" w:rsidP="002C58F3">
      <w:pPr>
        <w:keepNext/>
        <w:rPr>
          <w:sz w:val="22"/>
          <w:szCs w:val="22"/>
        </w:rPr>
      </w:pPr>
      <w:r w:rsidRPr="009E214F">
        <w:rPr>
          <w:sz w:val="22"/>
          <w:szCs w:val="22"/>
        </w:rPr>
        <w:t>Szuszpenziós injekció.</w:t>
      </w:r>
    </w:p>
    <w:p w14:paraId="57A8FCF9" w14:textId="77777777" w:rsidR="00450D5A" w:rsidRPr="009E214F" w:rsidRDefault="00450D5A">
      <w:pPr>
        <w:rPr>
          <w:sz w:val="22"/>
          <w:szCs w:val="22"/>
        </w:rPr>
      </w:pPr>
    </w:p>
    <w:p w14:paraId="08FDC450" w14:textId="77777777" w:rsidR="00DB6752" w:rsidRPr="009E214F" w:rsidRDefault="00DB6752">
      <w:pPr>
        <w:rPr>
          <w:sz w:val="22"/>
          <w:szCs w:val="22"/>
        </w:rPr>
      </w:pPr>
      <w:r w:rsidRPr="009E214F">
        <w:rPr>
          <w:sz w:val="22"/>
          <w:szCs w:val="22"/>
        </w:rPr>
        <w:t>Fehér szuszpenzió.</w:t>
      </w:r>
    </w:p>
    <w:p w14:paraId="0A60DB1A" w14:textId="77777777" w:rsidR="00DB6752" w:rsidRPr="009E214F" w:rsidRDefault="00DB6752">
      <w:pPr>
        <w:rPr>
          <w:sz w:val="22"/>
          <w:szCs w:val="22"/>
        </w:rPr>
      </w:pPr>
    </w:p>
    <w:p w14:paraId="40C2241A" w14:textId="77777777" w:rsidR="00450D5A" w:rsidRPr="009E214F" w:rsidRDefault="00450D5A">
      <w:pPr>
        <w:ind w:left="540" w:hanging="540"/>
        <w:rPr>
          <w:sz w:val="22"/>
          <w:szCs w:val="22"/>
        </w:rPr>
      </w:pPr>
    </w:p>
    <w:p w14:paraId="72EFC100" w14:textId="77777777" w:rsidR="00450D5A" w:rsidRPr="009E214F" w:rsidRDefault="00450D5A" w:rsidP="002C58F3">
      <w:pPr>
        <w:keepNext/>
        <w:ind w:left="567" w:hanging="567"/>
        <w:rPr>
          <w:b/>
          <w:sz w:val="22"/>
          <w:szCs w:val="22"/>
        </w:rPr>
      </w:pPr>
      <w:r w:rsidRPr="009E214F">
        <w:rPr>
          <w:b/>
          <w:sz w:val="22"/>
          <w:szCs w:val="22"/>
        </w:rPr>
        <w:t>4.</w:t>
      </w:r>
      <w:r w:rsidRPr="009E214F">
        <w:rPr>
          <w:b/>
          <w:sz w:val="22"/>
          <w:szCs w:val="22"/>
        </w:rPr>
        <w:tab/>
        <w:t>KLINIKAI JELLEMZŐK</w:t>
      </w:r>
    </w:p>
    <w:p w14:paraId="72CC08BE" w14:textId="77777777" w:rsidR="00450D5A" w:rsidRPr="009E214F" w:rsidRDefault="00450D5A" w:rsidP="002C58F3">
      <w:pPr>
        <w:keepNext/>
        <w:ind w:left="567" w:hanging="567"/>
        <w:rPr>
          <w:b/>
          <w:sz w:val="22"/>
          <w:szCs w:val="22"/>
        </w:rPr>
      </w:pPr>
    </w:p>
    <w:p w14:paraId="18786905" w14:textId="77777777" w:rsidR="00450D5A" w:rsidRPr="009E214F" w:rsidRDefault="00450D5A" w:rsidP="002C58F3">
      <w:pPr>
        <w:keepNext/>
        <w:ind w:left="567" w:hanging="567"/>
        <w:rPr>
          <w:b/>
          <w:sz w:val="22"/>
          <w:szCs w:val="22"/>
        </w:rPr>
      </w:pPr>
      <w:r w:rsidRPr="009E214F">
        <w:rPr>
          <w:b/>
          <w:sz w:val="22"/>
          <w:szCs w:val="22"/>
        </w:rPr>
        <w:t>4.1</w:t>
      </w:r>
      <w:r w:rsidRPr="009E214F">
        <w:rPr>
          <w:b/>
          <w:sz w:val="22"/>
          <w:szCs w:val="22"/>
        </w:rPr>
        <w:tab/>
      </w:r>
      <w:r w:rsidRPr="009E214F">
        <w:rPr>
          <w:b/>
          <w:bCs/>
          <w:sz w:val="22"/>
          <w:szCs w:val="22"/>
        </w:rPr>
        <w:t>Terápiás javallatok</w:t>
      </w:r>
    </w:p>
    <w:p w14:paraId="5E61B25E" w14:textId="77777777" w:rsidR="00450D5A" w:rsidRPr="009E214F" w:rsidRDefault="00450D5A" w:rsidP="002C58F3">
      <w:pPr>
        <w:keepNext/>
        <w:ind w:left="540" w:hanging="540"/>
        <w:rPr>
          <w:sz w:val="22"/>
          <w:szCs w:val="22"/>
        </w:rPr>
      </w:pPr>
    </w:p>
    <w:p w14:paraId="650499E9" w14:textId="77777777" w:rsidR="00450D5A" w:rsidRPr="009E214F" w:rsidRDefault="00450D5A" w:rsidP="002C58F3">
      <w:pPr>
        <w:keepNext/>
        <w:rPr>
          <w:strike/>
          <w:sz w:val="22"/>
          <w:szCs w:val="22"/>
        </w:rPr>
      </w:pPr>
      <w:r w:rsidRPr="009E214F">
        <w:rPr>
          <w:sz w:val="22"/>
          <w:szCs w:val="22"/>
        </w:rPr>
        <w:t xml:space="preserve">A Humalog Mix25 diabetes mellitusban szenvedő </w:t>
      </w:r>
      <w:r w:rsidR="00B64A0F" w:rsidRPr="009E214F">
        <w:rPr>
          <w:sz w:val="22"/>
          <w:szCs w:val="22"/>
        </w:rPr>
        <w:t xml:space="preserve">olyan </w:t>
      </w:r>
      <w:r w:rsidRPr="009E214F">
        <w:rPr>
          <w:sz w:val="22"/>
          <w:szCs w:val="22"/>
        </w:rPr>
        <w:t>betegek kezelésére javall</w:t>
      </w:r>
      <w:r w:rsidR="00B64A0F" w:rsidRPr="009E214F">
        <w:rPr>
          <w:sz w:val="22"/>
          <w:szCs w:val="22"/>
        </w:rPr>
        <w:t>ot</w:t>
      </w:r>
      <w:r w:rsidRPr="009E214F">
        <w:rPr>
          <w:sz w:val="22"/>
          <w:szCs w:val="22"/>
        </w:rPr>
        <w:t>t, akik normális glükóz homeosztázisuk fenntartásához inzulinra szorulnak.</w:t>
      </w:r>
    </w:p>
    <w:p w14:paraId="7C9170B5" w14:textId="77777777" w:rsidR="00450D5A" w:rsidRPr="009E214F" w:rsidRDefault="00450D5A">
      <w:pPr>
        <w:ind w:left="540" w:hanging="540"/>
        <w:rPr>
          <w:sz w:val="22"/>
          <w:szCs w:val="22"/>
        </w:rPr>
      </w:pPr>
    </w:p>
    <w:p w14:paraId="729DD3A0" w14:textId="77777777" w:rsidR="00450D5A" w:rsidRPr="009E214F" w:rsidRDefault="00450D5A" w:rsidP="002C58F3">
      <w:pPr>
        <w:keepNext/>
        <w:ind w:left="567" w:hanging="567"/>
        <w:rPr>
          <w:b/>
          <w:sz w:val="22"/>
          <w:szCs w:val="22"/>
        </w:rPr>
      </w:pPr>
      <w:r w:rsidRPr="009E214F">
        <w:rPr>
          <w:b/>
          <w:sz w:val="22"/>
          <w:szCs w:val="22"/>
        </w:rPr>
        <w:t>4.2</w:t>
      </w:r>
      <w:r w:rsidRPr="009E214F">
        <w:rPr>
          <w:b/>
          <w:sz w:val="22"/>
          <w:szCs w:val="22"/>
        </w:rPr>
        <w:tab/>
      </w:r>
      <w:r w:rsidRPr="009E214F">
        <w:rPr>
          <w:b/>
          <w:bCs/>
          <w:sz w:val="22"/>
          <w:szCs w:val="22"/>
        </w:rPr>
        <w:t>Adagolás és alkalmazás</w:t>
      </w:r>
    </w:p>
    <w:p w14:paraId="2BCC9557" w14:textId="77777777" w:rsidR="00941D4A" w:rsidRPr="009E214F" w:rsidRDefault="00941D4A" w:rsidP="002C58F3">
      <w:pPr>
        <w:keepNext/>
        <w:rPr>
          <w:sz w:val="22"/>
          <w:szCs w:val="22"/>
          <w:u w:val="single"/>
        </w:rPr>
      </w:pPr>
    </w:p>
    <w:p w14:paraId="6289F9F4" w14:textId="77777777" w:rsidR="00DB6752" w:rsidRPr="009E214F" w:rsidRDefault="00DB6752" w:rsidP="002C58F3">
      <w:pPr>
        <w:keepNext/>
        <w:rPr>
          <w:sz w:val="22"/>
          <w:szCs w:val="22"/>
          <w:u w:val="single"/>
        </w:rPr>
      </w:pPr>
      <w:r w:rsidRPr="009E214F">
        <w:rPr>
          <w:sz w:val="22"/>
          <w:szCs w:val="22"/>
          <w:u w:val="single"/>
        </w:rPr>
        <w:t>Adagolás</w:t>
      </w:r>
    </w:p>
    <w:p w14:paraId="6246ED31" w14:textId="77777777" w:rsidR="00DB6752" w:rsidRPr="009E214F" w:rsidRDefault="00DB6752" w:rsidP="002C58F3">
      <w:pPr>
        <w:keepNext/>
        <w:rPr>
          <w:sz w:val="22"/>
          <w:szCs w:val="22"/>
        </w:rPr>
      </w:pPr>
    </w:p>
    <w:p w14:paraId="56064BB0" w14:textId="77777777" w:rsidR="00450D5A" w:rsidRPr="009E214F" w:rsidRDefault="00450D5A" w:rsidP="002C58F3">
      <w:pPr>
        <w:keepNext/>
        <w:rPr>
          <w:sz w:val="22"/>
          <w:szCs w:val="22"/>
        </w:rPr>
      </w:pPr>
      <w:r w:rsidRPr="009E214F">
        <w:rPr>
          <w:sz w:val="22"/>
          <w:szCs w:val="22"/>
        </w:rPr>
        <w:t>A gyógyszeradagot az orvos határozza meg a beteg inzulinszükséglete alapján.</w:t>
      </w:r>
    </w:p>
    <w:p w14:paraId="4A928570" w14:textId="77777777" w:rsidR="00941D4A" w:rsidRPr="009E214F" w:rsidRDefault="00941D4A">
      <w:pPr>
        <w:rPr>
          <w:sz w:val="22"/>
          <w:szCs w:val="22"/>
        </w:rPr>
      </w:pPr>
    </w:p>
    <w:p w14:paraId="7216061B" w14:textId="77777777" w:rsidR="00450D5A" w:rsidRPr="009E214F" w:rsidRDefault="00450D5A" w:rsidP="00DB6752">
      <w:pPr>
        <w:rPr>
          <w:sz w:val="22"/>
          <w:szCs w:val="22"/>
        </w:rPr>
      </w:pPr>
      <w:r w:rsidRPr="009E214F">
        <w:rPr>
          <w:sz w:val="22"/>
          <w:szCs w:val="22"/>
        </w:rPr>
        <w:t>A Humalog Mix</w:t>
      </w:r>
      <w:r w:rsidR="00DB6752" w:rsidRPr="009E214F">
        <w:rPr>
          <w:sz w:val="22"/>
          <w:szCs w:val="22"/>
        </w:rPr>
        <w:t>25</w:t>
      </w:r>
      <w:r w:rsidRPr="009E214F">
        <w:rPr>
          <w:sz w:val="22"/>
          <w:szCs w:val="22"/>
        </w:rPr>
        <w:t xml:space="preserve"> röviddel az étkezést megelőzően adható. Szükség esetén a Humalog Mix25 rövid idővel az étkezést követően adható. A Humalog Mix25 készítményeket kizárólag subcutan injekcióként lehet beadni. A Humalog Mix25 készítményeket semmilyen körülmények között nem szabad intravénásan beadni.</w:t>
      </w:r>
    </w:p>
    <w:p w14:paraId="51F533A4" w14:textId="77777777" w:rsidR="00450D5A" w:rsidRPr="009E214F" w:rsidRDefault="00450D5A">
      <w:pPr>
        <w:rPr>
          <w:sz w:val="22"/>
          <w:szCs w:val="22"/>
        </w:rPr>
      </w:pPr>
    </w:p>
    <w:p w14:paraId="46CB01E7" w14:textId="77777777" w:rsidR="00450D5A" w:rsidRPr="009E214F" w:rsidRDefault="00450D5A">
      <w:pPr>
        <w:rPr>
          <w:sz w:val="22"/>
          <w:szCs w:val="22"/>
        </w:rPr>
      </w:pPr>
      <w:r w:rsidRPr="009E214F">
        <w:rPr>
          <w:sz w:val="22"/>
          <w:szCs w:val="22"/>
        </w:rPr>
        <w:lastRenderedPageBreak/>
        <w:t>A Humalog Mix25 subcutan beadását követően a Humalog hatásának gyors kialakulása és a csúcskoncentráció korai elérése észlelhető. Ez teszi lehetővé, hogy a Humalog Mix25 beadására az étkezéshez nagyon közel kerüljön sor. A Humalog Mix25 lispro inzulin protamin szuszpenzió összetevőjének hatástartama hasonló a bazális (NPH) inzulinéhoz.</w:t>
      </w:r>
    </w:p>
    <w:p w14:paraId="7514E743" w14:textId="77777777" w:rsidR="00F2481F" w:rsidRPr="009E214F" w:rsidRDefault="00F2481F">
      <w:pPr>
        <w:rPr>
          <w:sz w:val="22"/>
          <w:szCs w:val="22"/>
        </w:rPr>
      </w:pPr>
    </w:p>
    <w:p w14:paraId="3DF8E835" w14:textId="77777777" w:rsidR="00450D5A" w:rsidRPr="009E214F" w:rsidRDefault="00450D5A">
      <w:pPr>
        <w:rPr>
          <w:sz w:val="22"/>
          <w:szCs w:val="22"/>
        </w:rPr>
      </w:pPr>
      <w:r w:rsidRPr="009E214F">
        <w:rPr>
          <w:sz w:val="22"/>
          <w:szCs w:val="22"/>
        </w:rPr>
        <w:t>Bármely inzulinkészítmény hatásának időbeli lefolyása jelentős egyéni változatosságot mutathat, és eltérő időpontokban ugyana</w:t>
      </w:r>
      <w:r w:rsidR="00C32466" w:rsidRPr="009E214F">
        <w:rPr>
          <w:sz w:val="22"/>
          <w:szCs w:val="22"/>
        </w:rPr>
        <w:t>nnál a</w:t>
      </w:r>
      <w:r w:rsidRPr="009E214F">
        <w:rPr>
          <w:sz w:val="22"/>
          <w:szCs w:val="22"/>
        </w:rPr>
        <w:t xml:space="preserve"> személynél is más és más lehet. A Humalog Mix25 hatásának időbeli lefolyása a többi inzulinkészítményhez hasonlóan függ az adagtól, az injekció</w:t>
      </w:r>
      <w:r w:rsidR="00F2481F" w:rsidRPr="009E214F">
        <w:rPr>
          <w:sz w:val="22"/>
          <w:szCs w:val="22"/>
        </w:rPr>
        <w:t xml:space="preserve"> beadásának</w:t>
      </w:r>
      <w:r w:rsidRPr="009E214F">
        <w:rPr>
          <w:sz w:val="22"/>
          <w:szCs w:val="22"/>
        </w:rPr>
        <w:t xml:space="preserve"> helyétől, a vérellátástól, a hőmérséklettől és a fizikai aktivitástól.</w:t>
      </w:r>
    </w:p>
    <w:p w14:paraId="10F0FE44" w14:textId="77777777" w:rsidR="00602D38" w:rsidRPr="009E214F" w:rsidRDefault="00602D38" w:rsidP="00F93660">
      <w:pPr>
        <w:pStyle w:val="BodyText3"/>
        <w:widowControl w:val="0"/>
        <w:spacing w:after="0"/>
        <w:jc w:val="left"/>
        <w:rPr>
          <w:szCs w:val="22"/>
          <w:lang w:val="hu-HU"/>
        </w:rPr>
      </w:pPr>
    </w:p>
    <w:p w14:paraId="08573559" w14:textId="77777777" w:rsidR="00602D38" w:rsidRPr="009E214F" w:rsidRDefault="00602D38" w:rsidP="00602D38">
      <w:pPr>
        <w:pStyle w:val="BodyText3"/>
        <w:keepNext/>
        <w:spacing w:after="0"/>
        <w:jc w:val="left"/>
        <w:rPr>
          <w:i/>
          <w:szCs w:val="22"/>
          <w:u w:val="single"/>
          <w:lang w:val="hu-HU"/>
        </w:rPr>
      </w:pPr>
      <w:r w:rsidRPr="009E214F">
        <w:rPr>
          <w:i/>
          <w:szCs w:val="22"/>
          <w:u w:val="single"/>
          <w:lang w:val="hu-HU"/>
        </w:rPr>
        <w:t>Különleges betegcsoportok</w:t>
      </w:r>
    </w:p>
    <w:p w14:paraId="14A6451E" w14:textId="77777777" w:rsidR="00602D38" w:rsidRPr="009E214F" w:rsidRDefault="00602D38" w:rsidP="00602D38">
      <w:pPr>
        <w:pStyle w:val="BodyText3"/>
        <w:keepNext/>
        <w:spacing w:after="0"/>
        <w:jc w:val="left"/>
        <w:rPr>
          <w:szCs w:val="22"/>
          <w:lang w:val="hu-HU"/>
        </w:rPr>
      </w:pPr>
    </w:p>
    <w:p w14:paraId="49B642B3" w14:textId="77777777" w:rsidR="00602D38" w:rsidRPr="009E214F" w:rsidRDefault="00602D38" w:rsidP="00602D38">
      <w:pPr>
        <w:pStyle w:val="BodyText3"/>
        <w:keepNext/>
        <w:spacing w:after="0"/>
        <w:jc w:val="left"/>
        <w:rPr>
          <w:i/>
          <w:szCs w:val="22"/>
          <w:lang w:val="hu-HU"/>
        </w:rPr>
      </w:pPr>
      <w:r w:rsidRPr="009E214F">
        <w:rPr>
          <w:i/>
          <w:szCs w:val="22"/>
          <w:lang w:val="hu-HU"/>
        </w:rPr>
        <w:t>Vesekárosodás</w:t>
      </w:r>
    </w:p>
    <w:p w14:paraId="7029ACB5" w14:textId="77777777" w:rsidR="00602D38" w:rsidRPr="009E214F" w:rsidRDefault="00602D38" w:rsidP="00602D38">
      <w:pPr>
        <w:pStyle w:val="BodyText3"/>
        <w:keepNext/>
        <w:spacing w:after="0"/>
        <w:jc w:val="left"/>
        <w:rPr>
          <w:szCs w:val="22"/>
          <w:lang w:val="hu-HU"/>
        </w:rPr>
      </w:pPr>
      <w:r w:rsidRPr="009E214F">
        <w:rPr>
          <w:iCs/>
          <w:color w:val="000000"/>
          <w:szCs w:val="22"/>
          <w:lang w:val="hu-HU"/>
        </w:rPr>
        <w:t>Az inzulinszükséglet vesekárosodás fennállása esetén csökkenhet.</w:t>
      </w:r>
    </w:p>
    <w:p w14:paraId="09D39A3D" w14:textId="77777777" w:rsidR="00602D38" w:rsidRPr="009E214F" w:rsidRDefault="00602D38" w:rsidP="00602D38">
      <w:pPr>
        <w:pStyle w:val="BodyText3"/>
        <w:spacing w:after="0"/>
        <w:jc w:val="left"/>
        <w:rPr>
          <w:szCs w:val="22"/>
          <w:lang w:val="hu-HU"/>
        </w:rPr>
      </w:pPr>
    </w:p>
    <w:p w14:paraId="15D0BAA7" w14:textId="77777777" w:rsidR="00602D38" w:rsidRPr="009E214F" w:rsidRDefault="00602D38" w:rsidP="00602D38">
      <w:pPr>
        <w:pStyle w:val="BodyText3"/>
        <w:keepNext/>
        <w:spacing w:after="0"/>
        <w:jc w:val="left"/>
        <w:rPr>
          <w:i/>
          <w:szCs w:val="22"/>
          <w:lang w:val="hu-HU"/>
        </w:rPr>
      </w:pPr>
      <w:r w:rsidRPr="009E214F">
        <w:rPr>
          <w:i/>
          <w:szCs w:val="22"/>
          <w:lang w:val="hu-HU"/>
        </w:rPr>
        <w:t>Májkárosodás</w:t>
      </w:r>
    </w:p>
    <w:p w14:paraId="03955DC2" w14:textId="77777777" w:rsidR="00602D38" w:rsidRPr="009E214F" w:rsidRDefault="00602D38" w:rsidP="00602D38">
      <w:pPr>
        <w:pStyle w:val="BodyText3"/>
        <w:keepNext/>
        <w:spacing w:after="0"/>
        <w:jc w:val="left"/>
        <w:rPr>
          <w:szCs w:val="22"/>
          <w:lang w:val="hu-HU"/>
        </w:rPr>
      </w:pPr>
      <w:r w:rsidRPr="009E214F">
        <w:rPr>
          <w:iCs/>
          <w:szCs w:val="22"/>
          <w:lang w:val="hu-HU"/>
        </w:rPr>
        <w:t>Májkárosodásban szenvedő betegek esetén</w:t>
      </w:r>
      <w:r w:rsidRPr="009E214F">
        <w:rPr>
          <w:szCs w:val="22"/>
          <w:lang w:val="hu-HU"/>
        </w:rPr>
        <w:t xml:space="preserve"> a glükoneogenezis csökkent kapacitása és a kisebb mértékű inzulin lebontás miatt csökkenhet az inzulinszükséglet. Azonban krónikus májkárosodásban szenvedő betegek esetén az inzulinrezisztencia növekedése fokozhatja az inzulinszükségletet.</w:t>
      </w:r>
    </w:p>
    <w:p w14:paraId="143A7ABA" w14:textId="77777777" w:rsidR="00450D5A" w:rsidRPr="009E214F" w:rsidRDefault="00450D5A">
      <w:pPr>
        <w:ind w:left="540" w:hanging="540"/>
        <w:rPr>
          <w:sz w:val="22"/>
          <w:szCs w:val="22"/>
        </w:rPr>
      </w:pPr>
    </w:p>
    <w:p w14:paraId="2282DB3C" w14:textId="77777777" w:rsidR="00B05E37" w:rsidRPr="009E214F" w:rsidRDefault="00B05E37" w:rsidP="00B05E37">
      <w:pPr>
        <w:keepNext/>
        <w:ind w:right="11"/>
        <w:rPr>
          <w:i/>
          <w:sz w:val="22"/>
          <w:szCs w:val="22"/>
        </w:rPr>
      </w:pPr>
      <w:r w:rsidRPr="009E214F">
        <w:rPr>
          <w:i/>
          <w:sz w:val="22"/>
          <w:szCs w:val="22"/>
        </w:rPr>
        <w:t>Gyermekek és serdülők</w:t>
      </w:r>
    </w:p>
    <w:p w14:paraId="11213FFA" w14:textId="77777777" w:rsidR="00B05E37" w:rsidRPr="009E214F" w:rsidRDefault="00B05E37" w:rsidP="00B05E37">
      <w:pPr>
        <w:keepNext/>
        <w:rPr>
          <w:sz w:val="22"/>
          <w:szCs w:val="22"/>
        </w:rPr>
      </w:pPr>
      <w:r w:rsidRPr="009E214F">
        <w:rPr>
          <w:sz w:val="22"/>
          <w:szCs w:val="22"/>
        </w:rPr>
        <w:t>A Humalog Mix25 adása 12 évesnél fiatalabb gyermekeknek csak akkor javasolt, ha alkalmazása a</w:t>
      </w:r>
      <w:r w:rsidR="00602D38" w:rsidRPr="009E214F">
        <w:rPr>
          <w:sz w:val="22"/>
          <w:szCs w:val="22"/>
        </w:rPr>
        <w:t>z</w:t>
      </w:r>
      <w:r w:rsidRPr="009E214F">
        <w:rPr>
          <w:sz w:val="22"/>
          <w:szCs w:val="22"/>
        </w:rPr>
        <w:t xml:space="preserve"> </w:t>
      </w:r>
      <w:r w:rsidR="00602D38" w:rsidRPr="009E214F">
        <w:rPr>
          <w:sz w:val="22"/>
          <w:szCs w:val="22"/>
        </w:rPr>
        <w:t xml:space="preserve">oldható </w:t>
      </w:r>
      <w:r w:rsidRPr="009E214F">
        <w:rPr>
          <w:sz w:val="22"/>
          <w:szCs w:val="22"/>
        </w:rPr>
        <w:t>inzulinhoz képest várhatóan előnnyel jár.</w:t>
      </w:r>
    </w:p>
    <w:p w14:paraId="43A00F9E" w14:textId="77777777" w:rsidR="00602D38" w:rsidRPr="009E214F" w:rsidRDefault="00602D38" w:rsidP="00B95FC8">
      <w:pPr>
        <w:widowControl w:val="0"/>
        <w:rPr>
          <w:sz w:val="22"/>
          <w:szCs w:val="22"/>
        </w:rPr>
      </w:pPr>
    </w:p>
    <w:p w14:paraId="6E840A45" w14:textId="77777777" w:rsidR="00602D38" w:rsidRPr="009E214F" w:rsidRDefault="00602D38" w:rsidP="00B95FC8">
      <w:pPr>
        <w:keepNext/>
        <w:rPr>
          <w:sz w:val="22"/>
          <w:szCs w:val="22"/>
          <w:u w:val="single"/>
        </w:rPr>
      </w:pPr>
      <w:r w:rsidRPr="009E214F">
        <w:rPr>
          <w:sz w:val="22"/>
          <w:szCs w:val="22"/>
          <w:u w:val="single"/>
        </w:rPr>
        <w:t>Az alkalmazás módja</w:t>
      </w:r>
    </w:p>
    <w:p w14:paraId="5A8AEC28" w14:textId="77777777" w:rsidR="00602D38" w:rsidRPr="009E214F" w:rsidRDefault="00602D38" w:rsidP="00B95FC8">
      <w:pPr>
        <w:keepNext/>
        <w:rPr>
          <w:sz w:val="22"/>
          <w:szCs w:val="22"/>
        </w:rPr>
      </w:pPr>
    </w:p>
    <w:p w14:paraId="1E92945F" w14:textId="77777777" w:rsidR="00602D38" w:rsidRPr="009E214F" w:rsidRDefault="00602D38" w:rsidP="00B95FC8">
      <w:pPr>
        <w:keepNext/>
        <w:rPr>
          <w:sz w:val="22"/>
          <w:szCs w:val="22"/>
        </w:rPr>
      </w:pPr>
      <w:r w:rsidRPr="009E214F">
        <w:rPr>
          <w:sz w:val="22"/>
          <w:szCs w:val="22"/>
        </w:rPr>
        <w:t xml:space="preserve">A subcutan alkalmazás a felkarok, a combok, a far vagy a has területén történjen. </w:t>
      </w:r>
      <w:r w:rsidR="0039789F" w:rsidRPr="009E214F">
        <w:rPr>
          <w:sz w:val="22"/>
          <w:szCs w:val="22"/>
        </w:rPr>
        <w:t>A lipodystrophia és a cutan amyloidosis (lásd 4.4 és 4.8</w:t>
      </w:r>
      <w:r w:rsidR="00BC0834" w:rsidRPr="009E214F">
        <w:rPr>
          <w:sz w:val="22"/>
          <w:szCs w:val="22"/>
        </w:rPr>
        <w:t> </w:t>
      </w:r>
      <w:r w:rsidR="0039789F" w:rsidRPr="009E214F">
        <w:rPr>
          <w:sz w:val="22"/>
          <w:szCs w:val="22"/>
        </w:rPr>
        <w:t>pont) kockázatának csökkentése érdekében az</w:t>
      </w:r>
      <w:r w:rsidRPr="009E214F">
        <w:rPr>
          <w:sz w:val="22"/>
          <w:szCs w:val="22"/>
        </w:rPr>
        <w:t xml:space="preserve"> injekciós helyeket úgy kell váltogatni, hogy ugyanaz a hely havonta kb. egy alkalomnál gyakrabban ne kerüljön sorra.</w:t>
      </w:r>
    </w:p>
    <w:p w14:paraId="7852D22E" w14:textId="77777777" w:rsidR="00602D38" w:rsidRPr="009E214F" w:rsidRDefault="00602D38" w:rsidP="00602D38">
      <w:pPr>
        <w:ind w:left="540" w:hanging="540"/>
        <w:rPr>
          <w:sz w:val="22"/>
          <w:szCs w:val="22"/>
        </w:rPr>
      </w:pPr>
    </w:p>
    <w:p w14:paraId="1C562E77" w14:textId="77777777" w:rsidR="00602D38" w:rsidRPr="009E214F" w:rsidRDefault="00602D38" w:rsidP="00602D38">
      <w:pPr>
        <w:pStyle w:val="BodyText3"/>
        <w:spacing w:after="0"/>
        <w:jc w:val="left"/>
        <w:rPr>
          <w:szCs w:val="22"/>
          <w:lang w:val="hu-HU"/>
        </w:rPr>
      </w:pPr>
      <w:r w:rsidRPr="009E214F">
        <w:rPr>
          <w:szCs w:val="22"/>
          <w:lang w:val="hu-HU"/>
        </w:rPr>
        <w:t>A Humalog Mix25 subcutan beadásánál gondosan el kell kerülni az érpályába való juttatást. Az injekció beadása után annak helyét nem szabad masszírozni. A betegeknek meg kell tanítani a helyes injekciós technikát.</w:t>
      </w:r>
    </w:p>
    <w:p w14:paraId="31415988" w14:textId="77777777" w:rsidR="00602D38" w:rsidRPr="009E214F" w:rsidRDefault="00602D38" w:rsidP="00602D38">
      <w:pPr>
        <w:pStyle w:val="BodyText3"/>
        <w:spacing w:after="0"/>
        <w:jc w:val="left"/>
        <w:rPr>
          <w:szCs w:val="22"/>
          <w:lang w:val="hu-HU"/>
        </w:rPr>
      </w:pPr>
    </w:p>
    <w:p w14:paraId="33148921" w14:textId="77777777" w:rsidR="00B95FC8" w:rsidRPr="009E214F" w:rsidRDefault="00B95FC8" w:rsidP="00F93660">
      <w:pPr>
        <w:pStyle w:val="BodyText3"/>
        <w:keepNext/>
        <w:spacing w:after="0"/>
        <w:jc w:val="left"/>
        <w:rPr>
          <w:i/>
          <w:szCs w:val="22"/>
          <w:u w:val="single"/>
          <w:lang w:val="hu-HU"/>
        </w:rPr>
      </w:pPr>
      <w:r w:rsidRPr="009E214F">
        <w:rPr>
          <w:i/>
          <w:szCs w:val="22"/>
          <w:u w:val="single"/>
          <w:lang w:val="hu-HU"/>
        </w:rPr>
        <w:t>KwikPen</w:t>
      </w:r>
    </w:p>
    <w:p w14:paraId="35DD7ED8" w14:textId="77777777" w:rsidR="00F96FBA" w:rsidRPr="009E214F" w:rsidRDefault="00F96FBA" w:rsidP="00F93660">
      <w:pPr>
        <w:pStyle w:val="BodyText3"/>
        <w:keepNext/>
        <w:spacing w:after="0"/>
        <w:jc w:val="left"/>
        <w:rPr>
          <w:szCs w:val="22"/>
          <w:lang w:val="hu-HU"/>
        </w:rPr>
      </w:pPr>
    </w:p>
    <w:p w14:paraId="0D5805BB" w14:textId="77777777" w:rsidR="00B95FC8" w:rsidRPr="009E214F" w:rsidRDefault="00B95FC8" w:rsidP="00F93660">
      <w:pPr>
        <w:pStyle w:val="BodyText3"/>
        <w:keepNext/>
        <w:spacing w:after="0"/>
        <w:jc w:val="left"/>
        <w:rPr>
          <w:szCs w:val="22"/>
          <w:lang w:val="hu-HU"/>
        </w:rPr>
      </w:pPr>
      <w:r w:rsidRPr="009E214F">
        <w:rPr>
          <w:szCs w:val="22"/>
          <w:lang w:val="hu-HU"/>
        </w:rPr>
        <w:t xml:space="preserve">A KwikPen egyszeri injekcióként 1-60 egység beadására alkalmas, 1 egységenkénti lépésekben. A szükséges adagot egységekben lehet beállítani. </w:t>
      </w:r>
      <w:r w:rsidRPr="009E214F">
        <w:rPr>
          <w:b/>
          <w:szCs w:val="22"/>
          <w:lang w:val="hu-HU"/>
        </w:rPr>
        <w:t>Az egységek száma az injekciós toll adagjelző ablakában látható</w:t>
      </w:r>
      <w:r w:rsidRPr="009E214F">
        <w:rPr>
          <w:szCs w:val="22"/>
          <w:lang w:val="hu-HU"/>
        </w:rPr>
        <w:t>.</w:t>
      </w:r>
    </w:p>
    <w:p w14:paraId="04E08192" w14:textId="77777777" w:rsidR="00B05E37" w:rsidRPr="009E214F" w:rsidRDefault="00B05E37">
      <w:pPr>
        <w:ind w:left="540" w:hanging="540"/>
        <w:rPr>
          <w:sz w:val="22"/>
          <w:szCs w:val="22"/>
        </w:rPr>
      </w:pPr>
    </w:p>
    <w:p w14:paraId="33D77F14" w14:textId="77777777" w:rsidR="00450D5A" w:rsidRPr="009E214F" w:rsidRDefault="00450D5A" w:rsidP="002C58F3">
      <w:pPr>
        <w:keepNext/>
        <w:ind w:left="567" w:hanging="567"/>
        <w:rPr>
          <w:b/>
          <w:sz w:val="22"/>
          <w:szCs w:val="22"/>
        </w:rPr>
      </w:pPr>
      <w:r w:rsidRPr="009E214F">
        <w:rPr>
          <w:b/>
          <w:sz w:val="22"/>
          <w:szCs w:val="22"/>
        </w:rPr>
        <w:t>4.3</w:t>
      </w:r>
      <w:r w:rsidRPr="009E214F">
        <w:rPr>
          <w:b/>
          <w:sz w:val="22"/>
          <w:szCs w:val="22"/>
        </w:rPr>
        <w:tab/>
      </w:r>
      <w:r w:rsidRPr="009E214F">
        <w:rPr>
          <w:b/>
          <w:bCs/>
          <w:sz w:val="22"/>
          <w:szCs w:val="22"/>
        </w:rPr>
        <w:t>Ellenjavallatok</w:t>
      </w:r>
    </w:p>
    <w:p w14:paraId="6D32EF37" w14:textId="77777777" w:rsidR="00450D5A" w:rsidRPr="009E214F" w:rsidRDefault="00450D5A" w:rsidP="002C58F3">
      <w:pPr>
        <w:keepNext/>
        <w:ind w:left="540" w:hanging="540"/>
        <w:rPr>
          <w:sz w:val="22"/>
          <w:szCs w:val="22"/>
        </w:rPr>
      </w:pPr>
    </w:p>
    <w:p w14:paraId="560FFFB9" w14:textId="77777777" w:rsidR="00450D5A" w:rsidRPr="009E214F" w:rsidRDefault="003C65DB" w:rsidP="002C58F3">
      <w:pPr>
        <w:keepNext/>
        <w:rPr>
          <w:sz w:val="22"/>
          <w:szCs w:val="22"/>
        </w:rPr>
      </w:pPr>
      <w:r w:rsidRPr="009E214F">
        <w:rPr>
          <w:sz w:val="22"/>
          <w:szCs w:val="22"/>
        </w:rPr>
        <w:t>A készítmény hatóanyagával vagy a 6.1 pontban felsorolt bármely segédanyagával szembeni túlérzékenység</w:t>
      </w:r>
      <w:r w:rsidR="00450D5A" w:rsidRPr="009E214F">
        <w:rPr>
          <w:sz w:val="22"/>
          <w:szCs w:val="22"/>
        </w:rPr>
        <w:t>.</w:t>
      </w:r>
    </w:p>
    <w:p w14:paraId="3ED24807" w14:textId="77777777" w:rsidR="00450D5A" w:rsidRPr="009E214F" w:rsidRDefault="00450D5A">
      <w:pPr>
        <w:rPr>
          <w:sz w:val="22"/>
          <w:szCs w:val="22"/>
        </w:rPr>
      </w:pPr>
    </w:p>
    <w:p w14:paraId="24221CFF" w14:textId="77777777" w:rsidR="00450D5A" w:rsidRPr="009E214F" w:rsidRDefault="00AF4813">
      <w:pPr>
        <w:ind w:left="540" w:hanging="540"/>
        <w:rPr>
          <w:sz w:val="22"/>
          <w:szCs w:val="22"/>
        </w:rPr>
      </w:pPr>
      <w:r w:rsidRPr="009E214F">
        <w:rPr>
          <w:sz w:val="22"/>
          <w:szCs w:val="22"/>
        </w:rPr>
        <w:t>Hypoglykaemia</w:t>
      </w:r>
      <w:r w:rsidR="00450D5A" w:rsidRPr="009E214F">
        <w:rPr>
          <w:sz w:val="22"/>
          <w:szCs w:val="22"/>
        </w:rPr>
        <w:t>.</w:t>
      </w:r>
    </w:p>
    <w:p w14:paraId="4BBF1E0E" w14:textId="77777777" w:rsidR="00450D5A" w:rsidRPr="009E214F" w:rsidRDefault="00450D5A">
      <w:pPr>
        <w:ind w:left="540" w:hanging="540"/>
        <w:rPr>
          <w:sz w:val="22"/>
          <w:szCs w:val="22"/>
        </w:rPr>
      </w:pPr>
    </w:p>
    <w:p w14:paraId="7DF0DA7F" w14:textId="77777777" w:rsidR="00450D5A" w:rsidRPr="009E214F" w:rsidRDefault="00450D5A" w:rsidP="002C58F3">
      <w:pPr>
        <w:keepNext/>
        <w:rPr>
          <w:b/>
          <w:sz w:val="22"/>
          <w:szCs w:val="22"/>
        </w:rPr>
      </w:pPr>
      <w:r w:rsidRPr="009E214F">
        <w:rPr>
          <w:b/>
          <w:sz w:val="22"/>
          <w:szCs w:val="22"/>
        </w:rPr>
        <w:t>4.4</w:t>
      </w:r>
      <w:r w:rsidRPr="009E214F">
        <w:rPr>
          <w:b/>
          <w:sz w:val="22"/>
          <w:szCs w:val="22"/>
        </w:rPr>
        <w:tab/>
        <w:t>Különleges figyelmeztetések és az alkalmazással kapcsolatos óvintézkedések</w:t>
      </w:r>
    </w:p>
    <w:p w14:paraId="1BFB2B0E" w14:textId="77777777" w:rsidR="00450D5A" w:rsidRPr="009E214F" w:rsidRDefault="00450D5A" w:rsidP="002C58F3">
      <w:pPr>
        <w:keepNext/>
        <w:rPr>
          <w:b/>
          <w:sz w:val="22"/>
          <w:szCs w:val="22"/>
        </w:rPr>
      </w:pPr>
    </w:p>
    <w:p w14:paraId="0DAF87BD" w14:textId="77777777" w:rsidR="008D0FA1" w:rsidRPr="009E214F" w:rsidRDefault="008D0FA1" w:rsidP="008D0FA1">
      <w:pPr>
        <w:keepNext/>
        <w:autoSpaceDE w:val="0"/>
        <w:autoSpaceDN w:val="0"/>
        <w:adjustRightInd w:val="0"/>
        <w:rPr>
          <w:sz w:val="22"/>
          <w:szCs w:val="22"/>
          <w:u w:val="single"/>
        </w:rPr>
      </w:pPr>
      <w:r w:rsidRPr="009E214F">
        <w:rPr>
          <w:sz w:val="22"/>
          <w:szCs w:val="22"/>
          <w:u w:val="single"/>
        </w:rPr>
        <w:t>Nyomonkövethetőség</w:t>
      </w:r>
    </w:p>
    <w:p w14:paraId="21F7145C" w14:textId="77777777" w:rsidR="001E401E" w:rsidRPr="009E214F" w:rsidRDefault="001E401E" w:rsidP="008D0FA1">
      <w:pPr>
        <w:keepNext/>
        <w:autoSpaceDE w:val="0"/>
        <w:autoSpaceDN w:val="0"/>
        <w:adjustRightInd w:val="0"/>
        <w:rPr>
          <w:sz w:val="22"/>
          <w:szCs w:val="22"/>
          <w:u w:val="single"/>
        </w:rPr>
      </w:pPr>
    </w:p>
    <w:p w14:paraId="1ED4D7D4" w14:textId="77777777" w:rsidR="008D0FA1" w:rsidRPr="009E214F" w:rsidRDefault="008D0FA1" w:rsidP="008D0FA1">
      <w:pPr>
        <w:keepNext/>
        <w:rPr>
          <w:b/>
          <w:sz w:val="22"/>
          <w:szCs w:val="22"/>
        </w:rPr>
      </w:pPr>
      <w:r w:rsidRPr="009E214F">
        <w:rPr>
          <w:sz w:val="22"/>
          <w:szCs w:val="22"/>
        </w:rPr>
        <w:t>A biológiai készítmények nyomonkövethetőségének javítása érdekében, az alkalmazott készítmény nevét és gyártási tételszámát egyértelműen kell feltüntetni.</w:t>
      </w:r>
    </w:p>
    <w:p w14:paraId="6668A1A7" w14:textId="77777777" w:rsidR="008D0FA1" w:rsidRPr="009E214F" w:rsidRDefault="008D0FA1" w:rsidP="008D0FA1">
      <w:pPr>
        <w:widowControl w:val="0"/>
        <w:rPr>
          <w:b/>
          <w:sz w:val="22"/>
          <w:szCs w:val="22"/>
        </w:rPr>
      </w:pPr>
    </w:p>
    <w:p w14:paraId="570E6200" w14:textId="77777777" w:rsidR="00450D5A" w:rsidRPr="009E214F" w:rsidRDefault="00450D5A" w:rsidP="00121273">
      <w:pPr>
        <w:rPr>
          <w:sz w:val="22"/>
          <w:szCs w:val="22"/>
        </w:rPr>
      </w:pPr>
      <w:r w:rsidRPr="009E214F">
        <w:rPr>
          <w:sz w:val="22"/>
          <w:szCs w:val="22"/>
        </w:rPr>
        <w:t>A Humalog Mix25</w:t>
      </w:r>
      <w:r w:rsidR="003C65DB" w:rsidRPr="009E214F">
        <w:rPr>
          <w:sz w:val="22"/>
          <w:szCs w:val="22"/>
        </w:rPr>
        <w:t>-öt</w:t>
      </w:r>
      <w:r w:rsidRPr="009E214F">
        <w:rPr>
          <w:sz w:val="22"/>
          <w:szCs w:val="22"/>
        </w:rPr>
        <w:t xml:space="preserve"> semmilyen körülmények között nem szabad intravénásan </w:t>
      </w:r>
      <w:r w:rsidR="003C65DB" w:rsidRPr="009E214F">
        <w:rPr>
          <w:sz w:val="22"/>
          <w:szCs w:val="22"/>
        </w:rPr>
        <w:t>beadni</w:t>
      </w:r>
      <w:r w:rsidRPr="009E214F">
        <w:rPr>
          <w:sz w:val="22"/>
          <w:szCs w:val="22"/>
        </w:rPr>
        <w:t>.</w:t>
      </w:r>
    </w:p>
    <w:p w14:paraId="5DD28E23" w14:textId="77777777" w:rsidR="00450D5A" w:rsidRPr="009E214F" w:rsidRDefault="00450D5A" w:rsidP="0075400B">
      <w:pPr>
        <w:widowControl w:val="0"/>
        <w:ind w:left="540" w:hanging="540"/>
        <w:rPr>
          <w:sz w:val="22"/>
          <w:szCs w:val="22"/>
        </w:rPr>
      </w:pPr>
    </w:p>
    <w:p w14:paraId="71A3C362" w14:textId="77777777" w:rsidR="000D108A" w:rsidRPr="009E214F" w:rsidRDefault="000D108A" w:rsidP="00121273">
      <w:pPr>
        <w:keepNext/>
        <w:widowControl w:val="0"/>
        <w:ind w:right="11"/>
        <w:rPr>
          <w:sz w:val="22"/>
          <w:szCs w:val="22"/>
          <w:u w:val="single"/>
        </w:rPr>
      </w:pPr>
      <w:r w:rsidRPr="009E214F">
        <w:rPr>
          <w:sz w:val="22"/>
          <w:szCs w:val="22"/>
          <w:u w:val="single"/>
        </w:rPr>
        <w:lastRenderedPageBreak/>
        <w:t>A beteg átállítása egy másik típusú inzulinra vagy más gyártó inzulinkészítményére</w:t>
      </w:r>
    </w:p>
    <w:p w14:paraId="328B6B4E" w14:textId="77777777" w:rsidR="001E401E" w:rsidRPr="009E214F" w:rsidRDefault="001E401E" w:rsidP="001E401E">
      <w:pPr>
        <w:keepNext/>
        <w:widowControl w:val="0"/>
        <w:ind w:right="11"/>
        <w:rPr>
          <w:sz w:val="22"/>
          <w:szCs w:val="22"/>
        </w:rPr>
      </w:pPr>
    </w:p>
    <w:p w14:paraId="29A06DF9" w14:textId="77777777" w:rsidR="00450D5A" w:rsidRPr="009E214F" w:rsidRDefault="00450D5A" w:rsidP="00121273">
      <w:pPr>
        <w:keepNext/>
        <w:ind w:right="11"/>
        <w:rPr>
          <w:sz w:val="22"/>
          <w:szCs w:val="22"/>
        </w:rPr>
      </w:pPr>
      <w:r w:rsidRPr="009E214F">
        <w:rPr>
          <w:sz w:val="22"/>
          <w:szCs w:val="22"/>
        </w:rPr>
        <w:t>A beteg átállítására egy másik típusú inzulinra, vagy más gyártó inzulinkészítményére csak szigorú orvosi felügyelet mellett kerülhet sor. A hatóanyag mennyiségében, a gyártmányban, típusban (gyors hatású</w:t>
      </w:r>
      <w:r w:rsidR="000D108A" w:rsidRPr="009E214F">
        <w:rPr>
          <w:sz w:val="22"/>
          <w:szCs w:val="22"/>
        </w:rPr>
        <w:t>/oldható</w:t>
      </w:r>
      <w:r w:rsidRPr="009E214F">
        <w:rPr>
          <w:sz w:val="22"/>
          <w:szCs w:val="22"/>
        </w:rPr>
        <w:t>, NPH</w:t>
      </w:r>
      <w:r w:rsidR="000D108A" w:rsidRPr="009E214F">
        <w:rPr>
          <w:sz w:val="22"/>
          <w:szCs w:val="22"/>
        </w:rPr>
        <w:t>/ isophan</w:t>
      </w:r>
      <w:r w:rsidRPr="009E214F">
        <w:rPr>
          <w:sz w:val="22"/>
          <w:szCs w:val="22"/>
        </w:rPr>
        <w:t>, stb.), fajtában (állati, humán, humán inzulinanalóg) és/vagy előállítási módban (rekombináns DNS, illetve állati eredetű inzulin) történő változás a dózis megváltoztatását teheti szükségessé.</w:t>
      </w:r>
    </w:p>
    <w:p w14:paraId="0AA7ACBF" w14:textId="77777777" w:rsidR="00450D5A" w:rsidRPr="009E214F" w:rsidRDefault="00450D5A">
      <w:pPr>
        <w:rPr>
          <w:sz w:val="22"/>
          <w:szCs w:val="22"/>
        </w:rPr>
      </w:pPr>
    </w:p>
    <w:p w14:paraId="5D9AD335" w14:textId="77777777" w:rsidR="000D108A" w:rsidRPr="009E214F" w:rsidRDefault="000D108A" w:rsidP="000D108A">
      <w:pPr>
        <w:keepNext/>
        <w:rPr>
          <w:sz w:val="22"/>
          <w:szCs w:val="22"/>
          <w:u w:val="single"/>
        </w:rPr>
      </w:pPr>
      <w:r w:rsidRPr="009E214F">
        <w:rPr>
          <w:sz w:val="22"/>
          <w:szCs w:val="22"/>
          <w:u w:val="single"/>
        </w:rPr>
        <w:t>Hypoglykaemia és hyperglykaemia</w:t>
      </w:r>
    </w:p>
    <w:p w14:paraId="17A57E75" w14:textId="77777777" w:rsidR="001E401E" w:rsidRPr="009E214F" w:rsidRDefault="001E401E" w:rsidP="000D108A">
      <w:pPr>
        <w:keepNext/>
        <w:rPr>
          <w:sz w:val="22"/>
          <w:szCs w:val="22"/>
          <w:u w:val="single"/>
        </w:rPr>
      </w:pPr>
    </w:p>
    <w:p w14:paraId="42F11F0D" w14:textId="77777777" w:rsidR="00450D5A" w:rsidRPr="009E214F" w:rsidRDefault="00450D5A" w:rsidP="000D108A">
      <w:pPr>
        <w:keepNext/>
        <w:rPr>
          <w:sz w:val="22"/>
          <w:szCs w:val="22"/>
        </w:rPr>
      </w:pPr>
      <w:r w:rsidRPr="009E214F">
        <w:rPr>
          <w:sz w:val="22"/>
          <w:szCs w:val="22"/>
        </w:rPr>
        <w:t xml:space="preserve">A </w:t>
      </w:r>
      <w:r w:rsidR="00AF4813" w:rsidRPr="009E214F">
        <w:rPr>
          <w:sz w:val="22"/>
          <w:szCs w:val="22"/>
        </w:rPr>
        <w:t>hypoglykaemia</w:t>
      </w:r>
      <w:r w:rsidRPr="009E214F">
        <w:rPr>
          <w:sz w:val="22"/>
          <w:szCs w:val="22"/>
        </w:rPr>
        <w:t xml:space="preserve"> korai figyelmeztető jeleit megváltoztathatja vagy kevésbé kifejezetté teheti a régóta fennálló diabetes, az intenzifikált inzulinkezelés, a diabeteses neuropathia, illetve egyes gyógyszerkészítmények, mint a béta-blokkolók alkalmazása.</w:t>
      </w:r>
    </w:p>
    <w:p w14:paraId="374119AE" w14:textId="77777777" w:rsidR="00450D5A" w:rsidRPr="009E214F" w:rsidRDefault="00450D5A">
      <w:pPr>
        <w:pStyle w:val="Janis-Deletion"/>
        <w:tabs>
          <w:tab w:val="clear" w:pos="567"/>
        </w:tabs>
        <w:spacing w:line="240" w:lineRule="auto"/>
        <w:jc w:val="left"/>
        <w:rPr>
          <w:strike w:val="0"/>
          <w:szCs w:val="22"/>
          <w:lang w:val="hu-HU"/>
        </w:rPr>
      </w:pPr>
    </w:p>
    <w:p w14:paraId="5782E786" w14:textId="77777777" w:rsidR="00450D5A" w:rsidRPr="009E214F" w:rsidRDefault="00450D5A">
      <w:pPr>
        <w:ind w:right="11"/>
        <w:rPr>
          <w:sz w:val="22"/>
          <w:szCs w:val="22"/>
        </w:rPr>
      </w:pPr>
      <w:r w:rsidRPr="009E214F">
        <w:rPr>
          <w:sz w:val="22"/>
          <w:szCs w:val="22"/>
        </w:rPr>
        <w:t xml:space="preserve">Állati eredetű inzulinról humán inzulinra átállított betegek között előfordulhat, hogy a </w:t>
      </w:r>
      <w:r w:rsidR="00AF4813" w:rsidRPr="009E214F">
        <w:rPr>
          <w:sz w:val="22"/>
          <w:szCs w:val="22"/>
        </w:rPr>
        <w:t>hypoglykaemia</w:t>
      </w:r>
      <w:r w:rsidRPr="009E214F">
        <w:rPr>
          <w:sz w:val="22"/>
          <w:szCs w:val="22"/>
        </w:rPr>
        <w:t xml:space="preserve"> korai figyelmeztető jelei kevésbé határozottak, illetve eltérnek attól, amit az előzetesen használt inzulinfajta esetén észleltek. A kezeletlen </w:t>
      </w:r>
      <w:r w:rsidR="00AF4813" w:rsidRPr="009E214F">
        <w:rPr>
          <w:sz w:val="22"/>
          <w:szCs w:val="22"/>
        </w:rPr>
        <w:t>hypoglykaemia</w:t>
      </w:r>
      <w:r w:rsidRPr="009E214F">
        <w:rPr>
          <w:sz w:val="22"/>
          <w:szCs w:val="22"/>
        </w:rPr>
        <w:t xml:space="preserve"> vagy </w:t>
      </w:r>
      <w:r w:rsidR="00AF4813" w:rsidRPr="009E214F">
        <w:rPr>
          <w:sz w:val="22"/>
          <w:szCs w:val="22"/>
        </w:rPr>
        <w:t>hyperglykaemia</w:t>
      </w:r>
      <w:r w:rsidRPr="009E214F">
        <w:rPr>
          <w:sz w:val="22"/>
          <w:szCs w:val="22"/>
        </w:rPr>
        <w:t xml:space="preserve"> eszméletvesztést, kómát vagy halált okozhat.</w:t>
      </w:r>
    </w:p>
    <w:p w14:paraId="53F8EC2D" w14:textId="77777777" w:rsidR="00450D5A" w:rsidRPr="009E214F" w:rsidRDefault="00450D5A">
      <w:pPr>
        <w:ind w:right="11"/>
        <w:rPr>
          <w:sz w:val="22"/>
          <w:szCs w:val="22"/>
        </w:rPr>
      </w:pPr>
    </w:p>
    <w:p w14:paraId="0F8954CA" w14:textId="77777777" w:rsidR="00450D5A" w:rsidRPr="009E214F" w:rsidRDefault="00450D5A">
      <w:pPr>
        <w:ind w:right="-51"/>
        <w:rPr>
          <w:sz w:val="22"/>
          <w:szCs w:val="22"/>
        </w:rPr>
      </w:pPr>
      <w:r w:rsidRPr="009E214F">
        <w:rPr>
          <w:sz w:val="22"/>
          <w:szCs w:val="22"/>
        </w:rPr>
        <w:t>Nem megfelelő adagolás alkalmazása vagy a kezelés kihagyása, különösen inzulindependens cukorbetegekben, hyperglykaemiához és diabeteses ketoacidosishoz vezethet; ezek az állapotok potenciálisan halálhoz vezethetnek.</w:t>
      </w:r>
    </w:p>
    <w:p w14:paraId="22868614" w14:textId="77777777" w:rsidR="00450D5A" w:rsidRPr="009E214F" w:rsidRDefault="00450D5A">
      <w:pPr>
        <w:ind w:left="540" w:hanging="540"/>
        <w:rPr>
          <w:sz w:val="22"/>
          <w:szCs w:val="22"/>
        </w:rPr>
      </w:pPr>
    </w:p>
    <w:p w14:paraId="1DD265B0" w14:textId="3730D4CF" w:rsidR="0039789F" w:rsidRPr="009E214F" w:rsidRDefault="0039789F" w:rsidP="0039789F">
      <w:pPr>
        <w:keepNext/>
        <w:outlineLvl w:val="0"/>
        <w:rPr>
          <w:sz w:val="22"/>
          <w:szCs w:val="22"/>
          <w:u w:val="single"/>
        </w:rPr>
      </w:pPr>
      <w:r w:rsidRPr="009E214F">
        <w:rPr>
          <w:sz w:val="22"/>
          <w:szCs w:val="22"/>
          <w:u w:val="single"/>
        </w:rPr>
        <w:t>Injekciózási technika</w:t>
      </w:r>
      <w:r w:rsidR="002D1FDF">
        <w:rPr>
          <w:sz w:val="22"/>
          <w:szCs w:val="22"/>
          <w:u w:val="single"/>
        </w:rPr>
        <w:fldChar w:fldCharType="begin"/>
      </w:r>
      <w:r w:rsidR="002D1FDF">
        <w:rPr>
          <w:sz w:val="22"/>
          <w:szCs w:val="22"/>
          <w:u w:val="single"/>
        </w:rPr>
        <w:instrText xml:space="preserve"> DOCVARIABLE vault_nd_092f3179-98fb-4df3-adf2-0f1b15b4dd98 \* MERGEFORMAT </w:instrText>
      </w:r>
      <w:r w:rsidR="002D1FDF">
        <w:rPr>
          <w:sz w:val="22"/>
          <w:szCs w:val="22"/>
          <w:u w:val="single"/>
        </w:rPr>
        <w:fldChar w:fldCharType="separate"/>
      </w:r>
      <w:r w:rsidR="002D1FDF">
        <w:rPr>
          <w:sz w:val="22"/>
          <w:szCs w:val="22"/>
          <w:u w:val="single"/>
        </w:rPr>
        <w:t xml:space="preserve"> </w:t>
      </w:r>
      <w:r w:rsidR="002D1FDF">
        <w:rPr>
          <w:sz w:val="22"/>
          <w:szCs w:val="22"/>
          <w:u w:val="single"/>
        </w:rPr>
        <w:fldChar w:fldCharType="end"/>
      </w:r>
    </w:p>
    <w:p w14:paraId="2B93E229" w14:textId="77777777" w:rsidR="007A0370" w:rsidRPr="009E214F" w:rsidRDefault="007A0370" w:rsidP="0039789F">
      <w:pPr>
        <w:keepNext/>
        <w:outlineLvl w:val="0"/>
        <w:rPr>
          <w:sz w:val="22"/>
          <w:szCs w:val="22"/>
          <w:u w:val="single"/>
        </w:rPr>
      </w:pPr>
    </w:p>
    <w:p w14:paraId="635814D6" w14:textId="77777777" w:rsidR="0039789F" w:rsidRPr="009E214F" w:rsidRDefault="0039789F" w:rsidP="0039789F">
      <w:pPr>
        <w:keepNext/>
        <w:rPr>
          <w:sz w:val="22"/>
          <w:szCs w:val="22"/>
        </w:rPr>
      </w:pPr>
      <w:r w:rsidRPr="009E214F">
        <w:rPr>
          <w:sz w:val="22"/>
          <w:szCs w:val="22"/>
        </w:rPr>
        <w:t>A betegeket fel kell szólítani, hogy folyamatosan váltogassák az injekció beadási helyét a lipodystrophia és a cutan amyloidosis kockázatának csökkentése érdekében. Ha ilyen reakciókat mutató helyekre adják be az inzulin-injekciókat, fennáll az inzulin késleltetett felszívódásának kockázata, ami ronthatja a glykaemiás kontrollt. Beszámoltak arról, hogy hypoglykaemiához vezetett, amikor a beteg hirtelen olyan injekciózási helyre váltott, amely nem volt érintett ilyen elváltozás által. Az injekciózási hely váltása után a vércukorszint monitorozása javasolt, és mérlegelhető az antidiabetikus gyógyszerek dózisának módosítása is.</w:t>
      </w:r>
    </w:p>
    <w:p w14:paraId="45243CB2" w14:textId="77777777" w:rsidR="0039789F" w:rsidRPr="009E214F" w:rsidRDefault="0039789F" w:rsidP="0039789F">
      <w:pPr>
        <w:ind w:left="540" w:hanging="540"/>
        <w:rPr>
          <w:sz w:val="22"/>
          <w:szCs w:val="22"/>
        </w:rPr>
      </w:pPr>
    </w:p>
    <w:p w14:paraId="1A39422C" w14:textId="77777777" w:rsidR="000D108A" w:rsidRPr="009E214F" w:rsidRDefault="000D108A" w:rsidP="00FA2B14">
      <w:pPr>
        <w:keepNext/>
        <w:ind w:right="11"/>
        <w:rPr>
          <w:sz w:val="22"/>
          <w:szCs w:val="22"/>
          <w:u w:val="single"/>
        </w:rPr>
      </w:pPr>
      <w:r w:rsidRPr="009E214F">
        <w:rPr>
          <w:sz w:val="22"/>
          <w:szCs w:val="22"/>
          <w:u w:val="single"/>
        </w:rPr>
        <w:t>Inzulinszükséglet és az adag módosítása</w:t>
      </w:r>
    </w:p>
    <w:p w14:paraId="21AC4CBB" w14:textId="77777777" w:rsidR="001E401E" w:rsidRPr="009E214F" w:rsidRDefault="001E401E" w:rsidP="00FA2B14">
      <w:pPr>
        <w:keepNext/>
        <w:ind w:right="11"/>
        <w:rPr>
          <w:sz w:val="22"/>
          <w:szCs w:val="22"/>
        </w:rPr>
      </w:pPr>
    </w:p>
    <w:p w14:paraId="6A0864FE" w14:textId="77777777" w:rsidR="00450D5A" w:rsidRPr="009E214F" w:rsidRDefault="00450D5A" w:rsidP="00FA2B14">
      <w:pPr>
        <w:keepNext/>
        <w:ind w:right="11"/>
        <w:rPr>
          <w:sz w:val="22"/>
          <w:szCs w:val="22"/>
        </w:rPr>
      </w:pPr>
      <w:r w:rsidRPr="009E214F">
        <w:rPr>
          <w:sz w:val="22"/>
          <w:szCs w:val="22"/>
        </w:rPr>
        <w:t>Az inzulinszükséglet megnövekedhet betegség és az érzelmi élet zavarai esetén.</w:t>
      </w:r>
    </w:p>
    <w:p w14:paraId="5F1753EA" w14:textId="77777777" w:rsidR="00450D5A" w:rsidRPr="009E214F" w:rsidRDefault="00450D5A">
      <w:pPr>
        <w:ind w:left="540" w:hanging="540"/>
        <w:rPr>
          <w:sz w:val="22"/>
          <w:szCs w:val="22"/>
        </w:rPr>
      </w:pPr>
    </w:p>
    <w:p w14:paraId="1CFB2A93" w14:textId="77777777" w:rsidR="00450D5A" w:rsidRPr="009E214F" w:rsidRDefault="00450D5A">
      <w:pPr>
        <w:rPr>
          <w:sz w:val="22"/>
          <w:szCs w:val="22"/>
        </w:rPr>
      </w:pPr>
      <w:r w:rsidRPr="009E214F">
        <w:rPr>
          <w:sz w:val="22"/>
          <w:szCs w:val="22"/>
        </w:rPr>
        <w:t xml:space="preserve">Az adag módosítása válhat szükségessé akkor is, ha a beteg fokozott mértékben végez testmozgást, illetve változtat megszokott étrendjén. Közvetlenül az étkezés után végzett fizikai tevékenység növelheti a </w:t>
      </w:r>
      <w:r w:rsidR="00AF4813" w:rsidRPr="009E214F">
        <w:rPr>
          <w:sz w:val="22"/>
          <w:szCs w:val="22"/>
        </w:rPr>
        <w:t>hypoglykaemia</w:t>
      </w:r>
      <w:r w:rsidRPr="009E214F">
        <w:rPr>
          <w:sz w:val="22"/>
          <w:szCs w:val="22"/>
        </w:rPr>
        <w:t xml:space="preserve"> kockázatát.</w:t>
      </w:r>
    </w:p>
    <w:p w14:paraId="6A9D18D3" w14:textId="77777777" w:rsidR="00450D5A" w:rsidRPr="009E214F" w:rsidRDefault="00450D5A">
      <w:pPr>
        <w:ind w:left="540" w:hanging="540"/>
        <w:rPr>
          <w:sz w:val="22"/>
          <w:szCs w:val="22"/>
        </w:rPr>
      </w:pPr>
    </w:p>
    <w:p w14:paraId="27CE452C" w14:textId="77777777" w:rsidR="006C5095" w:rsidRPr="009E214F" w:rsidRDefault="006C5095" w:rsidP="002C58F3">
      <w:pPr>
        <w:keepNext/>
        <w:tabs>
          <w:tab w:val="left" w:pos="567"/>
        </w:tabs>
        <w:autoSpaceDE w:val="0"/>
        <w:autoSpaceDN w:val="0"/>
        <w:adjustRightInd w:val="0"/>
        <w:spacing w:line="240" w:lineRule="atLeast"/>
        <w:rPr>
          <w:sz w:val="22"/>
          <w:szCs w:val="22"/>
          <w:u w:val="single"/>
          <w:lang w:eastAsia="hu-HU"/>
        </w:rPr>
      </w:pPr>
      <w:r w:rsidRPr="009E214F">
        <w:rPr>
          <w:sz w:val="22"/>
          <w:szCs w:val="22"/>
          <w:u w:val="single"/>
          <w:lang w:eastAsia="hu-HU"/>
        </w:rPr>
        <w:t>Humalog Mix25 együttes alkalmazása pioglitazonnal</w:t>
      </w:r>
    </w:p>
    <w:p w14:paraId="2F407FC1" w14:textId="77777777" w:rsidR="001E401E" w:rsidRPr="009E214F" w:rsidRDefault="001E401E" w:rsidP="002C58F3">
      <w:pPr>
        <w:keepNext/>
        <w:tabs>
          <w:tab w:val="left" w:pos="567"/>
        </w:tabs>
        <w:autoSpaceDE w:val="0"/>
        <w:autoSpaceDN w:val="0"/>
        <w:adjustRightInd w:val="0"/>
        <w:spacing w:line="240" w:lineRule="atLeast"/>
        <w:rPr>
          <w:sz w:val="22"/>
          <w:szCs w:val="22"/>
          <w:u w:val="single"/>
          <w:lang w:eastAsia="hu-HU"/>
        </w:rPr>
      </w:pPr>
    </w:p>
    <w:p w14:paraId="5871CFA0" w14:textId="77777777" w:rsidR="00DB4F3F" w:rsidRPr="009E214F" w:rsidRDefault="00DB4F3F" w:rsidP="002C58F3">
      <w:pPr>
        <w:keepNext/>
        <w:ind w:right="11"/>
        <w:rPr>
          <w:sz w:val="22"/>
          <w:szCs w:val="22"/>
          <w:lang w:eastAsia="hu-HU"/>
        </w:rPr>
      </w:pPr>
      <w:r w:rsidRPr="009E214F">
        <w:rPr>
          <w:sz w:val="22"/>
          <w:szCs w:val="22"/>
          <w:lang w:eastAsia="hu-HU"/>
        </w:rPr>
        <w:t>Pioglitazon és inzulin kombinált alkalmazása esetén egyes esetekben szívelégtelenség kialakulását jelezték, különösen olyan betegeknél, akiknél fennálltak a szívelégtelenség kialakulásának kockázati tényezői. Ezt a pioglitazon és Humalog Mix25 kombinált kezelés mérlegelésekor figyelembe kell venni. Amennyiben ezt a kombinációt alkalmazzák, a betegeknél figyelni kell a szívelégtelenség okozta panaszokat és tüneteket, a testtömeg</w:t>
      </w:r>
      <w:r w:rsidRPr="009E214F">
        <w:rPr>
          <w:sz w:val="22"/>
          <w:szCs w:val="22"/>
          <w:lang w:eastAsia="hu-HU"/>
        </w:rPr>
        <w:noBreakHyphen/>
        <w:t>növekedést és az oedemát. A kardiális tünetek bármilyen romlása esetén a pioglitazon</w:t>
      </w:r>
      <w:r w:rsidRPr="009E214F">
        <w:rPr>
          <w:sz w:val="22"/>
          <w:szCs w:val="22"/>
          <w:lang w:eastAsia="hu-HU"/>
        </w:rPr>
        <w:noBreakHyphen/>
        <w:t>kezelést fel kell függeszteni.</w:t>
      </w:r>
    </w:p>
    <w:p w14:paraId="21371607" w14:textId="77777777" w:rsidR="006C5095" w:rsidRPr="009E214F" w:rsidRDefault="006C5095">
      <w:pPr>
        <w:ind w:left="540" w:hanging="540"/>
        <w:rPr>
          <w:sz w:val="22"/>
          <w:szCs w:val="22"/>
        </w:rPr>
      </w:pPr>
    </w:p>
    <w:p w14:paraId="5954C968" w14:textId="77777777" w:rsidR="00197915" w:rsidRPr="009E214F" w:rsidRDefault="00197915" w:rsidP="00907CC3">
      <w:pPr>
        <w:keepNext/>
        <w:keepLines/>
        <w:ind w:right="11"/>
        <w:rPr>
          <w:sz w:val="22"/>
          <w:szCs w:val="22"/>
          <w:u w:val="single"/>
          <w:lang w:eastAsia="hu-HU"/>
        </w:rPr>
      </w:pPr>
      <w:r w:rsidRPr="009E214F">
        <w:rPr>
          <w:sz w:val="22"/>
          <w:szCs w:val="22"/>
          <w:u w:val="single"/>
          <w:lang w:eastAsia="hu-HU"/>
        </w:rPr>
        <w:lastRenderedPageBreak/>
        <w:t>Gyógyszerelési hibák elkerülése</w:t>
      </w:r>
    </w:p>
    <w:p w14:paraId="24BF83D5" w14:textId="77777777" w:rsidR="001E401E" w:rsidRPr="009E214F" w:rsidRDefault="001E401E" w:rsidP="00907CC3">
      <w:pPr>
        <w:keepNext/>
        <w:keepLines/>
        <w:ind w:right="11"/>
        <w:rPr>
          <w:sz w:val="22"/>
          <w:szCs w:val="22"/>
          <w:u w:val="single"/>
          <w:lang w:eastAsia="hu-HU"/>
        </w:rPr>
      </w:pPr>
    </w:p>
    <w:p w14:paraId="62314F2E" w14:textId="77777777" w:rsidR="00197915" w:rsidRPr="009E214F" w:rsidRDefault="00197915" w:rsidP="00907CC3">
      <w:pPr>
        <w:keepNext/>
        <w:keepLines/>
        <w:ind w:right="11"/>
        <w:rPr>
          <w:sz w:val="22"/>
          <w:szCs w:val="22"/>
          <w:lang w:eastAsia="hu-HU"/>
        </w:rPr>
      </w:pPr>
      <w:r w:rsidRPr="009E214F">
        <w:rPr>
          <w:sz w:val="22"/>
          <w:szCs w:val="22"/>
          <w:lang w:eastAsia="hu-HU"/>
        </w:rPr>
        <w:t>A betegeket tájékoztatni kell</w:t>
      </w:r>
      <w:r w:rsidR="003D112A" w:rsidRPr="009E214F">
        <w:rPr>
          <w:sz w:val="22"/>
          <w:szCs w:val="22"/>
          <w:lang w:eastAsia="hu-HU"/>
        </w:rPr>
        <w:t xml:space="preserve"> arról</w:t>
      </w:r>
      <w:r w:rsidRPr="009E214F">
        <w:rPr>
          <w:sz w:val="22"/>
          <w:szCs w:val="22"/>
          <w:lang w:eastAsia="hu-HU"/>
        </w:rPr>
        <w:t>, hogy mindig ellenőrizzék az inzulin címkéjét minden egyes injekció előtt, hogy elkerüljék két különböző hatáserősségű Humalog KwikPen, illetve más inzulinkészítmény véletlen összecserélését.</w:t>
      </w:r>
    </w:p>
    <w:p w14:paraId="18B77885" w14:textId="77777777" w:rsidR="00197915" w:rsidRPr="009E214F" w:rsidRDefault="00197915" w:rsidP="00907CC3">
      <w:pPr>
        <w:keepNext/>
        <w:keepLines/>
        <w:ind w:right="11"/>
        <w:rPr>
          <w:sz w:val="22"/>
          <w:szCs w:val="22"/>
          <w:lang w:eastAsia="hu-HU"/>
        </w:rPr>
      </w:pPr>
      <w:r w:rsidRPr="009E214F">
        <w:rPr>
          <w:sz w:val="22"/>
          <w:szCs w:val="22"/>
          <w:lang w:eastAsia="hu-HU"/>
        </w:rPr>
        <w:t xml:space="preserve">A betegeknek szemrevételezéssel ellenőrizniük kell a beállított adagszámot az injekciós toll adagszámlálóján. </w:t>
      </w:r>
      <w:r w:rsidR="003D112A" w:rsidRPr="009E214F">
        <w:rPr>
          <w:sz w:val="22"/>
          <w:szCs w:val="22"/>
          <w:lang w:eastAsia="hu-HU"/>
        </w:rPr>
        <w:t>Épp</w:t>
      </w:r>
      <w:r w:rsidR="00A0470E" w:rsidRPr="009E214F">
        <w:rPr>
          <w:sz w:val="22"/>
          <w:szCs w:val="22"/>
          <w:lang w:eastAsia="hu-HU"/>
        </w:rPr>
        <w:t>en</w:t>
      </w:r>
      <w:r w:rsidR="003D112A" w:rsidRPr="009E214F">
        <w:rPr>
          <w:sz w:val="22"/>
          <w:szCs w:val="22"/>
          <w:lang w:eastAsia="hu-HU"/>
        </w:rPr>
        <w:t xml:space="preserve"> ezért </w:t>
      </w:r>
      <w:r w:rsidRPr="009E214F">
        <w:rPr>
          <w:sz w:val="22"/>
          <w:szCs w:val="22"/>
          <w:lang w:eastAsia="hu-HU"/>
        </w:rPr>
        <w:t xml:space="preserve"> ahhoz, hogy a beteg önmagának adja be az injekciót, elvárás, hogy le tudja olvasni az adagszámlálót. A vak vagy gyengén</w:t>
      </w:r>
      <w:r w:rsidR="00DD52B6" w:rsidRPr="009E214F">
        <w:rPr>
          <w:sz w:val="22"/>
          <w:szCs w:val="22"/>
          <w:lang w:eastAsia="hu-HU"/>
        </w:rPr>
        <w:t xml:space="preserve"> </w:t>
      </w:r>
      <w:r w:rsidRPr="009E214F">
        <w:rPr>
          <w:sz w:val="22"/>
          <w:szCs w:val="22"/>
          <w:lang w:eastAsia="hu-HU"/>
        </w:rPr>
        <w:t xml:space="preserve">látó betegek </w:t>
      </w:r>
      <w:r w:rsidR="00686C88" w:rsidRPr="009E214F">
        <w:rPr>
          <w:sz w:val="22"/>
          <w:szCs w:val="22"/>
          <w:lang w:eastAsia="hu-HU"/>
        </w:rPr>
        <w:t xml:space="preserve">figyelmét fel </w:t>
      </w:r>
      <w:r w:rsidRPr="009E214F">
        <w:rPr>
          <w:sz w:val="22"/>
          <w:szCs w:val="22"/>
          <w:lang w:eastAsia="hu-HU"/>
        </w:rPr>
        <w:t>kell</w:t>
      </w:r>
      <w:r w:rsidR="00686C88" w:rsidRPr="009E214F">
        <w:rPr>
          <w:sz w:val="22"/>
          <w:szCs w:val="22"/>
          <w:lang w:eastAsia="hu-HU"/>
        </w:rPr>
        <w:t xml:space="preserve"> hívni</w:t>
      </w:r>
      <w:r w:rsidR="009F41C6" w:rsidRPr="009E214F">
        <w:rPr>
          <w:sz w:val="22"/>
          <w:szCs w:val="22"/>
          <w:lang w:eastAsia="hu-HU"/>
        </w:rPr>
        <w:t xml:space="preserve"> arra</w:t>
      </w:r>
      <w:r w:rsidRPr="009E214F">
        <w:rPr>
          <w:sz w:val="22"/>
          <w:szCs w:val="22"/>
          <w:lang w:eastAsia="hu-HU"/>
        </w:rPr>
        <w:t>, hogy gondoskodjanak segítségről/</w:t>
      </w:r>
      <w:r w:rsidR="003D112A" w:rsidRPr="009E214F">
        <w:rPr>
          <w:sz w:val="22"/>
          <w:szCs w:val="22"/>
          <w:lang w:eastAsia="hu-HU"/>
        </w:rPr>
        <w:t>asszisztenciár</w:t>
      </w:r>
      <w:r w:rsidRPr="009E214F">
        <w:rPr>
          <w:sz w:val="22"/>
          <w:szCs w:val="22"/>
          <w:lang w:eastAsia="hu-HU"/>
        </w:rPr>
        <w:t>ól egy jól látó, az inzulinadagoló eszköz kezelésére megtanított személy</w:t>
      </w:r>
      <w:r w:rsidR="000B5615" w:rsidRPr="009E214F">
        <w:rPr>
          <w:sz w:val="22"/>
          <w:szCs w:val="22"/>
          <w:lang w:eastAsia="hu-HU"/>
        </w:rPr>
        <w:t>é</w:t>
      </w:r>
      <w:r w:rsidR="003D112A" w:rsidRPr="009E214F">
        <w:rPr>
          <w:sz w:val="22"/>
          <w:szCs w:val="22"/>
          <w:lang w:eastAsia="hu-HU"/>
        </w:rPr>
        <w:t>ben</w:t>
      </w:r>
      <w:r w:rsidRPr="009E214F">
        <w:rPr>
          <w:sz w:val="22"/>
          <w:szCs w:val="22"/>
          <w:lang w:eastAsia="hu-HU"/>
        </w:rPr>
        <w:t>.</w:t>
      </w:r>
    </w:p>
    <w:p w14:paraId="519753DE" w14:textId="77777777" w:rsidR="00197915" w:rsidRPr="009E214F" w:rsidRDefault="00197915" w:rsidP="00197915">
      <w:pPr>
        <w:widowControl w:val="0"/>
        <w:ind w:right="11"/>
        <w:rPr>
          <w:sz w:val="22"/>
          <w:szCs w:val="22"/>
          <w:lang w:eastAsia="hu-HU"/>
        </w:rPr>
      </w:pPr>
    </w:p>
    <w:p w14:paraId="3579456A" w14:textId="77777777" w:rsidR="007B5B2A" w:rsidRPr="009E214F" w:rsidRDefault="007B5B2A" w:rsidP="007B5B2A">
      <w:pPr>
        <w:keepNext/>
        <w:ind w:right="11"/>
        <w:rPr>
          <w:sz w:val="22"/>
          <w:szCs w:val="22"/>
          <w:u w:val="single"/>
        </w:rPr>
      </w:pPr>
      <w:r w:rsidRPr="009E214F">
        <w:rPr>
          <w:sz w:val="22"/>
          <w:szCs w:val="22"/>
          <w:u w:val="single"/>
        </w:rPr>
        <w:t>Segédanyagok</w:t>
      </w:r>
    </w:p>
    <w:p w14:paraId="0868BE37" w14:textId="77777777" w:rsidR="001E401E" w:rsidRPr="009E214F" w:rsidRDefault="001E401E" w:rsidP="007B5B2A">
      <w:pPr>
        <w:keepNext/>
        <w:ind w:right="11"/>
        <w:rPr>
          <w:sz w:val="22"/>
          <w:szCs w:val="22"/>
          <w:u w:val="single"/>
        </w:rPr>
      </w:pPr>
    </w:p>
    <w:p w14:paraId="3555FB21" w14:textId="77777777" w:rsidR="00197915" w:rsidRPr="009E214F" w:rsidRDefault="007B5B2A" w:rsidP="007B5B2A">
      <w:pPr>
        <w:keepNext/>
        <w:ind w:right="11"/>
        <w:rPr>
          <w:sz w:val="22"/>
          <w:szCs w:val="22"/>
          <w:lang w:eastAsia="hu-HU"/>
        </w:rPr>
      </w:pPr>
      <w:r w:rsidRPr="009E214F">
        <w:rPr>
          <w:sz w:val="22"/>
          <w:szCs w:val="22"/>
          <w:lang w:eastAsia="hu-HU"/>
        </w:rPr>
        <w:t>A készítmény kevesebb, mint 1 mmol (23 mg) nátriumot tartalmaz adagonként, azaz gyakorlatilag „nátriummentes”.</w:t>
      </w:r>
    </w:p>
    <w:p w14:paraId="3E8FEED7" w14:textId="77777777" w:rsidR="00197915" w:rsidRPr="009E214F" w:rsidRDefault="00197915" w:rsidP="00197915">
      <w:pPr>
        <w:ind w:left="540" w:hanging="540"/>
        <w:rPr>
          <w:sz w:val="22"/>
          <w:szCs w:val="22"/>
        </w:rPr>
      </w:pPr>
    </w:p>
    <w:p w14:paraId="32CA7D61" w14:textId="77777777" w:rsidR="00450D5A" w:rsidRPr="009E214F" w:rsidRDefault="00450D5A" w:rsidP="002C58F3">
      <w:pPr>
        <w:keepNext/>
        <w:ind w:left="567" w:hanging="567"/>
        <w:rPr>
          <w:b/>
          <w:sz w:val="22"/>
          <w:szCs w:val="22"/>
        </w:rPr>
      </w:pPr>
      <w:r w:rsidRPr="009E214F">
        <w:rPr>
          <w:b/>
          <w:sz w:val="22"/>
          <w:szCs w:val="22"/>
        </w:rPr>
        <w:t>4.5</w:t>
      </w:r>
      <w:r w:rsidRPr="009E214F">
        <w:rPr>
          <w:b/>
          <w:sz w:val="22"/>
          <w:szCs w:val="22"/>
        </w:rPr>
        <w:tab/>
        <w:t>Gyógyszerkölcsönhatások és egyéb interakciók</w:t>
      </w:r>
    </w:p>
    <w:p w14:paraId="1D38D2D3" w14:textId="77777777" w:rsidR="00450D5A" w:rsidRPr="009E214F" w:rsidRDefault="00450D5A" w:rsidP="002C58F3">
      <w:pPr>
        <w:keepNext/>
        <w:ind w:left="540" w:hanging="540"/>
        <w:rPr>
          <w:sz w:val="22"/>
          <w:szCs w:val="22"/>
        </w:rPr>
      </w:pPr>
    </w:p>
    <w:p w14:paraId="27FCA14D" w14:textId="77777777" w:rsidR="00450D5A" w:rsidRPr="009E214F" w:rsidRDefault="00450D5A" w:rsidP="002C58F3">
      <w:pPr>
        <w:keepNext/>
        <w:rPr>
          <w:sz w:val="22"/>
          <w:szCs w:val="22"/>
        </w:rPr>
      </w:pPr>
      <w:r w:rsidRPr="009E214F">
        <w:rPr>
          <w:sz w:val="22"/>
          <w:szCs w:val="22"/>
        </w:rPr>
        <w:t>Az inzulinszükségletet a vércukorszintet emelő gyógyszerek, pl. az orális fogamzásgátlók, a kortikoszteroidok, vagy a pajzsmirigyhormon</w:t>
      </w:r>
      <w:r w:rsidR="003554BF" w:rsidRPr="009E214F">
        <w:rPr>
          <w:sz w:val="22"/>
          <w:szCs w:val="22"/>
        </w:rPr>
        <w:t>-</w:t>
      </w:r>
      <w:r w:rsidRPr="009E214F">
        <w:rPr>
          <w:sz w:val="22"/>
          <w:szCs w:val="22"/>
        </w:rPr>
        <w:t>pótló kezelés, a danazol és a béta</w:t>
      </w:r>
      <w:r w:rsidRPr="009E214F">
        <w:rPr>
          <w:sz w:val="22"/>
          <w:szCs w:val="22"/>
          <w:vertAlign w:val="subscript"/>
        </w:rPr>
        <w:t>2</w:t>
      </w:r>
      <w:r w:rsidRPr="009E214F">
        <w:rPr>
          <w:sz w:val="22"/>
          <w:szCs w:val="22"/>
        </w:rPr>
        <w:t>-mimetikumok (pl. ritodrin, s</w:t>
      </w:r>
      <w:r w:rsidR="0079536F" w:rsidRPr="009E214F">
        <w:rPr>
          <w:sz w:val="22"/>
          <w:szCs w:val="22"/>
        </w:rPr>
        <w:t>z</w:t>
      </w:r>
      <w:r w:rsidRPr="009E214F">
        <w:rPr>
          <w:sz w:val="22"/>
          <w:szCs w:val="22"/>
        </w:rPr>
        <w:t>albutamol, terbutalin) fokozhatják.</w:t>
      </w:r>
    </w:p>
    <w:p w14:paraId="21C4C6BD" w14:textId="77777777" w:rsidR="00450D5A" w:rsidRPr="009E214F" w:rsidRDefault="00450D5A">
      <w:pPr>
        <w:ind w:left="540" w:hanging="540"/>
        <w:rPr>
          <w:sz w:val="22"/>
          <w:szCs w:val="22"/>
        </w:rPr>
      </w:pPr>
    </w:p>
    <w:p w14:paraId="15090A3E" w14:textId="77777777" w:rsidR="00450D5A" w:rsidRPr="009E214F" w:rsidRDefault="00450D5A">
      <w:pPr>
        <w:ind w:right="11"/>
        <w:rPr>
          <w:sz w:val="22"/>
          <w:szCs w:val="22"/>
        </w:rPr>
      </w:pPr>
      <w:r w:rsidRPr="009E214F">
        <w:rPr>
          <w:sz w:val="22"/>
          <w:szCs w:val="22"/>
        </w:rPr>
        <w:t>Az inzulinszükségletet a vércukorszintet csökkentő gyógyszerek, pl. orális antidiabetikumok, szalicilátok (pl. acetilszalicilsav), szulfonamidok, bizonyos antidepresszánsok (monoamin oxidáz gátlók</w:t>
      </w:r>
      <w:r w:rsidR="00E257A1" w:rsidRPr="009E214F">
        <w:rPr>
          <w:sz w:val="22"/>
          <w:szCs w:val="22"/>
        </w:rPr>
        <w:t>, szelektív szerotonin reuptake gátlók</w:t>
      </w:r>
      <w:r w:rsidRPr="009E214F">
        <w:rPr>
          <w:sz w:val="22"/>
          <w:szCs w:val="22"/>
        </w:rPr>
        <w:t>), bizonyos ACE-gátlók (</w:t>
      </w:r>
      <w:r w:rsidR="0079536F" w:rsidRPr="009E214F">
        <w:rPr>
          <w:sz w:val="22"/>
          <w:szCs w:val="22"/>
        </w:rPr>
        <w:t>k</w:t>
      </w:r>
      <w:r w:rsidRPr="009E214F">
        <w:rPr>
          <w:sz w:val="22"/>
          <w:szCs w:val="22"/>
        </w:rPr>
        <w:t>aptopril, enalapril), angiotenzin II receptor-blokkolók, béta-receptor blokkolók, o</w:t>
      </w:r>
      <w:r w:rsidR="0079536F" w:rsidRPr="009E214F">
        <w:rPr>
          <w:sz w:val="22"/>
          <w:szCs w:val="22"/>
        </w:rPr>
        <w:t>k</w:t>
      </w:r>
      <w:r w:rsidRPr="009E214F">
        <w:rPr>
          <w:sz w:val="22"/>
          <w:szCs w:val="22"/>
        </w:rPr>
        <w:t>treotid vagy alkohol csökkenthetik.</w:t>
      </w:r>
    </w:p>
    <w:p w14:paraId="16DAAE3D" w14:textId="77777777" w:rsidR="00450D5A" w:rsidRPr="009E214F" w:rsidRDefault="00450D5A">
      <w:pPr>
        <w:ind w:right="11"/>
        <w:rPr>
          <w:sz w:val="22"/>
          <w:szCs w:val="22"/>
        </w:rPr>
      </w:pPr>
    </w:p>
    <w:p w14:paraId="5E5B1919" w14:textId="77777777" w:rsidR="00450D5A" w:rsidRPr="009E214F" w:rsidRDefault="00450D5A">
      <w:pPr>
        <w:ind w:left="540" w:hanging="540"/>
        <w:rPr>
          <w:sz w:val="22"/>
          <w:szCs w:val="22"/>
        </w:rPr>
      </w:pPr>
      <w:r w:rsidRPr="009E214F">
        <w:rPr>
          <w:sz w:val="22"/>
          <w:szCs w:val="22"/>
        </w:rPr>
        <w:t>A Humalog Mix25 együttes alkalmazását egyéb inzulinokkal nem vizsgálták.</w:t>
      </w:r>
    </w:p>
    <w:p w14:paraId="67DEC419" w14:textId="77777777" w:rsidR="00450D5A" w:rsidRPr="009E214F" w:rsidRDefault="00450D5A">
      <w:pPr>
        <w:ind w:left="540" w:hanging="540"/>
        <w:rPr>
          <w:sz w:val="22"/>
          <w:szCs w:val="22"/>
        </w:rPr>
      </w:pPr>
    </w:p>
    <w:p w14:paraId="6815E220" w14:textId="77777777" w:rsidR="00450D5A" w:rsidRPr="009E214F" w:rsidRDefault="00450D5A">
      <w:pPr>
        <w:rPr>
          <w:sz w:val="22"/>
          <w:szCs w:val="22"/>
        </w:rPr>
      </w:pPr>
      <w:r w:rsidRPr="009E214F">
        <w:rPr>
          <w:sz w:val="22"/>
          <w:szCs w:val="22"/>
        </w:rPr>
        <w:t>A Humalog Mix25 mellett más gyógyszer alkalmazása a kezelőorvos jóváhagyásával történjen</w:t>
      </w:r>
      <w:r w:rsidR="00017BBB" w:rsidRPr="009E214F">
        <w:rPr>
          <w:sz w:val="22"/>
          <w:szCs w:val="22"/>
        </w:rPr>
        <w:t xml:space="preserve"> (lásd 4.4</w:t>
      </w:r>
      <w:r w:rsidR="00197915" w:rsidRPr="009E214F">
        <w:rPr>
          <w:sz w:val="22"/>
          <w:szCs w:val="22"/>
        </w:rPr>
        <w:t> </w:t>
      </w:r>
      <w:r w:rsidR="00017BBB" w:rsidRPr="009E214F">
        <w:rPr>
          <w:sz w:val="22"/>
          <w:szCs w:val="22"/>
        </w:rPr>
        <w:t>pont)</w:t>
      </w:r>
      <w:r w:rsidRPr="009E214F">
        <w:rPr>
          <w:sz w:val="22"/>
          <w:szCs w:val="22"/>
        </w:rPr>
        <w:t>.</w:t>
      </w:r>
    </w:p>
    <w:p w14:paraId="2A90C6CF" w14:textId="77777777" w:rsidR="00450D5A" w:rsidRPr="009E214F" w:rsidRDefault="00450D5A">
      <w:pPr>
        <w:rPr>
          <w:sz w:val="22"/>
          <w:szCs w:val="22"/>
        </w:rPr>
      </w:pPr>
    </w:p>
    <w:p w14:paraId="0F27BD3B" w14:textId="77777777" w:rsidR="00450D5A" w:rsidRPr="009E214F" w:rsidRDefault="00450D5A" w:rsidP="002C58F3">
      <w:pPr>
        <w:keepNext/>
        <w:ind w:left="567" w:hanging="567"/>
        <w:rPr>
          <w:b/>
          <w:sz w:val="22"/>
          <w:szCs w:val="22"/>
        </w:rPr>
      </w:pPr>
      <w:r w:rsidRPr="009E214F">
        <w:rPr>
          <w:b/>
          <w:sz w:val="22"/>
          <w:szCs w:val="22"/>
        </w:rPr>
        <w:t>4.6</w:t>
      </w:r>
      <w:r w:rsidRPr="009E214F">
        <w:rPr>
          <w:b/>
          <w:sz w:val="22"/>
          <w:szCs w:val="22"/>
        </w:rPr>
        <w:tab/>
      </w:r>
      <w:r w:rsidRPr="009E214F">
        <w:rPr>
          <w:b/>
          <w:bCs/>
          <w:sz w:val="22"/>
          <w:szCs w:val="22"/>
        </w:rPr>
        <w:t>T</w:t>
      </w:r>
      <w:r w:rsidR="00017BBB" w:rsidRPr="009E214F">
        <w:rPr>
          <w:b/>
          <w:bCs/>
          <w:sz w:val="22"/>
          <w:szCs w:val="22"/>
        </w:rPr>
        <w:t>ermékenység, t</w:t>
      </w:r>
      <w:r w:rsidRPr="009E214F">
        <w:rPr>
          <w:b/>
          <w:bCs/>
          <w:sz w:val="22"/>
          <w:szCs w:val="22"/>
        </w:rPr>
        <w:t>erhesség és szoptatás</w:t>
      </w:r>
    </w:p>
    <w:p w14:paraId="02934599" w14:textId="77777777" w:rsidR="00941D4A" w:rsidRPr="009E214F" w:rsidRDefault="00941D4A" w:rsidP="002C58F3">
      <w:pPr>
        <w:keepNext/>
        <w:ind w:left="540" w:hanging="540"/>
        <w:rPr>
          <w:sz w:val="22"/>
          <w:szCs w:val="22"/>
        </w:rPr>
      </w:pPr>
    </w:p>
    <w:p w14:paraId="66E1A4CB" w14:textId="77777777" w:rsidR="00240E9B" w:rsidRPr="009E214F" w:rsidRDefault="00240E9B" w:rsidP="002C58F3">
      <w:pPr>
        <w:pStyle w:val="BodyText3"/>
        <w:keepNext/>
        <w:spacing w:after="0"/>
        <w:jc w:val="left"/>
        <w:rPr>
          <w:szCs w:val="22"/>
          <w:u w:val="single"/>
          <w:lang w:val="hu-HU"/>
        </w:rPr>
      </w:pPr>
      <w:r w:rsidRPr="009E214F">
        <w:rPr>
          <w:szCs w:val="22"/>
          <w:u w:val="single"/>
          <w:lang w:val="hu-HU" w:eastAsia="hu-HU"/>
        </w:rPr>
        <w:t>Terhesség</w:t>
      </w:r>
    </w:p>
    <w:p w14:paraId="797BF203" w14:textId="77777777" w:rsidR="001E401E" w:rsidRPr="009E214F" w:rsidRDefault="001E401E" w:rsidP="002C58F3">
      <w:pPr>
        <w:pStyle w:val="BodyText3"/>
        <w:keepNext/>
        <w:spacing w:after="0"/>
        <w:jc w:val="left"/>
        <w:rPr>
          <w:szCs w:val="22"/>
          <w:lang w:val="hu-HU" w:eastAsia="hu-HU"/>
        </w:rPr>
      </w:pPr>
    </w:p>
    <w:p w14:paraId="23004E02" w14:textId="77777777" w:rsidR="00450D5A" w:rsidRPr="009E214F" w:rsidRDefault="00450D5A" w:rsidP="002C58F3">
      <w:pPr>
        <w:pStyle w:val="BodyText3"/>
        <w:keepNext/>
        <w:spacing w:after="0"/>
        <w:jc w:val="left"/>
        <w:rPr>
          <w:szCs w:val="22"/>
          <w:lang w:val="hu-HU"/>
        </w:rPr>
      </w:pPr>
      <w:r w:rsidRPr="009E214F">
        <w:rPr>
          <w:szCs w:val="22"/>
          <w:lang w:val="hu-HU" w:eastAsia="hu-HU"/>
        </w:rPr>
        <w:t>A lispro inzulin terhesség alatti alkalmazásakor szerzett nagy számú adat nem utal a terhességre, illetve a magzat/újszülött egészségére gyakorolt nemkívánatos hatásra.</w:t>
      </w:r>
    </w:p>
    <w:p w14:paraId="5DBD7260" w14:textId="77777777" w:rsidR="00450D5A" w:rsidRPr="009E214F" w:rsidRDefault="00450D5A">
      <w:pPr>
        <w:ind w:right="11"/>
        <w:rPr>
          <w:sz w:val="22"/>
          <w:szCs w:val="22"/>
        </w:rPr>
      </w:pPr>
    </w:p>
    <w:p w14:paraId="47D9A9F0" w14:textId="77777777" w:rsidR="00450D5A" w:rsidRPr="009E214F" w:rsidRDefault="00450D5A">
      <w:pPr>
        <w:ind w:right="11"/>
        <w:rPr>
          <w:sz w:val="22"/>
          <w:szCs w:val="22"/>
        </w:rPr>
      </w:pPr>
      <w:r w:rsidRPr="009E214F">
        <w:rPr>
          <w:sz w:val="22"/>
          <w:szCs w:val="22"/>
        </w:rPr>
        <w:t>Elengedhetetlen, hogy az inzulinnal kezelt (inzulindependens vagy gesztációs diabetesben szenvedő) beteg vércukorszintje a terhesség egész ideje alatt jól legyen beállítva. Az inzulinszükséglet az első trimeszterben rendszerint csökken, majd a második és a harmadik trimeszterben növekszik. A diabeteses betegek figyelmét fel kell hívni arra, hogy terhesség, illetve annak tervezése esetén forduljanak orvoshoz. Diabetesben szenvedő terhes betegeknél elengedhetetlen a vércukorszint és az általános állapot gondos ellenőrzése.</w:t>
      </w:r>
    </w:p>
    <w:p w14:paraId="04592698" w14:textId="77777777" w:rsidR="00941D4A" w:rsidRPr="009E214F" w:rsidRDefault="00941D4A">
      <w:pPr>
        <w:ind w:right="11"/>
        <w:rPr>
          <w:sz w:val="22"/>
          <w:szCs w:val="22"/>
          <w:u w:val="single"/>
        </w:rPr>
      </w:pPr>
    </w:p>
    <w:p w14:paraId="6B2A56DB" w14:textId="77777777" w:rsidR="00240E9B" w:rsidRPr="009E214F" w:rsidRDefault="00240E9B" w:rsidP="00240E9B">
      <w:pPr>
        <w:keepNext/>
        <w:rPr>
          <w:sz w:val="22"/>
          <w:szCs w:val="22"/>
          <w:u w:val="single"/>
        </w:rPr>
      </w:pPr>
      <w:r w:rsidRPr="009E214F">
        <w:rPr>
          <w:sz w:val="22"/>
          <w:szCs w:val="22"/>
          <w:u w:val="single"/>
        </w:rPr>
        <w:t>Szoptatás</w:t>
      </w:r>
    </w:p>
    <w:p w14:paraId="5252EDE4" w14:textId="77777777" w:rsidR="001E401E" w:rsidRPr="009E214F" w:rsidRDefault="001E401E" w:rsidP="00240E9B">
      <w:pPr>
        <w:keepNext/>
        <w:rPr>
          <w:sz w:val="22"/>
          <w:szCs w:val="22"/>
        </w:rPr>
      </w:pPr>
    </w:p>
    <w:p w14:paraId="527D380B" w14:textId="77777777" w:rsidR="00450D5A" w:rsidRPr="009E214F" w:rsidRDefault="00450D5A" w:rsidP="00240E9B">
      <w:pPr>
        <w:keepNext/>
        <w:rPr>
          <w:sz w:val="22"/>
          <w:szCs w:val="22"/>
        </w:rPr>
      </w:pPr>
      <w:r w:rsidRPr="009E214F">
        <w:rPr>
          <w:sz w:val="22"/>
          <w:szCs w:val="22"/>
        </w:rPr>
        <w:t>A szoptatás során a diabeteses betegek inzulinadagjában, étrendjében vagy mindkettőben változtatás válhat szükségessé.</w:t>
      </w:r>
    </w:p>
    <w:p w14:paraId="28DBCD46" w14:textId="77777777" w:rsidR="00240E9B" w:rsidRPr="009E214F" w:rsidRDefault="00240E9B" w:rsidP="00240E9B">
      <w:pPr>
        <w:widowControl w:val="0"/>
        <w:rPr>
          <w:sz w:val="22"/>
          <w:szCs w:val="22"/>
        </w:rPr>
      </w:pPr>
    </w:p>
    <w:p w14:paraId="135EB0A7" w14:textId="77777777" w:rsidR="00240E9B" w:rsidRPr="009E214F" w:rsidRDefault="00240E9B" w:rsidP="00240E9B">
      <w:pPr>
        <w:keepNext/>
        <w:rPr>
          <w:sz w:val="22"/>
          <w:szCs w:val="22"/>
          <w:u w:val="single"/>
        </w:rPr>
      </w:pPr>
      <w:r w:rsidRPr="009E214F">
        <w:rPr>
          <w:sz w:val="22"/>
          <w:szCs w:val="22"/>
          <w:u w:val="single"/>
        </w:rPr>
        <w:t>Termékenység</w:t>
      </w:r>
    </w:p>
    <w:p w14:paraId="32ABAF51" w14:textId="77777777" w:rsidR="001E401E" w:rsidRPr="009E214F" w:rsidRDefault="001E401E" w:rsidP="00240E9B">
      <w:pPr>
        <w:keepNext/>
        <w:rPr>
          <w:sz w:val="22"/>
          <w:szCs w:val="22"/>
          <w:u w:val="single"/>
        </w:rPr>
      </w:pPr>
    </w:p>
    <w:p w14:paraId="7F717630" w14:textId="77777777" w:rsidR="00240E9B" w:rsidRPr="009E214F" w:rsidRDefault="00240E9B" w:rsidP="00240E9B">
      <w:pPr>
        <w:keepNext/>
        <w:rPr>
          <w:sz w:val="22"/>
          <w:szCs w:val="22"/>
        </w:rPr>
      </w:pPr>
      <w:r w:rsidRPr="009E214F">
        <w:rPr>
          <w:sz w:val="22"/>
          <w:szCs w:val="22"/>
        </w:rPr>
        <w:t>A lispro inzulin nem okozott termékenység csökkenést az állatkísérletek során (lásd 5.3 pont).</w:t>
      </w:r>
    </w:p>
    <w:p w14:paraId="3ECFFF61" w14:textId="77777777" w:rsidR="00450D5A" w:rsidRPr="009E214F" w:rsidRDefault="00450D5A">
      <w:pPr>
        <w:rPr>
          <w:sz w:val="22"/>
          <w:szCs w:val="22"/>
        </w:rPr>
      </w:pPr>
    </w:p>
    <w:p w14:paraId="4C851477" w14:textId="77777777" w:rsidR="00450D5A" w:rsidRPr="009E214F" w:rsidRDefault="00450D5A" w:rsidP="00A37FFC">
      <w:pPr>
        <w:keepNext/>
        <w:ind w:left="567" w:hanging="567"/>
        <w:rPr>
          <w:b/>
          <w:sz w:val="22"/>
          <w:szCs w:val="22"/>
        </w:rPr>
      </w:pPr>
      <w:r w:rsidRPr="009E214F">
        <w:rPr>
          <w:b/>
          <w:sz w:val="22"/>
          <w:szCs w:val="22"/>
        </w:rPr>
        <w:lastRenderedPageBreak/>
        <w:t>4.7</w:t>
      </w:r>
      <w:r w:rsidRPr="009E214F">
        <w:rPr>
          <w:b/>
          <w:sz w:val="22"/>
          <w:szCs w:val="22"/>
        </w:rPr>
        <w:tab/>
      </w:r>
      <w:r w:rsidRPr="009E214F">
        <w:rPr>
          <w:b/>
          <w:bCs/>
          <w:sz w:val="22"/>
          <w:szCs w:val="22"/>
        </w:rPr>
        <w:t xml:space="preserve">A készítmény hatásai a gépjárművezetéshez és </w:t>
      </w:r>
      <w:r w:rsidR="00406D66" w:rsidRPr="009E214F">
        <w:rPr>
          <w:b/>
          <w:bCs/>
          <w:sz w:val="22"/>
          <w:szCs w:val="22"/>
        </w:rPr>
        <w:t xml:space="preserve">a </w:t>
      </w:r>
      <w:r w:rsidRPr="009E214F">
        <w:rPr>
          <w:b/>
          <w:bCs/>
          <w:sz w:val="22"/>
          <w:szCs w:val="22"/>
        </w:rPr>
        <w:t xml:space="preserve">gépek </w:t>
      </w:r>
      <w:r w:rsidR="00E54C1D" w:rsidRPr="009E214F">
        <w:rPr>
          <w:b/>
          <w:bCs/>
          <w:sz w:val="22"/>
          <w:szCs w:val="22"/>
        </w:rPr>
        <w:t xml:space="preserve">kezeléséhez </w:t>
      </w:r>
      <w:r w:rsidRPr="009E214F">
        <w:rPr>
          <w:b/>
          <w:bCs/>
          <w:sz w:val="22"/>
          <w:szCs w:val="22"/>
        </w:rPr>
        <w:t>szükséges képességekre</w:t>
      </w:r>
    </w:p>
    <w:p w14:paraId="286EE61C" w14:textId="77777777" w:rsidR="00450D5A" w:rsidRPr="009E214F" w:rsidRDefault="00450D5A" w:rsidP="00A37FFC">
      <w:pPr>
        <w:keepNext/>
        <w:ind w:left="540" w:hanging="540"/>
        <w:rPr>
          <w:sz w:val="22"/>
          <w:szCs w:val="22"/>
        </w:rPr>
      </w:pPr>
    </w:p>
    <w:p w14:paraId="417E8196" w14:textId="77777777" w:rsidR="00450D5A" w:rsidRPr="009E214F" w:rsidRDefault="00450D5A" w:rsidP="00A37FFC">
      <w:pPr>
        <w:keepNext/>
        <w:ind w:right="-45"/>
        <w:rPr>
          <w:sz w:val="22"/>
          <w:szCs w:val="22"/>
        </w:rPr>
      </w:pPr>
      <w:r w:rsidRPr="009E214F">
        <w:rPr>
          <w:sz w:val="22"/>
          <w:szCs w:val="22"/>
        </w:rPr>
        <w:t xml:space="preserve">A </w:t>
      </w:r>
      <w:r w:rsidR="00AF4813" w:rsidRPr="009E214F">
        <w:rPr>
          <w:sz w:val="22"/>
          <w:szCs w:val="22"/>
        </w:rPr>
        <w:t>hypoglykaemia</w:t>
      </w:r>
      <w:r w:rsidRPr="009E214F">
        <w:rPr>
          <w:sz w:val="22"/>
          <w:szCs w:val="22"/>
        </w:rPr>
        <w:t xml:space="preserve"> eredményeként romolhat a beteg koncentráló- és reakcióképessége. Ez kockázatot jelenthet olyan helyzetekben, amikor ezek a képességek különösen fontosak (pl. gépjárművezetés vagy gépkezelés).</w:t>
      </w:r>
    </w:p>
    <w:p w14:paraId="2D3E20EC" w14:textId="77777777" w:rsidR="00450D5A" w:rsidRPr="009E214F" w:rsidRDefault="00450D5A">
      <w:pPr>
        <w:ind w:right="-45"/>
        <w:rPr>
          <w:sz w:val="22"/>
          <w:szCs w:val="22"/>
        </w:rPr>
      </w:pPr>
    </w:p>
    <w:p w14:paraId="4381D7E0" w14:textId="77777777" w:rsidR="00450D5A" w:rsidRPr="009E214F" w:rsidRDefault="00450D5A">
      <w:pPr>
        <w:ind w:right="-45"/>
        <w:rPr>
          <w:b/>
          <w:sz w:val="22"/>
          <w:szCs w:val="22"/>
        </w:rPr>
      </w:pPr>
      <w:r w:rsidRPr="009E214F">
        <w:rPr>
          <w:sz w:val="22"/>
          <w:szCs w:val="22"/>
        </w:rPr>
        <w:t xml:space="preserve">A betegeket figyelmeztetni kell arra, hogy legyenek felkészülve a </w:t>
      </w:r>
      <w:r w:rsidR="00AF4813" w:rsidRPr="009E214F">
        <w:rPr>
          <w:sz w:val="22"/>
          <w:szCs w:val="22"/>
        </w:rPr>
        <w:t>hypoglykaemia</w:t>
      </w:r>
      <w:r w:rsidRPr="009E214F">
        <w:rPr>
          <w:sz w:val="22"/>
          <w:szCs w:val="22"/>
        </w:rPr>
        <w:t xml:space="preserve"> kivédésére </w:t>
      </w:r>
      <w:r w:rsidR="00240E9B" w:rsidRPr="009E214F">
        <w:rPr>
          <w:sz w:val="22"/>
          <w:szCs w:val="22"/>
        </w:rPr>
        <w:t>gépjármű</w:t>
      </w:r>
      <w:r w:rsidRPr="009E214F">
        <w:rPr>
          <w:sz w:val="22"/>
          <w:szCs w:val="22"/>
        </w:rPr>
        <w:t xml:space="preserve">vezetés közben, ez különösen fontos azoknál, akiknél a </w:t>
      </w:r>
      <w:r w:rsidR="00AF4813" w:rsidRPr="009E214F">
        <w:rPr>
          <w:sz w:val="22"/>
          <w:szCs w:val="22"/>
        </w:rPr>
        <w:t>hypoglykaemia</w:t>
      </w:r>
      <w:r w:rsidRPr="009E214F">
        <w:rPr>
          <w:sz w:val="22"/>
          <w:szCs w:val="22"/>
        </w:rPr>
        <w:t xml:space="preserve"> figyelmeztető jeleinek felismerése csökkent vagy hiányzik, illetve akiknél gyakran fordulnak elő hypoglykaemiás epizódok. Ilyen körümények között mérlegelni kell, hogy tanácsos-e a </w:t>
      </w:r>
      <w:r w:rsidR="00240E9B" w:rsidRPr="009E214F">
        <w:rPr>
          <w:sz w:val="22"/>
          <w:szCs w:val="22"/>
        </w:rPr>
        <w:t>gépjármű</w:t>
      </w:r>
      <w:r w:rsidRPr="009E214F">
        <w:rPr>
          <w:sz w:val="22"/>
          <w:szCs w:val="22"/>
        </w:rPr>
        <w:t>vezetés.</w:t>
      </w:r>
    </w:p>
    <w:p w14:paraId="6743738E" w14:textId="77777777" w:rsidR="00450D5A" w:rsidRPr="009E214F" w:rsidRDefault="00450D5A">
      <w:pPr>
        <w:ind w:right="-45"/>
        <w:rPr>
          <w:b/>
          <w:sz w:val="22"/>
          <w:szCs w:val="22"/>
        </w:rPr>
      </w:pPr>
    </w:p>
    <w:p w14:paraId="21B4FDDB" w14:textId="77777777" w:rsidR="00450D5A" w:rsidRPr="009E214F" w:rsidRDefault="00450D5A" w:rsidP="002C58F3">
      <w:pPr>
        <w:keepNext/>
        <w:ind w:left="567" w:hanging="567"/>
        <w:rPr>
          <w:b/>
          <w:sz w:val="22"/>
          <w:szCs w:val="22"/>
        </w:rPr>
      </w:pPr>
      <w:r w:rsidRPr="009E214F">
        <w:rPr>
          <w:b/>
          <w:sz w:val="22"/>
          <w:szCs w:val="22"/>
        </w:rPr>
        <w:t>4.8</w:t>
      </w:r>
      <w:r w:rsidRPr="009E214F">
        <w:rPr>
          <w:b/>
          <w:sz w:val="22"/>
          <w:szCs w:val="22"/>
        </w:rPr>
        <w:tab/>
      </w:r>
      <w:r w:rsidRPr="009E214F">
        <w:rPr>
          <w:b/>
          <w:bCs/>
          <w:sz w:val="22"/>
          <w:szCs w:val="22"/>
        </w:rPr>
        <w:t>Nemkívánatos hatások, mellékhatások</w:t>
      </w:r>
    </w:p>
    <w:p w14:paraId="377B8A48" w14:textId="77777777" w:rsidR="00450D5A" w:rsidRPr="009E214F" w:rsidRDefault="00450D5A" w:rsidP="002C58F3">
      <w:pPr>
        <w:keepNext/>
        <w:ind w:left="540" w:hanging="540"/>
        <w:rPr>
          <w:sz w:val="22"/>
          <w:szCs w:val="22"/>
        </w:rPr>
      </w:pPr>
    </w:p>
    <w:p w14:paraId="1974D030" w14:textId="77777777" w:rsidR="005C4C26" w:rsidRPr="009E214F" w:rsidRDefault="005C4C26" w:rsidP="005C4C26">
      <w:pPr>
        <w:keepNext/>
        <w:ind w:left="540" w:hanging="540"/>
        <w:rPr>
          <w:sz w:val="22"/>
          <w:szCs w:val="22"/>
          <w:u w:val="single"/>
        </w:rPr>
      </w:pPr>
      <w:r w:rsidRPr="009E214F">
        <w:rPr>
          <w:sz w:val="22"/>
          <w:szCs w:val="22"/>
          <w:u w:val="single"/>
        </w:rPr>
        <w:t>A biztonságossági profil összefoglalása</w:t>
      </w:r>
    </w:p>
    <w:p w14:paraId="316387B9" w14:textId="77777777" w:rsidR="001E401E" w:rsidRPr="009E214F" w:rsidRDefault="001E401E" w:rsidP="005C4C26">
      <w:pPr>
        <w:keepNext/>
        <w:ind w:left="540" w:hanging="540"/>
        <w:rPr>
          <w:sz w:val="22"/>
          <w:szCs w:val="22"/>
          <w:u w:val="single"/>
        </w:rPr>
      </w:pPr>
    </w:p>
    <w:p w14:paraId="525A8638" w14:textId="77777777" w:rsidR="00450D5A" w:rsidRPr="009E214F" w:rsidRDefault="00450D5A" w:rsidP="002C58F3">
      <w:pPr>
        <w:keepNext/>
        <w:rPr>
          <w:sz w:val="22"/>
          <w:szCs w:val="22"/>
        </w:rPr>
      </w:pPr>
      <w:r w:rsidRPr="009E214F">
        <w:rPr>
          <w:sz w:val="22"/>
          <w:szCs w:val="22"/>
        </w:rPr>
        <w:t xml:space="preserve">Diabeteses betegen az inzulinkezelés leggyakoribb nemkívánatos hatása a </w:t>
      </w:r>
      <w:r w:rsidR="00AF4813" w:rsidRPr="009E214F">
        <w:rPr>
          <w:sz w:val="22"/>
          <w:szCs w:val="22"/>
        </w:rPr>
        <w:t>hypoglykaemia</w:t>
      </w:r>
      <w:r w:rsidRPr="009E214F">
        <w:rPr>
          <w:sz w:val="22"/>
          <w:szCs w:val="22"/>
        </w:rPr>
        <w:t xml:space="preserve">. A súlyos </w:t>
      </w:r>
      <w:r w:rsidR="00AF4813" w:rsidRPr="009E214F">
        <w:rPr>
          <w:sz w:val="22"/>
          <w:szCs w:val="22"/>
        </w:rPr>
        <w:t>hypoglykaemia</w:t>
      </w:r>
      <w:r w:rsidRPr="009E214F">
        <w:rPr>
          <w:sz w:val="22"/>
          <w:szCs w:val="22"/>
        </w:rPr>
        <w:t xml:space="preserve"> eszméletvesztést, szélsőséges esetekben halált okozhat. A </w:t>
      </w:r>
      <w:r w:rsidR="00AF4813" w:rsidRPr="009E214F">
        <w:rPr>
          <w:sz w:val="22"/>
          <w:szCs w:val="22"/>
        </w:rPr>
        <w:t>hypoglykaemia</w:t>
      </w:r>
      <w:r w:rsidRPr="009E214F">
        <w:rPr>
          <w:sz w:val="22"/>
          <w:szCs w:val="22"/>
        </w:rPr>
        <w:t xml:space="preserve"> specifikus gyakoriságáról nem áll rendelkezésre adat, mivel hypoglykaemiát eredményezhet mind az inzulin dózisa, mind egyéb tényezők pl. az étrend és test</w:t>
      </w:r>
      <w:r w:rsidR="00D40CD4" w:rsidRPr="009E214F">
        <w:rPr>
          <w:sz w:val="22"/>
          <w:szCs w:val="22"/>
        </w:rPr>
        <w:t>mozgás</w:t>
      </w:r>
      <w:r w:rsidRPr="009E214F">
        <w:rPr>
          <w:sz w:val="22"/>
          <w:szCs w:val="22"/>
        </w:rPr>
        <w:t>.</w:t>
      </w:r>
    </w:p>
    <w:p w14:paraId="75DBED27" w14:textId="77777777" w:rsidR="00450D5A" w:rsidRPr="009E214F" w:rsidRDefault="00450D5A">
      <w:pPr>
        <w:rPr>
          <w:sz w:val="22"/>
          <w:szCs w:val="22"/>
        </w:rPr>
      </w:pPr>
    </w:p>
    <w:p w14:paraId="1125F711" w14:textId="77777777" w:rsidR="005C4C26" w:rsidRPr="009E214F" w:rsidRDefault="005C4C26" w:rsidP="005C4C26">
      <w:pPr>
        <w:keepNext/>
        <w:autoSpaceDE w:val="0"/>
        <w:autoSpaceDN w:val="0"/>
        <w:adjustRightInd w:val="0"/>
        <w:rPr>
          <w:sz w:val="22"/>
          <w:szCs w:val="22"/>
          <w:u w:val="single"/>
        </w:rPr>
      </w:pPr>
      <w:r w:rsidRPr="009E214F">
        <w:rPr>
          <w:sz w:val="22"/>
          <w:szCs w:val="22"/>
          <w:u w:val="single"/>
        </w:rPr>
        <w:t>A mellékhatások táblázatos felsorolása</w:t>
      </w:r>
    </w:p>
    <w:p w14:paraId="7884116D" w14:textId="77777777" w:rsidR="001E401E" w:rsidRPr="009E214F" w:rsidRDefault="001E401E" w:rsidP="005C4C26">
      <w:pPr>
        <w:keepNext/>
        <w:autoSpaceDE w:val="0"/>
        <w:autoSpaceDN w:val="0"/>
        <w:adjustRightInd w:val="0"/>
        <w:rPr>
          <w:sz w:val="22"/>
          <w:szCs w:val="22"/>
        </w:rPr>
      </w:pPr>
    </w:p>
    <w:p w14:paraId="7D9D8305" w14:textId="77777777" w:rsidR="005C4C26" w:rsidRPr="009E214F" w:rsidRDefault="005C4C26" w:rsidP="005C4C26">
      <w:pPr>
        <w:keepNext/>
        <w:autoSpaceDE w:val="0"/>
        <w:autoSpaceDN w:val="0"/>
        <w:adjustRightInd w:val="0"/>
        <w:rPr>
          <w:color w:val="000000"/>
          <w:sz w:val="22"/>
          <w:szCs w:val="22"/>
        </w:rPr>
      </w:pPr>
      <w:r w:rsidRPr="009E214F">
        <w:rPr>
          <w:sz w:val="22"/>
          <w:szCs w:val="22"/>
        </w:rPr>
        <w:t>A következő, klinikai vizsgálatokból származó mellékhatások az alábbi MedDRA szervrendszer szerinti osztályozásban, preferált szakkifejezésekkel, gyakoriság szempontjából csökkenő sorrendben vannak feltüntetve (nagyon gyakori ≥1/10; gyakori ≥1/100 </w:t>
      </w:r>
      <w:r w:rsidRPr="009E214F">
        <w:rPr>
          <w:sz w:val="22"/>
          <w:szCs w:val="22"/>
        </w:rPr>
        <w:noBreakHyphen/>
        <w:t> &lt;1/10; nem gyakori ≥1/1000 </w:t>
      </w:r>
      <w:r w:rsidRPr="009E214F">
        <w:rPr>
          <w:sz w:val="22"/>
          <w:szCs w:val="22"/>
        </w:rPr>
        <w:noBreakHyphen/>
        <w:t>  &lt;1/100; ritka ≥1/10 000 </w:t>
      </w:r>
      <w:r w:rsidRPr="009E214F">
        <w:rPr>
          <w:sz w:val="22"/>
          <w:szCs w:val="22"/>
        </w:rPr>
        <w:noBreakHyphen/>
        <w:t> &lt;1/1000; nagyon ritka &lt;1/10 000)</w:t>
      </w:r>
      <w:r w:rsidR="00B22FFB" w:rsidRPr="009E214F">
        <w:rPr>
          <w:sz w:val="22"/>
          <w:szCs w:val="22"/>
        </w:rPr>
        <w:t>, nem ismert (a gyakoriság a rendelkezésre álló adatokból nem állapítható meg</w:t>
      </w:r>
      <w:r w:rsidRPr="009E214F">
        <w:rPr>
          <w:sz w:val="22"/>
          <w:szCs w:val="22"/>
        </w:rPr>
        <w:t>).</w:t>
      </w:r>
    </w:p>
    <w:p w14:paraId="1EB863E9" w14:textId="77777777" w:rsidR="005C4C26" w:rsidRPr="009E214F" w:rsidRDefault="005C4C26" w:rsidP="005C4C26">
      <w:pPr>
        <w:autoSpaceDE w:val="0"/>
        <w:autoSpaceDN w:val="0"/>
        <w:adjustRightInd w:val="0"/>
        <w:rPr>
          <w:color w:val="000000"/>
          <w:sz w:val="22"/>
          <w:szCs w:val="22"/>
        </w:rPr>
      </w:pPr>
    </w:p>
    <w:p w14:paraId="22DD9652" w14:textId="77777777" w:rsidR="005C4C26" w:rsidRPr="009E214F" w:rsidRDefault="005C4C26" w:rsidP="005C4C26">
      <w:pPr>
        <w:rPr>
          <w:color w:val="000000"/>
          <w:sz w:val="22"/>
          <w:szCs w:val="22"/>
        </w:rPr>
      </w:pPr>
      <w:r w:rsidRPr="009E214F">
        <w:rPr>
          <w:color w:val="000000"/>
          <w:sz w:val="22"/>
          <w:szCs w:val="22"/>
        </w:rPr>
        <w:t>Az egyes gyakorisági kategóriákon belül a mellékhatások csökkenő súlyosság szerint kerülnek megadásra.</w:t>
      </w:r>
    </w:p>
    <w:p w14:paraId="29DC95DE" w14:textId="77777777" w:rsidR="005C4C26" w:rsidRPr="009E214F" w:rsidRDefault="005C4C26" w:rsidP="005C4C26">
      <w:pPr>
        <w:widowControl w:val="0"/>
        <w:autoSpaceDE w:val="0"/>
        <w:autoSpaceDN w:val="0"/>
        <w:adjustRightInd w:val="0"/>
        <w:rPr>
          <w:sz w:val="22"/>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7"/>
        <w:gridCol w:w="1104"/>
        <w:gridCol w:w="1365"/>
        <w:gridCol w:w="991"/>
        <w:gridCol w:w="996"/>
        <w:gridCol w:w="995"/>
      </w:tblGrid>
      <w:tr w:rsidR="005C4C26" w:rsidRPr="009E214F" w14:paraId="292C546C" w14:textId="77777777" w:rsidTr="00FA6329">
        <w:trPr>
          <w:trHeight w:val="335"/>
        </w:trPr>
        <w:tc>
          <w:tcPr>
            <w:tcW w:w="1134" w:type="pct"/>
          </w:tcPr>
          <w:p w14:paraId="0E6E2378" w14:textId="77777777" w:rsidR="005C4C26" w:rsidRPr="009E214F" w:rsidRDefault="005C4C26" w:rsidP="005C4C26">
            <w:pPr>
              <w:keepNext/>
              <w:widowControl w:val="0"/>
              <w:spacing w:before="100" w:beforeAutospacing="1" w:after="51"/>
              <w:rPr>
                <w:sz w:val="22"/>
                <w:szCs w:val="22"/>
                <w:lang w:eastAsia="en-GB"/>
              </w:rPr>
            </w:pPr>
            <w:r w:rsidRPr="009E214F">
              <w:rPr>
                <w:b/>
                <w:bCs/>
                <w:sz w:val="22"/>
                <w:szCs w:val="22"/>
                <w:lang w:eastAsia="en-GB"/>
              </w:rPr>
              <w:t>MedDRA szervrendszeri kategóriák</w:t>
            </w:r>
          </w:p>
        </w:tc>
        <w:tc>
          <w:tcPr>
            <w:tcW w:w="775" w:type="pct"/>
          </w:tcPr>
          <w:p w14:paraId="32536073" w14:textId="77777777" w:rsidR="005C4C26" w:rsidRPr="009E214F" w:rsidRDefault="005C4C26" w:rsidP="005C4C26">
            <w:pPr>
              <w:keepNext/>
              <w:widowControl w:val="0"/>
              <w:spacing w:before="100" w:beforeAutospacing="1" w:after="51"/>
              <w:rPr>
                <w:sz w:val="22"/>
                <w:szCs w:val="22"/>
                <w:lang w:eastAsia="en-GB"/>
              </w:rPr>
            </w:pPr>
            <w:r w:rsidRPr="009E214F">
              <w:rPr>
                <w:b/>
                <w:bCs/>
                <w:sz w:val="22"/>
                <w:szCs w:val="22"/>
                <w:lang w:eastAsia="en-GB"/>
              </w:rPr>
              <w:t>Nagyon gyakori</w:t>
            </w:r>
          </w:p>
        </w:tc>
        <w:tc>
          <w:tcPr>
            <w:tcW w:w="626" w:type="pct"/>
          </w:tcPr>
          <w:p w14:paraId="43A7FBE9" w14:textId="77777777" w:rsidR="005C4C26" w:rsidRPr="009E214F" w:rsidRDefault="005C4C26" w:rsidP="005C4C26">
            <w:pPr>
              <w:widowControl w:val="0"/>
              <w:spacing w:before="100" w:beforeAutospacing="1" w:after="51"/>
              <w:rPr>
                <w:sz w:val="22"/>
                <w:szCs w:val="22"/>
                <w:lang w:eastAsia="en-GB"/>
              </w:rPr>
            </w:pPr>
            <w:r w:rsidRPr="009E214F">
              <w:rPr>
                <w:b/>
                <w:bCs/>
                <w:sz w:val="22"/>
                <w:szCs w:val="22"/>
                <w:lang w:eastAsia="en-GB"/>
              </w:rPr>
              <w:t>Gyakori</w:t>
            </w:r>
          </w:p>
        </w:tc>
        <w:tc>
          <w:tcPr>
            <w:tcW w:w="774" w:type="pct"/>
          </w:tcPr>
          <w:p w14:paraId="1E77F536" w14:textId="77777777" w:rsidR="005C4C26" w:rsidRPr="009E214F" w:rsidRDefault="005C4C26" w:rsidP="005C4C26">
            <w:pPr>
              <w:widowControl w:val="0"/>
              <w:spacing w:before="100" w:beforeAutospacing="1" w:after="51"/>
              <w:rPr>
                <w:sz w:val="22"/>
                <w:szCs w:val="22"/>
                <w:lang w:eastAsia="en-GB"/>
              </w:rPr>
            </w:pPr>
            <w:r w:rsidRPr="009E214F">
              <w:rPr>
                <w:b/>
                <w:bCs/>
                <w:sz w:val="22"/>
                <w:szCs w:val="22"/>
                <w:lang w:eastAsia="en-GB"/>
              </w:rPr>
              <w:t>Nem gyakori</w:t>
            </w:r>
          </w:p>
        </w:tc>
        <w:tc>
          <w:tcPr>
            <w:tcW w:w="562" w:type="pct"/>
          </w:tcPr>
          <w:p w14:paraId="7B06CABE" w14:textId="77777777" w:rsidR="005C4C26" w:rsidRPr="009E214F" w:rsidRDefault="005C4C26" w:rsidP="005C4C26">
            <w:pPr>
              <w:widowControl w:val="0"/>
              <w:spacing w:before="100" w:beforeAutospacing="1" w:after="51"/>
              <w:rPr>
                <w:sz w:val="22"/>
                <w:szCs w:val="22"/>
                <w:lang w:eastAsia="en-GB"/>
              </w:rPr>
            </w:pPr>
            <w:r w:rsidRPr="009E214F">
              <w:rPr>
                <w:b/>
                <w:bCs/>
                <w:sz w:val="22"/>
                <w:szCs w:val="22"/>
                <w:lang w:eastAsia="en-GB"/>
              </w:rPr>
              <w:t>Ritka</w:t>
            </w:r>
          </w:p>
        </w:tc>
        <w:tc>
          <w:tcPr>
            <w:tcW w:w="565" w:type="pct"/>
          </w:tcPr>
          <w:p w14:paraId="4E9CC8B8" w14:textId="77777777" w:rsidR="005C4C26" w:rsidRPr="009E214F" w:rsidRDefault="005C4C26" w:rsidP="005C4C26">
            <w:pPr>
              <w:widowControl w:val="0"/>
              <w:spacing w:before="100" w:beforeAutospacing="1" w:after="51"/>
              <w:rPr>
                <w:sz w:val="22"/>
                <w:szCs w:val="22"/>
                <w:lang w:eastAsia="en-GB"/>
              </w:rPr>
            </w:pPr>
            <w:r w:rsidRPr="009E214F">
              <w:rPr>
                <w:b/>
                <w:bCs/>
                <w:sz w:val="22"/>
                <w:szCs w:val="22"/>
                <w:lang w:eastAsia="en-GB"/>
              </w:rPr>
              <w:t>Nagyon ritka</w:t>
            </w:r>
          </w:p>
        </w:tc>
        <w:tc>
          <w:tcPr>
            <w:tcW w:w="564" w:type="pct"/>
          </w:tcPr>
          <w:p w14:paraId="6FCD11AF" w14:textId="77777777" w:rsidR="00B22FFB" w:rsidRPr="009E214F" w:rsidRDefault="00B22FFB" w:rsidP="005C4C26">
            <w:pPr>
              <w:widowControl w:val="0"/>
              <w:spacing w:before="100" w:beforeAutospacing="1" w:after="51"/>
              <w:rPr>
                <w:b/>
                <w:bCs/>
                <w:sz w:val="22"/>
                <w:szCs w:val="22"/>
                <w:lang w:eastAsia="en-GB"/>
              </w:rPr>
            </w:pPr>
            <w:r w:rsidRPr="009E214F">
              <w:rPr>
                <w:b/>
                <w:bCs/>
                <w:sz w:val="22"/>
                <w:szCs w:val="22"/>
                <w:lang w:eastAsia="en-GB"/>
              </w:rPr>
              <w:t>Nem ismert</w:t>
            </w:r>
          </w:p>
        </w:tc>
      </w:tr>
      <w:tr w:rsidR="005C4C26" w:rsidRPr="009E214F" w14:paraId="12DFC798" w14:textId="77777777" w:rsidTr="00FA6329">
        <w:trPr>
          <w:trHeight w:val="326"/>
        </w:trPr>
        <w:tc>
          <w:tcPr>
            <w:tcW w:w="4436" w:type="pct"/>
            <w:gridSpan w:val="6"/>
          </w:tcPr>
          <w:p w14:paraId="24AF71CD" w14:textId="77777777" w:rsidR="005C4C26" w:rsidRPr="009E214F" w:rsidRDefault="005C4C26" w:rsidP="005C4C26">
            <w:pPr>
              <w:keepNext/>
              <w:widowControl w:val="0"/>
              <w:rPr>
                <w:b/>
                <w:sz w:val="22"/>
                <w:szCs w:val="22"/>
                <w:lang w:eastAsia="en-GB"/>
              </w:rPr>
            </w:pPr>
            <w:r w:rsidRPr="009E214F">
              <w:rPr>
                <w:b/>
                <w:sz w:val="22"/>
                <w:szCs w:val="22"/>
                <w:lang w:eastAsia="en-GB"/>
              </w:rPr>
              <w:t xml:space="preserve">Immunrendszeri betegségek és tünetek </w:t>
            </w:r>
          </w:p>
        </w:tc>
        <w:tc>
          <w:tcPr>
            <w:tcW w:w="564" w:type="pct"/>
          </w:tcPr>
          <w:p w14:paraId="79AD92A5" w14:textId="77777777" w:rsidR="00B22FFB" w:rsidRPr="009E214F" w:rsidRDefault="00B22FFB" w:rsidP="00B22FFB">
            <w:pPr>
              <w:keepNext/>
              <w:widowControl w:val="0"/>
              <w:jc w:val="center"/>
              <w:rPr>
                <w:b/>
                <w:sz w:val="22"/>
                <w:szCs w:val="22"/>
                <w:lang w:eastAsia="en-GB"/>
              </w:rPr>
            </w:pPr>
          </w:p>
        </w:tc>
      </w:tr>
      <w:tr w:rsidR="005C4C26" w:rsidRPr="009E214F" w14:paraId="787AEFB8" w14:textId="77777777" w:rsidTr="00FA6329">
        <w:trPr>
          <w:trHeight w:val="335"/>
        </w:trPr>
        <w:tc>
          <w:tcPr>
            <w:tcW w:w="1134" w:type="pct"/>
          </w:tcPr>
          <w:p w14:paraId="2DF8CB3E" w14:textId="77777777" w:rsidR="005C4C26" w:rsidRPr="009E214F" w:rsidRDefault="005C4C26" w:rsidP="005C4C26">
            <w:pPr>
              <w:keepNext/>
              <w:widowControl w:val="0"/>
              <w:spacing w:before="100" w:beforeAutospacing="1" w:after="51"/>
              <w:rPr>
                <w:sz w:val="22"/>
                <w:szCs w:val="22"/>
                <w:lang w:eastAsia="en-GB"/>
              </w:rPr>
            </w:pPr>
            <w:r w:rsidRPr="009E214F">
              <w:rPr>
                <w:sz w:val="22"/>
                <w:szCs w:val="22"/>
                <w:lang w:eastAsia="en-GB"/>
              </w:rPr>
              <w:t>Lokális allergia</w:t>
            </w:r>
          </w:p>
        </w:tc>
        <w:tc>
          <w:tcPr>
            <w:tcW w:w="775" w:type="pct"/>
          </w:tcPr>
          <w:p w14:paraId="3C99C5C4" w14:textId="77777777" w:rsidR="005C4C26" w:rsidRPr="009E214F" w:rsidRDefault="005C4C26" w:rsidP="005C4C26">
            <w:pPr>
              <w:keepNext/>
              <w:widowControl w:val="0"/>
              <w:jc w:val="center"/>
              <w:rPr>
                <w:sz w:val="22"/>
                <w:szCs w:val="22"/>
                <w:lang w:eastAsia="en-GB"/>
              </w:rPr>
            </w:pPr>
          </w:p>
        </w:tc>
        <w:tc>
          <w:tcPr>
            <w:tcW w:w="626" w:type="pct"/>
          </w:tcPr>
          <w:p w14:paraId="7244CB8A" w14:textId="77777777" w:rsidR="005C4C26" w:rsidRPr="009E214F" w:rsidRDefault="005C4C26" w:rsidP="005C4C26">
            <w:pPr>
              <w:widowControl w:val="0"/>
              <w:jc w:val="center"/>
              <w:rPr>
                <w:sz w:val="22"/>
                <w:szCs w:val="22"/>
                <w:lang w:eastAsia="en-GB"/>
              </w:rPr>
            </w:pPr>
            <w:r w:rsidRPr="009E214F">
              <w:rPr>
                <w:sz w:val="22"/>
                <w:szCs w:val="22"/>
                <w:lang w:eastAsia="en-GB"/>
              </w:rPr>
              <w:t>X</w:t>
            </w:r>
          </w:p>
        </w:tc>
        <w:tc>
          <w:tcPr>
            <w:tcW w:w="774" w:type="pct"/>
          </w:tcPr>
          <w:p w14:paraId="54415715" w14:textId="77777777" w:rsidR="005C4C26" w:rsidRPr="009E214F" w:rsidRDefault="005C4C26" w:rsidP="005C4C26">
            <w:pPr>
              <w:widowControl w:val="0"/>
              <w:jc w:val="center"/>
              <w:rPr>
                <w:sz w:val="22"/>
                <w:szCs w:val="22"/>
                <w:lang w:eastAsia="en-GB"/>
              </w:rPr>
            </w:pPr>
          </w:p>
        </w:tc>
        <w:tc>
          <w:tcPr>
            <w:tcW w:w="562" w:type="pct"/>
          </w:tcPr>
          <w:p w14:paraId="69B69479" w14:textId="77777777" w:rsidR="005C4C26" w:rsidRPr="009E214F" w:rsidRDefault="005C4C26" w:rsidP="005C4C26">
            <w:pPr>
              <w:widowControl w:val="0"/>
              <w:jc w:val="center"/>
              <w:rPr>
                <w:sz w:val="22"/>
                <w:szCs w:val="22"/>
                <w:lang w:eastAsia="en-GB"/>
              </w:rPr>
            </w:pPr>
          </w:p>
        </w:tc>
        <w:tc>
          <w:tcPr>
            <w:tcW w:w="565" w:type="pct"/>
          </w:tcPr>
          <w:p w14:paraId="1C6AC99D" w14:textId="77777777" w:rsidR="005C4C26" w:rsidRPr="009E214F" w:rsidRDefault="005C4C26" w:rsidP="005C4C26">
            <w:pPr>
              <w:widowControl w:val="0"/>
              <w:jc w:val="center"/>
              <w:rPr>
                <w:sz w:val="22"/>
                <w:szCs w:val="22"/>
                <w:lang w:eastAsia="en-GB"/>
              </w:rPr>
            </w:pPr>
          </w:p>
        </w:tc>
        <w:tc>
          <w:tcPr>
            <w:tcW w:w="564" w:type="pct"/>
          </w:tcPr>
          <w:p w14:paraId="47C555D7" w14:textId="77777777" w:rsidR="00B22FFB" w:rsidRPr="009E214F" w:rsidRDefault="00B22FFB" w:rsidP="005C4C26">
            <w:pPr>
              <w:widowControl w:val="0"/>
              <w:jc w:val="center"/>
              <w:rPr>
                <w:sz w:val="22"/>
                <w:szCs w:val="22"/>
                <w:lang w:eastAsia="en-GB"/>
              </w:rPr>
            </w:pPr>
          </w:p>
        </w:tc>
      </w:tr>
      <w:tr w:rsidR="005C4C26" w:rsidRPr="009E214F" w14:paraId="17F5E578" w14:textId="77777777" w:rsidTr="00FA6329">
        <w:trPr>
          <w:trHeight w:val="335"/>
        </w:trPr>
        <w:tc>
          <w:tcPr>
            <w:tcW w:w="1134" w:type="pct"/>
          </w:tcPr>
          <w:p w14:paraId="1F4B6526" w14:textId="77777777" w:rsidR="005C4C26" w:rsidRPr="009E214F" w:rsidRDefault="005C4C26" w:rsidP="005C4C26">
            <w:pPr>
              <w:keepNext/>
              <w:widowControl w:val="0"/>
              <w:spacing w:before="100" w:beforeAutospacing="1" w:after="51"/>
              <w:rPr>
                <w:sz w:val="22"/>
                <w:szCs w:val="22"/>
                <w:lang w:eastAsia="en-GB"/>
              </w:rPr>
            </w:pPr>
            <w:r w:rsidRPr="009E214F">
              <w:rPr>
                <w:sz w:val="22"/>
                <w:szCs w:val="22"/>
                <w:lang w:eastAsia="en-GB"/>
              </w:rPr>
              <w:t>Általános allergiás reakció</w:t>
            </w:r>
          </w:p>
        </w:tc>
        <w:tc>
          <w:tcPr>
            <w:tcW w:w="775" w:type="pct"/>
          </w:tcPr>
          <w:p w14:paraId="2A742DA9" w14:textId="77777777" w:rsidR="005C4C26" w:rsidRPr="009E214F" w:rsidRDefault="005C4C26" w:rsidP="005C4C26">
            <w:pPr>
              <w:keepNext/>
              <w:widowControl w:val="0"/>
              <w:jc w:val="center"/>
              <w:rPr>
                <w:sz w:val="22"/>
                <w:szCs w:val="22"/>
                <w:lang w:eastAsia="en-GB"/>
              </w:rPr>
            </w:pPr>
          </w:p>
        </w:tc>
        <w:tc>
          <w:tcPr>
            <w:tcW w:w="626" w:type="pct"/>
          </w:tcPr>
          <w:p w14:paraId="4608717A" w14:textId="77777777" w:rsidR="005C4C26" w:rsidRPr="009E214F" w:rsidRDefault="005C4C26" w:rsidP="005C4C26">
            <w:pPr>
              <w:widowControl w:val="0"/>
              <w:jc w:val="center"/>
              <w:rPr>
                <w:sz w:val="22"/>
                <w:szCs w:val="22"/>
                <w:lang w:eastAsia="en-GB"/>
              </w:rPr>
            </w:pPr>
          </w:p>
        </w:tc>
        <w:tc>
          <w:tcPr>
            <w:tcW w:w="774" w:type="pct"/>
          </w:tcPr>
          <w:p w14:paraId="4CF6414B" w14:textId="77777777" w:rsidR="005C4C26" w:rsidRPr="009E214F" w:rsidRDefault="005C4C26" w:rsidP="005C4C26">
            <w:pPr>
              <w:widowControl w:val="0"/>
              <w:jc w:val="center"/>
              <w:rPr>
                <w:sz w:val="22"/>
                <w:szCs w:val="22"/>
                <w:lang w:eastAsia="en-GB"/>
              </w:rPr>
            </w:pPr>
          </w:p>
        </w:tc>
        <w:tc>
          <w:tcPr>
            <w:tcW w:w="562" w:type="pct"/>
          </w:tcPr>
          <w:p w14:paraId="1E33AA46" w14:textId="77777777" w:rsidR="005C4C26" w:rsidRPr="009E214F" w:rsidRDefault="005C4C26" w:rsidP="005C4C26">
            <w:pPr>
              <w:widowControl w:val="0"/>
              <w:jc w:val="center"/>
              <w:rPr>
                <w:sz w:val="22"/>
                <w:szCs w:val="22"/>
                <w:lang w:eastAsia="en-GB"/>
              </w:rPr>
            </w:pPr>
            <w:r w:rsidRPr="009E214F">
              <w:rPr>
                <w:sz w:val="22"/>
                <w:szCs w:val="22"/>
                <w:lang w:eastAsia="en-GB"/>
              </w:rPr>
              <w:t>X</w:t>
            </w:r>
          </w:p>
        </w:tc>
        <w:tc>
          <w:tcPr>
            <w:tcW w:w="565" w:type="pct"/>
          </w:tcPr>
          <w:p w14:paraId="3F17F29B" w14:textId="77777777" w:rsidR="005C4C26" w:rsidRPr="009E214F" w:rsidRDefault="005C4C26" w:rsidP="005C4C26">
            <w:pPr>
              <w:widowControl w:val="0"/>
              <w:jc w:val="center"/>
              <w:rPr>
                <w:sz w:val="22"/>
                <w:szCs w:val="22"/>
                <w:lang w:eastAsia="en-GB"/>
              </w:rPr>
            </w:pPr>
          </w:p>
        </w:tc>
        <w:tc>
          <w:tcPr>
            <w:tcW w:w="564" w:type="pct"/>
          </w:tcPr>
          <w:p w14:paraId="14C30079" w14:textId="77777777" w:rsidR="00B22FFB" w:rsidRPr="009E214F" w:rsidRDefault="00B22FFB" w:rsidP="005C4C26">
            <w:pPr>
              <w:widowControl w:val="0"/>
              <w:jc w:val="center"/>
              <w:rPr>
                <w:sz w:val="22"/>
                <w:szCs w:val="22"/>
                <w:lang w:eastAsia="en-GB"/>
              </w:rPr>
            </w:pPr>
          </w:p>
        </w:tc>
      </w:tr>
      <w:tr w:rsidR="005C4C26" w:rsidRPr="009E214F" w14:paraId="3D012A29" w14:textId="77777777" w:rsidTr="00FA6329">
        <w:trPr>
          <w:trHeight w:val="115"/>
        </w:trPr>
        <w:tc>
          <w:tcPr>
            <w:tcW w:w="4436" w:type="pct"/>
            <w:gridSpan w:val="6"/>
          </w:tcPr>
          <w:p w14:paraId="4F70F952" w14:textId="77777777" w:rsidR="005C4C26" w:rsidRPr="009E214F" w:rsidRDefault="005C4C26" w:rsidP="005C4C26">
            <w:pPr>
              <w:keepNext/>
              <w:widowControl w:val="0"/>
              <w:rPr>
                <w:b/>
                <w:sz w:val="22"/>
                <w:szCs w:val="22"/>
                <w:lang w:eastAsia="en-GB"/>
              </w:rPr>
            </w:pPr>
            <w:r w:rsidRPr="009E214F">
              <w:rPr>
                <w:b/>
                <w:sz w:val="22"/>
                <w:szCs w:val="22"/>
                <w:lang w:eastAsia="en-GB"/>
              </w:rPr>
              <w:t>A bőr és a bőr alatti szövet betegségei és tünetei</w:t>
            </w:r>
          </w:p>
        </w:tc>
        <w:tc>
          <w:tcPr>
            <w:tcW w:w="564" w:type="pct"/>
          </w:tcPr>
          <w:p w14:paraId="3C1998A1" w14:textId="77777777" w:rsidR="00B22FFB" w:rsidRPr="009E214F" w:rsidRDefault="00B22FFB" w:rsidP="00B22FFB">
            <w:pPr>
              <w:keepNext/>
              <w:widowControl w:val="0"/>
              <w:jc w:val="center"/>
              <w:rPr>
                <w:b/>
                <w:sz w:val="22"/>
                <w:szCs w:val="22"/>
                <w:lang w:eastAsia="en-GB"/>
              </w:rPr>
            </w:pPr>
          </w:p>
        </w:tc>
      </w:tr>
      <w:tr w:rsidR="005C4C26" w:rsidRPr="009E214F" w14:paraId="0ECA5D76" w14:textId="77777777" w:rsidTr="00FA6329">
        <w:trPr>
          <w:trHeight w:val="115"/>
        </w:trPr>
        <w:tc>
          <w:tcPr>
            <w:tcW w:w="1134" w:type="pct"/>
          </w:tcPr>
          <w:p w14:paraId="70BB4048" w14:textId="77777777" w:rsidR="005C4C26" w:rsidRPr="009E214F" w:rsidRDefault="005C4C26" w:rsidP="005C4C26">
            <w:pPr>
              <w:keepNext/>
              <w:widowControl w:val="0"/>
              <w:spacing w:before="100" w:beforeAutospacing="1" w:after="51"/>
              <w:rPr>
                <w:sz w:val="22"/>
                <w:szCs w:val="22"/>
                <w:lang w:eastAsia="en-GB"/>
              </w:rPr>
            </w:pPr>
            <w:r w:rsidRPr="009E214F">
              <w:rPr>
                <w:sz w:val="22"/>
                <w:szCs w:val="22"/>
                <w:lang w:eastAsia="en-GB"/>
              </w:rPr>
              <w:t>Lipodystrophia</w:t>
            </w:r>
          </w:p>
        </w:tc>
        <w:tc>
          <w:tcPr>
            <w:tcW w:w="775" w:type="pct"/>
          </w:tcPr>
          <w:p w14:paraId="5A9DFEBE" w14:textId="77777777" w:rsidR="005C4C26" w:rsidRPr="009E214F" w:rsidRDefault="005C4C26" w:rsidP="005C4C26">
            <w:pPr>
              <w:keepNext/>
              <w:widowControl w:val="0"/>
              <w:jc w:val="center"/>
              <w:rPr>
                <w:sz w:val="22"/>
                <w:szCs w:val="22"/>
                <w:lang w:eastAsia="en-GB"/>
              </w:rPr>
            </w:pPr>
          </w:p>
        </w:tc>
        <w:tc>
          <w:tcPr>
            <w:tcW w:w="626" w:type="pct"/>
          </w:tcPr>
          <w:p w14:paraId="7A42B123" w14:textId="77777777" w:rsidR="005C4C26" w:rsidRPr="009E214F" w:rsidRDefault="005C4C26" w:rsidP="005C4C26">
            <w:pPr>
              <w:widowControl w:val="0"/>
              <w:jc w:val="center"/>
              <w:rPr>
                <w:sz w:val="22"/>
                <w:szCs w:val="22"/>
                <w:lang w:eastAsia="en-GB"/>
              </w:rPr>
            </w:pPr>
          </w:p>
        </w:tc>
        <w:tc>
          <w:tcPr>
            <w:tcW w:w="774" w:type="pct"/>
          </w:tcPr>
          <w:p w14:paraId="6B927E0E" w14:textId="77777777" w:rsidR="005C4C26" w:rsidRPr="009E214F" w:rsidRDefault="005C4C26" w:rsidP="005C4C26">
            <w:pPr>
              <w:widowControl w:val="0"/>
              <w:jc w:val="center"/>
              <w:rPr>
                <w:sz w:val="22"/>
                <w:szCs w:val="22"/>
                <w:lang w:eastAsia="en-GB"/>
              </w:rPr>
            </w:pPr>
            <w:r w:rsidRPr="009E214F">
              <w:rPr>
                <w:sz w:val="22"/>
                <w:szCs w:val="22"/>
                <w:lang w:eastAsia="en-GB"/>
              </w:rPr>
              <w:t>X</w:t>
            </w:r>
          </w:p>
        </w:tc>
        <w:tc>
          <w:tcPr>
            <w:tcW w:w="562" w:type="pct"/>
          </w:tcPr>
          <w:p w14:paraId="6DFAC01E" w14:textId="77777777" w:rsidR="005C4C26" w:rsidRPr="009E214F" w:rsidRDefault="005C4C26" w:rsidP="005C4C26">
            <w:pPr>
              <w:widowControl w:val="0"/>
              <w:jc w:val="center"/>
              <w:rPr>
                <w:sz w:val="22"/>
                <w:szCs w:val="22"/>
                <w:lang w:eastAsia="en-GB"/>
              </w:rPr>
            </w:pPr>
          </w:p>
        </w:tc>
        <w:tc>
          <w:tcPr>
            <w:tcW w:w="565" w:type="pct"/>
          </w:tcPr>
          <w:p w14:paraId="47A9216E" w14:textId="77777777" w:rsidR="005C4C26" w:rsidRPr="009E214F" w:rsidRDefault="005C4C26" w:rsidP="005C4C26">
            <w:pPr>
              <w:widowControl w:val="0"/>
              <w:jc w:val="center"/>
              <w:rPr>
                <w:sz w:val="22"/>
                <w:szCs w:val="22"/>
                <w:lang w:eastAsia="en-GB"/>
              </w:rPr>
            </w:pPr>
          </w:p>
        </w:tc>
        <w:tc>
          <w:tcPr>
            <w:tcW w:w="564" w:type="pct"/>
          </w:tcPr>
          <w:p w14:paraId="3E744D68" w14:textId="77777777" w:rsidR="00B22FFB" w:rsidRPr="009E214F" w:rsidRDefault="00B22FFB" w:rsidP="005C4C26">
            <w:pPr>
              <w:widowControl w:val="0"/>
              <w:jc w:val="center"/>
              <w:rPr>
                <w:sz w:val="22"/>
                <w:szCs w:val="22"/>
                <w:lang w:eastAsia="en-GB"/>
              </w:rPr>
            </w:pPr>
          </w:p>
        </w:tc>
      </w:tr>
      <w:tr w:rsidR="00B22FFB" w:rsidRPr="009E214F" w14:paraId="75D1F89E" w14:textId="77777777" w:rsidTr="00B22FFB">
        <w:trPr>
          <w:trHeight w:val="115"/>
        </w:trPr>
        <w:tc>
          <w:tcPr>
            <w:tcW w:w="1134" w:type="pct"/>
          </w:tcPr>
          <w:p w14:paraId="047020B5" w14:textId="77777777" w:rsidR="00B22FFB" w:rsidRPr="009E214F" w:rsidRDefault="00B22FFB" w:rsidP="005C4C26">
            <w:pPr>
              <w:keepNext/>
              <w:widowControl w:val="0"/>
              <w:spacing w:before="100" w:beforeAutospacing="1" w:after="51"/>
              <w:rPr>
                <w:sz w:val="22"/>
                <w:szCs w:val="22"/>
                <w:lang w:eastAsia="en-GB"/>
              </w:rPr>
            </w:pPr>
            <w:r w:rsidRPr="009E214F">
              <w:rPr>
                <w:sz w:val="22"/>
                <w:szCs w:val="22"/>
                <w:lang w:eastAsia="en-GB"/>
              </w:rPr>
              <w:t>Cutan amyloidosis</w:t>
            </w:r>
          </w:p>
        </w:tc>
        <w:tc>
          <w:tcPr>
            <w:tcW w:w="775" w:type="pct"/>
          </w:tcPr>
          <w:p w14:paraId="5CA37301" w14:textId="77777777" w:rsidR="00B22FFB" w:rsidRPr="009E214F" w:rsidRDefault="00B22FFB" w:rsidP="005C4C26">
            <w:pPr>
              <w:keepNext/>
              <w:widowControl w:val="0"/>
              <w:jc w:val="center"/>
              <w:rPr>
                <w:sz w:val="22"/>
                <w:szCs w:val="22"/>
                <w:lang w:eastAsia="en-GB"/>
              </w:rPr>
            </w:pPr>
          </w:p>
        </w:tc>
        <w:tc>
          <w:tcPr>
            <w:tcW w:w="626" w:type="pct"/>
          </w:tcPr>
          <w:p w14:paraId="057FD07F" w14:textId="77777777" w:rsidR="00B22FFB" w:rsidRPr="009E214F" w:rsidRDefault="00B22FFB" w:rsidP="005C4C26">
            <w:pPr>
              <w:widowControl w:val="0"/>
              <w:jc w:val="center"/>
              <w:rPr>
                <w:sz w:val="22"/>
                <w:szCs w:val="22"/>
                <w:lang w:eastAsia="en-GB"/>
              </w:rPr>
            </w:pPr>
          </w:p>
        </w:tc>
        <w:tc>
          <w:tcPr>
            <w:tcW w:w="774" w:type="pct"/>
          </w:tcPr>
          <w:p w14:paraId="136E5787" w14:textId="77777777" w:rsidR="00B22FFB" w:rsidRPr="009E214F" w:rsidRDefault="00B22FFB" w:rsidP="005C4C26">
            <w:pPr>
              <w:widowControl w:val="0"/>
              <w:jc w:val="center"/>
              <w:rPr>
                <w:sz w:val="22"/>
                <w:szCs w:val="22"/>
                <w:lang w:eastAsia="en-GB"/>
              </w:rPr>
            </w:pPr>
          </w:p>
        </w:tc>
        <w:tc>
          <w:tcPr>
            <w:tcW w:w="562" w:type="pct"/>
          </w:tcPr>
          <w:p w14:paraId="0B20A326" w14:textId="77777777" w:rsidR="00B22FFB" w:rsidRPr="009E214F" w:rsidRDefault="00B22FFB" w:rsidP="005C4C26">
            <w:pPr>
              <w:widowControl w:val="0"/>
              <w:jc w:val="center"/>
              <w:rPr>
                <w:sz w:val="22"/>
                <w:szCs w:val="22"/>
                <w:lang w:eastAsia="en-GB"/>
              </w:rPr>
            </w:pPr>
          </w:p>
        </w:tc>
        <w:tc>
          <w:tcPr>
            <w:tcW w:w="565" w:type="pct"/>
          </w:tcPr>
          <w:p w14:paraId="7E1F98C1" w14:textId="77777777" w:rsidR="00B22FFB" w:rsidRPr="009E214F" w:rsidRDefault="00B22FFB" w:rsidP="005C4C26">
            <w:pPr>
              <w:widowControl w:val="0"/>
              <w:jc w:val="center"/>
              <w:rPr>
                <w:sz w:val="22"/>
                <w:szCs w:val="22"/>
                <w:lang w:eastAsia="en-GB"/>
              </w:rPr>
            </w:pPr>
          </w:p>
        </w:tc>
        <w:tc>
          <w:tcPr>
            <w:tcW w:w="564" w:type="pct"/>
          </w:tcPr>
          <w:p w14:paraId="1D342DE9" w14:textId="77777777" w:rsidR="00B22FFB" w:rsidRPr="009E214F" w:rsidRDefault="00B22FFB" w:rsidP="005C4C26">
            <w:pPr>
              <w:widowControl w:val="0"/>
              <w:jc w:val="center"/>
              <w:rPr>
                <w:sz w:val="22"/>
                <w:szCs w:val="22"/>
                <w:lang w:eastAsia="en-GB"/>
              </w:rPr>
            </w:pPr>
            <w:r w:rsidRPr="009E214F">
              <w:rPr>
                <w:sz w:val="22"/>
                <w:szCs w:val="22"/>
                <w:lang w:eastAsia="en-GB"/>
              </w:rPr>
              <w:t>X</w:t>
            </w:r>
          </w:p>
        </w:tc>
      </w:tr>
    </w:tbl>
    <w:p w14:paraId="133BAF5A" w14:textId="77777777" w:rsidR="005C4C26" w:rsidRPr="009E214F" w:rsidRDefault="005C4C26" w:rsidP="005C4C26">
      <w:pPr>
        <w:rPr>
          <w:sz w:val="22"/>
          <w:szCs w:val="22"/>
        </w:rPr>
      </w:pPr>
    </w:p>
    <w:p w14:paraId="73C2BD2D" w14:textId="77777777" w:rsidR="005C4C26" w:rsidRPr="009E214F" w:rsidRDefault="000B5615" w:rsidP="005C4C26">
      <w:pPr>
        <w:keepNext/>
        <w:autoSpaceDE w:val="0"/>
        <w:autoSpaceDN w:val="0"/>
        <w:adjustRightInd w:val="0"/>
        <w:rPr>
          <w:sz w:val="22"/>
          <w:szCs w:val="22"/>
        </w:rPr>
      </w:pPr>
      <w:r w:rsidRPr="009E214F">
        <w:rPr>
          <w:sz w:val="22"/>
          <w:szCs w:val="22"/>
          <w:u w:val="single"/>
        </w:rPr>
        <w:t>K</w:t>
      </w:r>
      <w:r w:rsidR="005C4C26" w:rsidRPr="009E214F">
        <w:rPr>
          <w:sz w:val="22"/>
          <w:szCs w:val="22"/>
          <w:u w:val="single"/>
        </w:rPr>
        <w:t>iválasztott mellékhatások leírása</w:t>
      </w:r>
    </w:p>
    <w:p w14:paraId="10E04B01" w14:textId="77777777" w:rsidR="005C4C26" w:rsidRPr="009E214F" w:rsidRDefault="005C4C26" w:rsidP="005C4C26">
      <w:pPr>
        <w:keepNext/>
        <w:rPr>
          <w:sz w:val="22"/>
          <w:szCs w:val="22"/>
        </w:rPr>
      </w:pPr>
    </w:p>
    <w:p w14:paraId="07AA2F52" w14:textId="77777777" w:rsidR="005C4C26" w:rsidRPr="009E214F" w:rsidRDefault="005C4C26" w:rsidP="00F96FBA">
      <w:pPr>
        <w:keepNext/>
        <w:rPr>
          <w:sz w:val="22"/>
          <w:szCs w:val="22"/>
          <w:u w:val="single"/>
        </w:rPr>
      </w:pPr>
      <w:r w:rsidRPr="009E214F">
        <w:rPr>
          <w:i/>
          <w:sz w:val="22"/>
          <w:szCs w:val="22"/>
          <w:u w:val="single"/>
        </w:rPr>
        <w:t>Lokális allergia</w:t>
      </w:r>
    </w:p>
    <w:p w14:paraId="26E61AFB" w14:textId="77777777" w:rsidR="00F96FBA" w:rsidRPr="009E214F" w:rsidRDefault="00F96FBA" w:rsidP="00F96FBA">
      <w:pPr>
        <w:keepNext/>
        <w:rPr>
          <w:sz w:val="22"/>
          <w:szCs w:val="22"/>
        </w:rPr>
      </w:pPr>
    </w:p>
    <w:p w14:paraId="64A5DFE1" w14:textId="77777777" w:rsidR="005C4C26" w:rsidRPr="009E214F" w:rsidRDefault="00450D5A" w:rsidP="00121273">
      <w:pPr>
        <w:keepNext/>
        <w:rPr>
          <w:sz w:val="22"/>
          <w:szCs w:val="22"/>
        </w:rPr>
      </w:pPr>
      <w:r w:rsidRPr="009E214F">
        <w:rPr>
          <w:sz w:val="22"/>
          <w:szCs w:val="22"/>
        </w:rPr>
        <w:t>Lokális allergia előfordulása gyakori</w:t>
      </w:r>
      <w:r w:rsidRPr="009E214F">
        <w:rPr>
          <w:color w:val="000000"/>
          <w:sz w:val="22"/>
          <w:szCs w:val="22"/>
        </w:rPr>
        <w:t>.</w:t>
      </w:r>
      <w:r w:rsidRPr="009E214F">
        <w:rPr>
          <w:sz w:val="22"/>
          <w:szCs w:val="22"/>
        </w:rPr>
        <w:t xml:space="preserve"> Bőrpír, duzzanat és viszketés léphet fel az inzulin beadásának helyén. Ezen állapot rendszerint néhány nap vagy hét alatt megszűnik. Kialakulása egyes esetekben nem az inzulinnal áll összefüggésben, hanem egyéb tényezőkkel, pl. a bőr megtisztítására használt szerben levő ingerlő hatású anyagokkal vagy a hibás injekciós technikával.</w:t>
      </w:r>
    </w:p>
    <w:p w14:paraId="4A8AACA1" w14:textId="77777777" w:rsidR="005C4C26" w:rsidRPr="009E214F" w:rsidRDefault="005C4C26">
      <w:pPr>
        <w:rPr>
          <w:sz w:val="22"/>
          <w:szCs w:val="22"/>
        </w:rPr>
      </w:pPr>
    </w:p>
    <w:p w14:paraId="450D79ED" w14:textId="77777777" w:rsidR="005C4C26" w:rsidRPr="009E214F" w:rsidRDefault="005C4C26" w:rsidP="005C4C26">
      <w:pPr>
        <w:keepNext/>
        <w:rPr>
          <w:sz w:val="22"/>
          <w:szCs w:val="22"/>
          <w:u w:val="single"/>
        </w:rPr>
      </w:pPr>
      <w:r w:rsidRPr="009E214F">
        <w:rPr>
          <w:i/>
          <w:sz w:val="22"/>
          <w:szCs w:val="22"/>
          <w:u w:val="single"/>
        </w:rPr>
        <w:lastRenderedPageBreak/>
        <w:t>Általános allergiás reakció</w:t>
      </w:r>
    </w:p>
    <w:p w14:paraId="310B3FFB" w14:textId="77777777" w:rsidR="00F96FBA" w:rsidRPr="009E214F" w:rsidRDefault="00F96FBA" w:rsidP="005C4C26">
      <w:pPr>
        <w:keepNext/>
        <w:rPr>
          <w:sz w:val="22"/>
          <w:szCs w:val="22"/>
        </w:rPr>
      </w:pPr>
    </w:p>
    <w:p w14:paraId="17A25395" w14:textId="77777777" w:rsidR="00450D5A" w:rsidRPr="009E214F" w:rsidRDefault="00450D5A" w:rsidP="005C4C26">
      <w:pPr>
        <w:keepNext/>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de potenciálisan súlyosabb. Tünete lehet a testszerte fellépő bőrpír, a légszomj, a nehézlégzés, a vérnyomáscsökkenés, a szapora szívverés vagy verejtékezés. A generalizált allergia súlyos esetei életveszélyes állapothoz vezethetnek.</w:t>
      </w:r>
    </w:p>
    <w:p w14:paraId="496D34F9" w14:textId="77777777" w:rsidR="00450D5A" w:rsidRPr="009E214F" w:rsidRDefault="00450D5A">
      <w:pPr>
        <w:rPr>
          <w:sz w:val="22"/>
          <w:szCs w:val="22"/>
        </w:rPr>
      </w:pPr>
    </w:p>
    <w:p w14:paraId="7D9616FC" w14:textId="77777777" w:rsidR="00C23962" w:rsidRPr="009E214F" w:rsidRDefault="00C23962" w:rsidP="009702FF">
      <w:pPr>
        <w:keepNext/>
        <w:autoSpaceDE w:val="0"/>
        <w:autoSpaceDN w:val="0"/>
        <w:adjustRightInd w:val="0"/>
        <w:rPr>
          <w:i/>
          <w:iCs/>
          <w:sz w:val="22"/>
          <w:szCs w:val="22"/>
          <w:u w:val="single"/>
        </w:rPr>
      </w:pPr>
      <w:r w:rsidRPr="009E214F">
        <w:rPr>
          <w:i/>
          <w:iCs/>
          <w:sz w:val="22"/>
          <w:szCs w:val="22"/>
          <w:u w:val="single"/>
        </w:rPr>
        <w:t>A bőr és a bőr alatti szövet betegségei és tünetei</w:t>
      </w:r>
    </w:p>
    <w:p w14:paraId="01FCBC49" w14:textId="77777777" w:rsidR="007A0370" w:rsidRPr="009E214F" w:rsidRDefault="007A0370" w:rsidP="009702FF">
      <w:pPr>
        <w:keepNext/>
        <w:autoSpaceDE w:val="0"/>
        <w:autoSpaceDN w:val="0"/>
        <w:adjustRightInd w:val="0"/>
        <w:rPr>
          <w:i/>
          <w:iCs/>
          <w:sz w:val="22"/>
          <w:szCs w:val="22"/>
        </w:rPr>
      </w:pPr>
    </w:p>
    <w:p w14:paraId="57CFDE03" w14:textId="77777777" w:rsidR="00450D5A" w:rsidRPr="009E214F" w:rsidRDefault="00C23962" w:rsidP="009702FF">
      <w:pPr>
        <w:keepNext/>
        <w:rPr>
          <w:sz w:val="22"/>
          <w:szCs w:val="22"/>
        </w:rPr>
      </w:pPr>
      <w:r w:rsidRPr="009E214F">
        <w:rPr>
          <w:sz w:val="22"/>
          <w:szCs w:val="22"/>
        </w:rPr>
        <w:t>Lipodystrophia és cutan amyloidosis alakulhat ki az injekció beadási helyén, késleltetve az inzulin helyi felszívódását. Az injekció beadási helyének folyamatos változtatása a megadott területen belül csökkentheti vagy megelőzheti ezeket a reakciókat (lásd 4.4 pont)</w:t>
      </w:r>
      <w:r w:rsidR="00450D5A" w:rsidRPr="009E214F">
        <w:rPr>
          <w:sz w:val="22"/>
          <w:szCs w:val="22"/>
        </w:rPr>
        <w:t>.</w:t>
      </w:r>
    </w:p>
    <w:p w14:paraId="5C84FA59" w14:textId="77777777" w:rsidR="00450D5A" w:rsidRPr="009E214F" w:rsidRDefault="00450D5A">
      <w:pPr>
        <w:ind w:left="540" w:hanging="540"/>
        <w:rPr>
          <w:sz w:val="22"/>
          <w:szCs w:val="22"/>
        </w:rPr>
      </w:pPr>
    </w:p>
    <w:p w14:paraId="74851054" w14:textId="77777777" w:rsidR="005C4C26" w:rsidRPr="009E214F" w:rsidRDefault="005C4C26" w:rsidP="005C4C26">
      <w:pPr>
        <w:keepNext/>
        <w:rPr>
          <w:color w:val="000000"/>
          <w:sz w:val="22"/>
          <w:szCs w:val="22"/>
          <w:u w:val="single"/>
        </w:rPr>
      </w:pPr>
      <w:r w:rsidRPr="009E214F">
        <w:rPr>
          <w:i/>
          <w:color w:val="000000"/>
          <w:sz w:val="22"/>
          <w:szCs w:val="22"/>
          <w:u w:val="single"/>
        </w:rPr>
        <w:t>Oedema</w:t>
      </w:r>
    </w:p>
    <w:p w14:paraId="2FD06B37" w14:textId="77777777" w:rsidR="00F96FBA" w:rsidRPr="009E214F" w:rsidRDefault="00F96FBA" w:rsidP="005C4C26">
      <w:pPr>
        <w:keepNext/>
        <w:rPr>
          <w:color w:val="000000"/>
          <w:sz w:val="22"/>
          <w:szCs w:val="22"/>
          <w:lang w:eastAsia="hu-HU"/>
        </w:rPr>
      </w:pPr>
    </w:p>
    <w:p w14:paraId="69ADEAD4" w14:textId="77777777" w:rsidR="00960BFA" w:rsidRPr="009E214F" w:rsidRDefault="00960BFA" w:rsidP="005C4C26">
      <w:pPr>
        <w:keepNext/>
        <w:rPr>
          <w:sz w:val="22"/>
          <w:szCs w:val="22"/>
        </w:rPr>
      </w:pPr>
      <w:r w:rsidRPr="009E214F">
        <w:rPr>
          <w:color w:val="000000"/>
          <w:sz w:val="22"/>
          <w:szCs w:val="22"/>
          <w:lang w:eastAsia="hu-HU"/>
        </w:rPr>
        <w:t>Az inzulinkezelés kapcsán oedema eseteit jelentették, különösen olyankor, amikor a korábbi rossz anyagcsere-helyzet javult az intenzifikált inzunlinkezelés hatására.</w:t>
      </w:r>
    </w:p>
    <w:p w14:paraId="5016BCA7" w14:textId="77777777" w:rsidR="00017BBB" w:rsidRPr="009E214F" w:rsidRDefault="00017BBB">
      <w:pPr>
        <w:ind w:left="540" w:hanging="540"/>
        <w:rPr>
          <w:sz w:val="22"/>
          <w:szCs w:val="22"/>
        </w:rPr>
      </w:pPr>
    </w:p>
    <w:p w14:paraId="13503341" w14:textId="77777777" w:rsidR="00406D66" w:rsidRPr="009E214F" w:rsidRDefault="00406D66" w:rsidP="002C58F3">
      <w:pPr>
        <w:keepNext/>
        <w:ind w:left="540" w:hanging="540"/>
        <w:rPr>
          <w:sz w:val="22"/>
          <w:szCs w:val="22"/>
          <w:u w:val="single"/>
        </w:rPr>
      </w:pPr>
      <w:r w:rsidRPr="009E214F">
        <w:rPr>
          <w:sz w:val="22"/>
          <w:szCs w:val="22"/>
          <w:u w:val="single"/>
        </w:rPr>
        <w:t>Feltételezett mellékhatások bejelentése</w:t>
      </w:r>
    </w:p>
    <w:p w14:paraId="06CAFD43" w14:textId="77777777" w:rsidR="00431CD2" w:rsidRPr="009E214F" w:rsidRDefault="00431CD2" w:rsidP="002C58F3">
      <w:pPr>
        <w:keepNext/>
        <w:ind w:left="540" w:hanging="540"/>
        <w:rPr>
          <w:sz w:val="22"/>
          <w:szCs w:val="22"/>
          <w:u w:val="single"/>
        </w:rPr>
      </w:pPr>
    </w:p>
    <w:p w14:paraId="3462B31B" w14:textId="77777777" w:rsidR="00406D66" w:rsidRPr="009E214F" w:rsidRDefault="00406D66" w:rsidP="002C58F3">
      <w:pPr>
        <w:keepNext/>
        <w:rPr>
          <w:sz w:val="22"/>
          <w:szCs w:val="22"/>
        </w:rPr>
      </w:pPr>
      <w:r w:rsidRPr="009E214F">
        <w:rPr>
          <w:sz w:val="22"/>
          <w:szCs w:val="22"/>
        </w:rPr>
        <w:t>A gyógyszer engedélyezését követően lényeges a feltételezett mellékhatások bejelentése, mert ez fontos eszköze annak, hogy a gyógyszer előny/kockázat profilját folyamatosan figyelemmel lehessen kísérni.</w:t>
      </w:r>
    </w:p>
    <w:p w14:paraId="497DDC63" w14:textId="77777777" w:rsidR="00406D66" w:rsidRPr="009E214F" w:rsidRDefault="00406D66" w:rsidP="00406D66">
      <w:pPr>
        <w:rPr>
          <w:sz w:val="22"/>
          <w:szCs w:val="22"/>
        </w:rPr>
      </w:pPr>
      <w:r w:rsidRPr="009E214F">
        <w:rPr>
          <w:sz w:val="22"/>
          <w:szCs w:val="22"/>
        </w:rPr>
        <w:t xml:space="preserve">Az egészségügyi szakembereket kérjük, hogy jelentsék be a feltételezett mellékhatásokat a hatóság részére az </w:t>
      </w:r>
      <w:hyperlink r:id="rId15" w:history="1">
        <w:r w:rsidRPr="009E214F">
          <w:rPr>
            <w:rStyle w:val="Hyperlink"/>
            <w:sz w:val="22"/>
            <w:szCs w:val="22"/>
            <w:highlight w:val="lightGray"/>
          </w:rPr>
          <w:t>V. függelékben</w:t>
        </w:r>
      </w:hyperlink>
      <w:r w:rsidRPr="009E214F">
        <w:rPr>
          <w:sz w:val="22"/>
          <w:szCs w:val="22"/>
          <w:highlight w:val="lightGray"/>
        </w:rPr>
        <w:t xml:space="preserve"> </w:t>
      </w:r>
      <w:r w:rsidRPr="001009F3">
        <w:rPr>
          <w:sz w:val="22"/>
          <w:szCs w:val="22"/>
          <w:highlight w:val="lightGray"/>
        </w:rPr>
        <w:t>található elérhetőségek valamelyikén keresztül.</w:t>
      </w:r>
    </w:p>
    <w:p w14:paraId="7C7CAA09" w14:textId="77777777" w:rsidR="00913A42" w:rsidRPr="009E214F" w:rsidRDefault="00913A42">
      <w:pPr>
        <w:ind w:left="540" w:hanging="540"/>
        <w:rPr>
          <w:sz w:val="22"/>
          <w:szCs w:val="22"/>
        </w:rPr>
      </w:pPr>
    </w:p>
    <w:p w14:paraId="559426EF" w14:textId="77777777" w:rsidR="00450D5A" w:rsidRPr="009E214F" w:rsidRDefault="00450D5A" w:rsidP="002C58F3">
      <w:pPr>
        <w:keepNext/>
        <w:ind w:left="567" w:hanging="567"/>
        <w:rPr>
          <w:b/>
          <w:sz w:val="22"/>
          <w:szCs w:val="22"/>
        </w:rPr>
      </w:pPr>
      <w:r w:rsidRPr="009E214F">
        <w:rPr>
          <w:b/>
          <w:sz w:val="22"/>
          <w:szCs w:val="22"/>
        </w:rPr>
        <w:t>4.9</w:t>
      </w:r>
      <w:r w:rsidRPr="009E214F">
        <w:rPr>
          <w:b/>
          <w:sz w:val="22"/>
          <w:szCs w:val="22"/>
        </w:rPr>
        <w:tab/>
      </w:r>
      <w:r w:rsidRPr="009E214F">
        <w:rPr>
          <w:b/>
          <w:bCs/>
          <w:sz w:val="22"/>
          <w:szCs w:val="22"/>
        </w:rPr>
        <w:t>Túladagolás</w:t>
      </w:r>
    </w:p>
    <w:p w14:paraId="2FA68ED8" w14:textId="77777777" w:rsidR="00450D5A" w:rsidRPr="009E214F" w:rsidRDefault="00450D5A" w:rsidP="002C58F3">
      <w:pPr>
        <w:keepNext/>
        <w:ind w:left="540" w:hanging="540"/>
        <w:rPr>
          <w:sz w:val="22"/>
          <w:szCs w:val="22"/>
        </w:rPr>
      </w:pPr>
    </w:p>
    <w:p w14:paraId="23C2BD27" w14:textId="77777777" w:rsidR="00450D5A" w:rsidRPr="009E214F" w:rsidRDefault="00450D5A" w:rsidP="002C58F3">
      <w:pPr>
        <w:keepNext/>
        <w:rPr>
          <w:sz w:val="22"/>
          <w:szCs w:val="22"/>
        </w:rPr>
      </w:pPr>
      <w:r w:rsidRPr="009E214F">
        <w:rPr>
          <w:sz w:val="22"/>
          <w:szCs w:val="22"/>
        </w:rPr>
        <w:t xml:space="preserve">Az inzulinok esetében a túladagolás fogalma specifikusan nem határozható meg, mivel a szérum glükózkoncentrációja az inzulinszint, az elérhető glükóz mennyisége és az egyéb anyagcserefolyamatok összetett egymásrahatásának az eredménye. </w:t>
      </w:r>
      <w:r w:rsidR="00AF4813" w:rsidRPr="009E214F">
        <w:rPr>
          <w:sz w:val="22"/>
          <w:szCs w:val="22"/>
        </w:rPr>
        <w:t>Hypoglykaemia</w:t>
      </w:r>
      <w:r w:rsidRPr="009E214F">
        <w:rPr>
          <w:sz w:val="22"/>
          <w:szCs w:val="22"/>
        </w:rPr>
        <w:t xml:space="preserve"> a tápanyagbevitelhez és az energiafelhasználáshoz viszonyítottan feleslegben levő inzulin következtében alakulhat ki.</w:t>
      </w:r>
    </w:p>
    <w:p w14:paraId="00DF3BFE" w14:textId="77777777" w:rsidR="00450D5A" w:rsidRPr="009E214F" w:rsidRDefault="00450D5A">
      <w:pPr>
        <w:rPr>
          <w:sz w:val="22"/>
          <w:szCs w:val="22"/>
        </w:rPr>
      </w:pPr>
    </w:p>
    <w:p w14:paraId="0F0D22F1" w14:textId="77777777" w:rsidR="00450D5A" w:rsidRPr="009E214F" w:rsidRDefault="00450D5A">
      <w:pPr>
        <w:rPr>
          <w:sz w:val="22"/>
          <w:szCs w:val="22"/>
        </w:rPr>
      </w:pPr>
      <w:r w:rsidRPr="009E214F">
        <w:rPr>
          <w:sz w:val="22"/>
          <w:szCs w:val="22"/>
        </w:rPr>
        <w:t xml:space="preserve">A </w:t>
      </w:r>
      <w:r w:rsidR="00AF4813" w:rsidRPr="009E214F">
        <w:rPr>
          <w:sz w:val="22"/>
          <w:szCs w:val="22"/>
        </w:rPr>
        <w:t>hypoglykaemia</w:t>
      </w:r>
      <w:r w:rsidRPr="009E214F">
        <w:rPr>
          <w:sz w:val="22"/>
          <w:szCs w:val="22"/>
        </w:rPr>
        <w:t xml:space="preserve"> kialakulását apathia, zavartság, palpitáció, fejfájás, verejtékezés és hányás kísérheti.</w:t>
      </w:r>
    </w:p>
    <w:p w14:paraId="06023CB7" w14:textId="77777777" w:rsidR="00450D5A" w:rsidRPr="009E214F" w:rsidRDefault="00450D5A">
      <w:pPr>
        <w:rPr>
          <w:sz w:val="22"/>
          <w:szCs w:val="22"/>
        </w:rPr>
      </w:pPr>
    </w:p>
    <w:p w14:paraId="1EDFEA33" w14:textId="77777777" w:rsidR="00450D5A" w:rsidRPr="009E214F" w:rsidRDefault="00450D5A">
      <w:pPr>
        <w:rPr>
          <w:sz w:val="22"/>
          <w:szCs w:val="22"/>
        </w:rPr>
      </w:pPr>
      <w:r w:rsidRPr="009E214F">
        <w:rPr>
          <w:sz w:val="22"/>
          <w:szCs w:val="22"/>
        </w:rPr>
        <w:t>Az enyhe hypoglykaemiás rosszullétek orális glükóz vagy más cukortartalmú termék adagolásával kezelhetők.</w:t>
      </w:r>
    </w:p>
    <w:p w14:paraId="0F285AB8" w14:textId="77777777" w:rsidR="00450D5A" w:rsidRPr="009E214F" w:rsidRDefault="00450D5A">
      <w:pPr>
        <w:rPr>
          <w:sz w:val="22"/>
          <w:szCs w:val="22"/>
        </w:rPr>
      </w:pPr>
    </w:p>
    <w:p w14:paraId="1A2CF8CF" w14:textId="77777777" w:rsidR="00450D5A" w:rsidRPr="009E214F" w:rsidRDefault="00450D5A">
      <w:pPr>
        <w:rPr>
          <w:sz w:val="22"/>
          <w:szCs w:val="22"/>
        </w:rPr>
      </w:pPr>
      <w:r w:rsidRPr="009E214F">
        <w:rPr>
          <w:sz w:val="22"/>
          <w:szCs w:val="22"/>
        </w:rPr>
        <w:t xml:space="preserve">A közepesen súlyos </w:t>
      </w:r>
      <w:r w:rsidR="00AF4813" w:rsidRPr="009E214F">
        <w:rPr>
          <w:sz w:val="22"/>
          <w:szCs w:val="22"/>
        </w:rPr>
        <w:t>hypoglykaemia</w:t>
      </w:r>
      <w:r w:rsidRPr="009E214F">
        <w:rPr>
          <w:sz w:val="22"/>
          <w:szCs w:val="22"/>
        </w:rPr>
        <w:t xml:space="preserve"> intramuscularisan vagy subcutan adott gl</w:t>
      </w:r>
      <w:r w:rsidR="005E7A01" w:rsidRPr="009E214F">
        <w:rPr>
          <w:sz w:val="22"/>
          <w:szCs w:val="22"/>
        </w:rPr>
        <w:t>ü</w:t>
      </w:r>
      <w:r w:rsidRPr="009E214F">
        <w:rPr>
          <w:sz w:val="22"/>
          <w:szCs w:val="22"/>
        </w:rPr>
        <w:t>kagonnal kezelhető. Amikor a beteg állapota már kellő mértékben javult, a kezelést per os adott szénhidráttal kell folytatni. A gl</w:t>
      </w:r>
      <w:r w:rsidR="005E7A01" w:rsidRPr="009E214F">
        <w:rPr>
          <w:sz w:val="22"/>
          <w:szCs w:val="22"/>
        </w:rPr>
        <w:t>ü</w:t>
      </w:r>
      <w:r w:rsidRPr="009E214F">
        <w:rPr>
          <w:sz w:val="22"/>
          <w:szCs w:val="22"/>
        </w:rPr>
        <w:t>kagonra nem reagáló betegeknek intravénásan glükózoldatot kell adni.</w:t>
      </w:r>
    </w:p>
    <w:p w14:paraId="4A51E29F" w14:textId="77777777" w:rsidR="00450D5A" w:rsidRPr="009E214F" w:rsidRDefault="00450D5A">
      <w:pPr>
        <w:rPr>
          <w:sz w:val="22"/>
          <w:szCs w:val="22"/>
        </w:rPr>
      </w:pPr>
    </w:p>
    <w:p w14:paraId="426FBF8C" w14:textId="77777777" w:rsidR="00450D5A" w:rsidRPr="009E214F" w:rsidRDefault="00450D5A">
      <w:pPr>
        <w:rPr>
          <w:sz w:val="22"/>
          <w:szCs w:val="22"/>
        </w:rPr>
      </w:pPr>
      <w:r w:rsidRPr="009E214F">
        <w:rPr>
          <w:sz w:val="22"/>
          <w:szCs w:val="22"/>
        </w:rPr>
        <w:t>Amennyiben a beteg komatózus állapotban van, intramuscularisan vagy subcutan gl</w:t>
      </w:r>
      <w:r w:rsidR="005E7A01" w:rsidRPr="009E214F">
        <w:rPr>
          <w:sz w:val="22"/>
          <w:szCs w:val="22"/>
        </w:rPr>
        <w:t>ü</w:t>
      </w:r>
      <w:r w:rsidRPr="009E214F">
        <w:rPr>
          <w:sz w:val="22"/>
          <w:szCs w:val="22"/>
        </w:rPr>
        <w:t xml:space="preserve">kagont kell </w:t>
      </w:r>
      <w:r w:rsidR="00141E30" w:rsidRPr="009E214F">
        <w:rPr>
          <w:sz w:val="22"/>
          <w:szCs w:val="22"/>
        </w:rPr>
        <w:t xml:space="preserve">a </w:t>
      </w:r>
      <w:r w:rsidRPr="009E214F">
        <w:rPr>
          <w:sz w:val="22"/>
          <w:szCs w:val="22"/>
        </w:rPr>
        <w:t>szervezetébe juttatni. Amennyiben gl</w:t>
      </w:r>
      <w:r w:rsidR="005E7A01" w:rsidRPr="009E214F">
        <w:rPr>
          <w:sz w:val="22"/>
          <w:szCs w:val="22"/>
        </w:rPr>
        <w:t>ü</w:t>
      </w:r>
      <w:r w:rsidRPr="009E214F">
        <w:rPr>
          <w:sz w:val="22"/>
          <w:szCs w:val="22"/>
        </w:rPr>
        <w:t>kagon nem elérhető, vagy ha a beteg gl</w:t>
      </w:r>
      <w:r w:rsidR="005E7A01" w:rsidRPr="009E214F">
        <w:rPr>
          <w:sz w:val="22"/>
          <w:szCs w:val="22"/>
        </w:rPr>
        <w:t>ü</w:t>
      </w:r>
      <w:r w:rsidRPr="009E214F">
        <w:rPr>
          <w:sz w:val="22"/>
          <w:szCs w:val="22"/>
        </w:rPr>
        <w:t>kagonra nem reagál, akkor intravénás glükózoldattal kell kezelni. Ahogy a beteg visszanyeri eszméletét, szájon át kell szénhidrátot fogyasztania.</w:t>
      </w:r>
    </w:p>
    <w:p w14:paraId="54142E7B" w14:textId="77777777" w:rsidR="00450D5A" w:rsidRPr="009E214F" w:rsidRDefault="00450D5A">
      <w:pPr>
        <w:rPr>
          <w:sz w:val="22"/>
          <w:szCs w:val="22"/>
        </w:rPr>
      </w:pPr>
    </w:p>
    <w:p w14:paraId="25480F9C" w14:textId="77777777" w:rsidR="00450D5A" w:rsidRPr="009E214F" w:rsidRDefault="00450D5A">
      <w:pPr>
        <w:pStyle w:val="EndnoteText"/>
        <w:tabs>
          <w:tab w:val="clear" w:pos="567"/>
        </w:tabs>
        <w:rPr>
          <w:szCs w:val="22"/>
          <w:lang w:val="hu-HU"/>
        </w:rPr>
      </w:pPr>
      <w:r w:rsidRPr="009E214F">
        <w:rPr>
          <w:szCs w:val="22"/>
          <w:lang w:val="hu-HU" w:eastAsia="hu-HU"/>
        </w:rPr>
        <w:t xml:space="preserve">Az állapot látszólagos rendeződése után ismét jelentkezhet a </w:t>
      </w:r>
      <w:r w:rsidR="00AF4813" w:rsidRPr="009E214F">
        <w:rPr>
          <w:szCs w:val="22"/>
          <w:lang w:val="hu-HU" w:eastAsia="hu-HU"/>
        </w:rPr>
        <w:t>hypoglykaemia</w:t>
      </w:r>
      <w:r w:rsidRPr="009E214F">
        <w:rPr>
          <w:szCs w:val="22"/>
          <w:lang w:val="hu-HU" w:eastAsia="hu-HU"/>
        </w:rPr>
        <w:t>, ezért szükség lehet hosszan tartó szénhidrátbevitel</w:t>
      </w:r>
      <w:r w:rsidR="00141E30" w:rsidRPr="009E214F">
        <w:rPr>
          <w:szCs w:val="22"/>
          <w:lang w:val="hu-HU" w:eastAsia="hu-HU"/>
        </w:rPr>
        <w:t>re</w:t>
      </w:r>
      <w:r w:rsidRPr="009E214F">
        <w:rPr>
          <w:szCs w:val="22"/>
          <w:lang w:val="hu-HU" w:eastAsia="hu-HU"/>
        </w:rPr>
        <w:t xml:space="preserve"> és a beteg megfigyelés</w:t>
      </w:r>
      <w:r w:rsidR="00141E30" w:rsidRPr="009E214F">
        <w:rPr>
          <w:szCs w:val="22"/>
          <w:lang w:val="hu-HU" w:eastAsia="hu-HU"/>
        </w:rPr>
        <w:t>ér</w:t>
      </w:r>
      <w:r w:rsidRPr="009E214F">
        <w:rPr>
          <w:szCs w:val="22"/>
          <w:lang w:val="hu-HU" w:eastAsia="hu-HU"/>
        </w:rPr>
        <w:t>e.</w:t>
      </w:r>
    </w:p>
    <w:p w14:paraId="588B8EDD" w14:textId="77777777" w:rsidR="00450D5A" w:rsidRPr="009E214F" w:rsidRDefault="00450D5A">
      <w:pPr>
        <w:ind w:left="567" w:hanging="567"/>
        <w:rPr>
          <w:sz w:val="22"/>
          <w:szCs w:val="22"/>
        </w:rPr>
      </w:pPr>
    </w:p>
    <w:p w14:paraId="7CF4A127" w14:textId="77777777" w:rsidR="000E60E0" w:rsidRPr="009E214F" w:rsidRDefault="000E60E0">
      <w:pPr>
        <w:ind w:left="567" w:hanging="567"/>
        <w:rPr>
          <w:sz w:val="22"/>
          <w:szCs w:val="22"/>
        </w:rPr>
      </w:pPr>
    </w:p>
    <w:p w14:paraId="4FD75273" w14:textId="77777777" w:rsidR="00450D5A" w:rsidRPr="009E214F" w:rsidRDefault="00450D5A" w:rsidP="002C58F3">
      <w:pPr>
        <w:keepNext/>
        <w:rPr>
          <w:b/>
          <w:bCs/>
          <w:sz w:val="22"/>
          <w:szCs w:val="22"/>
        </w:rPr>
      </w:pPr>
      <w:r w:rsidRPr="009E214F">
        <w:rPr>
          <w:b/>
          <w:bCs/>
          <w:sz w:val="22"/>
          <w:szCs w:val="22"/>
        </w:rPr>
        <w:lastRenderedPageBreak/>
        <w:t>5.</w:t>
      </w:r>
      <w:r w:rsidRPr="009E214F">
        <w:rPr>
          <w:b/>
          <w:bCs/>
          <w:sz w:val="22"/>
          <w:szCs w:val="22"/>
        </w:rPr>
        <w:tab/>
        <w:t>FARMAKOLÓGIAI TULAJDONSÁGOK</w:t>
      </w:r>
    </w:p>
    <w:p w14:paraId="1282D43B" w14:textId="77777777" w:rsidR="00450D5A" w:rsidRPr="009E214F" w:rsidRDefault="00450D5A" w:rsidP="002C58F3">
      <w:pPr>
        <w:keepNext/>
        <w:rPr>
          <w:b/>
          <w:bCs/>
          <w:sz w:val="22"/>
          <w:szCs w:val="22"/>
        </w:rPr>
      </w:pPr>
    </w:p>
    <w:p w14:paraId="401495BA" w14:textId="77777777" w:rsidR="00450D5A" w:rsidRPr="009E214F" w:rsidRDefault="00450D5A" w:rsidP="002C58F3">
      <w:pPr>
        <w:keepNext/>
        <w:ind w:left="567" w:hanging="567"/>
        <w:rPr>
          <w:b/>
          <w:sz w:val="22"/>
          <w:szCs w:val="22"/>
        </w:rPr>
      </w:pPr>
      <w:r w:rsidRPr="009E214F">
        <w:rPr>
          <w:b/>
          <w:bCs/>
          <w:sz w:val="22"/>
          <w:szCs w:val="22"/>
        </w:rPr>
        <w:t>5.1</w:t>
      </w:r>
      <w:r w:rsidRPr="009E214F">
        <w:rPr>
          <w:b/>
          <w:bCs/>
          <w:sz w:val="22"/>
          <w:szCs w:val="22"/>
        </w:rPr>
        <w:tab/>
        <w:t>Farmakodinámiás tulajdonságok</w:t>
      </w:r>
    </w:p>
    <w:p w14:paraId="70C0E68C" w14:textId="77777777" w:rsidR="00450D5A" w:rsidRPr="009E214F" w:rsidRDefault="00450D5A" w:rsidP="002C58F3">
      <w:pPr>
        <w:keepNext/>
        <w:ind w:left="540" w:hanging="540"/>
        <w:rPr>
          <w:b/>
          <w:sz w:val="22"/>
          <w:szCs w:val="22"/>
        </w:rPr>
      </w:pPr>
    </w:p>
    <w:p w14:paraId="33596ADE" w14:textId="77777777" w:rsidR="00450D5A" w:rsidRPr="009E214F" w:rsidRDefault="00450D5A" w:rsidP="002C58F3">
      <w:pPr>
        <w:keepNext/>
        <w:rPr>
          <w:sz w:val="22"/>
          <w:szCs w:val="22"/>
        </w:rPr>
      </w:pPr>
      <w:r w:rsidRPr="009E214F">
        <w:rPr>
          <w:sz w:val="22"/>
          <w:szCs w:val="22"/>
        </w:rPr>
        <w:t xml:space="preserve">Farmakoterápiás csoport: </w:t>
      </w:r>
      <w:r w:rsidR="00A65BF8" w:rsidRPr="009E214F">
        <w:rPr>
          <w:sz w:val="22"/>
          <w:szCs w:val="22"/>
        </w:rPr>
        <w:t>Diabetesben alkalmazott gyógyszerek, injekcióban történő beadásra való inzulinok és inzulinanalógok, intermedier vagy hosszú hatástartamú és gyors hatású kombinációja</w:t>
      </w:r>
      <w:r w:rsidR="00660365" w:rsidRPr="009E214F">
        <w:rPr>
          <w:sz w:val="22"/>
          <w:szCs w:val="22"/>
        </w:rPr>
        <w:t>,</w:t>
      </w:r>
      <w:r w:rsidR="005C4C26" w:rsidRPr="009E214F">
        <w:rPr>
          <w:sz w:val="22"/>
          <w:szCs w:val="22"/>
        </w:rPr>
        <w:t xml:space="preserve"> </w:t>
      </w:r>
      <w:r w:rsidRPr="009E214F">
        <w:rPr>
          <w:sz w:val="22"/>
          <w:szCs w:val="22"/>
        </w:rPr>
        <w:t>ATC</w:t>
      </w:r>
      <w:r w:rsidR="00AA6894" w:rsidRPr="009E214F">
        <w:rPr>
          <w:sz w:val="22"/>
          <w:szCs w:val="22"/>
        </w:rPr>
        <w:t xml:space="preserve"> kód</w:t>
      </w:r>
      <w:r w:rsidRPr="009E214F">
        <w:rPr>
          <w:sz w:val="22"/>
          <w:szCs w:val="22"/>
        </w:rPr>
        <w:t>: A10AD04</w:t>
      </w:r>
    </w:p>
    <w:p w14:paraId="0865909B" w14:textId="77777777" w:rsidR="00941D4A" w:rsidRPr="009E214F" w:rsidRDefault="00941D4A">
      <w:pPr>
        <w:rPr>
          <w:sz w:val="22"/>
          <w:szCs w:val="22"/>
        </w:rPr>
      </w:pPr>
    </w:p>
    <w:p w14:paraId="3B694880" w14:textId="77777777" w:rsidR="00450D5A" w:rsidRPr="009E214F" w:rsidRDefault="00450D5A">
      <w:pPr>
        <w:rPr>
          <w:sz w:val="22"/>
          <w:szCs w:val="22"/>
        </w:rPr>
      </w:pPr>
      <w:r w:rsidRPr="009E214F">
        <w:rPr>
          <w:sz w:val="22"/>
          <w:szCs w:val="22"/>
        </w:rPr>
        <w:t>A lispro inzulin elsődleges hatása a glükózanyagcsere szabályozása.</w:t>
      </w:r>
    </w:p>
    <w:p w14:paraId="510F2732" w14:textId="77777777" w:rsidR="00450D5A" w:rsidRPr="009E214F" w:rsidRDefault="00450D5A">
      <w:pPr>
        <w:rPr>
          <w:sz w:val="22"/>
          <w:szCs w:val="22"/>
        </w:rPr>
      </w:pPr>
    </w:p>
    <w:p w14:paraId="4D5F9B0E" w14:textId="77777777" w:rsidR="00450D5A" w:rsidRPr="009E214F" w:rsidRDefault="00450D5A">
      <w:pPr>
        <w:rPr>
          <w:sz w:val="22"/>
          <w:szCs w:val="22"/>
        </w:rPr>
      </w:pPr>
      <w:r w:rsidRPr="009E214F">
        <w:rPr>
          <w:sz w:val="22"/>
          <w:szCs w:val="22"/>
        </w:rPr>
        <w:t>Az inzulinoknak a különböző szövetekben ezen kívül számos anabolikus és antikatabolikus hatásuk van. Az izomszövetben a glikogén-, a zsírsav-, a glicerin- és a fehérjeszintézist, valamint az aminosav felvételét fokozzák, a glikogenolízist, a glükoneogenezist, a ketogenezist, a lipolízist, a fehérje katabolizmust és az aminosav felszabadulást viszont gátolják.</w:t>
      </w:r>
    </w:p>
    <w:p w14:paraId="67CC4585" w14:textId="77777777" w:rsidR="00941D4A" w:rsidRPr="009E214F" w:rsidRDefault="00941D4A">
      <w:pPr>
        <w:rPr>
          <w:sz w:val="22"/>
          <w:szCs w:val="22"/>
        </w:rPr>
      </w:pPr>
    </w:p>
    <w:p w14:paraId="2293EC90" w14:textId="77777777" w:rsidR="00450D5A" w:rsidRPr="009E214F" w:rsidRDefault="00450D5A">
      <w:pPr>
        <w:rPr>
          <w:sz w:val="22"/>
          <w:szCs w:val="22"/>
        </w:rPr>
      </w:pPr>
      <w:r w:rsidRPr="009E214F">
        <w:rPr>
          <w:sz w:val="22"/>
          <w:szCs w:val="22"/>
        </w:rPr>
        <w:t>A lispro inzulin hatása gyorsan (kb. 15</w:t>
      </w:r>
      <w:r w:rsidR="00D51D10" w:rsidRPr="009E214F">
        <w:rPr>
          <w:sz w:val="22"/>
          <w:szCs w:val="22"/>
        </w:rPr>
        <w:t> </w:t>
      </w:r>
      <w:r w:rsidRPr="009E214F">
        <w:rPr>
          <w:sz w:val="22"/>
          <w:szCs w:val="22"/>
        </w:rPr>
        <w:t>percen belül) kialakul, ez teszi lehetővé, hogy beadására az étkezés idejéhez közelebb (az étkezést 0</w:t>
      </w:r>
      <w:r w:rsidR="00D51D10" w:rsidRPr="009E214F">
        <w:rPr>
          <w:sz w:val="22"/>
          <w:szCs w:val="22"/>
        </w:rPr>
        <w:noBreakHyphen/>
      </w:r>
      <w:r w:rsidRPr="009E214F">
        <w:rPr>
          <w:sz w:val="22"/>
          <w:szCs w:val="22"/>
        </w:rPr>
        <w:t>15</w:t>
      </w:r>
      <w:r w:rsidR="00D51D10" w:rsidRPr="009E214F">
        <w:rPr>
          <w:sz w:val="22"/>
          <w:szCs w:val="22"/>
        </w:rPr>
        <w:t> </w:t>
      </w:r>
      <w:r w:rsidRPr="009E214F">
        <w:rPr>
          <w:sz w:val="22"/>
          <w:szCs w:val="22"/>
        </w:rPr>
        <w:t xml:space="preserve">perccel megelőzően) kerüljön sor, mint </w:t>
      </w:r>
      <w:r w:rsidR="008010BB" w:rsidRPr="009E214F">
        <w:rPr>
          <w:sz w:val="22"/>
          <w:szCs w:val="22"/>
        </w:rPr>
        <w:t xml:space="preserve">az oldható </w:t>
      </w:r>
      <w:r w:rsidRPr="009E214F">
        <w:rPr>
          <w:sz w:val="22"/>
          <w:szCs w:val="22"/>
        </w:rPr>
        <w:t>inzulin esetében (az étkezést 30-45 perccel megelőzően). A Humalog Mix25 subcutan beadását követően a lispro inzulin hatásának gyors kialakulása és a csúcskoncentráció korai elérése észlelhető. A</w:t>
      </w:r>
      <w:r w:rsidR="005F513C" w:rsidRPr="009E214F">
        <w:rPr>
          <w:sz w:val="22"/>
          <w:szCs w:val="22"/>
        </w:rPr>
        <w:t xml:space="preserve"> Humalog</w:t>
      </w:r>
      <w:r w:rsidRPr="009E214F">
        <w:rPr>
          <w:sz w:val="22"/>
          <w:szCs w:val="22"/>
        </w:rPr>
        <w:t xml:space="preserve"> </w:t>
      </w:r>
      <w:r w:rsidR="005F513C" w:rsidRPr="009E214F">
        <w:rPr>
          <w:sz w:val="22"/>
          <w:szCs w:val="22"/>
        </w:rPr>
        <w:t>BASAL</w:t>
      </w:r>
      <w:r w:rsidRPr="009E214F">
        <w:rPr>
          <w:sz w:val="22"/>
          <w:szCs w:val="22"/>
        </w:rPr>
        <w:t xml:space="preserve"> hatásgörbéje kb. 15 órán keresztül nagyon hasonló a bazális (NPH) típusú inzulinéhoz.</w:t>
      </w:r>
    </w:p>
    <w:p w14:paraId="1FE723B6" w14:textId="77777777" w:rsidR="00941D4A" w:rsidRPr="009E214F" w:rsidRDefault="00941D4A">
      <w:pPr>
        <w:rPr>
          <w:bCs/>
          <w:sz w:val="22"/>
          <w:szCs w:val="22"/>
          <w:u w:val="single"/>
        </w:rPr>
      </w:pPr>
    </w:p>
    <w:p w14:paraId="0151B6F7" w14:textId="77777777" w:rsidR="00450D5A" w:rsidRPr="009E214F" w:rsidRDefault="00450D5A">
      <w:pPr>
        <w:pStyle w:val="BodyText"/>
        <w:jc w:val="left"/>
        <w:rPr>
          <w:szCs w:val="22"/>
        </w:rPr>
      </w:pPr>
      <w:r w:rsidRPr="009E214F">
        <w:rPr>
          <w:szCs w:val="22"/>
        </w:rPr>
        <w:t xml:space="preserve">1-es és 2-es típusú diabetesben Humalog Mix25-tel végzett klinikai vizsgálatok a postprandiális </w:t>
      </w:r>
      <w:r w:rsidR="00AF4813" w:rsidRPr="009E214F">
        <w:rPr>
          <w:szCs w:val="22"/>
        </w:rPr>
        <w:t>hyperglykaemia</w:t>
      </w:r>
      <w:r w:rsidRPr="009E214F">
        <w:rPr>
          <w:szCs w:val="22"/>
        </w:rPr>
        <w:t xml:space="preserve"> csökkenését igazolták a humán 30/70 inzulin keverékhez képest. Egy klinikai vizsgálat során a vércukorszint kis mértékben (0,38</w:t>
      </w:r>
      <w:r w:rsidR="00EF7CA4" w:rsidRPr="009E214F">
        <w:rPr>
          <w:szCs w:val="22"/>
        </w:rPr>
        <w:t> </w:t>
      </w:r>
      <w:r w:rsidRPr="009E214F">
        <w:rPr>
          <w:szCs w:val="22"/>
        </w:rPr>
        <w:t>mmol/l) megemelkedett éjszaka (hajnali 3</w:t>
      </w:r>
      <w:r w:rsidR="007435B5" w:rsidRPr="009E214F">
        <w:rPr>
          <w:szCs w:val="22"/>
        </w:rPr>
        <w:t> </w:t>
      </w:r>
      <w:r w:rsidRPr="009E214F">
        <w:rPr>
          <w:szCs w:val="22"/>
        </w:rPr>
        <w:t>órakor).</w:t>
      </w:r>
    </w:p>
    <w:p w14:paraId="36E4DDE6" w14:textId="77777777" w:rsidR="00450D5A" w:rsidRPr="009E214F" w:rsidRDefault="00450D5A">
      <w:pPr>
        <w:rPr>
          <w:bCs/>
          <w:sz w:val="22"/>
          <w:szCs w:val="22"/>
        </w:rPr>
      </w:pPr>
    </w:p>
    <w:p w14:paraId="052194EE" w14:textId="77777777" w:rsidR="00450D5A" w:rsidRPr="009E214F" w:rsidRDefault="00450D5A" w:rsidP="007A0370">
      <w:pPr>
        <w:rPr>
          <w:sz w:val="22"/>
          <w:szCs w:val="22"/>
        </w:rPr>
      </w:pPr>
      <w:r w:rsidRPr="009E214F">
        <w:rPr>
          <w:sz w:val="22"/>
          <w:szCs w:val="22"/>
        </w:rPr>
        <w:t xml:space="preserve">A Humalog Mix25 és a </w:t>
      </w:r>
      <w:r w:rsidR="005F513C" w:rsidRPr="009E214F">
        <w:rPr>
          <w:sz w:val="22"/>
          <w:szCs w:val="22"/>
        </w:rPr>
        <w:t>BASAL</w:t>
      </w:r>
      <w:r w:rsidRPr="009E214F">
        <w:rPr>
          <w:sz w:val="22"/>
          <w:szCs w:val="22"/>
        </w:rPr>
        <w:t xml:space="preserve"> inzulin farmakodinamikáját az alábbi ábra mutatja.</w:t>
      </w:r>
    </w:p>
    <w:p w14:paraId="745B1B44" w14:textId="770AC0C7" w:rsidR="00450D5A" w:rsidRPr="009E214F" w:rsidRDefault="00F31D0B" w:rsidP="007A0370">
      <w:pPr>
        <w:rPr>
          <w:sz w:val="22"/>
          <w:szCs w:val="22"/>
        </w:rPr>
      </w:pPr>
      <w:r w:rsidRPr="009E214F">
        <w:rPr>
          <w:noProof/>
          <w:sz w:val="22"/>
          <w:szCs w:val="22"/>
        </w:rPr>
        <mc:AlternateContent>
          <mc:Choice Requires="wpg">
            <w:drawing>
              <wp:anchor distT="0" distB="0" distL="114300" distR="114300" simplePos="0" relativeHeight="251618304" behindDoc="0" locked="1" layoutInCell="1" allowOverlap="1" wp14:anchorId="7C32217B" wp14:editId="65473009">
                <wp:simplePos x="0" y="0"/>
                <wp:positionH relativeFrom="column">
                  <wp:posOffset>-114300</wp:posOffset>
                </wp:positionH>
                <wp:positionV relativeFrom="paragraph">
                  <wp:posOffset>182245</wp:posOffset>
                </wp:positionV>
                <wp:extent cx="5029200" cy="3211195"/>
                <wp:effectExtent l="0" t="0" r="4445" b="1905"/>
                <wp:wrapTopAndBottom/>
                <wp:docPr id="1363326804"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3211195"/>
                          <a:chOff x="1318" y="10659"/>
                          <a:chExt cx="7920" cy="5057"/>
                        </a:xfrm>
                      </wpg:grpSpPr>
                      <wps:wsp>
                        <wps:cNvPr id="1682588129" name="Text Box 296"/>
                        <wps:cNvSpPr txBox="1">
                          <a:spLocks noChangeArrowheads="1"/>
                        </wps:cNvSpPr>
                        <wps:spPr bwMode="auto">
                          <a:xfrm>
                            <a:off x="1584" y="10659"/>
                            <a:ext cx="7654"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86" w:name="_MON_1266130955"/>
                            <w:bookmarkStart w:id="87" w:name="_MON_1046862162"/>
                            <w:bookmarkEnd w:id="86"/>
                            <w:bookmarkEnd w:id="87"/>
                            <w:bookmarkStart w:id="88" w:name="_MON_1266130892"/>
                            <w:bookmarkEnd w:id="88"/>
                            <w:p w14:paraId="3B574AC3" w14:textId="77777777" w:rsidR="003D4A25" w:rsidRDefault="003D4A25">
                              <w:pPr>
                                <w:ind w:firstLine="1985"/>
                                <w:rPr>
                                  <w:sz w:val="20"/>
                                </w:rPr>
                              </w:pPr>
                              <w:r w:rsidRPr="00C23A59">
                                <w:rPr>
                                  <w:sz w:val="20"/>
                                </w:rPr>
                                <w:object w:dxaOrig="3701" w:dyaOrig="4181" w14:anchorId="67D61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5.05pt;height:209.05pt" fillcolor="window">
                                    <v:imagedata r:id="rId16" o:title=""/>
                                  </v:shape>
                                  <o:OLEObject Type="Embed" ProgID="Word.Picture.8" ShapeID="_x0000_i1026" DrawAspect="Content" ObjectID="_1836300940" r:id="rId17"/>
                                </w:object>
                              </w:r>
                            </w:p>
                            <w:p w14:paraId="1EDBEDCA" w14:textId="77777777" w:rsidR="003D4A25" w:rsidRDefault="003D4A25">
                              <w:pPr>
                                <w:tabs>
                                  <w:tab w:val="left" w:pos="3119"/>
                                </w:tabs>
                              </w:pPr>
                            </w:p>
                          </w:txbxContent>
                        </wps:txbx>
                        <wps:bodyPr rot="0" vert="horz" wrap="square" lIns="91440" tIns="45720" rIns="91440" bIns="45720" anchor="t" anchorCtr="0" upright="1">
                          <a:noAutofit/>
                        </wps:bodyPr>
                      </wps:wsp>
                      <wps:wsp>
                        <wps:cNvPr id="1136510955" name="Rectangle 297"/>
                        <wps:cNvSpPr>
                          <a:spLocks noChangeArrowheads="1"/>
                        </wps:cNvSpPr>
                        <wps:spPr bwMode="auto">
                          <a:xfrm flipV="1">
                            <a:off x="4630" y="14993"/>
                            <a:ext cx="1440" cy="4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B0118D" w14:textId="77777777" w:rsidR="003D4A25" w:rsidRDefault="003D4A25">
                              <w:pPr>
                                <w:pStyle w:val="Footer"/>
                                <w:tabs>
                                  <w:tab w:val="clear" w:pos="567"/>
                                  <w:tab w:val="clear" w:pos="4536"/>
                                  <w:tab w:val="clear" w:pos="8930"/>
                                </w:tabs>
                                <w:rPr>
                                  <w:szCs w:val="24"/>
                                  <w:lang w:val="hu-HU"/>
                                </w:rPr>
                              </w:pPr>
                              <w:r>
                                <w:rPr>
                                  <w:szCs w:val="24"/>
                                  <w:lang w:val="hu-HU"/>
                                </w:rPr>
                                <w:t>Idő, óra</w:t>
                              </w:r>
                            </w:p>
                          </w:txbxContent>
                        </wps:txbx>
                        <wps:bodyPr rot="0" vert="horz" wrap="square" lIns="0" tIns="0" rIns="0" bIns="0" anchor="t" anchorCtr="0" upright="1">
                          <a:noAutofit/>
                        </wps:bodyPr>
                      </wps:wsp>
                      <wps:wsp>
                        <wps:cNvPr id="1093435766" name="Text Box 298"/>
                        <wps:cNvSpPr txBox="1">
                          <a:spLocks noChangeArrowheads="1"/>
                        </wps:cNvSpPr>
                        <wps:spPr bwMode="auto">
                          <a:xfrm>
                            <a:off x="1318" y="11393"/>
                            <a:ext cx="216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E8CAD" w14:textId="77777777" w:rsidR="003D4A25" w:rsidRDefault="003D4A25">
                              <w:pPr>
                                <w:pStyle w:val="Footer"/>
                                <w:tabs>
                                  <w:tab w:val="clear" w:pos="567"/>
                                  <w:tab w:val="clear" w:pos="4536"/>
                                  <w:tab w:val="clear" w:pos="8930"/>
                                </w:tabs>
                                <w:rPr>
                                  <w:rFonts w:ascii="Times New Roman" w:hAnsi="Times New Roman"/>
                                  <w:szCs w:val="24"/>
                                  <w:lang w:val="hu-HU"/>
                                </w:rPr>
                              </w:pPr>
                              <w:r>
                                <w:rPr>
                                  <w:rFonts w:ascii="Times New Roman" w:hAnsi="Times New Roman"/>
                                  <w:szCs w:val="24"/>
                                  <w:lang w:val="hu-HU"/>
                                </w:rPr>
                                <w:t>Hypoglycaemiás aktivitás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2217B" id="Group 295" o:spid="_x0000_s1026" style="position:absolute;margin-left:-9pt;margin-top:14.35pt;width:396pt;height:252.85pt;z-index:251618304" coordorigin="1318,10659" coordsize="7920,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">
                <v:shapetype id="_x0000_t202" coordsize="21600,21600" o:spt="202" path="m,l,21600r21600,l21600,xe">
                  <v:stroke joinstyle="miter"/>
                  <v:path gradientshapeok="t" o:connecttype="rect"/>
                </v:shapetype>
                <v:shape id="Text Box 296" o:spid="_x0000_s1027" type="#_x0000_t202" style="position:absolute;left:1584;top:10659;width:7654;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" filled="f" stroked="f">
                  <v:textbox>
                    <w:txbxContent>
                      <w:bookmarkStart w:id="89" w:name="_MON_1266130955"/>
                      <w:bookmarkStart w:id="90" w:name="_MON_1046862162"/>
                      <w:bookmarkEnd w:id="89"/>
                      <w:bookmarkEnd w:id="90"/>
                      <w:bookmarkStart w:id="91" w:name="_MON_1266130892"/>
                      <w:bookmarkEnd w:id="91"/>
                      <w:p w14:paraId="3B574AC3" w14:textId="77777777" w:rsidR="003D4A25" w:rsidRDefault="003D4A25">
                        <w:pPr>
                          <w:ind w:firstLine="1985"/>
                          <w:rPr>
                            <w:sz w:val="20"/>
                          </w:rPr>
                        </w:pPr>
                        <w:r w:rsidRPr="00C23A59">
                          <w:rPr>
                            <w:sz w:val="20"/>
                          </w:rPr>
                          <w:object w:dxaOrig="3701" w:dyaOrig="4181" w14:anchorId="67D6151C">
                            <v:shape id="_x0000_i1026" type="#_x0000_t75" style="width:185.05pt;height:209.05pt" fillcolor="window">
                              <v:imagedata r:id="rId16" o:title=""/>
                            </v:shape>
                            <o:OLEObject Type="Embed" ProgID="Word.Picture.8" ShapeID="_x0000_i1026" DrawAspect="Content" ObjectID="_1836300940" r:id="rId18"/>
                          </w:object>
                        </w:r>
                      </w:p>
                      <w:p w14:paraId="1EDBEDCA" w14:textId="77777777" w:rsidR="003D4A25" w:rsidRDefault="003D4A25">
                        <w:pPr>
                          <w:tabs>
                            <w:tab w:val="left" w:pos="3119"/>
                          </w:tabs>
                        </w:pPr>
                      </w:p>
                    </w:txbxContent>
                  </v:textbox>
                </v:shape>
                <v:rect id="Rectangle 297" o:spid="_x0000_s1028" style="position:absolute;left:4630;top:14993;width:1440;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" filled="f" stroked="f" strokeweight="0">
                  <v:textbox inset="0,0,0,0">
                    <w:txbxContent>
                      <w:p w14:paraId="46B0118D" w14:textId="77777777" w:rsidR="003D4A25" w:rsidRDefault="003D4A25">
                        <w:pPr>
                          <w:pStyle w:val="Footer"/>
                          <w:tabs>
                            <w:tab w:val="clear" w:pos="567"/>
                            <w:tab w:val="clear" w:pos="4536"/>
                            <w:tab w:val="clear" w:pos="8930"/>
                          </w:tabs>
                          <w:rPr>
                            <w:szCs w:val="24"/>
                            <w:lang w:val="hu-HU"/>
                          </w:rPr>
                        </w:pPr>
                        <w:r>
                          <w:rPr>
                            <w:szCs w:val="24"/>
                            <w:lang w:val="hu-HU"/>
                          </w:rPr>
                          <w:t>Idő, óra</w:t>
                        </w:r>
                      </w:p>
                    </w:txbxContent>
                  </v:textbox>
                </v:rect>
                <v:shape id="Text Box 298" o:spid="_x0000_s1029" type="#_x0000_t202" style="position:absolute;left:1318;top:11393;width:216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" stroked="f">
                  <v:textbox>
                    <w:txbxContent>
                      <w:p w14:paraId="2C4E8CAD" w14:textId="77777777" w:rsidR="003D4A25" w:rsidRDefault="003D4A25">
                        <w:pPr>
                          <w:pStyle w:val="Footer"/>
                          <w:tabs>
                            <w:tab w:val="clear" w:pos="567"/>
                            <w:tab w:val="clear" w:pos="4536"/>
                            <w:tab w:val="clear" w:pos="8930"/>
                          </w:tabs>
                          <w:rPr>
                            <w:rFonts w:ascii="Times New Roman" w:hAnsi="Times New Roman"/>
                            <w:szCs w:val="24"/>
                            <w:lang w:val="hu-HU"/>
                          </w:rPr>
                        </w:pPr>
                        <w:r>
                          <w:rPr>
                            <w:rFonts w:ascii="Times New Roman" w:hAnsi="Times New Roman"/>
                            <w:szCs w:val="24"/>
                            <w:lang w:val="hu-HU"/>
                          </w:rPr>
                          <w:t>Hypoglycaemiás aktivitás</w:t>
                        </w:r>
                      </w:p>
                    </w:txbxContent>
                  </v:textbox>
                </v:shape>
                <w10:wrap type="topAndBottom"/>
                <w10:anchorlock/>
              </v:group>
            </w:pict>
          </mc:Fallback>
        </mc:AlternateContent>
      </w:r>
    </w:p>
    <w:p w14:paraId="6631F15E" w14:textId="77777777" w:rsidR="00450D5A" w:rsidRPr="009E214F" w:rsidRDefault="00450D5A">
      <w:pPr>
        <w:rPr>
          <w:sz w:val="22"/>
          <w:szCs w:val="22"/>
        </w:rPr>
      </w:pPr>
    </w:p>
    <w:p w14:paraId="2505921F" w14:textId="77777777" w:rsidR="00450D5A" w:rsidRPr="009E214F" w:rsidRDefault="00450D5A">
      <w:pPr>
        <w:rPr>
          <w:strike/>
          <w:sz w:val="22"/>
          <w:szCs w:val="22"/>
        </w:rPr>
      </w:pPr>
      <w:r w:rsidRPr="009E214F">
        <w:rPr>
          <w:sz w:val="22"/>
          <w:szCs w:val="22"/>
        </w:rPr>
        <w:t>A fenti hatásgörbe az egyén éhomihoz közeli teljes vérglükóz koncentrációjának fenntartásához szükséges glükóz relatív mennyisége alapján készült, az inzulinnak a glükózanyagcserére gyakorolt hatásának időbeli lefolyását tükrözi.</w:t>
      </w:r>
    </w:p>
    <w:p w14:paraId="61C3631C" w14:textId="77777777" w:rsidR="00450D5A" w:rsidRPr="009E214F" w:rsidRDefault="00450D5A">
      <w:pPr>
        <w:ind w:left="540" w:hanging="540"/>
        <w:rPr>
          <w:b/>
          <w:sz w:val="22"/>
          <w:szCs w:val="22"/>
        </w:rPr>
      </w:pPr>
    </w:p>
    <w:p w14:paraId="1FBE1DB0" w14:textId="77777777" w:rsidR="00450D5A" w:rsidRPr="009E214F" w:rsidRDefault="00450D5A">
      <w:pPr>
        <w:ind w:right="11"/>
        <w:rPr>
          <w:sz w:val="22"/>
          <w:szCs w:val="22"/>
        </w:rPr>
      </w:pPr>
      <w:r w:rsidRPr="009E214F">
        <w:rPr>
          <w:sz w:val="22"/>
          <w:szCs w:val="22"/>
          <w:lang w:eastAsia="hu-HU"/>
        </w:rPr>
        <w:t>A vese- vagy májműködés csökkenése nem befolyásolja a lispro inzulinkezelésre adott glukodinámiás választ. A lispro inzulin és az oldható humán inzulin közötti glukodinámiás különbségek glükóz „clamp” módszerrel meghatározva a veseműködés széles tartományában megtartottak.</w:t>
      </w:r>
    </w:p>
    <w:p w14:paraId="5B85ADB8" w14:textId="77777777" w:rsidR="00450D5A" w:rsidRPr="009E214F" w:rsidRDefault="00450D5A">
      <w:pPr>
        <w:ind w:right="11"/>
        <w:rPr>
          <w:sz w:val="22"/>
          <w:szCs w:val="22"/>
        </w:rPr>
      </w:pPr>
    </w:p>
    <w:p w14:paraId="3266624E" w14:textId="77777777" w:rsidR="00450D5A" w:rsidRPr="009E214F" w:rsidRDefault="00450D5A">
      <w:pPr>
        <w:pStyle w:val="BodyText3"/>
        <w:spacing w:after="0"/>
        <w:jc w:val="left"/>
        <w:rPr>
          <w:szCs w:val="22"/>
          <w:lang w:val="hu-HU" w:eastAsia="hu-HU"/>
        </w:rPr>
      </w:pPr>
      <w:r w:rsidRPr="009E214F">
        <w:rPr>
          <w:szCs w:val="22"/>
          <w:lang w:val="hu-HU" w:eastAsia="hu-HU"/>
        </w:rPr>
        <w:lastRenderedPageBreak/>
        <w:t>A lispro inzulin a molaritást tekintve egyenértékű a humán inzulinnal, azonban hatáskezdete gyorsabban kialakul, hatástartama pedig rövidebb.</w:t>
      </w:r>
    </w:p>
    <w:p w14:paraId="1CD62AD9" w14:textId="77777777" w:rsidR="00450D5A" w:rsidRPr="009E214F" w:rsidRDefault="00450D5A">
      <w:pPr>
        <w:pStyle w:val="BodyText3"/>
        <w:spacing w:after="0"/>
        <w:jc w:val="left"/>
        <w:rPr>
          <w:szCs w:val="22"/>
          <w:lang w:val="hu-HU" w:eastAsia="hu-HU"/>
        </w:rPr>
      </w:pPr>
    </w:p>
    <w:p w14:paraId="5F367882" w14:textId="77777777" w:rsidR="00450D5A" w:rsidRPr="009E214F" w:rsidRDefault="00450D5A">
      <w:pPr>
        <w:rPr>
          <w:color w:val="000000"/>
          <w:sz w:val="22"/>
          <w:szCs w:val="22"/>
        </w:rPr>
      </w:pPr>
      <w:r w:rsidRPr="009E214F">
        <w:rPr>
          <w:color w:val="000000"/>
          <w:sz w:val="22"/>
          <w:szCs w:val="22"/>
        </w:rPr>
        <w:t>Két 8</w:t>
      </w:r>
      <w:r w:rsidR="00D51D10" w:rsidRPr="009E214F">
        <w:rPr>
          <w:color w:val="000000"/>
          <w:sz w:val="22"/>
          <w:szCs w:val="22"/>
        </w:rPr>
        <w:t> </w:t>
      </w:r>
      <w:r w:rsidRPr="009E214F">
        <w:rPr>
          <w:color w:val="000000"/>
          <w:sz w:val="22"/>
          <w:szCs w:val="22"/>
        </w:rPr>
        <w:t>hónapos, nyílt, keresztezett elrendezésű vizsgálat készült, melybe olyan 2-es típusú diabeteses betegeket vontak be, akiknél vagy először alkalmaztak inzulin kezelést vagy akik már egy ill. két inzulin injekciót használtak. A randomizált betegeket 4 hónapig kezelték Humalog Mix25-tel (naponta kétszer metforminnal együttesen alkalmazva) vagy glargin inzulinnal (naponta egyszer metforminnal együttesen alkalmazva). Részletes információ az alábbi táblázatban található.</w:t>
      </w:r>
    </w:p>
    <w:p w14:paraId="47B9FD7A" w14:textId="77777777" w:rsidR="00450D5A" w:rsidRPr="009E214F" w:rsidRDefault="00450D5A">
      <w:pPr>
        <w:rPr>
          <w:color w:val="000000"/>
          <w:sz w:val="22"/>
          <w:szCs w:val="22"/>
        </w:rPr>
      </w:pPr>
    </w:p>
    <w:tbl>
      <w:tblPr>
        <w:tblW w:w="9600"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828"/>
        <w:gridCol w:w="3118"/>
        <w:gridCol w:w="2654"/>
      </w:tblGrid>
      <w:tr w:rsidR="00450D5A" w:rsidRPr="009E214F" w14:paraId="2C74D62A" w14:textId="77777777" w:rsidTr="008010BB">
        <w:tc>
          <w:tcPr>
            <w:tcW w:w="3828" w:type="dxa"/>
          </w:tcPr>
          <w:p w14:paraId="453DFA86" w14:textId="77777777" w:rsidR="00450D5A" w:rsidRPr="009E214F" w:rsidRDefault="00450D5A">
            <w:pPr>
              <w:keepNext/>
              <w:keepLines/>
              <w:autoSpaceDE w:val="0"/>
              <w:autoSpaceDN w:val="0"/>
              <w:adjustRightInd w:val="0"/>
              <w:ind w:left="40" w:right="40"/>
              <w:rPr>
                <w:sz w:val="22"/>
                <w:szCs w:val="22"/>
              </w:rPr>
            </w:pPr>
          </w:p>
        </w:tc>
        <w:tc>
          <w:tcPr>
            <w:tcW w:w="3118" w:type="dxa"/>
          </w:tcPr>
          <w:p w14:paraId="75C0D246" w14:textId="77777777" w:rsidR="00450D5A" w:rsidRPr="009E214F" w:rsidRDefault="00450D5A">
            <w:pPr>
              <w:keepNext/>
              <w:keepLines/>
              <w:autoSpaceDE w:val="0"/>
              <w:autoSpaceDN w:val="0"/>
              <w:adjustRightInd w:val="0"/>
              <w:ind w:left="15" w:right="40"/>
              <w:jc w:val="center"/>
              <w:rPr>
                <w:b/>
                <w:bCs/>
                <w:color w:val="000000"/>
                <w:sz w:val="22"/>
                <w:szCs w:val="22"/>
              </w:rPr>
            </w:pPr>
            <w:r w:rsidRPr="009E214F">
              <w:rPr>
                <w:b/>
                <w:bCs/>
                <w:color w:val="000000"/>
                <w:sz w:val="22"/>
                <w:szCs w:val="22"/>
              </w:rPr>
              <w:t>Inzulin kezelésben korábban nem részesült betegek</w:t>
            </w:r>
          </w:p>
          <w:p w14:paraId="014FC158" w14:textId="77777777" w:rsidR="00450D5A" w:rsidRPr="009E214F" w:rsidRDefault="00450D5A" w:rsidP="00D51D10">
            <w:pPr>
              <w:keepNext/>
              <w:keepLines/>
              <w:autoSpaceDE w:val="0"/>
              <w:autoSpaceDN w:val="0"/>
              <w:adjustRightInd w:val="0"/>
              <w:ind w:left="15" w:right="40"/>
              <w:jc w:val="center"/>
              <w:rPr>
                <w:color w:val="000000"/>
                <w:sz w:val="22"/>
                <w:szCs w:val="22"/>
              </w:rPr>
            </w:pPr>
            <w:r w:rsidRPr="009E214F">
              <w:rPr>
                <w:color w:val="000000"/>
                <w:sz w:val="22"/>
                <w:szCs w:val="22"/>
              </w:rPr>
              <w:t>n=78</w:t>
            </w:r>
          </w:p>
        </w:tc>
        <w:tc>
          <w:tcPr>
            <w:tcW w:w="2654" w:type="dxa"/>
          </w:tcPr>
          <w:p w14:paraId="6BB8EE76" w14:textId="77777777" w:rsidR="00450D5A" w:rsidRPr="009E214F" w:rsidRDefault="00450D5A">
            <w:pPr>
              <w:keepNext/>
              <w:keepLines/>
              <w:autoSpaceDE w:val="0"/>
              <w:autoSpaceDN w:val="0"/>
              <w:adjustRightInd w:val="0"/>
              <w:ind w:left="15" w:right="40"/>
              <w:jc w:val="center"/>
              <w:rPr>
                <w:color w:val="000000"/>
                <w:sz w:val="22"/>
                <w:szCs w:val="22"/>
              </w:rPr>
            </w:pPr>
            <w:r w:rsidRPr="009E214F">
              <w:rPr>
                <w:b/>
                <w:bCs/>
                <w:color w:val="000000"/>
                <w:sz w:val="22"/>
                <w:szCs w:val="22"/>
              </w:rPr>
              <w:t>Inzulin kezelésben már részesült betegek</w:t>
            </w:r>
          </w:p>
          <w:p w14:paraId="30A10620" w14:textId="77777777" w:rsidR="00450D5A" w:rsidRPr="009E214F" w:rsidRDefault="00450D5A" w:rsidP="00D51D10">
            <w:pPr>
              <w:keepNext/>
              <w:keepLines/>
              <w:autoSpaceDE w:val="0"/>
              <w:autoSpaceDN w:val="0"/>
              <w:adjustRightInd w:val="0"/>
              <w:ind w:left="15" w:right="40"/>
              <w:jc w:val="center"/>
              <w:rPr>
                <w:color w:val="000000"/>
                <w:sz w:val="22"/>
                <w:szCs w:val="22"/>
              </w:rPr>
            </w:pPr>
            <w:r w:rsidRPr="009E214F">
              <w:rPr>
                <w:color w:val="000000"/>
                <w:sz w:val="22"/>
                <w:szCs w:val="22"/>
              </w:rPr>
              <w:t>n=97</w:t>
            </w:r>
          </w:p>
        </w:tc>
      </w:tr>
      <w:tr w:rsidR="00450D5A" w:rsidRPr="009E214F" w14:paraId="2DC81D23" w14:textId="77777777" w:rsidTr="008010BB">
        <w:tc>
          <w:tcPr>
            <w:tcW w:w="3828" w:type="dxa"/>
          </w:tcPr>
          <w:p w14:paraId="1948C940" w14:textId="77777777" w:rsidR="00450D5A" w:rsidRPr="009E214F" w:rsidRDefault="00450D5A">
            <w:pPr>
              <w:keepNext/>
              <w:keepLines/>
              <w:autoSpaceDE w:val="0"/>
              <w:autoSpaceDN w:val="0"/>
              <w:adjustRightInd w:val="0"/>
              <w:ind w:left="40" w:right="40"/>
              <w:rPr>
                <w:sz w:val="22"/>
                <w:szCs w:val="22"/>
              </w:rPr>
            </w:pPr>
            <w:r w:rsidRPr="009E214F">
              <w:rPr>
                <w:sz w:val="22"/>
                <w:szCs w:val="22"/>
              </w:rPr>
              <w:t xml:space="preserve">Az átlagos teljes napi inzulinadag a vizsgálat végpontjában </w:t>
            </w:r>
          </w:p>
        </w:tc>
        <w:tc>
          <w:tcPr>
            <w:tcW w:w="3118" w:type="dxa"/>
          </w:tcPr>
          <w:p w14:paraId="185D5460" w14:textId="77777777" w:rsidR="00450D5A" w:rsidRPr="009E214F" w:rsidRDefault="00450D5A" w:rsidP="007435B5">
            <w:pPr>
              <w:keepNext/>
              <w:keepLines/>
              <w:autoSpaceDE w:val="0"/>
              <w:autoSpaceDN w:val="0"/>
              <w:adjustRightInd w:val="0"/>
              <w:ind w:left="15" w:right="40"/>
              <w:jc w:val="center"/>
              <w:rPr>
                <w:bCs/>
                <w:color w:val="000000"/>
                <w:sz w:val="22"/>
                <w:szCs w:val="22"/>
              </w:rPr>
            </w:pPr>
            <w:r w:rsidRPr="009E214F">
              <w:rPr>
                <w:bCs/>
                <w:color w:val="000000"/>
                <w:sz w:val="22"/>
                <w:szCs w:val="22"/>
              </w:rPr>
              <w:t>0,63</w:t>
            </w:r>
            <w:r w:rsidR="007435B5" w:rsidRPr="009E214F">
              <w:rPr>
                <w:bCs/>
                <w:color w:val="000000"/>
                <w:sz w:val="22"/>
                <w:szCs w:val="22"/>
              </w:rPr>
              <w:t> </w:t>
            </w:r>
            <w:r w:rsidR="00E23400" w:rsidRPr="009E214F">
              <w:rPr>
                <w:bCs/>
                <w:color w:val="000000"/>
                <w:sz w:val="22"/>
                <w:szCs w:val="22"/>
              </w:rPr>
              <w:t>egység</w:t>
            </w:r>
            <w:r w:rsidRPr="009E214F">
              <w:rPr>
                <w:bCs/>
                <w:color w:val="000000"/>
                <w:sz w:val="22"/>
                <w:szCs w:val="22"/>
              </w:rPr>
              <w:t>/kg</w:t>
            </w:r>
          </w:p>
        </w:tc>
        <w:tc>
          <w:tcPr>
            <w:tcW w:w="2654" w:type="dxa"/>
          </w:tcPr>
          <w:p w14:paraId="4F7A9C39" w14:textId="77777777" w:rsidR="00450D5A" w:rsidRPr="009E214F" w:rsidRDefault="00450D5A" w:rsidP="007435B5">
            <w:pPr>
              <w:keepNext/>
              <w:keepLines/>
              <w:autoSpaceDE w:val="0"/>
              <w:autoSpaceDN w:val="0"/>
              <w:adjustRightInd w:val="0"/>
              <w:ind w:left="15" w:right="40"/>
              <w:jc w:val="center"/>
              <w:rPr>
                <w:bCs/>
                <w:color w:val="000000"/>
                <w:sz w:val="22"/>
                <w:szCs w:val="22"/>
              </w:rPr>
            </w:pPr>
            <w:r w:rsidRPr="009E214F">
              <w:rPr>
                <w:bCs/>
                <w:color w:val="000000"/>
                <w:sz w:val="22"/>
                <w:szCs w:val="22"/>
              </w:rPr>
              <w:t>0,42</w:t>
            </w:r>
            <w:r w:rsidR="007435B5" w:rsidRPr="009E214F">
              <w:rPr>
                <w:bCs/>
                <w:color w:val="000000"/>
                <w:sz w:val="22"/>
                <w:szCs w:val="22"/>
              </w:rPr>
              <w:t> </w:t>
            </w:r>
            <w:r w:rsidR="00E23400" w:rsidRPr="009E214F">
              <w:rPr>
                <w:bCs/>
                <w:color w:val="000000"/>
                <w:sz w:val="22"/>
                <w:szCs w:val="22"/>
              </w:rPr>
              <w:t>egység</w:t>
            </w:r>
            <w:r w:rsidRPr="009E214F">
              <w:rPr>
                <w:bCs/>
                <w:color w:val="000000"/>
                <w:sz w:val="22"/>
                <w:szCs w:val="22"/>
              </w:rPr>
              <w:t>/kg</w:t>
            </w:r>
          </w:p>
        </w:tc>
      </w:tr>
      <w:tr w:rsidR="00450D5A" w:rsidRPr="009E214F" w14:paraId="11BB39F6" w14:textId="77777777" w:rsidTr="008010BB">
        <w:tc>
          <w:tcPr>
            <w:tcW w:w="3828" w:type="dxa"/>
          </w:tcPr>
          <w:p w14:paraId="711286CD" w14:textId="77777777" w:rsidR="00450D5A" w:rsidRPr="009E214F" w:rsidRDefault="00450D5A">
            <w:pPr>
              <w:keepNext/>
              <w:keepLines/>
              <w:autoSpaceDE w:val="0"/>
              <w:autoSpaceDN w:val="0"/>
              <w:adjustRightInd w:val="0"/>
              <w:ind w:left="15"/>
              <w:rPr>
                <w:color w:val="000000"/>
                <w:sz w:val="22"/>
                <w:szCs w:val="22"/>
              </w:rPr>
            </w:pPr>
            <w:r w:rsidRPr="009E214F">
              <w:rPr>
                <w:color w:val="000000"/>
                <w:sz w:val="22"/>
                <w:szCs w:val="22"/>
              </w:rPr>
              <w:t>Haemoglobin A1c –csökkenés</w:t>
            </w:r>
            <w:r w:rsidRPr="009E214F">
              <w:rPr>
                <w:color w:val="000000"/>
                <w:position w:val="6"/>
                <w:sz w:val="22"/>
                <w:szCs w:val="22"/>
                <w:vertAlign w:val="superscript"/>
              </w:rPr>
              <w:t>1</w:t>
            </w:r>
            <w:r w:rsidRPr="009E214F">
              <w:rPr>
                <w:color w:val="000000"/>
                <w:sz w:val="22"/>
                <w:szCs w:val="22"/>
              </w:rPr>
              <w:t xml:space="preserve"> </w:t>
            </w:r>
          </w:p>
        </w:tc>
        <w:tc>
          <w:tcPr>
            <w:tcW w:w="3118" w:type="dxa"/>
          </w:tcPr>
          <w:p w14:paraId="6ECA646D"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1,30%</w:t>
            </w:r>
          </w:p>
          <w:p w14:paraId="657B9079"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(átlagérték a vizsgálat kezdetén = 8,7%)</w:t>
            </w:r>
          </w:p>
        </w:tc>
        <w:tc>
          <w:tcPr>
            <w:tcW w:w="2654" w:type="dxa"/>
          </w:tcPr>
          <w:p w14:paraId="50625AEE"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1,00%</w:t>
            </w:r>
          </w:p>
          <w:p w14:paraId="684748A8"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(átlagérték a vizsgálat kezdetén = 8,5%)</w:t>
            </w:r>
          </w:p>
        </w:tc>
      </w:tr>
      <w:tr w:rsidR="00450D5A" w:rsidRPr="009E214F" w14:paraId="3309E309" w14:textId="77777777" w:rsidTr="008010BB">
        <w:tc>
          <w:tcPr>
            <w:tcW w:w="3828" w:type="dxa"/>
          </w:tcPr>
          <w:p w14:paraId="56AB5F8B" w14:textId="77777777" w:rsidR="00450D5A" w:rsidRPr="009E214F" w:rsidRDefault="00450D5A">
            <w:pPr>
              <w:keepNext/>
              <w:keepLines/>
              <w:autoSpaceDE w:val="0"/>
              <w:autoSpaceDN w:val="0"/>
              <w:adjustRightInd w:val="0"/>
              <w:ind w:left="15"/>
              <w:rPr>
                <w:color w:val="000000"/>
                <w:sz w:val="22"/>
                <w:szCs w:val="22"/>
              </w:rPr>
            </w:pPr>
            <w:r w:rsidRPr="009E214F">
              <w:rPr>
                <w:color w:val="000000"/>
                <w:sz w:val="22"/>
                <w:szCs w:val="22"/>
              </w:rPr>
              <w:t>A kombinált reggeli/esti két órás postprandiális vércukorszint átlagának csökkenése</w:t>
            </w:r>
            <w:r w:rsidRPr="009E214F">
              <w:rPr>
                <w:color w:val="000000"/>
                <w:position w:val="6"/>
                <w:sz w:val="22"/>
                <w:szCs w:val="22"/>
                <w:vertAlign w:val="superscript"/>
              </w:rPr>
              <w:t>1</w:t>
            </w:r>
            <w:r w:rsidRPr="009E214F">
              <w:rPr>
                <w:color w:val="000000"/>
                <w:sz w:val="22"/>
                <w:szCs w:val="22"/>
              </w:rPr>
              <w:t xml:space="preserve"> </w:t>
            </w:r>
          </w:p>
        </w:tc>
        <w:tc>
          <w:tcPr>
            <w:tcW w:w="3118" w:type="dxa"/>
          </w:tcPr>
          <w:p w14:paraId="077D34C9"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3,46</w:t>
            </w:r>
            <w:r w:rsidR="007435B5" w:rsidRPr="009E214F">
              <w:rPr>
                <w:color w:val="000000"/>
                <w:sz w:val="22"/>
                <w:szCs w:val="22"/>
              </w:rPr>
              <w:t> </w:t>
            </w:r>
            <w:r w:rsidRPr="009E214F">
              <w:rPr>
                <w:color w:val="000000"/>
                <w:sz w:val="22"/>
                <w:szCs w:val="22"/>
              </w:rPr>
              <w:t>mmol/l</w:t>
            </w:r>
          </w:p>
          <w:p w14:paraId="695EBBF6" w14:textId="77777777" w:rsidR="00450D5A" w:rsidRPr="009E214F" w:rsidRDefault="00450D5A">
            <w:pPr>
              <w:keepNext/>
              <w:keepLines/>
              <w:autoSpaceDE w:val="0"/>
              <w:autoSpaceDN w:val="0"/>
              <w:adjustRightInd w:val="0"/>
              <w:jc w:val="center"/>
              <w:rPr>
                <w:color w:val="000000"/>
                <w:sz w:val="22"/>
                <w:szCs w:val="22"/>
              </w:rPr>
            </w:pPr>
          </w:p>
        </w:tc>
        <w:tc>
          <w:tcPr>
            <w:tcW w:w="2654" w:type="dxa"/>
          </w:tcPr>
          <w:p w14:paraId="725DCE5D"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2,48</w:t>
            </w:r>
            <w:r w:rsidR="007435B5" w:rsidRPr="009E214F">
              <w:rPr>
                <w:color w:val="000000"/>
                <w:sz w:val="22"/>
                <w:szCs w:val="22"/>
              </w:rPr>
              <w:t> </w:t>
            </w:r>
            <w:r w:rsidRPr="009E214F">
              <w:rPr>
                <w:color w:val="000000"/>
                <w:sz w:val="22"/>
                <w:szCs w:val="22"/>
              </w:rPr>
              <w:t>mmol/l</w:t>
            </w:r>
          </w:p>
          <w:p w14:paraId="13C2CB9C" w14:textId="77777777" w:rsidR="00450D5A" w:rsidRPr="009E214F" w:rsidRDefault="00450D5A">
            <w:pPr>
              <w:keepNext/>
              <w:keepLines/>
              <w:autoSpaceDE w:val="0"/>
              <w:autoSpaceDN w:val="0"/>
              <w:adjustRightInd w:val="0"/>
              <w:ind w:left="15"/>
              <w:jc w:val="center"/>
              <w:rPr>
                <w:color w:val="000000"/>
                <w:sz w:val="22"/>
                <w:szCs w:val="22"/>
              </w:rPr>
            </w:pPr>
          </w:p>
        </w:tc>
      </w:tr>
      <w:tr w:rsidR="00450D5A" w:rsidRPr="009E214F" w14:paraId="0B44A7B4" w14:textId="77777777" w:rsidTr="008010BB">
        <w:tc>
          <w:tcPr>
            <w:tcW w:w="3828" w:type="dxa"/>
          </w:tcPr>
          <w:p w14:paraId="1D578F10" w14:textId="77777777" w:rsidR="00450D5A" w:rsidRPr="009E214F" w:rsidRDefault="00450D5A">
            <w:pPr>
              <w:keepNext/>
              <w:keepLines/>
              <w:autoSpaceDE w:val="0"/>
              <w:autoSpaceDN w:val="0"/>
              <w:adjustRightInd w:val="0"/>
              <w:ind w:left="15"/>
              <w:rPr>
                <w:color w:val="000000"/>
                <w:sz w:val="22"/>
                <w:szCs w:val="22"/>
              </w:rPr>
            </w:pPr>
            <w:r w:rsidRPr="009E214F">
              <w:rPr>
                <w:color w:val="000000"/>
                <w:sz w:val="22"/>
                <w:szCs w:val="22"/>
              </w:rPr>
              <w:t>Az éhomi vércukorszint átlagos csökkenése</w:t>
            </w:r>
            <w:r w:rsidRPr="009E214F">
              <w:rPr>
                <w:color w:val="000000"/>
                <w:position w:val="6"/>
                <w:sz w:val="22"/>
                <w:szCs w:val="22"/>
                <w:vertAlign w:val="superscript"/>
              </w:rPr>
              <w:t>1</w:t>
            </w:r>
            <w:r w:rsidRPr="009E214F">
              <w:rPr>
                <w:color w:val="000000"/>
                <w:sz w:val="22"/>
                <w:szCs w:val="22"/>
              </w:rPr>
              <w:t xml:space="preserve"> </w:t>
            </w:r>
          </w:p>
        </w:tc>
        <w:tc>
          <w:tcPr>
            <w:tcW w:w="3118" w:type="dxa"/>
          </w:tcPr>
          <w:p w14:paraId="43181488"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0,55</w:t>
            </w:r>
            <w:r w:rsidR="007435B5" w:rsidRPr="009E214F">
              <w:rPr>
                <w:color w:val="000000"/>
                <w:sz w:val="22"/>
                <w:szCs w:val="22"/>
              </w:rPr>
              <w:t> </w:t>
            </w:r>
            <w:r w:rsidRPr="009E214F">
              <w:rPr>
                <w:color w:val="000000"/>
                <w:sz w:val="22"/>
                <w:szCs w:val="22"/>
              </w:rPr>
              <w:t>mmol/l</w:t>
            </w:r>
          </w:p>
          <w:p w14:paraId="0DD87655" w14:textId="77777777" w:rsidR="00450D5A" w:rsidRPr="009E214F" w:rsidRDefault="00450D5A">
            <w:pPr>
              <w:keepNext/>
              <w:keepLines/>
              <w:autoSpaceDE w:val="0"/>
              <w:autoSpaceDN w:val="0"/>
              <w:adjustRightInd w:val="0"/>
              <w:ind w:left="15"/>
              <w:jc w:val="center"/>
              <w:rPr>
                <w:color w:val="000000"/>
                <w:sz w:val="22"/>
                <w:szCs w:val="22"/>
              </w:rPr>
            </w:pPr>
          </w:p>
        </w:tc>
        <w:tc>
          <w:tcPr>
            <w:tcW w:w="2654" w:type="dxa"/>
          </w:tcPr>
          <w:p w14:paraId="444054F3"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0,65</w:t>
            </w:r>
            <w:r w:rsidR="007435B5" w:rsidRPr="009E214F">
              <w:rPr>
                <w:color w:val="000000"/>
                <w:sz w:val="22"/>
                <w:szCs w:val="22"/>
              </w:rPr>
              <w:t> </w:t>
            </w:r>
            <w:r w:rsidRPr="009E214F">
              <w:rPr>
                <w:color w:val="000000"/>
                <w:sz w:val="22"/>
                <w:szCs w:val="22"/>
              </w:rPr>
              <w:t>mmol/l</w:t>
            </w:r>
          </w:p>
          <w:p w14:paraId="7307BF59" w14:textId="77777777" w:rsidR="00450D5A" w:rsidRPr="009E214F" w:rsidRDefault="00450D5A">
            <w:pPr>
              <w:keepNext/>
              <w:keepLines/>
              <w:autoSpaceDE w:val="0"/>
              <w:autoSpaceDN w:val="0"/>
              <w:adjustRightInd w:val="0"/>
              <w:ind w:left="15"/>
              <w:jc w:val="center"/>
              <w:rPr>
                <w:color w:val="000000"/>
                <w:sz w:val="22"/>
                <w:szCs w:val="22"/>
              </w:rPr>
            </w:pPr>
          </w:p>
        </w:tc>
      </w:tr>
      <w:tr w:rsidR="00450D5A" w:rsidRPr="009E214F" w14:paraId="2179FCEE" w14:textId="77777777" w:rsidTr="008010BB">
        <w:tc>
          <w:tcPr>
            <w:tcW w:w="3828" w:type="dxa"/>
          </w:tcPr>
          <w:p w14:paraId="63E26D4B" w14:textId="77777777" w:rsidR="00450D5A" w:rsidRPr="009E214F" w:rsidRDefault="00AF4813">
            <w:pPr>
              <w:keepNext/>
              <w:keepLines/>
              <w:autoSpaceDE w:val="0"/>
              <w:autoSpaceDN w:val="0"/>
              <w:adjustRightInd w:val="0"/>
              <w:ind w:left="15"/>
              <w:rPr>
                <w:color w:val="000000"/>
                <w:sz w:val="22"/>
                <w:szCs w:val="22"/>
              </w:rPr>
            </w:pPr>
            <w:r w:rsidRPr="009E214F">
              <w:rPr>
                <w:color w:val="000000"/>
                <w:sz w:val="22"/>
                <w:szCs w:val="22"/>
              </w:rPr>
              <w:t>Hypoglykaemia</w:t>
            </w:r>
            <w:r w:rsidR="00450D5A" w:rsidRPr="009E214F">
              <w:rPr>
                <w:color w:val="000000"/>
                <w:sz w:val="22"/>
                <w:szCs w:val="22"/>
              </w:rPr>
              <w:t xml:space="preserve"> előfordulása a végpontban</w:t>
            </w:r>
          </w:p>
        </w:tc>
        <w:tc>
          <w:tcPr>
            <w:tcW w:w="3118" w:type="dxa"/>
          </w:tcPr>
          <w:p w14:paraId="0087CC56"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25%</w:t>
            </w:r>
          </w:p>
        </w:tc>
        <w:tc>
          <w:tcPr>
            <w:tcW w:w="2654" w:type="dxa"/>
          </w:tcPr>
          <w:p w14:paraId="74B6BCE8" w14:textId="77777777" w:rsidR="00450D5A" w:rsidRPr="009E214F" w:rsidRDefault="00450D5A">
            <w:pPr>
              <w:keepNext/>
              <w:keepLines/>
              <w:autoSpaceDE w:val="0"/>
              <w:autoSpaceDN w:val="0"/>
              <w:adjustRightInd w:val="0"/>
              <w:ind w:left="15"/>
              <w:jc w:val="center"/>
              <w:rPr>
                <w:color w:val="000000"/>
                <w:sz w:val="22"/>
                <w:szCs w:val="22"/>
              </w:rPr>
            </w:pPr>
            <w:r w:rsidRPr="009E214F">
              <w:rPr>
                <w:color w:val="000000"/>
                <w:sz w:val="22"/>
                <w:szCs w:val="22"/>
              </w:rPr>
              <w:t>25%</w:t>
            </w:r>
          </w:p>
        </w:tc>
      </w:tr>
      <w:tr w:rsidR="00450D5A" w:rsidRPr="009E214F" w14:paraId="390A53DA" w14:textId="77777777" w:rsidTr="008010BB">
        <w:tc>
          <w:tcPr>
            <w:tcW w:w="3828" w:type="dxa"/>
          </w:tcPr>
          <w:p w14:paraId="5FE90403" w14:textId="77777777" w:rsidR="00450D5A" w:rsidRPr="009E214F" w:rsidRDefault="00450D5A">
            <w:pPr>
              <w:keepNext/>
              <w:keepLines/>
              <w:autoSpaceDE w:val="0"/>
              <w:autoSpaceDN w:val="0"/>
              <w:adjustRightInd w:val="0"/>
              <w:ind w:left="15"/>
              <w:rPr>
                <w:color w:val="000000"/>
                <w:sz w:val="22"/>
                <w:szCs w:val="22"/>
              </w:rPr>
            </w:pPr>
            <w:r w:rsidRPr="009E214F">
              <w:rPr>
                <w:color w:val="000000"/>
                <w:sz w:val="22"/>
                <w:szCs w:val="22"/>
              </w:rPr>
              <w:t>Testtömeg gyarapodás</w:t>
            </w:r>
            <w:r w:rsidRPr="009E214F">
              <w:rPr>
                <w:color w:val="000000"/>
                <w:sz w:val="22"/>
                <w:szCs w:val="22"/>
                <w:vertAlign w:val="superscript"/>
              </w:rPr>
              <w:t>2</w:t>
            </w:r>
          </w:p>
        </w:tc>
        <w:tc>
          <w:tcPr>
            <w:tcW w:w="3118" w:type="dxa"/>
          </w:tcPr>
          <w:p w14:paraId="094BC0DC" w14:textId="77777777" w:rsidR="00450D5A" w:rsidRPr="009E214F" w:rsidRDefault="00450D5A" w:rsidP="007435B5">
            <w:pPr>
              <w:keepNext/>
              <w:keepLines/>
              <w:autoSpaceDE w:val="0"/>
              <w:autoSpaceDN w:val="0"/>
              <w:adjustRightInd w:val="0"/>
              <w:ind w:left="15"/>
              <w:jc w:val="center"/>
              <w:rPr>
                <w:color w:val="000000"/>
                <w:sz w:val="22"/>
                <w:szCs w:val="22"/>
              </w:rPr>
            </w:pPr>
            <w:r w:rsidRPr="009E214F">
              <w:rPr>
                <w:color w:val="000000"/>
                <w:sz w:val="22"/>
                <w:szCs w:val="22"/>
              </w:rPr>
              <w:t>2,33</w:t>
            </w:r>
            <w:r w:rsidR="007435B5" w:rsidRPr="009E214F">
              <w:rPr>
                <w:color w:val="000000"/>
                <w:sz w:val="22"/>
                <w:szCs w:val="22"/>
              </w:rPr>
              <w:t> </w:t>
            </w:r>
            <w:r w:rsidRPr="009E214F">
              <w:rPr>
                <w:color w:val="000000"/>
                <w:sz w:val="22"/>
                <w:szCs w:val="22"/>
              </w:rPr>
              <w:t>kg</w:t>
            </w:r>
          </w:p>
        </w:tc>
        <w:tc>
          <w:tcPr>
            <w:tcW w:w="2654" w:type="dxa"/>
          </w:tcPr>
          <w:p w14:paraId="3A325C43" w14:textId="77777777" w:rsidR="00450D5A" w:rsidRPr="009E214F" w:rsidRDefault="00450D5A" w:rsidP="007435B5">
            <w:pPr>
              <w:keepNext/>
              <w:keepLines/>
              <w:autoSpaceDE w:val="0"/>
              <w:autoSpaceDN w:val="0"/>
              <w:adjustRightInd w:val="0"/>
              <w:ind w:left="15"/>
              <w:jc w:val="center"/>
              <w:rPr>
                <w:color w:val="000000"/>
                <w:sz w:val="22"/>
                <w:szCs w:val="22"/>
              </w:rPr>
            </w:pPr>
            <w:r w:rsidRPr="009E214F">
              <w:rPr>
                <w:color w:val="000000"/>
                <w:sz w:val="22"/>
                <w:szCs w:val="22"/>
              </w:rPr>
              <w:t>0,96</w:t>
            </w:r>
            <w:r w:rsidR="007435B5" w:rsidRPr="009E214F">
              <w:rPr>
                <w:color w:val="000000"/>
                <w:sz w:val="22"/>
                <w:szCs w:val="22"/>
              </w:rPr>
              <w:t> </w:t>
            </w:r>
            <w:r w:rsidRPr="009E214F">
              <w:rPr>
                <w:color w:val="000000"/>
                <w:sz w:val="22"/>
                <w:szCs w:val="22"/>
              </w:rPr>
              <w:t>kg</w:t>
            </w:r>
          </w:p>
        </w:tc>
      </w:tr>
    </w:tbl>
    <w:p w14:paraId="5C3FA00B" w14:textId="77777777" w:rsidR="00450D5A" w:rsidRPr="009E214F" w:rsidRDefault="00450D5A">
      <w:pPr>
        <w:keepNext/>
        <w:keepLines/>
        <w:autoSpaceDE w:val="0"/>
        <w:autoSpaceDN w:val="0"/>
        <w:adjustRightInd w:val="0"/>
        <w:rPr>
          <w:color w:val="000000"/>
          <w:sz w:val="22"/>
          <w:szCs w:val="22"/>
        </w:rPr>
      </w:pPr>
      <w:r w:rsidRPr="009E214F">
        <w:rPr>
          <w:color w:val="000000"/>
          <w:sz w:val="22"/>
          <w:szCs w:val="22"/>
          <w:vertAlign w:val="superscript"/>
        </w:rPr>
        <w:t>1</w:t>
      </w:r>
      <w:r w:rsidRPr="009E214F">
        <w:rPr>
          <w:color w:val="000000"/>
          <w:sz w:val="22"/>
          <w:szCs w:val="22"/>
        </w:rPr>
        <w:t xml:space="preserve"> a vizsgálat kezdetétől</w:t>
      </w:r>
      <w:r w:rsidR="0075163C" w:rsidRPr="009E214F">
        <w:rPr>
          <w:color w:val="000000"/>
          <w:sz w:val="22"/>
          <w:szCs w:val="22"/>
        </w:rPr>
        <w:t xml:space="preserve"> a Humalog Mix25-kezelés végéig</w:t>
      </w:r>
    </w:p>
    <w:p w14:paraId="0FEBBBA3" w14:textId="77777777" w:rsidR="00450D5A" w:rsidRPr="009E214F" w:rsidRDefault="00450D5A">
      <w:pPr>
        <w:keepNext/>
        <w:keepLines/>
        <w:autoSpaceDE w:val="0"/>
        <w:autoSpaceDN w:val="0"/>
        <w:adjustRightInd w:val="0"/>
        <w:rPr>
          <w:color w:val="000000"/>
          <w:sz w:val="22"/>
          <w:szCs w:val="22"/>
        </w:rPr>
      </w:pPr>
      <w:r w:rsidRPr="009E214F">
        <w:rPr>
          <w:color w:val="000000"/>
          <w:sz w:val="22"/>
          <w:szCs w:val="22"/>
          <w:vertAlign w:val="superscript"/>
        </w:rPr>
        <w:t>2</w:t>
      </w:r>
      <w:r w:rsidRPr="009E214F">
        <w:rPr>
          <w:color w:val="000000"/>
          <w:sz w:val="22"/>
          <w:szCs w:val="22"/>
        </w:rPr>
        <w:t xml:space="preserve"> a Humalog Mix25-kezelésben részesülő betegeknél az első crossover időszakban (a keresztezett vizsgálat első kezelési időszakában)</w:t>
      </w:r>
    </w:p>
    <w:p w14:paraId="618A166F" w14:textId="77777777" w:rsidR="00450D5A" w:rsidRPr="009E214F" w:rsidRDefault="00450D5A">
      <w:pPr>
        <w:pStyle w:val="BodyText3"/>
        <w:spacing w:after="0"/>
        <w:jc w:val="left"/>
        <w:rPr>
          <w:szCs w:val="22"/>
          <w:lang w:val="hu-HU" w:eastAsia="hu-HU"/>
        </w:rPr>
      </w:pPr>
    </w:p>
    <w:p w14:paraId="098B7F56" w14:textId="77777777" w:rsidR="00450D5A" w:rsidRPr="009E214F" w:rsidRDefault="00450D5A" w:rsidP="00FA13BF">
      <w:pPr>
        <w:pStyle w:val="BodyText3"/>
        <w:keepNext/>
        <w:spacing w:after="0"/>
        <w:jc w:val="left"/>
        <w:rPr>
          <w:b/>
          <w:szCs w:val="22"/>
          <w:lang w:val="hu-HU"/>
        </w:rPr>
      </w:pPr>
      <w:r w:rsidRPr="009E214F">
        <w:rPr>
          <w:b/>
          <w:szCs w:val="22"/>
          <w:lang w:val="hu-HU"/>
        </w:rPr>
        <w:t>5.2</w:t>
      </w:r>
      <w:r w:rsidRPr="009E214F">
        <w:rPr>
          <w:b/>
          <w:szCs w:val="22"/>
          <w:lang w:val="hu-HU"/>
        </w:rPr>
        <w:tab/>
        <w:t>Farmakokinetikai tulajdonságok</w:t>
      </w:r>
    </w:p>
    <w:p w14:paraId="47A0C602" w14:textId="77777777" w:rsidR="00450D5A" w:rsidRPr="009E214F" w:rsidRDefault="00450D5A" w:rsidP="00FA13BF">
      <w:pPr>
        <w:keepNext/>
        <w:rPr>
          <w:sz w:val="22"/>
          <w:szCs w:val="22"/>
        </w:rPr>
      </w:pPr>
    </w:p>
    <w:p w14:paraId="7DD9044D" w14:textId="77777777" w:rsidR="00450D5A" w:rsidRPr="009E214F" w:rsidRDefault="00450D5A" w:rsidP="00FA13BF">
      <w:pPr>
        <w:keepNext/>
        <w:rPr>
          <w:sz w:val="22"/>
          <w:szCs w:val="22"/>
        </w:rPr>
      </w:pPr>
      <w:r w:rsidRPr="009E214F">
        <w:rPr>
          <w:sz w:val="22"/>
          <w:szCs w:val="22"/>
        </w:rPr>
        <w:t>A lispro inzulin gyorsan felszívódik és a subcutan injekciót követően 30-70</w:t>
      </w:r>
      <w:r w:rsidR="0075163C" w:rsidRPr="009E214F">
        <w:rPr>
          <w:sz w:val="22"/>
          <w:szCs w:val="22"/>
        </w:rPr>
        <w:t> </w:t>
      </w:r>
      <w:r w:rsidRPr="009E214F">
        <w:rPr>
          <w:sz w:val="22"/>
          <w:szCs w:val="22"/>
        </w:rPr>
        <w:t>percen belül eléri a vérben maximális koncentrációját. A lispro inzulin protamin szuszpenzió farmakokinetikája megegyezik az intermedier hatású inzulinéval, mint pl. az NPH. A Humalog Mix25</w:t>
      </w:r>
      <w:r w:rsidR="00D51D10" w:rsidRPr="009E214F">
        <w:rPr>
          <w:sz w:val="22"/>
          <w:szCs w:val="22"/>
        </w:rPr>
        <w:t xml:space="preserve"> </w:t>
      </w:r>
      <w:r w:rsidRPr="009E214F">
        <w:rPr>
          <w:sz w:val="22"/>
          <w:szCs w:val="22"/>
        </w:rPr>
        <w:t>farmakokinetikája a két összetevő farmakokinetikai tulajdonságait képviseli. Ezen kinetika klinikai jelentőségének mérlegelésekor a glükóz utilizációs görbét helyes figyelembe venni (az 5.1</w:t>
      </w:r>
      <w:r w:rsidR="0075163C" w:rsidRPr="009E214F">
        <w:rPr>
          <w:sz w:val="22"/>
          <w:szCs w:val="22"/>
        </w:rPr>
        <w:t> </w:t>
      </w:r>
      <w:r w:rsidRPr="009E214F">
        <w:rPr>
          <w:sz w:val="22"/>
          <w:szCs w:val="22"/>
        </w:rPr>
        <w:t>pont szerint).</w:t>
      </w:r>
    </w:p>
    <w:p w14:paraId="09870C6A" w14:textId="77777777" w:rsidR="00450D5A" w:rsidRPr="009E214F" w:rsidRDefault="00450D5A">
      <w:pPr>
        <w:ind w:left="540" w:hanging="540"/>
        <w:rPr>
          <w:b/>
          <w:sz w:val="22"/>
          <w:szCs w:val="22"/>
        </w:rPr>
      </w:pPr>
    </w:p>
    <w:p w14:paraId="1CF3FD86" w14:textId="77777777" w:rsidR="00450D5A" w:rsidRPr="009E214F" w:rsidRDefault="00450D5A">
      <w:pPr>
        <w:ind w:right="11"/>
        <w:rPr>
          <w:sz w:val="22"/>
          <w:szCs w:val="22"/>
        </w:rPr>
      </w:pPr>
      <w:r w:rsidRPr="009E214F">
        <w:rPr>
          <w:sz w:val="22"/>
          <w:szCs w:val="22"/>
          <w:lang w:eastAsia="hu-HU"/>
        </w:rPr>
        <w:t>A lispro inzulinnak az oldható humán inzulinhoz viszonyított gyorsabb felszívódása csökkent veseműködés esetén is fenntartott. A farmakokinetikai eltérések függetlenek a veseműködéstől, és a veseműködés széles tartományában megtartottak a lispro inzulin és az oldható humán inzulin között 2</w:t>
      </w:r>
      <w:r w:rsidR="008663DD" w:rsidRPr="009E214F">
        <w:rPr>
          <w:sz w:val="22"/>
          <w:szCs w:val="22"/>
          <w:lang w:eastAsia="hu-HU"/>
        </w:rPr>
        <w:noBreakHyphen/>
      </w:r>
      <w:r w:rsidRPr="009E214F">
        <w:rPr>
          <w:sz w:val="22"/>
          <w:szCs w:val="22"/>
          <w:lang w:eastAsia="hu-HU"/>
        </w:rPr>
        <w:t>es típusú diabetesben. Csökkent májműködés esetén a lispro inzulin gyorsabban szívódik fel és bomlik le, mint az oldható humán inzulin.</w:t>
      </w:r>
    </w:p>
    <w:p w14:paraId="5751CE4D" w14:textId="77777777" w:rsidR="00450D5A" w:rsidRPr="009E214F" w:rsidRDefault="00450D5A">
      <w:pPr>
        <w:ind w:left="540" w:hanging="540"/>
        <w:rPr>
          <w:b/>
          <w:sz w:val="22"/>
          <w:szCs w:val="22"/>
        </w:rPr>
      </w:pPr>
    </w:p>
    <w:p w14:paraId="78644AE4" w14:textId="77777777" w:rsidR="00450D5A" w:rsidRPr="009E214F" w:rsidRDefault="00450D5A" w:rsidP="00FA13BF">
      <w:pPr>
        <w:keepNext/>
        <w:ind w:left="567" w:hanging="567"/>
        <w:rPr>
          <w:b/>
          <w:sz w:val="22"/>
          <w:szCs w:val="22"/>
        </w:rPr>
      </w:pPr>
      <w:r w:rsidRPr="009E214F">
        <w:rPr>
          <w:b/>
          <w:sz w:val="22"/>
          <w:szCs w:val="22"/>
        </w:rPr>
        <w:t>5.3</w:t>
      </w:r>
      <w:r w:rsidRPr="009E214F">
        <w:rPr>
          <w:b/>
          <w:sz w:val="22"/>
          <w:szCs w:val="22"/>
        </w:rPr>
        <w:tab/>
        <w:t>A preklinikai biztonságossági vizsgálatok eredményei</w:t>
      </w:r>
    </w:p>
    <w:p w14:paraId="3A9A14C0" w14:textId="77777777" w:rsidR="00450D5A" w:rsidRPr="009E214F" w:rsidRDefault="00450D5A" w:rsidP="00FA13BF">
      <w:pPr>
        <w:keepNext/>
        <w:ind w:left="540" w:hanging="540"/>
        <w:rPr>
          <w:b/>
          <w:sz w:val="22"/>
          <w:szCs w:val="22"/>
        </w:rPr>
      </w:pPr>
    </w:p>
    <w:p w14:paraId="441AD068" w14:textId="77777777" w:rsidR="00450D5A" w:rsidRPr="009E214F" w:rsidRDefault="00450D5A" w:rsidP="00FA13BF">
      <w:pPr>
        <w:keepNext/>
        <w:rPr>
          <w:sz w:val="22"/>
          <w:szCs w:val="22"/>
        </w:rPr>
      </w:pPr>
      <w:r w:rsidRPr="009E214F">
        <w:rPr>
          <w:sz w:val="22"/>
          <w:szCs w:val="22"/>
        </w:rPr>
        <w:t xml:space="preserve">Az </w:t>
      </w:r>
      <w:r w:rsidRPr="009E214F">
        <w:rPr>
          <w:i/>
          <w:iCs/>
          <w:sz w:val="22"/>
          <w:szCs w:val="22"/>
        </w:rPr>
        <w:t>in vitro</w:t>
      </w:r>
      <w:r w:rsidRPr="009E214F">
        <w:rPr>
          <w:sz w:val="22"/>
          <w:szCs w:val="22"/>
        </w:rPr>
        <w:t xml:space="preserve"> vizsgálatokban, beleértve az inzulin receptorokhoz való kötődést és a növekedő sejtekre gyakorolt hatást is, a lispro inzulin a humán inzulinhoz nagyon hasonlóan viselkedett. A vizsgálatok szerint a lispro inzulinnak az inzulin receptorokról történő leválása is megegyezik a humán inzulinéval. Az egy hónapos és a 12</w:t>
      </w:r>
      <w:r w:rsidR="00B84E5F" w:rsidRPr="009E214F">
        <w:rPr>
          <w:sz w:val="22"/>
          <w:szCs w:val="22"/>
        </w:rPr>
        <w:t> </w:t>
      </w:r>
      <w:r w:rsidRPr="009E214F">
        <w:rPr>
          <w:sz w:val="22"/>
          <w:szCs w:val="22"/>
        </w:rPr>
        <w:t>hónapos a</w:t>
      </w:r>
      <w:r w:rsidR="007C3B0B" w:rsidRPr="009E214F">
        <w:rPr>
          <w:sz w:val="22"/>
          <w:szCs w:val="22"/>
        </w:rPr>
        <w:t>k</w:t>
      </w:r>
      <w:r w:rsidRPr="009E214F">
        <w:rPr>
          <w:sz w:val="22"/>
          <w:szCs w:val="22"/>
        </w:rPr>
        <w:t>ut toxikológiai vizsgálatok nem mutattak értékelhető toxicitást.</w:t>
      </w:r>
    </w:p>
    <w:p w14:paraId="53BA0AA2" w14:textId="77777777" w:rsidR="00450D5A" w:rsidRPr="009E214F" w:rsidRDefault="00450D5A">
      <w:pPr>
        <w:ind w:left="540" w:hanging="540"/>
        <w:rPr>
          <w:b/>
          <w:sz w:val="22"/>
          <w:szCs w:val="22"/>
        </w:rPr>
      </w:pPr>
    </w:p>
    <w:p w14:paraId="2336D56D" w14:textId="77777777" w:rsidR="00450D5A" w:rsidRPr="009E214F" w:rsidRDefault="00450D5A">
      <w:pPr>
        <w:rPr>
          <w:sz w:val="22"/>
          <w:szCs w:val="22"/>
        </w:rPr>
      </w:pPr>
      <w:r w:rsidRPr="009E214F">
        <w:rPr>
          <w:sz w:val="22"/>
          <w:szCs w:val="22"/>
        </w:rPr>
        <w:t>A lispro inzulin az állatokon végzett vizsgálatok során nem okozott fertilitáscsökkenést, embriotoxicitást vagy teratogenitást.</w:t>
      </w:r>
    </w:p>
    <w:p w14:paraId="09A671A5" w14:textId="77777777" w:rsidR="00450D5A" w:rsidRPr="009E214F" w:rsidRDefault="00450D5A">
      <w:pPr>
        <w:rPr>
          <w:b/>
          <w:sz w:val="22"/>
          <w:szCs w:val="22"/>
        </w:rPr>
      </w:pPr>
    </w:p>
    <w:p w14:paraId="51627F83" w14:textId="77777777" w:rsidR="00450D5A" w:rsidRPr="009E214F" w:rsidRDefault="00450D5A">
      <w:pPr>
        <w:rPr>
          <w:b/>
          <w:sz w:val="22"/>
          <w:szCs w:val="22"/>
        </w:rPr>
      </w:pPr>
    </w:p>
    <w:p w14:paraId="4AC2A3C0" w14:textId="77777777" w:rsidR="00450D5A" w:rsidRPr="009E214F" w:rsidRDefault="00450D5A" w:rsidP="00E2133F">
      <w:pPr>
        <w:keepNext/>
        <w:rPr>
          <w:b/>
          <w:sz w:val="22"/>
          <w:szCs w:val="22"/>
        </w:rPr>
      </w:pPr>
      <w:r w:rsidRPr="009E214F">
        <w:rPr>
          <w:b/>
          <w:sz w:val="22"/>
          <w:szCs w:val="22"/>
        </w:rPr>
        <w:lastRenderedPageBreak/>
        <w:t>6.</w:t>
      </w:r>
      <w:r w:rsidRPr="009E214F">
        <w:rPr>
          <w:b/>
          <w:sz w:val="22"/>
          <w:szCs w:val="22"/>
        </w:rPr>
        <w:tab/>
        <w:t>GYÓGYSZERÉSZETI JELLEMZŐK</w:t>
      </w:r>
    </w:p>
    <w:p w14:paraId="2810CA74" w14:textId="77777777" w:rsidR="00450D5A" w:rsidRPr="009E214F" w:rsidRDefault="00450D5A" w:rsidP="00E2133F">
      <w:pPr>
        <w:keepNext/>
        <w:rPr>
          <w:b/>
          <w:sz w:val="22"/>
          <w:szCs w:val="22"/>
        </w:rPr>
      </w:pPr>
    </w:p>
    <w:p w14:paraId="2733857B" w14:textId="77777777" w:rsidR="00450D5A" w:rsidRPr="009E214F" w:rsidRDefault="00450D5A" w:rsidP="00E2133F">
      <w:pPr>
        <w:keepNext/>
        <w:ind w:left="567" w:hanging="567"/>
        <w:rPr>
          <w:b/>
          <w:sz w:val="22"/>
          <w:szCs w:val="22"/>
        </w:rPr>
      </w:pPr>
      <w:r w:rsidRPr="009E214F">
        <w:rPr>
          <w:b/>
          <w:sz w:val="22"/>
          <w:szCs w:val="22"/>
        </w:rPr>
        <w:t>6.1</w:t>
      </w:r>
      <w:r w:rsidRPr="009E214F">
        <w:rPr>
          <w:b/>
          <w:sz w:val="22"/>
          <w:szCs w:val="22"/>
        </w:rPr>
        <w:tab/>
        <w:t>Segédanyagok felsorolása</w:t>
      </w:r>
    </w:p>
    <w:p w14:paraId="7E948224" w14:textId="77777777" w:rsidR="00450D5A" w:rsidRPr="009E214F" w:rsidRDefault="00450D5A" w:rsidP="00E2133F">
      <w:pPr>
        <w:keepNext/>
        <w:rPr>
          <w:b/>
          <w:sz w:val="22"/>
          <w:szCs w:val="22"/>
        </w:rPr>
      </w:pPr>
    </w:p>
    <w:p w14:paraId="2251A3B4" w14:textId="77777777" w:rsidR="00450D5A" w:rsidRPr="009E214F" w:rsidRDefault="00234E0F" w:rsidP="00E2133F">
      <w:pPr>
        <w:keepNext/>
        <w:rPr>
          <w:sz w:val="22"/>
          <w:szCs w:val="22"/>
        </w:rPr>
      </w:pPr>
      <w:r w:rsidRPr="009E214F">
        <w:rPr>
          <w:sz w:val="22"/>
          <w:szCs w:val="22"/>
        </w:rPr>
        <w:t>p</w:t>
      </w:r>
      <w:r w:rsidR="00450D5A" w:rsidRPr="009E214F">
        <w:rPr>
          <w:sz w:val="22"/>
          <w:szCs w:val="22"/>
        </w:rPr>
        <w:t>rotamin-szulfát</w:t>
      </w:r>
    </w:p>
    <w:p w14:paraId="3101F759" w14:textId="77777777" w:rsidR="00450D5A" w:rsidRPr="009E214F" w:rsidRDefault="00450D5A">
      <w:pPr>
        <w:rPr>
          <w:sz w:val="22"/>
          <w:szCs w:val="22"/>
        </w:rPr>
      </w:pPr>
      <w:r w:rsidRPr="009E214F">
        <w:rPr>
          <w:i/>
          <w:sz w:val="22"/>
          <w:szCs w:val="22"/>
        </w:rPr>
        <w:t>m-</w:t>
      </w:r>
      <w:r w:rsidRPr="009E214F">
        <w:rPr>
          <w:iCs/>
          <w:sz w:val="22"/>
          <w:szCs w:val="22"/>
        </w:rPr>
        <w:t>krezol</w:t>
      </w:r>
    </w:p>
    <w:p w14:paraId="337AEBB2" w14:textId="77777777" w:rsidR="00450D5A" w:rsidRPr="009E214F" w:rsidRDefault="00450D5A">
      <w:pPr>
        <w:rPr>
          <w:sz w:val="22"/>
          <w:szCs w:val="22"/>
        </w:rPr>
      </w:pPr>
      <w:r w:rsidRPr="009E214F">
        <w:rPr>
          <w:sz w:val="22"/>
          <w:szCs w:val="22"/>
        </w:rPr>
        <w:t>fenol</w:t>
      </w:r>
    </w:p>
    <w:p w14:paraId="0DB0E7C1" w14:textId="77777777" w:rsidR="00450D5A" w:rsidRPr="009E214F" w:rsidRDefault="00450D5A">
      <w:pPr>
        <w:rPr>
          <w:sz w:val="22"/>
          <w:szCs w:val="22"/>
        </w:rPr>
      </w:pPr>
      <w:r w:rsidRPr="009E214F">
        <w:rPr>
          <w:sz w:val="22"/>
          <w:szCs w:val="22"/>
        </w:rPr>
        <w:t>glicerin</w:t>
      </w:r>
    </w:p>
    <w:p w14:paraId="56B793A7" w14:textId="77777777" w:rsidR="00450D5A" w:rsidRPr="009E214F" w:rsidRDefault="00450D5A">
      <w:pPr>
        <w:rPr>
          <w:sz w:val="22"/>
          <w:szCs w:val="22"/>
        </w:rPr>
      </w:pPr>
      <w:r w:rsidRPr="009E214F">
        <w:rPr>
          <w:sz w:val="22"/>
          <w:szCs w:val="22"/>
        </w:rPr>
        <w:t>dinátrium-hidrogén-foszfát 7H</w:t>
      </w:r>
      <w:r w:rsidRPr="009E214F">
        <w:rPr>
          <w:sz w:val="22"/>
          <w:szCs w:val="22"/>
          <w:vertAlign w:val="subscript"/>
        </w:rPr>
        <w:t>2</w:t>
      </w:r>
      <w:r w:rsidRPr="009E214F">
        <w:rPr>
          <w:sz w:val="22"/>
          <w:szCs w:val="22"/>
        </w:rPr>
        <w:t>O</w:t>
      </w:r>
    </w:p>
    <w:p w14:paraId="5BA864E1" w14:textId="77777777" w:rsidR="00450D5A" w:rsidRPr="009E214F" w:rsidRDefault="00450D5A">
      <w:pPr>
        <w:rPr>
          <w:sz w:val="22"/>
          <w:szCs w:val="22"/>
        </w:rPr>
      </w:pPr>
      <w:r w:rsidRPr="009E214F">
        <w:rPr>
          <w:sz w:val="22"/>
          <w:szCs w:val="22"/>
        </w:rPr>
        <w:t>cink-oxid</w:t>
      </w:r>
    </w:p>
    <w:p w14:paraId="6632E533" w14:textId="77777777" w:rsidR="00450D5A" w:rsidRPr="009E214F" w:rsidRDefault="00450D5A">
      <w:pPr>
        <w:rPr>
          <w:sz w:val="22"/>
          <w:szCs w:val="22"/>
        </w:rPr>
      </w:pPr>
      <w:r w:rsidRPr="009E214F">
        <w:rPr>
          <w:sz w:val="22"/>
          <w:szCs w:val="22"/>
        </w:rPr>
        <w:t>injekcióhoz való víz</w:t>
      </w:r>
    </w:p>
    <w:p w14:paraId="498FD115" w14:textId="77777777" w:rsidR="00450D5A" w:rsidRPr="009E214F" w:rsidRDefault="00450D5A">
      <w:pPr>
        <w:rPr>
          <w:sz w:val="22"/>
          <w:szCs w:val="22"/>
        </w:rPr>
      </w:pPr>
      <w:r w:rsidRPr="009E214F">
        <w:rPr>
          <w:sz w:val="22"/>
          <w:szCs w:val="22"/>
        </w:rPr>
        <w:t>Sósavat és nátrium-hidroxidot használhatnak a pH beállításához.</w:t>
      </w:r>
    </w:p>
    <w:p w14:paraId="2D5500A0" w14:textId="77777777" w:rsidR="00450D5A" w:rsidRPr="009E214F" w:rsidRDefault="00450D5A">
      <w:pPr>
        <w:rPr>
          <w:sz w:val="22"/>
          <w:szCs w:val="22"/>
        </w:rPr>
      </w:pPr>
    </w:p>
    <w:p w14:paraId="3105C67A" w14:textId="77777777" w:rsidR="00450D5A" w:rsidRPr="009E214F" w:rsidRDefault="00450D5A" w:rsidP="00E2133F">
      <w:pPr>
        <w:keepNext/>
        <w:ind w:left="567" w:hanging="567"/>
        <w:rPr>
          <w:b/>
          <w:sz w:val="22"/>
          <w:szCs w:val="22"/>
        </w:rPr>
      </w:pPr>
      <w:r w:rsidRPr="009E214F">
        <w:rPr>
          <w:b/>
          <w:sz w:val="22"/>
          <w:szCs w:val="22"/>
        </w:rPr>
        <w:t>6.2</w:t>
      </w:r>
      <w:r w:rsidRPr="009E214F">
        <w:rPr>
          <w:b/>
          <w:sz w:val="22"/>
          <w:szCs w:val="22"/>
        </w:rPr>
        <w:tab/>
        <w:t>Inkompatibilitások</w:t>
      </w:r>
    </w:p>
    <w:p w14:paraId="459C13AE" w14:textId="77777777" w:rsidR="00450D5A" w:rsidRPr="009E214F" w:rsidRDefault="00450D5A" w:rsidP="00E2133F">
      <w:pPr>
        <w:keepNext/>
        <w:ind w:left="540" w:hanging="540"/>
        <w:rPr>
          <w:sz w:val="22"/>
          <w:szCs w:val="22"/>
        </w:rPr>
      </w:pPr>
    </w:p>
    <w:p w14:paraId="0FABE07E" w14:textId="77777777" w:rsidR="00450D5A" w:rsidRPr="009E214F" w:rsidRDefault="00450D5A" w:rsidP="00E2133F">
      <w:pPr>
        <w:keepNext/>
        <w:rPr>
          <w:sz w:val="22"/>
          <w:szCs w:val="22"/>
        </w:rPr>
      </w:pPr>
      <w:r w:rsidRPr="009E214F">
        <w:rPr>
          <w:sz w:val="22"/>
          <w:szCs w:val="22"/>
        </w:rPr>
        <w:t>A Humalog Mix25 keverését egyéb inzulinokkal nem vizsgálták. Kompatibilitási vizsgálatok hiányában ez a gyógyszer nem keverhető más gyógyszerekkel.</w:t>
      </w:r>
    </w:p>
    <w:p w14:paraId="4FCFF2ED" w14:textId="77777777" w:rsidR="00450D5A" w:rsidRPr="009E214F" w:rsidRDefault="00450D5A">
      <w:pPr>
        <w:rPr>
          <w:b/>
          <w:sz w:val="22"/>
          <w:szCs w:val="22"/>
        </w:rPr>
      </w:pPr>
    </w:p>
    <w:p w14:paraId="77A74DEE" w14:textId="77777777" w:rsidR="00450D5A" w:rsidRPr="009E214F" w:rsidRDefault="00450D5A" w:rsidP="00E2133F">
      <w:pPr>
        <w:keepNext/>
        <w:ind w:left="567" w:hanging="567"/>
        <w:rPr>
          <w:b/>
          <w:sz w:val="22"/>
          <w:szCs w:val="22"/>
        </w:rPr>
      </w:pPr>
      <w:r w:rsidRPr="009E214F">
        <w:rPr>
          <w:b/>
          <w:sz w:val="22"/>
          <w:szCs w:val="22"/>
        </w:rPr>
        <w:t>6.3</w:t>
      </w:r>
      <w:r w:rsidRPr="009E214F">
        <w:rPr>
          <w:b/>
          <w:sz w:val="22"/>
          <w:szCs w:val="22"/>
        </w:rPr>
        <w:tab/>
        <w:t>Felhasználhatósági időtartam</w:t>
      </w:r>
    </w:p>
    <w:p w14:paraId="68658983" w14:textId="77777777" w:rsidR="00450D5A" w:rsidRPr="009E214F" w:rsidRDefault="00450D5A" w:rsidP="00E2133F">
      <w:pPr>
        <w:keepNext/>
        <w:ind w:left="540" w:hanging="540"/>
        <w:rPr>
          <w:sz w:val="22"/>
          <w:szCs w:val="22"/>
        </w:rPr>
      </w:pPr>
    </w:p>
    <w:p w14:paraId="1A594FB8" w14:textId="77777777" w:rsidR="008010BB" w:rsidRPr="009E214F" w:rsidRDefault="008010BB" w:rsidP="00E2133F">
      <w:pPr>
        <w:keepNext/>
        <w:rPr>
          <w:sz w:val="22"/>
          <w:szCs w:val="22"/>
          <w:u w:val="single"/>
        </w:rPr>
      </w:pPr>
      <w:r w:rsidRPr="009E214F">
        <w:rPr>
          <w:sz w:val="22"/>
          <w:szCs w:val="22"/>
          <w:u w:val="single"/>
        </w:rPr>
        <w:t>Felhasználás előtt</w:t>
      </w:r>
    </w:p>
    <w:p w14:paraId="6F53F33F" w14:textId="77777777" w:rsidR="001E401E" w:rsidRPr="009E214F" w:rsidRDefault="001E401E" w:rsidP="00E2133F">
      <w:pPr>
        <w:keepNext/>
        <w:rPr>
          <w:sz w:val="22"/>
          <w:szCs w:val="22"/>
          <w:u w:val="single"/>
        </w:rPr>
      </w:pPr>
    </w:p>
    <w:p w14:paraId="02A7BAF1" w14:textId="77777777" w:rsidR="004E20E4" w:rsidRPr="009E214F" w:rsidRDefault="007B356A" w:rsidP="00E2133F">
      <w:pPr>
        <w:keepNext/>
        <w:rPr>
          <w:sz w:val="22"/>
          <w:szCs w:val="22"/>
        </w:rPr>
      </w:pPr>
      <w:r w:rsidRPr="009E214F">
        <w:rPr>
          <w:sz w:val="22"/>
          <w:szCs w:val="22"/>
        </w:rPr>
        <w:t>3</w:t>
      </w:r>
      <w:r w:rsidR="00B84E5F" w:rsidRPr="009E214F">
        <w:rPr>
          <w:sz w:val="22"/>
          <w:szCs w:val="22"/>
        </w:rPr>
        <w:t> </w:t>
      </w:r>
      <w:r w:rsidR="004E20E4" w:rsidRPr="009E214F">
        <w:rPr>
          <w:sz w:val="22"/>
          <w:szCs w:val="22"/>
        </w:rPr>
        <w:t>év</w:t>
      </w:r>
    </w:p>
    <w:p w14:paraId="77BB572F" w14:textId="77777777" w:rsidR="004E20E4" w:rsidRPr="009E214F" w:rsidRDefault="004E20E4" w:rsidP="004E20E4">
      <w:pPr>
        <w:rPr>
          <w:sz w:val="22"/>
          <w:szCs w:val="22"/>
        </w:rPr>
      </w:pPr>
    </w:p>
    <w:p w14:paraId="690CA9A6" w14:textId="77777777" w:rsidR="004E20E4" w:rsidRPr="009E214F" w:rsidRDefault="00FB63F5" w:rsidP="004E20E4">
      <w:pPr>
        <w:ind w:right="11"/>
        <w:rPr>
          <w:sz w:val="22"/>
          <w:szCs w:val="22"/>
          <w:u w:val="single"/>
        </w:rPr>
      </w:pPr>
      <w:r w:rsidRPr="009E214F">
        <w:rPr>
          <w:sz w:val="22"/>
          <w:szCs w:val="22"/>
          <w:u w:val="single"/>
        </w:rPr>
        <w:t xml:space="preserve">Az első használat </w:t>
      </w:r>
      <w:r w:rsidR="004E20E4" w:rsidRPr="009E214F">
        <w:rPr>
          <w:sz w:val="22"/>
          <w:szCs w:val="22"/>
          <w:u w:val="single"/>
        </w:rPr>
        <w:t>után</w:t>
      </w:r>
      <w:r w:rsidR="008010BB" w:rsidRPr="009E214F">
        <w:rPr>
          <w:sz w:val="22"/>
          <w:szCs w:val="22"/>
          <w:u w:val="single"/>
        </w:rPr>
        <w:t xml:space="preserve"> / </w:t>
      </w:r>
      <w:r w:rsidR="008010BB" w:rsidRPr="009E214F">
        <w:rPr>
          <w:sz w:val="22"/>
          <w:szCs w:val="22"/>
        </w:rPr>
        <w:t>a</w:t>
      </w:r>
      <w:r w:rsidR="008010BB" w:rsidRPr="009E214F">
        <w:rPr>
          <w:sz w:val="22"/>
          <w:szCs w:val="22"/>
          <w:u w:val="single"/>
        </w:rPr>
        <w:t xml:space="preserve"> patron behelyezése után</w:t>
      </w:r>
    </w:p>
    <w:p w14:paraId="25D534BA" w14:textId="77777777" w:rsidR="001E401E" w:rsidRPr="009E214F" w:rsidRDefault="001E401E" w:rsidP="004E20E4">
      <w:pPr>
        <w:ind w:right="11"/>
        <w:rPr>
          <w:sz w:val="22"/>
          <w:szCs w:val="22"/>
          <w:u w:val="single"/>
        </w:rPr>
      </w:pPr>
    </w:p>
    <w:p w14:paraId="7F547ADD" w14:textId="77777777" w:rsidR="004E20E4" w:rsidRPr="009E214F" w:rsidRDefault="004E20E4" w:rsidP="004E20E4">
      <w:pPr>
        <w:ind w:right="11"/>
        <w:rPr>
          <w:sz w:val="22"/>
          <w:szCs w:val="22"/>
        </w:rPr>
      </w:pPr>
      <w:r w:rsidRPr="009E214F">
        <w:rPr>
          <w:sz w:val="22"/>
          <w:szCs w:val="22"/>
        </w:rPr>
        <w:t>28</w:t>
      </w:r>
      <w:r w:rsidR="00B84E5F" w:rsidRPr="009E214F">
        <w:rPr>
          <w:sz w:val="22"/>
          <w:szCs w:val="22"/>
        </w:rPr>
        <w:t> </w:t>
      </w:r>
      <w:r w:rsidRPr="009E214F">
        <w:rPr>
          <w:sz w:val="22"/>
          <w:szCs w:val="22"/>
        </w:rPr>
        <w:t>nap</w:t>
      </w:r>
    </w:p>
    <w:p w14:paraId="66FA726F" w14:textId="77777777" w:rsidR="00450D5A" w:rsidRPr="009E214F" w:rsidRDefault="00450D5A">
      <w:pPr>
        <w:rPr>
          <w:sz w:val="22"/>
          <w:szCs w:val="22"/>
        </w:rPr>
      </w:pPr>
    </w:p>
    <w:p w14:paraId="3104F9CC" w14:textId="77777777" w:rsidR="00450D5A" w:rsidRPr="009E214F" w:rsidRDefault="00450D5A" w:rsidP="00E2133F">
      <w:pPr>
        <w:keepNext/>
        <w:rPr>
          <w:b/>
          <w:sz w:val="22"/>
          <w:szCs w:val="22"/>
        </w:rPr>
      </w:pPr>
      <w:r w:rsidRPr="009E214F">
        <w:rPr>
          <w:b/>
          <w:sz w:val="22"/>
          <w:szCs w:val="22"/>
        </w:rPr>
        <w:t>6.4</w:t>
      </w:r>
      <w:r w:rsidRPr="009E214F">
        <w:rPr>
          <w:b/>
          <w:sz w:val="22"/>
          <w:szCs w:val="22"/>
        </w:rPr>
        <w:tab/>
        <w:t>Különleges tárolási előírások</w:t>
      </w:r>
    </w:p>
    <w:p w14:paraId="26EFC90C" w14:textId="77777777" w:rsidR="00450D5A" w:rsidRPr="009E214F" w:rsidRDefault="00450D5A" w:rsidP="00E2133F">
      <w:pPr>
        <w:keepNext/>
        <w:ind w:left="540" w:hanging="540"/>
        <w:rPr>
          <w:sz w:val="22"/>
          <w:szCs w:val="22"/>
        </w:rPr>
      </w:pPr>
    </w:p>
    <w:p w14:paraId="5800A534" w14:textId="77777777" w:rsidR="00542F5A" w:rsidRPr="009E214F" w:rsidRDefault="00542F5A" w:rsidP="00E2133F">
      <w:pPr>
        <w:keepNext/>
        <w:rPr>
          <w:sz w:val="22"/>
          <w:szCs w:val="22"/>
        </w:rPr>
      </w:pPr>
      <w:r w:rsidRPr="009E214F">
        <w:rPr>
          <w:sz w:val="22"/>
          <w:szCs w:val="22"/>
        </w:rPr>
        <w:t>Nem fagyasztható</w:t>
      </w:r>
      <w:r w:rsidR="00234E0F" w:rsidRPr="009E214F">
        <w:rPr>
          <w:sz w:val="22"/>
          <w:szCs w:val="22"/>
        </w:rPr>
        <w:t>!</w:t>
      </w:r>
      <w:r w:rsidRPr="009E214F">
        <w:rPr>
          <w:sz w:val="22"/>
          <w:szCs w:val="22"/>
        </w:rPr>
        <w:t xml:space="preserve"> Ne tegye ki nagy melegnek vagy közvetlen napsugárzásnak.</w:t>
      </w:r>
    </w:p>
    <w:p w14:paraId="2BCE9F8C" w14:textId="77777777" w:rsidR="004E20E4" w:rsidRPr="009E214F" w:rsidRDefault="004E20E4" w:rsidP="00542F5A">
      <w:pPr>
        <w:rPr>
          <w:sz w:val="22"/>
          <w:szCs w:val="22"/>
        </w:rPr>
      </w:pPr>
    </w:p>
    <w:p w14:paraId="30CB87AA" w14:textId="77777777" w:rsidR="004E20E4" w:rsidRPr="009E214F" w:rsidRDefault="008010BB" w:rsidP="00E2133F">
      <w:pPr>
        <w:keepNext/>
        <w:rPr>
          <w:sz w:val="22"/>
          <w:szCs w:val="22"/>
          <w:u w:val="single"/>
        </w:rPr>
      </w:pPr>
      <w:r w:rsidRPr="009E214F">
        <w:rPr>
          <w:sz w:val="22"/>
          <w:szCs w:val="22"/>
          <w:u w:val="single"/>
        </w:rPr>
        <w:t>Felhasználás előtt</w:t>
      </w:r>
    </w:p>
    <w:p w14:paraId="0B205B61" w14:textId="77777777" w:rsidR="001E401E" w:rsidRPr="009E214F" w:rsidRDefault="001E401E" w:rsidP="00E2133F">
      <w:pPr>
        <w:keepNext/>
        <w:rPr>
          <w:i/>
          <w:sz w:val="22"/>
          <w:szCs w:val="22"/>
          <w:u w:val="single"/>
        </w:rPr>
      </w:pPr>
    </w:p>
    <w:p w14:paraId="735E4AD0" w14:textId="77777777" w:rsidR="004E20E4" w:rsidRPr="009E214F" w:rsidRDefault="004E20E4" w:rsidP="00E2133F">
      <w:pPr>
        <w:keepNext/>
        <w:rPr>
          <w:sz w:val="22"/>
          <w:szCs w:val="22"/>
        </w:rPr>
      </w:pPr>
      <w:r w:rsidRPr="009E214F">
        <w:rPr>
          <w:noProof/>
          <w:sz w:val="22"/>
          <w:szCs w:val="22"/>
        </w:rPr>
        <w:t>Hűtőszekrényben (2</w:t>
      </w:r>
      <w:r w:rsidR="002C710C" w:rsidRPr="009E214F">
        <w:rPr>
          <w:noProof/>
          <w:sz w:val="22"/>
          <w:szCs w:val="22"/>
        </w:rPr>
        <w:t> </w:t>
      </w:r>
      <w:r w:rsidRPr="009E214F">
        <w:rPr>
          <w:noProof/>
          <w:sz w:val="22"/>
          <w:szCs w:val="22"/>
        </w:rPr>
        <w:t>°C</w:t>
      </w:r>
      <w:r w:rsidR="008010BB" w:rsidRPr="009E214F">
        <w:rPr>
          <w:noProof/>
          <w:sz w:val="22"/>
          <w:szCs w:val="22"/>
        </w:rPr>
        <w:t> </w:t>
      </w:r>
      <w:r w:rsidRPr="009E214F">
        <w:rPr>
          <w:noProof/>
          <w:sz w:val="22"/>
          <w:szCs w:val="22"/>
        </w:rPr>
        <w:t>–</w:t>
      </w:r>
      <w:r w:rsidR="008010BB" w:rsidRPr="009E214F">
        <w:rPr>
          <w:noProof/>
          <w:sz w:val="22"/>
          <w:szCs w:val="22"/>
        </w:rPr>
        <w:t> </w:t>
      </w:r>
      <w:r w:rsidRPr="009E214F">
        <w:rPr>
          <w:noProof/>
          <w:sz w:val="22"/>
          <w:szCs w:val="22"/>
        </w:rPr>
        <w:t>8</w:t>
      </w:r>
      <w:r w:rsidR="002C710C" w:rsidRPr="009E214F">
        <w:rPr>
          <w:noProof/>
          <w:sz w:val="22"/>
          <w:szCs w:val="22"/>
        </w:rPr>
        <w:t> </w:t>
      </w:r>
      <w:r w:rsidRPr="009E214F">
        <w:rPr>
          <w:noProof/>
          <w:sz w:val="22"/>
          <w:szCs w:val="22"/>
        </w:rPr>
        <w:t>°C)</w:t>
      </w:r>
      <w:r w:rsidR="00FB63F5" w:rsidRPr="009E214F">
        <w:rPr>
          <w:noProof/>
          <w:sz w:val="22"/>
          <w:szCs w:val="22"/>
        </w:rPr>
        <w:t xml:space="preserve"> tárolandó</w:t>
      </w:r>
      <w:r w:rsidRPr="009E214F">
        <w:rPr>
          <w:sz w:val="22"/>
          <w:szCs w:val="22"/>
        </w:rPr>
        <w:t>.</w:t>
      </w:r>
    </w:p>
    <w:p w14:paraId="0368FEB5" w14:textId="77777777" w:rsidR="004E20E4" w:rsidRPr="009E214F" w:rsidRDefault="004E20E4" w:rsidP="004E20E4">
      <w:pPr>
        <w:rPr>
          <w:sz w:val="22"/>
          <w:szCs w:val="22"/>
        </w:rPr>
      </w:pPr>
    </w:p>
    <w:p w14:paraId="6E002404" w14:textId="77777777" w:rsidR="008010BB" w:rsidRPr="009E214F" w:rsidRDefault="008010BB" w:rsidP="004E20E4">
      <w:pPr>
        <w:rPr>
          <w:sz w:val="22"/>
          <w:szCs w:val="22"/>
          <w:u w:val="single"/>
        </w:rPr>
      </w:pPr>
      <w:r w:rsidRPr="009E214F">
        <w:rPr>
          <w:sz w:val="22"/>
          <w:szCs w:val="22"/>
          <w:u w:val="single"/>
        </w:rPr>
        <w:t xml:space="preserve">Az első használat után / </w:t>
      </w:r>
      <w:r w:rsidRPr="009E214F">
        <w:rPr>
          <w:sz w:val="22"/>
          <w:szCs w:val="22"/>
        </w:rPr>
        <w:t>a</w:t>
      </w:r>
      <w:r w:rsidRPr="009E214F">
        <w:rPr>
          <w:sz w:val="22"/>
          <w:szCs w:val="22"/>
          <w:u w:val="single"/>
        </w:rPr>
        <w:t xml:space="preserve"> patron behelyezése után</w:t>
      </w:r>
    </w:p>
    <w:p w14:paraId="1672AB7C" w14:textId="77777777" w:rsidR="008010BB" w:rsidRPr="009E214F" w:rsidRDefault="008010BB" w:rsidP="004E20E4">
      <w:pPr>
        <w:rPr>
          <w:sz w:val="22"/>
          <w:szCs w:val="22"/>
        </w:rPr>
      </w:pPr>
    </w:p>
    <w:p w14:paraId="48297B9A" w14:textId="77777777" w:rsidR="00FB63F5" w:rsidRPr="009E214F" w:rsidRDefault="008010BB" w:rsidP="00E2133F">
      <w:pPr>
        <w:keepNext/>
        <w:ind w:right="11"/>
        <w:rPr>
          <w:i/>
          <w:sz w:val="22"/>
          <w:szCs w:val="22"/>
          <w:u w:val="single"/>
        </w:rPr>
      </w:pPr>
      <w:r w:rsidRPr="009E214F">
        <w:rPr>
          <w:i/>
          <w:sz w:val="22"/>
          <w:szCs w:val="22"/>
          <w:u w:val="single"/>
        </w:rPr>
        <w:t>Injekciós üveg</w:t>
      </w:r>
    </w:p>
    <w:p w14:paraId="7A77AEB0" w14:textId="77777777" w:rsidR="00F96FBA" w:rsidRPr="009E214F" w:rsidRDefault="00F96FBA" w:rsidP="00E2133F">
      <w:pPr>
        <w:keepNext/>
        <w:rPr>
          <w:noProof/>
          <w:sz w:val="22"/>
          <w:szCs w:val="22"/>
        </w:rPr>
      </w:pPr>
    </w:p>
    <w:p w14:paraId="5C759DC8" w14:textId="77777777" w:rsidR="004E20E4" w:rsidRPr="009E214F" w:rsidRDefault="004E20E4" w:rsidP="00E2133F">
      <w:pPr>
        <w:keepNext/>
        <w:rPr>
          <w:sz w:val="22"/>
          <w:szCs w:val="22"/>
        </w:rPr>
      </w:pPr>
      <w:r w:rsidRPr="009E214F">
        <w:rPr>
          <w:noProof/>
          <w:sz w:val="22"/>
          <w:szCs w:val="22"/>
        </w:rPr>
        <w:t>Hűtőszekrényben (2</w:t>
      </w:r>
      <w:r w:rsidR="002C710C" w:rsidRPr="009E214F">
        <w:rPr>
          <w:noProof/>
          <w:sz w:val="22"/>
          <w:szCs w:val="22"/>
        </w:rPr>
        <w:t> </w:t>
      </w:r>
      <w:r w:rsidRPr="009E214F">
        <w:rPr>
          <w:noProof/>
          <w:sz w:val="22"/>
          <w:szCs w:val="22"/>
        </w:rPr>
        <w:t>°C</w:t>
      </w:r>
      <w:r w:rsidR="008010BB" w:rsidRPr="009E214F">
        <w:rPr>
          <w:noProof/>
          <w:sz w:val="22"/>
          <w:szCs w:val="22"/>
        </w:rPr>
        <w:t> </w:t>
      </w:r>
      <w:r w:rsidRPr="009E214F">
        <w:rPr>
          <w:noProof/>
          <w:sz w:val="22"/>
          <w:szCs w:val="22"/>
        </w:rPr>
        <w:t>–</w:t>
      </w:r>
      <w:r w:rsidR="008010BB" w:rsidRPr="009E214F">
        <w:rPr>
          <w:noProof/>
          <w:sz w:val="22"/>
          <w:szCs w:val="22"/>
        </w:rPr>
        <w:t> </w:t>
      </w:r>
      <w:r w:rsidRPr="009E214F">
        <w:rPr>
          <w:noProof/>
          <w:sz w:val="22"/>
          <w:szCs w:val="22"/>
        </w:rPr>
        <w:t>8</w:t>
      </w:r>
      <w:r w:rsidR="002C710C" w:rsidRPr="009E214F">
        <w:rPr>
          <w:noProof/>
          <w:sz w:val="22"/>
          <w:szCs w:val="22"/>
        </w:rPr>
        <w:t> </w:t>
      </w:r>
      <w:r w:rsidRPr="009E214F">
        <w:rPr>
          <w:noProof/>
          <w:sz w:val="22"/>
          <w:szCs w:val="22"/>
        </w:rPr>
        <w:t xml:space="preserve">°C) vagy 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-on tárolandó.</w:t>
      </w:r>
    </w:p>
    <w:p w14:paraId="2732E7A3" w14:textId="77777777" w:rsidR="00450D5A" w:rsidRPr="009E214F" w:rsidRDefault="00450D5A">
      <w:pPr>
        <w:rPr>
          <w:sz w:val="22"/>
          <w:szCs w:val="22"/>
        </w:rPr>
      </w:pPr>
    </w:p>
    <w:p w14:paraId="66ED13DB" w14:textId="77777777" w:rsidR="008010BB" w:rsidRPr="009E214F" w:rsidRDefault="008010BB" w:rsidP="008010BB">
      <w:pPr>
        <w:keepNext/>
        <w:rPr>
          <w:i/>
          <w:sz w:val="22"/>
          <w:szCs w:val="22"/>
          <w:u w:val="single"/>
        </w:rPr>
      </w:pPr>
      <w:r w:rsidRPr="009E214F">
        <w:rPr>
          <w:i/>
          <w:sz w:val="22"/>
          <w:szCs w:val="22"/>
          <w:u w:val="single"/>
        </w:rPr>
        <w:t>Patron</w:t>
      </w:r>
    </w:p>
    <w:p w14:paraId="301FA8E1" w14:textId="77777777" w:rsidR="00F96FBA" w:rsidRPr="009E214F" w:rsidRDefault="00F96FBA" w:rsidP="008010BB">
      <w:pPr>
        <w:keepNext/>
        <w:rPr>
          <w:noProof/>
          <w:sz w:val="22"/>
          <w:szCs w:val="22"/>
        </w:rPr>
      </w:pPr>
    </w:p>
    <w:p w14:paraId="499E7DEE" w14:textId="77777777" w:rsidR="00703611" w:rsidRPr="009E214F" w:rsidRDefault="008010BB" w:rsidP="008010BB">
      <w:pPr>
        <w:keepNext/>
        <w:rPr>
          <w:sz w:val="22"/>
          <w:szCs w:val="22"/>
        </w:rPr>
      </w:pPr>
      <w:r w:rsidRPr="009E214F">
        <w:rPr>
          <w:noProof/>
          <w:sz w:val="22"/>
          <w:szCs w:val="22"/>
        </w:rPr>
        <w:t xml:space="preserve">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 xml:space="preserve">-on tárolandó. </w:t>
      </w:r>
      <w:r w:rsidRPr="009E214F">
        <w:rPr>
          <w:sz w:val="22"/>
          <w:szCs w:val="22"/>
        </w:rPr>
        <w:t>Hűtőszekrényben nem tárolható!</w:t>
      </w:r>
    </w:p>
    <w:p w14:paraId="6051E428" w14:textId="77777777" w:rsidR="008010BB" w:rsidRPr="009E214F" w:rsidRDefault="008010BB" w:rsidP="008010BB">
      <w:pPr>
        <w:keepNext/>
        <w:rPr>
          <w:sz w:val="22"/>
          <w:szCs w:val="22"/>
        </w:rPr>
      </w:pPr>
      <w:r w:rsidRPr="009E214F">
        <w:rPr>
          <w:sz w:val="22"/>
          <w:szCs w:val="22"/>
        </w:rPr>
        <w:t>A patron behelyezése után az injekciós tollat nem szabad felhelyezett tűvel együtt tárolni.</w:t>
      </w:r>
    </w:p>
    <w:p w14:paraId="40AAC46C" w14:textId="77777777" w:rsidR="008010BB" w:rsidRPr="009E214F" w:rsidRDefault="008010BB" w:rsidP="0075400B">
      <w:pPr>
        <w:widowControl w:val="0"/>
        <w:rPr>
          <w:sz w:val="22"/>
          <w:szCs w:val="22"/>
        </w:rPr>
      </w:pPr>
    </w:p>
    <w:p w14:paraId="723E40AB" w14:textId="77777777" w:rsidR="008010BB" w:rsidRPr="009E214F" w:rsidRDefault="008010BB" w:rsidP="008010BB">
      <w:pPr>
        <w:keepNext/>
        <w:rPr>
          <w:i/>
          <w:sz w:val="22"/>
          <w:szCs w:val="22"/>
          <w:u w:val="single"/>
        </w:rPr>
      </w:pPr>
      <w:r w:rsidRPr="009E214F">
        <w:rPr>
          <w:i/>
          <w:sz w:val="22"/>
          <w:szCs w:val="22"/>
          <w:u w:val="single"/>
        </w:rPr>
        <w:t>KwikPen</w:t>
      </w:r>
    </w:p>
    <w:p w14:paraId="5943CD5E" w14:textId="77777777" w:rsidR="00F96FBA" w:rsidRPr="009E214F" w:rsidRDefault="00F96FBA" w:rsidP="008010BB">
      <w:pPr>
        <w:keepNext/>
        <w:ind w:right="11"/>
        <w:rPr>
          <w:noProof/>
          <w:sz w:val="22"/>
          <w:szCs w:val="22"/>
        </w:rPr>
      </w:pPr>
    </w:p>
    <w:p w14:paraId="192A62B2" w14:textId="77777777" w:rsidR="00703611" w:rsidRPr="009E214F" w:rsidRDefault="008010BB" w:rsidP="008010BB">
      <w:pPr>
        <w:keepNext/>
        <w:ind w:right="11"/>
        <w:rPr>
          <w:sz w:val="22"/>
          <w:szCs w:val="22"/>
        </w:rPr>
      </w:pPr>
      <w:r w:rsidRPr="009E214F">
        <w:rPr>
          <w:noProof/>
          <w:sz w:val="22"/>
          <w:szCs w:val="22"/>
        </w:rPr>
        <w:t xml:space="preserve">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 xml:space="preserve">-on tárolandó. </w:t>
      </w:r>
      <w:r w:rsidRPr="009E214F">
        <w:rPr>
          <w:sz w:val="22"/>
          <w:szCs w:val="22"/>
        </w:rPr>
        <w:t>Hűtőszekrényben nem tárolható!</w:t>
      </w:r>
    </w:p>
    <w:p w14:paraId="0A190E73" w14:textId="77777777" w:rsidR="008010BB" w:rsidRPr="009E214F" w:rsidRDefault="008010BB" w:rsidP="008010BB">
      <w:pPr>
        <w:keepNext/>
        <w:ind w:right="11"/>
        <w:rPr>
          <w:sz w:val="22"/>
          <w:szCs w:val="22"/>
        </w:rPr>
      </w:pPr>
      <w:r w:rsidRPr="009E214F">
        <w:rPr>
          <w:sz w:val="22"/>
          <w:szCs w:val="22"/>
        </w:rPr>
        <w:t>Az előretöltött injekciós tollat nem szabad felhelyezett tűvel együtt tárolni.</w:t>
      </w:r>
    </w:p>
    <w:p w14:paraId="7E4C05B3" w14:textId="77777777" w:rsidR="008010BB" w:rsidRPr="009E214F" w:rsidRDefault="008010BB">
      <w:pPr>
        <w:rPr>
          <w:sz w:val="22"/>
          <w:szCs w:val="22"/>
        </w:rPr>
      </w:pPr>
    </w:p>
    <w:p w14:paraId="45839F82" w14:textId="77777777" w:rsidR="00450D5A" w:rsidRPr="009E214F" w:rsidRDefault="00450D5A" w:rsidP="00E2133F">
      <w:pPr>
        <w:keepNext/>
        <w:ind w:left="567" w:hanging="567"/>
        <w:rPr>
          <w:b/>
          <w:sz w:val="22"/>
          <w:szCs w:val="22"/>
        </w:rPr>
      </w:pPr>
      <w:r w:rsidRPr="009E214F">
        <w:rPr>
          <w:b/>
          <w:sz w:val="22"/>
          <w:szCs w:val="22"/>
        </w:rPr>
        <w:lastRenderedPageBreak/>
        <w:t>6.5</w:t>
      </w:r>
      <w:r w:rsidRPr="009E214F">
        <w:rPr>
          <w:b/>
          <w:sz w:val="22"/>
          <w:szCs w:val="22"/>
        </w:rPr>
        <w:tab/>
        <w:t>Csomagolás típusa és kiszerelése</w:t>
      </w:r>
    </w:p>
    <w:p w14:paraId="658B2540" w14:textId="77777777" w:rsidR="00450D5A" w:rsidRPr="009E214F" w:rsidRDefault="00450D5A" w:rsidP="00E2133F">
      <w:pPr>
        <w:keepNext/>
        <w:ind w:left="540" w:hanging="540"/>
        <w:rPr>
          <w:sz w:val="22"/>
          <w:szCs w:val="22"/>
        </w:rPr>
      </w:pPr>
    </w:p>
    <w:p w14:paraId="2620FF17" w14:textId="77777777" w:rsidR="00A22D24" w:rsidRPr="009E214F" w:rsidRDefault="00A22D24" w:rsidP="00E2133F">
      <w:pPr>
        <w:keepNext/>
        <w:ind w:right="11"/>
        <w:rPr>
          <w:sz w:val="22"/>
          <w:szCs w:val="22"/>
          <w:u w:val="single"/>
        </w:rPr>
      </w:pPr>
      <w:r w:rsidRPr="009E214F">
        <w:rPr>
          <w:sz w:val="22"/>
          <w:szCs w:val="22"/>
          <w:u w:val="single"/>
        </w:rPr>
        <w:t>Injekciós üveg</w:t>
      </w:r>
    </w:p>
    <w:p w14:paraId="5AE6CBFA" w14:textId="77777777" w:rsidR="001E401E" w:rsidRPr="009E214F" w:rsidRDefault="001E401E" w:rsidP="00E2133F">
      <w:pPr>
        <w:keepNext/>
        <w:ind w:right="11"/>
        <w:rPr>
          <w:sz w:val="22"/>
          <w:szCs w:val="22"/>
        </w:rPr>
      </w:pPr>
    </w:p>
    <w:p w14:paraId="632C1F9E" w14:textId="77777777" w:rsidR="00086B38" w:rsidRPr="009E214F" w:rsidRDefault="008E260C" w:rsidP="00E2133F">
      <w:pPr>
        <w:keepNext/>
        <w:ind w:right="11"/>
        <w:rPr>
          <w:sz w:val="22"/>
          <w:szCs w:val="22"/>
        </w:rPr>
      </w:pPr>
      <w:r w:rsidRPr="009E214F">
        <w:rPr>
          <w:sz w:val="22"/>
          <w:szCs w:val="22"/>
        </w:rPr>
        <w:t xml:space="preserve">A szuszpenzió </w:t>
      </w:r>
      <w:r w:rsidR="00086B38" w:rsidRPr="009E214F">
        <w:rPr>
          <w:sz w:val="22"/>
          <w:szCs w:val="22"/>
        </w:rPr>
        <w:t>butil vagy halobutil dugóval lezárt és alumínium kupakkal megerősített, I-es típusú flintüvegből készült injekciós üvegben található. Az injekciós üveg dugóját dimetikon vagy szilikon emulzióval kezelhették.</w:t>
      </w:r>
    </w:p>
    <w:p w14:paraId="2EC5DC85" w14:textId="77777777" w:rsidR="00450D5A" w:rsidRPr="009E214F" w:rsidRDefault="00450D5A">
      <w:pPr>
        <w:rPr>
          <w:sz w:val="22"/>
          <w:szCs w:val="22"/>
        </w:rPr>
      </w:pPr>
    </w:p>
    <w:p w14:paraId="77A9B846" w14:textId="77777777" w:rsidR="00450D5A" w:rsidRPr="009E214F" w:rsidRDefault="00A22D24">
      <w:pPr>
        <w:rPr>
          <w:sz w:val="22"/>
          <w:szCs w:val="22"/>
        </w:rPr>
      </w:pPr>
      <w:r w:rsidRPr="009E214F">
        <w:rPr>
          <w:sz w:val="22"/>
          <w:szCs w:val="22"/>
        </w:rPr>
        <w:t>10 ml-es injekciós üveg: 1</w:t>
      </w:r>
      <w:r w:rsidR="00F96FBA" w:rsidRPr="009E214F">
        <w:rPr>
          <w:sz w:val="22"/>
          <w:szCs w:val="22"/>
        </w:rPr>
        <w:t> db injekciós üveget tartalmazó csomagolás</w:t>
      </w:r>
      <w:r w:rsidRPr="009E214F">
        <w:rPr>
          <w:sz w:val="22"/>
          <w:szCs w:val="22"/>
        </w:rPr>
        <w:t>.</w:t>
      </w:r>
      <w:r w:rsidR="00F96FBA" w:rsidRPr="009E214F">
        <w:rPr>
          <w:sz w:val="22"/>
          <w:szCs w:val="22"/>
        </w:rPr>
        <w:t xml:space="preserve"> </w:t>
      </w:r>
      <w:r w:rsidRPr="009E214F">
        <w:rPr>
          <w:sz w:val="22"/>
          <w:szCs w:val="22"/>
        </w:rPr>
        <w:t>Nem feltétlenül mindegyik kiszerelés kerül kereskedelmi forgalomba.</w:t>
      </w:r>
    </w:p>
    <w:p w14:paraId="450F4D17" w14:textId="77777777" w:rsidR="00450D5A" w:rsidRPr="009E214F" w:rsidRDefault="00450D5A">
      <w:pPr>
        <w:rPr>
          <w:sz w:val="22"/>
          <w:szCs w:val="22"/>
        </w:rPr>
      </w:pPr>
    </w:p>
    <w:p w14:paraId="770D4857" w14:textId="77777777" w:rsidR="00A22D24" w:rsidRPr="009E214F" w:rsidRDefault="00A22D24" w:rsidP="00A22D24">
      <w:pPr>
        <w:keepNext/>
        <w:ind w:right="11"/>
        <w:rPr>
          <w:sz w:val="22"/>
          <w:szCs w:val="22"/>
          <w:u w:val="single"/>
        </w:rPr>
      </w:pPr>
      <w:r w:rsidRPr="009E214F">
        <w:rPr>
          <w:sz w:val="22"/>
          <w:szCs w:val="22"/>
          <w:u w:val="single"/>
        </w:rPr>
        <w:t>Patron</w:t>
      </w:r>
    </w:p>
    <w:p w14:paraId="539D1B67" w14:textId="77777777" w:rsidR="001E401E" w:rsidRPr="009E214F" w:rsidRDefault="001E401E" w:rsidP="00A22D24">
      <w:pPr>
        <w:keepNext/>
        <w:ind w:right="11"/>
        <w:rPr>
          <w:sz w:val="22"/>
          <w:szCs w:val="22"/>
          <w:u w:val="single"/>
        </w:rPr>
      </w:pPr>
    </w:p>
    <w:p w14:paraId="4D312A8A" w14:textId="77777777" w:rsidR="00A22D24" w:rsidRPr="009E214F" w:rsidRDefault="00A22D24" w:rsidP="00A22D24">
      <w:pPr>
        <w:keepNext/>
        <w:ind w:right="11"/>
        <w:rPr>
          <w:sz w:val="22"/>
          <w:szCs w:val="22"/>
        </w:rPr>
      </w:pPr>
      <w:r w:rsidRPr="009E214F">
        <w:rPr>
          <w:sz w:val="22"/>
          <w:szCs w:val="22"/>
        </w:rPr>
        <w:t>A szuszpenzió butil vagy halobutil zárókoronggal és dugattyúfejjel lezárt és alumínium kupakkal megerősített, I-es típusú flintüvegből készült patronban található. A patron dugattyúját és/vagy az üvegpatront dimetikon vagy szilikon emulzióval kezelhették.</w:t>
      </w:r>
    </w:p>
    <w:p w14:paraId="7239CE17" w14:textId="77777777" w:rsidR="00A22D24" w:rsidRPr="009E214F" w:rsidRDefault="00A22D24" w:rsidP="00A22D24">
      <w:pPr>
        <w:ind w:right="11"/>
        <w:rPr>
          <w:sz w:val="22"/>
          <w:szCs w:val="22"/>
        </w:rPr>
      </w:pPr>
    </w:p>
    <w:p w14:paraId="2EA44004" w14:textId="77777777" w:rsidR="00A22D24" w:rsidRPr="009E214F" w:rsidRDefault="00A22D24" w:rsidP="00A22D24">
      <w:pPr>
        <w:rPr>
          <w:sz w:val="22"/>
          <w:szCs w:val="22"/>
        </w:rPr>
      </w:pPr>
      <w:r w:rsidRPr="009E214F">
        <w:rPr>
          <w:sz w:val="22"/>
          <w:szCs w:val="22"/>
        </w:rPr>
        <w:t>3 ml-es patron: 5</w:t>
      </w:r>
      <w:r w:rsidR="00F96FBA" w:rsidRPr="009E214F">
        <w:rPr>
          <w:sz w:val="22"/>
          <w:szCs w:val="22"/>
        </w:rPr>
        <w:t> db vagy 10 db patront tartalmazó csomagolás</w:t>
      </w:r>
      <w:r w:rsidRPr="009E214F">
        <w:rPr>
          <w:sz w:val="22"/>
          <w:szCs w:val="22"/>
        </w:rPr>
        <w:t>.</w:t>
      </w:r>
      <w:r w:rsidR="00F96FBA" w:rsidRPr="009E214F">
        <w:rPr>
          <w:sz w:val="22"/>
          <w:szCs w:val="22"/>
        </w:rPr>
        <w:t xml:space="preserve"> </w:t>
      </w:r>
      <w:r w:rsidRPr="009E214F">
        <w:rPr>
          <w:sz w:val="22"/>
          <w:szCs w:val="22"/>
        </w:rPr>
        <w:t>Nem feltétlenül mindegyik kiszerelés kerül kereskedelmi forgalomba.</w:t>
      </w:r>
    </w:p>
    <w:p w14:paraId="6E38B670" w14:textId="77777777" w:rsidR="00A22D24" w:rsidRPr="009E214F" w:rsidRDefault="00A22D24" w:rsidP="00A22D24">
      <w:pPr>
        <w:rPr>
          <w:sz w:val="22"/>
          <w:szCs w:val="22"/>
        </w:rPr>
      </w:pPr>
    </w:p>
    <w:p w14:paraId="10BBD07D" w14:textId="77777777" w:rsidR="00A22D24" w:rsidRPr="009E214F" w:rsidRDefault="00A22D24" w:rsidP="00A22D24">
      <w:pPr>
        <w:keepNext/>
        <w:ind w:right="11"/>
        <w:rPr>
          <w:sz w:val="22"/>
          <w:szCs w:val="22"/>
          <w:u w:val="single"/>
        </w:rPr>
      </w:pPr>
      <w:r w:rsidRPr="009E214F">
        <w:rPr>
          <w:sz w:val="22"/>
          <w:szCs w:val="22"/>
          <w:u w:val="single"/>
        </w:rPr>
        <w:t>KwikPen</w:t>
      </w:r>
    </w:p>
    <w:p w14:paraId="103A112C" w14:textId="77777777" w:rsidR="001E401E" w:rsidRPr="009E214F" w:rsidRDefault="001E401E" w:rsidP="00A22D24">
      <w:pPr>
        <w:keepNext/>
        <w:ind w:right="11"/>
        <w:rPr>
          <w:sz w:val="22"/>
          <w:szCs w:val="22"/>
          <w:u w:val="single"/>
        </w:rPr>
      </w:pPr>
    </w:p>
    <w:p w14:paraId="1EB17C95" w14:textId="77777777" w:rsidR="00A22D24" w:rsidRPr="009E214F" w:rsidRDefault="00A22D24" w:rsidP="00A22D24">
      <w:pPr>
        <w:keepNext/>
        <w:ind w:right="11"/>
        <w:rPr>
          <w:sz w:val="22"/>
          <w:szCs w:val="22"/>
        </w:rPr>
      </w:pPr>
      <w:r w:rsidRPr="009E214F">
        <w:rPr>
          <w:sz w:val="22"/>
          <w:szCs w:val="22"/>
        </w:rPr>
        <w:t>A szuszpenzió butil vagy halobutil zárókoronggal és dugattyúfejjel lezárt és alumínium kupakkal megerősített, I-es típusú flintüvegből készült patronban található. A patron dugattyúját és/vagy az üvegpatront dimetikon vagy szilikon emulzióval kezelhették. A 3 ml-es patronok „KwikPen” nevű eldobható injekciós tollba vannak beépítve. Tűket nem tartalmaz a csomagolás.</w:t>
      </w:r>
    </w:p>
    <w:p w14:paraId="1A05316E" w14:textId="77777777" w:rsidR="00A22D24" w:rsidRPr="009E214F" w:rsidRDefault="00A22D24" w:rsidP="00A22D24">
      <w:pPr>
        <w:ind w:right="11"/>
        <w:rPr>
          <w:sz w:val="22"/>
          <w:szCs w:val="22"/>
        </w:rPr>
      </w:pPr>
    </w:p>
    <w:p w14:paraId="5445FF82" w14:textId="416BB647" w:rsidR="00A22D24" w:rsidRPr="009E214F" w:rsidRDefault="00A22D24" w:rsidP="00A22D24">
      <w:pPr>
        <w:rPr>
          <w:sz w:val="22"/>
          <w:szCs w:val="22"/>
        </w:rPr>
      </w:pPr>
      <w:r w:rsidRPr="009E214F">
        <w:rPr>
          <w:sz w:val="22"/>
          <w:szCs w:val="22"/>
        </w:rPr>
        <w:t>3 ml-es KwikPen: 5</w:t>
      </w:r>
      <w:r w:rsidR="00F96FBA" w:rsidRPr="009E214F">
        <w:rPr>
          <w:sz w:val="22"/>
          <w:szCs w:val="22"/>
        </w:rPr>
        <w:t> db előretöltött injekciós tollat tartalmazó csomagolás vagy 10 db előretöltött injekciós tollat tartalmazó</w:t>
      </w:r>
      <w:r w:rsidR="004F73BC" w:rsidRPr="009E214F">
        <w:rPr>
          <w:sz w:val="22"/>
          <w:szCs w:val="22"/>
        </w:rPr>
        <w:t xml:space="preserve"> </w:t>
      </w:r>
      <w:r w:rsidR="00F96FBA" w:rsidRPr="009E214F">
        <w:rPr>
          <w:sz w:val="22"/>
          <w:szCs w:val="22"/>
        </w:rPr>
        <w:t>(2 × 5 db injekciós toll) gyűjtőcsomagolás</w:t>
      </w:r>
      <w:r w:rsidRPr="009E214F">
        <w:rPr>
          <w:sz w:val="22"/>
          <w:szCs w:val="22"/>
        </w:rPr>
        <w:t>.</w:t>
      </w:r>
      <w:r w:rsidR="006B303C" w:rsidRPr="009E214F">
        <w:rPr>
          <w:sz w:val="22"/>
          <w:szCs w:val="22"/>
        </w:rPr>
        <w:t xml:space="preserve"> </w:t>
      </w:r>
      <w:r w:rsidRPr="009E214F">
        <w:rPr>
          <w:sz w:val="22"/>
          <w:szCs w:val="22"/>
        </w:rPr>
        <w:t>Nem feltétlenül mindegyik kiszerelés kerül kereskedelmi forgalomba.</w:t>
      </w:r>
    </w:p>
    <w:p w14:paraId="1C68010F" w14:textId="77777777" w:rsidR="00A22D24" w:rsidRPr="009E214F" w:rsidRDefault="00A22D24" w:rsidP="00A22D24">
      <w:pPr>
        <w:rPr>
          <w:sz w:val="22"/>
          <w:szCs w:val="22"/>
        </w:rPr>
      </w:pPr>
    </w:p>
    <w:p w14:paraId="5CFD6654" w14:textId="77777777" w:rsidR="00450D5A" w:rsidRPr="009E214F" w:rsidRDefault="00450D5A" w:rsidP="00E2133F">
      <w:pPr>
        <w:keepNext/>
        <w:ind w:left="562" w:hanging="562"/>
        <w:rPr>
          <w:b/>
          <w:sz w:val="22"/>
          <w:szCs w:val="22"/>
        </w:rPr>
      </w:pPr>
      <w:r w:rsidRPr="009E214F">
        <w:rPr>
          <w:b/>
          <w:sz w:val="22"/>
          <w:szCs w:val="22"/>
        </w:rPr>
        <w:t>6.6</w:t>
      </w:r>
      <w:r w:rsidRPr="009E214F">
        <w:rPr>
          <w:b/>
          <w:sz w:val="22"/>
          <w:szCs w:val="22"/>
        </w:rPr>
        <w:tab/>
      </w:r>
      <w:r w:rsidR="008E260C" w:rsidRPr="009E214F">
        <w:rPr>
          <w:b/>
          <w:noProof/>
          <w:sz w:val="22"/>
          <w:szCs w:val="22"/>
        </w:rPr>
        <w:t>A megsemmisítésre vonatkozó különleges óvintézkedések és egyéb, a készítmény kezelésével kapcsolatos információk</w:t>
      </w:r>
    </w:p>
    <w:p w14:paraId="004B821B" w14:textId="77777777" w:rsidR="00450D5A" w:rsidRPr="009E214F" w:rsidRDefault="00450D5A" w:rsidP="00E2133F">
      <w:pPr>
        <w:keepNext/>
        <w:ind w:left="562" w:hanging="562"/>
        <w:rPr>
          <w:sz w:val="22"/>
          <w:szCs w:val="22"/>
        </w:rPr>
      </w:pPr>
    </w:p>
    <w:p w14:paraId="6BCAF443" w14:textId="77777777" w:rsidR="00450D5A" w:rsidRPr="009E214F" w:rsidRDefault="00450D5A" w:rsidP="0074469C">
      <w:pPr>
        <w:keepNext/>
        <w:ind w:left="540" w:hanging="540"/>
        <w:rPr>
          <w:sz w:val="22"/>
          <w:szCs w:val="22"/>
          <w:u w:val="single"/>
        </w:rPr>
      </w:pPr>
      <w:r w:rsidRPr="009E214F">
        <w:rPr>
          <w:sz w:val="22"/>
          <w:szCs w:val="22"/>
          <w:u w:val="single"/>
        </w:rPr>
        <w:t>Használati és kezelési utasítások</w:t>
      </w:r>
    </w:p>
    <w:p w14:paraId="64099FDB" w14:textId="77777777" w:rsidR="001E401E" w:rsidRPr="009E214F" w:rsidRDefault="001E401E" w:rsidP="0074469C">
      <w:pPr>
        <w:keepNext/>
        <w:ind w:left="540" w:hanging="540"/>
        <w:rPr>
          <w:sz w:val="22"/>
          <w:szCs w:val="22"/>
          <w:u w:val="single"/>
        </w:rPr>
      </w:pPr>
    </w:p>
    <w:p w14:paraId="604683FA" w14:textId="77777777" w:rsidR="00E73818" w:rsidRPr="009E214F" w:rsidRDefault="00E73818" w:rsidP="00E73818">
      <w:pPr>
        <w:pStyle w:val="Janis-Addition"/>
        <w:keepNext/>
        <w:tabs>
          <w:tab w:val="clear" w:pos="567"/>
        </w:tabs>
        <w:spacing w:line="240" w:lineRule="auto"/>
        <w:jc w:val="left"/>
        <w:rPr>
          <w:color w:val="auto"/>
          <w:szCs w:val="22"/>
          <w:u w:val="none"/>
          <w:lang w:val="hu-HU" w:eastAsia="de-DE"/>
        </w:rPr>
      </w:pPr>
      <w:r w:rsidRPr="009E214F">
        <w:rPr>
          <w:color w:val="auto"/>
          <w:szCs w:val="22"/>
          <w:u w:val="none"/>
          <w:lang w:val="hu-HU" w:eastAsia="de-DE"/>
        </w:rPr>
        <w:t>Egy esetleges betegség</w:t>
      </w:r>
      <w:r w:rsidRPr="009E214F">
        <w:rPr>
          <w:color w:val="auto"/>
          <w:szCs w:val="22"/>
          <w:u w:val="none"/>
          <w:lang w:val="hu-HU" w:eastAsia="de-DE"/>
        </w:rPr>
        <w:noBreakHyphen/>
        <w:t xml:space="preserve">transzmisszió megelőzése érdekében minden patront vagy injekciós tollat kizárólag egy beteg használhat, még akkor is, ha kicserélték a tűt az adagolóeszközön. </w:t>
      </w:r>
      <w:r w:rsidR="003C5CB8" w:rsidRPr="009E214F">
        <w:rPr>
          <w:color w:val="auto"/>
          <w:szCs w:val="22"/>
          <w:u w:val="none"/>
          <w:lang w:val="hu-HU" w:eastAsia="de-DE"/>
        </w:rPr>
        <w:t>Az injekciós üveget használó betegek nem használhatnak közös tűt vagy fecskendőt. A tűt minden injekció után el kell dobni.</w:t>
      </w:r>
    </w:p>
    <w:p w14:paraId="0C41EB7C" w14:textId="77777777" w:rsidR="00E73818" w:rsidRPr="009E214F" w:rsidRDefault="00E73818" w:rsidP="00E73818">
      <w:pPr>
        <w:widowControl w:val="0"/>
        <w:ind w:left="567" w:hanging="567"/>
        <w:rPr>
          <w:sz w:val="22"/>
          <w:szCs w:val="22"/>
        </w:rPr>
      </w:pPr>
    </w:p>
    <w:p w14:paraId="57F3A978" w14:textId="77777777" w:rsidR="00E73818" w:rsidRPr="009E214F" w:rsidRDefault="00E73818" w:rsidP="0075400B">
      <w:pPr>
        <w:pStyle w:val="Janis-Addition"/>
        <w:widowControl w:val="0"/>
        <w:tabs>
          <w:tab w:val="clear" w:pos="567"/>
        </w:tabs>
        <w:spacing w:line="240" w:lineRule="auto"/>
        <w:jc w:val="left"/>
        <w:rPr>
          <w:color w:val="auto"/>
          <w:szCs w:val="22"/>
          <w:u w:val="none"/>
          <w:lang w:val="hu-HU"/>
        </w:rPr>
      </w:pPr>
      <w:r w:rsidRPr="009E214F">
        <w:rPr>
          <w:color w:val="auto"/>
          <w:szCs w:val="22"/>
          <w:u w:val="none"/>
          <w:lang w:val="hu-HU" w:eastAsia="de-DE"/>
        </w:rPr>
        <w:t xml:space="preserve">A Humalog Mix 25-öt gyakran </w:t>
      </w:r>
      <w:r w:rsidR="00A01EF5" w:rsidRPr="009E214F">
        <w:rPr>
          <w:color w:val="auto"/>
          <w:szCs w:val="22"/>
          <w:u w:val="none"/>
          <w:lang w:val="hu-HU" w:eastAsia="de-DE"/>
        </w:rPr>
        <w:t xml:space="preserve">kell </w:t>
      </w:r>
      <w:r w:rsidRPr="009E214F">
        <w:rPr>
          <w:color w:val="auto"/>
          <w:szCs w:val="22"/>
          <w:u w:val="none"/>
          <w:lang w:val="hu-HU" w:eastAsia="de-DE"/>
        </w:rPr>
        <w:t>ellenőrizni, és nem szabad használni, ha csomók láthatók benne vagy szilárd fehér részecskék tapadnak az injekciós üveg aljára vagy falára, amitől az deresnek látszik.</w:t>
      </w:r>
    </w:p>
    <w:p w14:paraId="39B94DFD" w14:textId="77777777" w:rsidR="00450D5A" w:rsidRPr="009E214F" w:rsidRDefault="00450D5A">
      <w:pPr>
        <w:rPr>
          <w:sz w:val="22"/>
          <w:szCs w:val="22"/>
        </w:rPr>
      </w:pPr>
    </w:p>
    <w:p w14:paraId="14F1C43F" w14:textId="77777777" w:rsidR="00450D5A" w:rsidRPr="009E214F" w:rsidRDefault="008E260C" w:rsidP="00E2133F">
      <w:pPr>
        <w:keepNext/>
        <w:ind w:left="567" w:hanging="567"/>
        <w:rPr>
          <w:i/>
          <w:sz w:val="22"/>
          <w:szCs w:val="22"/>
          <w:u w:val="single"/>
        </w:rPr>
      </w:pPr>
      <w:r w:rsidRPr="009E214F">
        <w:rPr>
          <w:i/>
          <w:sz w:val="22"/>
          <w:szCs w:val="22"/>
          <w:u w:val="single"/>
        </w:rPr>
        <w:t>Az adag el</w:t>
      </w:r>
      <w:r w:rsidR="00450D5A" w:rsidRPr="009E214F">
        <w:rPr>
          <w:i/>
          <w:sz w:val="22"/>
          <w:szCs w:val="22"/>
          <w:u w:val="single"/>
        </w:rPr>
        <w:t>készítése</w:t>
      </w:r>
    </w:p>
    <w:p w14:paraId="1A02567E" w14:textId="77777777" w:rsidR="00450D5A" w:rsidRPr="009E214F" w:rsidRDefault="00450D5A" w:rsidP="00E2133F">
      <w:pPr>
        <w:keepNext/>
        <w:ind w:left="567" w:hanging="567"/>
        <w:rPr>
          <w:sz w:val="22"/>
          <w:szCs w:val="22"/>
        </w:rPr>
      </w:pPr>
    </w:p>
    <w:p w14:paraId="66BCDCB0" w14:textId="77777777" w:rsidR="00E73818" w:rsidRPr="009E214F" w:rsidRDefault="00450D5A" w:rsidP="00E2133F">
      <w:pPr>
        <w:keepNext/>
        <w:rPr>
          <w:sz w:val="22"/>
          <w:szCs w:val="22"/>
        </w:rPr>
      </w:pPr>
      <w:r w:rsidRPr="009E214F">
        <w:rPr>
          <w:sz w:val="22"/>
          <w:szCs w:val="22"/>
        </w:rPr>
        <w:t xml:space="preserve">A Humalog Mix25 </w:t>
      </w:r>
      <w:r w:rsidRPr="009E214F">
        <w:rPr>
          <w:bCs/>
          <w:sz w:val="22"/>
          <w:szCs w:val="22"/>
        </w:rPr>
        <w:t>injekciós</w:t>
      </w:r>
      <w:r w:rsidRPr="009E214F">
        <w:rPr>
          <w:sz w:val="22"/>
          <w:szCs w:val="22"/>
        </w:rPr>
        <w:t xml:space="preserve"> üveget a használat előtt a két tenyér között görgetve fel kell keverni, amíg egyenletesen </w:t>
      </w:r>
      <w:r w:rsidR="00F71182" w:rsidRPr="009E214F">
        <w:rPr>
          <w:sz w:val="22"/>
          <w:szCs w:val="22"/>
        </w:rPr>
        <w:t xml:space="preserve">opálos vagy </w:t>
      </w:r>
      <w:r w:rsidRPr="009E214F">
        <w:rPr>
          <w:sz w:val="22"/>
          <w:szCs w:val="22"/>
        </w:rPr>
        <w:t xml:space="preserve">tejszerű nem lesz. </w:t>
      </w:r>
      <w:r w:rsidR="00E73818" w:rsidRPr="009E214F">
        <w:rPr>
          <w:sz w:val="22"/>
          <w:szCs w:val="22"/>
        </w:rPr>
        <w:t>A Humalog Mix25 patront vagy KwikPen</w:t>
      </w:r>
      <w:r w:rsidR="008E70E9" w:rsidRPr="009E214F">
        <w:rPr>
          <w:sz w:val="22"/>
          <w:szCs w:val="22"/>
        </w:rPr>
        <w:t>-</w:t>
      </w:r>
      <w:r w:rsidR="00E73818" w:rsidRPr="009E214F">
        <w:rPr>
          <w:sz w:val="22"/>
          <w:szCs w:val="22"/>
        </w:rPr>
        <w:t>t használat előtt közvetlenül a két tenyér között tízszer görgetve fel kell keverni</w:t>
      </w:r>
      <w:r w:rsidR="00A01EF5" w:rsidRPr="009E214F">
        <w:rPr>
          <w:sz w:val="22"/>
          <w:szCs w:val="22"/>
        </w:rPr>
        <w:t>,</w:t>
      </w:r>
      <w:r w:rsidR="00E73818" w:rsidRPr="009E214F">
        <w:rPr>
          <w:sz w:val="22"/>
          <w:szCs w:val="22"/>
        </w:rPr>
        <w:t xml:space="preserve"> és tízszer 180 fokban el kell fordítani, hogy </w:t>
      </w:r>
      <w:r w:rsidR="00010BF3" w:rsidRPr="009E214F">
        <w:rPr>
          <w:sz w:val="22"/>
          <w:szCs w:val="22"/>
        </w:rPr>
        <w:t xml:space="preserve">a </w:t>
      </w:r>
      <w:r w:rsidR="00E73818" w:rsidRPr="009E214F">
        <w:rPr>
          <w:sz w:val="22"/>
          <w:szCs w:val="22"/>
        </w:rPr>
        <w:t>tartalma elkeveredjen, amíg egyenletesen opálos vagy tejszerű nem lesz.</w:t>
      </w:r>
    </w:p>
    <w:p w14:paraId="766B3FA0" w14:textId="77777777" w:rsidR="00E73818" w:rsidRPr="009E214F" w:rsidRDefault="00E73818" w:rsidP="00A01EF5">
      <w:pPr>
        <w:widowControl w:val="0"/>
        <w:rPr>
          <w:sz w:val="22"/>
          <w:szCs w:val="22"/>
        </w:rPr>
      </w:pPr>
    </w:p>
    <w:p w14:paraId="0B74C85A" w14:textId="77777777" w:rsidR="00E73818" w:rsidRPr="009E214F" w:rsidRDefault="00E73818" w:rsidP="00A01EF5">
      <w:pPr>
        <w:widowControl w:val="0"/>
        <w:rPr>
          <w:sz w:val="22"/>
          <w:szCs w:val="22"/>
        </w:rPr>
      </w:pPr>
      <w:r w:rsidRPr="009E214F">
        <w:rPr>
          <w:sz w:val="22"/>
          <w:szCs w:val="22"/>
        </w:rPr>
        <w:t>Szükség esetén a fentieket meg kell ismételni, amíg a patron tartalma el nem keveredik. A patronok belsejében egy kicsi üveggyöngy segíti a keveredést.</w:t>
      </w:r>
    </w:p>
    <w:p w14:paraId="1A36D57A" w14:textId="77777777" w:rsidR="00E73818" w:rsidRPr="009E214F" w:rsidRDefault="00E73818" w:rsidP="00A01EF5">
      <w:pPr>
        <w:widowControl w:val="0"/>
        <w:rPr>
          <w:sz w:val="22"/>
          <w:szCs w:val="22"/>
        </w:rPr>
      </w:pPr>
    </w:p>
    <w:p w14:paraId="44A86650" w14:textId="77777777" w:rsidR="00450D5A" w:rsidRPr="009E214F" w:rsidRDefault="00450D5A" w:rsidP="00A01EF5">
      <w:pPr>
        <w:widowControl w:val="0"/>
        <w:rPr>
          <w:sz w:val="22"/>
          <w:szCs w:val="22"/>
        </w:rPr>
      </w:pPr>
      <w:r w:rsidRPr="009E214F">
        <w:rPr>
          <w:sz w:val="22"/>
          <w:szCs w:val="22"/>
        </w:rPr>
        <w:t>Az erőteljes rázást kerülni kell, mert az injekció habos lesz, ami megnehezíti a pontos adagolást.</w:t>
      </w:r>
    </w:p>
    <w:p w14:paraId="0B69DF5C" w14:textId="77777777" w:rsidR="00E73818" w:rsidRPr="009E214F" w:rsidRDefault="00E73818" w:rsidP="00A01EF5">
      <w:pPr>
        <w:widowControl w:val="0"/>
        <w:ind w:left="567" w:hanging="567"/>
        <w:rPr>
          <w:sz w:val="22"/>
          <w:szCs w:val="22"/>
        </w:rPr>
      </w:pPr>
    </w:p>
    <w:p w14:paraId="77AA8D28" w14:textId="77777777" w:rsidR="00E73818" w:rsidRPr="009E214F" w:rsidRDefault="00E73818" w:rsidP="003C5CB8">
      <w:pPr>
        <w:keepNext/>
        <w:ind w:left="567" w:hanging="567"/>
        <w:rPr>
          <w:i/>
          <w:sz w:val="22"/>
          <w:szCs w:val="22"/>
        </w:rPr>
      </w:pPr>
      <w:r w:rsidRPr="009E214F">
        <w:rPr>
          <w:i/>
          <w:sz w:val="22"/>
          <w:szCs w:val="22"/>
        </w:rPr>
        <w:lastRenderedPageBreak/>
        <w:t>Injekciós üveg</w:t>
      </w:r>
    </w:p>
    <w:p w14:paraId="64F63555" w14:textId="77777777" w:rsidR="00E73818" w:rsidRPr="009E214F" w:rsidRDefault="00E73818" w:rsidP="003C5CB8">
      <w:pPr>
        <w:keepNext/>
        <w:ind w:left="567" w:hanging="567"/>
        <w:rPr>
          <w:sz w:val="22"/>
          <w:szCs w:val="22"/>
        </w:rPr>
      </w:pPr>
      <w:r w:rsidRPr="009E214F">
        <w:rPr>
          <w:sz w:val="22"/>
          <w:szCs w:val="22"/>
        </w:rPr>
        <w:t xml:space="preserve">Az </w:t>
      </w:r>
      <w:r w:rsidRPr="009E214F">
        <w:rPr>
          <w:bCs/>
          <w:sz w:val="22"/>
          <w:szCs w:val="22"/>
        </w:rPr>
        <w:t>injekciós</w:t>
      </w:r>
      <w:r w:rsidRPr="009E214F">
        <w:rPr>
          <w:sz w:val="22"/>
          <w:szCs w:val="22"/>
        </w:rPr>
        <w:t xml:space="preserve"> üveg csak </w:t>
      </w:r>
      <w:r w:rsidR="00010BF3" w:rsidRPr="009E214F">
        <w:rPr>
          <w:sz w:val="22"/>
          <w:szCs w:val="22"/>
        </w:rPr>
        <w:t xml:space="preserve">a </w:t>
      </w:r>
      <w:r w:rsidRPr="009E214F">
        <w:rPr>
          <w:sz w:val="22"/>
          <w:szCs w:val="22"/>
        </w:rPr>
        <w:t>megfelelő (100 egység jelzésű) fecskendővel együtt használható.</w:t>
      </w:r>
    </w:p>
    <w:p w14:paraId="5468FD2E" w14:textId="77777777" w:rsidR="00450D5A" w:rsidRPr="009E214F" w:rsidRDefault="00450D5A" w:rsidP="0075400B">
      <w:pPr>
        <w:keepNext/>
        <w:rPr>
          <w:sz w:val="22"/>
          <w:szCs w:val="22"/>
        </w:rPr>
      </w:pPr>
    </w:p>
    <w:p w14:paraId="5AC5BEDA" w14:textId="77777777" w:rsidR="00450D5A" w:rsidRPr="009E214F" w:rsidRDefault="00450D5A" w:rsidP="00121273">
      <w:pPr>
        <w:keepNext/>
        <w:ind w:left="1134" w:hanging="567"/>
        <w:rPr>
          <w:sz w:val="22"/>
          <w:szCs w:val="22"/>
        </w:rPr>
      </w:pPr>
      <w:r w:rsidRPr="009E214F">
        <w:rPr>
          <w:sz w:val="22"/>
          <w:szCs w:val="22"/>
        </w:rPr>
        <w:t>1.</w:t>
      </w:r>
      <w:r w:rsidRPr="009E214F">
        <w:rPr>
          <w:sz w:val="22"/>
          <w:szCs w:val="22"/>
        </w:rPr>
        <w:tab/>
        <w:t>Mosson kezet.</w:t>
      </w:r>
    </w:p>
    <w:p w14:paraId="6F3795AC" w14:textId="77777777" w:rsidR="00450D5A" w:rsidRPr="009E214F" w:rsidRDefault="00450D5A" w:rsidP="00121273">
      <w:pPr>
        <w:ind w:left="1134" w:hanging="567"/>
        <w:rPr>
          <w:sz w:val="22"/>
          <w:szCs w:val="22"/>
        </w:rPr>
      </w:pPr>
    </w:p>
    <w:p w14:paraId="4275D794" w14:textId="77777777" w:rsidR="00450D5A" w:rsidRPr="009E214F" w:rsidRDefault="00450D5A" w:rsidP="00121273">
      <w:pPr>
        <w:ind w:left="1134" w:hanging="567"/>
        <w:rPr>
          <w:sz w:val="22"/>
          <w:szCs w:val="22"/>
        </w:rPr>
      </w:pPr>
      <w:r w:rsidRPr="009E214F">
        <w:rPr>
          <w:sz w:val="22"/>
          <w:szCs w:val="22"/>
        </w:rPr>
        <w:t>2.</w:t>
      </w:r>
      <w:r w:rsidRPr="009E214F">
        <w:rPr>
          <w:sz w:val="22"/>
          <w:szCs w:val="22"/>
        </w:rPr>
        <w:tab/>
        <w:t xml:space="preserve">Ha új </w:t>
      </w:r>
      <w:r w:rsidRPr="009E214F">
        <w:rPr>
          <w:bCs/>
          <w:sz w:val="22"/>
          <w:szCs w:val="22"/>
        </w:rPr>
        <w:t>injekciós</w:t>
      </w:r>
      <w:r w:rsidRPr="009E214F">
        <w:rPr>
          <w:sz w:val="22"/>
          <w:szCs w:val="22"/>
        </w:rPr>
        <w:t xml:space="preserve"> üveget használ, </w:t>
      </w:r>
      <w:r w:rsidR="008E260C" w:rsidRPr="009E214F">
        <w:rPr>
          <w:sz w:val="22"/>
          <w:szCs w:val="22"/>
        </w:rPr>
        <w:t>pattintsa</w:t>
      </w:r>
      <w:r w:rsidRPr="009E214F">
        <w:rPr>
          <w:sz w:val="22"/>
          <w:szCs w:val="22"/>
        </w:rPr>
        <w:t xml:space="preserve"> le a műanyag védőkupakot, de </w:t>
      </w:r>
      <w:r w:rsidRPr="009E214F">
        <w:rPr>
          <w:b/>
          <w:bCs/>
          <w:sz w:val="22"/>
          <w:szCs w:val="22"/>
        </w:rPr>
        <w:t>ne</w:t>
      </w:r>
      <w:r w:rsidRPr="009E214F">
        <w:rPr>
          <w:sz w:val="22"/>
          <w:szCs w:val="22"/>
        </w:rPr>
        <w:t xml:space="preserve"> távolítsa el a </w:t>
      </w:r>
      <w:r w:rsidR="008E260C" w:rsidRPr="009E214F">
        <w:rPr>
          <w:sz w:val="22"/>
          <w:szCs w:val="22"/>
        </w:rPr>
        <w:t>dugó</w:t>
      </w:r>
      <w:r w:rsidRPr="009E214F">
        <w:rPr>
          <w:sz w:val="22"/>
          <w:szCs w:val="22"/>
        </w:rPr>
        <w:t>t.</w:t>
      </w:r>
    </w:p>
    <w:p w14:paraId="3DDC186A" w14:textId="77777777" w:rsidR="00450D5A" w:rsidRPr="009E214F" w:rsidRDefault="00450D5A" w:rsidP="00121273">
      <w:pPr>
        <w:ind w:left="1134" w:hanging="567"/>
        <w:rPr>
          <w:sz w:val="22"/>
          <w:szCs w:val="22"/>
        </w:rPr>
      </w:pPr>
    </w:p>
    <w:p w14:paraId="3FA17792" w14:textId="77777777" w:rsidR="00450D5A" w:rsidRPr="009E214F" w:rsidRDefault="00450D5A" w:rsidP="00121273">
      <w:pPr>
        <w:ind w:left="1134" w:hanging="567"/>
        <w:rPr>
          <w:sz w:val="22"/>
          <w:szCs w:val="22"/>
        </w:rPr>
      </w:pPr>
      <w:r w:rsidRPr="009E214F">
        <w:rPr>
          <w:sz w:val="22"/>
          <w:szCs w:val="22"/>
        </w:rPr>
        <w:t>3.</w:t>
      </w:r>
      <w:r w:rsidRPr="009E214F">
        <w:rPr>
          <w:sz w:val="22"/>
          <w:szCs w:val="22"/>
        </w:rPr>
        <w:tab/>
        <w:t xml:space="preserve">Szívjon </w:t>
      </w:r>
      <w:r w:rsidR="009447AB" w:rsidRPr="009E214F">
        <w:rPr>
          <w:sz w:val="22"/>
          <w:szCs w:val="22"/>
        </w:rPr>
        <w:t xml:space="preserve">ugyanannyi </w:t>
      </w:r>
      <w:r w:rsidRPr="009E214F">
        <w:rPr>
          <w:sz w:val="22"/>
          <w:szCs w:val="22"/>
        </w:rPr>
        <w:t xml:space="preserve">levegőt a fecskendőbe, </w:t>
      </w:r>
      <w:r w:rsidR="009447AB" w:rsidRPr="009E214F">
        <w:rPr>
          <w:sz w:val="22"/>
          <w:szCs w:val="22"/>
        </w:rPr>
        <w:t>mint amennyi a</w:t>
      </w:r>
      <w:r w:rsidRPr="009E214F">
        <w:rPr>
          <w:sz w:val="22"/>
          <w:szCs w:val="22"/>
        </w:rPr>
        <w:t xml:space="preserve"> Humalog Mix25 </w:t>
      </w:r>
      <w:r w:rsidR="009447AB" w:rsidRPr="009E214F">
        <w:rPr>
          <w:sz w:val="22"/>
          <w:szCs w:val="22"/>
        </w:rPr>
        <w:t>kívánt mennyisége</w:t>
      </w:r>
      <w:r w:rsidRPr="009E214F">
        <w:rPr>
          <w:sz w:val="22"/>
          <w:szCs w:val="22"/>
        </w:rPr>
        <w:t xml:space="preserve">. Törölje le az </w:t>
      </w:r>
      <w:r w:rsidRPr="009E214F">
        <w:rPr>
          <w:bCs/>
          <w:sz w:val="22"/>
          <w:szCs w:val="22"/>
        </w:rPr>
        <w:t>injekciós</w:t>
      </w:r>
      <w:r w:rsidRPr="009E214F">
        <w:rPr>
          <w:sz w:val="22"/>
          <w:szCs w:val="22"/>
        </w:rPr>
        <w:t xml:space="preserve"> üveg tetejét vattával. Szúrja át a Humalog Mix25 </w:t>
      </w:r>
      <w:r w:rsidRPr="009E214F">
        <w:rPr>
          <w:bCs/>
          <w:sz w:val="22"/>
          <w:szCs w:val="22"/>
        </w:rPr>
        <w:t>injekciós</w:t>
      </w:r>
      <w:r w:rsidRPr="009E214F">
        <w:rPr>
          <w:sz w:val="22"/>
          <w:szCs w:val="22"/>
        </w:rPr>
        <w:t xml:space="preserve"> üveg gumidugóját és fecskendezze be a levegőt az </w:t>
      </w:r>
      <w:r w:rsidRPr="009E214F">
        <w:rPr>
          <w:bCs/>
          <w:sz w:val="22"/>
          <w:szCs w:val="22"/>
        </w:rPr>
        <w:t>injekciós</w:t>
      </w:r>
      <w:r w:rsidRPr="009E214F">
        <w:rPr>
          <w:sz w:val="22"/>
          <w:szCs w:val="22"/>
        </w:rPr>
        <w:t xml:space="preserve"> üvegbe.</w:t>
      </w:r>
    </w:p>
    <w:p w14:paraId="3074E672" w14:textId="77777777" w:rsidR="00450D5A" w:rsidRPr="009E214F" w:rsidRDefault="00450D5A" w:rsidP="00121273">
      <w:pPr>
        <w:ind w:left="1134" w:hanging="567"/>
        <w:rPr>
          <w:sz w:val="22"/>
          <w:szCs w:val="22"/>
        </w:rPr>
      </w:pPr>
    </w:p>
    <w:p w14:paraId="0FB9650E" w14:textId="77777777" w:rsidR="00450D5A" w:rsidRPr="009E214F" w:rsidRDefault="00450D5A" w:rsidP="00121273">
      <w:pPr>
        <w:ind w:left="1134" w:hanging="567"/>
        <w:rPr>
          <w:sz w:val="22"/>
          <w:szCs w:val="22"/>
        </w:rPr>
      </w:pPr>
      <w:r w:rsidRPr="009E214F">
        <w:rPr>
          <w:sz w:val="22"/>
          <w:szCs w:val="22"/>
        </w:rPr>
        <w:t>4.</w:t>
      </w:r>
      <w:r w:rsidRPr="009E214F">
        <w:rPr>
          <w:sz w:val="22"/>
          <w:szCs w:val="22"/>
        </w:rPr>
        <w:tab/>
        <w:t xml:space="preserve">Fordítsa </w:t>
      </w:r>
      <w:r w:rsidR="008E260C" w:rsidRPr="009E214F">
        <w:rPr>
          <w:sz w:val="22"/>
          <w:szCs w:val="22"/>
        </w:rPr>
        <w:t xml:space="preserve">fejjel </w:t>
      </w:r>
      <w:r w:rsidRPr="009E214F">
        <w:rPr>
          <w:sz w:val="22"/>
          <w:szCs w:val="22"/>
        </w:rPr>
        <w:t xml:space="preserve">lefelé az </w:t>
      </w:r>
      <w:r w:rsidRPr="009E214F">
        <w:rPr>
          <w:bCs/>
          <w:sz w:val="22"/>
          <w:szCs w:val="22"/>
        </w:rPr>
        <w:t>injekciós</w:t>
      </w:r>
      <w:r w:rsidRPr="009E214F">
        <w:rPr>
          <w:sz w:val="22"/>
          <w:szCs w:val="22"/>
        </w:rPr>
        <w:t xml:space="preserve"> üveget és a fecskendőt. Tartsa az </w:t>
      </w:r>
      <w:r w:rsidRPr="009E214F">
        <w:rPr>
          <w:bCs/>
          <w:sz w:val="22"/>
          <w:szCs w:val="22"/>
        </w:rPr>
        <w:t>injekciós</w:t>
      </w:r>
      <w:r w:rsidRPr="009E214F">
        <w:rPr>
          <w:sz w:val="22"/>
          <w:szCs w:val="22"/>
        </w:rPr>
        <w:t xml:space="preserve"> üveget és a fecskendőt szorosan az egyik kezében.</w:t>
      </w:r>
    </w:p>
    <w:p w14:paraId="5666820E" w14:textId="77777777" w:rsidR="00450D5A" w:rsidRPr="009E214F" w:rsidRDefault="00450D5A" w:rsidP="00121273">
      <w:pPr>
        <w:ind w:left="1134" w:hanging="567"/>
        <w:rPr>
          <w:sz w:val="22"/>
          <w:szCs w:val="22"/>
        </w:rPr>
      </w:pPr>
    </w:p>
    <w:p w14:paraId="3598473A" w14:textId="77777777" w:rsidR="00450D5A" w:rsidRPr="009E214F" w:rsidRDefault="00450D5A" w:rsidP="00121273">
      <w:pPr>
        <w:ind w:left="1134" w:hanging="567"/>
        <w:rPr>
          <w:sz w:val="22"/>
          <w:szCs w:val="22"/>
        </w:rPr>
      </w:pPr>
      <w:r w:rsidRPr="009E214F">
        <w:rPr>
          <w:sz w:val="22"/>
          <w:szCs w:val="22"/>
        </w:rPr>
        <w:t>5.</w:t>
      </w:r>
      <w:r w:rsidRPr="009E214F">
        <w:rPr>
          <w:sz w:val="22"/>
          <w:szCs w:val="22"/>
        </w:rPr>
        <w:tab/>
        <w:t>Bizonyosodjon meg róla, hogy a tű hegye a Humalog Mix25-ben van, és szívja vissza a helyes adagot a fecskendőbe.</w:t>
      </w:r>
    </w:p>
    <w:p w14:paraId="2DF14461" w14:textId="77777777" w:rsidR="00450D5A" w:rsidRPr="009E214F" w:rsidRDefault="00450D5A" w:rsidP="00121273">
      <w:pPr>
        <w:ind w:left="1134" w:hanging="567"/>
        <w:rPr>
          <w:sz w:val="22"/>
          <w:szCs w:val="22"/>
        </w:rPr>
      </w:pPr>
    </w:p>
    <w:p w14:paraId="1BD8FB95" w14:textId="77777777" w:rsidR="00450D5A" w:rsidRPr="009E214F" w:rsidRDefault="00450D5A" w:rsidP="00121273">
      <w:pPr>
        <w:ind w:left="1134" w:hanging="567"/>
        <w:rPr>
          <w:sz w:val="22"/>
          <w:szCs w:val="22"/>
        </w:rPr>
      </w:pPr>
      <w:r w:rsidRPr="009E214F">
        <w:rPr>
          <w:sz w:val="22"/>
          <w:szCs w:val="22"/>
        </w:rPr>
        <w:t>6.</w:t>
      </w:r>
      <w:r w:rsidRPr="009E214F">
        <w:rPr>
          <w:sz w:val="22"/>
          <w:szCs w:val="22"/>
        </w:rPr>
        <w:tab/>
        <w:t xml:space="preserve">Mielőtt kihúzza a tűt az </w:t>
      </w:r>
      <w:r w:rsidRPr="009E214F">
        <w:rPr>
          <w:bCs/>
          <w:sz w:val="22"/>
          <w:szCs w:val="22"/>
        </w:rPr>
        <w:t>injekciós</w:t>
      </w:r>
      <w:r w:rsidRPr="009E214F">
        <w:rPr>
          <w:sz w:val="22"/>
          <w:szCs w:val="22"/>
        </w:rPr>
        <w:t xml:space="preserve"> üvegből, ellenőrizze a fecskendőt, hogy nincsenek-e benne légbuborékok, amelyek csökkentik a Humalog Mix25 mennyiségét. Ha légbuborékok vannak jelen, tartsa a fecskendőt egyenesen felfelé és ütögesse az oldalát, amíg a buborékok </w:t>
      </w:r>
      <w:r w:rsidR="008E260C" w:rsidRPr="009E214F">
        <w:rPr>
          <w:sz w:val="22"/>
          <w:szCs w:val="22"/>
        </w:rPr>
        <w:t>a tetejére nem</w:t>
      </w:r>
      <w:r w:rsidRPr="009E214F">
        <w:rPr>
          <w:sz w:val="22"/>
          <w:szCs w:val="22"/>
        </w:rPr>
        <w:t xml:space="preserve"> kerülnek. Nyomja ki őket a dugattyúval és szívja vissza a helyes adagot.</w:t>
      </w:r>
    </w:p>
    <w:p w14:paraId="6E383B66" w14:textId="77777777" w:rsidR="00450D5A" w:rsidRPr="009E214F" w:rsidRDefault="00450D5A" w:rsidP="00121273">
      <w:pPr>
        <w:ind w:left="1134" w:hanging="567"/>
        <w:rPr>
          <w:sz w:val="22"/>
          <w:szCs w:val="22"/>
        </w:rPr>
      </w:pPr>
    </w:p>
    <w:p w14:paraId="7E4BA1B3" w14:textId="77777777" w:rsidR="00450D5A" w:rsidRPr="009E214F" w:rsidRDefault="00450D5A" w:rsidP="00121273">
      <w:pPr>
        <w:ind w:left="1134" w:hanging="567"/>
        <w:rPr>
          <w:sz w:val="22"/>
          <w:szCs w:val="22"/>
        </w:rPr>
      </w:pPr>
      <w:r w:rsidRPr="009E214F">
        <w:rPr>
          <w:sz w:val="22"/>
          <w:szCs w:val="22"/>
        </w:rPr>
        <w:t>7.</w:t>
      </w:r>
      <w:r w:rsidRPr="009E214F">
        <w:rPr>
          <w:sz w:val="22"/>
          <w:szCs w:val="22"/>
        </w:rPr>
        <w:tab/>
        <w:t xml:space="preserve">Húzza ki a tűt az </w:t>
      </w:r>
      <w:r w:rsidRPr="009E214F">
        <w:rPr>
          <w:bCs/>
          <w:sz w:val="22"/>
          <w:szCs w:val="22"/>
        </w:rPr>
        <w:t>injekciós</w:t>
      </w:r>
      <w:r w:rsidRPr="009E214F">
        <w:rPr>
          <w:sz w:val="22"/>
          <w:szCs w:val="22"/>
        </w:rPr>
        <w:t xml:space="preserve"> üvegből és fektesse le úgy a fecskendőt, hogy a tű ne érjen hozzá semmihez.</w:t>
      </w:r>
    </w:p>
    <w:p w14:paraId="368754BA" w14:textId="77777777" w:rsidR="00450D5A" w:rsidRPr="009E214F" w:rsidRDefault="00450D5A">
      <w:pPr>
        <w:ind w:left="567" w:hanging="567"/>
        <w:rPr>
          <w:sz w:val="22"/>
          <w:szCs w:val="22"/>
        </w:rPr>
      </w:pPr>
    </w:p>
    <w:p w14:paraId="00CA316D" w14:textId="77777777" w:rsidR="00A01EF5" w:rsidRPr="009E214F" w:rsidRDefault="00A01EF5" w:rsidP="0075400B">
      <w:pPr>
        <w:keepNext/>
        <w:ind w:right="11"/>
        <w:rPr>
          <w:i/>
          <w:sz w:val="22"/>
          <w:szCs w:val="22"/>
        </w:rPr>
      </w:pPr>
      <w:r w:rsidRPr="009E214F">
        <w:rPr>
          <w:i/>
          <w:sz w:val="22"/>
          <w:szCs w:val="22"/>
        </w:rPr>
        <w:t>Patron</w:t>
      </w:r>
    </w:p>
    <w:p w14:paraId="67D6CB82" w14:textId="77777777" w:rsidR="00A01EF5" w:rsidRPr="009E214F" w:rsidRDefault="003C5CB8" w:rsidP="0075400B">
      <w:pPr>
        <w:keepNext/>
        <w:ind w:right="11"/>
        <w:rPr>
          <w:sz w:val="22"/>
          <w:szCs w:val="22"/>
        </w:rPr>
      </w:pPr>
      <w:r w:rsidRPr="009E214F">
        <w:rPr>
          <w:sz w:val="22"/>
          <w:szCs w:val="22"/>
        </w:rPr>
        <w:t>A Humalog Mix25 patronokat a Lilly többször használatos inzulin injekciós tollal kell használni. Nem használhatók más</w:t>
      </w:r>
      <w:r w:rsidR="00010BF3" w:rsidRPr="009E214F">
        <w:rPr>
          <w:sz w:val="22"/>
          <w:szCs w:val="22"/>
        </w:rPr>
        <w:t xml:space="preserve">féle </w:t>
      </w:r>
      <w:r w:rsidRPr="009E214F">
        <w:rPr>
          <w:sz w:val="22"/>
          <w:szCs w:val="22"/>
        </w:rPr>
        <w:t>többször használatos injekciós tollal, mert az adagolás pontossága más injekciós tollakkal nem biztosított.</w:t>
      </w:r>
    </w:p>
    <w:p w14:paraId="364A1AD0" w14:textId="77777777" w:rsidR="00A01EF5" w:rsidRPr="009E214F" w:rsidRDefault="00A01EF5" w:rsidP="00A01EF5">
      <w:pPr>
        <w:ind w:right="11"/>
        <w:rPr>
          <w:sz w:val="22"/>
          <w:szCs w:val="22"/>
        </w:rPr>
      </w:pPr>
    </w:p>
    <w:p w14:paraId="53F361AC" w14:textId="77777777" w:rsidR="00A01EF5" w:rsidRPr="009E214F" w:rsidRDefault="00A01EF5" w:rsidP="00A01EF5">
      <w:pPr>
        <w:ind w:right="11"/>
        <w:rPr>
          <w:sz w:val="22"/>
          <w:szCs w:val="22"/>
        </w:rPr>
      </w:pPr>
      <w:r w:rsidRPr="009E214F">
        <w:rPr>
          <w:sz w:val="22"/>
          <w:szCs w:val="22"/>
        </w:rPr>
        <w:t>A patron behelyezésekor, a tű felhelyezésekor és az inzulin injekció beadásakor az adagolóeszköz használati útmutatójában leírtakat kell követni.</w:t>
      </w:r>
    </w:p>
    <w:p w14:paraId="3AF6E198" w14:textId="77777777" w:rsidR="00A01EF5" w:rsidRPr="009E214F" w:rsidRDefault="00A01EF5" w:rsidP="00A01EF5">
      <w:pPr>
        <w:ind w:right="11"/>
        <w:rPr>
          <w:sz w:val="22"/>
          <w:szCs w:val="22"/>
        </w:rPr>
      </w:pPr>
    </w:p>
    <w:p w14:paraId="2C396374" w14:textId="77777777" w:rsidR="00A01EF5" w:rsidRPr="009E214F" w:rsidRDefault="00A01EF5" w:rsidP="0075400B">
      <w:pPr>
        <w:keepNext/>
        <w:ind w:right="11"/>
        <w:rPr>
          <w:i/>
          <w:sz w:val="22"/>
          <w:szCs w:val="22"/>
        </w:rPr>
      </w:pPr>
      <w:r w:rsidRPr="009E214F">
        <w:rPr>
          <w:i/>
          <w:sz w:val="22"/>
          <w:szCs w:val="22"/>
        </w:rPr>
        <w:t>KwikPen</w:t>
      </w:r>
    </w:p>
    <w:p w14:paraId="30A92DD0" w14:textId="77777777" w:rsidR="00A01EF5" w:rsidRPr="009E214F" w:rsidRDefault="00A01EF5" w:rsidP="0075400B">
      <w:pPr>
        <w:keepNext/>
        <w:ind w:right="11"/>
        <w:rPr>
          <w:sz w:val="22"/>
          <w:szCs w:val="22"/>
        </w:rPr>
      </w:pPr>
      <w:r w:rsidRPr="009E214F">
        <w:rPr>
          <w:sz w:val="22"/>
          <w:szCs w:val="22"/>
        </w:rPr>
        <w:t>A KwikPen használata előtt gondosan el kell olvasni a betegtájékoztatóban található használati útmutatót. A</w:t>
      </w:r>
      <w:r w:rsidR="00FA3E78" w:rsidRPr="009E214F">
        <w:rPr>
          <w:sz w:val="22"/>
          <w:szCs w:val="22"/>
        </w:rPr>
        <w:t xml:space="preserve"> KwikPen</w:t>
      </w:r>
      <w:r w:rsidR="008E70E9" w:rsidRPr="009E214F">
        <w:rPr>
          <w:sz w:val="22"/>
          <w:szCs w:val="22"/>
        </w:rPr>
        <w:t>-</w:t>
      </w:r>
      <w:r w:rsidR="00FA3E78" w:rsidRPr="009E214F">
        <w:rPr>
          <w:sz w:val="22"/>
          <w:szCs w:val="22"/>
        </w:rPr>
        <w:t xml:space="preserve">t </w:t>
      </w:r>
      <w:r w:rsidRPr="009E214F">
        <w:rPr>
          <w:sz w:val="22"/>
          <w:szCs w:val="22"/>
        </w:rPr>
        <w:t>a használati útmutató ajánlása szerint kell alkalmazni.</w:t>
      </w:r>
    </w:p>
    <w:p w14:paraId="654F41C7" w14:textId="77777777" w:rsidR="00A01EF5" w:rsidRPr="009E214F" w:rsidRDefault="00A01EF5" w:rsidP="00A01EF5">
      <w:pPr>
        <w:ind w:right="11"/>
        <w:rPr>
          <w:sz w:val="22"/>
          <w:szCs w:val="22"/>
        </w:rPr>
      </w:pPr>
    </w:p>
    <w:p w14:paraId="2C9B587E" w14:textId="77777777" w:rsidR="00A01EF5" w:rsidRPr="009E214F" w:rsidRDefault="00A01EF5" w:rsidP="0075400B">
      <w:pPr>
        <w:ind w:right="11"/>
        <w:rPr>
          <w:sz w:val="22"/>
          <w:szCs w:val="22"/>
        </w:rPr>
      </w:pPr>
      <w:r w:rsidRPr="009E214F">
        <w:rPr>
          <w:sz w:val="22"/>
          <w:szCs w:val="22"/>
        </w:rPr>
        <w:t xml:space="preserve">Az injekciós toll nem használható, ha úgy tűnik, </w:t>
      </w:r>
      <w:r w:rsidR="00703611" w:rsidRPr="009E214F">
        <w:rPr>
          <w:sz w:val="22"/>
          <w:szCs w:val="22"/>
        </w:rPr>
        <w:t xml:space="preserve">hogy </w:t>
      </w:r>
      <w:r w:rsidRPr="009E214F">
        <w:rPr>
          <w:sz w:val="22"/>
          <w:szCs w:val="22"/>
        </w:rPr>
        <w:t>bármelyik része eltört vagy megsérült.</w:t>
      </w:r>
    </w:p>
    <w:p w14:paraId="5E9EB483" w14:textId="77777777" w:rsidR="00A01EF5" w:rsidRPr="009E214F" w:rsidRDefault="00A01EF5">
      <w:pPr>
        <w:ind w:left="567" w:hanging="567"/>
        <w:rPr>
          <w:sz w:val="22"/>
          <w:szCs w:val="22"/>
        </w:rPr>
      </w:pPr>
    </w:p>
    <w:p w14:paraId="097FDE29" w14:textId="77777777" w:rsidR="00450D5A" w:rsidRPr="009E214F" w:rsidRDefault="00450D5A" w:rsidP="00AF46B7">
      <w:pPr>
        <w:keepNext/>
        <w:ind w:left="567" w:hanging="567"/>
        <w:rPr>
          <w:i/>
          <w:sz w:val="22"/>
          <w:szCs w:val="22"/>
          <w:u w:val="single"/>
        </w:rPr>
      </w:pPr>
      <w:r w:rsidRPr="009E214F">
        <w:rPr>
          <w:i/>
          <w:sz w:val="22"/>
          <w:szCs w:val="22"/>
          <w:u w:val="single"/>
        </w:rPr>
        <w:t>Az adag beadása</w:t>
      </w:r>
    </w:p>
    <w:p w14:paraId="097A72D6" w14:textId="77777777" w:rsidR="00450D5A" w:rsidRPr="009E214F" w:rsidRDefault="00450D5A" w:rsidP="00AF46B7">
      <w:pPr>
        <w:keepNext/>
        <w:ind w:left="567" w:hanging="567"/>
        <w:rPr>
          <w:sz w:val="22"/>
          <w:szCs w:val="22"/>
        </w:rPr>
      </w:pPr>
    </w:p>
    <w:p w14:paraId="3994281A" w14:textId="77777777" w:rsidR="00FA3E78" w:rsidRPr="009E214F" w:rsidRDefault="003C5CB8" w:rsidP="0075400B">
      <w:pPr>
        <w:keepNext/>
        <w:ind w:right="11"/>
        <w:rPr>
          <w:sz w:val="22"/>
          <w:szCs w:val="22"/>
        </w:rPr>
      </w:pPr>
      <w:r w:rsidRPr="009E214F">
        <w:rPr>
          <w:sz w:val="22"/>
          <w:szCs w:val="22"/>
        </w:rPr>
        <w:t xml:space="preserve">Előretöltött vagy többször használatos injekciós tollak használata esetén olvassa el az injekciós toll előkészítéséről és az adag beadásáról szóló részletes tájékoztatót. </w:t>
      </w:r>
      <w:r w:rsidR="00FA3E78" w:rsidRPr="009E214F">
        <w:rPr>
          <w:sz w:val="22"/>
          <w:szCs w:val="22"/>
        </w:rPr>
        <w:t>Az alábbi egy általános leírás.</w:t>
      </w:r>
    </w:p>
    <w:p w14:paraId="03D3354E" w14:textId="77777777" w:rsidR="00FA3E78" w:rsidRPr="009E214F" w:rsidRDefault="00FA3E78" w:rsidP="00AF46B7">
      <w:pPr>
        <w:keepNext/>
        <w:ind w:left="567" w:hanging="567"/>
        <w:rPr>
          <w:sz w:val="22"/>
          <w:szCs w:val="22"/>
        </w:rPr>
      </w:pPr>
    </w:p>
    <w:p w14:paraId="58B0AC3A" w14:textId="77777777" w:rsidR="00FA3E78" w:rsidRPr="009E214F" w:rsidRDefault="00FA3E78" w:rsidP="00121273">
      <w:pPr>
        <w:keepNext/>
        <w:ind w:left="1134" w:hanging="567"/>
        <w:rPr>
          <w:sz w:val="22"/>
          <w:szCs w:val="22"/>
        </w:rPr>
      </w:pPr>
      <w:r w:rsidRPr="009E214F">
        <w:rPr>
          <w:sz w:val="22"/>
          <w:szCs w:val="22"/>
        </w:rPr>
        <w:t>1.</w:t>
      </w:r>
      <w:r w:rsidRPr="009E214F">
        <w:rPr>
          <w:sz w:val="22"/>
          <w:szCs w:val="22"/>
        </w:rPr>
        <w:tab/>
        <w:t>Mosson kezet.</w:t>
      </w:r>
    </w:p>
    <w:p w14:paraId="0CCC246F" w14:textId="77777777" w:rsidR="00FA3E78" w:rsidRPr="009E214F" w:rsidRDefault="00FA3E78" w:rsidP="00121273">
      <w:pPr>
        <w:widowControl w:val="0"/>
        <w:ind w:left="1134" w:hanging="567"/>
        <w:rPr>
          <w:sz w:val="22"/>
          <w:szCs w:val="22"/>
        </w:rPr>
      </w:pPr>
    </w:p>
    <w:p w14:paraId="0E9E775E" w14:textId="77777777" w:rsidR="00450D5A" w:rsidRPr="009E214F" w:rsidRDefault="00FA3E78" w:rsidP="00121273">
      <w:pPr>
        <w:widowControl w:val="0"/>
        <w:ind w:left="1134" w:hanging="567"/>
        <w:rPr>
          <w:sz w:val="22"/>
          <w:szCs w:val="22"/>
        </w:rPr>
      </w:pPr>
      <w:r w:rsidRPr="009E214F">
        <w:rPr>
          <w:sz w:val="22"/>
          <w:szCs w:val="22"/>
        </w:rPr>
        <w:t>2</w:t>
      </w:r>
      <w:r w:rsidR="00450D5A" w:rsidRPr="009E214F">
        <w:rPr>
          <w:sz w:val="22"/>
          <w:szCs w:val="22"/>
        </w:rPr>
        <w:t>.</w:t>
      </w:r>
      <w:r w:rsidR="00450D5A" w:rsidRPr="009E214F">
        <w:rPr>
          <w:sz w:val="22"/>
          <w:szCs w:val="22"/>
        </w:rPr>
        <w:tab/>
        <w:t>Válassza ki az injekció helyét.</w:t>
      </w:r>
    </w:p>
    <w:p w14:paraId="7055F7BC" w14:textId="77777777" w:rsidR="00450D5A" w:rsidRPr="009E214F" w:rsidRDefault="00450D5A" w:rsidP="00121273">
      <w:pPr>
        <w:widowControl w:val="0"/>
        <w:ind w:left="1134" w:hanging="567"/>
        <w:rPr>
          <w:sz w:val="22"/>
          <w:szCs w:val="22"/>
        </w:rPr>
      </w:pPr>
    </w:p>
    <w:p w14:paraId="2D0DD60B" w14:textId="77777777" w:rsidR="00450D5A" w:rsidRPr="009E214F" w:rsidRDefault="00FA3E78" w:rsidP="00121273">
      <w:pPr>
        <w:ind w:left="1134" w:hanging="567"/>
        <w:rPr>
          <w:strike/>
          <w:sz w:val="22"/>
          <w:szCs w:val="22"/>
        </w:rPr>
      </w:pPr>
      <w:r w:rsidRPr="009E214F">
        <w:rPr>
          <w:sz w:val="22"/>
          <w:szCs w:val="22"/>
        </w:rPr>
        <w:t>3</w:t>
      </w:r>
      <w:r w:rsidR="00450D5A" w:rsidRPr="009E214F">
        <w:rPr>
          <w:sz w:val="22"/>
          <w:szCs w:val="22"/>
        </w:rPr>
        <w:t>.</w:t>
      </w:r>
      <w:r w:rsidR="00450D5A" w:rsidRPr="009E214F">
        <w:rPr>
          <w:sz w:val="22"/>
          <w:szCs w:val="22"/>
        </w:rPr>
        <w:tab/>
        <w:t>Tisztítsa meg a bőrt</w:t>
      </w:r>
      <w:r w:rsidR="008E260C" w:rsidRPr="009E214F">
        <w:rPr>
          <w:sz w:val="22"/>
          <w:szCs w:val="22"/>
        </w:rPr>
        <w:t>,</w:t>
      </w:r>
      <w:r w:rsidR="00450D5A" w:rsidRPr="009E214F">
        <w:rPr>
          <w:sz w:val="22"/>
          <w:szCs w:val="22"/>
        </w:rPr>
        <w:t xml:space="preserve"> </w:t>
      </w:r>
      <w:r w:rsidR="008E260C" w:rsidRPr="009E214F">
        <w:rPr>
          <w:bCs/>
          <w:sz w:val="22"/>
          <w:szCs w:val="22"/>
        </w:rPr>
        <w:t>ahogy azt megmutatták</w:t>
      </w:r>
      <w:r w:rsidR="00450D5A" w:rsidRPr="009E214F">
        <w:rPr>
          <w:sz w:val="22"/>
          <w:szCs w:val="22"/>
        </w:rPr>
        <w:t>.</w:t>
      </w:r>
    </w:p>
    <w:p w14:paraId="06D92975" w14:textId="77777777" w:rsidR="00450D5A" w:rsidRPr="009E214F" w:rsidRDefault="00450D5A" w:rsidP="00121273">
      <w:pPr>
        <w:ind w:left="1134" w:hanging="567"/>
        <w:rPr>
          <w:strike/>
          <w:sz w:val="22"/>
          <w:szCs w:val="22"/>
        </w:rPr>
      </w:pPr>
    </w:p>
    <w:p w14:paraId="54182F97" w14:textId="77777777" w:rsidR="00450D5A" w:rsidRPr="009E214F" w:rsidRDefault="00FA3E78" w:rsidP="00121273">
      <w:pPr>
        <w:ind w:left="1134" w:hanging="567"/>
        <w:rPr>
          <w:sz w:val="22"/>
          <w:szCs w:val="22"/>
        </w:rPr>
      </w:pPr>
      <w:r w:rsidRPr="009E214F">
        <w:rPr>
          <w:sz w:val="22"/>
          <w:szCs w:val="22"/>
        </w:rPr>
        <w:t>4</w:t>
      </w:r>
      <w:r w:rsidR="00450D5A" w:rsidRPr="009E214F">
        <w:rPr>
          <w:sz w:val="22"/>
          <w:szCs w:val="22"/>
        </w:rPr>
        <w:t>.</w:t>
      </w:r>
      <w:r w:rsidR="00450D5A" w:rsidRPr="009E214F">
        <w:rPr>
          <w:sz w:val="22"/>
          <w:szCs w:val="22"/>
        </w:rPr>
        <w:tab/>
      </w:r>
      <w:r w:rsidR="008E260C" w:rsidRPr="009E214F">
        <w:rPr>
          <w:bCs/>
          <w:sz w:val="22"/>
          <w:szCs w:val="22"/>
        </w:rPr>
        <w:t>A bőrfelület kifeszítésével vagy egy nagyobb terület összecsípésével rögzítse a bőrt. Szúrja be a tűt, és adja be az injekciót, ahogy azt megmutatták.</w:t>
      </w:r>
    </w:p>
    <w:p w14:paraId="3EE695A3" w14:textId="77777777" w:rsidR="00450D5A" w:rsidRPr="009E214F" w:rsidRDefault="00450D5A" w:rsidP="00121273">
      <w:pPr>
        <w:ind w:left="1134" w:hanging="567"/>
        <w:rPr>
          <w:sz w:val="22"/>
          <w:szCs w:val="22"/>
        </w:rPr>
      </w:pPr>
    </w:p>
    <w:p w14:paraId="2F0769A1" w14:textId="77777777" w:rsidR="00450D5A" w:rsidRPr="009E214F" w:rsidRDefault="00FA3E78" w:rsidP="00121273">
      <w:pPr>
        <w:ind w:left="1134" w:hanging="567"/>
        <w:rPr>
          <w:sz w:val="22"/>
          <w:szCs w:val="22"/>
        </w:rPr>
      </w:pPr>
      <w:r w:rsidRPr="009E214F">
        <w:rPr>
          <w:sz w:val="22"/>
          <w:szCs w:val="22"/>
        </w:rPr>
        <w:t>5</w:t>
      </w:r>
      <w:r w:rsidR="00450D5A" w:rsidRPr="009E214F">
        <w:rPr>
          <w:sz w:val="22"/>
          <w:szCs w:val="22"/>
        </w:rPr>
        <w:t>.</w:t>
      </w:r>
      <w:r w:rsidR="00450D5A" w:rsidRPr="009E214F">
        <w:rPr>
          <w:sz w:val="22"/>
          <w:szCs w:val="22"/>
        </w:rPr>
        <w:tab/>
      </w:r>
      <w:r w:rsidR="008E260C" w:rsidRPr="009E214F">
        <w:rPr>
          <w:sz w:val="22"/>
          <w:szCs w:val="22"/>
        </w:rPr>
        <w:t>Húzza ki a tűt, és néhány másodpercig gyengéden nyomja az injekció helyét.</w:t>
      </w:r>
      <w:r w:rsidR="00450D5A" w:rsidRPr="009E214F">
        <w:rPr>
          <w:sz w:val="22"/>
          <w:szCs w:val="22"/>
        </w:rPr>
        <w:t xml:space="preserve"> Ne dörzsölje az injekció helyét.</w:t>
      </w:r>
    </w:p>
    <w:p w14:paraId="4A6C100B" w14:textId="77777777" w:rsidR="00450D5A" w:rsidRPr="009E214F" w:rsidRDefault="00450D5A" w:rsidP="00121273">
      <w:pPr>
        <w:ind w:left="1134" w:hanging="567"/>
        <w:rPr>
          <w:sz w:val="22"/>
          <w:szCs w:val="22"/>
        </w:rPr>
      </w:pPr>
    </w:p>
    <w:p w14:paraId="2EB04592" w14:textId="77777777" w:rsidR="00450D5A" w:rsidRPr="009E214F" w:rsidRDefault="00FA3E78" w:rsidP="00121273">
      <w:pPr>
        <w:ind w:left="1134" w:hanging="567"/>
        <w:rPr>
          <w:sz w:val="22"/>
          <w:szCs w:val="22"/>
        </w:rPr>
      </w:pPr>
      <w:r w:rsidRPr="009E214F">
        <w:rPr>
          <w:sz w:val="22"/>
          <w:szCs w:val="22"/>
        </w:rPr>
        <w:t>6</w:t>
      </w:r>
      <w:r w:rsidR="00450D5A" w:rsidRPr="009E214F">
        <w:rPr>
          <w:sz w:val="22"/>
          <w:szCs w:val="22"/>
        </w:rPr>
        <w:t>.</w:t>
      </w:r>
      <w:r w:rsidR="00450D5A" w:rsidRPr="009E214F">
        <w:rPr>
          <w:sz w:val="22"/>
          <w:szCs w:val="22"/>
        </w:rPr>
        <w:tab/>
      </w:r>
      <w:r w:rsidR="008E260C" w:rsidRPr="009E214F">
        <w:rPr>
          <w:sz w:val="22"/>
          <w:szCs w:val="22"/>
        </w:rPr>
        <w:t>A fecskendőt és a tűt biztonságos módon dobja el.</w:t>
      </w:r>
      <w:r w:rsidRPr="009E214F">
        <w:rPr>
          <w:sz w:val="22"/>
          <w:szCs w:val="22"/>
        </w:rPr>
        <w:t xml:space="preserve"> Az adagolóeszközhöz használja a külső tűvédő kupa</w:t>
      </w:r>
      <w:r w:rsidR="00FF296D" w:rsidRPr="009E214F">
        <w:rPr>
          <w:sz w:val="22"/>
          <w:szCs w:val="22"/>
        </w:rPr>
        <w:t>kot</w:t>
      </w:r>
      <w:r w:rsidRPr="009E214F">
        <w:rPr>
          <w:sz w:val="22"/>
          <w:szCs w:val="22"/>
        </w:rPr>
        <w:t>, annak segítségével csavarja le a tűt és biztonságos módon dobja el.</w:t>
      </w:r>
    </w:p>
    <w:p w14:paraId="3B69C822" w14:textId="77777777" w:rsidR="00450D5A" w:rsidRPr="009E214F" w:rsidRDefault="00450D5A" w:rsidP="00121273">
      <w:pPr>
        <w:ind w:left="1134" w:hanging="567"/>
        <w:rPr>
          <w:sz w:val="22"/>
          <w:szCs w:val="22"/>
        </w:rPr>
      </w:pPr>
    </w:p>
    <w:p w14:paraId="642F8EE0" w14:textId="77777777" w:rsidR="00450D5A" w:rsidRPr="009E214F" w:rsidRDefault="00FA3E78" w:rsidP="00121273">
      <w:pPr>
        <w:ind w:left="1134" w:hanging="567"/>
        <w:rPr>
          <w:sz w:val="22"/>
          <w:szCs w:val="22"/>
        </w:rPr>
      </w:pPr>
      <w:r w:rsidRPr="009E214F">
        <w:rPr>
          <w:sz w:val="22"/>
          <w:szCs w:val="22"/>
        </w:rPr>
        <w:t>7</w:t>
      </w:r>
      <w:r w:rsidR="00450D5A" w:rsidRPr="009E214F">
        <w:rPr>
          <w:sz w:val="22"/>
          <w:szCs w:val="22"/>
        </w:rPr>
        <w:t>.</w:t>
      </w:r>
      <w:r w:rsidR="00450D5A" w:rsidRPr="009E214F">
        <w:rPr>
          <w:sz w:val="22"/>
          <w:szCs w:val="22"/>
        </w:rPr>
        <w:tab/>
        <w:t>Úgy váltogassa az injekció helyét, hogy ugyanazt a helyet csak kb. havonta egyszer használja.</w:t>
      </w:r>
    </w:p>
    <w:p w14:paraId="0F890F01" w14:textId="77777777" w:rsidR="00450D5A" w:rsidRPr="009E214F" w:rsidRDefault="00450D5A">
      <w:pPr>
        <w:rPr>
          <w:sz w:val="22"/>
          <w:szCs w:val="22"/>
        </w:rPr>
      </w:pPr>
    </w:p>
    <w:p w14:paraId="181154DC" w14:textId="77777777" w:rsidR="00A22D24" w:rsidRPr="009E214F" w:rsidRDefault="00A22D24" w:rsidP="00121273">
      <w:pPr>
        <w:ind w:right="11"/>
        <w:rPr>
          <w:b/>
          <w:sz w:val="22"/>
          <w:szCs w:val="22"/>
        </w:rPr>
      </w:pPr>
      <w:r w:rsidRPr="009E214F">
        <w:rPr>
          <w:noProof/>
          <w:sz w:val="22"/>
          <w:szCs w:val="22"/>
        </w:rPr>
        <w:t xml:space="preserve">Bármilyen fel nem használt </w:t>
      </w:r>
      <w:r w:rsidRPr="009E214F">
        <w:rPr>
          <w:sz w:val="22"/>
          <w:szCs w:val="22"/>
        </w:rPr>
        <w:t>gyógyszer</w:t>
      </w:r>
      <w:r w:rsidRPr="009E214F">
        <w:rPr>
          <w:noProof/>
          <w:sz w:val="22"/>
          <w:szCs w:val="22"/>
        </w:rPr>
        <w:t xml:space="preserve">, illetve hulladékanyag megsemmisítését a </w:t>
      </w:r>
      <w:r w:rsidRPr="009E214F">
        <w:rPr>
          <w:bCs/>
          <w:sz w:val="22"/>
          <w:szCs w:val="22"/>
        </w:rPr>
        <w:t>gyógyszerekre vonatkozó</w:t>
      </w:r>
      <w:r w:rsidRPr="009E214F" w:rsidDel="00E54C1D">
        <w:rPr>
          <w:noProof/>
          <w:sz w:val="22"/>
          <w:szCs w:val="22"/>
        </w:rPr>
        <w:t xml:space="preserve"> </w:t>
      </w:r>
      <w:r w:rsidRPr="009E214F">
        <w:rPr>
          <w:noProof/>
          <w:sz w:val="22"/>
          <w:szCs w:val="22"/>
        </w:rPr>
        <w:t>előírások szerint kell végrehajtani.</w:t>
      </w:r>
    </w:p>
    <w:p w14:paraId="6BF137F0" w14:textId="77777777" w:rsidR="00A22D24" w:rsidRPr="009E214F" w:rsidRDefault="00A22D24">
      <w:pPr>
        <w:rPr>
          <w:sz w:val="22"/>
          <w:szCs w:val="22"/>
        </w:rPr>
      </w:pPr>
    </w:p>
    <w:p w14:paraId="1FFBDEFC" w14:textId="77777777" w:rsidR="00450D5A" w:rsidRPr="009E214F" w:rsidRDefault="00450D5A">
      <w:pPr>
        <w:rPr>
          <w:sz w:val="22"/>
          <w:szCs w:val="22"/>
        </w:rPr>
      </w:pPr>
    </w:p>
    <w:p w14:paraId="1CA6397F" w14:textId="77777777" w:rsidR="00450D5A" w:rsidRPr="009E214F" w:rsidRDefault="00450D5A" w:rsidP="00E2133F">
      <w:pPr>
        <w:keepNext/>
        <w:rPr>
          <w:b/>
          <w:sz w:val="22"/>
          <w:szCs w:val="22"/>
        </w:rPr>
      </w:pPr>
      <w:r w:rsidRPr="009E214F">
        <w:rPr>
          <w:b/>
          <w:sz w:val="22"/>
          <w:szCs w:val="22"/>
        </w:rPr>
        <w:t>7.</w:t>
      </w:r>
      <w:r w:rsidRPr="009E214F">
        <w:rPr>
          <w:b/>
          <w:sz w:val="22"/>
          <w:szCs w:val="22"/>
        </w:rPr>
        <w:tab/>
        <w:t>A FORGALOMBA HOZATALI ENGEDÉLY JOGOSULTJA</w:t>
      </w:r>
    </w:p>
    <w:p w14:paraId="2FF88FB6" w14:textId="77777777" w:rsidR="00450D5A" w:rsidRPr="009E214F" w:rsidRDefault="00450D5A" w:rsidP="00E2133F">
      <w:pPr>
        <w:keepNext/>
        <w:rPr>
          <w:sz w:val="22"/>
          <w:szCs w:val="22"/>
        </w:rPr>
      </w:pPr>
    </w:p>
    <w:p w14:paraId="6DADF309" w14:textId="422A3AD3" w:rsidR="00450D5A" w:rsidRPr="009E214F" w:rsidRDefault="00450D5A" w:rsidP="00E2133F">
      <w:pPr>
        <w:keepNext/>
        <w:rPr>
          <w:sz w:val="22"/>
          <w:szCs w:val="22"/>
        </w:rPr>
      </w:pPr>
      <w:r w:rsidRPr="009E214F">
        <w:rPr>
          <w:sz w:val="22"/>
          <w:szCs w:val="22"/>
        </w:rPr>
        <w:t xml:space="preserve">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455189C5" w14:textId="77777777" w:rsidR="00450D5A" w:rsidRPr="009E214F" w:rsidRDefault="00450D5A">
      <w:pPr>
        <w:ind w:left="540" w:hanging="540"/>
        <w:rPr>
          <w:b/>
          <w:sz w:val="22"/>
          <w:szCs w:val="22"/>
        </w:rPr>
      </w:pPr>
    </w:p>
    <w:p w14:paraId="641F1AD0" w14:textId="77777777" w:rsidR="00450D5A" w:rsidRPr="009E214F" w:rsidRDefault="00450D5A">
      <w:pPr>
        <w:ind w:left="540" w:hanging="540"/>
        <w:rPr>
          <w:b/>
          <w:sz w:val="22"/>
          <w:szCs w:val="22"/>
        </w:rPr>
      </w:pPr>
    </w:p>
    <w:p w14:paraId="18548C02" w14:textId="77777777" w:rsidR="00450D5A" w:rsidRPr="009E214F" w:rsidRDefault="00450D5A" w:rsidP="00E2133F">
      <w:pPr>
        <w:keepNext/>
        <w:ind w:left="562" w:hanging="562"/>
        <w:rPr>
          <w:b/>
          <w:sz w:val="22"/>
          <w:szCs w:val="22"/>
        </w:rPr>
      </w:pPr>
      <w:r w:rsidRPr="009E214F">
        <w:rPr>
          <w:b/>
          <w:sz w:val="22"/>
          <w:szCs w:val="22"/>
        </w:rPr>
        <w:t>8.</w:t>
      </w:r>
      <w:r w:rsidRPr="009E214F">
        <w:rPr>
          <w:b/>
          <w:sz w:val="22"/>
          <w:szCs w:val="22"/>
        </w:rPr>
        <w:tab/>
        <w:t>A FORGALOMBA HOZATALI ENGEDÉLYEK SZÁMA</w:t>
      </w:r>
      <w:r w:rsidR="002D1163" w:rsidRPr="009E214F">
        <w:rPr>
          <w:b/>
          <w:sz w:val="22"/>
          <w:szCs w:val="22"/>
        </w:rPr>
        <w:t>I</w:t>
      </w:r>
    </w:p>
    <w:p w14:paraId="7E8BF886" w14:textId="77777777" w:rsidR="00450D5A" w:rsidRPr="009E214F" w:rsidRDefault="00450D5A" w:rsidP="00E2133F">
      <w:pPr>
        <w:keepNext/>
        <w:ind w:left="562" w:hanging="562"/>
        <w:rPr>
          <w:sz w:val="22"/>
          <w:szCs w:val="22"/>
        </w:rPr>
      </w:pPr>
    </w:p>
    <w:p w14:paraId="5ACA17AD" w14:textId="77777777" w:rsidR="00450D5A" w:rsidRPr="009E214F" w:rsidRDefault="00450D5A" w:rsidP="00E2133F">
      <w:pPr>
        <w:keepNext/>
        <w:ind w:left="567" w:hanging="567"/>
        <w:rPr>
          <w:sz w:val="22"/>
          <w:szCs w:val="22"/>
        </w:rPr>
      </w:pPr>
      <w:r w:rsidRPr="009E214F">
        <w:rPr>
          <w:sz w:val="22"/>
          <w:szCs w:val="22"/>
        </w:rPr>
        <w:t>EU/1/96/007/005</w:t>
      </w:r>
    </w:p>
    <w:p w14:paraId="15FB3060" w14:textId="77777777" w:rsidR="008621AA" w:rsidRPr="009E214F" w:rsidRDefault="008621AA" w:rsidP="008621AA">
      <w:pPr>
        <w:widowControl w:val="0"/>
        <w:ind w:left="567" w:hanging="567"/>
        <w:rPr>
          <w:sz w:val="22"/>
          <w:szCs w:val="22"/>
        </w:rPr>
      </w:pPr>
      <w:r w:rsidRPr="009E214F">
        <w:rPr>
          <w:sz w:val="22"/>
          <w:szCs w:val="22"/>
        </w:rPr>
        <w:t>EU/1/96/007/008</w:t>
      </w:r>
    </w:p>
    <w:p w14:paraId="607B9543" w14:textId="77777777" w:rsidR="008621AA" w:rsidRPr="009E214F" w:rsidRDefault="008621AA" w:rsidP="008621AA">
      <w:pPr>
        <w:widowControl w:val="0"/>
        <w:ind w:left="567" w:hanging="567"/>
        <w:rPr>
          <w:sz w:val="22"/>
          <w:szCs w:val="22"/>
        </w:rPr>
      </w:pPr>
      <w:r w:rsidRPr="009E214F">
        <w:rPr>
          <w:sz w:val="22"/>
          <w:szCs w:val="22"/>
        </w:rPr>
        <w:t>EU/1/96/007/024</w:t>
      </w:r>
    </w:p>
    <w:p w14:paraId="001A02A3" w14:textId="77777777" w:rsidR="008621AA" w:rsidRPr="009E214F" w:rsidRDefault="008621AA" w:rsidP="008621AA">
      <w:pPr>
        <w:widowControl w:val="0"/>
        <w:ind w:left="567" w:hanging="567"/>
        <w:rPr>
          <w:sz w:val="22"/>
          <w:szCs w:val="22"/>
        </w:rPr>
      </w:pPr>
      <w:r w:rsidRPr="009E214F">
        <w:rPr>
          <w:sz w:val="22"/>
          <w:szCs w:val="22"/>
        </w:rPr>
        <w:t>EU/1/96/007/033</w:t>
      </w:r>
    </w:p>
    <w:p w14:paraId="00E3CBC9" w14:textId="77777777" w:rsidR="008621AA" w:rsidRPr="009E214F" w:rsidRDefault="008621AA" w:rsidP="008621AA">
      <w:pPr>
        <w:widowControl w:val="0"/>
        <w:ind w:left="567" w:hanging="567"/>
        <w:rPr>
          <w:sz w:val="22"/>
          <w:szCs w:val="22"/>
        </w:rPr>
      </w:pPr>
      <w:r w:rsidRPr="009E214F">
        <w:rPr>
          <w:sz w:val="22"/>
          <w:szCs w:val="22"/>
        </w:rPr>
        <w:t>EU/1/96/007/034</w:t>
      </w:r>
    </w:p>
    <w:p w14:paraId="3E0D83B6" w14:textId="77777777" w:rsidR="00450D5A" w:rsidRPr="009E214F" w:rsidRDefault="00450D5A">
      <w:pPr>
        <w:ind w:left="567" w:hanging="567"/>
        <w:rPr>
          <w:sz w:val="22"/>
          <w:szCs w:val="22"/>
        </w:rPr>
      </w:pPr>
    </w:p>
    <w:p w14:paraId="2782ACFB" w14:textId="77777777" w:rsidR="00450D5A" w:rsidRPr="009E214F" w:rsidRDefault="00450D5A">
      <w:pPr>
        <w:ind w:left="567" w:hanging="567"/>
        <w:rPr>
          <w:sz w:val="22"/>
          <w:szCs w:val="22"/>
        </w:rPr>
      </w:pPr>
    </w:p>
    <w:p w14:paraId="5B32D965" w14:textId="77777777" w:rsidR="00450D5A" w:rsidRPr="009E214F" w:rsidRDefault="00450D5A" w:rsidP="00E2133F">
      <w:pPr>
        <w:keepNext/>
        <w:ind w:left="720" w:hanging="720"/>
        <w:rPr>
          <w:sz w:val="22"/>
          <w:szCs w:val="22"/>
        </w:rPr>
      </w:pPr>
      <w:r w:rsidRPr="009E214F">
        <w:rPr>
          <w:b/>
          <w:sz w:val="22"/>
          <w:szCs w:val="22"/>
        </w:rPr>
        <w:t>9.</w:t>
      </w:r>
      <w:r w:rsidRPr="009E214F">
        <w:rPr>
          <w:b/>
          <w:sz w:val="22"/>
          <w:szCs w:val="22"/>
        </w:rPr>
        <w:tab/>
      </w:r>
      <w:r w:rsidRPr="009E214F">
        <w:rPr>
          <w:b/>
          <w:bCs/>
          <w:sz w:val="22"/>
          <w:szCs w:val="22"/>
        </w:rPr>
        <w:t>A FORGALOMBA HOZATALI ENGEDÉLY ELSŐ KIADÁSÁNAK/</w:t>
      </w:r>
      <w:r w:rsidR="00674992" w:rsidRPr="009E214F">
        <w:rPr>
          <w:b/>
          <w:bCs/>
          <w:sz w:val="22"/>
          <w:szCs w:val="22"/>
        </w:rPr>
        <w:t xml:space="preserve"> </w:t>
      </w:r>
      <w:r w:rsidRPr="009E214F">
        <w:rPr>
          <w:b/>
          <w:bCs/>
          <w:sz w:val="22"/>
          <w:szCs w:val="22"/>
        </w:rPr>
        <w:t>MEGÚJÍTÁSÁNAK DÁTUMA</w:t>
      </w:r>
    </w:p>
    <w:p w14:paraId="48CAEB15" w14:textId="77777777" w:rsidR="00450D5A" w:rsidRPr="009E214F" w:rsidRDefault="00450D5A" w:rsidP="00E2133F">
      <w:pPr>
        <w:pStyle w:val="TOC7"/>
        <w:keepNext/>
        <w:rPr>
          <w:szCs w:val="22"/>
        </w:rPr>
      </w:pPr>
    </w:p>
    <w:p w14:paraId="2BA953FB" w14:textId="77777777" w:rsidR="00450D5A" w:rsidRPr="009E214F" w:rsidRDefault="00450D5A" w:rsidP="00E2133F">
      <w:pPr>
        <w:keepNext/>
        <w:ind w:left="567" w:hanging="567"/>
        <w:rPr>
          <w:sz w:val="22"/>
          <w:szCs w:val="22"/>
        </w:rPr>
      </w:pPr>
      <w:r w:rsidRPr="009E214F">
        <w:rPr>
          <w:sz w:val="22"/>
          <w:szCs w:val="22"/>
        </w:rPr>
        <w:t>A forgalomba hozatali engedély első kiadásának dátuma: 1996. április 30.</w:t>
      </w:r>
    </w:p>
    <w:p w14:paraId="1A078560" w14:textId="77777777" w:rsidR="00450D5A" w:rsidRPr="009E214F" w:rsidRDefault="00450D5A">
      <w:pPr>
        <w:ind w:left="567" w:hanging="567"/>
        <w:rPr>
          <w:sz w:val="22"/>
          <w:szCs w:val="22"/>
        </w:rPr>
      </w:pPr>
      <w:r w:rsidRPr="009E214F">
        <w:rPr>
          <w:sz w:val="22"/>
          <w:szCs w:val="22"/>
        </w:rPr>
        <w:t>A forgalomba hozatali engedély</w:t>
      </w:r>
      <w:r w:rsidR="00E54C1D" w:rsidRPr="009E214F">
        <w:rPr>
          <w:sz w:val="22"/>
          <w:szCs w:val="22"/>
        </w:rPr>
        <w:t xml:space="preserve"> legutóbbi</w:t>
      </w:r>
      <w:r w:rsidRPr="009E214F">
        <w:rPr>
          <w:sz w:val="22"/>
          <w:szCs w:val="22"/>
        </w:rPr>
        <w:t xml:space="preserve"> megújításának dátuma: 2006. április 30.</w:t>
      </w:r>
    </w:p>
    <w:p w14:paraId="2D946867" w14:textId="77777777" w:rsidR="00450D5A" w:rsidRPr="009E214F" w:rsidRDefault="00450D5A">
      <w:pPr>
        <w:rPr>
          <w:sz w:val="22"/>
          <w:szCs w:val="22"/>
        </w:rPr>
      </w:pPr>
    </w:p>
    <w:p w14:paraId="3175F78F" w14:textId="77777777" w:rsidR="00450D5A" w:rsidRPr="009E214F" w:rsidRDefault="00450D5A">
      <w:pPr>
        <w:ind w:left="567" w:hanging="567"/>
        <w:rPr>
          <w:sz w:val="22"/>
          <w:szCs w:val="22"/>
        </w:rPr>
      </w:pPr>
    </w:p>
    <w:p w14:paraId="15A6EF03" w14:textId="77777777" w:rsidR="00450D5A" w:rsidRPr="009E214F" w:rsidRDefault="00450D5A" w:rsidP="00AF46B7">
      <w:pPr>
        <w:keepNext/>
        <w:ind w:left="567" w:hanging="567"/>
        <w:rPr>
          <w:sz w:val="22"/>
          <w:szCs w:val="22"/>
        </w:rPr>
      </w:pPr>
      <w:r w:rsidRPr="009E214F">
        <w:rPr>
          <w:b/>
          <w:sz w:val="22"/>
          <w:szCs w:val="22"/>
        </w:rPr>
        <w:t>10.</w:t>
      </w:r>
      <w:r w:rsidRPr="009E214F">
        <w:rPr>
          <w:b/>
          <w:sz w:val="22"/>
          <w:szCs w:val="22"/>
        </w:rPr>
        <w:tab/>
        <w:t>A SZÖVEG ELLENŐRZÉSÉNEK DÁTUMA</w:t>
      </w:r>
    </w:p>
    <w:p w14:paraId="402BF332" w14:textId="77777777" w:rsidR="008621AA" w:rsidRPr="009E214F" w:rsidRDefault="008621AA" w:rsidP="00AF46B7">
      <w:pPr>
        <w:keepNext/>
        <w:ind w:right="11"/>
        <w:rPr>
          <w:sz w:val="22"/>
          <w:szCs w:val="22"/>
          <w:shd w:val="clear" w:color="auto" w:fill="C0C0C0"/>
        </w:rPr>
      </w:pPr>
    </w:p>
    <w:p w14:paraId="711DAC56" w14:textId="77777777" w:rsidR="0075400B" w:rsidRPr="009E214F" w:rsidRDefault="0075400B" w:rsidP="00AF46B7">
      <w:pPr>
        <w:keepNext/>
        <w:ind w:right="11"/>
        <w:rPr>
          <w:sz w:val="22"/>
          <w:szCs w:val="22"/>
          <w:shd w:val="clear" w:color="auto" w:fill="C0C0C0"/>
        </w:rPr>
      </w:pPr>
    </w:p>
    <w:p w14:paraId="1A696405" w14:textId="7972AC57" w:rsidR="008621AA" w:rsidRPr="009E214F" w:rsidRDefault="008621AA" w:rsidP="00AF46B7">
      <w:pPr>
        <w:keepNext/>
        <w:ind w:right="11"/>
        <w:rPr>
          <w:sz w:val="22"/>
          <w:szCs w:val="22"/>
        </w:rPr>
      </w:pPr>
      <w:r w:rsidRPr="009E214F">
        <w:rPr>
          <w:sz w:val="22"/>
          <w:szCs w:val="22"/>
        </w:rPr>
        <w:t>A gyógyszerről részletes információ az Európai Gyógyszerügynökség internetes honlapján (</w:t>
      </w:r>
      <w:r w:rsidR="00B41FC0" w:rsidRPr="00114661">
        <w:rPr>
          <w:sz w:val="22"/>
        </w:rPr>
        <w:fldChar w:fldCharType="begin"/>
      </w:r>
      <w:del w:id="92" w:author="Lilly_reg" w:date="2026-03-29T15:51:00Z">
        <w:r w:rsidR="00B41FC0" w:rsidRPr="009E214F">
          <w:rPr>
            <w:sz w:val="22"/>
            <w:szCs w:val="22"/>
          </w:rPr>
          <w:delInstrText xml:space="preserve"> </w:delInstrText>
        </w:r>
      </w:del>
      <w:r w:rsidR="00B41FC0">
        <w:rPr>
          <w:rPrChange w:id="93" w:author="Lilly_reg" w:date="2026-03-29T15:51:00Z">
            <w:rPr>
              <w:sz w:val="22"/>
            </w:rPr>
          </w:rPrChange>
        </w:rPr>
        <w:instrText xml:space="preserve"> HYPERLINK "</w:instrText>
      </w:r>
      <w:r w:rsidR="00B41FC0">
        <w:instrText>https://www.ema.europa.eu</w:instrText>
      </w:r>
      <w:r w:rsidR="00B41FC0">
        <w:rPr>
          <w:rPrChange w:id="94" w:author="Lilly_reg" w:date="2026-03-29T15:51:00Z">
            <w:rPr>
              <w:sz w:val="22"/>
            </w:rPr>
          </w:rPrChange>
        </w:rPr>
        <w:instrText>"</w:instrText>
      </w:r>
      <w:r w:rsidR="00B41FC0" w:rsidRPr="00114661">
        <w:rPr>
          <w:sz w:val="22"/>
        </w:rPr>
      </w:r>
      <w:r w:rsidR="00B41FC0" w:rsidRPr="00114661">
        <w:rPr>
          <w:sz w:val="22"/>
        </w:rPr>
        <w:fldChar w:fldCharType="separate"/>
      </w:r>
      <w:r w:rsidR="00B41FC0" w:rsidRPr="009E214F">
        <w:rPr>
          <w:rStyle w:val="Hyperlink"/>
          <w:sz w:val="22"/>
          <w:szCs w:val="22"/>
        </w:rPr>
        <w:t>https://www.ema.europa.eu</w:t>
      </w:r>
      <w:r w:rsidR="00B41FC0" w:rsidRPr="00114661">
        <w:rPr>
          <w:sz w:val="22"/>
        </w:rPr>
        <w:fldChar w:fldCharType="end"/>
      </w:r>
      <w:r w:rsidRPr="009E214F">
        <w:rPr>
          <w:sz w:val="22"/>
          <w:szCs w:val="22"/>
        </w:rPr>
        <w:t>) található.</w:t>
      </w:r>
    </w:p>
    <w:p w14:paraId="582EC232" w14:textId="77777777" w:rsidR="008621AA" w:rsidRPr="009E214F" w:rsidRDefault="008621AA">
      <w:pPr>
        <w:ind w:right="11"/>
        <w:rPr>
          <w:sz w:val="22"/>
          <w:szCs w:val="22"/>
          <w:shd w:val="clear" w:color="auto" w:fill="C0C0C0"/>
        </w:rPr>
      </w:pPr>
    </w:p>
    <w:p w14:paraId="14DCE2B7" w14:textId="77777777" w:rsidR="00450D5A" w:rsidRPr="009E214F" w:rsidRDefault="00450D5A" w:rsidP="005E41C4">
      <w:pPr>
        <w:keepNext/>
        <w:ind w:right="11"/>
        <w:rPr>
          <w:b/>
          <w:sz w:val="22"/>
          <w:szCs w:val="22"/>
        </w:rPr>
      </w:pPr>
      <w:r w:rsidRPr="009E214F">
        <w:rPr>
          <w:sz w:val="22"/>
          <w:szCs w:val="22"/>
          <w:shd w:val="clear" w:color="auto" w:fill="C0C0C0"/>
        </w:rPr>
        <w:br w:type="page"/>
      </w:r>
      <w:r w:rsidRPr="009E214F">
        <w:rPr>
          <w:b/>
          <w:sz w:val="22"/>
          <w:szCs w:val="22"/>
        </w:rPr>
        <w:lastRenderedPageBreak/>
        <w:t>1.</w:t>
      </w:r>
      <w:r w:rsidRPr="009E214F">
        <w:rPr>
          <w:b/>
          <w:sz w:val="22"/>
          <w:szCs w:val="22"/>
        </w:rPr>
        <w:tab/>
        <w:t xml:space="preserve">A GYÓGYSZER </w:t>
      </w:r>
      <w:r w:rsidR="00941D4A" w:rsidRPr="009E214F">
        <w:rPr>
          <w:b/>
          <w:sz w:val="22"/>
          <w:szCs w:val="22"/>
        </w:rPr>
        <w:t>NEVE</w:t>
      </w:r>
    </w:p>
    <w:p w14:paraId="78F24531" w14:textId="77777777" w:rsidR="00450D5A" w:rsidRPr="009E214F" w:rsidRDefault="00450D5A" w:rsidP="00763841">
      <w:pPr>
        <w:keepNext/>
        <w:rPr>
          <w:sz w:val="22"/>
          <w:szCs w:val="22"/>
        </w:rPr>
      </w:pPr>
    </w:p>
    <w:p w14:paraId="01556A48" w14:textId="77777777" w:rsidR="00450D5A" w:rsidRPr="009E214F" w:rsidRDefault="00450D5A" w:rsidP="00763841">
      <w:pPr>
        <w:keepNext/>
        <w:ind w:left="540" w:hanging="540"/>
        <w:rPr>
          <w:sz w:val="22"/>
          <w:szCs w:val="22"/>
        </w:rPr>
      </w:pPr>
      <w:r w:rsidRPr="009E214F">
        <w:rPr>
          <w:sz w:val="22"/>
          <w:szCs w:val="22"/>
        </w:rPr>
        <w:t>Humalog Mix50 100</w:t>
      </w:r>
      <w:r w:rsidR="009F3327" w:rsidRPr="009E214F">
        <w:rPr>
          <w:sz w:val="22"/>
          <w:szCs w:val="22"/>
        </w:rPr>
        <w:t> egység</w:t>
      </w:r>
      <w:r w:rsidRPr="009E214F">
        <w:rPr>
          <w:sz w:val="22"/>
          <w:szCs w:val="22"/>
        </w:rPr>
        <w:t>/ml szuszpenziós injekció patronban</w:t>
      </w:r>
    </w:p>
    <w:p w14:paraId="44DAFAD6" w14:textId="77777777" w:rsidR="00450D5A" w:rsidRPr="009E214F" w:rsidRDefault="00466C1E">
      <w:pPr>
        <w:ind w:left="540" w:hanging="540"/>
        <w:rPr>
          <w:sz w:val="22"/>
          <w:szCs w:val="22"/>
        </w:rPr>
      </w:pPr>
      <w:r w:rsidRPr="009E214F">
        <w:rPr>
          <w:sz w:val="22"/>
          <w:szCs w:val="22"/>
        </w:rPr>
        <w:t>Humalog Mix50 100 egység/ml KwikPen szuszpenziós injekció előretöltött injekciós tollban</w:t>
      </w:r>
    </w:p>
    <w:p w14:paraId="1FD5C3CE" w14:textId="77777777" w:rsidR="00450D5A" w:rsidRPr="009E214F" w:rsidRDefault="00450D5A">
      <w:pPr>
        <w:ind w:left="540" w:hanging="540"/>
        <w:rPr>
          <w:sz w:val="22"/>
          <w:szCs w:val="22"/>
        </w:rPr>
      </w:pPr>
    </w:p>
    <w:p w14:paraId="66C56F87" w14:textId="77777777" w:rsidR="002D1163" w:rsidRPr="009E214F" w:rsidRDefault="002D1163">
      <w:pPr>
        <w:ind w:left="540" w:hanging="540"/>
        <w:rPr>
          <w:sz w:val="22"/>
          <w:szCs w:val="22"/>
        </w:rPr>
      </w:pPr>
    </w:p>
    <w:p w14:paraId="3F548900" w14:textId="77777777" w:rsidR="00450D5A" w:rsidRPr="009E214F" w:rsidRDefault="00450D5A" w:rsidP="00466C1E">
      <w:pPr>
        <w:keepNext/>
        <w:ind w:left="567" w:hanging="567"/>
        <w:rPr>
          <w:b/>
          <w:sz w:val="22"/>
          <w:szCs w:val="22"/>
        </w:rPr>
      </w:pPr>
      <w:r w:rsidRPr="009E214F">
        <w:rPr>
          <w:b/>
          <w:sz w:val="22"/>
          <w:szCs w:val="22"/>
        </w:rPr>
        <w:t>2.</w:t>
      </w:r>
      <w:r w:rsidRPr="009E214F">
        <w:rPr>
          <w:b/>
          <w:sz w:val="22"/>
          <w:szCs w:val="22"/>
        </w:rPr>
        <w:tab/>
        <w:t>MINŐSÉGI ÉS MENNYISÉGI ÖSSZETÉTEL</w:t>
      </w:r>
    </w:p>
    <w:p w14:paraId="2918A19D" w14:textId="77777777" w:rsidR="00450D5A" w:rsidRPr="009E214F" w:rsidRDefault="00450D5A" w:rsidP="00466C1E">
      <w:pPr>
        <w:keepNext/>
        <w:ind w:left="540" w:hanging="540"/>
        <w:rPr>
          <w:sz w:val="22"/>
          <w:szCs w:val="22"/>
        </w:rPr>
      </w:pPr>
    </w:p>
    <w:p w14:paraId="30FCCAFE" w14:textId="77777777" w:rsidR="00450D5A" w:rsidRPr="009E214F" w:rsidRDefault="00466C1E" w:rsidP="00FA2B14">
      <w:pPr>
        <w:pStyle w:val="BodyText3"/>
        <w:keepNext/>
        <w:spacing w:after="0"/>
        <w:jc w:val="left"/>
        <w:rPr>
          <w:szCs w:val="22"/>
          <w:lang w:val="hu-HU"/>
        </w:rPr>
      </w:pPr>
      <w:r w:rsidRPr="009E214F">
        <w:rPr>
          <w:szCs w:val="22"/>
          <w:lang w:val="hu-HU"/>
        </w:rPr>
        <w:t xml:space="preserve">Milliliterenként </w:t>
      </w:r>
      <w:r w:rsidR="005B3827" w:rsidRPr="009E214F">
        <w:rPr>
          <w:szCs w:val="22"/>
          <w:lang w:val="hu-HU"/>
        </w:rPr>
        <w:t>100</w:t>
      </w:r>
      <w:r w:rsidR="009F3327" w:rsidRPr="009E214F">
        <w:rPr>
          <w:szCs w:val="22"/>
          <w:lang w:val="hu-HU"/>
        </w:rPr>
        <w:t> egység</w:t>
      </w:r>
      <w:r w:rsidR="005B3827" w:rsidRPr="009E214F">
        <w:rPr>
          <w:szCs w:val="22"/>
          <w:lang w:val="hu-HU"/>
        </w:rPr>
        <w:t xml:space="preserve"> (3,5</w:t>
      </w:r>
      <w:r w:rsidR="002A32B8" w:rsidRPr="009E214F">
        <w:rPr>
          <w:szCs w:val="22"/>
          <w:lang w:val="hu-HU"/>
        </w:rPr>
        <w:t> </w:t>
      </w:r>
      <w:r w:rsidR="005B3827" w:rsidRPr="009E214F">
        <w:rPr>
          <w:szCs w:val="22"/>
          <w:lang w:val="hu-HU"/>
        </w:rPr>
        <w:t>mg-mal egyenértékű) lispro inzulint</w:t>
      </w:r>
      <w:r w:rsidRPr="009E214F">
        <w:rPr>
          <w:szCs w:val="22"/>
          <w:lang w:val="hu-HU"/>
        </w:rPr>
        <w:t>*</w:t>
      </w:r>
      <w:r w:rsidR="005B3827" w:rsidRPr="009E214F">
        <w:rPr>
          <w:szCs w:val="22"/>
          <w:lang w:val="hu-HU"/>
        </w:rPr>
        <w:t xml:space="preserve"> tartalmaz.</w:t>
      </w:r>
    </w:p>
    <w:p w14:paraId="6D044CA2" w14:textId="77777777" w:rsidR="00450D5A" w:rsidRPr="009E214F" w:rsidRDefault="00450D5A">
      <w:pPr>
        <w:rPr>
          <w:sz w:val="22"/>
          <w:szCs w:val="22"/>
        </w:rPr>
      </w:pPr>
    </w:p>
    <w:p w14:paraId="58FCE54D" w14:textId="77777777" w:rsidR="00450D5A" w:rsidRPr="009E214F" w:rsidRDefault="00450D5A">
      <w:pPr>
        <w:rPr>
          <w:sz w:val="22"/>
          <w:szCs w:val="22"/>
        </w:rPr>
      </w:pPr>
      <w:r w:rsidRPr="009E214F">
        <w:rPr>
          <w:sz w:val="22"/>
          <w:szCs w:val="22"/>
        </w:rPr>
        <w:t>A Humalog Mix50 50% lispro inzulin oldatot és 50% lispro inzulin protamin szuszpenziót tartalmaz.</w:t>
      </w:r>
    </w:p>
    <w:p w14:paraId="78F59DF3" w14:textId="77777777" w:rsidR="00450D5A" w:rsidRPr="009E214F" w:rsidRDefault="00450D5A">
      <w:pPr>
        <w:rPr>
          <w:sz w:val="22"/>
          <w:szCs w:val="22"/>
        </w:rPr>
      </w:pPr>
    </w:p>
    <w:p w14:paraId="01B97176" w14:textId="77777777" w:rsidR="00466C1E" w:rsidRPr="009E214F" w:rsidRDefault="00466C1E" w:rsidP="0075400B">
      <w:pPr>
        <w:keepNext/>
        <w:ind w:right="11"/>
        <w:rPr>
          <w:sz w:val="22"/>
          <w:szCs w:val="22"/>
          <w:u w:val="single"/>
        </w:rPr>
      </w:pPr>
      <w:r w:rsidRPr="009E214F">
        <w:rPr>
          <w:sz w:val="22"/>
          <w:szCs w:val="22"/>
          <w:u w:val="single"/>
        </w:rPr>
        <w:t>Patron</w:t>
      </w:r>
    </w:p>
    <w:p w14:paraId="42426AD9" w14:textId="77777777" w:rsidR="001E401E" w:rsidRPr="009E214F" w:rsidRDefault="001E401E" w:rsidP="0075400B">
      <w:pPr>
        <w:keepNext/>
        <w:ind w:right="11"/>
        <w:rPr>
          <w:sz w:val="22"/>
          <w:szCs w:val="22"/>
          <w:u w:val="single"/>
        </w:rPr>
      </w:pPr>
    </w:p>
    <w:p w14:paraId="0909DC68" w14:textId="77777777" w:rsidR="00466C1E" w:rsidRPr="009E214F" w:rsidRDefault="00466C1E" w:rsidP="0075400B">
      <w:pPr>
        <w:pStyle w:val="BodyText3"/>
        <w:keepNext/>
        <w:spacing w:after="0"/>
        <w:jc w:val="left"/>
        <w:rPr>
          <w:szCs w:val="22"/>
          <w:lang w:val="hu-HU"/>
        </w:rPr>
      </w:pPr>
      <w:r w:rsidRPr="009E214F">
        <w:rPr>
          <w:szCs w:val="22"/>
          <w:lang w:val="hu-HU"/>
        </w:rPr>
        <w:t>Patrononként 300 egység lispro inzulint tartalmaz 3 ml szuszpenzióban.</w:t>
      </w:r>
    </w:p>
    <w:p w14:paraId="5A593688" w14:textId="77777777" w:rsidR="00466C1E" w:rsidRPr="009E214F" w:rsidRDefault="00466C1E" w:rsidP="00466C1E">
      <w:pPr>
        <w:pStyle w:val="BodyText3"/>
        <w:spacing w:after="0"/>
        <w:jc w:val="left"/>
        <w:rPr>
          <w:szCs w:val="22"/>
          <w:lang w:val="hu-HU"/>
        </w:rPr>
      </w:pPr>
    </w:p>
    <w:p w14:paraId="2B8DD474" w14:textId="77777777" w:rsidR="00466C1E" w:rsidRPr="009E214F" w:rsidRDefault="00466C1E" w:rsidP="0075400B">
      <w:pPr>
        <w:keepNext/>
        <w:ind w:right="11"/>
        <w:rPr>
          <w:sz w:val="22"/>
          <w:szCs w:val="22"/>
          <w:u w:val="single"/>
        </w:rPr>
      </w:pPr>
      <w:r w:rsidRPr="009E214F">
        <w:rPr>
          <w:sz w:val="22"/>
          <w:szCs w:val="22"/>
          <w:u w:val="single"/>
        </w:rPr>
        <w:t>KwikPen</w:t>
      </w:r>
    </w:p>
    <w:p w14:paraId="7B1C1FD5" w14:textId="77777777" w:rsidR="001E401E" w:rsidRPr="009E214F" w:rsidRDefault="001E401E" w:rsidP="0075400B">
      <w:pPr>
        <w:keepNext/>
        <w:ind w:right="11"/>
        <w:rPr>
          <w:sz w:val="22"/>
          <w:szCs w:val="22"/>
          <w:u w:val="single"/>
        </w:rPr>
      </w:pPr>
    </w:p>
    <w:p w14:paraId="00FE2957" w14:textId="77777777" w:rsidR="00466C1E" w:rsidRPr="009E214F" w:rsidRDefault="00466C1E" w:rsidP="0075400B">
      <w:pPr>
        <w:keepNext/>
        <w:ind w:right="11"/>
        <w:rPr>
          <w:sz w:val="22"/>
          <w:szCs w:val="22"/>
        </w:rPr>
      </w:pPr>
      <w:r w:rsidRPr="009E214F">
        <w:rPr>
          <w:sz w:val="22"/>
          <w:szCs w:val="22"/>
        </w:rPr>
        <w:t>Előretöltött injekciós tollanként 300 egység lispro inzulint tartalmaz 3 ml szuszpenzióban.</w:t>
      </w:r>
    </w:p>
    <w:p w14:paraId="3184A4EE" w14:textId="77777777" w:rsidR="00466C1E" w:rsidRPr="009E214F" w:rsidRDefault="00466C1E" w:rsidP="00466C1E">
      <w:pPr>
        <w:ind w:right="11"/>
        <w:rPr>
          <w:sz w:val="22"/>
          <w:szCs w:val="22"/>
        </w:rPr>
      </w:pPr>
      <w:r w:rsidRPr="009E214F">
        <w:rPr>
          <w:sz w:val="22"/>
          <w:szCs w:val="22"/>
        </w:rPr>
        <w:t>Minden KwikPen 1</w:t>
      </w:r>
      <w:r w:rsidRPr="009E214F">
        <w:rPr>
          <w:sz w:val="22"/>
          <w:szCs w:val="22"/>
        </w:rPr>
        <w:noBreakHyphen/>
        <w:t>60 egység beadására alkalmas, 1 egységenkénti lépésekben.</w:t>
      </w:r>
    </w:p>
    <w:p w14:paraId="48B80C63" w14:textId="77777777" w:rsidR="00466C1E" w:rsidRPr="009E214F" w:rsidRDefault="00466C1E">
      <w:pPr>
        <w:rPr>
          <w:sz w:val="22"/>
          <w:szCs w:val="22"/>
        </w:rPr>
      </w:pPr>
    </w:p>
    <w:p w14:paraId="57C013B5" w14:textId="77777777" w:rsidR="00466C1E" w:rsidRPr="009E214F" w:rsidRDefault="00466C1E">
      <w:pPr>
        <w:rPr>
          <w:sz w:val="22"/>
          <w:szCs w:val="22"/>
        </w:rPr>
      </w:pPr>
      <w:r w:rsidRPr="009E214F">
        <w:rPr>
          <w:sz w:val="22"/>
          <w:szCs w:val="22"/>
        </w:rPr>
        <w:t>*</w:t>
      </w:r>
      <w:r w:rsidRPr="009E214F">
        <w:rPr>
          <w:i/>
          <w:sz w:val="22"/>
          <w:szCs w:val="22"/>
        </w:rPr>
        <w:t xml:space="preserve"> E. coli</w:t>
      </w:r>
      <w:r w:rsidRPr="009E214F">
        <w:rPr>
          <w:sz w:val="22"/>
          <w:szCs w:val="22"/>
        </w:rPr>
        <w:t>-ban rekombináns DNS technikával előállított</w:t>
      </w:r>
    </w:p>
    <w:p w14:paraId="7EC0F1E6" w14:textId="77777777" w:rsidR="00466C1E" w:rsidRPr="009E214F" w:rsidRDefault="00466C1E">
      <w:pPr>
        <w:rPr>
          <w:sz w:val="22"/>
          <w:szCs w:val="22"/>
        </w:rPr>
      </w:pPr>
    </w:p>
    <w:p w14:paraId="4B0CFB04" w14:textId="77777777" w:rsidR="00450D5A" w:rsidRPr="009E214F" w:rsidRDefault="00450D5A">
      <w:pPr>
        <w:ind w:left="540" w:right="-45" w:hanging="540"/>
        <w:rPr>
          <w:sz w:val="22"/>
          <w:szCs w:val="22"/>
        </w:rPr>
      </w:pPr>
      <w:r w:rsidRPr="009E214F">
        <w:rPr>
          <w:sz w:val="22"/>
          <w:szCs w:val="22"/>
        </w:rPr>
        <w:t>A segédanyagok teljes listáját lásd a 6.1</w:t>
      </w:r>
      <w:r w:rsidR="003111B6" w:rsidRPr="009E214F">
        <w:rPr>
          <w:sz w:val="22"/>
          <w:szCs w:val="22"/>
        </w:rPr>
        <w:t> </w:t>
      </w:r>
      <w:r w:rsidRPr="009E214F">
        <w:rPr>
          <w:sz w:val="22"/>
          <w:szCs w:val="22"/>
        </w:rPr>
        <w:t>pontban.</w:t>
      </w:r>
    </w:p>
    <w:p w14:paraId="4C06A909" w14:textId="77777777" w:rsidR="00450D5A" w:rsidRPr="009E214F" w:rsidRDefault="00450D5A">
      <w:pPr>
        <w:pStyle w:val="EndnoteText"/>
        <w:tabs>
          <w:tab w:val="clear" w:pos="567"/>
        </w:tabs>
        <w:rPr>
          <w:szCs w:val="22"/>
          <w:lang w:val="hu-HU"/>
        </w:rPr>
      </w:pPr>
    </w:p>
    <w:p w14:paraId="368F9D48" w14:textId="77777777" w:rsidR="00450D5A" w:rsidRPr="009E214F" w:rsidRDefault="00450D5A">
      <w:pPr>
        <w:rPr>
          <w:sz w:val="22"/>
          <w:szCs w:val="22"/>
        </w:rPr>
      </w:pPr>
    </w:p>
    <w:p w14:paraId="3E9192EC" w14:textId="77777777" w:rsidR="00450D5A" w:rsidRPr="009E214F" w:rsidRDefault="00450D5A" w:rsidP="00B91BE1">
      <w:pPr>
        <w:keepNext/>
        <w:ind w:left="567" w:hanging="567"/>
        <w:rPr>
          <w:b/>
          <w:sz w:val="22"/>
          <w:szCs w:val="22"/>
        </w:rPr>
      </w:pPr>
      <w:r w:rsidRPr="009E214F">
        <w:rPr>
          <w:b/>
          <w:sz w:val="22"/>
          <w:szCs w:val="22"/>
        </w:rPr>
        <w:t>3.</w:t>
      </w:r>
      <w:r w:rsidRPr="009E214F">
        <w:rPr>
          <w:b/>
          <w:sz w:val="22"/>
          <w:szCs w:val="22"/>
        </w:rPr>
        <w:tab/>
        <w:t>GYÓGYSZERFORMA</w:t>
      </w:r>
    </w:p>
    <w:p w14:paraId="71BE3150" w14:textId="77777777" w:rsidR="00450D5A" w:rsidRPr="009E214F" w:rsidRDefault="00450D5A" w:rsidP="00B91BE1">
      <w:pPr>
        <w:keepNext/>
        <w:ind w:left="540" w:hanging="540"/>
        <w:rPr>
          <w:sz w:val="22"/>
          <w:szCs w:val="22"/>
        </w:rPr>
      </w:pPr>
    </w:p>
    <w:p w14:paraId="2876B224" w14:textId="77777777" w:rsidR="00450D5A" w:rsidRPr="009E214F" w:rsidRDefault="00450D5A" w:rsidP="00B91BE1">
      <w:pPr>
        <w:keepNext/>
        <w:rPr>
          <w:sz w:val="22"/>
          <w:szCs w:val="22"/>
        </w:rPr>
      </w:pPr>
      <w:r w:rsidRPr="009E214F">
        <w:rPr>
          <w:sz w:val="22"/>
          <w:szCs w:val="22"/>
        </w:rPr>
        <w:t>Szuszpenziós injekció.</w:t>
      </w:r>
    </w:p>
    <w:p w14:paraId="6C9CCE17" w14:textId="77777777" w:rsidR="00450D5A" w:rsidRPr="009E214F" w:rsidRDefault="00450D5A">
      <w:pPr>
        <w:rPr>
          <w:sz w:val="22"/>
          <w:szCs w:val="22"/>
        </w:rPr>
      </w:pPr>
    </w:p>
    <w:p w14:paraId="569B3F57" w14:textId="77777777" w:rsidR="00466C1E" w:rsidRPr="009E214F" w:rsidRDefault="00466C1E">
      <w:pPr>
        <w:rPr>
          <w:sz w:val="22"/>
          <w:szCs w:val="22"/>
        </w:rPr>
      </w:pPr>
      <w:r w:rsidRPr="009E214F">
        <w:rPr>
          <w:sz w:val="22"/>
          <w:szCs w:val="22"/>
        </w:rPr>
        <w:t>Fehér szuszpenzió.</w:t>
      </w:r>
    </w:p>
    <w:p w14:paraId="1CD9D788" w14:textId="77777777" w:rsidR="00466C1E" w:rsidRPr="009E214F" w:rsidRDefault="00466C1E">
      <w:pPr>
        <w:rPr>
          <w:sz w:val="22"/>
          <w:szCs w:val="22"/>
        </w:rPr>
      </w:pPr>
    </w:p>
    <w:p w14:paraId="6C2E3799" w14:textId="77777777" w:rsidR="00450D5A" w:rsidRPr="009E214F" w:rsidRDefault="00450D5A">
      <w:pPr>
        <w:ind w:left="540" w:hanging="540"/>
        <w:rPr>
          <w:sz w:val="22"/>
          <w:szCs w:val="22"/>
        </w:rPr>
      </w:pPr>
    </w:p>
    <w:p w14:paraId="4417D574" w14:textId="77777777" w:rsidR="00450D5A" w:rsidRPr="009E214F" w:rsidRDefault="00450D5A" w:rsidP="00B91BE1">
      <w:pPr>
        <w:keepNext/>
        <w:ind w:left="567" w:hanging="567"/>
        <w:rPr>
          <w:b/>
          <w:sz w:val="22"/>
          <w:szCs w:val="22"/>
        </w:rPr>
      </w:pPr>
      <w:r w:rsidRPr="009E214F">
        <w:rPr>
          <w:b/>
          <w:sz w:val="22"/>
          <w:szCs w:val="22"/>
        </w:rPr>
        <w:t>4.</w:t>
      </w:r>
      <w:r w:rsidRPr="009E214F">
        <w:rPr>
          <w:b/>
          <w:sz w:val="22"/>
          <w:szCs w:val="22"/>
        </w:rPr>
        <w:tab/>
        <w:t>KLINIKAI JELLEMZŐK</w:t>
      </w:r>
    </w:p>
    <w:p w14:paraId="61649A21" w14:textId="77777777" w:rsidR="00450D5A" w:rsidRPr="009E214F" w:rsidRDefault="00450D5A" w:rsidP="00B91BE1">
      <w:pPr>
        <w:keepNext/>
        <w:ind w:left="567" w:hanging="567"/>
        <w:rPr>
          <w:b/>
          <w:sz w:val="22"/>
          <w:szCs w:val="22"/>
        </w:rPr>
      </w:pPr>
    </w:p>
    <w:p w14:paraId="6B79DFC4" w14:textId="77777777" w:rsidR="00450D5A" w:rsidRPr="009E214F" w:rsidRDefault="00450D5A" w:rsidP="00B91BE1">
      <w:pPr>
        <w:keepNext/>
        <w:ind w:left="567" w:hanging="567"/>
        <w:rPr>
          <w:b/>
          <w:sz w:val="22"/>
          <w:szCs w:val="22"/>
        </w:rPr>
      </w:pPr>
      <w:r w:rsidRPr="009E214F">
        <w:rPr>
          <w:b/>
          <w:sz w:val="22"/>
          <w:szCs w:val="22"/>
        </w:rPr>
        <w:t>4.1</w:t>
      </w:r>
      <w:r w:rsidRPr="009E214F">
        <w:rPr>
          <w:b/>
          <w:sz w:val="22"/>
          <w:szCs w:val="22"/>
        </w:rPr>
        <w:tab/>
      </w:r>
      <w:r w:rsidRPr="009E214F">
        <w:rPr>
          <w:b/>
          <w:bCs/>
          <w:sz w:val="22"/>
          <w:szCs w:val="22"/>
        </w:rPr>
        <w:t>Terápiás javallatok</w:t>
      </w:r>
    </w:p>
    <w:p w14:paraId="3D8A651A" w14:textId="77777777" w:rsidR="00450D5A" w:rsidRPr="009E214F" w:rsidRDefault="00450D5A" w:rsidP="00B91BE1">
      <w:pPr>
        <w:keepNext/>
        <w:ind w:left="540" w:hanging="540"/>
        <w:rPr>
          <w:sz w:val="22"/>
          <w:szCs w:val="22"/>
        </w:rPr>
      </w:pPr>
    </w:p>
    <w:p w14:paraId="01557CE0" w14:textId="77777777" w:rsidR="00450D5A" w:rsidRPr="009E214F" w:rsidRDefault="00450D5A" w:rsidP="00B91BE1">
      <w:pPr>
        <w:keepNext/>
        <w:rPr>
          <w:strike/>
          <w:sz w:val="22"/>
          <w:szCs w:val="22"/>
        </w:rPr>
      </w:pPr>
      <w:r w:rsidRPr="009E214F">
        <w:rPr>
          <w:sz w:val="22"/>
          <w:szCs w:val="22"/>
        </w:rPr>
        <w:t xml:space="preserve">A Humalog Mix50 diabetes mellitusban szenvedő </w:t>
      </w:r>
      <w:r w:rsidR="00B64A0F" w:rsidRPr="009E214F">
        <w:rPr>
          <w:sz w:val="22"/>
          <w:szCs w:val="22"/>
        </w:rPr>
        <w:t xml:space="preserve">olyan </w:t>
      </w:r>
      <w:r w:rsidRPr="009E214F">
        <w:rPr>
          <w:sz w:val="22"/>
          <w:szCs w:val="22"/>
        </w:rPr>
        <w:t>betegek kezelésére javall</w:t>
      </w:r>
      <w:r w:rsidR="00B64A0F" w:rsidRPr="009E214F">
        <w:rPr>
          <w:sz w:val="22"/>
          <w:szCs w:val="22"/>
        </w:rPr>
        <w:t>ot</w:t>
      </w:r>
      <w:r w:rsidRPr="009E214F">
        <w:rPr>
          <w:sz w:val="22"/>
          <w:szCs w:val="22"/>
        </w:rPr>
        <w:t>t, akik normális glükóz homeosztázisuk fenntartásához inzulinra szorulnak.</w:t>
      </w:r>
    </w:p>
    <w:p w14:paraId="47A45C77" w14:textId="77777777" w:rsidR="00450D5A" w:rsidRPr="009E214F" w:rsidRDefault="00450D5A">
      <w:pPr>
        <w:ind w:left="540" w:hanging="540"/>
        <w:rPr>
          <w:sz w:val="22"/>
          <w:szCs w:val="22"/>
        </w:rPr>
      </w:pPr>
    </w:p>
    <w:p w14:paraId="077C18D4" w14:textId="77777777" w:rsidR="00450D5A" w:rsidRPr="009E214F" w:rsidRDefault="00450D5A" w:rsidP="00B91BE1">
      <w:pPr>
        <w:keepNext/>
        <w:ind w:left="567" w:hanging="567"/>
        <w:rPr>
          <w:b/>
          <w:sz w:val="22"/>
          <w:szCs w:val="22"/>
        </w:rPr>
      </w:pPr>
      <w:r w:rsidRPr="009E214F">
        <w:rPr>
          <w:b/>
          <w:sz w:val="22"/>
          <w:szCs w:val="22"/>
        </w:rPr>
        <w:t>4.2</w:t>
      </w:r>
      <w:r w:rsidRPr="009E214F">
        <w:rPr>
          <w:b/>
          <w:sz w:val="22"/>
          <w:szCs w:val="22"/>
        </w:rPr>
        <w:tab/>
      </w:r>
      <w:r w:rsidRPr="009E214F">
        <w:rPr>
          <w:b/>
          <w:bCs/>
          <w:sz w:val="22"/>
          <w:szCs w:val="22"/>
        </w:rPr>
        <w:t>Adagolás és alkalmazás</w:t>
      </w:r>
    </w:p>
    <w:p w14:paraId="3ED1228E" w14:textId="77777777" w:rsidR="00941D4A" w:rsidRPr="009E214F" w:rsidRDefault="00941D4A" w:rsidP="00B91BE1">
      <w:pPr>
        <w:keepNext/>
        <w:rPr>
          <w:sz w:val="22"/>
          <w:szCs w:val="22"/>
          <w:u w:val="single"/>
        </w:rPr>
      </w:pPr>
    </w:p>
    <w:p w14:paraId="78277B7F" w14:textId="77777777" w:rsidR="00365542" w:rsidRPr="009E214F" w:rsidRDefault="00365542" w:rsidP="00B91BE1">
      <w:pPr>
        <w:keepNext/>
        <w:rPr>
          <w:sz w:val="22"/>
          <w:szCs w:val="22"/>
          <w:u w:val="single"/>
        </w:rPr>
      </w:pPr>
      <w:r w:rsidRPr="009E214F">
        <w:rPr>
          <w:sz w:val="22"/>
          <w:szCs w:val="22"/>
          <w:u w:val="single"/>
        </w:rPr>
        <w:t>Adagolás</w:t>
      </w:r>
    </w:p>
    <w:p w14:paraId="1DB9B625" w14:textId="77777777" w:rsidR="00365542" w:rsidRPr="009E214F" w:rsidRDefault="00365542" w:rsidP="00B91BE1">
      <w:pPr>
        <w:keepNext/>
        <w:rPr>
          <w:sz w:val="22"/>
          <w:szCs w:val="22"/>
          <w:u w:val="single"/>
        </w:rPr>
      </w:pPr>
    </w:p>
    <w:p w14:paraId="788D586B" w14:textId="77777777" w:rsidR="00450D5A" w:rsidRPr="009E214F" w:rsidRDefault="00450D5A" w:rsidP="00B91BE1">
      <w:pPr>
        <w:keepNext/>
        <w:rPr>
          <w:sz w:val="22"/>
          <w:szCs w:val="22"/>
        </w:rPr>
      </w:pPr>
      <w:r w:rsidRPr="009E214F">
        <w:rPr>
          <w:sz w:val="22"/>
          <w:szCs w:val="22"/>
        </w:rPr>
        <w:t>A gyógyszeradagot az orvos határozza meg a beteg inzulinszükséglete alapján.</w:t>
      </w:r>
    </w:p>
    <w:p w14:paraId="6185FCCD" w14:textId="77777777" w:rsidR="00941D4A" w:rsidRPr="009E214F" w:rsidRDefault="00941D4A">
      <w:pPr>
        <w:rPr>
          <w:sz w:val="22"/>
          <w:szCs w:val="22"/>
        </w:rPr>
      </w:pPr>
    </w:p>
    <w:p w14:paraId="6C402F18" w14:textId="77777777" w:rsidR="00450D5A" w:rsidRPr="009E214F" w:rsidRDefault="00450D5A">
      <w:pPr>
        <w:rPr>
          <w:sz w:val="22"/>
          <w:szCs w:val="22"/>
        </w:rPr>
      </w:pPr>
      <w:r w:rsidRPr="009E214F">
        <w:rPr>
          <w:sz w:val="22"/>
          <w:szCs w:val="22"/>
        </w:rPr>
        <w:t>A Humalog Mix50 röviddel az étkezést megelőzően adható. Szükség esetén a Humalog Mix50 rövid idővel az étkezést követően adható. A Humalog Mix50 készítményeket kizárólag subcutan injekcióként lehet beadni. A Humalog Mix50 készítményeket semmilyen körülmények között nem szabad intravénásan beadni.</w:t>
      </w:r>
    </w:p>
    <w:p w14:paraId="755B97C3" w14:textId="77777777" w:rsidR="00450D5A" w:rsidRPr="009E214F" w:rsidRDefault="00450D5A">
      <w:pPr>
        <w:pStyle w:val="BodyText3"/>
        <w:spacing w:after="0"/>
        <w:jc w:val="left"/>
        <w:rPr>
          <w:szCs w:val="22"/>
          <w:lang w:val="hu-HU"/>
        </w:rPr>
      </w:pPr>
    </w:p>
    <w:p w14:paraId="55DA1158" w14:textId="77777777" w:rsidR="00450D5A" w:rsidRPr="009E214F" w:rsidRDefault="00450D5A">
      <w:pPr>
        <w:rPr>
          <w:sz w:val="22"/>
          <w:szCs w:val="22"/>
        </w:rPr>
      </w:pPr>
      <w:r w:rsidRPr="009E214F">
        <w:rPr>
          <w:sz w:val="22"/>
          <w:szCs w:val="22"/>
        </w:rPr>
        <w:t>A</w:t>
      </w:r>
      <w:r w:rsidR="00BA2E91" w:rsidRPr="009E214F">
        <w:rPr>
          <w:sz w:val="22"/>
          <w:szCs w:val="22"/>
        </w:rPr>
        <w:t xml:space="preserve"> </w:t>
      </w:r>
      <w:r w:rsidRPr="009E214F">
        <w:rPr>
          <w:sz w:val="22"/>
          <w:szCs w:val="22"/>
        </w:rPr>
        <w:t>Humalog Mix50 subcutan beadását követően a Humalog hatásának gyors kialakulása és a csúcskoncentráció korai elérése észlelhető. Ez teszi lehetővé, hogy a Humalog Mix50 beadására az étkezéshez nagyon közel kerüljön sor. A Humalog Mix50 lispro inzulin protamin szuszpenzió összetevőjének hatástartama hasonló a bazális (NPH) inzulinéhoz.</w:t>
      </w:r>
    </w:p>
    <w:p w14:paraId="29D84066" w14:textId="77777777" w:rsidR="00365542" w:rsidRPr="009E214F" w:rsidRDefault="00365542">
      <w:pPr>
        <w:rPr>
          <w:sz w:val="22"/>
          <w:szCs w:val="22"/>
        </w:rPr>
      </w:pPr>
    </w:p>
    <w:p w14:paraId="682B6451" w14:textId="77777777" w:rsidR="00450D5A" w:rsidRPr="009E214F" w:rsidRDefault="00450D5A">
      <w:pPr>
        <w:rPr>
          <w:sz w:val="22"/>
          <w:szCs w:val="22"/>
        </w:rPr>
      </w:pPr>
      <w:r w:rsidRPr="009E214F">
        <w:rPr>
          <w:sz w:val="22"/>
          <w:szCs w:val="22"/>
        </w:rPr>
        <w:lastRenderedPageBreak/>
        <w:t>Bármely inzulinkészítmény hatásának időbeli lefolyása jelentős egyéni változatosságot mutathat, és eltérő időpontokban ugyana</w:t>
      </w:r>
      <w:r w:rsidR="00C32466" w:rsidRPr="009E214F">
        <w:rPr>
          <w:sz w:val="22"/>
          <w:szCs w:val="22"/>
        </w:rPr>
        <w:t>nnál a</w:t>
      </w:r>
      <w:r w:rsidRPr="009E214F">
        <w:rPr>
          <w:sz w:val="22"/>
          <w:szCs w:val="22"/>
        </w:rPr>
        <w:t xml:space="preserve"> személynél is más és más lehet. A Humalog Mix50 hatásának időbeli lefolyása a többi inzulinkészítményhez hasonlóan függ az adagtól, az injekció helyétől, a vérellátástól, a hőmérséklettől és a fizikai aktivitástól.</w:t>
      </w:r>
    </w:p>
    <w:p w14:paraId="63B45A67" w14:textId="77777777" w:rsidR="00877532" w:rsidRPr="009E214F" w:rsidRDefault="00877532" w:rsidP="00A37FFC">
      <w:pPr>
        <w:widowControl w:val="0"/>
        <w:ind w:right="11"/>
        <w:rPr>
          <w:sz w:val="22"/>
          <w:szCs w:val="22"/>
        </w:rPr>
      </w:pPr>
    </w:p>
    <w:p w14:paraId="18FD1F9A" w14:textId="77777777" w:rsidR="00365542" w:rsidRPr="009E214F" w:rsidRDefault="00365542" w:rsidP="00365542">
      <w:pPr>
        <w:pStyle w:val="BodyText3"/>
        <w:keepNext/>
        <w:spacing w:after="0"/>
        <w:jc w:val="left"/>
        <w:rPr>
          <w:i/>
          <w:szCs w:val="22"/>
          <w:u w:val="single"/>
          <w:lang w:val="hu-HU"/>
        </w:rPr>
      </w:pPr>
      <w:r w:rsidRPr="009E214F">
        <w:rPr>
          <w:i/>
          <w:szCs w:val="22"/>
          <w:u w:val="single"/>
          <w:lang w:val="hu-HU"/>
        </w:rPr>
        <w:t>Különleges betegcsoportok</w:t>
      </w:r>
    </w:p>
    <w:p w14:paraId="41B205ED" w14:textId="77777777" w:rsidR="00365542" w:rsidRPr="009E214F" w:rsidRDefault="00365542" w:rsidP="00365542">
      <w:pPr>
        <w:pStyle w:val="BodyText3"/>
        <w:keepNext/>
        <w:spacing w:after="0"/>
        <w:jc w:val="left"/>
        <w:rPr>
          <w:szCs w:val="22"/>
          <w:lang w:val="hu-HU"/>
        </w:rPr>
      </w:pPr>
    </w:p>
    <w:p w14:paraId="659A2AAA" w14:textId="77777777" w:rsidR="00365542" w:rsidRPr="009E214F" w:rsidRDefault="00365542" w:rsidP="00365542">
      <w:pPr>
        <w:pStyle w:val="BodyText3"/>
        <w:keepNext/>
        <w:spacing w:after="0"/>
        <w:jc w:val="left"/>
        <w:rPr>
          <w:i/>
          <w:szCs w:val="22"/>
          <w:lang w:val="hu-HU"/>
        </w:rPr>
      </w:pPr>
      <w:r w:rsidRPr="009E214F">
        <w:rPr>
          <w:i/>
          <w:szCs w:val="22"/>
          <w:lang w:val="hu-HU"/>
        </w:rPr>
        <w:t>Vesekárosodás</w:t>
      </w:r>
    </w:p>
    <w:p w14:paraId="6663A63B" w14:textId="77777777" w:rsidR="00365542" w:rsidRPr="009E214F" w:rsidRDefault="00365542" w:rsidP="00365542">
      <w:pPr>
        <w:pStyle w:val="BodyText3"/>
        <w:keepNext/>
        <w:spacing w:after="0"/>
        <w:jc w:val="left"/>
        <w:rPr>
          <w:szCs w:val="22"/>
          <w:lang w:val="hu-HU"/>
        </w:rPr>
      </w:pPr>
      <w:r w:rsidRPr="009E214F">
        <w:rPr>
          <w:iCs/>
          <w:color w:val="000000"/>
          <w:szCs w:val="22"/>
          <w:lang w:val="hu-HU"/>
        </w:rPr>
        <w:t>Az inzulinszükséglet vesekárosodás fennállása esetén csökkenhet.</w:t>
      </w:r>
    </w:p>
    <w:p w14:paraId="17ED038C" w14:textId="77777777" w:rsidR="00365542" w:rsidRPr="009E214F" w:rsidRDefault="00365542" w:rsidP="00365542">
      <w:pPr>
        <w:pStyle w:val="BodyText3"/>
        <w:spacing w:after="0"/>
        <w:jc w:val="left"/>
        <w:rPr>
          <w:szCs w:val="22"/>
          <w:lang w:val="hu-HU"/>
        </w:rPr>
      </w:pPr>
    </w:p>
    <w:p w14:paraId="7AADCABA" w14:textId="77777777" w:rsidR="00365542" w:rsidRPr="009E214F" w:rsidRDefault="00365542" w:rsidP="00365542">
      <w:pPr>
        <w:pStyle w:val="BodyText3"/>
        <w:keepNext/>
        <w:spacing w:after="0"/>
        <w:jc w:val="left"/>
        <w:rPr>
          <w:i/>
          <w:szCs w:val="22"/>
          <w:lang w:val="hu-HU"/>
        </w:rPr>
      </w:pPr>
      <w:r w:rsidRPr="009E214F">
        <w:rPr>
          <w:i/>
          <w:szCs w:val="22"/>
          <w:lang w:val="hu-HU"/>
        </w:rPr>
        <w:t>Májkárosodás</w:t>
      </w:r>
    </w:p>
    <w:p w14:paraId="78473C99" w14:textId="77777777" w:rsidR="00365542" w:rsidRPr="009E214F" w:rsidRDefault="00365542" w:rsidP="00332E85">
      <w:pPr>
        <w:pStyle w:val="BodyText3"/>
        <w:keepNext/>
        <w:spacing w:after="0"/>
        <w:jc w:val="left"/>
        <w:rPr>
          <w:szCs w:val="22"/>
          <w:lang w:val="hu-HU"/>
        </w:rPr>
      </w:pPr>
      <w:r w:rsidRPr="009E214F">
        <w:rPr>
          <w:iCs/>
          <w:szCs w:val="22"/>
          <w:lang w:val="hu-HU"/>
        </w:rPr>
        <w:t>Májkárosodásban szenvedő betegek esetén</w:t>
      </w:r>
      <w:r w:rsidRPr="009E214F">
        <w:rPr>
          <w:szCs w:val="22"/>
          <w:lang w:val="hu-HU"/>
        </w:rPr>
        <w:t xml:space="preserve"> a glükoneogenezis csökkent kapacitása és a kisebb mértékű inzulin lebontás miatt csökkenhet az inzulinszükséglet. Azonban krónikus májkárosodásban szenvedő betegek esetén az inzulinrezisztencia növekedése fokozhatja az inzulinszükségletet.</w:t>
      </w:r>
    </w:p>
    <w:p w14:paraId="5FECC3AC" w14:textId="77777777" w:rsidR="00365542" w:rsidRPr="009E214F" w:rsidRDefault="00365542" w:rsidP="00A37FFC">
      <w:pPr>
        <w:widowControl w:val="0"/>
        <w:ind w:right="11"/>
        <w:rPr>
          <w:sz w:val="22"/>
          <w:szCs w:val="22"/>
        </w:rPr>
      </w:pPr>
    </w:p>
    <w:p w14:paraId="191B94B3" w14:textId="77777777" w:rsidR="00B05E37" w:rsidRPr="009E214F" w:rsidRDefault="00B05E37" w:rsidP="00E3563E">
      <w:pPr>
        <w:keepNext/>
        <w:ind w:right="11"/>
        <w:rPr>
          <w:i/>
          <w:sz w:val="22"/>
          <w:szCs w:val="22"/>
        </w:rPr>
      </w:pPr>
      <w:r w:rsidRPr="009E214F">
        <w:rPr>
          <w:i/>
          <w:sz w:val="22"/>
          <w:szCs w:val="22"/>
        </w:rPr>
        <w:t>Gyermekek és serdülők</w:t>
      </w:r>
    </w:p>
    <w:p w14:paraId="52244A21" w14:textId="77777777" w:rsidR="00AF4813" w:rsidRPr="009E214F" w:rsidRDefault="00B05E37" w:rsidP="00E3563E">
      <w:pPr>
        <w:keepNext/>
        <w:rPr>
          <w:sz w:val="22"/>
          <w:szCs w:val="22"/>
        </w:rPr>
      </w:pPr>
      <w:r w:rsidRPr="009E214F">
        <w:rPr>
          <w:sz w:val="22"/>
          <w:szCs w:val="22"/>
        </w:rPr>
        <w:t>A Humalog Mix50 adása 12 évesnél fiatalabb gyermekeknek csak akkor javasolt, ha alkalmazása a</w:t>
      </w:r>
      <w:r w:rsidR="00F71097" w:rsidRPr="009E214F">
        <w:rPr>
          <w:sz w:val="22"/>
          <w:szCs w:val="22"/>
        </w:rPr>
        <w:t>z</w:t>
      </w:r>
      <w:r w:rsidRPr="009E214F">
        <w:rPr>
          <w:sz w:val="22"/>
          <w:szCs w:val="22"/>
        </w:rPr>
        <w:t xml:space="preserve"> </w:t>
      </w:r>
      <w:r w:rsidR="00F71097" w:rsidRPr="009E214F">
        <w:rPr>
          <w:sz w:val="22"/>
          <w:szCs w:val="22"/>
        </w:rPr>
        <w:t xml:space="preserve">oldható </w:t>
      </w:r>
      <w:r w:rsidRPr="009E214F">
        <w:rPr>
          <w:sz w:val="22"/>
          <w:szCs w:val="22"/>
        </w:rPr>
        <w:t>inzulinhoz képest várhatóan előnnyel jár.</w:t>
      </w:r>
    </w:p>
    <w:p w14:paraId="553CA92E" w14:textId="77777777" w:rsidR="00B05E37" w:rsidRPr="009E214F" w:rsidRDefault="00B05E37" w:rsidP="00B05E37">
      <w:pPr>
        <w:rPr>
          <w:sz w:val="22"/>
          <w:szCs w:val="22"/>
        </w:rPr>
      </w:pPr>
    </w:p>
    <w:p w14:paraId="133337B5" w14:textId="77777777" w:rsidR="00F71097" w:rsidRPr="009E214F" w:rsidRDefault="00F71097" w:rsidP="003F1573">
      <w:pPr>
        <w:keepNext/>
        <w:rPr>
          <w:sz w:val="22"/>
          <w:szCs w:val="22"/>
          <w:u w:val="single"/>
        </w:rPr>
      </w:pPr>
      <w:r w:rsidRPr="009E214F">
        <w:rPr>
          <w:sz w:val="22"/>
          <w:szCs w:val="22"/>
          <w:u w:val="single"/>
        </w:rPr>
        <w:t>Az alkalmazás módja</w:t>
      </w:r>
    </w:p>
    <w:p w14:paraId="2EECE71B" w14:textId="77777777" w:rsidR="00F71097" w:rsidRPr="009E214F" w:rsidRDefault="00F71097" w:rsidP="003F1573">
      <w:pPr>
        <w:keepNext/>
        <w:rPr>
          <w:sz w:val="22"/>
          <w:szCs w:val="22"/>
        </w:rPr>
      </w:pPr>
    </w:p>
    <w:p w14:paraId="516AD42B" w14:textId="77777777" w:rsidR="00365542" w:rsidRPr="009E214F" w:rsidRDefault="00365542" w:rsidP="003F1573">
      <w:pPr>
        <w:keepNext/>
        <w:rPr>
          <w:sz w:val="22"/>
          <w:szCs w:val="22"/>
        </w:rPr>
      </w:pPr>
      <w:r w:rsidRPr="009E214F">
        <w:rPr>
          <w:sz w:val="22"/>
          <w:szCs w:val="22"/>
        </w:rPr>
        <w:t xml:space="preserve">A subcutan </w:t>
      </w:r>
      <w:r w:rsidR="00F71097" w:rsidRPr="009E214F">
        <w:rPr>
          <w:sz w:val="22"/>
          <w:szCs w:val="22"/>
        </w:rPr>
        <w:t xml:space="preserve">alkalmazás </w:t>
      </w:r>
      <w:r w:rsidRPr="009E214F">
        <w:rPr>
          <w:sz w:val="22"/>
          <w:szCs w:val="22"/>
        </w:rPr>
        <w:t xml:space="preserve">a felkarok, a combok, a far vagy a has területén történjen. </w:t>
      </w:r>
      <w:r w:rsidR="009702FF" w:rsidRPr="009E214F">
        <w:rPr>
          <w:sz w:val="22"/>
          <w:szCs w:val="22"/>
        </w:rPr>
        <w:t>A lipodystrophia és a cutan amyloidosis (lásd 4.4 és 4.8 pont) kockázatának csökkentése érdekében az</w:t>
      </w:r>
      <w:r w:rsidRPr="009E214F">
        <w:rPr>
          <w:sz w:val="22"/>
          <w:szCs w:val="22"/>
        </w:rPr>
        <w:t xml:space="preserve"> injekciós helyeket úgy kell váltogatni, hogy ugyanaz a hely havonta kb. egy alkalomnál gyakrabban ne kerüljön sorra.</w:t>
      </w:r>
    </w:p>
    <w:p w14:paraId="0A5A5BE7" w14:textId="77777777" w:rsidR="00365542" w:rsidRPr="009E214F" w:rsidRDefault="00365542" w:rsidP="00B05E37">
      <w:pPr>
        <w:rPr>
          <w:sz w:val="22"/>
          <w:szCs w:val="22"/>
        </w:rPr>
      </w:pPr>
    </w:p>
    <w:p w14:paraId="47845E12" w14:textId="77777777" w:rsidR="00365542" w:rsidRPr="009E214F" w:rsidRDefault="00365542" w:rsidP="00365542">
      <w:pPr>
        <w:pStyle w:val="BodyText3"/>
        <w:spacing w:after="0"/>
        <w:jc w:val="left"/>
        <w:rPr>
          <w:szCs w:val="22"/>
          <w:lang w:val="hu-HU"/>
        </w:rPr>
      </w:pPr>
      <w:r w:rsidRPr="009E214F">
        <w:rPr>
          <w:szCs w:val="22"/>
          <w:lang w:val="hu-HU"/>
        </w:rPr>
        <w:t>A Humalog Mix50 subcutan beadásánál gondosan el kell kerülni az érpályába való juttatást. Az injekció beadása után annak helyét nem szabad masszírozni. A betegeknek meg kell tanítani a helyes injekciós technikát.</w:t>
      </w:r>
    </w:p>
    <w:p w14:paraId="3C19B85F" w14:textId="77777777" w:rsidR="00365542" w:rsidRPr="009E214F" w:rsidRDefault="00365542" w:rsidP="00B05E37">
      <w:pPr>
        <w:rPr>
          <w:sz w:val="22"/>
          <w:szCs w:val="22"/>
        </w:rPr>
      </w:pPr>
    </w:p>
    <w:p w14:paraId="41C2FA90" w14:textId="77777777" w:rsidR="00F71097" w:rsidRPr="009E214F" w:rsidRDefault="00F71097" w:rsidP="00CC5302">
      <w:pPr>
        <w:pStyle w:val="BodyText3"/>
        <w:keepNext/>
        <w:spacing w:after="0"/>
        <w:jc w:val="left"/>
        <w:rPr>
          <w:i/>
          <w:szCs w:val="22"/>
          <w:u w:val="single"/>
          <w:lang w:val="hu-HU"/>
        </w:rPr>
      </w:pPr>
      <w:r w:rsidRPr="009E214F">
        <w:rPr>
          <w:i/>
          <w:szCs w:val="22"/>
          <w:u w:val="single"/>
          <w:lang w:val="hu-HU"/>
        </w:rPr>
        <w:t>KwikPen</w:t>
      </w:r>
    </w:p>
    <w:p w14:paraId="70134F49" w14:textId="77777777" w:rsidR="006B303C" w:rsidRPr="009E214F" w:rsidRDefault="006B303C" w:rsidP="00CC5302">
      <w:pPr>
        <w:keepNext/>
        <w:rPr>
          <w:sz w:val="22"/>
          <w:szCs w:val="22"/>
        </w:rPr>
      </w:pPr>
    </w:p>
    <w:p w14:paraId="2FD58FB8" w14:textId="77777777" w:rsidR="00F71097" w:rsidRPr="009E214F" w:rsidRDefault="00F71097" w:rsidP="00CC5302">
      <w:pPr>
        <w:keepNext/>
        <w:rPr>
          <w:sz w:val="22"/>
          <w:szCs w:val="22"/>
        </w:rPr>
      </w:pPr>
      <w:r w:rsidRPr="009E214F">
        <w:rPr>
          <w:sz w:val="22"/>
          <w:szCs w:val="22"/>
        </w:rPr>
        <w:t xml:space="preserve">A KwikPen egyszeri injekcióként 1-60 egység beadására alkalmas, 1 egységenkénti lépésekben. A szükséges adagot egységekben lehet beállítani. </w:t>
      </w:r>
      <w:r w:rsidRPr="009E214F">
        <w:rPr>
          <w:b/>
          <w:sz w:val="22"/>
          <w:szCs w:val="22"/>
        </w:rPr>
        <w:t>Az egységek száma az injekciós toll adagjelző ablakában látható</w:t>
      </w:r>
      <w:r w:rsidRPr="009E214F">
        <w:rPr>
          <w:sz w:val="22"/>
          <w:szCs w:val="22"/>
        </w:rPr>
        <w:t>.</w:t>
      </w:r>
    </w:p>
    <w:p w14:paraId="2EF74469" w14:textId="77777777" w:rsidR="00365542" w:rsidRPr="009E214F" w:rsidRDefault="00365542" w:rsidP="00B05E37">
      <w:pPr>
        <w:rPr>
          <w:sz w:val="22"/>
          <w:szCs w:val="22"/>
        </w:rPr>
      </w:pPr>
    </w:p>
    <w:p w14:paraId="5F083D52" w14:textId="77777777" w:rsidR="00450D5A" w:rsidRPr="009E214F" w:rsidRDefault="00450D5A" w:rsidP="00F71097">
      <w:pPr>
        <w:keepNext/>
        <w:ind w:left="567" w:hanging="567"/>
        <w:rPr>
          <w:b/>
          <w:sz w:val="22"/>
          <w:szCs w:val="22"/>
        </w:rPr>
      </w:pPr>
      <w:r w:rsidRPr="009E214F">
        <w:rPr>
          <w:b/>
          <w:sz w:val="22"/>
          <w:szCs w:val="22"/>
        </w:rPr>
        <w:t>4.3</w:t>
      </w:r>
      <w:r w:rsidRPr="009E214F">
        <w:rPr>
          <w:b/>
          <w:sz w:val="22"/>
          <w:szCs w:val="22"/>
        </w:rPr>
        <w:tab/>
      </w:r>
      <w:r w:rsidRPr="009E214F">
        <w:rPr>
          <w:b/>
          <w:bCs/>
          <w:sz w:val="22"/>
          <w:szCs w:val="22"/>
        </w:rPr>
        <w:t>Ellenjavallatok</w:t>
      </w:r>
    </w:p>
    <w:p w14:paraId="5A255013" w14:textId="77777777" w:rsidR="00450D5A" w:rsidRPr="009E214F" w:rsidRDefault="00450D5A" w:rsidP="00F71097">
      <w:pPr>
        <w:keepNext/>
        <w:ind w:left="540" w:hanging="540"/>
        <w:rPr>
          <w:sz w:val="22"/>
          <w:szCs w:val="22"/>
        </w:rPr>
      </w:pPr>
    </w:p>
    <w:p w14:paraId="647DC836" w14:textId="77777777" w:rsidR="00450D5A" w:rsidRPr="009E214F" w:rsidRDefault="00F71097" w:rsidP="00F71097">
      <w:pPr>
        <w:keepNext/>
        <w:rPr>
          <w:sz w:val="22"/>
          <w:szCs w:val="22"/>
        </w:rPr>
      </w:pPr>
      <w:r w:rsidRPr="009E214F">
        <w:rPr>
          <w:sz w:val="22"/>
          <w:szCs w:val="22"/>
        </w:rPr>
        <w:t>A készítmény hatóanyagával vagy a 6.1</w:t>
      </w:r>
      <w:r w:rsidR="00CC5302" w:rsidRPr="009E214F">
        <w:rPr>
          <w:sz w:val="22"/>
          <w:szCs w:val="22"/>
        </w:rPr>
        <w:t> </w:t>
      </w:r>
      <w:r w:rsidRPr="009E214F">
        <w:rPr>
          <w:sz w:val="22"/>
          <w:szCs w:val="22"/>
        </w:rPr>
        <w:t>pontban felsorolt bármely segédanyagával szembeni túlérzékenység.</w:t>
      </w:r>
    </w:p>
    <w:p w14:paraId="48769B41" w14:textId="77777777" w:rsidR="00450D5A" w:rsidRPr="009E214F" w:rsidRDefault="00450D5A">
      <w:pPr>
        <w:ind w:left="540" w:hanging="540"/>
        <w:rPr>
          <w:sz w:val="22"/>
          <w:szCs w:val="22"/>
        </w:rPr>
      </w:pPr>
    </w:p>
    <w:p w14:paraId="092EEC13" w14:textId="77777777" w:rsidR="00450D5A" w:rsidRPr="009E214F" w:rsidRDefault="00AF4813" w:rsidP="00F71097">
      <w:pPr>
        <w:rPr>
          <w:sz w:val="22"/>
          <w:szCs w:val="22"/>
        </w:rPr>
      </w:pPr>
      <w:r w:rsidRPr="009E214F">
        <w:rPr>
          <w:sz w:val="22"/>
          <w:szCs w:val="22"/>
        </w:rPr>
        <w:t>Hypoglykaemia</w:t>
      </w:r>
      <w:r w:rsidR="00450D5A" w:rsidRPr="009E214F">
        <w:rPr>
          <w:sz w:val="22"/>
          <w:szCs w:val="22"/>
        </w:rPr>
        <w:t>.</w:t>
      </w:r>
    </w:p>
    <w:p w14:paraId="6823581C" w14:textId="77777777" w:rsidR="00450D5A" w:rsidRPr="009E214F" w:rsidRDefault="00450D5A">
      <w:pPr>
        <w:ind w:left="540" w:hanging="540"/>
        <w:rPr>
          <w:sz w:val="22"/>
          <w:szCs w:val="22"/>
        </w:rPr>
      </w:pPr>
    </w:p>
    <w:p w14:paraId="2EF827C1" w14:textId="77777777" w:rsidR="00450D5A" w:rsidRPr="009E214F" w:rsidRDefault="00450D5A" w:rsidP="00B91BE1">
      <w:pPr>
        <w:keepNext/>
        <w:rPr>
          <w:b/>
          <w:sz w:val="22"/>
          <w:szCs w:val="22"/>
        </w:rPr>
      </w:pPr>
      <w:r w:rsidRPr="009E214F">
        <w:rPr>
          <w:b/>
          <w:sz w:val="22"/>
          <w:szCs w:val="22"/>
        </w:rPr>
        <w:t>4.4</w:t>
      </w:r>
      <w:r w:rsidRPr="009E214F">
        <w:rPr>
          <w:b/>
          <w:sz w:val="22"/>
          <w:szCs w:val="22"/>
        </w:rPr>
        <w:tab/>
        <w:t>Különleges figyelmeztetések és az alkalmazással kapcsolatos óvintézkedések</w:t>
      </w:r>
    </w:p>
    <w:p w14:paraId="0119DB14" w14:textId="77777777" w:rsidR="00450D5A" w:rsidRPr="009E214F" w:rsidRDefault="00450D5A" w:rsidP="00B91BE1">
      <w:pPr>
        <w:keepNext/>
        <w:rPr>
          <w:b/>
          <w:sz w:val="22"/>
          <w:szCs w:val="22"/>
        </w:rPr>
      </w:pPr>
    </w:p>
    <w:p w14:paraId="57F63813" w14:textId="77777777" w:rsidR="008D0FA1" w:rsidRPr="009E214F" w:rsidRDefault="008D0FA1" w:rsidP="008D0FA1">
      <w:pPr>
        <w:keepNext/>
        <w:autoSpaceDE w:val="0"/>
        <w:autoSpaceDN w:val="0"/>
        <w:adjustRightInd w:val="0"/>
        <w:rPr>
          <w:sz w:val="22"/>
          <w:szCs w:val="22"/>
          <w:u w:val="single"/>
        </w:rPr>
      </w:pPr>
      <w:r w:rsidRPr="009E214F">
        <w:rPr>
          <w:sz w:val="22"/>
          <w:szCs w:val="22"/>
          <w:u w:val="single"/>
        </w:rPr>
        <w:t>Nyomonkövethetőség</w:t>
      </w:r>
    </w:p>
    <w:p w14:paraId="1BD21862" w14:textId="77777777" w:rsidR="001E401E" w:rsidRPr="009E214F" w:rsidRDefault="001E401E" w:rsidP="008D0FA1">
      <w:pPr>
        <w:keepNext/>
        <w:autoSpaceDE w:val="0"/>
        <w:autoSpaceDN w:val="0"/>
        <w:adjustRightInd w:val="0"/>
        <w:rPr>
          <w:sz w:val="22"/>
          <w:szCs w:val="22"/>
          <w:u w:val="single"/>
        </w:rPr>
      </w:pPr>
    </w:p>
    <w:p w14:paraId="65FE209F" w14:textId="77777777" w:rsidR="008D0FA1" w:rsidRPr="009E214F" w:rsidRDefault="008D0FA1" w:rsidP="008D0FA1">
      <w:pPr>
        <w:keepNext/>
        <w:rPr>
          <w:b/>
          <w:sz w:val="22"/>
          <w:szCs w:val="22"/>
        </w:rPr>
      </w:pPr>
      <w:r w:rsidRPr="009E214F">
        <w:rPr>
          <w:sz w:val="22"/>
          <w:szCs w:val="22"/>
        </w:rPr>
        <w:t>A biológiai készítmények nyomonkövethetőségének javítása érdekében, az alkalmazott készítmény nevét és gyártási tételszámát egyértelműen kell feltüntetni.</w:t>
      </w:r>
    </w:p>
    <w:p w14:paraId="6136565E" w14:textId="77777777" w:rsidR="008D0FA1" w:rsidRPr="009E214F" w:rsidRDefault="008D0FA1" w:rsidP="008D0FA1">
      <w:pPr>
        <w:widowControl w:val="0"/>
        <w:rPr>
          <w:b/>
          <w:sz w:val="22"/>
          <w:szCs w:val="22"/>
        </w:rPr>
      </w:pPr>
    </w:p>
    <w:p w14:paraId="7C9C2F7C" w14:textId="77777777" w:rsidR="00450D5A" w:rsidRPr="009E214F" w:rsidRDefault="00450D5A" w:rsidP="00B91BE1">
      <w:pPr>
        <w:keepNext/>
        <w:rPr>
          <w:sz w:val="22"/>
          <w:szCs w:val="22"/>
        </w:rPr>
      </w:pPr>
      <w:r w:rsidRPr="009E214F">
        <w:rPr>
          <w:sz w:val="22"/>
          <w:szCs w:val="22"/>
        </w:rPr>
        <w:t>A Humalog Mix50</w:t>
      </w:r>
      <w:r w:rsidR="0077537E" w:rsidRPr="009E214F">
        <w:rPr>
          <w:sz w:val="22"/>
          <w:szCs w:val="22"/>
        </w:rPr>
        <w:t>-et</w:t>
      </w:r>
      <w:r w:rsidRPr="009E214F">
        <w:rPr>
          <w:sz w:val="22"/>
          <w:szCs w:val="22"/>
        </w:rPr>
        <w:t xml:space="preserve"> semmilyen körülmények között nem szabad intravénásan </w:t>
      </w:r>
      <w:r w:rsidR="0077537E" w:rsidRPr="009E214F">
        <w:rPr>
          <w:sz w:val="22"/>
          <w:szCs w:val="22"/>
        </w:rPr>
        <w:t>beadni</w:t>
      </w:r>
      <w:r w:rsidRPr="009E214F">
        <w:rPr>
          <w:sz w:val="22"/>
          <w:szCs w:val="22"/>
        </w:rPr>
        <w:t>.</w:t>
      </w:r>
    </w:p>
    <w:p w14:paraId="0ED69200" w14:textId="77777777" w:rsidR="00450D5A" w:rsidRPr="009E214F" w:rsidRDefault="00450D5A">
      <w:pPr>
        <w:ind w:left="540" w:hanging="540"/>
        <w:rPr>
          <w:sz w:val="22"/>
          <w:szCs w:val="22"/>
        </w:rPr>
      </w:pPr>
    </w:p>
    <w:p w14:paraId="58ABB77B" w14:textId="77777777" w:rsidR="0077537E" w:rsidRPr="009E214F" w:rsidRDefault="0077537E" w:rsidP="00907CC3">
      <w:pPr>
        <w:keepNext/>
        <w:keepLines/>
        <w:ind w:right="11"/>
        <w:rPr>
          <w:sz w:val="22"/>
          <w:szCs w:val="22"/>
          <w:u w:val="single"/>
        </w:rPr>
      </w:pPr>
      <w:r w:rsidRPr="009E214F">
        <w:rPr>
          <w:sz w:val="22"/>
          <w:szCs w:val="22"/>
          <w:u w:val="single"/>
        </w:rPr>
        <w:lastRenderedPageBreak/>
        <w:t>A beteg átállítása egy másik típusú inzulinra vagy más gyártó inzulinkészítményére</w:t>
      </w:r>
    </w:p>
    <w:p w14:paraId="4EAACD56" w14:textId="77777777" w:rsidR="001E401E" w:rsidRPr="009E214F" w:rsidRDefault="001E401E" w:rsidP="00907CC3">
      <w:pPr>
        <w:keepNext/>
        <w:keepLines/>
        <w:ind w:right="11"/>
        <w:rPr>
          <w:sz w:val="22"/>
          <w:szCs w:val="22"/>
        </w:rPr>
      </w:pPr>
    </w:p>
    <w:p w14:paraId="09944C6A" w14:textId="77777777" w:rsidR="00450D5A" w:rsidRPr="009E214F" w:rsidRDefault="00450D5A" w:rsidP="00907CC3">
      <w:pPr>
        <w:keepNext/>
        <w:keepLines/>
        <w:ind w:right="11"/>
        <w:rPr>
          <w:sz w:val="22"/>
          <w:szCs w:val="22"/>
        </w:rPr>
      </w:pPr>
      <w:r w:rsidRPr="009E214F">
        <w:rPr>
          <w:sz w:val="22"/>
          <w:szCs w:val="22"/>
        </w:rPr>
        <w:t>A beteg átállítására egy másik típusú inzulinra, vagy más gyártó inzulinkészítményére csak szigorú orvosi felügyelet mellett kerülhet sor. A hatóanyag mennyiségében, a gyártmányban, típusban (gyors hatású</w:t>
      </w:r>
      <w:r w:rsidR="0077537E" w:rsidRPr="009E214F">
        <w:rPr>
          <w:sz w:val="22"/>
          <w:szCs w:val="22"/>
        </w:rPr>
        <w:t>/oldható</w:t>
      </w:r>
      <w:r w:rsidRPr="009E214F">
        <w:rPr>
          <w:sz w:val="22"/>
          <w:szCs w:val="22"/>
        </w:rPr>
        <w:t>, NPH</w:t>
      </w:r>
      <w:r w:rsidR="0077537E" w:rsidRPr="009E214F">
        <w:rPr>
          <w:sz w:val="22"/>
          <w:szCs w:val="22"/>
        </w:rPr>
        <w:t>/isophan</w:t>
      </w:r>
      <w:r w:rsidRPr="009E214F">
        <w:rPr>
          <w:sz w:val="22"/>
          <w:szCs w:val="22"/>
        </w:rPr>
        <w:t>, stb.), fajtában (állati, humán, humán inzulinanalóg) és/vagy előállítási módban (rekombináns DNS, illetve állati eredetű inzulin) történő változás a dózis megváltoztatását teheti szükségessé.</w:t>
      </w:r>
    </w:p>
    <w:p w14:paraId="19442EC4" w14:textId="77777777" w:rsidR="00450D5A" w:rsidRPr="009E214F" w:rsidRDefault="00450D5A">
      <w:pPr>
        <w:rPr>
          <w:sz w:val="22"/>
          <w:szCs w:val="22"/>
        </w:rPr>
      </w:pPr>
    </w:p>
    <w:p w14:paraId="67C2C7C7" w14:textId="77777777" w:rsidR="0077537E" w:rsidRPr="009E214F" w:rsidRDefault="0077537E" w:rsidP="0075400B">
      <w:pPr>
        <w:keepNext/>
        <w:rPr>
          <w:sz w:val="22"/>
          <w:szCs w:val="22"/>
          <w:u w:val="single"/>
        </w:rPr>
      </w:pPr>
      <w:r w:rsidRPr="009E214F">
        <w:rPr>
          <w:sz w:val="22"/>
          <w:szCs w:val="22"/>
          <w:u w:val="single"/>
        </w:rPr>
        <w:t>Hypoglykaemia és hyperglykaemia</w:t>
      </w:r>
    </w:p>
    <w:p w14:paraId="36770E70" w14:textId="77777777" w:rsidR="001E401E" w:rsidRPr="009E214F" w:rsidRDefault="001E401E" w:rsidP="0075400B">
      <w:pPr>
        <w:keepNext/>
        <w:rPr>
          <w:sz w:val="22"/>
          <w:szCs w:val="22"/>
        </w:rPr>
      </w:pPr>
    </w:p>
    <w:p w14:paraId="10719CCE" w14:textId="77777777" w:rsidR="00450D5A" w:rsidRPr="009E214F" w:rsidRDefault="00450D5A" w:rsidP="0075400B">
      <w:pPr>
        <w:keepNext/>
        <w:rPr>
          <w:sz w:val="22"/>
          <w:szCs w:val="22"/>
        </w:rPr>
      </w:pPr>
      <w:r w:rsidRPr="009E214F">
        <w:rPr>
          <w:sz w:val="22"/>
          <w:szCs w:val="22"/>
        </w:rPr>
        <w:t xml:space="preserve">A </w:t>
      </w:r>
      <w:r w:rsidR="00AF4813" w:rsidRPr="009E214F">
        <w:rPr>
          <w:sz w:val="22"/>
          <w:szCs w:val="22"/>
        </w:rPr>
        <w:t>hypoglykaemia</w:t>
      </w:r>
      <w:r w:rsidRPr="009E214F">
        <w:rPr>
          <w:sz w:val="22"/>
          <w:szCs w:val="22"/>
        </w:rPr>
        <w:t xml:space="preserve"> korai figyelmeztető jeleit megváltoztathatja vagy kevésbé kifejezetté teheti a régóta fennálló diabetes, az intenzifikált inzulinkezelés, a diabeteses neuropathia, illetve egyes gyógyszerkészítmények, mint a béta-blokkolók alkalmazása.</w:t>
      </w:r>
    </w:p>
    <w:p w14:paraId="71995490" w14:textId="77777777" w:rsidR="00450D5A" w:rsidRPr="009E214F" w:rsidRDefault="00450D5A">
      <w:pPr>
        <w:pStyle w:val="Janis-Deletion"/>
        <w:tabs>
          <w:tab w:val="clear" w:pos="567"/>
        </w:tabs>
        <w:spacing w:line="240" w:lineRule="auto"/>
        <w:jc w:val="left"/>
        <w:rPr>
          <w:strike w:val="0"/>
          <w:szCs w:val="22"/>
          <w:lang w:val="hu-HU"/>
        </w:rPr>
      </w:pPr>
    </w:p>
    <w:p w14:paraId="224E0E54" w14:textId="77777777" w:rsidR="00450D5A" w:rsidRPr="009E214F" w:rsidRDefault="00450D5A">
      <w:pPr>
        <w:ind w:right="11"/>
        <w:rPr>
          <w:sz w:val="22"/>
          <w:szCs w:val="22"/>
        </w:rPr>
      </w:pPr>
      <w:r w:rsidRPr="009E214F">
        <w:rPr>
          <w:sz w:val="22"/>
          <w:szCs w:val="22"/>
        </w:rPr>
        <w:t xml:space="preserve">Állati eredetű inzulinról humán inzulinra átállított betegek között előfordulhat, hogy a </w:t>
      </w:r>
      <w:r w:rsidR="00AF4813" w:rsidRPr="009E214F">
        <w:rPr>
          <w:sz w:val="22"/>
          <w:szCs w:val="22"/>
        </w:rPr>
        <w:t>hypoglykaemia</w:t>
      </w:r>
      <w:r w:rsidRPr="009E214F">
        <w:rPr>
          <w:sz w:val="22"/>
          <w:szCs w:val="22"/>
        </w:rPr>
        <w:t xml:space="preserve"> korai figyelmeztető jelei kevésbé határozottak, illetve eltérnek attól, amit az előzetesen használt inzulinfajta esetén észleltek. A kezeletlen </w:t>
      </w:r>
      <w:r w:rsidR="00AF4813" w:rsidRPr="009E214F">
        <w:rPr>
          <w:sz w:val="22"/>
          <w:szCs w:val="22"/>
        </w:rPr>
        <w:t>hypoglykaemia</w:t>
      </w:r>
      <w:r w:rsidRPr="009E214F">
        <w:rPr>
          <w:sz w:val="22"/>
          <w:szCs w:val="22"/>
        </w:rPr>
        <w:t xml:space="preserve"> vagy </w:t>
      </w:r>
      <w:r w:rsidR="00AF4813" w:rsidRPr="009E214F">
        <w:rPr>
          <w:sz w:val="22"/>
          <w:szCs w:val="22"/>
        </w:rPr>
        <w:t>hyperglykaemia</w:t>
      </w:r>
      <w:r w:rsidRPr="009E214F">
        <w:rPr>
          <w:sz w:val="22"/>
          <w:szCs w:val="22"/>
        </w:rPr>
        <w:t xml:space="preserve"> eszméletvesztést, kómát vagy halált okozhat.</w:t>
      </w:r>
    </w:p>
    <w:p w14:paraId="2788634A" w14:textId="77777777" w:rsidR="00450D5A" w:rsidRPr="009E214F" w:rsidRDefault="00450D5A">
      <w:pPr>
        <w:ind w:right="11"/>
        <w:rPr>
          <w:sz w:val="22"/>
          <w:szCs w:val="22"/>
        </w:rPr>
      </w:pPr>
    </w:p>
    <w:p w14:paraId="3655DF41" w14:textId="77777777" w:rsidR="00450D5A" w:rsidRPr="009E214F" w:rsidRDefault="00450D5A">
      <w:pPr>
        <w:ind w:right="-51"/>
        <w:rPr>
          <w:sz w:val="22"/>
          <w:szCs w:val="22"/>
        </w:rPr>
      </w:pPr>
      <w:r w:rsidRPr="009E214F">
        <w:rPr>
          <w:sz w:val="22"/>
          <w:szCs w:val="22"/>
        </w:rPr>
        <w:t>Nem megfelelő adagolás alkalmazása vagy a kezelés kihagyása, különösen inzulindependens cukorbetegekben, hyperglykaemiához és diabeteses ketoacidosishoz vezethet; ezek az állapotok potenciálisan halálhoz vezethetnek.</w:t>
      </w:r>
    </w:p>
    <w:p w14:paraId="1762A47F" w14:textId="77777777" w:rsidR="00450D5A" w:rsidRPr="009E214F" w:rsidRDefault="00450D5A" w:rsidP="000B4A49">
      <w:pPr>
        <w:ind w:right="11"/>
        <w:rPr>
          <w:sz w:val="22"/>
          <w:szCs w:val="22"/>
        </w:rPr>
      </w:pPr>
    </w:p>
    <w:p w14:paraId="3E4D547C" w14:textId="1120BF37" w:rsidR="009702FF" w:rsidRPr="009E214F" w:rsidRDefault="009702FF" w:rsidP="009702FF">
      <w:pPr>
        <w:keepNext/>
        <w:outlineLvl w:val="0"/>
        <w:rPr>
          <w:sz w:val="22"/>
          <w:szCs w:val="22"/>
          <w:u w:val="single"/>
        </w:rPr>
      </w:pPr>
      <w:r w:rsidRPr="009E214F">
        <w:rPr>
          <w:sz w:val="22"/>
          <w:szCs w:val="22"/>
          <w:u w:val="single"/>
        </w:rPr>
        <w:t>Injekciózási technika</w:t>
      </w:r>
      <w:r w:rsidR="002D1FDF">
        <w:rPr>
          <w:sz w:val="22"/>
          <w:szCs w:val="22"/>
          <w:u w:val="single"/>
        </w:rPr>
        <w:fldChar w:fldCharType="begin"/>
      </w:r>
      <w:r w:rsidR="002D1FDF">
        <w:rPr>
          <w:sz w:val="22"/>
          <w:szCs w:val="22"/>
          <w:u w:val="single"/>
        </w:rPr>
        <w:instrText xml:space="preserve"> DOCVARIABLE vault_nd_b83b3dd7-c031-45a1-9992-7d5454c32ea6 \* MERGEFORMAT </w:instrText>
      </w:r>
      <w:r w:rsidR="002D1FDF">
        <w:rPr>
          <w:sz w:val="22"/>
          <w:szCs w:val="22"/>
          <w:u w:val="single"/>
        </w:rPr>
        <w:fldChar w:fldCharType="separate"/>
      </w:r>
      <w:r w:rsidR="002D1FDF">
        <w:rPr>
          <w:sz w:val="22"/>
          <w:szCs w:val="22"/>
          <w:u w:val="single"/>
        </w:rPr>
        <w:t xml:space="preserve"> </w:t>
      </w:r>
      <w:r w:rsidR="002D1FDF">
        <w:rPr>
          <w:sz w:val="22"/>
          <w:szCs w:val="22"/>
          <w:u w:val="single"/>
        </w:rPr>
        <w:fldChar w:fldCharType="end"/>
      </w:r>
    </w:p>
    <w:p w14:paraId="37AEE34D" w14:textId="77777777" w:rsidR="000B4A49" w:rsidRPr="009E214F" w:rsidRDefault="000B4A49" w:rsidP="009702FF">
      <w:pPr>
        <w:keepNext/>
        <w:outlineLvl w:val="0"/>
        <w:rPr>
          <w:sz w:val="22"/>
          <w:szCs w:val="22"/>
          <w:u w:val="single"/>
        </w:rPr>
      </w:pPr>
    </w:p>
    <w:p w14:paraId="4B52DB09" w14:textId="77777777" w:rsidR="009702FF" w:rsidRPr="009E214F" w:rsidRDefault="009702FF" w:rsidP="009702FF">
      <w:pPr>
        <w:keepNext/>
        <w:ind w:right="11"/>
        <w:rPr>
          <w:sz w:val="22"/>
          <w:szCs w:val="22"/>
        </w:rPr>
      </w:pPr>
      <w:r w:rsidRPr="009E214F">
        <w:rPr>
          <w:sz w:val="22"/>
          <w:szCs w:val="22"/>
        </w:rPr>
        <w:t>A betegeket fel kell szólítani, hogy folyamatosan váltogassák az injekció beadási helyét a lipodystrophia és a cutan amyloidosis kockázatának csökkentése érdekében. Ha ilyen reakciókat mutató helyekre adják be az inzulin-injekciókat, fennáll az inzulin késleltetett felszívódásának kockázata, ami ronthatja a glykaemiás kontrollt. Beszámoltak arról, hogy hypoglykaemiához vezetett, amikor a beteg hirtelen olyan injekciózási helyre váltott, amely nem volt érintett ilyen elváltozás által. Az injekciózási hely váltása után a vércukorszint monitorozása javasolt, és mérlegelhető az antidiabetikus gyógyszerek dózisának módosítása is.</w:t>
      </w:r>
    </w:p>
    <w:p w14:paraId="44A9CED9" w14:textId="77777777" w:rsidR="00450D5A" w:rsidRPr="009E214F" w:rsidRDefault="00450D5A">
      <w:pPr>
        <w:ind w:left="540" w:hanging="540"/>
        <w:rPr>
          <w:sz w:val="22"/>
          <w:szCs w:val="22"/>
        </w:rPr>
      </w:pPr>
    </w:p>
    <w:p w14:paraId="417127DC" w14:textId="77777777" w:rsidR="0077537E" w:rsidRPr="009E214F" w:rsidRDefault="0077537E" w:rsidP="0075400B">
      <w:pPr>
        <w:keepNext/>
        <w:rPr>
          <w:sz w:val="22"/>
          <w:szCs w:val="22"/>
          <w:u w:val="single"/>
        </w:rPr>
      </w:pPr>
      <w:r w:rsidRPr="009E214F">
        <w:rPr>
          <w:sz w:val="22"/>
          <w:szCs w:val="22"/>
          <w:u w:val="single"/>
        </w:rPr>
        <w:t>Inzulinszükséglet és az adag módosítása</w:t>
      </w:r>
    </w:p>
    <w:p w14:paraId="2D12F246" w14:textId="77777777" w:rsidR="001E401E" w:rsidRPr="009E214F" w:rsidRDefault="001E401E" w:rsidP="0075400B">
      <w:pPr>
        <w:keepNext/>
        <w:rPr>
          <w:sz w:val="22"/>
          <w:szCs w:val="22"/>
        </w:rPr>
      </w:pPr>
    </w:p>
    <w:p w14:paraId="4AE5289E" w14:textId="77777777" w:rsidR="00450D5A" w:rsidRPr="009E214F" w:rsidRDefault="00450D5A" w:rsidP="0075400B">
      <w:pPr>
        <w:keepNext/>
        <w:ind w:right="11"/>
        <w:rPr>
          <w:sz w:val="22"/>
          <w:szCs w:val="22"/>
        </w:rPr>
      </w:pPr>
      <w:r w:rsidRPr="009E214F">
        <w:rPr>
          <w:sz w:val="22"/>
          <w:szCs w:val="22"/>
        </w:rPr>
        <w:t>Az inzulinszükséglet megnövekedhet betegség és az érzelmi élet zavarai esetén.</w:t>
      </w:r>
    </w:p>
    <w:p w14:paraId="54541049" w14:textId="77777777" w:rsidR="00450D5A" w:rsidRPr="009E214F" w:rsidRDefault="00450D5A">
      <w:pPr>
        <w:ind w:left="540" w:hanging="540"/>
        <w:rPr>
          <w:sz w:val="22"/>
          <w:szCs w:val="22"/>
        </w:rPr>
      </w:pPr>
    </w:p>
    <w:p w14:paraId="3801A706" w14:textId="77777777" w:rsidR="00450D5A" w:rsidRPr="009E214F" w:rsidRDefault="00450D5A">
      <w:pPr>
        <w:rPr>
          <w:sz w:val="22"/>
          <w:szCs w:val="22"/>
        </w:rPr>
      </w:pPr>
      <w:r w:rsidRPr="009E214F">
        <w:rPr>
          <w:sz w:val="22"/>
          <w:szCs w:val="22"/>
        </w:rPr>
        <w:t xml:space="preserve">Az adag módosítása válhat szükségessé akkor is, ha a beteg fokozott mértékben végez testmozgást, illetve változtat megszokott étrendjén. Közvetlenül az étkezés után végzett fizikai tevékenység növelheti a </w:t>
      </w:r>
      <w:r w:rsidR="00AF4813" w:rsidRPr="009E214F">
        <w:rPr>
          <w:sz w:val="22"/>
          <w:szCs w:val="22"/>
        </w:rPr>
        <w:t>hypoglykaemia</w:t>
      </w:r>
      <w:r w:rsidRPr="009E214F">
        <w:rPr>
          <w:sz w:val="22"/>
          <w:szCs w:val="22"/>
        </w:rPr>
        <w:t xml:space="preserve"> kockázatát.</w:t>
      </w:r>
    </w:p>
    <w:p w14:paraId="3271573D" w14:textId="77777777" w:rsidR="00450D5A" w:rsidRPr="009E214F" w:rsidRDefault="00450D5A">
      <w:pPr>
        <w:ind w:left="540" w:hanging="540"/>
        <w:rPr>
          <w:sz w:val="22"/>
          <w:szCs w:val="22"/>
        </w:rPr>
      </w:pPr>
    </w:p>
    <w:p w14:paraId="412C92A1" w14:textId="77777777" w:rsidR="006C5095" w:rsidRPr="009E214F" w:rsidRDefault="006C5095" w:rsidP="00B91BE1">
      <w:pPr>
        <w:keepNext/>
        <w:tabs>
          <w:tab w:val="left" w:pos="567"/>
        </w:tabs>
        <w:autoSpaceDE w:val="0"/>
        <w:autoSpaceDN w:val="0"/>
        <w:adjustRightInd w:val="0"/>
        <w:spacing w:line="240" w:lineRule="atLeast"/>
        <w:rPr>
          <w:sz w:val="22"/>
          <w:szCs w:val="22"/>
          <w:u w:val="single"/>
          <w:lang w:eastAsia="hu-HU"/>
        </w:rPr>
      </w:pPr>
      <w:r w:rsidRPr="009E214F">
        <w:rPr>
          <w:sz w:val="22"/>
          <w:szCs w:val="22"/>
          <w:u w:val="single"/>
          <w:lang w:eastAsia="hu-HU"/>
        </w:rPr>
        <w:t>Humalog Mix50 együttes alkalmazása pioglitazonnal</w:t>
      </w:r>
    </w:p>
    <w:p w14:paraId="660211AA" w14:textId="77777777" w:rsidR="001E401E" w:rsidRPr="009E214F" w:rsidRDefault="001E401E" w:rsidP="00B91BE1">
      <w:pPr>
        <w:keepNext/>
        <w:tabs>
          <w:tab w:val="left" w:pos="567"/>
        </w:tabs>
        <w:autoSpaceDE w:val="0"/>
        <w:autoSpaceDN w:val="0"/>
        <w:adjustRightInd w:val="0"/>
        <w:spacing w:line="240" w:lineRule="atLeast"/>
        <w:rPr>
          <w:sz w:val="22"/>
          <w:szCs w:val="22"/>
          <w:u w:val="single"/>
          <w:lang w:eastAsia="hu-HU"/>
        </w:rPr>
      </w:pPr>
    </w:p>
    <w:p w14:paraId="786C852A" w14:textId="77777777" w:rsidR="00DB4F3F" w:rsidRPr="009E214F" w:rsidRDefault="00DB4F3F" w:rsidP="00B91BE1">
      <w:pPr>
        <w:keepNext/>
        <w:ind w:right="11"/>
        <w:rPr>
          <w:sz w:val="22"/>
          <w:szCs w:val="22"/>
          <w:lang w:eastAsia="hu-HU"/>
        </w:rPr>
      </w:pPr>
      <w:r w:rsidRPr="009E214F">
        <w:rPr>
          <w:sz w:val="22"/>
          <w:szCs w:val="22"/>
          <w:lang w:eastAsia="hu-HU"/>
        </w:rPr>
        <w:t>Pioglitazon és inzulin kombinált alkalmazása esetén egyes esetekben szívelégtelenség kialakulását jelezték, különösen olyan betegeknél, akiknél fennálltak a szívelégtelenség kialakulásának kockázati tényezői. Ezt a pioglitazon és Humalog Mix50 kombinált kezelés mérlegelésekor figyelembe kell venni. Amennyiben ezt a kombinációt alkalmazzák, a betegeknél figyelni kell a szívelégtelenség okozta panaszokat és tüneteket, a testtömeg</w:t>
      </w:r>
      <w:r w:rsidRPr="009E214F">
        <w:rPr>
          <w:sz w:val="22"/>
          <w:szCs w:val="22"/>
          <w:lang w:eastAsia="hu-HU"/>
        </w:rPr>
        <w:noBreakHyphen/>
        <w:t>növekedést és az oedemát. A kardiális tünetek bármilyen romlása esetén a pioglitazon</w:t>
      </w:r>
      <w:r w:rsidRPr="009E214F">
        <w:rPr>
          <w:sz w:val="22"/>
          <w:szCs w:val="22"/>
          <w:lang w:eastAsia="hu-HU"/>
        </w:rPr>
        <w:noBreakHyphen/>
        <w:t>kezelést fel kell függeszteni.</w:t>
      </w:r>
    </w:p>
    <w:p w14:paraId="763D975D" w14:textId="77777777" w:rsidR="006C5095" w:rsidRPr="009E214F" w:rsidRDefault="006C5095">
      <w:pPr>
        <w:ind w:left="540" w:hanging="540"/>
        <w:rPr>
          <w:sz w:val="22"/>
          <w:szCs w:val="22"/>
        </w:rPr>
      </w:pPr>
    </w:p>
    <w:p w14:paraId="33E4B569" w14:textId="77777777" w:rsidR="0077537E" w:rsidRPr="009E214F" w:rsidRDefault="0077537E" w:rsidP="00907CC3">
      <w:pPr>
        <w:keepNext/>
        <w:keepLines/>
        <w:ind w:right="11"/>
        <w:rPr>
          <w:sz w:val="22"/>
          <w:szCs w:val="22"/>
          <w:u w:val="single"/>
          <w:lang w:eastAsia="hu-HU"/>
        </w:rPr>
      </w:pPr>
      <w:r w:rsidRPr="009E214F">
        <w:rPr>
          <w:sz w:val="22"/>
          <w:szCs w:val="22"/>
          <w:u w:val="single"/>
          <w:lang w:eastAsia="hu-HU"/>
        </w:rPr>
        <w:lastRenderedPageBreak/>
        <w:t>Gyógyszerelési hibák elkerülése</w:t>
      </w:r>
    </w:p>
    <w:p w14:paraId="681042E7" w14:textId="77777777" w:rsidR="001E401E" w:rsidRPr="009E214F" w:rsidRDefault="001E401E" w:rsidP="00907CC3">
      <w:pPr>
        <w:keepNext/>
        <w:keepLines/>
        <w:ind w:right="11"/>
        <w:rPr>
          <w:sz w:val="22"/>
          <w:szCs w:val="22"/>
          <w:u w:val="single"/>
          <w:lang w:eastAsia="hu-HU"/>
        </w:rPr>
      </w:pPr>
    </w:p>
    <w:p w14:paraId="52E375E1" w14:textId="77777777" w:rsidR="0077537E" w:rsidRPr="009E214F" w:rsidRDefault="0077537E" w:rsidP="00907CC3">
      <w:pPr>
        <w:keepNext/>
        <w:keepLines/>
        <w:ind w:right="11"/>
        <w:rPr>
          <w:sz w:val="22"/>
          <w:szCs w:val="22"/>
          <w:lang w:eastAsia="hu-HU"/>
        </w:rPr>
      </w:pPr>
      <w:r w:rsidRPr="009E214F">
        <w:rPr>
          <w:sz w:val="22"/>
          <w:szCs w:val="22"/>
          <w:lang w:eastAsia="hu-HU"/>
        </w:rPr>
        <w:t>A betegeket tájékoztatni kell</w:t>
      </w:r>
      <w:r w:rsidR="00FC1E1D" w:rsidRPr="009E214F">
        <w:rPr>
          <w:sz w:val="22"/>
          <w:szCs w:val="22"/>
          <w:lang w:eastAsia="hu-HU"/>
        </w:rPr>
        <w:t xml:space="preserve"> arról</w:t>
      </w:r>
      <w:r w:rsidRPr="009E214F">
        <w:rPr>
          <w:sz w:val="22"/>
          <w:szCs w:val="22"/>
          <w:lang w:eastAsia="hu-HU"/>
        </w:rPr>
        <w:t>, hogy mindig ellenőrizzék az inzulin címkéjét minden egyes injekció előtt, hogy elkerüljék két különböző hatáserősségű Humalog KwikPen, illetve más inzulinkészítmény véletlen összecserélését.</w:t>
      </w:r>
    </w:p>
    <w:p w14:paraId="7B2E0A08" w14:textId="77777777" w:rsidR="0077537E" w:rsidRPr="009E214F" w:rsidRDefault="0077537E" w:rsidP="00907CC3">
      <w:pPr>
        <w:keepNext/>
        <w:keepLines/>
        <w:ind w:right="11"/>
        <w:rPr>
          <w:sz w:val="22"/>
          <w:szCs w:val="22"/>
          <w:lang w:eastAsia="hu-HU"/>
        </w:rPr>
      </w:pPr>
      <w:r w:rsidRPr="009E214F">
        <w:rPr>
          <w:sz w:val="22"/>
          <w:szCs w:val="22"/>
          <w:lang w:eastAsia="hu-HU"/>
        </w:rPr>
        <w:t xml:space="preserve">A betegeknek szemrevételezéssel ellenőrizniük kell a beállított adagszámot az injekciós toll adagszámlálóján. </w:t>
      </w:r>
      <w:r w:rsidR="00FC1E1D" w:rsidRPr="009E214F">
        <w:rPr>
          <w:sz w:val="22"/>
          <w:szCs w:val="22"/>
          <w:lang w:eastAsia="hu-HU"/>
        </w:rPr>
        <w:t>Épp</w:t>
      </w:r>
      <w:r w:rsidR="00A0470E" w:rsidRPr="009E214F">
        <w:rPr>
          <w:sz w:val="22"/>
          <w:szCs w:val="22"/>
          <w:lang w:eastAsia="hu-HU"/>
        </w:rPr>
        <w:t>en</w:t>
      </w:r>
      <w:r w:rsidR="00FC1E1D" w:rsidRPr="009E214F">
        <w:rPr>
          <w:sz w:val="22"/>
          <w:szCs w:val="22"/>
          <w:lang w:eastAsia="hu-HU"/>
        </w:rPr>
        <w:t xml:space="preserve"> ezért</w:t>
      </w:r>
      <w:r w:rsidRPr="009E214F">
        <w:rPr>
          <w:sz w:val="22"/>
          <w:szCs w:val="22"/>
          <w:lang w:eastAsia="hu-HU"/>
        </w:rPr>
        <w:t xml:space="preserve"> ahhoz, hogy a beteg önmagának adja be az injekciót, elvárás, hogy le tudja olvasni az adagszámlálót. A vak vagy gyengén</w:t>
      </w:r>
      <w:r w:rsidR="00DD52B6" w:rsidRPr="009E214F">
        <w:rPr>
          <w:sz w:val="22"/>
          <w:szCs w:val="22"/>
          <w:lang w:eastAsia="hu-HU"/>
        </w:rPr>
        <w:t xml:space="preserve"> </w:t>
      </w:r>
      <w:r w:rsidRPr="009E214F">
        <w:rPr>
          <w:sz w:val="22"/>
          <w:szCs w:val="22"/>
          <w:lang w:eastAsia="hu-HU"/>
        </w:rPr>
        <w:t xml:space="preserve">látó betegek </w:t>
      </w:r>
      <w:r w:rsidR="00686C88" w:rsidRPr="009E214F">
        <w:rPr>
          <w:sz w:val="22"/>
          <w:szCs w:val="22"/>
          <w:lang w:eastAsia="hu-HU"/>
        </w:rPr>
        <w:t>figyelmét fel</w:t>
      </w:r>
      <w:r w:rsidRPr="009E214F">
        <w:rPr>
          <w:sz w:val="22"/>
          <w:szCs w:val="22"/>
          <w:lang w:eastAsia="hu-HU"/>
        </w:rPr>
        <w:t xml:space="preserve"> kell</w:t>
      </w:r>
      <w:r w:rsidR="00686C88" w:rsidRPr="009E214F">
        <w:rPr>
          <w:sz w:val="22"/>
          <w:szCs w:val="22"/>
          <w:lang w:eastAsia="hu-HU"/>
        </w:rPr>
        <w:t xml:space="preserve"> hívni</w:t>
      </w:r>
      <w:r w:rsidR="00703611" w:rsidRPr="009E214F">
        <w:rPr>
          <w:sz w:val="22"/>
          <w:szCs w:val="22"/>
          <w:lang w:eastAsia="hu-HU"/>
        </w:rPr>
        <w:t xml:space="preserve"> arra</w:t>
      </w:r>
      <w:r w:rsidRPr="009E214F">
        <w:rPr>
          <w:sz w:val="22"/>
          <w:szCs w:val="22"/>
          <w:lang w:eastAsia="hu-HU"/>
        </w:rPr>
        <w:t>, hogy gondoskodjanak segítségről/</w:t>
      </w:r>
      <w:r w:rsidR="00FC1E1D" w:rsidRPr="009E214F">
        <w:rPr>
          <w:sz w:val="22"/>
          <w:szCs w:val="22"/>
          <w:lang w:eastAsia="hu-HU"/>
        </w:rPr>
        <w:t>assszisztenciáról</w:t>
      </w:r>
      <w:r w:rsidRPr="009E214F">
        <w:rPr>
          <w:sz w:val="22"/>
          <w:szCs w:val="22"/>
          <w:lang w:eastAsia="hu-HU"/>
        </w:rPr>
        <w:t xml:space="preserve"> egy jól látó, az inzulinadagoló eszköz kezelésére megtanított személy</w:t>
      </w:r>
      <w:r w:rsidR="000B5615" w:rsidRPr="009E214F">
        <w:rPr>
          <w:sz w:val="22"/>
          <w:szCs w:val="22"/>
          <w:lang w:eastAsia="hu-HU"/>
        </w:rPr>
        <w:t>é</w:t>
      </w:r>
      <w:r w:rsidR="00FC1E1D" w:rsidRPr="009E214F">
        <w:rPr>
          <w:sz w:val="22"/>
          <w:szCs w:val="22"/>
          <w:lang w:eastAsia="hu-HU"/>
        </w:rPr>
        <w:t>ben</w:t>
      </w:r>
      <w:r w:rsidRPr="009E214F">
        <w:rPr>
          <w:sz w:val="22"/>
          <w:szCs w:val="22"/>
          <w:lang w:eastAsia="hu-HU"/>
        </w:rPr>
        <w:t>.</w:t>
      </w:r>
    </w:p>
    <w:p w14:paraId="3043D82F" w14:textId="77777777" w:rsidR="0077537E" w:rsidRPr="009E214F" w:rsidRDefault="0077537E" w:rsidP="0077537E">
      <w:pPr>
        <w:widowControl w:val="0"/>
        <w:ind w:right="11"/>
        <w:rPr>
          <w:sz w:val="22"/>
          <w:szCs w:val="22"/>
          <w:lang w:eastAsia="hu-HU"/>
        </w:rPr>
      </w:pPr>
    </w:p>
    <w:p w14:paraId="35C93F8B" w14:textId="77777777" w:rsidR="007B5B2A" w:rsidRPr="009E214F" w:rsidRDefault="007B5B2A" w:rsidP="007B5B2A">
      <w:pPr>
        <w:keepNext/>
        <w:ind w:right="11"/>
        <w:rPr>
          <w:sz w:val="22"/>
          <w:szCs w:val="22"/>
          <w:u w:val="single"/>
        </w:rPr>
      </w:pPr>
      <w:r w:rsidRPr="009E214F">
        <w:rPr>
          <w:sz w:val="22"/>
          <w:szCs w:val="22"/>
          <w:u w:val="single"/>
        </w:rPr>
        <w:t>Segédanyagok</w:t>
      </w:r>
    </w:p>
    <w:p w14:paraId="04978161" w14:textId="77777777" w:rsidR="001E401E" w:rsidRPr="009E214F" w:rsidRDefault="001E401E" w:rsidP="007B5B2A">
      <w:pPr>
        <w:keepNext/>
        <w:ind w:right="11"/>
        <w:rPr>
          <w:sz w:val="22"/>
          <w:szCs w:val="22"/>
          <w:u w:val="single"/>
        </w:rPr>
      </w:pPr>
    </w:p>
    <w:p w14:paraId="434B1D76" w14:textId="77777777" w:rsidR="0077537E" w:rsidRPr="009E214F" w:rsidRDefault="007B5B2A" w:rsidP="007B5B2A">
      <w:pPr>
        <w:keepNext/>
        <w:ind w:right="11"/>
        <w:rPr>
          <w:sz w:val="22"/>
          <w:szCs w:val="22"/>
          <w:lang w:eastAsia="hu-HU"/>
        </w:rPr>
      </w:pPr>
      <w:r w:rsidRPr="009E214F">
        <w:rPr>
          <w:sz w:val="22"/>
          <w:szCs w:val="22"/>
          <w:lang w:eastAsia="hu-HU"/>
        </w:rPr>
        <w:t>A készítmény kevesebb, mint 1 mmol (23 mg) nátriumot tartalmaz adagonként, azaz gyakorlatilag „nátriummentes”.</w:t>
      </w:r>
    </w:p>
    <w:p w14:paraId="33B60CB0" w14:textId="77777777" w:rsidR="00A149F0" w:rsidRPr="009E214F" w:rsidRDefault="00A149F0">
      <w:pPr>
        <w:ind w:left="540" w:hanging="540"/>
        <w:rPr>
          <w:sz w:val="22"/>
          <w:szCs w:val="22"/>
        </w:rPr>
      </w:pPr>
    </w:p>
    <w:p w14:paraId="6A118717" w14:textId="77777777" w:rsidR="00450D5A" w:rsidRPr="009E214F" w:rsidRDefault="00450D5A" w:rsidP="00B91BE1">
      <w:pPr>
        <w:keepNext/>
        <w:ind w:left="567" w:hanging="567"/>
        <w:rPr>
          <w:b/>
          <w:sz w:val="22"/>
          <w:szCs w:val="22"/>
        </w:rPr>
      </w:pPr>
      <w:r w:rsidRPr="009E214F">
        <w:rPr>
          <w:b/>
          <w:sz w:val="22"/>
          <w:szCs w:val="22"/>
        </w:rPr>
        <w:t>4.5</w:t>
      </w:r>
      <w:r w:rsidRPr="009E214F">
        <w:rPr>
          <w:b/>
          <w:sz w:val="22"/>
          <w:szCs w:val="22"/>
        </w:rPr>
        <w:tab/>
        <w:t>Gyógyszerkölcsönhatások és egyéb interakciók</w:t>
      </w:r>
    </w:p>
    <w:p w14:paraId="3D785E50" w14:textId="77777777" w:rsidR="00450D5A" w:rsidRPr="009E214F" w:rsidRDefault="00450D5A" w:rsidP="00B91BE1">
      <w:pPr>
        <w:keepNext/>
        <w:ind w:left="540" w:hanging="540"/>
        <w:rPr>
          <w:sz w:val="22"/>
          <w:szCs w:val="22"/>
        </w:rPr>
      </w:pPr>
    </w:p>
    <w:p w14:paraId="4DC6FE8D" w14:textId="77777777" w:rsidR="00450D5A" w:rsidRPr="009E214F" w:rsidRDefault="00450D5A" w:rsidP="00B91BE1">
      <w:pPr>
        <w:keepNext/>
        <w:rPr>
          <w:sz w:val="22"/>
          <w:szCs w:val="22"/>
        </w:rPr>
      </w:pPr>
      <w:r w:rsidRPr="009E214F">
        <w:rPr>
          <w:sz w:val="22"/>
          <w:szCs w:val="22"/>
        </w:rPr>
        <w:t>Az inzulinszükségletet a vércukorszintet emelő gyógyszerek, pl. az orális fogamzásgátlók, a kortikoszteroidok, vagy a pajzsmirigyhormon</w:t>
      </w:r>
      <w:r w:rsidR="003554BF" w:rsidRPr="009E214F">
        <w:rPr>
          <w:sz w:val="22"/>
          <w:szCs w:val="22"/>
        </w:rPr>
        <w:t>-</w:t>
      </w:r>
      <w:r w:rsidRPr="009E214F">
        <w:rPr>
          <w:sz w:val="22"/>
          <w:szCs w:val="22"/>
        </w:rPr>
        <w:t>pótló kezelés, a danazol és a béta</w:t>
      </w:r>
      <w:r w:rsidRPr="009E214F">
        <w:rPr>
          <w:sz w:val="22"/>
          <w:szCs w:val="22"/>
          <w:vertAlign w:val="subscript"/>
        </w:rPr>
        <w:t>2</w:t>
      </w:r>
      <w:r w:rsidRPr="009E214F">
        <w:rPr>
          <w:sz w:val="22"/>
          <w:szCs w:val="22"/>
        </w:rPr>
        <w:t>-mimetikumok (pl. ritodrin, s</w:t>
      </w:r>
      <w:r w:rsidR="003B7DE8" w:rsidRPr="009E214F">
        <w:rPr>
          <w:sz w:val="22"/>
          <w:szCs w:val="22"/>
        </w:rPr>
        <w:t>z</w:t>
      </w:r>
      <w:r w:rsidRPr="009E214F">
        <w:rPr>
          <w:sz w:val="22"/>
          <w:szCs w:val="22"/>
        </w:rPr>
        <w:t>albutamol, terbutalin) fokozhatják.</w:t>
      </w:r>
    </w:p>
    <w:p w14:paraId="662038BE" w14:textId="77777777" w:rsidR="00450D5A" w:rsidRPr="009E214F" w:rsidRDefault="00450D5A">
      <w:pPr>
        <w:ind w:left="540" w:hanging="540"/>
        <w:rPr>
          <w:sz w:val="22"/>
          <w:szCs w:val="22"/>
        </w:rPr>
      </w:pPr>
    </w:p>
    <w:p w14:paraId="7D2DC2D6" w14:textId="77777777" w:rsidR="00450D5A" w:rsidRPr="009E214F" w:rsidRDefault="00450D5A">
      <w:pPr>
        <w:ind w:right="11"/>
        <w:rPr>
          <w:sz w:val="22"/>
          <w:szCs w:val="22"/>
        </w:rPr>
      </w:pPr>
      <w:r w:rsidRPr="009E214F">
        <w:rPr>
          <w:sz w:val="22"/>
          <w:szCs w:val="22"/>
        </w:rPr>
        <w:t>Az inzulinszükségletet a vércukorszintet csökkentő gyógyszerek, pl. orális antidiabetikumok, szalicilátok (pl. acetilszalicilsav), szulfonamidok, bizonyos antidepresszánsok (monoamin oxidáz gátlók</w:t>
      </w:r>
      <w:r w:rsidR="00E257A1" w:rsidRPr="009E214F">
        <w:rPr>
          <w:sz w:val="22"/>
          <w:szCs w:val="22"/>
        </w:rPr>
        <w:t>, szelektív szerotonin reuptake gátlók</w:t>
      </w:r>
      <w:r w:rsidRPr="009E214F">
        <w:rPr>
          <w:sz w:val="22"/>
          <w:szCs w:val="22"/>
        </w:rPr>
        <w:t>), bizonyos ACE-gátlók (</w:t>
      </w:r>
      <w:r w:rsidR="003B7DE8" w:rsidRPr="009E214F">
        <w:rPr>
          <w:sz w:val="22"/>
          <w:szCs w:val="22"/>
        </w:rPr>
        <w:t>k</w:t>
      </w:r>
      <w:r w:rsidRPr="009E214F">
        <w:rPr>
          <w:sz w:val="22"/>
          <w:szCs w:val="22"/>
        </w:rPr>
        <w:t>aptopril, enalapril), angiotenzin II receptor-blokkolók, béta-receptor blokkolók, o</w:t>
      </w:r>
      <w:r w:rsidR="003B7DE8" w:rsidRPr="009E214F">
        <w:rPr>
          <w:sz w:val="22"/>
          <w:szCs w:val="22"/>
        </w:rPr>
        <w:t>k</w:t>
      </w:r>
      <w:r w:rsidRPr="009E214F">
        <w:rPr>
          <w:sz w:val="22"/>
          <w:szCs w:val="22"/>
        </w:rPr>
        <w:t>treotid vagy alkohol csökkenthetik.</w:t>
      </w:r>
    </w:p>
    <w:p w14:paraId="5F988892" w14:textId="77777777" w:rsidR="00450D5A" w:rsidRPr="009E214F" w:rsidRDefault="00450D5A">
      <w:pPr>
        <w:ind w:right="11"/>
        <w:rPr>
          <w:sz w:val="22"/>
          <w:szCs w:val="22"/>
        </w:rPr>
      </w:pPr>
    </w:p>
    <w:p w14:paraId="79BC3A8D" w14:textId="77777777" w:rsidR="00450D5A" w:rsidRPr="009E214F" w:rsidRDefault="00450D5A">
      <w:pPr>
        <w:ind w:left="540" w:hanging="540"/>
        <w:rPr>
          <w:sz w:val="22"/>
          <w:szCs w:val="22"/>
        </w:rPr>
      </w:pPr>
      <w:r w:rsidRPr="009E214F">
        <w:rPr>
          <w:sz w:val="22"/>
          <w:szCs w:val="22"/>
        </w:rPr>
        <w:t>A Humalog Mix50 együttes alkalmazását egyéb inzulinokkal nem vizsgálták.</w:t>
      </w:r>
    </w:p>
    <w:p w14:paraId="451F3A8B" w14:textId="77777777" w:rsidR="00450D5A" w:rsidRPr="009E214F" w:rsidRDefault="00450D5A">
      <w:pPr>
        <w:ind w:left="540" w:hanging="540"/>
        <w:rPr>
          <w:sz w:val="22"/>
          <w:szCs w:val="22"/>
        </w:rPr>
      </w:pPr>
    </w:p>
    <w:p w14:paraId="5A15C222" w14:textId="77777777" w:rsidR="00450D5A" w:rsidRPr="009E214F" w:rsidRDefault="00450D5A">
      <w:pPr>
        <w:rPr>
          <w:sz w:val="22"/>
          <w:szCs w:val="22"/>
        </w:rPr>
      </w:pPr>
      <w:r w:rsidRPr="009E214F">
        <w:rPr>
          <w:sz w:val="22"/>
          <w:szCs w:val="22"/>
        </w:rPr>
        <w:t>A Humalog Mix50 mellett más gyógyszer alkalmazása a kezelőorvos jóváhagyásával történjen</w:t>
      </w:r>
      <w:r w:rsidR="00017BBB" w:rsidRPr="009E214F">
        <w:rPr>
          <w:sz w:val="22"/>
          <w:szCs w:val="22"/>
        </w:rPr>
        <w:t xml:space="preserve"> (lásd 4.4</w:t>
      </w:r>
      <w:r w:rsidR="00E15884" w:rsidRPr="009E214F">
        <w:rPr>
          <w:sz w:val="22"/>
          <w:szCs w:val="22"/>
        </w:rPr>
        <w:t> </w:t>
      </w:r>
      <w:r w:rsidR="00017BBB" w:rsidRPr="009E214F">
        <w:rPr>
          <w:sz w:val="22"/>
          <w:szCs w:val="22"/>
        </w:rPr>
        <w:t>pont)</w:t>
      </w:r>
      <w:r w:rsidRPr="009E214F">
        <w:rPr>
          <w:sz w:val="22"/>
          <w:szCs w:val="22"/>
        </w:rPr>
        <w:t>.</w:t>
      </w:r>
    </w:p>
    <w:p w14:paraId="0FC571D0" w14:textId="77777777" w:rsidR="00450D5A" w:rsidRPr="009E214F" w:rsidRDefault="00450D5A">
      <w:pPr>
        <w:rPr>
          <w:sz w:val="22"/>
          <w:szCs w:val="22"/>
        </w:rPr>
      </w:pPr>
    </w:p>
    <w:p w14:paraId="24ABFBC6" w14:textId="77777777" w:rsidR="00450D5A" w:rsidRPr="009E214F" w:rsidRDefault="00450D5A" w:rsidP="00B91BE1">
      <w:pPr>
        <w:keepNext/>
        <w:ind w:left="567" w:hanging="567"/>
        <w:rPr>
          <w:b/>
          <w:sz w:val="22"/>
          <w:szCs w:val="22"/>
        </w:rPr>
      </w:pPr>
      <w:r w:rsidRPr="009E214F">
        <w:rPr>
          <w:b/>
          <w:sz w:val="22"/>
          <w:szCs w:val="22"/>
        </w:rPr>
        <w:t>4.6</w:t>
      </w:r>
      <w:r w:rsidRPr="009E214F">
        <w:rPr>
          <w:b/>
          <w:sz w:val="22"/>
          <w:szCs w:val="22"/>
        </w:rPr>
        <w:tab/>
      </w:r>
      <w:r w:rsidRPr="009E214F">
        <w:rPr>
          <w:b/>
          <w:bCs/>
          <w:sz w:val="22"/>
          <w:szCs w:val="22"/>
        </w:rPr>
        <w:t>T</w:t>
      </w:r>
      <w:r w:rsidR="00017BBB" w:rsidRPr="009E214F">
        <w:rPr>
          <w:b/>
          <w:bCs/>
          <w:sz w:val="22"/>
          <w:szCs w:val="22"/>
        </w:rPr>
        <w:t>ermékenység, t</w:t>
      </w:r>
      <w:r w:rsidRPr="009E214F">
        <w:rPr>
          <w:b/>
          <w:bCs/>
          <w:sz w:val="22"/>
          <w:szCs w:val="22"/>
        </w:rPr>
        <w:t>erhesség és szoptatás</w:t>
      </w:r>
    </w:p>
    <w:p w14:paraId="74E6B225" w14:textId="77777777" w:rsidR="00941D4A" w:rsidRPr="009E214F" w:rsidRDefault="00941D4A" w:rsidP="00B91BE1">
      <w:pPr>
        <w:keepNext/>
        <w:ind w:left="540" w:hanging="540"/>
        <w:rPr>
          <w:sz w:val="22"/>
          <w:szCs w:val="22"/>
          <w:u w:val="single"/>
        </w:rPr>
      </w:pPr>
    </w:p>
    <w:p w14:paraId="514D1FC4" w14:textId="77777777" w:rsidR="0077537E" w:rsidRPr="009E214F" w:rsidRDefault="0077537E" w:rsidP="00B91BE1">
      <w:pPr>
        <w:pStyle w:val="BodyText3"/>
        <w:keepNext/>
        <w:spacing w:after="0"/>
        <w:jc w:val="left"/>
        <w:rPr>
          <w:szCs w:val="22"/>
          <w:u w:val="single"/>
          <w:lang w:val="hu-HU"/>
        </w:rPr>
      </w:pPr>
      <w:r w:rsidRPr="009E214F">
        <w:rPr>
          <w:szCs w:val="22"/>
          <w:u w:val="single"/>
          <w:lang w:val="hu-HU" w:eastAsia="hu-HU"/>
        </w:rPr>
        <w:t>Terhesség</w:t>
      </w:r>
    </w:p>
    <w:p w14:paraId="16C87274" w14:textId="77777777" w:rsidR="001E401E" w:rsidRPr="009E214F" w:rsidRDefault="001E401E" w:rsidP="00B91BE1">
      <w:pPr>
        <w:pStyle w:val="BodyText3"/>
        <w:keepNext/>
        <w:spacing w:after="0"/>
        <w:jc w:val="left"/>
        <w:rPr>
          <w:szCs w:val="22"/>
          <w:lang w:val="hu-HU" w:eastAsia="hu-HU"/>
        </w:rPr>
      </w:pPr>
    </w:p>
    <w:p w14:paraId="22DB9439" w14:textId="77777777" w:rsidR="00450D5A" w:rsidRPr="009E214F" w:rsidRDefault="00450D5A" w:rsidP="00B91BE1">
      <w:pPr>
        <w:pStyle w:val="BodyText3"/>
        <w:keepNext/>
        <w:spacing w:after="0"/>
        <w:jc w:val="left"/>
        <w:rPr>
          <w:szCs w:val="22"/>
          <w:lang w:val="hu-HU"/>
        </w:rPr>
      </w:pPr>
      <w:r w:rsidRPr="009E214F">
        <w:rPr>
          <w:szCs w:val="22"/>
          <w:lang w:val="hu-HU" w:eastAsia="hu-HU"/>
        </w:rPr>
        <w:t>A lispro inzulin terhesség alatti alkalmazásakor szerzett nagy számú adat nem utal a terhességre, illetve a magzat/újszülött egészségére gyakorolt nemkívánatos hatásra.</w:t>
      </w:r>
    </w:p>
    <w:p w14:paraId="5CD21E81" w14:textId="77777777" w:rsidR="00450D5A" w:rsidRPr="009E214F" w:rsidRDefault="00450D5A">
      <w:pPr>
        <w:ind w:right="11"/>
        <w:rPr>
          <w:sz w:val="22"/>
          <w:szCs w:val="22"/>
        </w:rPr>
      </w:pPr>
    </w:p>
    <w:p w14:paraId="03E925DD" w14:textId="77777777" w:rsidR="00450D5A" w:rsidRPr="009E214F" w:rsidRDefault="00450D5A">
      <w:pPr>
        <w:ind w:right="11"/>
        <w:rPr>
          <w:sz w:val="22"/>
          <w:szCs w:val="22"/>
        </w:rPr>
      </w:pPr>
      <w:r w:rsidRPr="009E214F">
        <w:rPr>
          <w:sz w:val="22"/>
          <w:szCs w:val="22"/>
        </w:rPr>
        <w:t>Elengedhetetlen, hogy az inzulinnal kezelt (inzulindependens vagy gesztációs diabetesben szenvedő) beteg vércukorszintje a terhesség egész ideje alatt jól legyen beállítva. Az inzulinszükséglet az első trimeszterben rendszerint csökken, majd a második és a harmadik trimeszterben növekszik. A diabeteses betegek figyelmét fel kell hívni arra, hogy terhesség, illetve annak tervezése esetén forduljanak orvoshoz. Diabetesben szenvedő terhes betegeknél elengedhetetlen a vércukorszint és az általános állapot gondos ellenőrzése.</w:t>
      </w:r>
    </w:p>
    <w:p w14:paraId="225E5173" w14:textId="77777777" w:rsidR="00941D4A" w:rsidRPr="009E214F" w:rsidRDefault="00941D4A">
      <w:pPr>
        <w:ind w:right="11"/>
        <w:rPr>
          <w:sz w:val="22"/>
          <w:szCs w:val="22"/>
          <w:u w:val="single"/>
        </w:rPr>
      </w:pPr>
    </w:p>
    <w:p w14:paraId="17676B2B" w14:textId="77777777" w:rsidR="0077537E" w:rsidRPr="009E214F" w:rsidRDefault="0077537E" w:rsidP="0077537E">
      <w:pPr>
        <w:keepNext/>
        <w:rPr>
          <w:sz w:val="22"/>
          <w:szCs w:val="22"/>
          <w:u w:val="single"/>
        </w:rPr>
      </w:pPr>
      <w:r w:rsidRPr="009E214F">
        <w:rPr>
          <w:sz w:val="22"/>
          <w:szCs w:val="22"/>
          <w:u w:val="single"/>
        </w:rPr>
        <w:t>Szoptatás</w:t>
      </w:r>
    </w:p>
    <w:p w14:paraId="7587018C" w14:textId="77777777" w:rsidR="001E401E" w:rsidRPr="009E214F" w:rsidRDefault="001E401E" w:rsidP="0077537E">
      <w:pPr>
        <w:keepNext/>
        <w:rPr>
          <w:sz w:val="22"/>
          <w:szCs w:val="22"/>
        </w:rPr>
      </w:pPr>
    </w:p>
    <w:p w14:paraId="57534926" w14:textId="77777777" w:rsidR="00450D5A" w:rsidRPr="009E214F" w:rsidRDefault="00450D5A" w:rsidP="0077537E">
      <w:pPr>
        <w:keepNext/>
        <w:rPr>
          <w:sz w:val="22"/>
          <w:szCs w:val="22"/>
        </w:rPr>
      </w:pPr>
      <w:r w:rsidRPr="009E214F">
        <w:rPr>
          <w:sz w:val="22"/>
          <w:szCs w:val="22"/>
        </w:rPr>
        <w:t>A szoptatás során a diabeteses betegek inzulinadagjában, étrendjében vagy mindkettőben változtatás válhat szükségessé.</w:t>
      </w:r>
    </w:p>
    <w:p w14:paraId="312A2939" w14:textId="77777777" w:rsidR="0077537E" w:rsidRPr="009E214F" w:rsidRDefault="0077537E">
      <w:pPr>
        <w:rPr>
          <w:sz w:val="22"/>
          <w:szCs w:val="22"/>
        </w:rPr>
      </w:pPr>
    </w:p>
    <w:p w14:paraId="397C3132" w14:textId="77777777" w:rsidR="0077537E" w:rsidRPr="009E214F" w:rsidRDefault="0077537E" w:rsidP="0077537E">
      <w:pPr>
        <w:keepNext/>
        <w:rPr>
          <w:sz w:val="22"/>
          <w:szCs w:val="22"/>
          <w:u w:val="single"/>
        </w:rPr>
      </w:pPr>
      <w:r w:rsidRPr="009E214F">
        <w:rPr>
          <w:sz w:val="22"/>
          <w:szCs w:val="22"/>
          <w:u w:val="single"/>
        </w:rPr>
        <w:t>Termékenység</w:t>
      </w:r>
    </w:p>
    <w:p w14:paraId="6C781B8F" w14:textId="77777777" w:rsidR="001E401E" w:rsidRPr="009E214F" w:rsidRDefault="001E401E" w:rsidP="0077537E">
      <w:pPr>
        <w:keepNext/>
        <w:rPr>
          <w:sz w:val="22"/>
          <w:szCs w:val="22"/>
          <w:u w:val="single"/>
        </w:rPr>
      </w:pPr>
    </w:p>
    <w:p w14:paraId="56C63954" w14:textId="77777777" w:rsidR="0077537E" w:rsidRPr="009E214F" w:rsidRDefault="0077537E" w:rsidP="0077537E">
      <w:pPr>
        <w:keepNext/>
        <w:rPr>
          <w:sz w:val="22"/>
          <w:szCs w:val="22"/>
        </w:rPr>
      </w:pPr>
      <w:r w:rsidRPr="009E214F">
        <w:rPr>
          <w:sz w:val="22"/>
          <w:szCs w:val="22"/>
        </w:rPr>
        <w:t>A lispro inzulin nem okozott termékenység csökkenést az állatkísérletek során (lásd 5.3 pont).</w:t>
      </w:r>
    </w:p>
    <w:p w14:paraId="0D923970" w14:textId="77777777" w:rsidR="00450D5A" w:rsidRPr="009E214F" w:rsidRDefault="00450D5A">
      <w:pPr>
        <w:rPr>
          <w:sz w:val="22"/>
          <w:szCs w:val="22"/>
        </w:rPr>
      </w:pPr>
    </w:p>
    <w:p w14:paraId="3DB24312" w14:textId="77777777" w:rsidR="00450D5A" w:rsidRPr="009E214F" w:rsidRDefault="00450D5A" w:rsidP="00B91BE1">
      <w:pPr>
        <w:keepNext/>
        <w:ind w:left="567" w:hanging="567"/>
        <w:rPr>
          <w:b/>
          <w:sz w:val="22"/>
          <w:szCs w:val="22"/>
        </w:rPr>
      </w:pPr>
      <w:r w:rsidRPr="009E214F">
        <w:rPr>
          <w:b/>
          <w:sz w:val="22"/>
          <w:szCs w:val="22"/>
        </w:rPr>
        <w:lastRenderedPageBreak/>
        <w:t>4.7</w:t>
      </w:r>
      <w:r w:rsidRPr="009E214F">
        <w:rPr>
          <w:b/>
          <w:sz w:val="22"/>
          <w:szCs w:val="22"/>
        </w:rPr>
        <w:tab/>
      </w:r>
      <w:r w:rsidRPr="009E214F">
        <w:rPr>
          <w:b/>
          <w:bCs/>
          <w:sz w:val="22"/>
          <w:szCs w:val="22"/>
        </w:rPr>
        <w:t xml:space="preserve">A készítmény hatásai a gépjárművezetéshez és </w:t>
      </w:r>
      <w:r w:rsidR="00B84289" w:rsidRPr="009E214F">
        <w:rPr>
          <w:b/>
          <w:bCs/>
          <w:sz w:val="22"/>
          <w:szCs w:val="22"/>
        </w:rPr>
        <w:t xml:space="preserve">a </w:t>
      </w:r>
      <w:r w:rsidRPr="009E214F">
        <w:rPr>
          <w:b/>
          <w:bCs/>
          <w:sz w:val="22"/>
          <w:szCs w:val="22"/>
        </w:rPr>
        <w:t xml:space="preserve">gépek </w:t>
      </w:r>
      <w:r w:rsidR="00584E8D" w:rsidRPr="009E214F">
        <w:rPr>
          <w:b/>
          <w:bCs/>
          <w:sz w:val="22"/>
          <w:szCs w:val="22"/>
        </w:rPr>
        <w:t xml:space="preserve">kezeléséhez </w:t>
      </w:r>
      <w:r w:rsidRPr="009E214F">
        <w:rPr>
          <w:b/>
          <w:bCs/>
          <w:sz w:val="22"/>
          <w:szCs w:val="22"/>
        </w:rPr>
        <w:t>szükséges képességekre</w:t>
      </w:r>
    </w:p>
    <w:p w14:paraId="7AC3EB04" w14:textId="77777777" w:rsidR="00450D5A" w:rsidRPr="009E214F" w:rsidRDefault="00450D5A" w:rsidP="00B91BE1">
      <w:pPr>
        <w:keepNext/>
        <w:ind w:left="540" w:hanging="540"/>
        <w:rPr>
          <w:sz w:val="22"/>
          <w:szCs w:val="22"/>
        </w:rPr>
      </w:pPr>
    </w:p>
    <w:p w14:paraId="491C04B8" w14:textId="77777777" w:rsidR="00450D5A" w:rsidRPr="009E214F" w:rsidRDefault="00450D5A" w:rsidP="00B91BE1">
      <w:pPr>
        <w:keepNext/>
        <w:ind w:right="-45"/>
        <w:rPr>
          <w:sz w:val="22"/>
          <w:szCs w:val="22"/>
        </w:rPr>
      </w:pPr>
      <w:r w:rsidRPr="009E214F">
        <w:rPr>
          <w:sz w:val="22"/>
          <w:szCs w:val="22"/>
        </w:rPr>
        <w:t xml:space="preserve">A </w:t>
      </w:r>
      <w:r w:rsidR="00AF4813" w:rsidRPr="009E214F">
        <w:rPr>
          <w:sz w:val="22"/>
          <w:szCs w:val="22"/>
        </w:rPr>
        <w:t>hypoglykaemia</w:t>
      </w:r>
      <w:r w:rsidRPr="009E214F">
        <w:rPr>
          <w:sz w:val="22"/>
          <w:szCs w:val="22"/>
        </w:rPr>
        <w:t xml:space="preserve"> eredményeként romolhat a beteg koncentráló- és reakcióképessége. Ez kockázatot jelenthet olyan helyzetekben, amikor ezek a képességek különösen fontosak (pl. gépjárművezetés vagy gépkezelés).</w:t>
      </w:r>
    </w:p>
    <w:p w14:paraId="52EDE1E1" w14:textId="77777777" w:rsidR="00450D5A" w:rsidRPr="009E214F" w:rsidRDefault="00450D5A">
      <w:pPr>
        <w:ind w:right="-45"/>
        <w:rPr>
          <w:sz w:val="22"/>
          <w:szCs w:val="22"/>
        </w:rPr>
      </w:pPr>
    </w:p>
    <w:p w14:paraId="0AFF692E" w14:textId="77777777" w:rsidR="00450D5A" w:rsidRPr="009E214F" w:rsidRDefault="00450D5A">
      <w:pPr>
        <w:ind w:right="-45"/>
        <w:rPr>
          <w:b/>
          <w:sz w:val="22"/>
          <w:szCs w:val="22"/>
        </w:rPr>
      </w:pPr>
      <w:r w:rsidRPr="009E214F">
        <w:rPr>
          <w:sz w:val="22"/>
          <w:szCs w:val="22"/>
        </w:rPr>
        <w:t xml:space="preserve">A betegeket figyelmeztetni kell arra, hogy legyenek felkészülve a </w:t>
      </w:r>
      <w:r w:rsidR="00AF4813" w:rsidRPr="009E214F">
        <w:rPr>
          <w:sz w:val="22"/>
          <w:szCs w:val="22"/>
        </w:rPr>
        <w:t>hypoglykaemia</w:t>
      </w:r>
      <w:r w:rsidRPr="009E214F">
        <w:rPr>
          <w:sz w:val="22"/>
          <w:szCs w:val="22"/>
        </w:rPr>
        <w:t xml:space="preserve"> kivédésére </w:t>
      </w:r>
      <w:r w:rsidR="0077537E" w:rsidRPr="009E214F">
        <w:rPr>
          <w:sz w:val="22"/>
          <w:szCs w:val="22"/>
        </w:rPr>
        <w:t>gépjármű</w:t>
      </w:r>
      <w:r w:rsidRPr="009E214F">
        <w:rPr>
          <w:sz w:val="22"/>
          <w:szCs w:val="22"/>
        </w:rPr>
        <w:t xml:space="preserve">vezetés közben, ez különösen fontos azoknál, akiknél a </w:t>
      </w:r>
      <w:r w:rsidR="00AF4813" w:rsidRPr="009E214F">
        <w:rPr>
          <w:sz w:val="22"/>
          <w:szCs w:val="22"/>
        </w:rPr>
        <w:t>hypoglykaemia</w:t>
      </w:r>
      <w:r w:rsidRPr="009E214F">
        <w:rPr>
          <w:sz w:val="22"/>
          <w:szCs w:val="22"/>
        </w:rPr>
        <w:t xml:space="preserve"> figyelmeztető jeleinek felismerése csökkent vagy hiányzik, illetve akiknél gyakran fordulnak elő hypoglykaemiás epizódok. Ilyen körümények között mérlegelni kell, hogy tanácsos-e a </w:t>
      </w:r>
      <w:r w:rsidR="0077537E" w:rsidRPr="009E214F">
        <w:rPr>
          <w:sz w:val="22"/>
          <w:szCs w:val="22"/>
        </w:rPr>
        <w:t>gépjármű</w:t>
      </w:r>
      <w:r w:rsidRPr="009E214F">
        <w:rPr>
          <w:sz w:val="22"/>
          <w:szCs w:val="22"/>
        </w:rPr>
        <w:t>vezetés.</w:t>
      </w:r>
    </w:p>
    <w:p w14:paraId="0372C788" w14:textId="77777777" w:rsidR="00450D5A" w:rsidRPr="009E214F" w:rsidRDefault="00450D5A">
      <w:pPr>
        <w:ind w:right="-45"/>
        <w:rPr>
          <w:b/>
          <w:sz w:val="22"/>
          <w:szCs w:val="22"/>
        </w:rPr>
      </w:pPr>
    </w:p>
    <w:p w14:paraId="655D5A43" w14:textId="77777777" w:rsidR="00450D5A" w:rsidRPr="009E214F" w:rsidRDefault="00450D5A" w:rsidP="00B91BE1">
      <w:pPr>
        <w:keepNext/>
        <w:ind w:left="567" w:hanging="567"/>
        <w:rPr>
          <w:b/>
          <w:sz w:val="22"/>
          <w:szCs w:val="22"/>
        </w:rPr>
      </w:pPr>
      <w:r w:rsidRPr="009E214F">
        <w:rPr>
          <w:b/>
          <w:sz w:val="22"/>
          <w:szCs w:val="22"/>
        </w:rPr>
        <w:t>4.8</w:t>
      </w:r>
      <w:r w:rsidRPr="009E214F">
        <w:rPr>
          <w:b/>
          <w:sz w:val="22"/>
          <w:szCs w:val="22"/>
        </w:rPr>
        <w:tab/>
      </w:r>
      <w:r w:rsidRPr="009E214F">
        <w:rPr>
          <w:b/>
          <w:bCs/>
          <w:sz w:val="22"/>
          <w:szCs w:val="22"/>
        </w:rPr>
        <w:t>Nemkívánatos hatások, mellékhatások</w:t>
      </w:r>
    </w:p>
    <w:p w14:paraId="495C9C79" w14:textId="77777777" w:rsidR="00450D5A" w:rsidRPr="009E214F" w:rsidRDefault="00450D5A" w:rsidP="00B91BE1">
      <w:pPr>
        <w:keepNext/>
        <w:ind w:left="540" w:hanging="540"/>
        <w:rPr>
          <w:sz w:val="22"/>
          <w:szCs w:val="22"/>
        </w:rPr>
      </w:pPr>
    </w:p>
    <w:p w14:paraId="00EBA986" w14:textId="77777777" w:rsidR="0077537E" w:rsidRPr="009E214F" w:rsidRDefault="0077537E" w:rsidP="0077537E">
      <w:pPr>
        <w:keepNext/>
        <w:ind w:left="540" w:hanging="540"/>
        <w:rPr>
          <w:sz w:val="22"/>
          <w:szCs w:val="22"/>
          <w:u w:val="single"/>
        </w:rPr>
      </w:pPr>
      <w:r w:rsidRPr="009E214F">
        <w:rPr>
          <w:sz w:val="22"/>
          <w:szCs w:val="22"/>
          <w:u w:val="single"/>
        </w:rPr>
        <w:t>A biztonságossági profil összefoglalása</w:t>
      </w:r>
    </w:p>
    <w:p w14:paraId="6BD32BCE" w14:textId="77777777" w:rsidR="001E401E" w:rsidRPr="009E214F" w:rsidRDefault="001E401E" w:rsidP="0077537E">
      <w:pPr>
        <w:keepNext/>
        <w:ind w:left="540" w:hanging="540"/>
        <w:rPr>
          <w:sz w:val="22"/>
          <w:szCs w:val="22"/>
          <w:u w:val="single"/>
        </w:rPr>
      </w:pPr>
    </w:p>
    <w:p w14:paraId="1F446B89" w14:textId="77777777" w:rsidR="00450D5A" w:rsidRPr="009E214F" w:rsidRDefault="00450D5A" w:rsidP="00B91BE1">
      <w:pPr>
        <w:keepNext/>
        <w:rPr>
          <w:sz w:val="22"/>
          <w:szCs w:val="22"/>
        </w:rPr>
      </w:pPr>
      <w:r w:rsidRPr="009E214F">
        <w:rPr>
          <w:sz w:val="22"/>
          <w:szCs w:val="22"/>
        </w:rPr>
        <w:t xml:space="preserve">Diabeteses betegen az inzulinkezelés leggyakoribb nemkívánatos hatása a </w:t>
      </w:r>
      <w:r w:rsidR="00AF4813" w:rsidRPr="009E214F">
        <w:rPr>
          <w:sz w:val="22"/>
          <w:szCs w:val="22"/>
        </w:rPr>
        <w:t>hypoglykaemia</w:t>
      </w:r>
      <w:r w:rsidRPr="009E214F">
        <w:rPr>
          <w:sz w:val="22"/>
          <w:szCs w:val="22"/>
        </w:rPr>
        <w:t xml:space="preserve">. A súlyos </w:t>
      </w:r>
      <w:r w:rsidR="00AF4813" w:rsidRPr="009E214F">
        <w:rPr>
          <w:sz w:val="22"/>
          <w:szCs w:val="22"/>
        </w:rPr>
        <w:t>hypoglykaemia</w:t>
      </w:r>
      <w:r w:rsidRPr="009E214F">
        <w:rPr>
          <w:sz w:val="22"/>
          <w:szCs w:val="22"/>
        </w:rPr>
        <w:t xml:space="preserve"> eszméletvesztést, szélsőséges esetekben halált okozhat. A </w:t>
      </w:r>
      <w:r w:rsidR="00AF4813" w:rsidRPr="009E214F">
        <w:rPr>
          <w:sz w:val="22"/>
          <w:szCs w:val="22"/>
        </w:rPr>
        <w:t>hypoglykaemia</w:t>
      </w:r>
      <w:r w:rsidRPr="009E214F">
        <w:rPr>
          <w:sz w:val="22"/>
          <w:szCs w:val="22"/>
        </w:rPr>
        <w:t xml:space="preserve"> specifikus gyakoriságáról nem áll rendelkezésre adat, mivel hypoglykaemiát eredményezhet mind az inzulin dózisa, mind egyéb tényezők pl. az étrend és test</w:t>
      </w:r>
      <w:r w:rsidR="00AA6FE3" w:rsidRPr="009E214F">
        <w:rPr>
          <w:sz w:val="22"/>
          <w:szCs w:val="22"/>
        </w:rPr>
        <w:t>mozgás</w:t>
      </w:r>
      <w:r w:rsidRPr="009E214F">
        <w:rPr>
          <w:sz w:val="22"/>
          <w:szCs w:val="22"/>
        </w:rPr>
        <w:t>.</w:t>
      </w:r>
    </w:p>
    <w:p w14:paraId="1EDE22CA" w14:textId="77777777" w:rsidR="00450D5A" w:rsidRPr="009E214F" w:rsidRDefault="00450D5A">
      <w:pPr>
        <w:rPr>
          <w:sz w:val="22"/>
          <w:szCs w:val="22"/>
        </w:rPr>
      </w:pPr>
    </w:p>
    <w:p w14:paraId="4AE965D1" w14:textId="77777777" w:rsidR="0077537E" w:rsidRPr="009E214F" w:rsidRDefault="0077537E" w:rsidP="0077537E">
      <w:pPr>
        <w:keepNext/>
        <w:autoSpaceDE w:val="0"/>
        <w:autoSpaceDN w:val="0"/>
        <w:adjustRightInd w:val="0"/>
        <w:rPr>
          <w:sz w:val="22"/>
          <w:szCs w:val="22"/>
          <w:u w:val="single"/>
        </w:rPr>
      </w:pPr>
      <w:r w:rsidRPr="009E214F">
        <w:rPr>
          <w:sz w:val="22"/>
          <w:szCs w:val="22"/>
          <w:u w:val="single"/>
        </w:rPr>
        <w:t>A mellékhatások táblázatos felsorolása</w:t>
      </w:r>
    </w:p>
    <w:p w14:paraId="76F3D2DF" w14:textId="77777777" w:rsidR="001E401E" w:rsidRPr="009E214F" w:rsidRDefault="001E401E" w:rsidP="0077537E">
      <w:pPr>
        <w:keepNext/>
        <w:autoSpaceDE w:val="0"/>
        <w:autoSpaceDN w:val="0"/>
        <w:adjustRightInd w:val="0"/>
        <w:rPr>
          <w:sz w:val="22"/>
          <w:szCs w:val="22"/>
        </w:rPr>
      </w:pPr>
    </w:p>
    <w:p w14:paraId="02EDADF3" w14:textId="77777777" w:rsidR="0077537E" w:rsidRPr="009E214F" w:rsidRDefault="0077537E" w:rsidP="0077537E">
      <w:pPr>
        <w:keepNext/>
        <w:autoSpaceDE w:val="0"/>
        <w:autoSpaceDN w:val="0"/>
        <w:adjustRightInd w:val="0"/>
        <w:rPr>
          <w:color w:val="000000"/>
          <w:sz w:val="22"/>
          <w:szCs w:val="22"/>
        </w:rPr>
      </w:pPr>
      <w:r w:rsidRPr="009E214F">
        <w:rPr>
          <w:sz w:val="22"/>
          <w:szCs w:val="22"/>
        </w:rPr>
        <w:t>A következő, klinikai vizsgálatokból származó mellékhatások az alábbi MedDRA szervrendszer szerinti osztályozásban, preferált szakkifejezésekkel, gyakoriság szempontjából csökkenő sorrendben vannak feltüntetve (nagyon gyakori ≥1/10; gyakori ≥1/100 </w:t>
      </w:r>
      <w:r w:rsidRPr="009E214F">
        <w:rPr>
          <w:sz w:val="22"/>
          <w:szCs w:val="22"/>
        </w:rPr>
        <w:noBreakHyphen/>
        <w:t> &lt;1/10; nem gyakori ≥1/1000 </w:t>
      </w:r>
      <w:r w:rsidRPr="009E214F">
        <w:rPr>
          <w:sz w:val="22"/>
          <w:szCs w:val="22"/>
        </w:rPr>
        <w:noBreakHyphen/>
        <w:t>  &lt;1/100; ritka ≥1/10 000 </w:t>
      </w:r>
      <w:r w:rsidRPr="009E214F">
        <w:rPr>
          <w:sz w:val="22"/>
          <w:szCs w:val="22"/>
        </w:rPr>
        <w:noBreakHyphen/>
        <w:t> &lt;1/1000; nagyon ritka &lt;1/10 000)</w:t>
      </w:r>
      <w:r w:rsidR="009702FF" w:rsidRPr="009E214F">
        <w:rPr>
          <w:sz w:val="22"/>
          <w:szCs w:val="22"/>
        </w:rPr>
        <w:t>, nem ismert (a gyakoriság a rendelkezésre álló adatokból nem állapítható meg</w:t>
      </w:r>
      <w:r w:rsidRPr="009E214F">
        <w:rPr>
          <w:sz w:val="22"/>
          <w:szCs w:val="22"/>
        </w:rPr>
        <w:t>).</w:t>
      </w:r>
    </w:p>
    <w:p w14:paraId="7336FD58" w14:textId="77777777" w:rsidR="0077537E" w:rsidRPr="009E214F" w:rsidRDefault="0077537E" w:rsidP="0077537E">
      <w:pPr>
        <w:autoSpaceDE w:val="0"/>
        <w:autoSpaceDN w:val="0"/>
        <w:adjustRightInd w:val="0"/>
        <w:rPr>
          <w:color w:val="000000"/>
          <w:sz w:val="22"/>
          <w:szCs w:val="22"/>
        </w:rPr>
      </w:pPr>
    </w:p>
    <w:p w14:paraId="1FA21069" w14:textId="77777777" w:rsidR="0077537E" w:rsidRPr="009E214F" w:rsidRDefault="0077537E" w:rsidP="0077537E">
      <w:pPr>
        <w:rPr>
          <w:color w:val="000000"/>
          <w:sz w:val="22"/>
          <w:szCs w:val="22"/>
        </w:rPr>
      </w:pPr>
      <w:r w:rsidRPr="009E214F">
        <w:rPr>
          <w:color w:val="000000"/>
          <w:sz w:val="22"/>
          <w:szCs w:val="22"/>
        </w:rPr>
        <w:t>Az egyes gyakorisági kategóriákon belül a mellékhatások csökkenő súlyosság szerint kerülnek megadásra.</w:t>
      </w:r>
    </w:p>
    <w:p w14:paraId="275C44DE" w14:textId="77777777" w:rsidR="0077537E" w:rsidRPr="009E214F" w:rsidRDefault="0077537E" w:rsidP="0077537E">
      <w:pPr>
        <w:widowControl w:val="0"/>
        <w:autoSpaceDE w:val="0"/>
        <w:autoSpaceDN w:val="0"/>
        <w:adjustRightInd w:val="0"/>
        <w:rPr>
          <w:sz w:val="22"/>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7"/>
        <w:gridCol w:w="1104"/>
        <w:gridCol w:w="1365"/>
        <w:gridCol w:w="991"/>
        <w:gridCol w:w="996"/>
        <w:gridCol w:w="995"/>
      </w:tblGrid>
      <w:tr w:rsidR="0077537E" w:rsidRPr="009E214F" w14:paraId="10B71579" w14:textId="77777777" w:rsidTr="000B4A49">
        <w:trPr>
          <w:trHeight w:val="335"/>
        </w:trPr>
        <w:tc>
          <w:tcPr>
            <w:tcW w:w="1134" w:type="pct"/>
          </w:tcPr>
          <w:p w14:paraId="19CABF62" w14:textId="77777777" w:rsidR="0077537E" w:rsidRPr="009E214F" w:rsidRDefault="0077537E" w:rsidP="0077537E">
            <w:pPr>
              <w:keepNext/>
              <w:widowControl w:val="0"/>
              <w:spacing w:before="100" w:beforeAutospacing="1" w:after="51"/>
              <w:rPr>
                <w:sz w:val="22"/>
                <w:szCs w:val="22"/>
                <w:lang w:eastAsia="en-GB"/>
              </w:rPr>
            </w:pPr>
            <w:r w:rsidRPr="009E214F">
              <w:rPr>
                <w:b/>
                <w:bCs/>
                <w:sz w:val="22"/>
                <w:szCs w:val="22"/>
                <w:lang w:eastAsia="en-GB"/>
              </w:rPr>
              <w:t>MedDRA szervrendszeri kategóriák</w:t>
            </w:r>
          </w:p>
        </w:tc>
        <w:tc>
          <w:tcPr>
            <w:tcW w:w="775" w:type="pct"/>
          </w:tcPr>
          <w:p w14:paraId="121CD810" w14:textId="77777777" w:rsidR="0077537E" w:rsidRPr="009E214F" w:rsidRDefault="0077537E" w:rsidP="0077537E">
            <w:pPr>
              <w:keepNext/>
              <w:widowControl w:val="0"/>
              <w:spacing w:before="100" w:beforeAutospacing="1" w:after="51"/>
              <w:rPr>
                <w:sz w:val="22"/>
                <w:szCs w:val="22"/>
                <w:lang w:eastAsia="en-GB"/>
              </w:rPr>
            </w:pPr>
            <w:r w:rsidRPr="009E214F">
              <w:rPr>
                <w:b/>
                <w:bCs/>
                <w:sz w:val="22"/>
                <w:szCs w:val="22"/>
                <w:lang w:eastAsia="en-GB"/>
              </w:rPr>
              <w:t>Nagyon gyakori</w:t>
            </w:r>
          </w:p>
        </w:tc>
        <w:tc>
          <w:tcPr>
            <w:tcW w:w="626" w:type="pct"/>
          </w:tcPr>
          <w:p w14:paraId="77999FE5" w14:textId="77777777" w:rsidR="0077537E" w:rsidRPr="009E214F" w:rsidRDefault="0077537E" w:rsidP="0077537E">
            <w:pPr>
              <w:widowControl w:val="0"/>
              <w:spacing w:before="100" w:beforeAutospacing="1" w:after="51"/>
              <w:rPr>
                <w:sz w:val="22"/>
                <w:szCs w:val="22"/>
                <w:lang w:eastAsia="en-GB"/>
              </w:rPr>
            </w:pPr>
            <w:r w:rsidRPr="009E214F">
              <w:rPr>
                <w:b/>
                <w:bCs/>
                <w:sz w:val="22"/>
                <w:szCs w:val="22"/>
                <w:lang w:eastAsia="en-GB"/>
              </w:rPr>
              <w:t>Gyakori</w:t>
            </w:r>
          </w:p>
        </w:tc>
        <w:tc>
          <w:tcPr>
            <w:tcW w:w="774" w:type="pct"/>
          </w:tcPr>
          <w:p w14:paraId="5B981C56" w14:textId="77777777" w:rsidR="0077537E" w:rsidRPr="009E214F" w:rsidRDefault="0077537E" w:rsidP="0077537E">
            <w:pPr>
              <w:widowControl w:val="0"/>
              <w:spacing w:before="100" w:beforeAutospacing="1" w:after="51"/>
              <w:rPr>
                <w:sz w:val="22"/>
                <w:szCs w:val="22"/>
                <w:lang w:eastAsia="en-GB"/>
              </w:rPr>
            </w:pPr>
            <w:r w:rsidRPr="009E214F">
              <w:rPr>
                <w:b/>
                <w:bCs/>
                <w:sz w:val="22"/>
                <w:szCs w:val="22"/>
                <w:lang w:eastAsia="en-GB"/>
              </w:rPr>
              <w:t>Nem gyakori</w:t>
            </w:r>
          </w:p>
        </w:tc>
        <w:tc>
          <w:tcPr>
            <w:tcW w:w="562" w:type="pct"/>
          </w:tcPr>
          <w:p w14:paraId="7583EABA" w14:textId="77777777" w:rsidR="0077537E" w:rsidRPr="009E214F" w:rsidRDefault="0077537E" w:rsidP="0077537E">
            <w:pPr>
              <w:widowControl w:val="0"/>
              <w:spacing w:before="100" w:beforeAutospacing="1" w:after="51"/>
              <w:rPr>
                <w:sz w:val="22"/>
                <w:szCs w:val="22"/>
                <w:lang w:eastAsia="en-GB"/>
              </w:rPr>
            </w:pPr>
            <w:r w:rsidRPr="009E214F">
              <w:rPr>
                <w:b/>
                <w:bCs/>
                <w:sz w:val="22"/>
                <w:szCs w:val="22"/>
                <w:lang w:eastAsia="en-GB"/>
              </w:rPr>
              <w:t>Ritka</w:t>
            </w:r>
          </w:p>
        </w:tc>
        <w:tc>
          <w:tcPr>
            <w:tcW w:w="565" w:type="pct"/>
          </w:tcPr>
          <w:p w14:paraId="60D0D974" w14:textId="77777777" w:rsidR="0077537E" w:rsidRPr="009E214F" w:rsidRDefault="0077537E" w:rsidP="0077537E">
            <w:pPr>
              <w:widowControl w:val="0"/>
              <w:spacing w:before="100" w:beforeAutospacing="1" w:after="51"/>
              <w:rPr>
                <w:sz w:val="22"/>
                <w:szCs w:val="22"/>
                <w:lang w:eastAsia="en-GB"/>
              </w:rPr>
            </w:pPr>
            <w:r w:rsidRPr="009E214F">
              <w:rPr>
                <w:b/>
                <w:bCs/>
                <w:sz w:val="22"/>
                <w:szCs w:val="22"/>
                <w:lang w:eastAsia="en-GB"/>
              </w:rPr>
              <w:t>Nagyon ritka</w:t>
            </w:r>
          </w:p>
        </w:tc>
        <w:tc>
          <w:tcPr>
            <w:tcW w:w="564" w:type="pct"/>
          </w:tcPr>
          <w:p w14:paraId="473328F5" w14:textId="77777777" w:rsidR="009702FF" w:rsidRPr="009E214F" w:rsidRDefault="009702FF" w:rsidP="0077537E">
            <w:pPr>
              <w:widowControl w:val="0"/>
              <w:spacing w:before="100" w:beforeAutospacing="1" w:after="51"/>
              <w:rPr>
                <w:b/>
                <w:bCs/>
                <w:sz w:val="22"/>
                <w:szCs w:val="22"/>
                <w:lang w:eastAsia="en-GB"/>
              </w:rPr>
            </w:pPr>
            <w:r w:rsidRPr="009E214F">
              <w:rPr>
                <w:b/>
                <w:bCs/>
                <w:sz w:val="22"/>
                <w:szCs w:val="22"/>
                <w:lang w:eastAsia="en-GB"/>
              </w:rPr>
              <w:t>Nem ismert</w:t>
            </w:r>
          </w:p>
        </w:tc>
      </w:tr>
      <w:tr w:rsidR="0077537E" w:rsidRPr="009E214F" w14:paraId="3AC75EB2" w14:textId="77777777" w:rsidTr="000B4A49">
        <w:trPr>
          <w:trHeight w:val="326"/>
        </w:trPr>
        <w:tc>
          <w:tcPr>
            <w:tcW w:w="4436" w:type="pct"/>
            <w:gridSpan w:val="6"/>
          </w:tcPr>
          <w:p w14:paraId="5ABF8DF5" w14:textId="77777777" w:rsidR="0077537E" w:rsidRPr="009E214F" w:rsidRDefault="0077537E" w:rsidP="0077537E">
            <w:pPr>
              <w:keepNext/>
              <w:widowControl w:val="0"/>
              <w:rPr>
                <w:b/>
                <w:sz w:val="22"/>
                <w:szCs w:val="22"/>
                <w:lang w:eastAsia="en-GB"/>
              </w:rPr>
            </w:pPr>
            <w:r w:rsidRPr="009E214F">
              <w:rPr>
                <w:b/>
                <w:sz w:val="22"/>
                <w:szCs w:val="22"/>
                <w:lang w:eastAsia="en-GB"/>
              </w:rPr>
              <w:t xml:space="preserve">Immunrendszeri betegségek és tünetek </w:t>
            </w:r>
          </w:p>
        </w:tc>
        <w:tc>
          <w:tcPr>
            <w:tcW w:w="564" w:type="pct"/>
          </w:tcPr>
          <w:p w14:paraId="01B5E964" w14:textId="77777777" w:rsidR="009702FF" w:rsidRPr="009E214F" w:rsidRDefault="009702FF" w:rsidP="009702FF">
            <w:pPr>
              <w:keepNext/>
              <w:widowControl w:val="0"/>
              <w:jc w:val="center"/>
              <w:rPr>
                <w:b/>
                <w:sz w:val="22"/>
                <w:szCs w:val="22"/>
                <w:lang w:eastAsia="en-GB"/>
              </w:rPr>
            </w:pPr>
          </w:p>
        </w:tc>
      </w:tr>
      <w:tr w:rsidR="0077537E" w:rsidRPr="009E214F" w14:paraId="32F47731" w14:textId="77777777" w:rsidTr="000B4A49">
        <w:trPr>
          <w:trHeight w:val="335"/>
        </w:trPr>
        <w:tc>
          <w:tcPr>
            <w:tcW w:w="1134" w:type="pct"/>
          </w:tcPr>
          <w:p w14:paraId="0D88A371" w14:textId="77777777" w:rsidR="0077537E" w:rsidRPr="009E214F" w:rsidRDefault="0077537E" w:rsidP="0077537E">
            <w:pPr>
              <w:keepNext/>
              <w:widowControl w:val="0"/>
              <w:spacing w:before="100" w:beforeAutospacing="1" w:after="51"/>
              <w:rPr>
                <w:sz w:val="22"/>
                <w:szCs w:val="22"/>
                <w:lang w:eastAsia="en-GB"/>
              </w:rPr>
            </w:pPr>
            <w:r w:rsidRPr="009E214F">
              <w:rPr>
                <w:sz w:val="22"/>
                <w:szCs w:val="22"/>
                <w:lang w:eastAsia="en-GB"/>
              </w:rPr>
              <w:t>Lokális allergia</w:t>
            </w:r>
          </w:p>
        </w:tc>
        <w:tc>
          <w:tcPr>
            <w:tcW w:w="775" w:type="pct"/>
          </w:tcPr>
          <w:p w14:paraId="4DF2E930" w14:textId="77777777" w:rsidR="0077537E" w:rsidRPr="009E214F" w:rsidRDefault="0077537E" w:rsidP="0077537E">
            <w:pPr>
              <w:keepNext/>
              <w:widowControl w:val="0"/>
              <w:jc w:val="center"/>
              <w:rPr>
                <w:sz w:val="22"/>
                <w:szCs w:val="22"/>
                <w:lang w:eastAsia="en-GB"/>
              </w:rPr>
            </w:pPr>
          </w:p>
        </w:tc>
        <w:tc>
          <w:tcPr>
            <w:tcW w:w="626" w:type="pct"/>
          </w:tcPr>
          <w:p w14:paraId="7AE8A6AF" w14:textId="77777777" w:rsidR="0077537E" w:rsidRPr="009E214F" w:rsidRDefault="0077537E" w:rsidP="0077537E">
            <w:pPr>
              <w:widowControl w:val="0"/>
              <w:jc w:val="center"/>
              <w:rPr>
                <w:sz w:val="22"/>
                <w:szCs w:val="22"/>
                <w:lang w:eastAsia="en-GB"/>
              </w:rPr>
            </w:pPr>
            <w:r w:rsidRPr="009E214F">
              <w:rPr>
                <w:sz w:val="22"/>
                <w:szCs w:val="22"/>
                <w:lang w:eastAsia="en-GB"/>
              </w:rPr>
              <w:t>X</w:t>
            </w:r>
          </w:p>
        </w:tc>
        <w:tc>
          <w:tcPr>
            <w:tcW w:w="774" w:type="pct"/>
          </w:tcPr>
          <w:p w14:paraId="4A4F7605" w14:textId="77777777" w:rsidR="0077537E" w:rsidRPr="009E214F" w:rsidRDefault="0077537E" w:rsidP="0077537E">
            <w:pPr>
              <w:widowControl w:val="0"/>
              <w:jc w:val="center"/>
              <w:rPr>
                <w:sz w:val="22"/>
                <w:szCs w:val="22"/>
                <w:lang w:eastAsia="en-GB"/>
              </w:rPr>
            </w:pPr>
          </w:p>
        </w:tc>
        <w:tc>
          <w:tcPr>
            <w:tcW w:w="562" w:type="pct"/>
          </w:tcPr>
          <w:p w14:paraId="656F6DC3" w14:textId="77777777" w:rsidR="0077537E" w:rsidRPr="009E214F" w:rsidRDefault="0077537E" w:rsidP="0077537E">
            <w:pPr>
              <w:widowControl w:val="0"/>
              <w:jc w:val="center"/>
              <w:rPr>
                <w:sz w:val="22"/>
                <w:szCs w:val="22"/>
                <w:lang w:eastAsia="en-GB"/>
              </w:rPr>
            </w:pPr>
          </w:p>
        </w:tc>
        <w:tc>
          <w:tcPr>
            <w:tcW w:w="565" w:type="pct"/>
          </w:tcPr>
          <w:p w14:paraId="7ED2CAC5" w14:textId="77777777" w:rsidR="0077537E" w:rsidRPr="009E214F" w:rsidRDefault="0077537E" w:rsidP="0077537E">
            <w:pPr>
              <w:widowControl w:val="0"/>
              <w:jc w:val="center"/>
              <w:rPr>
                <w:sz w:val="22"/>
                <w:szCs w:val="22"/>
                <w:lang w:eastAsia="en-GB"/>
              </w:rPr>
            </w:pPr>
          </w:p>
        </w:tc>
        <w:tc>
          <w:tcPr>
            <w:tcW w:w="564" w:type="pct"/>
          </w:tcPr>
          <w:p w14:paraId="77B9EE36" w14:textId="77777777" w:rsidR="009702FF" w:rsidRPr="009E214F" w:rsidRDefault="009702FF" w:rsidP="0077537E">
            <w:pPr>
              <w:widowControl w:val="0"/>
              <w:jc w:val="center"/>
              <w:rPr>
                <w:sz w:val="22"/>
                <w:szCs w:val="22"/>
                <w:lang w:eastAsia="en-GB"/>
              </w:rPr>
            </w:pPr>
          </w:p>
        </w:tc>
      </w:tr>
      <w:tr w:rsidR="0077537E" w:rsidRPr="009E214F" w14:paraId="1AFBBB8D" w14:textId="77777777" w:rsidTr="000B4A49">
        <w:trPr>
          <w:trHeight w:val="335"/>
        </w:trPr>
        <w:tc>
          <w:tcPr>
            <w:tcW w:w="1134" w:type="pct"/>
          </w:tcPr>
          <w:p w14:paraId="678D6A17" w14:textId="77777777" w:rsidR="0077537E" w:rsidRPr="009E214F" w:rsidRDefault="0077537E" w:rsidP="0077537E">
            <w:pPr>
              <w:keepNext/>
              <w:widowControl w:val="0"/>
              <w:spacing w:before="100" w:beforeAutospacing="1" w:after="51"/>
              <w:rPr>
                <w:sz w:val="22"/>
                <w:szCs w:val="22"/>
                <w:lang w:eastAsia="en-GB"/>
              </w:rPr>
            </w:pPr>
            <w:r w:rsidRPr="009E214F">
              <w:rPr>
                <w:sz w:val="22"/>
                <w:szCs w:val="22"/>
                <w:lang w:eastAsia="en-GB"/>
              </w:rPr>
              <w:t>Általános allergiás reakció</w:t>
            </w:r>
          </w:p>
        </w:tc>
        <w:tc>
          <w:tcPr>
            <w:tcW w:w="775" w:type="pct"/>
          </w:tcPr>
          <w:p w14:paraId="372BE5A6" w14:textId="77777777" w:rsidR="0077537E" w:rsidRPr="009E214F" w:rsidRDefault="0077537E" w:rsidP="0077537E">
            <w:pPr>
              <w:keepNext/>
              <w:widowControl w:val="0"/>
              <w:jc w:val="center"/>
              <w:rPr>
                <w:sz w:val="22"/>
                <w:szCs w:val="22"/>
                <w:lang w:eastAsia="en-GB"/>
              </w:rPr>
            </w:pPr>
          </w:p>
        </w:tc>
        <w:tc>
          <w:tcPr>
            <w:tcW w:w="626" w:type="pct"/>
          </w:tcPr>
          <w:p w14:paraId="2A15DD5C" w14:textId="77777777" w:rsidR="0077537E" w:rsidRPr="009E214F" w:rsidRDefault="0077537E" w:rsidP="0077537E">
            <w:pPr>
              <w:widowControl w:val="0"/>
              <w:jc w:val="center"/>
              <w:rPr>
                <w:sz w:val="22"/>
                <w:szCs w:val="22"/>
                <w:lang w:eastAsia="en-GB"/>
              </w:rPr>
            </w:pPr>
          </w:p>
        </w:tc>
        <w:tc>
          <w:tcPr>
            <w:tcW w:w="774" w:type="pct"/>
          </w:tcPr>
          <w:p w14:paraId="23D9D3E9" w14:textId="77777777" w:rsidR="0077537E" w:rsidRPr="009E214F" w:rsidRDefault="0077537E" w:rsidP="0077537E">
            <w:pPr>
              <w:widowControl w:val="0"/>
              <w:jc w:val="center"/>
              <w:rPr>
                <w:sz w:val="22"/>
                <w:szCs w:val="22"/>
                <w:lang w:eastAsia="en-GB"/>
              </w:rPr>
            </w:pPr>
          </w:p>
        </w:tc>
        <w:tc>
          <w:tcPr>
            <w:tcW w:w="562" w:type="pct"/>
          </w:tcPr>
          <w:p w14:paraId="76A3620A" w14:textId="77777777" w:rsidR="0077537E" w:rsidRPr="009E214F" w:rsidRDefault="0077537E" w:rsidP="0077537E">
            <w:pPr>
              <w:widowControl w:val="0"/>
              <w:jc w:val="center"/>
              <w:rPr>
                <w:sz w:val="22"/>
                <w:szCs w:val="22"/>
                <w:lang w:eastAsia="en-GB"/>
              </w:rPr>
            </w:pPr>
            <w:r w:rsidRPr="009E214F">
              <w:rPr>
                <w:sz w:val="22"/>
                <w:szCs w:val="22"/>
                <w:lang w:eastAsia="en-GB"/>
              </w:rPr>
              <w:t>X</w:t>
            </w:r>
          </w:p>
        </w:tc>
        <w:tc>
          <w:tcPr>
            <w:tcW w:w="565" w:type="pct"/>
          </w:tcPr>
          <w:p w14:paraId="74F51603" w14:textId="77777777" w:rsidR="0077537E" w:rsidRPr="009E214F" w:rsidRDefault="0077537E" w:rsidP="0077537E">
            <w:pPr>
              <w:widowControl w:val="0"/>
              <w:jc w:val="center"/>
              <w:rPr>
                <w:sz w:val="22"/>
                <w:szCs w:val="22"/>
                <w:lang w:eastAsia="en-GB"/>
              </w:rPr>
            </w:pPr>
          </w:p>
        </w:tc>
        <w:tc>
          <w:tcPr>
            <w:tcW w:w="564" w:type="pct"/>
          </w:tcPr>
          <w:p w14:paraId="795A5F02" w14:textId="77777777" w:rsidR="009702FF" w:rsidRPr="009E214F" w:rsidRDefault="009702FF" w:rsidP="0077537E">
            <w:pPr>
              <w:widowControl w:val="0"/>
              <w:jc w:val="center"/>
              <w:rPr>
                <w:sz w:val="22"/>
                <w:szCs w:val="22"/>
                <w:lang w:eastAsia="en-GB"/>
              </w:rPr>
            </w:pPr>
          </w:p>
        </w:tc>
      </w:tr>
      <w:tr w:rsidR="0077537E" w:rsidRPr="009E214F" w14:paraId="0DE56DFD" w14:textId="77777777" w:rsidTr="000B4A49">
        <w:trPr>
          <w:trHeight w:val="115"/>
        </w:trPr>
        <w:tc>
          <w:tcPr>
            <w:tcW w:w="4436" w:type="pct"/>
            <w:gridSpan w:val="6"/>
          </w:tcPr>
          <w:p w14:paraId="4656D262" w14:textId="77777777" w:rsidR="0077537E" w:rsidRPr="009E214F" w:rsidRDefault="0077537E" w:rsidP="0077537E">
            <w:pPr>
              <w:keepNext/>
              <w:widowControl w:val="0"/>
              <w:rPr>
                <w:b/>
                <w:sz w:val="22"/>
                <w:szCs w:val="22"/>
                <w:lang w:eastAsia="en-GB"/>
              </w:rPr>
            </w:pPr>
            <w:r w:rsidRPr="009E214F">
              <w:rPr>
                <w:b/>
                <w:sz w:val="22"/>
                <w:szCs w:val="22"/>
                <w:lang w:eastAsia="en-GB"/>
              </w:rPr>
              <w:t>A bőr és a bőr alatti szövet betegségei és tünetei</w:t>
            </w:r>
          </w:p>
        </w:tc>
        <w:tc>
          <w:tcPr>
            <w:tcW w:w="564" w:type="pct"/>
          </w:tcPr>
          <w:p w14:paraId="0BD1E25B" w14:textId="77777777" w:rsidR="009702FF" w:rsidRPr="009E214F" w:rsidRDefault="009702FF" w:rsidP="009702FF">
            <w:pPr>
              <w:keepNext/>
              <w:widowControl w:val="0"/>
              <w:jc w:val="center"/>
              <w:rPr>
                <w:b/>
                <w:sz w:val="22"/>
                <w:szCs w:val="22"/>
                <w:lang w:eastAsia="en-GB"/>
              </w:rPr>
            </w:pPr>
          </w:p>
        </w:tc>
      </w:tr>
      <w:tr w:rsidR="0077537E" w:rsidRPr="009E214F" w14:paraId="3C949D75" w14:textId="77777777" w:rsidTr="000B4A49">
        <w:trPr>
          <w:trHeight w:val="115"/>
        </w:trPr>
        <w:tc>
          <w:tcPr>
            <w:tcW w:w="1134" w:type="pct"/>
          </w:tcPr>
          <w:p w14:paraId="35B94DD7" w14:textId="77777777" w:rsidR="0077537E" w:rsidRPr="009E214F" w:rsidRDefault="0077537E" w:rsidP="0077537E">
            <w:pPr>
              <w:keepNext/>
              <w:widowControl w:val="0"/>
              <w:spacing w:before="100" w:beforeAutospacing="1" w:after="51"/>
              <w:rPr>
                <w:sz w:val="22"/>
                <w:szCs w:val="22"/>
                <w:lang w:eastAsia="en-GB"/>
              </w:rPr>
            </w:pPr>
            <w:r w:rsidRPr="009E214F">
              <w:rPr>
                <w:sz w:val="22"/>
                <w:szCs w:val="22"/>
                <w:lang w:eastAsia="en-GB"/>
              </w:rPr>
              <w:t>Lipodystrophia</w:t>
            </w:r>
          </w:p>
        </w:tc>
        <w:tc>
          <w:tcPr>
            <w:tcW w:w="775" w:type="pct"/>
          </w:tcPr>
          <w:p w14:paraId="20EBFD29" w14:textId="77777777" w:rsidR="0077537E" w:rsidRPr="009E214F" w:rsidRDefault="0077537E" w:rsidP="0077537E">
            <w:pPr>
              <w:keepNext/>
              <w:widowControl w:val="0"/>
              <w:jc w:val="center"/>
              <w:rPr>
                <w:sz w:val="22"/>
                <w:szCs w:val="22"/>
                <w:lang w:eastAsia="en-GB"/>
              </w:rPr>
            </w:pPr>
          </w:p>
        </w:tc>
        <w:tc>
          <w:tcPr>
            <w:tcW w:w="626" w:type="pct"/>
          </w:tcPr>
          <w:p w14:paraId="185BCF62" w14:textId="77777777" w:rsidR="0077537E" w:rsidRPr="009E214F" w:rsidRDefault="0077537E" w:rsidP="0077537E">
            <w:pPr>
              <w:widowControl w:val="0"/>
              <w:jc w:val="center"/>
              <w:rPr>
                <w:sz w:val="22"/>
                <w:szCs w:val="22"/>
                <w:lang w:eastAsia="en-GB"/>
              </w:rPr>
            </w:pPr>
          </w:p>
        </w:tc>
        <w:tc>
          <w:tcPr>
            <w:tcW w:w="774" w:type="pct"/>
          </w:tcPr>
          <w:p w14:paraId="152FB301" w14:textId="77777777" w:rsidR="0077537E" w:rsidRPr="009E214F" w:rsidRDefault="0077537E" w:rsidP="0077537E">
            <w:pPr>
              <w:widowControl w:val="0"/>
              <w:jc w:val="center"/>
              <w:rPr>
                <w:sz w:val="22"/>
                <w:szCs w:val="22"/>
                <w:lang w:eastAsia="en-GB"/>
              </w:rPr>
            </w:pPr>
            <w:r w:rsidRPr="009E214F">
              <w:rPr>
                <w:sz w:val="22"/>
                <w:szCs w:val="22"/>
                <w:lang w:eastAsia="en-GB"/>
              </w:rPr>
              <w:t>X</w:t>
            </w:r>
          </w:p>
        </w:tc>
        <w:tc>
          <w:tcPr>
            <w:tcW w:w="562" w:type="pct"/>
          </w:tcPr>
          <w:p w14:paraId="61F2DD04" w14:textId="77777777" w:rsidR="0077537E" w:rsidRPr="009E214F" w:rsidRDefault="0077537E" w:rsidP="0077537E">
            <w:pPr>
              <w:widowControl w:val="0"/>
              <w:jc w:val="center"/>
              <w:rPr>
                <w:sz w:val="22"/>
                <w:szCs w:val="22"/>
                <w:lang w:eastAsia="en-GB"/>
              </w:rPr>
            </w:pPr>
          </w:p>
        </w:tc>
        <w:tc>
          <w:tcPr>
            <w:tcW w:w="565" w:type="pct"/>
          </w:tcPr>
          <w:p w14:paraId="3D15D060" w14:textId="77777777" w:rsidR="0077537E" w:rsidRPr="009E214F" w:rsidRDefault="0077537E" w:rsidP="0077537E">
            <w:pPr>
              <w:widowControl w:val="0"/>
              <w:jc w:val="center"/>
              <w:rPr>
                <w:sz w:val="22"/>
                <w:szCs w:val="22"/>
                <w:lang w:eastAsia="en-GB"/>
              </w:rPr>
            </w:pPr>
          </w:p>
        </w:tc>
        <w:tc>
          <w:tcPr>
            <w:tcW w:w="564" w:type="pct"/>
          </w:tcPr>
          <w:p w14:paraId="08E7B843" w14:textId="77777777" w:rsidR="009702FF" w:rsidRPr="009E214F" w:rsidRDefault="009702FF" w:rsidP="0077537E">
            <w:pPr>
              <w:widowControl w:val="0"/>
              <w:jc w:val="center"/>
              <w:rPr>
                <w:sz w:val="22"/>
                <w:szCs w:val="22"/>
                <w:lang w:eastAsia="en-GB"/>
              </w:rPr>
            </w:pPr>
          </w:p>
        </w:tc>
      </w:tr>
      <w:tr w:rsidR="009702FF" w:rsidRPr="009E214F" w14:paraId="7F91E43E" w14:textId="77777777" w:rsidTr="009702FF">
        <w:trPr>
          <w:trHeight w:val="115"/>
        </w:trPr>
        <w:tc>
          <w:tcPr>
            <w:tcW w:w="1134" w:type="pct"/>
          </w:tcPr>
          <w:p w14:paraId="2C697768" w14:textId="77777777" w:rsidR="009702FF" w:rsidRPr="009E214F" w:rsidRDefault="009702FF" w:rsidP="009702FF">
            <w:pPr>
              <w:keepNext/>
              <w:widowControl w:val="0"/>
              <w:spacing w:before="100" w:beforeAutospacing="1" w:after="51"/>
              <w:rPr>
                <w:sz w:val="22"/>
                <w:szCs w:val="22"/>
                <w:lang w:eastAsia="en-GB"/>
              </w:rPr>
            </w:pPr>
            <w:r w:rsidRPr="009E214F">
              <w:rPr>
                <w:sz w:val="22"/>
                <w:szCs w:val="22"/>
                <w:lang w:eastAsia="en-GB"/>
              </w:rPr>
              <w:t>Cutan amyloidosis</w:t>
            </w:r>
          </w:p>
        </w:tc>
        <w:tc>
          <w:tcPr>
            <w:tcW w:w="775" w:type="pct"/>
          </w:tcPr>
          <w:p w14:paraId="6516ABD1" w14:textId="77777777" w:rsidR="009702FF" w:rsidRPr="009E214F" w:rsidRDefault="009702FF" w:rsidP="009702FF">
            <w:pPr>
              <w:keepNext/>
              <w:widowControl w:val="0"/>
              <w:jc w:val="center"/>
              <w:rPr>
                <w:sz w:val="22"/>
                <w:szCs w:val="22"/>
                <w:lang w:eastAsia="en-GB"/>
              </w:rPr>
            </w:pPr>
          </w:p>
        </w:tc>
        <w:tc>
          <w:tcPr>
            <w:tcW w:w="626" w:type="pct"/>
          </w:tcPr>
          <w:p w14:paraId="31CA655E" w14:textId="77777777" w:rsidR="009702FF" w:rsidRPr="009E214F" w:rsidRDefault="009702FF" w:rsidP="009702FF">
            <w:pPr>
              <w:widowControl w:val="0"/>
              <w:jc w:val="center"/>
              <w:rPr>
                <w:sz w:val="22"/>
                <w:szCs w:val="22"/>
                <w:lang w:eastAsia="en-GB"/>
              </w:rPr>
            </w:pPr>
          </w:p>
        </w:tc>
        <w:tc>
          <w:tcPr>
            <w:tcW w:w="774" w:type="pct"/>
          </w:tcPr>
          <w:p w14:paraId="3C9F84F7" w14:textId="77777777" w:rsidR="009702FF" w:rsidRPr="009E214F" w:rsidRDefault="009702FF" w:rsidP="009702FF">
            <w:pPr>
              <w:widowControl w:val="0"/>
              <w:jc w:val="center"/>
              <w:rPr>
                <w:sz w:val="22"/>
                <w:szCs w:val="22"/>
                <w:lang w:eastAsia="en-GB"/>
              </w:rPr>
            </w:pPr>
          </w:p>
        </w:tc>
        <w:tc>
          <w:tcPr>
            <w:tcW w:w="562" w:type="pct"/>
          </w:tcPr>
          <w:p w14:paraId="4EBCCBF3" w14:textId="77777777" w:rsidR="009702FF" w:rsidRPr="009E214F" w:rsidRDefault="009702FF" w:rsidP="009702FF">
            <w:pPr>
              <w:widowControl w:val="0"/>
              <w:jc w:val="center"/>
              <w:rPr>
                <w:sz w:val="22"/>
                <w:szCs w:val="22"/>
                <w:lang w:eastAsia="en-GB"/>
              </w:rPr>
            </w:pPr>
          </w:p>
        </w:tc>
        <w:tc>
          <w:tcPr>
            <w:tcW w:w="565" w:type="pct"/>
          </w:tcPr>
          <w:p w14:paraId="3BE90969" w14:textId="77777777" w:rsidR="009702FF" w:rsidRPr="009E214F" w:rsidRDefault="009702FF" w:rsidP="009702FF">
            <w:pPr>
              <w:widowControl w:val="0"/>
              <w:jc w:val="center"/>
              <w:rPr>
                <w:sz w:val="22"/>
                <w:szCs w:val="22"/>
                <w:lang w:eastAsia="en-GB"/>
              </w:rPr>
            </w:pPr>
          </w:p>
        </w:tc>
        <w:tc>
          <w:tcPr>
            <w:tcW w:w="564" w:type="pct"/>
          </w:tcPr>
          <w:p w14:paraId="761ADCB4" w14:textId="77777777" w:rsidR="009702FF" w:rsidRPr="009E214F" w:rsidRDefault="009702FF" w:rsidP="009702FF">
            <w:pPr>
              <w:widowControl w:val="0"/>
              <w:jc w:val="center"/>
              <w:rPr>
                <w:sz w:val="22"/>
                <w:szCs w:val="22"/>
                <w:lang w:eastAsia="en-GB"/>
              </w:rPr>
            </w:pPr>
            <w:r w:rsidRPr="009E214F">
              <w:rPr>
                <w:sz w:val="22"/>
                <w:szCs w:val="22"/>
                <w:lang w:eastAsia="en-GB"/>
              </w:rPr>
              <w:t>X</w:t>
            </w:r>
          </w:p>
        </w:tc>
      </w:tr>
    </w:tbl>
    <w:p w14:paraId="1AEE0C4C" w14:textId="77777777" w:rsidR="0077537E" w:rsidRPr="009E214F" w:rsidRDefault="0077537E" w:rsidP="0077537E">
      <w:pPr>
        <w:rPr>
          <w:sz w:val="22"/>
          <w:szCs w:val="22"/>
        </w:rPr>
      </w:pPr>
    </w:p>
    <w:p w14:paraId="395A7722" w14:textId="77777777" w:rsidR="0077537E" w:rsidRPr="009E214F" w:rsidRDefault="000B5615" w:rsidP="006B303C">
      <w:pPr>
        <w:keepNext/>
        <w:autoSpaceDE w:val="0"/>
        <w:autoSpaceDN w:val="0"/>
        <w:adjustRightInd w:val="0"/>
        <w:rPr>
          <w:sz w:val="22"/>
          <w:szCs w:val="22"/>
        </w:rPr>
      </w:pPr>
      <w:r w:rsidRPr="009E214F">
        <w:rPr>
          <w:sz w:val="22"/>
          <w:szCs w:val="22"/>
          <w:u w:val="single"/>
        </w:rPr>
        <w:t>K</w:t>
      </w:r>
      <w:r w:rsidR="0077537E" w:rsidRPr="009E214F">
        <w:rPr>
          <w:sz w:val="22"/>
          <w:szCs w:val="22"/>
          <w:u w:val="single"/>
        </w:rPr>
        <w:t>iválasztott mellékhatások leírása</w:t>
      </w:r>
    </w:p>
    <w:p w14:paraId="5E991DAE" w14:textId="77777777" w:rsidR="0077537E" w:rsidRPr="009E214F" w:rsidRDefault="0077537E" w:rsidP="006B303C">
      <w:pPr>
        <w:keepNext/>
        <w:rPr>
          <w:sz w:val="22"/>
          <w:szCs w:val="22"/>
        </w:rPr>
      </w:pPr>
    </w:p>
    <w:p w14:paraId="33147D3F" w14:textId="77777777" w:rsidR="0077537E" w:rsidRPr="009E214F" w:rsidRDefault="0077537E" w:rsidP="006B303C">
      <w:pPr>
        <w:keepNext/>
        <w:rPr>
          <w:sz w:val="22"/>
          <w:szCs w:val="22"/>
          <w:u w:val="single"/>
        </w:rPr>
      </w:pPr>
      <w:r w:rsidRPr="009E214F">
        <w:rPr>
          <w:i/>
          <w:sz w:val="22"/>
          <w:szCs w:val="22"/>
          <w:u w:val="single"/>
        </w:rPr>
        <w:t>Lokális allergia</w:t>
      </w:r>
    </w:p>
    <w:p w14:paraId="341595FB" w14:textId="77777777" w:rsidR="006B303C" w:rsidRPr="009E214F" w:rsidRDefault="006B303C" w:rsidP="006B303C">
      <w:pPr>
        <w:keepNext/>
        <w:rPr>
          <w:sz w:val="22"/>
          <w:szCs w:val="22"/>
        </w:rPr>
      </w:pPr>
    </w:p>
    <w:p w14:paraId="3B278B96" w14:textId="77777777" w:rsidR="0077537E" w:rsidRPr="009E214F" w:rsidRDefault="00450D5A" w:rsidP="00121273">
      <w:pPr>
        <w:keepNext/>
        <w:rPr>
          <w:sz w:val="22"/>
          <w:szCs w:val="22"/>
        </w:rPr>
      </w:pPr>
      <w:r w:rsidRPr="009E214F">
        <w:rPr>
          <w:sz w:val="22"/>
          <w:szCs w:val="22"/>
        </w:rPr>
        <w:t>Lokális allergia előfordulása gyakori</w:t>
      </w:r>
      <w:r w:rsidRPr="009E214F">
        <w:rPr>
          <w:color w:val="000000"/>
          <w:sz w:val="22"/>
          <w:szCs w:val="22"/>
        </w:rPr>
        <w:t>.</w:t>
      </w:r>
      <w:r w:rsidRPr="009E214F">
        <w:rPr>
          <w:sz w:val="22"/>
          <w:szCs w:val="22"/>
        </w:rPr>
        <w:t xml:space="preserve"> Bőrpír, duzzanat és viszketés léphet fel az inzulin beadásának helyén. Ezen állapot rendszerint néhány nap vagy hét alatt megszűnik. Kialakulása egyes esetekben nem az inzulinnal áll összefüggésben, hanem egyéb tényezőkkel, pl. a bőr megtisztítására használt szerben levő ingerlő hatású anyagokkal vagy a hibás injekciós technikával.</w:t>
      </w:r>
    </w:p>
    <w:p w14:paraId="7722C551" w14:textId="77777777" w:rsidR="0077537E" w:rsidRPr="009E214F" w:rsidRDefault="0077537E">
      <w:pPr>
        <w:rPr>
          <w:sz w:val="22"/>
          <w:szCs w:val="22"/>
        </w:rPr>
      </w:pPr>
    </w:p>
    <w:p w14:paraId="0BF8ADBD" w14:textId="77777777" w:rsidR="0077537E" w:rsidRPr="009E214F" w:rsidRDefault="0077537E" w:rsidP="0075400B">
      <w:pPr>
        <w:keepNext/>
        <w:rPr>
          <w:sz w:val="22"/>
          <w:szCs w:val="22"/>
          <w:u w:val="single"/>
        </w:rPr>
      </w:pPr>
      <w:r w:rsidRPr="009E214F">
        <w:rPr>
          <w:i/>
          <w:sz w:val="22"/>
          <w:szCs w:val="22"/>
          <w:u w:val="single"/>
        </w:rPr>
        <w:lastRenderedPageBreak/>
        <w:t>Általános allergiás reakció</w:t>
      </w:r>
    </w:p>
    <w:p w14:paraId="5E2DE222" w14:textId="77777777" w:rsidR="006B303C" w:rsidRPr="009E214F" w:rsidRDefault="006B303C" w:rsidP="0075400B">
      <w:pPr>
        <w:keepNext/>
        <w:rPr>
          <w:sz w:val="22"/>
          <w:szCs w:val="22"/>
        </w:rPr>
      </w:pPr>
    </w:p>
    <w:p w14:paraId="21490E37" w14:textId="77777777" w:rsidR="00450D5A" w:rsidRPr="009E214F" w:rsidRDefault="00450D5A" w:rsidP="0075400B">
      <w:pPr>
        <w:keepNext/>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de potenciálisan súlyosabb. Tünete lehet a testszerte fellépő bőrpír, a légszomj, a nehézlégzés, a vérnyomáscsökkenés, a szapora szívverés vagy verejtékezés. A generalizált allergia súlyos esetei életveszélyes állapothoz vezethetnek.</w:t>
      </w:r>
    </w:p>
    <w:p w14:paraId="0AB321FC" w14:textId="77777777" w:rsidR="00450D5A" w:rsidRPr="009E214F" w:rsidRDefault="00450D5A">
      <w:pPr>
        <w:rPr>
          <w:sz w:val="22"/>
          <w:szCs w:val="22"/>
        </w:rPr>
      </w:pPr>
    </w:p>
    <w:p w14:paraId="152B7766" w14:textId="77777777" w:rsidR="009702FF" w:rsidRPr="009E214F" w:rsidRDefault="009702FF" w:rsidP="009702FF">
      <w:pPr>
        <w:keepNext/>
        <w:autoSpaceDE w:val="0"/>
        <w:autoSpaceDN w:val="0"/>
        <w:adjustRightInd w:val="0"/>
        <w:rPr>
          <w:i/>
          <w:iCs/>
          <w:sz w:val="22"/>
          <w:szCs w:val="22"/>
          <w:u w:val="single"/>
        </w:rPr>
      </w:pPr>
      <w:r w:rsidRPr="009E214F">
        <w:rPr>
          <w:i/>
          <w:iCs/>
          <w:sz w:val="22"/>
          <w:szCs w:val="22"/>
          <w:u w:val="single"/>
        </w:rPr>
        <w:t>A bőr és a bőr alatti szövet betegségei és tünetei</w:t>
      </w:r>
    </w:p>
    <w:p w14:paraId="3F903608" w14:textId="77777777" w:rsidR="000B4A49" w:rsidRPr="009E214F" w:rsidRDefault="000B4A49" w:rsidP="009702FF">
      <w:pPr>
        <w:keepNext/>
        <w:autoSpaceDE w:val="0"/>
        <w:autoSpaceDN w:val="0"/>
        <w:adjustRightInd w:val="0"/>
        <w:rPr>
          <w:i/>
          <w:iCs/>
          <w:sz w:val="22"/>
          <w:szCs w:val="22"/>
        </w:rPr>
      </w:pPr>
    </w:p>
    <w:p w14:paraId="1A75B0AB" w14:textId="77777777" w:rsidR="00450D5A" w:rsidRPr="009E214F" w:rsidRDefault="009702FF" w:rsidP="000B4A49">
      <w:pPr>
        <w:keepNext/>
        <w:rPr>
          <w:sz w:val="22"/>
          <w:szCs w:val="22"/>
        </w:rPr>
      </w:pPr>
      <w:r w:rsidRPr="009E214F">
        <w:rPr>
          <w:sz w:val="22"/>
          <w:szCs w:val="22"/>
        </w:rPr>
        <w:t>Lipodystrophia és cutan amyloidosis alakulhat ki az injekció beadási helyén, késleltetve az inzulin helyi felszívódását. Az injekció beadási helyének folyamatos változtatása a megadott területen belül csökkentheti vagy megelőzheti ezeket a reakciókat (lásd 4.4</w:t>
      </w:r>
      <w:r w:rsidR="000B4A49" w:rsidRPr="009E214F">
        <w:rPr>
          <w:sz w:val="22"/>
          <w:szCs w:val="22"/>
        </w:rPr>
        <w:t xml:space="preserve"> pont).</w:t>
      </w:r>
    </w:p>
    <w:p w14:paraId="300748D8" w14:textId="77777777" w:rsidR="00017BBB" w:rsidRPr="009E214F" w:rsidRDefault="00017BBB" w:rsidP="00017BBB">
      <w:pPr>
        <w:ind w:left="540" w:hanging="540"/>
        <w:rPr>
          <w:sz w:val="22"/>
          <w:szCs w:val="22"/>
        </w:rPr>
      </w:pPr>
    </w:p>
    <w:p w14:paraId="22824D34" w14:textId="77777777" w:rsidR="0077537E" w:rsidRPr="009E214F" w:rsidRDefault="0077537E" w:rsidP="0075400B">
      <w:pPr>
        <w:keepNext/>
        <w:rPr>
          <w:color w:val="000000"/>
          <w:sz w:val="22"/>
          <w:szCs w:val="22"/>
          <w:u w:val="single"/>
        </w:rPr>
      </w:pPr>
      <w:r w:rsidRPr="009E214F">
        <w:rPr>
          <w:i/>
          <w:color w:val="000000"/>
          <w:sz w:val="22"/>
          <w:szCs w:val="22"/>
          <w:u w:val="single"/>
        </w:rPr>
        <w:t>Oedema</w:t>
      </w:r>
    </w:p>
    <w:p w14:paraId="7BD88959" w14:textId="77777777" w:rsidR="006B303C" w:rsidRPr="009E214F" w:rsidRDefault="006B303C" w:rsidP="0075400B">
      <w:pPr>
        <w:keepNext/>
        <w:rPr>
          <w:color w:val="000000"/>
          <w:sz w:val="22"/>
          <w:szCs w:val="22"/>
          <w:lang w:eastAsia="hu-HU"/>
        </w:rPr>
      </w:pPr>
    </w:p>
    <w:p w14:paraId="3D1A03C8" w14:textId="77777777" w:rsidR="00960BFA" w:rsidRPr="009E214F" w:rsidRDefault="00960BFA" w:rsidP="0075400B">
      <w:pPr>
        <w:keepNext/>
        <w:rPr>
          <w:sz w:val="22"/>
          <w:szCs w:val="22"/>
        </w:rPr>
      </w:pPr>
      <w:r w:rsidRPr="009E214F">
        <w:rPr>
          <w:color w:val="000000"/>
          <w:sz w:val="22"/>
          <w:szCs w:val="22"/>
          <w:lang w:eastAsia="hu-HU"/>
        </w:rPr>
        <w:t>Az inzulinkezelés kapcsán oedema eseteit jelentették, különösen olyankor, amikor a korábbi rossz anyagcsere-helyzet javult az intenzifikált inzunlinkezelés hatására.</w:t>
      </w:r>
    </w:p>
    <w:p w14:paraId="2A0FF197" w14:textId="77777777" w:rsidR="00450D5A" w:rsidRPr="009E214F" w:rsidRDefault="00450D5A">
      <w:pPr>
        <w:ind w:left="540" w:hanging="540"/>
        <w:rPr>
          <w:sz w:val="22"/>
          <w:szCs w:val="22"/>
        </w:rPr>
      </w:pPr>
    </w:p>
    <w:p w14:paraId="40B3F0D7" w14:textId="77777777" w:rsidR="00B84289" w:rsidRPr="009E214F" w:rsidRDefault="00B84289" w:rsidP="00B91BE1">
      <w:pPr>
        <w:keepNext/>
        <w:ind w:left="540" w:hanging="540"/>
        <w:rPr>
          <w:sz w:val="22"/>
          <w:szCs w:val="22"/>
          <w:u w:val="single"/>
        </w:rPr>
      </w:pPr>
      <w:r w:rsidRPr="009E214F">
        <w:rPr>
          <w:sz w:val="22"/>
          <w:szCs w:val="22"/>
          <w:u w:val="single"/>
        </w:rPr>
        <w:t>Feltételezett mellékhatások bejelentése</w:t>
      </w:r>
    </w:p>
    <w:p w14:paraId="522B50C8" w14:textId="77777777" w:rsidR="00431CD2" w:rsidRPr="009E214F" w:rsidRDefault="00431CD2" w:rsidP="00B91BE1">
      <w:pPr>
        <w:keepNext/>
        <w:ind w:left="540" w:hanging="540"/>
        <w:rPr>
          <w:sz w:val="22"/>
          <w:szCs w:val="22"/>
          <w:u w:val="single"/>
        </w:rPr>
      </w:pPr>
    </w:p>
    <w:p w14:paraId="62C6D8FA" w14:textId="77777777" w:rsidR="00B84289" w:rsidRPr="009E214F" w:rsidRDefault="00B84289" w:rsidP="00B91BE1">
      <w:pPr>
        <w:keepNext/>
        <w:rPr>
          <w:sz w:val="22"/>
          <w:szCs w:val="22"/>
        </w:rPr>
      </w:pPr>
      <w:r w:rsidRPr="009E214F">
        <w:rPr>
          <w:sz w:val="22"/>
          <w:szCs w:val="22"/>
        </w:rPr>
        <w:t>A gyógyszer engedélyezését követően lényeges a feltételezett mellékhatások bejelentése, mert ez fontos eszköze annak, hogy a gyógyszer előny/kockázat profilját folyamatosan figyelemmel lehessen kísérni.</w:t>
      </w:r>
    </w:p>
    <w:p w14:paraId="017EE43D" w14:textId="77777777" w:rsidR="00B84289" w:rsidRPr="009E214F" w:rsidRDefault="00B84289" w:rsidP="00B84289">
      <w:pPr>
        <w:rPr>
          <w:sz w:val="22"/>
          <w:szCs w:val="22"/>
        </w:rPr>
      </w:pPr>
      <w:r w:rsidRPr="009E214F">
        <w:rPr>
          <w:sz w:val="22"/>
          <w:szCs w:val="22"/>
        </w:rPr>
        <w:t xml:space="preserve">Az egészségügyi szakembereket kérjük, hogy jelentsék be a feltételezett mellékhatásokat a hatóság részére az </w:t>
      </w:r>
      <w:hyperlink r:id="rId19" w:history="1">
        <w:r w:rsidRPr="009E214F">
          <w:rPr>
            <w:rStyle w:val="Hyperlink"/>
            <w:sz w:val="22"/>
            <w:szCs w:val="22"/>
            <w:highlight w:val="lightGray"/>
          </w:rPr>
          <w:t>V. függelékben</w:t>
        </w:r>
      </w:hyperlink>
      <w:r w:rsidRPr="009E214F">
        <w:rPr>
          <w:sz w:val="22"/>
          <w:szCs w:val="22"/>
          <w:highlight w:val="lightGray"/>
        </w:rPr>
        <w:t xml:space="preserve"> </w:t>
      </w:r>
      <w:r w:rsidRPr="001009F3">
        <w:rPr>
          <w:sz w:val="22"/>
          <w:szCs w:val="22"/>
          <w:highlight w:val="lightGray"/>
        </w:rPr>
        <w:t>található elérhetőségek valamelyikén keresztül.</w:t>
      </w:r>
    </w:p>
    <w:p w14:paraId="7C069D79" w14:textId="77777777" w:rsidR="00913A42" w:rsidRPr="009E214F" w:rsidRDefault="00913A42">
      <w:pPr>
        <w:ind w:left="540" w:hanging="540"/>
        <w:rPr>
          <w:sz w:val="22"/>
          <w:szCs w:val="22"/>
        </w:rPr>
      </w:pPr>
    </w:p>
    <w:p w14:paraId="24D41655" w14:textId="77777777" w:rsidR="00450D5A" w:rsidRPr="009E214F" w:rsidRDefault="00450D5A" w:rsidP="003111B6">
      <w:pPr>
        <w:keepNext/>
        <w:ind w:left="567" w:hanging="567"/>
        <w:rPr>
          <w:b/>
          <w:sz w:val="22"/>
          <w:szCs w:val="22"/>
        </w:rPr>
      </w:pPr>
      <w:r w:rsidRPr="009E214F">
        <w:rPr>
          <w:b/>
          <w:sz w:val="22"/>
          <w:szCs w:val="22"/>
        </w:rPr>
        <w:t>4.9</w:t>
      </w:r>
      <w:r w:rsidRPr="009E214F">
        <w:rPr>
          <w:b/>
          <w:sz w:val="22"/>
          <w:szCs w:val="22"/>
        </w:rPr>
        <w:tab/>
      </w:r>
      <w:r w:rsidRPr="009E214F">
        <w:rPr>
          <w:b/>
          <w:bCs/>
          <w:sz w:val="22"/>
          <w:szCs w:val="22"/>
        </w:rPr>
        <w:t>Túladagolás</w:t>
      </w:r>
    </w:p>
    <w:p w14:paraId="77698521" w14:textId="77777777" w:rsidR="00450D5A" w:rsidRPr="009E214F" w:rsidRDefault="00450D5A" w:rsidP="003111B6">
      <w:pPr>
        <w:keepNext/>
        <w:ind w:left="540" w:hanging="540"/>
        <w:rPr>
          <w:sz w:val="22"/>
          <w:szCs w:val="22"/>
        </w:rPr>
      </w:pPr>
    </w:p>
    <w:p w14:paraId="2625436B" w14:textId="77777777" w:rsidR="00450D5A" w:rsidRPr="009E214F" w:rsidRDefault="00450D5A" w:rsidP="003111B6">
      <w:pPr>
        <w:keepNext/>
        <w:rPr>
          <w:sz w:val="22"/>
          <w:szCs w:val="22"/>
        </w:rPr>
      </w:pPr>
      <w:r w:rsidRPr="009E214F">
        <w:rPr>
          <w:sz w:val="22"/>
          <w:szCs w:val="22"/>
        </w:rPr>
        <w:t xml:space="preserve">Az inzulinok esetében a túladagolás fogalma specifikusan nem határozható meg, mivel a szérum glükózkoncentrációja az inzulinszint, az elérhető glükóz mennyisége és az egyéb anyagcserefolyamatok összetett egymásrahatásának az eredménye. </w:t>
      </w:r>
      <w:r w:rsidR="00AF4813" w:rsidRPr="009E214F">
        <w:rPr>
          <w:sz w:val="22"/>
          <w:szCs w:val="22"/>
        </w:rPr>
        <w:t>Hypoglykaemia</w:t>
      </w:r>
      <w:r w:rsidRPr="009E214F">
        <w:rPr>
          <w:sz w:val="22"/>
          <w:szCs w:val="22"/>
        </w:rPr>
        <w:t xml:space="preserve"> a tápanyagbevitelhez és az energiafelhasználáshoz viszonyítottan feleslegben levő inzulin következtében alakulhat ki.</w:t>
      </w:r>
    </w:p>
    <w:p w14:paraId="7E98203B" w14:textId="77777777" w:rsidR="00450D5A" w:rsidRPr="009E214F" w:rsidRDefault="00450D5A">
      <w:pPr>
        <w:rPr>
          <w:sz w:val="22"/>
          <w:szCs w:val="22"/>
        </w:rPr>
      </w:pPr>
    </w:p>
    <w:p w14:paraId="2D1978C3" w14:textId="77777777" w:rsidR="00450D5A" w:rsidRPr="009E214F" w:rsidRDefault="00450D5A">
      <w:pPr>
        <w:rPr>
          <w:sz w:val="22"/>
          <w:szCs w:val="22"/>
        </w:rPr>
      </w:pPr>
      <w:r w:rsidRPr="009E214F">
        <w:rPr>
          <w:sz w:val="22"/>
          <w:szCs w:val="22"/>
        </w:rPr>
        <w:t xml:space="preserve">A </w:t>
      </w:r>
      <w:r w:rsidR="00AF4813" w:rsidRPr="009E214F">
        <w:rPr>
          <w:sz w:val="22"/>
          <w:szCs w:val="22"/>
        </w:rPr>
        <w:t>hypoglykaemia</w:t>
      </w:r>
      <w:r w:rsidRPr="009E214F">
        <w:rPr>
          <w:sz w:val="22"/>
          <w:szCs w:val="22"/>
        </w:rPr>
        <w:t xml:space="preserve"> kialakulását apathia, zavartság, palpitáció, fejfájás, verejtékezés és hányás kísérheti.</w:t>
      </w:r>
    </w:p>
    <w:p w14:paraId="453A9819" w14:textId="77777777" w:rsidR="00450D5A" w:rsidRPr="009E214F" w:rsidRDefault="00450D5A">
      <w:pPr>
        <w:rPr>
          <w:sz w:val="22"/>
          <w:szCs w:val="22"/>
        </w:rPr>
      </w:pPr>
    </w:p>
    <w:p w14:paraId="73E9C6F4" w14:textId="77777777" w:rsidR="00450D5A" w:rsidRPr="009E214F" w:rsidRDefault="00450D5A">
      <w:pPr>
        <w:rPr>
          <w:sz w:val="22"/>
          <w:szCs w:val="22"/>
        </w:rPr>
      </w:pPr>
      <w:r w:rsidRPr="009E214F">
        <w:rPr>
          <w:sz w:val="22"/>
          <w:szCs w:val="22"/>
        </w:rPr>
        <w:t>Az enyhe hypoglykaemiás rosszullétek orális glükóz vagy más cukortartalmú termék adagolásával kezelhetők.</w:t>
      </w:r>
    </w:p>
    <w:p w14:paraId="6A82709B" w14:textId="77777777" w:rsidR="00450D5A" w:rsidRPr="009E214F" w:rsidRDefault="00450D5A">
      <w:pPr>
        <w:rPr>
          <w:sz w:val="22"/>
          <w:szCs w:val="22"/>
        </w:rPr>
      </w:pPr>
    </w:p>
    <w:p w14:paraId="2926CECA" w14:textId="77777777" w:rsidR="00450D5A" w:rsidRPr="009E214F" w:rsidRDefault="00450D5A">
      <w:pPr>
        <w:rPr>
          <w:sz w:val="22"/>
          <w:szCs w:val="22"/>
        </w:rPr>
      </w:pPr>
      <w:r w:rsidRPr="009E214F">
        <w:rPr>
          <w:sz w:val="22"/>
          <w:szCs w:val="22"/>
        </w:rPr>
        <w:t xml:space="preserve">A közepesen súlyos </w:t>
      </w:r>
      <w:r w:rsidR="00AF4813" w:rsidRPr="009E214F">
        <w:rPr>
          <w:sz w:val="22"/>
          <w:szCs w:val="22"/>
        </w:rPr>
        <w:t>hypoglykaemia</w:t>
      </w:r>
      <w:r w:rsidRPr="009E214F">
        <w:rPr>
          <w:sz w:val="22"/>
          <w:szCs w:val="22"/>
        </w:rPr>
        <w:t xml:space="preserve"> intramuscularisan vagy subcutan adott gl</w:t>
      </w:r>
      <w:r w:rsidR="005E7A01" w:rsidRPr="009E214F">
        <w:rPr>
          <w:sz w:val="22"/>
          <w:szCs w:val="22"/>
        </w:rPr>
        <w:t>ü</w:t>
      </w:r>
      <w:r w:rsidRPr="009E214F">
        <w:rPr>
          <w:sz w:val="22"/>
          <w:szCs w:val="22"/>
        </w:rPr>
        <w:t>kagonnal kezelhető. Amikor a beteg állapota már kellő mértékben javult, a kezelést per os adott szénhidráttal kell folytatni. A gl</w:t>
      </w:r>
      <w:r w:rsidR="005E7A01" w:rsidRPr="009E214F">
        <w:rPr>
          <w:sz w:val="22"/>
          <w:szCs w:val="22"/>
        </w:rPr>
        <w:t>ü</w:t>
      </w:r>
      <w:r w:rsidRPr="009E214F">
        <w:rPr>
          <w:sz w:val="22"/>
          <w:szCs w:val="22"/>
        </w:rPr>
        <w:t>kagonra nem reagáló betegeknek intravénásan glükózoldatot kell adni.</w:t>
      </w:r>
    </w:p>
    <w:p w14:paraId="50D7E51D" w14:textId="77777777" w:rsidR="00450D5A" w:rsidRPr="009E214F" w:rsidRDefault="00450D5A">
      <w:pPr>
        <w:rPr>
          <w:sz w:val="22"/>
          <w:szCs w:val="22"/>
        </w:rPr>
      </w:pPr>
    </w:p>
    <w:p w14:paraId="057D5930" w14:textId="77777777" w:rsidR="00450D5A" w:rsidRPr="009E214F" w:rsidRDefault="00450D5A">
      <w:pPr>
        <w:rPr>
          <w:sz w:val="22"/>
          <w:szCs w:val="22"/>
        </w:rPr>
      </w:pPr>
      <w:r w:rsidRPr="009E214F">
        <w:rPr>
          <w:sz w:val="22"/>
          <w:szCs w:val="22"/>
        </w:rPr>
        <w:t>Amennyiben a beteg komatózus állapotban van, intramuscularisan vagy subcutan gl</w:t>
      </w:r>
      <w:r w:rsidR="005E7A01" w:rsidRPr="009E214F">
        <w:rPr>
          <w:sz w:val="22"/>
          <w:szCs w:val="22"/>
        </w:rPr>
        <w:t>ü</w:t>
      </w:r>
      <w:r w:rsidRPr="009E214F">
        <w:rPr>
          <w:sz w:val="22"/>
          <w:szCs w:val="22"/>
        </w:rPr>
        <w:t xml:space="preserve">kagont kell </w:t>
      </w:r>
      <w:r w:rsidR="00CC5302" w:rsidRPr="009E214F">
        <w:rPr>
          <w:sz w:val="22"/>
          <w:szCs w:val="22"/>
        </w:rPr>
        <w:t xml:space="preserve">a </w:t>
      </w:r>
      <w:r w:rsidRPr="009E214F">
        <w:rPr>
          <w:sz w:val="22"/>
          <w:szCs w:val="22"/>
        </w:rPr>
        <w:t>szervezetébe juttatni. Amennyiben gl</w:t>
      </w:r>
      <w:r w:rsidR="005E7A01" w:rsidRPr="009E214F">
        <w:rPr>
          <w:sz w:val="22"/>
          <w:szCs w:val="22"/>
        </w:rPr>
        <w:t>ü</w:t>
      </w:r>
      <w:r w:rsidRPr="009E214F">
        <w:rPr>
          <w:sz w:val="22"/>
          <w:szCs w:val="22"/>
        </w:rPr>
        <w:t>kagon nem elérhető, vagy ha a beteg gl</w:t>
      </w:r>
      <w:r w:rsidR="005E7A01" w:rsidRPr="009E214F">
        <w:rPr>
          <w:sz w:val="22"/>
          <w:szCs w:val="22"/>
        </w:rPr>
        <w:t>ü</w:t>
      </w:r>
      <w:r w:rsidRPr="009E214F">
        <w:rPr>
          <w:sz w:val="22"/>
          <w:szCs w:val="22"/>
        </w:rPr>
        <w:t>kagonra nem reagál, akkor intravénás glükózoldattal kell kezelni. Ahogy a beteg visszanyeri eszméletét, szájon át kell szénhidrátot fogyasztania.</w:t>
      </w:r>
    </w:p>
    <w:p w14:paraId="34D33D23" w14:textId="77777777" w:rsidR="00450D5A" w:rsidRPr="009E214F" w:rsidRDefault="00450D5A">
      <w:pPr>
        <w:rPr>
          <w:sz w:val="22"/>
          <w:szCs w:val="22"/>
        </w:rPr>
      </w:pPr>
    </w:p>
    <w:p w14:paraId="26DD321F" w14:textId="77777777" w:rsidR="00450D5A" w:rsidRPr="009E214F" w:rsidRDefault="00450D5A">
      <w:pPr>
        <w:pStyle w:val="EndnoteText"/>
        <w:tabs>
          <w:tab w:val="clear" w:pos="567"/>
        </w:tabs>
        <w:rPr>
          <w:szCs w:val="22"/>
          <w:lang w:val="hu-HU"/>
        </w:rPr>
      </w:pPr>
      <w:r w:rsidRPr="009E214F">
        <w:rPr>
          <w:szCs w:val="22"/>
          <w:lang w:val="hu-HU" w:eastAsia="hu-HU"/>
        </w:rPr>
        <w:t xml:space="preserve">Az állapot látszólagos rendeződése után ismét jelentkezhet a </w:t>
      </w:r>
      <w:r w:rsidR="00AF4813" w:rsidRPr="009E214F">
        <w:rPr>
          <w:szCs w:val="22"/>
          <w:lang w:val="hu-HU" w:eastAsia="hu-HU"/>
        </w:rPr>
        <w:t>hypoglykaemia</w:t>
      </w:r>
      <w:r w:rsidRPr="009E214F">
        <w:rPr>
          <w:szCs w:val="22"/>
          <w:lang w:val="hu-HU" w:eastAsia="hu-HU"/>
        </w:rPr>
        <w:t>, ezért szükség lehet hosszan tartó szénhidrátbevitel</w:t>
      </w:r>
      <w:r w:rsidR="00CC5302" w:rsidRPr="009E214F">
        <w:rPr>
          <w:szCs w:val="22"/>
          <w:lang w:val="hu-HU" w:eastAsia="hu-HU"/>
        </w:rPr>
        <w:t>re</w:t>
      </w:r>
      <w:r w:rsidRPr="009E214F">
        <w:rPr>
          <w:szCs w:val="22"/>
          <w:lang w:val="hu-HU" w:eastAsia="hu-HU"/>
        </w:rPr>
        <w:t xml:space="preserve"> és a beteg megfigyelés</w:t>
      </w:r>
      <w:r w:rsidR="00CC5302" w:rsidRPr="009E214F">
        <w:rPr>
          <w:szCs w:val="22"/>
          <w:lang w:val="hu-HU" w:eastAsia="hu-HU"/>
        </w:rPr>
        <w:t>ér</w:t>
      </w:r>
      <w:r w:rsidRPr="009E214F">
        <w:rPr>
          <w:szCs w:val="22"/>
          <w:lang w:val="hu-HU" w:eastAsia="hu-HU"/>
        </w:rPr>
        <w:t>e.</w:t>
      </w:r>
    </w:p>
    <w:p w14:paraId="0ED890E7" w14:textId="77777777" w:rsidR="00450D5A" w:rsidRPr="009E214F" w:rsidRDefault="00450D5A">
      <w:pPr>
        <w:ind w:left="567" w:hanging="567"/>
        <w:rPr>
          <w:sz w:val="22"/>
          <w:szCs w:val="22"/>
        </w:rPr>
      </w:pPr>
    </w:p>
    <w:p w14:paraId="253BA5E4" w14:textId="77777777" w:rsidR="00450D5A" w:rsidRPr="009E214F" w:rsidRDefault="00450D5A">
      <w:pPr>
        <w:ind w:left="567" w:hanging="567"/>
        <w:rPr>
          <w:sz w:val="22"/>
          <w:szCs w:val="22"/>
        </w:rPr>
      </w:pPr>
    </w:p>
    <w:p w14:paraId="7C57E99A" w14:textId="77777777" w:rsidR="00450D5A" w:rsidRPr="009E214F" w:rsidRDefault="00450D5A" w:rsidP="003111B6">
      <w:pPr>
        <w:keepNext/>
        <w:rPr>
          <w:b/>
          <w:bCs/>
          <w:sz w:val="22"/>
          <w:szCs w:val="22"/>
        </w:rPr>
      </w:pPr>
      <w:r w:rsidRPr="009E214F">
        <w:rPr>
          <w:b/>
          <w:bCs/>
          <w:sz w:val="22"/>
          <w:szCs w:val="22"/>
        </w:rPr>
        <w:lastRenderedPageBreak/>
        <w:t>5.</w:t>
      </w:r>
      <w:r w:rsidRPr="009E214F">
        <w:rPr>
          <w:b/>
          <w:bCs/>
          <w:sz w:val="22"/>
          <w:szCs w:val="22"/>
        </w:rPr>
        <w:tab/>
        <w:t>FARMAKOLÓGIAI TULAJDONSÁGOK</w:t>
      </w:r>
    </w:p>
    <w:p w14:paraId="53A9A79D" w14:textId="77777777" w:rsidR="00450D5A" w:rsidRPr="009E214F" w:rsidRDefault="00450D5A" w:rsidP="003111B6">
      <w:pPr>
        <w:keepNext/>
        <w:rPr>
          <w:sz w:val="22"/>
          <w:szCs w:val="22"/>
        </w:rPr>
      </w:pPr>
    </w:p>
    <w:p w14:paraId="2E9016D1" w14:textId="77777777" w:rsidR="00450D5A" w:rsidRPr="009E214F" w:rsidRDefault="00450D5A" w:rsidP="003111B6">
      <w:pPr>
        <w:keepNext/>
        <w:ind w:left="567" w:hanging="567"/>
        <w:rPr>
          <w:b/>
          <w:sz w:val="22"/>
          <w:szCs w:val="22"/>
        </w:rPr>
      </w:pPr>
      <w:r w:rsidRPr="009E214F">
        <w:rPr>
          <w:b/>
          <w:bCs/>
          <w:sz w:val="22"/>
          <w:szCs w:val="22"/>
        </w:rPr>
        <w:t>5.1</w:t>
      </w:r>
      <w:r w:rsidRPr="009E214F">
        <w:rPr>
          <w:b/>
          <w:bCs/>
          <w:sz w:val="22"/>
          <w:szCs w:val="22"/>
        </w:rPr>
        <w:tab/>
        <w:t>Farmakodinámiás tulajdonságok</w:t>
      </w:r>
    </w:p>
    <w:p w14:paraId="68C80F2A" w14:textId="77777777" w:rsidR="00450D5A" w:rsidRPr="009E214F" w:rsidRDefault="00450D5A" w:rsidP="003111B6">
      <w:pPr>
        <w:keepNext/>
        <w:ind w:left="540" w:hanging="540"/>
        <w:rPr>
          <w:b/>
          <w:sz w:val="22"/>
          <w:szCs w:val="22"/>
        </w:rPr>
      </w:pPr>
    </w:p>
    <w:p w14:paraId="5DFAA3C9" w14:textId="77777777" w:rsidR="00450D5A" w:rsidRPr="009E214F" w:rsidRDefault="00450D5A" w:rsidP="003111B6">
      <w:pPr>
        <w:keepNext/>
        <w:rPr>
          <w:sz w:val="22"/>
          <w:szCs w:val="22"/>
        </w:rPr>
      </w:pPr>
      <w:r w:rsidRPr="009E214F">
        <w:rPr>
          <w:sz w:val="22"/>
          <w:szCs w:val="22"/>
        </w:rPr>
        <w:t xml:space="preserve">Farmakoterápiás csoport: </w:t>
      </w:r>
      <w:r w:rsidR="00D23105" w:rsidRPr="009E214F">
        <w:rPr>
          <w:sz w:val="22"/>
          <w:szCs w:val="22"/>
        </w:rPr>
        <w:t xml:space="preserve">Diabetesben alkalmazott gyógyszerek, injekcióban történő beadásra való inzulinok és inzulinanalógok, intermedier vagy hosszú hatástartamú és gyors hatású kombinációja, </w:t>
      </w:r>
      <w:r w:rsidRPr="009E214F">
        <w:rPr>
          <w:sz w:val="22"/>
          <w:szCs w:val="22"/>
        </w:rPr>
        <w:t>ATC</w:t>
      </w:r>
      <w:r w:rsidR="00DB6E11" w:rsidRPr="009E214F">
        <w:rPr>
          <w:sz w:val="22"/>
          <w:szCs w:val="22"/>
        </w:rPr>
        <w:t xml:space="preserve"> kód</w:t>
      </w:r>
      <w:r w:rsidR="003111B6" w:rsidRPr="009E214F">
        <w:rPr>
          <w:sz w:val="22"/>
          <w:szCs w:val="22"/>
        </w:rPr>
        <w:t>: A10AD04</w:t>
      </w:r>
    </w:p>
    <w:p w14:paraId="736A3494" w14:textId="77777777" w:rsidR="00941D4A" w:rsidRPr="009E214F" w:rsidRDefault="00941D4A">
      <w:pPr>
        <w:rPr>
          <w:sz w:val="22"/>
          <w:szCs w:val="22"/>
        </w:rPr>
      </w:pPr>
    </w:p>
    <w:p w14:paraId="4C6FF472" w14:textId="77777777" w:rsidR="00450D5A" w:rsidRPr="009E214F" w:rsidRDefault="00450D5A">
      <w:pPr>
        <w:rPr>
          <w:sz w:val="22"/>
          <w:szCs w:val="22"/>
        </w:rPr>
      </w:pPr>
      <w:r w:rsidRPr="009E214F">
        <w:rPr>
          <w:sz w:val="22"/>
          <w:szCs w:val="22"/>
        </w:rPr>
        <w:t>A lispro inzulin elsődleges hatása a glükózanyagcsere szabályozása.</w:t>
      </w:r>
    </w:p>
    <w:p w14:paraId="7E019BCB" w14:textId="77777777" w:rsidR="00450D5A" w:rsidRPr="009E214F" w:rsidRDefault="00450D5A">
      <w:pPr>
        <w:rPr>
          <w:sz w:val="22"/>
          <w:szCs w:val="22"/>
        </w:rPr>
      </w:pPr>
    </w:p>
    <w:p w14:paraId="1EC2A78B" w14:textId="77777777" w:rsidR="00450D5A" w:rsidRPr="009E214F" w:rsidRDefault="00450D5A">
      <w:pPr>
        <w:rPr>
          <w:sz w:val="22"/>
          <w:szCs w:val="22"/>
        </w:rPr>
      </w:pPr>
      <w:r w:rsidRPr="009E214F">
        <w:rPr>
          <w:sz w:val="22"/>
          <w:szCs w:val="22"/>
        </w:rPr>
        <w:t>Az inzulinoknak a különböző szövetekben ezen kívül számos anabolikus és antikatabolikus hatásuk van. Az izomszövetben a glikogén-, a zsírsav-, a glicerin- és a fehérjeszintézist, valamint az aminosav felvételét fokozzák, a glikogenolízist, a glükoneogenezist, a ketogenezist, a lipolízist, a fehérje katabolizmust és az aminosav felszabadulást viszont gátolják.</w:t>
      </w:r>
    </w:p>
    <w:p w14:paraId="2CA24F72" w14:textId="77777777" w:rsidR="00941D4A" w:rsidRPr="009E214F" w:rsidRDefault="00941D4A">
      <w:pPr>
        <w:rPr>
          <w:sz w:val="22"/>
          <w:szCs w:val="22"/>
        </w:rPr>
      </w:pPr>
    </w:p>
    <w:p w14:paraId="69CE9AFC" w14:textId="77777777" w:rsidR="00450D5A" w:rsidRPr="009E214F" w:rsidRDefault="00450D5A" w:rsidP="00121273">
      <w:pPr>
        <w:rPr>
          <w:sz w:val="22"/>
          <w:szCs w:val="22"/>
        </w:rPr>
      </w:pPr>
      <w:r w:rsidRPr="009E214F">
        <w:rPr>
          <w:sz w:val="22"/>
          <w:szCs w:val="22"/>
        </w:rPr>
        <w:t>A lispro inzulin hatása gyorsan (kb. 15</w:t>
      </w:r>
      <w:r w:rsidR="00655CA7" w:rsidRPr="009E214F">
        <w:rPr>
          <w:sz w:val="22"/>
          <w:szCs w:val="22"/>
        </w:rPr>
        <w:t> </w:t>
      </w:r>
      <w:r w:rsidRPr="009E214F">
        <w:rPr>
          <w:sz w:val="22"/>
          <w:szCs w:val="22"/>
        </w:rPr>
        <w:t>percen belül) kialakul, ez teszi lehetővé, hogy beadására az étkezés idejéhez közelebb (az étkezést 0-15</w:t>
      </w:r>
      <w:r w:rsidR="00655CA7" w:rsidRPr="009E214F">
        <w:rPr>
          <w:sz w:val="22"/>
          <w:szCs w:val="22"/>
        </w:rPr>
        <w:t> </w:t>
      </w:r>
      <w:r w:rsidRPr="009E214F">
        <w:rPr>
          <w:sz w:val="22"/>
          <w:szCs w:val="22"/>
        </w:rPr>
        <w:t xml:space="preserve">perccel megelőzően) kerüljön sor, mint </w:t>
      </w:r>
      <w:r w:rsidR="00D23105" w:rsidRPr="009E214F">
        <w:rPr>
          <w:sz w:val="22"/>
          <w:szCs w:val="22"/>
        </w:rPr>
        <w:t xml:space="preserve">az oldható </w:t>
      </w:r>
      <w:r w:rsidRPr="009E214F">
        <w:rPr>
          <w:sz w:val="22"/>
          <w:szCs w:val="22"/>
        </w:rPr>
        <w:t>inzulin esetében (az étkezést 30-45</w:t>
      </w:r>
      <w:r w:rsidR="00655CA7" w:rsidRPr="009E214F">
        <w:rPr>
          <w:sz w:val="22"/>
          <w:szCs w:val="22"/>
        </w:rPr>
        <w:t> </w:t>
      </w:r>
      <w:r w:rsidRPr="009E214F">
        <w:rPr>
          <w:sz w:val="22"/>
          <w:szCs w:val="22"/>
        </w:rPr>
        <w:t>perccel megelőzően). A</w:t>
      </w:r>
      <w:r w:rsidR="003A456C" w:rsidRPr="009E214F">
        <w:rPr>
          <w:sz w:val="22"/>
          <w:szCs w:val="22"/>
        </w:rPr>
        <w:t xml:space="preserve"> </w:t>
      </w:r>
      <w:r w:rsidRPr="009E214F">
        <w:rPr>
          <w:sz w:val="22"/>
          <w:szCs w:val="22"/>
        </w:rPr>
        <w:t>Humalog Mix50 subcutan beadását követően a lispro inzulin hatásának gyors kialakulása és a csúcskoncentráció korai elérése észlelhető. A</w:t>
      </w:r>
      <w:r w:rsidR="0089276B" w:rsidRPr="009E214F">
        <w:rPr>
          <w:sz w:val="22"/>
          <w:szCs w:val="22"/>
        </w:rPr>
        <w:t xml:space="preserve"> Humalog</w:t>
      </w:r>
      <w:r w:rsidRPr="009E214F">
        <w:rPr>
          <w:sz w:val="22"/>
          <w:szCs w:val="22"/>
        </w:rPr>
        <w:t xml:space="preserve"> </w:t>
      </w:r>
      <w:r w:rsidR="005F513C" w:rsidRPr="009E214F">
        <w:rPr>
          <w:sz w:val="22"/>
          <w:szCs w:val="22"/>
        </w:rPr>
        <w:t>BASAL</w:t>
      </w:r>
      <w:r w:rsidRPr="009E214F">
        <w:rPr>
          <w:sz w:val="22"/>
          <w:szCs w:val="22"/>
        </w:rPr>
        <w:t xml:space="preserve"> hatásgörbéje kb. 15</w:t>
      </w:r>
      <w:r w:rsidR="00655CA7" w:rsidRPr="009E214F">
        <w:rPr>
          <w:sz w:val="22"/>
          <w:szCs w:val="22"/>
        </w:rPr>
        <w:t> </w:t>
      </w:r>
      <w:r w:rsidRPr="009E214F">
        <w:rPr>
          <w:sz w:val="22"/>
          <w:szCs w:val="22"/>
        </w:rPr>
        <w:t>órán keresztül nagyon hasonló a bazális (NPH) típusú inzulinéhoz.</w:t>
      </w:r>
      <w:r w:rsidR="001E401E" w:rsidRPr="009E214F">
        <w:rPr>
          <w:sz w:val="22"/>
          <w:szCs w:val="22"/>
        </w:rPr>
        <w:t xml:space="preserve"> </w:t>
      </w:r>
      <w:r w:rsidRPr="009E214F">
        <w:rPr>
          <w:sz w:val="22"/>
          <w:szCs w:val="22"/>
        </w:rPr>
        <w:t xml:space="preserve">A Humalog Mix50 és </w:t>
      </w:r>
      <w:r w:rsidR="002C6557" w:rsidRPr="009E214F">
        <w:rPr>
          <w:sz w:val="22"/>
          <w:szCs w:val="22"/>
        </w:rPr>
        <w:t xml:space="preserve">a </w:t>
      </w:r>
      <w:r w:rsidR="005F513C" w:rsidRPr="009E214F">
        <w:rPr>
          <w:sz w:val="22"/>
          <w:szCs w:val="22"/>
        </w:rPr>
        <w:t>BASAL</w:t>
      </w:r>
      <w:r w:rsidRPr="009E214F">
        <w:rPr>
          <w:sz w:val="22"/>
          <w:szCs w:val="22"/>
        </w:rPr>
        <w:t xml:space="preserve"> farmakodinamikáját az alábbi ábra mutatja.</w:t>
      </w:r>
    </w:p>
    <w:p w14:paraId="361C95D5" w14:textId="77777777" w:rsidR="0089276B" w:rsidRPr="009E214F" w:rsidRDefault="0089276B" w:rsidP="001E401E">
      <w:pPr>
        <w:keepNext/>
        <w:ind w:right="-45"/>
        <w:rPr>
          <w:sz w:val="22"/>
          <w:szCs w:val="22"/>
        </w:rPr>
      </w:pPr>
    </w:p>
    <w:tbl>
      <w:tblPr>
        <w:tblW w:w="0" w:type="auto"/>
        <w:tblLayout w:type="fixed"/>
        <w:tblLook w:val="0000" w:firstRow="0" w:lastRow="0" w:firstColumn="0" w:lastColumn="0" w:noHBand="0" w:noVBand="0"/>
      </w:tblPr>
      <w:tblGrid>
        <w:gridCol w:w="2376"/>
        <w:gridCol w:w="6866"/>
      </w:tblGrid>
      <w:tr w:rsidR="0089276B" w:rsidRPr="009E214F" w14:paraId="37E59580" w14:textId="77777777">
        <w:tc>
          <w:tcPr>
            <w:tcW w:w="2376" w:type="dxa"/>
          </w:tcPr>
          <w:p w14:paraId="01ACCF85" w14:textId="77777777" w:rsidR="0089276B" w:rsidRPr="009E214F" w:rsidRDefault="0089276B" w:rsidP="00121273">
            <w:pPr>
              <w:keepNext/>
              <w:rPr>
                <w:sz w:val="22"/>
                <w:szCs w:val="22"/>
              </w:rPr>
            </w:pPr>
          </w:p>
          <w:p w14:paraId="5DA1CB33" w14:textId="77777777" w:rsidR="0089276B" w:rsidRPr="009E214F" w:rsidRDefault="0089276B" w:rsidP="00121273">
            <w:pPr>
              <w:keepNext/>
              <w:rPr>
                <w:sz w:val="22"/>
                <w:szCs w:val="22"/>
              </w:rPr>
            </w:pPr>
          </w:p>
          <w:p w14:paraId="22FD51FA" w14:textId="77777777" w:rsidR="0089276B" w:rsidRPr="009E214F" w:rsidRDefault="0089276B" w:rsidP="00121273">
            <w:pPr>
              <w:keepNext/>
              <w:rPr>
                <w:sz w:val="22"/>
                <w:szCs w:val="22"/>
              </w:rPr>
            </w:pPr>
          </w:p>
          <w:p w14:paraId="6B3EA442" w14:textId="77777777" w:rsidR="0089276B" w:rsidRPr="009E214F" w:rsidRDefault="0089276B" w:rsidP="00121273">
            <w:pPr>
              <w:keepNext/>
              <w:rPr>
                <w:sz w:val="22"/>
                <w:szCs w:val="22"/>
              </w:rPr>
            </w:pPr>
          </w:p>
          <w:p w14:paraId="5D3059E8" w14:textId="77777777" w:rsidR="0089276B" w:rsidRPr="009E214F" w:rsidRDefault="0089276B" w:rsidP="00121273">
            <w:pPr>
              <w:keepNext/>
              <w:rPr>
                <w:sz w:val="22"/>
                <w:szCs w:val="22"/>
              </w:rPr>
            </w:pPr>
          </w:p>
          <w:p w14:paraId="22F602B5" w14:textId="77777777" w:rsidR="0089276B" w:rsidRPr="009E214F" w:rsidRDefault="0089276B" w:rsidP="00121273">
            <w:pPr>
              <w:keepNext/>
              <w:rPr>
                <w:sz w:val="22"/>
                <w:szCs w:val="22"/>
              </w:rPr>
            </w:pPr>
          </w:p>
          <w:p w14:paraId="52D2A308" w14:textId="77777777" w:rsidR="0089276B" w:rsidRPr="009E214F" w:rsidRDefault="0089276B" w:rsidP="00121273">
            <w:pPr>
              <w:keepNext/>
              <w:rPr>
                <w:sz w:val="22"/>
                <w:szCs w:val="22"/>
              </w:rPr>
            </w:pPr>
          </w:p>
          <w:p w14:paraId="75C55C78" w14:textId="77777777" w:rsidR="0089276B" w:rsidRPr="009E214F" w:rsidRDefault="0089276B" w:rsidP="00121273">
            <w:pPr>
              <w:keepNext/>
              <w:rPr>
                <w:sz w:val="22"/>
                <w:szCs w:val="22"/>
              </w:rPr>
            </w:pPr>
          </w:p>
          <w:p w14:paraId="2F795D62" w14:textId="77777777" w:rsidR="0089276B" w:rsidRPr="009E214F" w:rsidRDefault="0089276B" w:rsidP="00121273">
            <w:pPr>
              <w:keepNext/>
              <w:rPr>
                <w:sz w:val="22"/>
                <w:szCs w:val="22"/>
              </w:rPr>
            </w:pPr>
            <w:r w:rsidRPr="009E214F">
              <w:rPr>
                <w:sz w:val="22"/>
                <w:szCs w:val="22"/>
              </w:rPr>
              <w:t>Hypogly</w:t>
            </w:r>
            <w:r w:rsidR="00E323EE" w:rsidRPr="009E214F">
              <w:rPr>
                <w:sz w:val="22"/>
                <w:szCs w:val="22"/>
              </w:rPr>
              <w:t>c</w:t>
            </w:r>
            <w:r w:rsidRPr="009E214F">
              <w:rPr>
                <w:sz w:val="22"/>
                <w:szCs w:val="22"/>
              </w:rPr>
              <w:t xml:space="preserve">aemiás </w:t>
            </w:r>
            <w:r w:rsidRPr="009E214F">
              <w:rPr>
                <w:sz w:val="22"/>
                <w:szCs w:val="22"/>
              </w:rPr>
              <w:br/>
              <w:t>aktivitás</w:t>
            </w:r>
          </w:p>
        </w:tc>
        <w:tc>
          <w:tcPr>
            <w:tcW w:w="6866" w:type="dxa"/>
          </w:tcPr>
          <w:p w14:paraId="5E0040C2" w14:textId="37987E07" w:rsidR="0089276B" w:rsidRPr="009E214F" w:rsidRDefault="00F31D0B" w:rsidP="00121273">
            <w:pPr>
              <w:keepNext/>
              <w:rPr>
                <w:sz w:val="22"/>
                <w:szCs w:val="22"/>
              </w:rPr>
            </w:pPr>
            <w:r w:rsidRPr="009E214F">
              <w:rPr>
                <w:noProof/>
                <w:sz w:val="22"/>
                <w:szCs w:val="22"/>
              </w:rPr>
              <mc:AlternateContent>
                <mc:Choice Requires="wpc">
                  <w:drawing>
                    <wp:inline distT="0" distB="0" distL="0" distR="0" wp14:anchorId="2A3B63CC" wp14:editId="01A1CF40">
                      <wp:extent cx="2899410" cy="3210560"/>
                      <wp:effectExtent l="0" t="635" r="0" b="0"/>
                      <wp:docPr id="1345" name="Vászon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48852924" name="Line 1347"/>
                              <wps:cNvCnPr>
                                <a:cxnSpLocks noChangeShapeType="1"/>
                              </wps:cNvCnPr>
                              <wps:spPr bwMode="auto">
                                <a:xfrm>
                                  <a:off x="461645" y="2590165"/>
                                  <a:ext cx="212026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118544451" name="Line 1348"/>
                              <wps:cNvCnPr>
                                <a:cxnSpLocks noChangeShapeType="1"/>
                              </wps:cNvCnPr>
                              <wps:spPr bwMode="auto">
                                <a:xfrm flipV="1">
                                  <a:off x="46164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1801811" name="Line 1349"/>
                              <wps:cNvCnPr>
                                <a:cxnSpLocks noChangeShapeType="1"/>
                              </wps:cNvCnPr>
                              <wps:spPr bwMode="auto">
                                <a:xfrm flipV="1">
                                  <a:off x="81470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57982320" name="Line 1350"/>
                              <wps:cNvCnPr>
                                <a:cxnSpLocks noChangeShapeType="1"/>
                              </wps:cNvCnPr>
                              <wps:spPr bwMode="auto">
                                <a:xfrm flipV="1">
                                  <a:off x="116840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7131634" name="Line 1351"/>
                              <wps:cNvCnPr>
                                <a:cxnSpLocks noChangeShapeType="1"/>
                              </wps:cNvCnPr>
                              <wps:spPr bwMode="auto">
                                <a:xfrm flipV="1">
                                  <a:off x="152146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4806887" name="Line 1352"/>
                              <wps:cNvCnPr>
                                <a:cxnSpLocks noChangeShapeType="1"/>
                              </wps:cNvCnPr>
                              <wps:spPr bwMode="auto">
                                <a:xfrm flipV="1">
                                  <a:off x="187452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11024594" name="Line 1353"/>
                              <wps:cNvCnPr>
                                <a:cxnSpLocks noChangeShapeType="1"/>
                              </wps:cNvCnPr>
                              <wps:spPr bwMode="auto">
                                <a:xfrm flipV="1">
                                  <a:off x="222758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4976311" name="Line 1354"/>
                              <wps:cNvCnPr>
                                <a:cxnSpLocks noChangeShapeType="1"/>
                              </wps:cNvCnPr>
                              <wps:spPr bwMode="auto">
                                <a:xfrm flipV="1">
                                  <a:off x="258191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48667508" name="Line 1355"/>
                              <wps:cNvCnPr>
                                <a:cxnSpLocks noChangeShapeType="1"/>
                              </wps:cNvCnPr>
                              <wps:spPr bwMode="auto">
                                <a:xfrm flipV="1">
                                  <a:off x="5505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39001537" name="Line 1356"/>
                              <wps:cNvCnPr>
                                <a:cxnSpLocks noChangeShapeType="1"/>
                              </wps:cNvCnPr>
                              <wps:spPr bwMode="auto">
                                <a:xfrm flipV="1">
                                  <a:off x="6381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38465852" name="Line 1357"/>
                              <wps:cNvCnPr>
                                <a:cxnSpLocks noChangeShapeType="1"/>
                              </wps:cNvCnPr>
                              <wps:spPr bwMode="auto">
                                <a:xfrm flipV="1">
                                  <a:off x="7270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8610566" name="Line 1358"/>
                              <wps:cNvCnPr>
                                <a:cxnSpLocks noChangeShapeType="1"/>
                              </wps:cNvCnPr>
                              <wps:spPr bwMode="auto">
                                <a:xfrm flipV="1">
                                  <a:off x="90360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5999741" name="Line 1359"/>
                              <wps:cNvCnPr>
                                <a:cxnSpLocks noChangeShapeType="1"/>
                              </wps:cNvCnPr>
                              <wps:spPr bwMode="auto">
                                <a:xfrm flipV="1">
                                  <a:off x="99187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27044927" name="Line 1360"/>
                              <wps:cNvCnPr>
                                <a:cxnSpLocks noChangeShapeType="1"/>
                              </wps:cNvCnPr>
                              <wps:spPr bwMode="auto">
                                <a:xfrm flipV="1">
                                  <a:off x="107950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8028926" name="Line 1361"/>
                              <wps:cNvCnPr>
                                <a:cxnSpLocks noChangeShapeType="1"/>
                              </wps:cNvCnPr>
                              <wps:spPr bwMode="auto">
                                <a:xfrm flipV="1">
                                  <a:off x="125666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0420625" name="Line 1362"/>
                              <wps:cNvCnPr>
                                <a:cxnSpLocks noChangeShapeType="1"/>
                              </wps:cNvCnPr>
                              <wps:spPr bwMode="auto">
                                <a:xfrm flipV="1">
                                  <a:off x="134493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5392773" name="Line 1363"/>
                              <wps:cNvCnPr>
                                <a:cxnSpLocks noChangeShapeType="1"/>
                              </wps:cNvCnPr>
                              <wps:spPr bwMode="auto">
                                <a:xfrm flipV="1">
                                  <a:off x="143319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76340649" name="Line 1364"/>
                              <wps:cNvCnPr>
                                <a:cxnSpLocks noChangeShapeType="1"/>
                              </wps:cNvCnPr>
                              <wps:spPr bwMode="auto">
                                <a:xfrm flipV="1">
                                  <a:off x="16097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50050819" name="Line 1365"/>
                              <wps:cNvCnPr>
                                <a:cxnSpLocks noChangeShapeType="1"/>
                              </wps:cNvCnPr>
                              <wps:spPr bwMode="auto">
                                <a:xfrm flipV="1">
                                  <a:off x="16986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83180799" name="Line 1366"/>
                              <wps:cNvCnPr>
                                <a:cxnSpLocks noChangeShapeType="1"/>
                              </wps:cNvCnPr>
                              <wps:spPr bwMode="auto">
                                <a:xfrm flipV="1">
                                  <a:off x="178689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15663774" name="Line 1367"/>
                              <wps:cNvCnPr>
                                <a:cxnSpLocks noChangeShapeType="1"/>
                              </wps:cNvCnPr>
                              <wps:spPr bwMode="auto">
                                <a:xfrm flipV="1">
                                  <a:off x="196342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28391756" name="Line 1368"/>
                              <wps:cNvCnPr>
                                <a:cxnSpLocks noChangeShapeType="1"/>
                              </wps:cNvCnPr>
                              <wps:spPr bwMode="auto">
                                <a:xfrm flipV="1">
                                  <a:off x="205168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43105880" name="Line 1369"/>
                              <wps:cNvCnPr>
                                <a:cxnSpLocks noChangeShapeType="1"/>
                              </wps:cNvCnPr>
                              <wps:spPr bwMode="auto">
                                <a:xfrm flipV="1">
                                  <a:off x="213995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61024277" name="Line 1370"/>
                              <wps:cNvCnPr>
                                <a:cxnSpLocks noChangeShapeType="1"/>
                              </wps:cNvCnPr>
                              <wps:spPr bwMode="auto">
                                <a:xfrm flipV="1">
                                  <a:off x="231648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43885963" name="Line 1371"/>
                              <wps:cNvCnPr>
                                <a:cxnSpLocks noChangeShapeType="1"/>
                              </wps:cNvCnPr>
                              <wps:spPr bwMode="auto">
                                <a:xfrm flipV="1">
                                  <a:off x="24047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67829406" name="Line 1372"/>
                              <wps:cNvCnPr>
                                <a:cxnSpLocks noChangeShapeType="1"/>
                              </wps:cNvCnPr>
                              <wps:spPr bwMode="auto">
                                <a:xfrm flipV="1">
                                  <a:off x="24936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38427765" name="Rectangle 1373"/>
                              <wps:cNvSpPr>
                                <a:spLocks noChangeArrowheads="1"/>
                              </wps:cNvSpPr>
                              <wps:spPr bwMode="auto">
                                <a:xfrm>
                                  <a:off x="438785"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88F3A" w14:textId="77777777" w:rsidR="003D4A25" w:rsidRDefault="003D4A25" w:rsidP="000B4A49">
                                    <w:r>
                                      <w:rPr>
                                        <w:rFonts w:ascii="Arial" w:hAnsi="Arial" w:cs="Arial"/>
                                        <w:color w:val="000000"/>
                                        <w:sz w:val="14"/>
                                        <w:szCs w:val="14"/>
                                      </w:rPr>
                                      <w:t>0</w:t>
                                    </w:r>
                                  </w:p>
                                </w:txbxContent>
                              </wps:txbx>
                              <wps:bodyPr rot="0" vert="horz" wrap="none" lIns="0" tIns="0" rIns="0" bIns="0" anchor="t" anchorCtr="0" upright="1">
                                <a:spAutoFit/>
                              </wps:bodyPr>
                            </wps:wsp>
                            <wps:wsp>
                              <wps:cNvPr id="963056972" name="Rectangle 1374"/>
                              <wps:cNvSpPr>
                                <a:spLocks noChangeArrowheads="1"/>
                              </wps:cNvSpPr>
                              <wps:spPr bwMode="auto">
                                <a:xfrm>
                                  <a:off x="792480"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42370" w14:textId="77777777" w:rsidR="003D4A25" w:rsidRDefault="003D4A25" w:rsidP="000B4A49">
                                    <w:r>
                                      <w:rPr>
                                        <w:rFonts w:ascii="Arial" w:hAnsi="Arial" w:cs="Arial"/>
                                        <w:color w:val="000000"/>
                                        <w:sz w:val="14"/>
                                        <w:szCs w:val="14"/>
                                      </w:rPr>
                                      <w:t>4</w:t>
                                    </w:r>
                                  </w:p>
                                </w:txbxContent>
                              </wps:txbx>
                              <wps:bodyPr rot="0" vert="horz" wrap="none" lIns="0" tIns="0" rIns="0" bIns="0" anchor="t" anchorCtr="0" upright="1">
                                <a:spAutoFit/>
                              </wps:bodyPr>
                            </wps:wsp>
                            <wps:wsp>
                              <wps:cNvPr id="1739417960" name="Rectangle 1375"/>
                              <wps:cNvSpPr>
                                <a:spLocks noChangeArrowheads="1"/>
                              </wps:cNvSpPr>
                              <wps:spPr bwMode="auto">
                                <a:xfrm>
                                  <a:off x="1145540"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EA75" w14:textId="77777777" w:rsidR="003D4A25" w:rsidRDefault="003D4A25" w:rsidP="000B4A49">
                                    <w:r>
                                      <w:rPr>
                                        <w:rFonts w:ascii="Arial" w:hAnsi="Arial" w:cs="Arial"/>
                                        <w:color w:val="000000"/>
                                        <w:sz w:val="14"/>
                                        <w:szCs w:val="14"/>
                                      </w:rPr>
                                      <w:t>8</w:t>
                                    </w:r>
                                  </w:p>
                                </w:txbxContent>
                              </wps:txbx>
                              <wps:bodyPr rot="0" vert="horz" wrap="none" lIns="0" tIns="0" rIns="0" bIns="0" anchor="t" anchorCtr="0" upright="1">
                                <a:spAutoFit/>
                              </wps:bodyPr>
                            </wps:wsp>
                            <wps:wsp>
                              <wps:cNvPr id="1164573808" name="Rectangle 1376"/>
                              <wps:cNvSpPr>
                                <a:spLocks noChangeArrowheads="1"/>
                              </wps:cNvSpPr>
                              <wps:spPr bwMode="auto">
                                <a:xfrm>
                                  <a:off x="1475740"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EC35E" w14:textId="77777777" w:rsidR="003D4A25" w:rsidRDefault="003D4A25" w:rsidP="000B4A49">
                                    <w:r>
                                      <w:rPr>
                                        <w:rFonts w:ascii="Arial" w:hAnsi="Arial" w:cs="Arial"/>
                                        <w:color w:val="000000"/>
                                        <w:sz w:val="14"/>
                                        <w:szCs w:val="14"/>
                                      </w:rPr>
                                      <w:t>12</w:t>
                                    </w:r>
                                  </w:p>
                                </w:txbxContent>
                              </wps:txbx>
                              <wps:bodyPr rot="0" vert="horz" wrap="none" lIns="0" tIns="0" rIns="0" bIns="0" anchor="t" anchorCtr="0" upright="1">
                                <a:spAutoFit/>
                              </wps:bodyPr>
                            </wps:wsp>
                            <wps:wsp>
                              <wps:cNvPr id="29875978" name="Rectangle 1377"/>
                              <wps:cNvSpPr>
                                <a:spLocks noChangeArrowheads="1"/>
                              </wps:cNvSpPr>
                              <wps:spPr bwMode="auto">
                                <a:xfrm>
                                  <a:off x="1828800"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BA775" w14:textId="77777777" w:rsidR="003D4A25" w:rsidRDefault="003D4A25" w:rsidP="000B4A49">
                                    <w:r>
                                      <w:rPr>
                                        <w:rFonts w:ascii="Arial" w:hAnsi="Arial" w:cs="Arial"/>
                                        <w:color w:val="000000"/>
                                        <w:sz w:val="14"/>
                                        <w:szCs w:val="14"/>
                                      </w:rPr>
                                      <w:t>16</w:t>
                                    </w:r>
                                  </w:p>
                                </w:txbxContent>
                              </wps:txbx>
                              <wps:bodyPr rot="0" vert="horz" wrap="none" lIns="0" tIns="0" rIns="0" bIns="0" anchor="t" anchorCtr="0" upright="1">
                                <a:spAutoFit/>
                              </wps:bodyPr>
                            </wps:wsp>
                            <wps:wsp>
                              <wps:cNvPr id="1059738335" name="Rectangle 1378"/>
                              <wps:cNvSpPr>
                                <a:spLocks noChangeArrowheads="1"/>
                              </wps:cNvSpPr>
                              <wps:spPr bwMode="auto">
                                <a:xfrm>
                                  <a:off x="2182495"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E67B3" w14:textId="77777777" w:rsidR="003D4A25" w:rsidRDefault="003D4A25" w:rsidP="000B4A49">
                                    <w:r>
                                      <w:rPr>
                                        <w:rFonts w:ascii="Arial" w:hAnsi="Arial" w:cs="Arial"/>
                                        <w:color w:val="000000"/>
                                        <w:sz w:val="14"/>
                                        <w:szCs w:val="14"/>
                                      </w:rPr>
                                      <w:t>20</w:t>
                                    </w:r>
                                  </w:p>
                                </w:txbxContent>
                              </wps:txbx>
                              <wps:bodyPr rot="0" vert="horz" wrap="none" lIns="0" tIns="0" rIns="0" bIns="0" anchor="t" anchorCtr="0" upright="1">
                                <a:spAutoFit/>
                              </wps:bodyPr>
                            </wps:wsp>
                            <wps:wsp>
                              <wps:cNvPr id="40257566" name="Rectangle 1379"/>
                              <wps:cNvSpPr>
                                <a:spLocks noChangeArrowheads="1"/>
                              </wps:cNvSpPr>
                              <wps:spPr bwMode="auto">
                                <a:xfrm>
                                  <a:off x="2535555"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A99D7" w14:textId="77777777" w:rsidR="003D4A25" w:rsidRDefault="003D4A25" w:rsidP="000B4A49">
                                    <w:r>
                                      <w:rPr>
                                        <w:rFonts w:ascii="Arial" w:hAnsi="Arial" w:cs="Arial"/>
                                        <w:color w:val="000000"/>
                                        <w:sz w:val="14"/>
                                        <w:szCs w:val="14"/>
                                      </w:rPr>
                                      <w:t>24</w:t>
                                    </w:r>
                                  </w:p>
                                </w:txbxContent>
                              </wps:txbx>
                              <wps:bodyPr rot="0" vert="horz" wrap="none" lIns="0" tIns="0" rIns="0" bIns="0" anchor="t" anchorCtr="0" upright="1">
                                <a:spAutoFit/>
                              </wps:bodyPr>
                            </wps:wsp>
                            <wps:wsp>
                              <wps:cNvPr id="1860276563" name="Line 1380"/>
                              <wps:cNvCnPr>
                                <a:cxnSpLocks noChangeShapeType="1"/>
                              </wps:cNvCnPr>
                              <wps:spPr bwMode="auto">
                                <a:xfrm flipV="1">
                                  <a:off x="408940" y="421640"/>
                                  <a:ext cx="0" cy="211582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659883490" name="Line 1381"/>
                              <wps:cNvCnPr>
                                <a:cxnSpLocks noChangeShapeType="1"/>
                              </wps:cNvCnPr>
                              <wps:spPr bwMode="auto">
                                <a:xfrm>
                                  <a:off x="366395" y="253746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8489828" name="Line 1382"/>
                              <wps:cNvCnPr>
                                <a:cxnSpLocks noChangeShapeType="1"/>
                              </wps:cNvCnPr>
                              <wps:spPr bwMode="auto">
                                <a:xfrm>
                                  <a:off x="366395" y="42164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69777947" name="Freeform 1383"/>
                              <wps:cNvSpPr>
                                <a:spLocks/>
                              </wps:cNvSpPr>
                              <wps:spPr bwMode="auto">
                                <a:xfrm>
                                  <a:off x="461645" y="859790"/>
                                  <a:ext cx="1947545" cy="1677670"/>
                                </a:xfrm>
                                <a:custGeom>
                                  <a:avLst/>
                                  <a:gdLst>
                                    <a:gd name="T0" fmla="*/ 22 w 2310"/>
                                    <a:gd name="T1" fmla="*/ 1419 h 1995"/>
                                    <a:gd name="T2" fmla="*/ 74 w 2310"/>
                                    <a:gd name="T3" fmla="*/ 553 h 1995"/>
                                    <a:gd name="T4" fmla="*/ 126 w 2310"/>
                                    <a:gd name="T5" fmla="*/ 153 h 1995"/>
                                    <a:gd name="T6" fmla="*/ 179 w 2310"/>
                                    <a:gd name="T7" fmla="*/ 12 h 1995"/>
                                    <a:gd name="T8" fmla="*/ 232 w 2310"/>
                                    <a:gd name="T9" fmla="*/ 12 h 1995"/>
                                    <a:gd name="T10" fmla="*/ 284 w 2310"/>
                                    <a:gd name="T11" fmla="*/ 85 h 1995"/>
                                    <a:gd name="T12" fmla="*/ 336 w 2310"/>
                                    <a:gd name="T13" fmla="*/ 195 h 1995"/>
                                    <a:gd name="T14" fmla="*/ 388 w 2310"/>
                                    <a:gd name="T15" fmla="*/ 319 h 1995"/>
                                    <a:gd name="T16" fmla="*/ 441 w 2310"/>
                                    <a:gd name="T17" fmla="*/ 447 h 1995"/>
                                    <a:gd name="T18" fmla="*/ 493 w 2310"/>
                                    <a:gd name="T19" fmla="*/ 572 h 1995"/>
                                    <a:gd name="T20" fmla="*/ 546 w 2310"/>
                                    <a:gd name="T21" fmla="*/ 690 h 1995"/>
                                    <a:gd name="T22" fmla="*/ 598 w 2310"/>
                                    <a:gd name="T23" fmla="*/ 800 h 1995"/>
                                    <a:gd name="T24" fmla="*/ 650 w 2310"/>
                                    <a:gd name="T25" fmla="*/ 903 h 1995"/>
                                    <a:gd name="T26" fmla="*/ 703 w 2310"/>
                                    <a:gd name="T27" fmla="*/ 997 h 1995"/>
                                    <a:gd name="T28" fmla="*/ 755 w 2310"/>
                                    <a:gd name="T29" fmla="*/ 1084 h 1995"/>
                                    <a:gd name="T30" fmla="*/ 807 w 2310"/>
                                    <a:gd name="T31" fmla="*/ 1163 h 1995"/>
                                    <a:gd name="T32" fmla="*/ 860 w 2310"/>
                                    <a:gd name="T33" fmla="*/ 1235 h 1995"/>
                                    <a:gd name="T34" fmla="*/ 912 w 2310"/>
                                    <a:gd name="T35" fmla="*/ 1302 h 1995"/>
                                    <a:gd name="T36" fmla="*/ 965 w 2310"/>
                                    <a:gd name="T37" fmla="*/ 1362 h 1995"/>
                                    <a:gd name="T38" fmla="*/ 1017 w 2310"/>
                                    <a:gd name="T39" fmla="*/ 1417 h 1995"/>
                                    <a:gd name="T40" fmla="*/ 1069 w 2310"/>
                                    <a:gd name="T41" fmla="*/ 1468 h 1995"/>
                                    <a:gd name="T42" fmla="*/ 1122 w 2310"/>
                                    <a:gd name="T43" fmla="*/ 1514 h 1995"/>
                                    <a:gd name="T44" fmla="*/ 1175 w 2310"/>
                                    <a:gd name="T45" fmla="*/ 1556 h 1995"/>
                                    <a:gd name="T46" fmla="*/ 1227 w 2310"/>
                                    <a:gd name="T47" fmla="*/ 1594 h 1995"/>
                                    <a:gd name="T48" fmla="*/ 1279 w 2310"/>
                                    <a:gd name="T49" fmla="*/ 1629 h 1995"/>
                                    <a:gd name="T50" fmla="*/ 1331 w 2310"/>
                                    <a:gd name="T51" fmla="*/ 1661 h 1995"/>
                                    <a:gd name="T52" fmla="*/ 1384 w 2310"/>
                                    <a:gd name="T53" fmla="*/ 1691 h 1995"/>
                                    <a:gd name="T54" fmla="*/ 1436 w 2310"/>
                                    <a:gd name="T55" fmla="*/ 1717 h 1995"/>
                                    <a:gd name="T56" fmla="*/ 1489 w 2310"/>
                                    <a:gd name="T57" fmla="*/ 1741 h 1995"/>
                                    <a:gd name="T58" fmla="*/ 1541 w 2310"/>
                                    <a:gd name="T59" fmla="*/ 1764 h 1995"/>
                                    <a:gd name="T60" fmla="*/ 1593 w 2310"/>
                                    <a:gd name="T61" fmla="*/ 1784 h 1995"/>
                                    <a:gd name="T62" fmla="*/ 1646 w 2310"/>
                                    <a:gd name="T63" fmla="*/ 1802 h 1995"/>
                                    <a:gd name="T64" fmla="*/ 1698 w 2310"/>
                                    <a:gd name="T65" fmla="*/ 1819 h 1995"/>
                                    <a:gd name="T66" fmla="*/ 1751 w 2310"/>
                                    <a:gd name="T67" fmla="*/ 1834 h 1995"/>
                                    <a:gd name="T68" fmla="*/ 1804 w 2310"/>
                                    <a:gd name="T69" fmla="*/ 1849 h 1995"/>
                                    <a:gd name="T70" fmla="*/ 1856 w 2310"/>
                                    <a:gd name="T71" fmla="*/ 1861 h 1995"/>
                                    <a:gd name="T72" fmla="*/ 1909 w 2310"/>
                                    <a:gd name="T73" fmla="*/ 1873 h 1995"/>
                                    <a:gd name="T74" fmla="*/ 1961 w 2310"/>
                                    <a:gd name="T75" fmla="*/ 1883 h 1995"/>
                                    <a:gd name="T76" fmla="*/ 2013 w 2310"/>
                                    <a:gd name="T77" fmla="*/ 1893 h 1995"/>
                                    <a:gd name="T78" fmla="*/ 2066 w 2310"/>
                                    <a:gd name="T79" fmla="*/ 1902 h 1995"/>
                                    <a:gd name="T80" fmla="*/ 2118 w 2310"/>
                                    <a:gd name="T81" fmla="*/ 1910 h 1995"/>
                                    <a:gd name="T82" fmla="*/ 2170 w 2310"/>
                                    <a:gd name="T83" fmla="*/ 1917 h 1995"/>
                                    <a:gd name="T84" fmla="*/ 2223 w 2310"/>
                                    <a:gd name="T85" fmla="*/ 1925 h 1995"/>
                                    <a:gd name="T86" fmla="*/ 2275 w 2310"/>
                                    <a:gd name="T87" fmla="*/ 1931 h 1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1577009" name="Freeform 1384"/>
                              <wps:cNvSpPr>
                                <a:spLocks/>
                              </wps:cNvSpPr>
                              <wps:spPr bwMode="auto">
                                <a:xfrm>
                                  <a:off x="461645" y="2447925"/>
                                  <a:ext cx="11430" cy="89535"/>
                                </a:xfrm>
                                <a:custGeom>
                                  <a:avLst/>
                                  <a:gdLst>
                                    <a:gd name="T0" fmla="*/ 0 w 13"/>
                                    <a:gd name="T1" fmla="*/ 106 h 106"/>
                                    <a:gd name="T2" fmla="*/ 4 w 13"/>
                                    <a:gd name="T3" fmla="*/ 70 h 106"/>
                                    <a:gd name="T4" fmla="*/ 13 w 13"/>
                                    <a:gd name="T5" fmla="*/ 0 h 106"/>
                                  </a:gdLst>
                                  <a:ahLst/>
                                  <a:cxnLst>
                                    <a:cxn ang="0">
                                      <a:pos x="T0" y="T1"/>
                                    </a:cxn>
                                    <a:cxn ang="0">
                                      <a:pos x="T2" y="T3"/>
                                    </a:cxn>
                                    <a:cxn ang="0">
                                      <a:pos x="T4" y="T5"/>
                                    </a:cxn>
                                  </a:cxnLst>
                                  <a:rect l="0" t="0" r="r" b="b"/>
                                  <a:pathLst>
                                    <a:path w="13" h="106">
                                      <a:moveTo>
                                        <a:pt x="0" y="106"/>
                                      </a:moveTo>
                                      <a:lnTo>
                                        <a:pt x="4" y="70"/>
                                      </a:lnTo>
                                      <a:lnTo>
                                        <a:pt x="13"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084864" name="Freeform 1385"/>
                              <wps:cNvSpPr>
                                <a:spLocks/>
                              </wps:cNvSpPr>
                              <wps:spPr bwMode="auto">
                                <a:xfrm>
                                  <a:off x="476885" y="2329815"/>
                                  <a:ext cx="12700" cy="88900"/>
                                </a:xfrm>
                                <a:custGeom>
                                  <a:avLst/>
                                  <a:gdLst>
                                    <a:gd name="T0" fmla="*/ 0 w 15"/>
                                    <a:gd name="T1" fmla="*/ 106 h 106"/>
                                    <a:gd name="T2" fmla="*/ 3 w 15"/>
                                    <a:gd name="T3" fmla="*/ 76 h 106"/>
                                    <a:gd name="T4" fmla="*/ 15 w 15"/>
                                    <a:gd name="T5" fmla="*/ 0 h 106"/>
                                  </a:gdLst>
                                  <a:ahLst/>
                                  <a:cxnLst>
                                    <a:cxn ang="0">
                                      <a:pos x="T0" y="T1"/>
                                    </a:cxn>
                                    <a:cxn ang="0">
                                      <a:pos x="T2" y="T3"/>
                                    </a:cxn>
                                    <a:cxn ang="0">
                                      <a:pos x="T4" y="T5"/>
                                    </a:cxn>
                                  </a:cxnLst>
                                  <a:rect l="0" t="0" r="r" b="b"/>
                                  <a:pathLst>
                                    <a:path w="15" h="106">
                                      <a:moveTo>
                                        <a:pt x="0" y="106"/>
                                      </a:moveTo>
                                      <a:lnTo>
                                        <a:pt x="3" y="76"/>
                                      </a:lnTo>
                                      <a:lnTo>
                                        <a:pt x="15"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22837" name="Freeform 1386"/>
                              <wps:cNvSpPr>
                                <a:spLocks/>
                              </wps:cNvSpPr>
                              <wps:spPr bwMode="auto">
                                <a:xfrm>
                                  <a:off x="494030" y="2211705"/>
                                  <a:ext cx="13970" cy="88265"/>
                                </a:xfrm>
                                <a:custGeom>
                                  <a:avLst/>
                                  <a:gdLst>
                                    <a:gd name="T0" fmla="*/ 0 w 17"/>
                                    <a:gd name="T1" fmla="*/ 105 h 105"/>
                                    <a:gd name="T2" fmla="*/ 1 w 17"/>
                                    <a:gd name="T3" fmla="*/ 97 h 105"/>
                                    <a:gd name="T4" fmla="*/ 17 w 17"/>
                                    <a:gd name="T5" fmla="*/ 0 h 105"/>
                                  </a:gdLst>
                                  <a:ahLst/>
                                  <a:cxnLst>
                                    <a:cxn ang="0">
                                      <a:pos x="T0" y="T1"/>
                                    </a:cxn>
                                    <a:cxn ang="0">
                                      <a:pos x="T2" y="T3"/>
                                    </a:cxn>
                                    <a:cxn ang="0">
                                      <a:pos x="T4" y="T5"/>
                                    </a:cxn>
                                  </a:cxnLst>
                                  <a:rect l="0" t="0" r="r" b="b"/>
                                  <a:pathLst>
                                    <a:path w="17" h="105">
                                      <a:moveTo>
                                        <a:pt x="0" y="105"/>
                                      </a:moveTo>
                                      <a:lnTo>
                                        <a:pt x="1" y="97"/>
                                      </a:lnTo>
                                      <a:lnTo>
                                        <a:pt x="17"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168073" name="Freeform 1387"/>
                              <wps:cNvSpPr>
                                <a:spLocks/>
                              </wps:cNvSpPr>
                              <wps:spPr bwMode="auto">
                                <a:xfrm>
                                  <a:off x="513080" y="2093595"/>
                                  <a:ext cx="17780" cy="88265"/>
                                </a:xfrm>
                                <a:custGeom>
                                  <a:avLst/>
                                  <a:gdLst>
                                    <a:gd name="T0" fmla="*/ 0 w 21"/>
                                    <a:gd name="T1" fmla="*/ 105 h 105"/>
                                    <a:gd name="T2" fmla="*/ 13 w 21"/>
                                    <a:gd name="T3" fmla="*/ 36 h 105"/>
                                    <a:gd name="T4" fmla="*/ 21 w 21"/>
                                    <a:gd name="T5" fmla="*/ 0 h 105"/>
                                  </a:gdLst>
                                  <a:ahLst/>
                                  <a:cxnLst>
                                    <a:cxn ang="0">
                                      <a:pos x="T0" y="T1"/>
                                    </a:cxn>
                                    <a:cxn ang="0">
                                      <a:pos x="T2" y="T3"/>
                                    </a:cxn>
                                    <a:cxn ang="0">
                                      <a:pos x="T4" y="T5"/>
                                    </a:cxn>
                                  </a:cxnLst>
                                  <a:rect l="0" t="0" r="r" b="b"/>
                                  <a:pathLst>
                                    <a:path w="21" h="105">
                                      <a:moveTo>
                                        <a:pt x="0" y="105"/>
                                      </a:moveTo>
                                      <a:lnTo>
                                        <a:pt x="13" y="36"/>
                                      </a:lnTo>
                                      <a:lnTo>
                                        <a:pt x="2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61901" name="Freeform 1388"/>
                              <wps:cNvSpPr>
                                <a:spLocks/>
                              </wps:cNvSpPr>
                              <wps:spPr bwMode="auto">
                                <a:xfrm>
                                  <a:off x="536575" y="1974850"/>
                                  <a:ext cx="21590" cy="88265"/>
                                </a:xfrm>
                                <a:custGeom>
                                  <a:avLst/>
                                  <a:gdLst>
                                    <a:gd name="T0" fmla="*/ 0 w 25"/>
                                    <a:gd name="T1" fmla="*/ 105 h 105"/>
                                    <a:gd name="T2" fmla="*/ 2 w 25"/>
                                    <a:gd name="T3" fmla="*/ 94 h 105"/>
                                    <a:gd name="T4" fmla="*/ 20 w 25"/>
                                    <a:gd name="T5" fmla="*/ 19 h 105"/>
                                    <a:gd name="T6" fmla="*/ 25 w 25"/>
                                    <a:gd name="T7" fmla="*/ 0 h 105"/>
                                  </a:gdLst>
                                  <a:ahLst/>
                                  <a:cxnLst>
                                    <a:cxn ang="0">
                                      <a:pos x="T0" y="T1"/>
                                    </a:cxn>
                                    <a:cxn ang="0">
                                      <a:pos x="T2" y="T3"/>
                                    </a:cxn>
                                    <a:cxn ang="0">
                                      <a:pos x="T4" y="T5"/>
                                    </a:cxn>
                                    <a:cxn ang="0">
                                      <a:pos x="T6" y="T7"/>
                                    </a:cxn>
                                  </a:cxnLst>
                                  <a:rect l="0" t="0" r="r" b="b"/>
                                  <a:pathLst>
                                    <a:path w="25" h="105">
                                      <a:moveTo>
                                        <a:pt x="0" y="105"/>
                                      </a:moveTo>
                                      <a:lnTo>
                                        <a:pt x="2" y="94"/>
                                      </a:lnTo>
                                      <a:lnTo>
                                        <a:pt x="20" y="19"/>
                                      </a:lnTo>
                                      <a:lnTo>
                                        <a:pt x="25"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96431" name="Freeform 1389"/>
                              <wps:cNvSpPr>
                                <a:spLocks/>
                              </wps:cNvSpPr>
                              <wps:spPr bwMode="auto">
                                <a:xfrm>
                                  <a:off x="565785" y="1856105"/>
                                  <a:ext cx="28575" cy="89535"/>
                                </a:xfrm>
                                <a:custGeom>
                                  <a:avLst/>
                                  <a:gdLst>
                                    <a:gd name="T0" fmla="*/ 0 w 34"/>
                                    <a:gd name="T1" fmla="*/ 106 h 106"/>
                                    <a:gd name="T2" fmla="*/ 3 w 34"/>
                                    <a:gd name="T3" fmla="*/ 95 h 106"/>
                                    <a:gd name="T4" fmla="*/ 21 w 34"/>
                                    <a:gd name="T5" fmla="*/ 38 h 106"/>
                                    <a:gd name="T6" fmla="*/ 34 w 34"/>
                                    <a:gd name="T7" fmla="*/ 0 h 106"/>
                                  </a:gdLst>
                                  <a:ahLst/>
                                  <a:cxnLst>
                                    <a:cxn ang="0">
                                      <a:pos x="T0" y="T1"/>
                                    </a:cxn>
                                    <a:cxn ang="0">
                                      <a:pos x="T2" y="T3"/>
                                    </a:cxn>
                                    <a:cxn ang="0">
                                      <a:pos x="T4" y="T5"/>
                                    </a:cxn>
                                    <a:cxn ang="0">
                                      <a:pos x="T6" y="T7"/>
                                    </a:cxn>
                                  </a:cxnLst>
                                  <a:rect l="0" t="0" r="r" b="b"/>
                                  <a:pathLst>
                                    <a:path w="34" h="106">
                                      <a:moveTo>
                                        <a:pt x="0" y="106"/>
                                      </a:moveTo>
                                      <a:lnTo>
                                        <a:pt x="3" y="95"/>
                                      </a:lnTo>
                                      <a:lnTo>
                                        <a:pt x="21" y="38"/>
                                      </a:lnTo>
                                      <a:lnTo>
                                        <a:pt x="34"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8556123" name="Freeform 1390"/>
                              <wps:cNvSpPr>
                                <a:spLocks/>
                              </wps:cNvSpPr>
                              <wps:spPr bwMode="auto">
                                <a:xfrm>
                                  <a:off x="605155" y="1737995"/>
                                  <a:ext cx="43180" cy="88900"/>
                                </a:xfrm>
                                <a:custGeom>
                                  <a:avLst/>
                                  <a:gdLst>
                                    <a:gd name="T0" fmla="*/ 0 w 51"/>
                                    <a:gd name="T1" fmla="*/ 106 h 106"/>
                                    <a:gd name="T2" fmla="*/ 8 w 51"/>
                                    <a:gd name="T3" fmla="*/ 84 h 106"/>
                                    <a:gd name="T4" fmla="*/ 26 w 51"/>
                                    <a:gd name="T5" fmla="*/ 46 h 106"/>
                                    <a:gd name="T6" fmla="*/ 43 w 51"/>
                                    <a:gd name="T7" fmla="*/ 12 h 106"/>
                                    <a:gd name="T8" fmla="*/ 51 w 51"/>
                                    <a:gd name="T9" fmla="*/ 0 h 106"/>
                                  </a:gdLst>
                                  <a:ahLst/>
                                  <a:cxnLst>
                                    <a:cxn ang="0">
                                      <a:pos x="T0" y="T1"/>
                                    </a:cxn>
                                    <a:cxn ang="0">
                                      <a:pos x="T2" y="T3"/>
                                    </a:cxn>
                                    <a:cxn ang="0">
                                      <a:pos x="T4" y="T5"/>
                                    </a:cxn>
                                    <a:cxn ang="0">
                                      <a:pos x="T6" y="T7"/>
                                    </a:cxn>
                                    <a:cxn ang="0">
                                      <a:pos x="T8" y="T9"/>
                                    </a:cxn>
                                  </a:cxnLst>
                                  <a:rect l="0" t="0" r="r" b="b"/>
                                  <a:pathLst>
                                    <a:path w="51" h="106">
                                      <a:moveTo>
                                        <a:pt x="0" y="106"/>
                                      </a:moveTo>
                                      <a:lnTo>
                                        <a:pt x="8" y="84"/>
                                      </a:lnTo>
                                      <a:lnTo>
                                        <a:pt x="26" y="46"/>
                                      </a:lnTo>
                                      <a:lnTo>
                                        <a:pt x="43" y="12"/>
                                      </a:lnTo>
                                      <a:lnTo>
                                        <a:pt x="5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497130" name="Freeform 1391"/>
                              <wps:cNvSpPr>
                                <a:spLocks/>
                              </wps:cNvSpPr>
                              <wps:spPr bwMode="auto">
                                <a:xfrm>
                                  <a:off x="668655" y="1638300"/>
                                  <a:ext cx="85090" cy="69850"/>
                                </a:xfrm>
                                <a:custGeom>
                                  <a:avLst/>
                                  <a:gdLst>
                                    <a:gd name="T0" fmla="*/ 0 w 101"/>
                                    <a:gd name="T1" fmla="*/ 83 h 83"/>
                                    <a:gd name="T2" fmla="*/ 3 w 101"/>
                                    <a:gd name="T3" fmla="*/ 77 h 83"/>
                                    <a:gd name="T4" fmla="*/ 21 w 101"/>
                                    <a:gd name="T5" fmla="*/ 57 h 83"/>
                                    <a:gd name="T6" fmla="*/ 39 w 101"/>
                                    <a:gd name="T7" fmla="*/ 39 h 83"/>
                                    <a:gd name="T8" fmla="*/ 56 w 101"/>
                                    <a:gd name="T9" fmla="*/ 25 h 83"/>
                                    <a:gd name="T10" fmla="*/ 74 w 101"/>
                                    <a:gd name="T11" fmla="*/ 13 h 83"/>
                                    <a:gd name="T12" fmla="*/ 91 w 101"/>
                                    <a:gd name="T13" fmla="*/ 4 h 83"/>
                                    <a:gd name="T14" fmla="*/ 101 w 101"/>
                                    <a:gd name="T15" fmla="*/ 0 h 8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6060194" name="Freeform 1392"/>
                              <wps:cNvSpPr>
                                <a:spLocks/>
                              </wps:cNvSpPr>
                              <wps:spPr bwMode="auto">
                                <a:xfrm>
                                  <a:off x="782955" y="1626870"/>
                                  <a:ext cx="89535" cy="6350"/>
                                </a:xfrm>
                                <a:custGeom>
                                  <a:avLst/>
                                  <a:gdLst>
                                    <a:gd name="T0" fmla="*/ 0 w 106"/>
                                    <a:gd name="T1" fmla="*/ 4 h 8"/>
                                    <a:gd name="T2" fmla="*/ 7 w 106"/>
                                    <a:gd name="T3" fmla="*/ 3 h 8"/>
                                    <a:gd name="T4" fmla="*/ 25 w 106"/>
                                    <a:gd name="T5" fmla="*/ 1 h 8"/>
                                    <a:gd name="T6" fmla="*/ 43 w 106"/>
                                    <a:gd name="T7" fmla="*/ 0 h 8"/>
                                    <a:gd name="T8" fmla="*/ 60 w 106"/>
                                    <a:gd name="T9" fmla="*/ 1 h 8"/>
                                    <a:gd name="T10" fmla="*/ 77 w 106"/>
                                    <a:gd name="T11" fmla="*/ 3 h 8"/>
                                    <a:gd name="T12" fmla="*/ 95 w 106"/>
                                    <a:gd name="T13" fmla="*/ 6 h 8"/>
                                    <a:gd name="T14" fmla="*/ 106 w 106"/>
                                    <a:gd name="T15" fmla="*/ 8 h 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688425" name="Freeform 1393"/>
                              <wps:cNvSpPr>
                                <a:spLocks/>
                              </wps:cNvSpPr>
                              <wps:spPr bwMode="auto">
                                <a:xfrm>
                                  <a:off x="901700" y="1640840"/>
                                  <a:ext cx="88900" cy="35560"/>
                                </a:xfrm>
                                <a:custGeom>
                                  <a:avLst/>
                                  <a:gdLst>
                                    <a:gd name="T0" fmla="*/ 0 w 105"/>
                                    <a:gd name="T1" fmla="*/ 0 h 42"/>
                                    <a:gd name="T2" fmla="*/ 6 w 105"/>
                                    <a:gd name="T3" fmla="*/ 2 h 42"/>
                                    <a:gd name="T4" fmla="*/ 24 w 105"/>
                                    <a:gd name="T5" fmla="*/ 8 h 42"/>
                                    <a:gd name="T6" fmla="*/ 41 w 105"/>
                                    <a:gd name="T7" fmla="*/ 15 h 42"/>
                                    <a:gd name="T8" fmla="*/ 59 w 105"/>
                                    <a:gd name="T9" fmla="*/ 21 h 42"/>
                                    <a:gd name="T10" fmla="*/ 76 w 105"/>
                                    <a:gd name="T11" fmla="*/ 29 h 42"/>
                                    <a:gd name="T12" fmla="*/ 93 w 105"/>
                                    <a:gd name="T13" fmla="*/ 36 h 42"/>
                                    <a:gd name="T14" fmla="*/ 105 w 105"/>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2233801" name="Freeform 1394"/>
                              <wps:cNvSpPr>
                                <a:spLocks/>
                              </wps:cNvSpPr>
                              <wps:spPr bwMode="auto">
                                <a:xfrm>
                                  <a:off x="1020445" y="1690370"/>
                                  <a:ext cx="88900" cy="45720"/>
                                </a:xfrm>
                                <a:custGeom>
                                  <a:avLst/>
                                  <a:gdLst>
                                    <a:gd name="T0" fmla="*/ 0 w 105"/>
                                    <a:gd name="T1" fmla="*/ 0 h 54"/>
                                    <a:gd name="T2" fmla="*/ 5 w 105"/>
                                    <a:gd name="T3" fmla="*/ 2 h 54"/>
                                    <a:gd name="T4" fmla="*/ 22 w 105"/>
                                    <a:gd name="T5" fmla="*/ 11 h 54"/>
                                    <a:gd name="T6" fmla="*/ 40 w 105"/>
                                    <a:gd name="T7" fmla="*/ 20 h 54"/>
                                    <a:gd name="T8" fmla="*/ 57 w 105"/>
                                    <a:gd name="T9" fmla="*/ 29 h 54"/>
                                    <a:gd name="T10" fmla="*/ 75 w 105"/>
                                    <a:gd name="T11" fmla="*/ 38 h 54"/>
                                    <a:gd name="T12" fmla="*/ 92 w 105"/>
                                    <a:gd name="T13" fmla="*/ 47 h 54"/>
                                    <a:gd name="T14" fmla="*/ 105 w 105"/>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1104749" name="Freeform 1395"/>
                              <wps:cNvSpPr>
                                <a:spLocks/>
                              </wps:cNvSpPr>
                              <wps:spPr bwMode="auto">
                                <a:xfrm>
                                  <a:off x="1138555" y="1751965"/>
                                  <a:ext cx="89535" cy="48260"/>
                                </a:xfrm>
                                <a:custGeom>
                                  <a:avLst/>
                                  <a:gdLst>
                                    <a:gd name="T0" fmla="*/ 0 w 106"/>
                                    <a:gd name="T1" fmla="*/ 0 h 57"/>
                                    <a:gd name="T2" fmla="*/ 4 w 106"/>
                                    <a:gd name="T3" fmla="*/ 2 h 57"/>
                                    <a:gd name="T4" fmla="*/ 22 w 106"/>
                                    <a:gd name="T5" fmla="*/ 12 h 57"/>
                                    <a:gd name="T6" fmla="*/ 40 w 106"/>
                                    <a:gd name="T7" fmla="*/ 21 h 57"/>
                                    <a:gd name="T8" fmla="*/ 57 w 106"/>
                                    <a:gd name="T9" fmla="*/ 30 h 57"/>
                                    <a:gd name="T10" fmla="*/ 74 w 106"/>
                                    <a:gd name="T11" fmla="*/ 40 h 57"/>
                                    <a:gd name="T12" fmla="*/ 92 w 106"/>
                                    <a:gd name="T13" fmla="*/ 49 h 57"/>
                                    <a:gd name="T14" fmla="*/ 106 w 106"/>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660368" name="Freeform 1396"/>
                              <wps:cNvSpPr>
                                <a:spLocks/>
                              </wps:cNvSpPr>
                              <wps:spPr bwMode="auto">
                                <a:xfrm>
                                  <a:off x="1257300" y="1816100"/>
                                  <a:ext cx="89535" cy="45085"/>
                                </a:xfrm>
                                <a:custGeom>
                                  <a:avLst/>
                                  <a:gdLst>
                                    <a:gd name="T0" fmla="*/ 0 w 106"/>
                                    <a:gd name="T1" fmla="*/ 0 h 54"/>
                                    <a:gd name="T2" fmla="*/ 3 w 106"/>
                                    <a:gd name="T3" fmla="*/ 1 h 54"/>
                                    <a:gd name="T4" fmla="*/ 21 w 106"/>
                                    <a:gd name="T5" fmla="*/ 10 h 54"/>
                                    <a:gd name="T6" fmla="*/ 38 w 106"/>
                                    <a:gd name="T7" fmla="*/ 19 h 54"/>
                                    <a:gd name="T8" fmla="*/ 55 w 106"/>
                                    <a:gd name="T9" fmla="*/ 28 h 54"/>
                                    <a:gd name="T10" fmla="*/ 73 w 106"/>
                                    <a:gd name="T11" fmla="*/ 37 h 54"/>
                                    <a:gd name="T12" fmla="*/ 91 w 106"/>
                                    <a:gd name="T13" fmla="*/ 46 h 54"/>
                                    <a:gd name="T14" fmla="*/ 106 w 106"/>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440618" name="Freeform 1397"/>
                              <wps:cNvSpPr>
                                <a:spLocks/>
                              </wps:cNvSpPr>
                              <wps:spPr bwMode="auto">
                                <a:xfrm>
                                  <a:off x="1376680" y="1877060"/>
                                  <a:ext cx="88900" cy="43180"/>
                                </a:xfrm>
                                <a:custGeom>
                                  <a:avLst/>
                                  <a:gdLst>
                                    <a:gd name="T0" fmla="*/ 0 w 106"/>
                                    <a:gd name="T1" fmla="*/ 0 h 51"/>
                                    <a:gd name="T2" fmla="*/ 2 w 106"/>
                                    <a:gd name="T3" fmla="*/ 0 h 51"/>
                                    <a:gd name="T4" fmla="*/ 20 w 106"/>
                                    <a:gd name="T5" fmla="*/ 9 h 51"/>
                                    <a:gd name="T6" fmla="*/ 37 w 106"/>
                                    <a:gd name="T7" fmla="*/ 18 h 51"/>
                                    <a:gd name="T8" fmla="*/ 54 w 106"/>
                                    <a:gd name="T9" fmla="*/ 26 h 51"/>
                                    <a:gd name="T10" fmla="*/ 72 w 106"/>
                                    <a:gd name="T11" fmla="*/ 34 h 51"/>
                                    <a:gd name="T12" fmla="*/ 90 w 106"/>
                                    <a:gd name="T13" fmla="*/ 43 h 51"/>
                                    <a:gd name="T14" fmla="*/ 106 w 106"/>
                                    <a:gd name="T15" fmla="*/ 51 h 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554889" name="Freeform 1398"/>
                              <wps:cNvSpPr>
                                <a:spLocks/>
                              </wps:cNvSpPr>
                              <wps:spPr bwMode="auto">
                                <a:xfrm>
                                  <a:off x="1495425" y="1933575"/>
                                  <a:ext cx="88265" cy="39370"/>
                                </a:xfrm>
                                <a:custGeom>
                                  <a:avLst/>
                                  <a:gdLst>
                                    <a:gd name="T0" fmla="*/ 0 w 105"/>
                                    <a:gd name="T1" fmla="*/ 0 h 47"/>
                                    <a:gd name="T2" fmla="*/ 1 w 105"/>
                                    <a:gd name="T3" fmla="*/ 0 h 47"/>
                                    <a:gd name="T4" fmla="*/ 18 w 105"/>
                                    <a:gd name="T5" fmla="*/ 9 h 47"/>
                                    <a:gd name="T6" fmla="*/ 36 w 105"/>
                                    <a:gd name="T7" fmla="*/ 17 h 47"/>
                                    <a:gd name="T8" fmla="*/ 53 w 105"/>
                                    <a:gd name="T9" fmla="*/ 24 h 47"/>
                                    <a:gd name="T10" fmla="*/ 71 w 105"/>
                                    <a:gd name="T11" fmla="*/ 32 h 47"/>
                                    <a:gd name="T12" fmla="*/ 88 w 105"/>
                                    <a:gd name="T13" fmla="*/ 40 h 47"/>
                                    <a:gd name="T14" fmla="*/ 105 w 105"/>
                                    <a:gd name="T15" fmla="*/ 47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758699" name="Freeform 1399"/>
                              <wps:cNvSpPr>
                                <a:spLocks/>
                              </wps:cNvSpPr>
                              <wps:spPr bwMode="auto">
                                <a:xfrm>
                                  <a:off x="1614170" y="1985645"/>
                                  <a:ext cx="88265" cy="36830"/>
                                </a:xfrm>
                                <a:custGeom>
                                  <a:avLst/>
                                  <a:gdLst>
                                    <a:gd name="T0" fmla="*/ 0 w 105"/>
                                    <a:gd name="T1" fmla="*/ 0 h 44"/>
                                    <a:gd name="T2" fmla="*/ 17 w 105"/>
                                    <a:gd name="T3" fmla="*/ 8 h 44"/>
                                    <a:gd name="T4" fmla="*/ 34 w 105"/>
                                    <a:gd name="T5" fmla="*/ 15 h 44"/>
                                    <a:gd name="T6" fmla="*/ 52 w 105"/>
                                    <a:gd name="T7" fmla="*/ 22 h 44"/>
                                    <a:gd name="T8" fmla="*/ 69 w 105"/>
                                    <a:gd name="T9" fmla="*/ 30 h 44"/>
                                    <a:gd name="T10" fmla="*/ 87 w 105"/>
                                    <a:gd name="T11" fmla="*/ 37 h 44"/>
                                    <a:gd name="T12" fmla="*/ 104 w 105"/>
                                    <a:gd name="T13" fmla="*/ 44 h 44"/>
                                    <a:gd name="T14" fmla="*/ 105 w 105"/>
                                    <a:gd name="T15" fmla="*/ 44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6652720" name="Freeform 1400"/>
                              <wps:cNvSpPr>
                                <a:spLocks/>
                              </wps:cNvSpPr>
                              <wps:spPr bwMode="auto">
                                <a:xfrm>
                                  <a:off x="1732280" y="2034540"/>
                                  <a:ext cx="89535" cy="33655"/>
                                </a:xfrm>
                                <a:custGeom>
                                  <a:avLst/>
                                  <a:gdLst>
                                    <a:gd name="T0" fmla="*/ 0 w 106"/>
                                    <a:gd name="T1" fmla="*/ 0 h 40"/>
                                    <a:gd name="T2" fmla="*/ 17 w 106"/>
                                    <a:gd name="T3" fmla="*/ 6 h 40"/>
                                    <a:gd name="T4" fmla="*/ 34 w 106"/>
                                    <a:gd name="T5" fmla="*/ 13 h 40"/>
                                    <a:gd name="T6" fmla="*/ 51 w 106"/>
                                    <a:gd name="T7" fmla="*/ 19 h 40"/>
                                    <a:gd name="T8" fmla="*/ 69 w 106"/>
                                    <a:gd name="T9" fmla="*/ 26 h 40"/>
                                    <a:gd name="T10" fmla="*/ 86 w 106"/>
                                    <a:gd name="T11" fmla="*/ 32 h 40"/>
                                    <a:gd name="T12" fmla="*/ 104 w 106"/>
                                    <a:gd name="T13" fmla="*/ 39 h 40"/>
                                    <a:gd name="T14" fmla="*/ 106 w 106"/>
                                    <a:gd name="T15" fmla="*/ 4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3072365" name="Freeform 1401"/>
                              <wps:cNvSpPr>
                                <a:spLocks/>
                              </wps:cNvSpPr>
                              <wps:spPr bwMode="auto">
                                <a:xfrm>
                                  <a:off x="1851025" y="2078990"/>
                                  <a:ext cx="89535" cy="30480"/>
                                </a:xfrm>
                                <a:custGeom>
                                  <a:avLst/>
                                  <a:gdLst>
                                    <a:gd name="T0" fmla="*/ 0 w 106"/>
                                    <a:gd name="T1" fmla="*/ 0 h 36"/>
                                    <a:gd name="T2" fmla="*/ 15 w 106"/>
                                    <a:gd name="T3" fmla="*/ 5 h 36"/>
                                    <a:gd name="T4" fmla="*/ 33 w 106"/>
                                    <a:gd name="T5" fmla="*/ 11 h 36"/>
                                    <a:gd name="T6" fmla="*/ 50 w 106"/>
                                    <a:gd name="T7" fmla="*/ 17 h 36"/>
                                    <a:gd name="T8" fmla="*/ 68 w 106"/>
                                    <a:gd name="T9" fmla="*/ 23 h 36"/>
                                    <a:gd name="T10" fmla="*/ 85 w 106"/>
                                    <a:gd name="T11" fmla="*/ 29 h 36"/>
                                    <a:gd name="T12" fmla="*/ 103 w 106"/>
                                    <a:gd name="T13" fmla="*/ 35 h 36"/>
                                    <a:gd name="T14" fmla="*/ 106 w 106"/>
                                    <a:gd name="T15" fmla="*/ 36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516689" name="Freeform 1402"/>
                              <wps:cNvSpPr>
                                <a:spLocks/>
                              </wps:cNvSpPr>
                              <wps:spPr bwMode="auto">
                                <a:xfrm>
                                  <a:off x="1969770" y="2118360"/>
                                  <a:ext cx="89535" cy="28575"/>
                                </a:xfrm>
                                <a:custGeom>
                                  <a:avLst/>
                                  <a:gdLst>
                                    <a:gd name="T0" fmla="*/ 0 w 106"/>
                                    <a:gd name="T1" fmla="*/ 0 h 34"/>
                                    <a:gd name="T2" fmla="*/ 15 w 106"/>
                                    <a:gd name="T3" fmla="*/ 5 h 34"/>
                                    <a:gd name="T4" fmla="*/ 32 w 106"/>
                                    <a:gd name="T5" fmla="*/ 10 h 34"/>
                                    <a:gd name="T6" fmla="*/ 50 w 106"/>
                                    <a:gd name="T7" fmla="*/ 16 h 34"/>
                                    <a:gd name="T8" fmla="*/ 67 w 106"/>
                                    <a:gd name="T9" fmla="*/ 21 h 34"/>
                                    <a:gd name="T10" fmla="*/ 85 w 106"/>
                                    <a:gd name="T11" fmla="*/ 27 h 34"/>
                                    <a:gd name="T12" fmla="*/ 102 w 106"/>
                                    <a:gd name="T13" fmla="*/ 32 h 34"/>
                                    <a:gd name="T14" fmla="*/ 106 w 106"/>
                                    <a:gd name="T15" fmla="*/ 34 h 3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8306391" name="Freeform 1403"/>
                              <wps:cNvSpPr>
                                <a:spLocks/>
                              </wps:cNvSpPr>
                              <wps:spPr bwMode="auto">
                                <a:xfrm>
                                  <a:off x="2088515" y="2155825"/>
                                  <a:ext cx="89535" cy="24765"/>
                                </a:xfrm>
                                <a:custGeom>
                                  <a:avLst/>
                                  <a:gdLst>
                                    <a:gd name="T0" fmla="*/ 0 w 106"/>
                                    <a:gd name="T1" fmla="*/ 0 h 30"/>
                                    <a:gd name="T2" fmla="*/ 13 w 106"/>
                                    <a:gd name="T3" fmla="*/ 4 h 30"/>
                                    <a:gd name="T4" fmla="*/ 31 w 106"/>
                                    <a:gd name="T5" fmla="*/ 9 h 30"/>
                                    <a:gd name="T6" fmla="*/ 49 w 106"/>
                                    <a:gd name="T7" fmla="*/ 14 h 30"/>
                                    <a:gd name="T8" fmla="*/ 66 w 106"/>
                                    <a:gd name="T9" fmla="*/ 19 h 30"/>
                                    <a:gd name="T10" fmla="*/ 83 w 106"/>
                                    <a:gd name="T11" fmla="*/ 24 h 30"/>
                                    <a:gd name="T12" fmla="*/ 101 w 106"/>
                                    <a:gd name="T13" fmla="*/ 29 h 30"/>
                                    <a:gd name="T14" fmla="*/ 106 w 106"/>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749139" name="Freeform 1404"/>
                              <wps:cNvSpPr>
                                <a:spLocks/>
                              </wps:cNvSpPr>
                              <wps:spPr bwMode="auto">
                                <a:xfrm>
                                  <a:off x="2207260" y="2189480"/>
                                  <a:ext cx="88900" cy="23495"/>
                                </a:xfrm>
                                <a:custGeom>
                                  <a:avLst/>
                                  <a:gdLst>
                                    <a:gd name="T0" fmla="*/ 0 w 105"/>
                                    <a:gd name="T1" fmla="*/ 0 h 28"/>
                                    <a:gd name="T2" fmla="*/ 12 w 105"/>
                                    <a:gd name="T3" fmla="*/ 3 h 28"/>
                                    <a:gd name="T4" fmla="*/ 30 w 105"/>
                                    <a:gd name="T5" fmla="*/ 8 h 28"/>
                                    <a:gd name="T6" fmla="*/ 47 w 105"/>
                                    <a:gd name="T7" fmla="*/ 12 h 28"/>
                                    <a:gd name="T8" fmla="*/ 65 w 105"/>
                                    <a:gd name="T9" fmla="*/ 17 h 28"/>
                                    <a:gd name="T10" fmla="*/ 82 w 105"/>
                                    <a:gd name="T11" fmla="*/ 22 h 28"/>
                                    <a:gd name="T12" fmla="*/ 99 w 105"/>
                                    <a:gd name="T13" fmla="*/ 26 h 28"/>
                                    <a:gd name="T14" fmla="*/ 105 w 105"/>
                                    <a:gd name="T15" fmla="*/ 28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526172" name="Freeform 1405"/>
                              <wps:cNvSpPr>
                                <a:spLocks/>
                              </wps:cNvSpPr>
                              <wps:spPr bwMode="auto">
                                <a:xfrm>
                                  <a:off x="2326640" y="2220595"/>
                                  <a:ext cx="82550" cy="19050"/>
                                </a:xfrm>
                                <a:custGeom>
                                  <a:avLst/>
                                  <a:gdLst>
                                    <a:gd name="T0" fmla="*/ 0 w 98"/>
                                    <a:gd name="T1" fmla="*/ 0 h 23"/>
                                    <a:gd name="T2" fmla="*/ 11 w 98"/>
                                    <a:gd name="T3" fmla="*/ 2 h 23"/>
                                    <a:gd name="T4" fmla="*/ 28 w 98"/>
                                    <a:gd name="T5" fmla="*/ 6 h 23"/>
                                    <a:gd name="T6" fmla="*/ 46 w 98"/>
                                    <a:gd name="T7" fmla="*/ 11 h 23"/>
                                    <a:gd name="T8" fmla="*/ 63 w 98"/>
                                    <a:gd name="T9" fmla="*/ 15 h 23"/>
                                    <a:gd name="T10" fmla="*/ 81 w 98"/>
                                    <a:gd name="T11" fmla="*/ 19 h 23"/>
                                    <a:gd name="T12" fmla="*/ 98 w 98"/>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693184" name="Rectangle 1406"/>
                              <wps:cNvSpPr>
                                <a:spLocks noChangeArrowheads="1"/>
                              </wps:cNvSpPr>
                              <wps:spPr bwMode="auto">
                                <a:xfrm>
                                  <a:off x="1304290" y="860425"/>
                                  <a:ext cx="1084580" cy="32321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201724689" name="Rectangle 1407"/>
                              <wps:cNvSpPr>
                                <a:spLocks noChangeArrowheads="1"/>
                              </wps:cNvSpPr>
                              <wps:spPr bwMode="auto">
                                <a:xfrm>
                                  <a:off x="1577340" y="871220"/>
                                  <a:ext cx="617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369CC" w14:textId="77777777" w:rsidR="003D4A25" w:rsidRDefault="003D4A25" w:rsidP="000B4A49">
                                    <w:r>
                                      <w:rPr>
                                        <w:rFonts w:ascii="Arial" w:hAnsi="Arial" w:cs="Arial"/>
                                        <w:color w:val="000000"/>
                                        <w:sz w:val="14"/>
                                        <w:szCs w:val="14"/>
                                      </w:rPr>
                                      <w:t>Humalog Mix50</w:t>
                                    </w:r>
                                  </w:p>
                                </w:txbxContent>
                              </wps:txbx>
                              <wps:bodyPr rot="0" vert="horz" wrap="none" lIns="0" tIns="0" rIns="0" bIns="0" anchor="t" anchorCtr="0" upright="1">
                                <a:spAutoFit/>
                              </wps:bodyPr>
                            </wps:wsp>
                            <wps:wsp>
                              <wps:cNvPr id="375523002" name="Line 1408"/>
                              <wps:cNvCnPr>
                                <a:cxnSpLocks noChangeShapeType="1"/>
                              </wps:cNvCnPr>
                              <wps:spPr bwMode="auto">
                                <a:xfrm>
                                  <a:off x="1346200" y="947420"/>
                                  <a:ext cx="184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41525537" name="Rectangle 1409"/>
                              <wps:cNvSpPr>
                                <a:spLocks noChangeArrowheads="1"/>
                              </wps:cNvSpPr>
                              <wps:spPr bwMode="auto">
                                <a:xfrm>
                                  <a:off x="1577340" y="1002030"/>
                                  <a:ext cx="7029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64456" w14:textId="77777777" w:rsidR="003D4A25" w:rsidRPr="006315B6" w:rsidRDefault="003D4A25" w:rsidP="000B4A49">
                                    <w:pPr>
                                      <w:rPr>
                                        <w:lang w:val="de-DE"/>
                                      </w:rPr>
                                    </w:pPr>
                                    <w:r>
                                      <w:rPr>
                                        <w:rFonts w:ascii="Arial" w:hAnsi="Arial" w:cs="Arial"/>
                                        <w:color w:val="000000"/>
                                        <w:sz w:val="14"/>
                                        <w:szCs w:val="14"/>
                                        <w:lang w:val="de-DE"/>
                                      </w:rPr>
                                      <w:t>Humalog Basal</w:t>
                                    </w:r>
                                  </w:p>
                                </w:txbxContent>
                              </wps:txbx>
                              <wps:bodyPr rot="0" vert="horz" wrap="square" lIns="0" tIns="0" rIns="0" bIns="0" anchor="t" anchorCtr="0" upright="1">
                                <a:noAutofit/>
                              </wps:bodyPr>
                            </wps:wsp>
                            <wps:wsp>
                              <wps:cNvPr id="969461014" name="Line 1410"/>
                              <wps:cNvCnPr>
                                <a:cxnSpLocks noChangeShapeType="1"/>
                              </wps:cNvCnPr>
                              <wps:spPr bwMode="auto">
                                <a:xfrm>
                                  <a:off x="1346200" y="1046480"/>
                                  <a:ext cx="882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2593837" name="Line 1411"/>
                              <wps:cNvCnPr>
                                <a:cxnSpLocks noChangeShapeType="1"/>
                              </wps:cNvCnPr>
                              <wps:spPr bwMode="auto">
                                <a:xfrm>
                                  <a:off x="1464945" y="1046480"/>
                                  <a:ext cx="660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A3B63CC" id="Vászon 7" o:spid="_x0000_s1030"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">
                      <v:shape id="_x0000_s1031" type="#_x0000_t75" style="position:absolute;width:28994;height:32105;visibility:visible;mso-wrap-style:square">
                        <v:fill o:detectmouseclick="t"/>
                        <v:path o:connecttype="none"/>
                      </v:shape>
                      <v:line id="Line 1347" o:spid="_x0000_s1032"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" strokeweight=".45pt"/>
                      <v:line id="Line 1348" o:spid="_x0000_s1033"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" strokeweight=".25pt"/>
                      <v:line id="Line 1349" o:spid="_x0000_s1034"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" strokeweight=".25pt"/>
                      <v:line id="Line 1350" o:spid="_x0000_s1035"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" strokeweight=".25pt"/>
                      <v:line id="Line 1351" o:spid="_x0000_s1036"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" strokeweight=".25pt"/>
                      <v:line id="Line 1352" o:spid="_x0000_s1037"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" strokeweight=".25pt"/>
                      <v:line id="Line 1353" o:spid="_x0000_s1038"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" strokeweight=".25pt"/>
                      <v:line id="Line 1354" o:spid="_x0000_s1039"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" strokeweight=".25pt"/>
                      <v:line id="Line 1355" o:spid="_x0000_s1040"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" strokeweight=".25pt"/>
                      <v:line id="Line 1356" o:spid="_x0000_s1041"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" strokeweight=".25pt"/>
                      <v:line id="Line 1357" o:spid="_x0000_s1042"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" strokeweight=".25pt"/>
                      <v:line id="Line 1358" o:spid="_x0000_s1043"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" strokeweight=".25pt"/>
                      <v:line id="Line 1359" o:spid="_x0000_s1044"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" strokeweight=".25pt"/>
                      <v:line id="Line 1360" o:spid="_x0000_s1045"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" strokeweight=".25pt"/>
                      <v:line id="Line 1361" o:spid="_x0000_s1046"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" strokeweight=".25pt"/>
                      <v:line id="Line 1362" o:spid="_x0000_s1047"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" strokeweight=".25pt"/>
                      <v:line id="Line 1363" o:spid="_x0000_s1048"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" strokeweight=".25pt"/>
                      <v:line id="Line 1364" o:spid="_x0000_s1049"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" strokeweight=".25pt"/>
                      <v:line id="Line 1365" o:spid="_x0000_s1050"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" strokeweight=".25pt"/>
                      <v:line id="Line 1366" o:spid="_x0000_s1051"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" strokeweight=".25pt"/>
                      <v:line id="Line 1367" o:spid="_x0000_s1052"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" strokeweight=".25pt"/>
                      <v:line id="Line 1368" o:spid="_x0000_s1053"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" strokeweight=".25pt"/>
                      <v:line id="Line 1369" o:spid="_x0000_s1054"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" strokeweight=".25pt"/>
                      <v:line id="Line 1370" o:spid="_x0000_s1055"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" strokeweight=".25pt"/>
                      <v:line id="Line 1371" o:spid="_x0000_s1056"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" strokeweight=".25pt"/>
                      <v:line id="Line 1372" o:spid="_x0000_s1057"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" strokeweight=".25pt"/>
                      <v:rect id="Rectangle 1373" o:spid="_x0000_s1058" style="position:absolute;left:4387;top:2674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" filled="f" stroked="f">
                        <v:textbox style="mso-fit-shape-to-text:t" inset="0,0,0,0">
                          <w:txbxContent>
                            <w:p w14:paraId="74588F3A" w14:textId="77777777" w:rsidR="003D4A25" w:rsidRDefault="003D4A25" w:rsidP="000B4A49">
                              <w:r>
                                <w:rPr>
                                  <w:rFonts w:ascii="Arial" w:hAnsi="Arial" w:cs="Arial"/>
                                  <w:color w:val="000000"/>
                                  <w:sz w:val="14"/>
                                  <w:szCs w:val="14"/>
                                </w:rPr>
                                <w:t>0</w:t>
                              </w:r>
                            </w:p>
                          </w:txbxContent>
                        </v:textbox>
                      </v:rect>
                      <v:rect id="Rectangle 1374" o:spid="_x0000_s1059" style="position:absolute;left:7924;top:2674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" filled="f" stroked="f">
                        <v:textbox style="mso-fit-shape-to-text:t" inset="0,0,0,0">
                          <w:txbxContent>
                            <w:p w14:paraId="16542370" w14:textId="77777777" w:rsidR="003D4A25" w:rsidRDefault="003D4A25" w:rsidP="000B4A49">
                              <w:r>
                                <w:rPr>
                                  <w:rFonts w:ascii="Arial" w:hAnsi="Arial" w:cs="Arial"/>
                                  <w:color w:val="000000"/>
                                  <w:sz w:val="14"/>
                                  <w:szCs w:val="14"/>
                                </w:rPr>
                                <w:t>4</w:t>
                              </w:r>
                            </w:p>
                          </w:txbxContent>
                        </v:textbox>
                      </v:rect>
                      <v:rect id="Rectangle 1375" o:spid="_x0000_s1060" style="position:absolute;left:11455;top:26746;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" filled="f" stroked="f">
                        <v:textbox style="mso-fit-shape-to-text:t" inset="0,0,0,0">
                          <w:txbxContent>
                            <w:p w14:paraId="1A4DEA75" w14:textId="77777777" w:rsidR="003D4A25" w:rsidRDefault="003D4A25" w:rsidP="000B4A49">
                              <w:r>
                                <w:rPr>
                                  <w:rFonts w:ascii="Arial" w:hAnsi="Arial" w:cs="Arial"/>
                                  <w:color w:val="000000"/>
                                  <w:sz w:val="14"/>
                                  <w:szCs w:val="14"/>
                                </w:rPr>
                                <w:t>8</w:t>
                              </w:r>
                            </w:p>
                          </w:txbxContent>
                        </v:textbox>
                      </v:rect>
                      <v:rect id="Rectangle 1376" o:spid="_x0000_s1061" style="position:absolute;left:14757;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" filled="f" stroked="f">
                        <v:textbox style="mso-fit-shape-to-text:t" inset="0,0,0,0">
                          <w:txbxContent>
                            <w:p w14:paraId="33DEC35E" w14:textId="77777777" w:rsidR="003D4A25" w:rsidRDefault="003D4A25" w:rsidP="000B4A49">
                              <w:r>
                                <w:rPr>
                                  <w:rFonts w:ascii="Arial" w:hAnsi="Arial" w:cs="Arial"/>
                                  <w:color w:val="000000"/>
                                  <w:sz w:val="14"/>
                                  <w:szCs w:val="14"/>
                                </w:rPr>
                                <w:t>12</w:t>
                              </w:r>
                            </w:p>
                          </w:txbxContent>
                        </v:textbox>
                      </v:rect>
                      <v:rect id="Rectangle 1377" o:spid="_x0000_s1062" style="position:absolute;left:18288;top:2674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" filled="f" stroked="f">
                        <v:textbox style="mso-fit-shape-to-text:t" inset="0,0,0,0">
                          <w:txbxContent>
                            <w:p w14:paraId="1DBBA775" w14:textId="77777777" w:rsidR="003D4A25" w:rsidRDefault="003D4A25" w:rsidP="000B4A49">
                              <w:r>
                                <w:rPr>
                                  <w:rFonts w:ascii="Arial" w:hAnsi="Arial" w:cs="Arial"/>
                                  <w:color w:val="000000"/>
                                  <w:sz w:val="14"/>
                                  <w:szCs w:val="14"/>
                                </w:rPr>
                                <w:t>16</w:t>
                              </w:r>
                            </w:p>
                          </w:txbxContent>
                        </v:textbox>
                      </v:rect>
                      <v:rect id="Rectangle 1378" o:spid="_x0000_s1063" style="position:absolute;left:21824;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" filled="f" stroked="f">
                        <v:textbox style="mso-fit-shape-to-text:t" inset="0,0,0,0">
                          <w:txbxContent>
                            <w:p w14:paraId="722E67B3" w14:textId="77777777" w:rsidR="003D4A25" w:rsidRDefault="003D4A25" w:rsidP="000B4A49">
                              <w:r>
                                <w:rPr>
                                  <w:rFonts w:ascii="Arial" w:hAnsi="Arial" w:cs="Arial"/>
                                  <w:color w:val="000000"/>
                                  <w:sz w:val="14"/>
                                  <w:szCs w:val="14"/>
                                </w:rPr>
                                <w:t>20</w:t>
                              </w:r>
                            </w:p>
                          </w:txbxContent>
                        </v:textbox>
                      </v:rect>
                      <v:rect id="Rectangle 1379" o:spid="_x0000_s1064" style="position:absolute;left:25355;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" filled="f" stroked="f">
                        <v:textbox style="mso-fit-shape-to-text:t" inset="0,0,0,0">
                          <w:txbxContent>
                            <w:p w14:paraId="226A99D7" w14:textId="77777777" w:rsidR="003D4A25" w:rsidRDefault="003D4A25" w:rsidP="000B4A49">
                              <w:r>
                                <w:rPr>
                                  <w:rFonts w:ascii="Arial" w:hAnsi="Arial" w:cs="Arial"/>
                                  <w:color w:val="000000"/>
                                  <w:sz w:val="14"/>
                                  <w:szCs w:val="14"/>
                                </w:rPr>
                                <w:t>24</w:t>
                              </w:r>
                            </w:p>
                          </w:txbxContent>
                        </v:textbox>
                      </v:rect>
                      <v:line id="Line 1380" o:spid="_x0000_s1065"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" strokeweight=".45pt"/>
                      <v:line id="Line 1381" o:spid="_x0000_s1066"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" strokeweight=".25pt"/>
                      <v:line id="Line 1382" o:spid="_x0000_s1067"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" strokeweight=".25pt"/>
                      <v:shape id="Freeform 1383" o:spid="_x0000_s1068"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8548,1193290;62389,465038;106230,128663;150914,10091;195598,10091;239438,71480;283279,163983;327120,268259;371804,375899;415645,481016;460329,580247;504170,672750;548010,759366;592694,838415;636535,911576;680376,978010;725060,1038558;768901,1094900;813585,1145357;857426,1191608;901266,1234496;945950,1273179;990634,1308499;1034475,1340454;1078316,1369887;1122157,1396797;1166841,1422025;1210682,1443889;1255366,1464072;1299206,1483413;1343047,1500232;1387731,1515369;1431572,1529665;1476256,1542279;1520940,1554893;1564781,1564984;1609465,1575076;1653306,1583485;1697146,1591894;1741830,1599463;1785671,1606190;1829512,1612077;1874196,1618804;1918037,1623850" o:connectangles="0,0,0,0,0,0,0,0,0,0,0,0,0,0,0,0,0,0,0,0,0,0,0,0,0,0,0,0,0,0,0,0,0,0,0,0,0,0,0,0,0,0,0,0"/>
                      </v:shape>
                      <v:shape id="Freeform 1384" o:spid="_x0000_s1069"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" path="m,106l4,70,13,e" filled="f" strokeweight=".25pt">
                        <v:path arrowok="t" o:connecttype="custom" o:connectlocs="0,89535;3517,59127;11430,0" o:connectangles="0,0,0"/>
                      </v:shape>
                      <v:shape id="Freeform 1385" o:spid="_x0000_s1070"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" path="m,106l3,76,15,e" filled="f" strokeweight=".25pt">
                        <v:path arrowok="t" o:connecttype="custom" o:connectlocs="0,88900;2540,63740;12700,0" o:connectangles="0,0,0"/>
                      </v:shape>
                      <v:shape id="Freeform 1386" o:spid="_x0000_s1071"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" path="m,105l1,97,17,e" filled="f" strokeweight=".25pt">
                        <v:path arrowok="t" o:connecttype="custom" o:connectlocs="0,88265;822,81540;13970,0" o:connectangles="0,0,0"/>
                      </v:shape>
                      <v:shape id="Freeform 1387" o:spid="_x0000_s1072"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" path="m,105l13,36,21,e" filled="f" strokeweight=".25pt">
                        <v:path arrowok="t" o:connecttype="custom" o:connectlocs="0,88265;11007,30262;17780,0" o:connectangles="0,0,0"/>
                      </v:shape>
                      <v:shape id="Freeform 1388" o:spid="_x0000_s1073"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" path="m,105l2,94,20,19,25,e" filled="f" strokeweight=".25pt">
                        <v:path arrowok="t" o:connecttype="custom" o:connectlocs="0,88265;1727,79018;17272,15972;21590,0" o:connectangles="0,0,0,0"/>
                      </v:shape>
                      <v:shape id="Freeform 1389" o:spid="_x0000_s1074"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" path="m,106l3,95,21,38,34,e" filled="f" strokeweight=".25pt">
                        <v:path arrowok="t" o:connecttype="custom" o:connectlocs="0,89535;2521,80244;17649,32097;28575,0" o:connectangles="0,0,0,0"/>
                      </v:shape>
                      <v:shape id="Freeform 1390" o:spid="_x0000_s1075"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" path="m,106l8,84,26,46,43,12,51,e" filled="f" strokeweight=".25pt">
                        <v:path arrowok="t" o:connecttype="custom" o:connectlocs="0,88900;6773,70449;22013,38579;36407,10064;43180,0" o:connectangles="0,0,0,0,0"/>
                      </v:shape>
                      <v:shape id="Freeform 1391" o:spid="_x0000_s1076"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" path="m,83l3,77,21,57,39,39,56,25,74,13,91,4,101,e" filled="f" strokeweight=".25pt">
                        <v:path arrowok="t" o:connecttype="custom" o:connectlocs="0,69850;2527,64801;17692,47969;32857,32821;47179,21039;62343,10940;76665,3366;85090,0" o:connectangles="0,0,0,0,0,0,0,0"/>
                      </v:shape>
                      <v:shape id="Freeform 1392" o:spid="_x0000_s1077"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" path="m,4l7,3,25,1,43,,60,1,77,3,95,6r11,2e" filled="f" strokeweight=".25pt">
                        <v:path arrowok="t" o:connecttype="custom" o:connectlocs="0,3175;5913,2381;21117,794;36321,0;50680,794;65040,2381;80244,4763;89535,6350" o:connectangles="0,0,0,0,0,0,0,0"/>
                      </v:shape>
                      <v:shape id="Freeform 1393" o:spid="_x0000_s1078"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" path="m,l6,2,24,8r17,7l59,21r17,8l93,36r12,6e" filled="f" strokeweight=".25pt">
                        <v:path arrowok="t" o:connecttype="custom" o:connectlocs="0,0;5080,1693;20320,6773;34713,12700;49953,17780;64347,24553;78740,30480;88900,35560" o:connectangles="0,0,0,0,0,0,0,0"/>
                      </v:shape>
                      <v:shape id="Freeform 1394" o:spid="_x0000_s1079" style="position:absolute;left:10204;top:1690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" path="m,l5,2r17,9l40,20r17,9l75,38r17,9l105,54e" filled="f" strokeweight=".25pt">
                        <v:path arrowok="t" o:connecttype="custom" o:connectlocs="0,0;4233,1693;18627,9313;33867,16933;48260,24553;63500,32173;77893,39793;88900,45720" o:connectangles="0,0,0,0,0,0,0,0"/>
                      </v:shape>
                      <v:shape id="Freeform 1395" o:spid="_x0000_s1080"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" path="m,l4,2,22,12r18,9l57,30,74,40r18,9l106,57e" filled="f" strokeweight=".25pt">
                        <v:path arrowok="t" o:connecttype="custom" o:connectlocs="0,0;3379,1693;18583,10160;33787,17780;48146,25400;62506,33867;77710,41487;89535,48260" o:connectangles="0,0,0,0,0,0,0,0"/>
                      </v:shape>
                      <v:shape id="Freeform 1396" o:spid="_x0000_s1081"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" path="m,l3,1r18,9l38,19r17,9l73,37r18,9l106,54e" filled="f" strokeweight=".25pt">
                        <v:path arrowok="t" o:connecttype="custom" o:connectlocs="0,0;2534,835;17738,8349;32097,15863;46457,23377;61661,30892;76865,38406;89535,45085" o:connectangles="0,0,0,0,0,0,0,0"/>
                      </v:shape>
                      <v:shape id="Freeform 1397" o:spid="_x0000_s1082"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" path="m,l2,,20,9r17,9l54,26r18,8l90,43r16,8e" filled="f" strokeweight=".25pt">
                        <v:path arrowok="t" o:connecttype="custom" o:connectlocs="0,0;1677,0;16774,7620;31031,15240;45289,22013;60385,28787;75481,36407;88900,43180" o:connectangles="0,0,0,0,0,0,0,0"/>
                      </v:shape>
                      <v:shape id="Freeform 1398" o:spid="_x0000_s1083"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" path="m,l1,,18,9r18,8l53,24r18,8l88,40r17,7e" filled="f" strokeweight=".25pt">
                        <v:path arrowok="t" o:connecttype="custom" o:connectlocs="0,0;841,0;15131,7539;30262,14240;44553,20104;59684,26805;73974,33506;88265,39370" o:connectangles="0,0,0,0,0,0,0,0"/>
                      </v:shape>
                      <v:shape id="Freeform 1399" o:spid="_x0000_s1084"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" path="m,l17,8r17,7l52,22r17,8l87,37r17,7l105,44e" filled="f" strokeweight=".25pt">
                        <v:path arrowok="t" o:connecttype="custom" o:connectlocs="0,0;14291,6696;28581,12556;43712,18415;58003,25111;73134,30971;87424,36830;88265,36830" o:connectangles="0,0,0,0,0,0,0,0"/>
                      </v:shape>
                      <v:shape id="Freeform 1400" o:spid="_x0000_s1085"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" path="m,l17,6r17,7l51,19r18,7l86,32r18,7l106,40e" filled="f" strokeweight=".25pt">
                        <v:path arrowok="t" o:connecttype="custom" o:connectlocs="0,0;14359,5048;28719,10938;43078,15986;58282,21876;72642,26924;87846,32814;89535,33655" o:connectangles="0,0,0,0,0,0,0,0"/>
                      </v:shape>
                      <v:shape id="Freeform 1401" o:spid="_x0000_s1086"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" path="m,l15,5r18,6l50,17r18,6l85,29r18,6l106,36e" filled="f" strokeweight=".25pt">
                        <v:path arrowok="t" o:connecttype="custom" o:connectlocs="0,0;12670,4233;27874,9313;42233,14393;57438,19473;71797,24553;87001,29633;89535,30480" o:connectangles="0,0,0,0,0,0,0,0"/>
                      </v:shape>
                      <v:shape id="Freeform 1402" o:spid="_x0000_s1087"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" path="m,l15,5r17,5l50,16r17,5l85,27r17,5l106,34e" filled="f" strokeweight=".25pt">
                        <v:path arrowok="t" o:connecttype="custom" o:connectlocs="0,0;12670,4202;27029,8404;42233,13447;56593,17649;71797,22692;86156,26894;89535,28575" o:connectangles="0,0,0,0,0,0,0,0"/>
                      </v:shape>
                      <v:shape id="Freeform 1403" o:spid="_x0000_s1088"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" path="m,l13,4,31,9r18,5l66,19r17,5l101,29r5,1e" filled="f" strokeweight=".25pt">
                        <v:path arrowok="t" o:connecttype="custom" o:connectlocs="0,0;10981,3302;26185,7430;41389,11557;55748,15685;70108,19812;85312,23940;89535,24765" o:connectangles="0,0,0,0,0,0,0,0"/>
                      </v:shape>
                      <v:shape id="Freeform 1404" o:spid="_x0000_s1089"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" path="m,l12,3,30,8r17,4l65,17r17,5l99,26r6,2e" filled="f" strokeweight=".25pt">
                        <v:path arrowok="t" o:connecttype="custom" o:connectlocs="0,0;10160,2517;25400,6713;39793,10069;55033,14265;69427,18460;83820,21817;88900,23495" o:connectangles="0,0,0,0,0,0,0,0"/>
                      </v:shape>
                      <v:shape id="Freeform 1405" o:spid="_x0000_s1090"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" path="m,l11,2,28,6r18,5l63,15r18,4l98,23e" filled="f" strokeweight=".25pt">
                        <v:path arrowok="t" o:connecttype="custom" o:connectlocs="0,0;9266,1657;23586,4970;38748,9111;53068,12424;68230,15737;82550,19050" o:connectangles="0,0,0,0,0,0,0"/>
                      </v:shape>
                      <v:rect id="Rectangle 1406" o:spid="_x0000_s1091"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" strokeweight=".25pt"/>
                      <v:rect id="Rectangle 1407" o:spid="_x0000_s1092" style="position:absolute;left:15773;top:8712;width:617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" filled="f" stroked="f">
                        <v:textbox style="mso-fit-shape-to-text:t" inset="0,0,0,0">
                          <w:txbxContent>
                            <w:p w14:paraId="0A3369CC" w14:textId="77777777" w:rsidR="003D4A25" w:rsidRDefault="003D4A25" w:rsidP="000B4A49">
                              <w:r>
                                <w:rPr>
                                  <w:rFonts w:ascii="Arial" w:hAnsi="Arial" w:cs="Arial"/>
                                  <w:color w:val="000000"/>
                                  <w:sz w:val="14"/>
                                  <w:szCs w:val="14"/>
                                </w:rPr>
                                <w:t>Humalog Mix50</w:t>
                              </w:r>
                            </w:p>
                          </w:txbxContent>
                        </v:textbox>
                      </v:rect>
                      <v:line id="Line 1408" o:spid="_x0000_s1093"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" strokeweight=".25pt"/>
                      <v:rect id="Rectangle 1409" o:spid="_x0000_s1094" style="position:absolute;left:15773;top:10020;width:70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" filled="f" stroked="f">
                        <v:textbox inset="0,0,0,0">
                          <w:txbxContent>
                            <w:p w14:paraId="34D64456" w14:textId="77777777" w:rsidR="003D4A25" w:rsidRPr="006315B6" w:rsidRDefault="003D4A25" w:rsidP="000B4A49">
                              <w:pPr>
                                <w:rPr>
                                  <w:lang w:val="de-DE"/>
                                </w:rPr>
                              </w:pPr>
                              <w:r>
                                <w:rPr>
                                  <w:rFonts w:ascii="Arial" w:hAnsi="Arial" w:cs="Arial"/>
                                  <w:color w:val="000000"/>
                                  <w:sz w:val="14"/>
                                  <w:szCs w:val="14"/>
                                  <w:lang w:val="de-DE"/>
                                </w:rPr>
                                <w:t>Humalog Basal</w:t>
                              </w:r>
                            </w:p>
                          </w:txbxContent>
                        </v:textbox>
                      </v:rect>
                      <v:line id="Line 1410" o:spid="_x0000_s1095"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" strokeweight=".25pt"/>
                      <v:line id="Line 1411" o:spid="_x0000_s1096"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" strokeweight=".25pt"/>
                      <w10:anchorlock/>
                    </v:group>
                  </w:pict>
                </mc:Fallback>
              </mc:AlternateContent>
            </w:r>
          </w:p>
          <w:p w14:paraId="4AC1293E" w14:textId="77777777" w:rsidR="000B4A49" w:rsidRPr="009E214F" w:rsidRDefault="000B4A49" w:rsidP="00121273">
            <w:pPr>
              <w:keepNext/>
              <w:rPr>
                <w:sz w:val="22"/>
                <w:szCs w:val="22"/>
              </w:rPr>
            </w:pPr>
          </w:p>
          <w:p w14:paraId="6F581666" w14:textId="77777777" w:rsidR="000B4A49" w:rsidRPr="009E214F" w:rsidRDefault="000B4A49" w:rsidP="00121273">
            <w:pPr>
              <w:keepNext/>
              <w:rPr>
                <w:sz w:val="22"/>
                <w:szCs w:val="22"/>
              </w:rPr>
            </w:pPr>
          </w:p>
          <w:p w14:paraId="21602FF5" w14:textId="77777777" w:rsidR="000B4A49" w:rsidRPr="009E214F" w:rsidRDefault="000B4A49" w:rsidP="00121273">
            <w:pPr>
              <w:keepNext/>
              <w:rPr>
                <w:sz w:val="22"/>
                <w:szCs w:val="22"/>
              </w:rPr>
            </w:pPr>
          </w:p>
          <w:p w14:paraId="021C88DF" w14:textId="77777777" w:rsidR="000B4A49" w:rsidRPr="009E214F" w:rsidRDefault="000B4A49" w:rsidP="00121273">
            <w:pPr>
              <w:keepNext/>
              <w:rPr>
                <w:sz w:val="22"/>
                <w:szCs w:val="22"/>
              </w:rPr>
            </w:pPr>
          </w:p>
          <w:p w14:paraId="1BBB95B3" w14:textId="77777777" w:rsidR="000B4A49" w:rsidRPr="009E214F" w:rsidRDefault="000B4A49" w:rsidP="00121273">
            <w:pPr>
              <w:keepNext/>
              <w:rPr>
                <w:sz w:val="22"/>
                <w:szCs w:val="22"/>
              </w:rPr>
            </w:pPr>
          </w:p>
          <w:p w14:paraId="066AC0D6" w14:textId="77777777" w:rsidR="0089276B" w:rsidRPr="009E214F" w:rsidRDefault="0089276B" w:rsidP="00121273">
            <w:pPr>
              <w:keepNext/>
              <w:rPr>
                <w:sz w:val="22"/>
                <w:szCs w:val="22"/>
              </w:rPr>
            </w:pPr>
            <w:r w:rsidRPr="009E214F">
              <w:rPr>
                <w:sz w:val="22"/>
                <w:szCs w:val="22"/>
              </w:rPr>
              <w:t xml:space="preserve">                         Idő, óra</w:t>
            </w:r>
          </w:p>
          <w:p w14:paraId="48747CD3" w14:textId="77777777" w:rsidR="0089276B" w:rsidRPr="009E214F" w:rsidRDefault="0089276B" w:rsidP="00121273">
            <w:pPr>
              <w:keepNext/>
              <w:rPr>
                <w:sz w:val="22"/>
                <w:szCs w:val="22"/>
              </w:rPr>
            </w:pPr>
          </w:p>
        </w:tc>
      </w:tr>
    </w:tbl>
    <w:p w14:paraId="7DA52A16" w14:textId="77777777" w:rsidR="00860482" w:rsidRPr="009E214F" w:rsidRDefault="00860482" w:rsidP="000B4A49">
      <w:pPr>
        <w:widowControl w:val="0"/>
        <w:rPr>
          <w:sz w:val="22"/>
          <w:szCs w:val="22"/>
        </w:rPr>
      </w:pPr>
    </w:p>
    <w:p w14:paraId="444C7EFC" w14:textId="77777777" w:rsidR="00450D5A" w:rsidRPr="009E214F" w:rsidRDefault="00450D5A" w:rsidP="000B4A49">
      <w:pPr>
        <w:widowControl w:val="0"/>
        <w:rPr>
          <w:strike/>
          <w:sz w:val="22"/>
          <w:szCs w:val="22"/>
        </w:rPr>
      </w:pPr>
      <w:r w:rsidRPr="009E214F">
        <w:rPr>
          <w:sz w:val="22"/>
          <w:szCs w:val="22"/>
        </w:rPr>
        <w:t>A fenti hatásgörbe az egyén éhomihoz közeli teljes vérglükóz koncentrációjának fenntartásához szükséges glükóz relatív mennyisége alapján készült, az inzulinnak a glükózanyagcserére gyakorolt hatásának időbeli lefolyását tükrözi.</w:t>
      </w:r>
    </w:p>
    <w:p w14:paraId="45B06017" w14:textId="77777777" w:rsidR="00450D5A" w:rsidRPr="009E214F" w:rsidRDefault="00450D5A">
      <w:pPr>
        <w:ind w:left="540" w:hanging="540"/>
        <w:rPr>
          <w:b/>
          <w:sz w:val="22"/>
          <w:szCs w:val="22"/>
        </w:rPr>
      </w:pPr>
    </w:p>
    <w:p w14:paraId="1A632454" w14:textId="77777777" w:rsidR="00450D5A" w:rsidRPr="009E214F" w:rsidRDefault="00450D5A">
      <w:pPr>
        <w:ind w:right="11"/>
        <w:rPr>
          <w:sz w:val="22"/>
          <w:szCs w:val="22"/>
        </w:rPr>
      </w:pPr>
      <w:r w:rsidRPr="009E214F">
        <w:rPr>
          <w:sz w:val="22"/>
          <w:szCs w:val="22"/>
          <w:lang w:eastAsia="hu-HU"/>
        </w:rPr>
        <w:t>A vese- vagy májműködés csökkenése nem befolyásolja a lispro inzulinkezelésre adott glukodinámiás választ. A lispro inzulin és az oldható humán inzulin közötti glukodinámiás különbségek glükóz „clamp” módszerrel meghatározva a veseműködés széles tartományában megtartottak.</w:t>
      </w:r>
    </w:p>
    <w:p w14:paraId="6875796A" w14:textId="77777777" w:rsidR="00450D5A" w:rsidRPr="009E214F" w:rsidRDefault="00450D5A">
      <w:pPr>
        <w:ind w:right="11"/>
        <w:rPr>
          <w:sz w:val="22"/>
          <w:szCs w:val="22"/>
        </w:rPr>
      </w:pPr>
    </w:p>
    <w:p w14:paraId="7DBFBB9C" w14:textId="77777777" w:rsidR="00450D5A" w:rsidRPr="009E214F" w:rsidRDefault="00450D5A">
      <w:pPr>
        <w:pStyle w:val="BodyText3"/>
        <w:spacing w:after="0"/>
        <w:jc w:val="left"/>
        <w:rPr>
          <w:szCs w:val="22"/>
          <w:lang w:val="hu-HU" w:eastAsia="hu-HU"/>
        </w:rPr>
      </w:pPr>
      <w:r w:rsidRPr="009E214F">
        <w:rPr>
          <w:szCs w:val="22"/>
          <w:lang w:val="hu-HU" w:eastAsia="hu-HU"/>
        </w:rPr>
        <w:t>A lispro inzulin a molaritást tekintve egyenértékű a humán inzulinnal, azonban hatáskezdete gyorsabban kialakul, hatástartama pedig rövidebb.</w:t>
      </w:r>
    </w:p>
    <w:p w14:paraId="3F8D4349" w14:textId="77777777" w:rsidR="00450D5A" w:rsidRPr="009E214F" w:rsidRDefault="00450D5A">
      <w:pPr>
        <w:pStyle w:val="BodyText3"/>
        <w:spacing w:after="0"/>
        <w:jc w:val="left"/>
        <w:rPr>
          <w:szCs w:val="22"/>
          <w:lang w:val="hu-HU" w:eastAsia="hu-HU"/>
        </w:rPr>
      </w:pPr>
    </w:p>
    <w:p w14:paraId="295B2BDA" w14:textId="77777777" w:rsidR="00450D5A" w:rsidRPr="009E214F" w:rsidRDefault="00450D5A" w:rsidP="00655CA7">
      <w:pPr>
        <w:pStyle w:val="BodyText3"/>
        <w:keepNext/>
        <w:spacing w:after="0"/>
        <w:jc w:val="left"/>
        <w:rPr>
          <w:b/>
          <w:szCs w:val="22"/>
          <w:lang w:val="hu-HU"/>
        </w:rPr>
      </w:pPr>
      <w:r w:rsidRPr="009E214F">
        <w:rPr>
          <w:b/>
          <w:szCs w:val="22"/>
          <w:lang w:val="hu-HU"/>
        </w:rPr>
        <w:t>5.2</w:t>
      </w:r>
      <w:r w:rsidRPr="009E214F">
        <w:rPr>
          <w:b/>
          <w:szCs w:val="22"/>
          <w:lang w:val="hu-HU"/>
        </w:rPr>
        <w:tab/>
        <w:t>Farmakokinetikai tulajdonságok</w:t>
      </w:r>
    </w:p>
    <w:p w14:paraId="29AE05FD" w14:textId="77777777" w:rsidR="00450D5A" w:rsidRPr="009E214F" w:rsidRDefault="00450D5A" w:rsidP="00655CA7">
      <w:pPr>
        <w:keepNext/>
        <w:rPr>
          <w:sz w:val="22"/>
          <w:szCs w:val="22"/>
        </w:rPr>
      </w:pPr>
    </w:p>
    <w:p w14:paraId="142892CE" w14:textId="77777777" w:rsidR="00450D5A" w:rsidRPr="009E214F" w:rsidRDefault="00450D5A" w:rsidP="00655CA7">
      <w:pPr>
        <w:keepNext/>
        <w:rPr>
          <w:sz w:val="22"/>
          <w:szCs w:val="22"/>
        </w:rPr>
      </w:pPr>
      <w:r w:rsidRPr="009E214F">
        <w:rPr>
          <w:sz w:val="22"/>
          <w:szCs w:val="22"/>
        </w:rPr>
        <w:t>A lispro inzulin gyorsan felszívódik és a subcutan injekciót követően 30-70</w:t>
      </w:r>
      <w:r w:rsidR="00A42AA5" w:rsidRPr="009E214F">
        <w:rPr>
          <w:sz w:val="22"/>
          <w:szCs w:val="22"/>
        </w:rPr>
        <w:t> </w:t>
      </w:r>
      <w:r w:rsidRPr="009E214F">
        <w:rPr>
          <w:sz w:val="22"/>
          <w:szCs w:val="22"/>
        </w:rPr>
        <w:t>percen belül eléri a vérben maximális koncentrációját. A lispro inzulin protamin szuszpenzió farmakokinetikája megegyezik az intermedier hatású inzulinéval, mint pl. az NPH. A Humalog Mix50 farmakokinetikája a két összetevő farmakokinetikai tulajdonságait képviseli. Ezen kinetika klinikai jelentőségének mérlegelésekor a glükóz utilizációs görbét helyes figyelembe venni (az 5.1</w:t>
      </w:r>
      <w:r w:rsidR="00A42AA5" w:rsidRPr="009E214F">
        <w:rPr>
          <w:sz w:val="22"/>
          <w:szCs w:val="22"/>
        </w:rPr>
        <w:t> </w:t>
      </w:r>
      <w:r w:rsidRPr="009E214F">
        <w:rPr>
          <w:sz w:val="22"/>
          <w:szCs w:val="22"/>
        </w:rPr>
        <w:t>pont szerint).</w:t>
      </w:r>
    </w:p>
    <w:p w14:paraId="73949EC8" w14:textId="77777777" w:rsidR="00450D5A" w:rsidRPr="009E214F" w:rsidRDefault="00450D5A">
      <w:pPr>
        <w:ind w:left="540" w:hanging="540"/>
        <w:rPr>
          <w:b/>
          <w:sz w:val="22"/>
          <w:szCs w:val="22"/>
        </w:rPr>
      </w:pPr>
    </w:p>
    <w:p w14:paraId="279C5678" w14:textId="77777777" w:rsidR="00450D5A" w:rsidRPr="009E214F" w:rsidRDefault="00450D5A">
      <w:pPr>
        <w:ind w:right="11"/>
        <w:rPr>
          <w:sz w:val="22"/>
          <w:szCs w:val="22"/>
        </w:rPr>
      </w:pPr>
      <w:r w:rsidRPr="009E214F">
        <w:rPr>
          <w:sz w:val="22"/>
          <w:szCs w:val="22"/>
          <w:lang w:eastAsia="hu-HU"/>
        </w:rPr>
        <w:t>A lispro inzulinnak az oldható humán inzulinhoz viszonyított gyorsabb felszívódása csökkent veseműködés esetén is fenntartott. A farmakokinetikai eltérések függetlenek a veseműködéstől, és a veseműködés széles tartományában megtartottak a lispro inzulin és az oldható humán inzulin között 2-es típusú diabetesben. Csökkent májműködés esetén a lispro inzulin gyorsabban szívódik fel és bomlik le, mint az oldható humán inzulin.</w:t>
      </w:r>
    </w:p>
    <w:p w14:paraId="33ADFE27" w14:textId="77777777" w:rsidR="00450D5A" w:rsidRPr="009E214F" w:rsidRDefault="00450D5A">
      <w:pPr>
        <w:ind w:left="540" w:hanging="540"/>
        <w:rPr>
          <w:b/>
          <w:sz w:val="22"/>
          <w:szCs w:val="22"/>
        </w:rPr>
      </w:pPr>
    </w:p>
    <w:p w14:paraId="34FBFFBA" w14:textId="77777777" w:rsidR="00450D5A" w:rsidRPr="009E214F" w:rsidRDefault="00450D5A" w:rsidP="00A42AA5">
      <w:pPr>
        <w:keepNext/>
        <w:ind w:left="567" w:hanging="567"/>
        <w:rPr>
          <w:b/>
          <w:sz w:val="22"/>
          <w:szCs w:val="22"/>
        </w:rPr>
      </w:pPr>
      <w:r w:rsidRPr="009E214F">
        <w:rPr>
          <w:b/>
          <w:sz w:val="22"/>
          <w:szCs w:val="22"/>
        </w:rPr>
        <w:t>5.3</w:t>
      </w:r>
      <w:r w:rsidRPr="009E214F">
        <w:rPr>
          <w:b/>
          <w:sz w:val="22"/>
          <w:szCs w:val="22"/>
        </w:rPr>
        <w:tab/>
        <w:t>A preklinikai biztonságossági vizsgálatok eredményei</w:t>
      </w:r>
    </w:p>
    <w:p w14:paraId="428E4914" w14:textId="77777777" w:rsidR="00450D5A" w:rsidRPr="009E214F" w:rsidRDefault="00450D5A" w:rsidP="00A42AA5">
      <w:pPr>
        <w:keepNext/>
        <w:ind w:left="540" w:hanging="540"/>
        <w:rPr>
          <w:b/>
          <w:sz w:val="22"/>
          <w:szCs w:val="22"/>
        </w:rPr>
      </w:pPr>
    </w:p>
    <w:p w14:paraId="67965B2E" w14:textId="77777777" w:rsidR="00450D5A" w:rsidRPr="009E214F" w:rsidRDefault="00450D5A" w:rsidP="00A42AA5">
      <w:pPr>
        <w:keepNext/>
        <w:rPr>
          <w:sz w:val="22"/>
          <w:szCs w:val="22"/>
        </w:rPr>
      </w:pPr>
      <w:r w:rsidRPr="009E214F">
        <w:rPr>
          <w:sz w:val="22"/>
          <w:szCs w:val="22"/>
        </w:rPr>
        <w:t xml:space="preserve">Az </w:t>
      </w:r>
      <w:r w:rsidRPr="009E214F">
        <w:rPr>
          <w:i/>
          <w:iCs/>
          <w:sz w:val="22"/>
          <w:szCs w:val="22"/>
        </w:rPr>
        <w:t>in vitro</w:t>
      </w:r>
      <w:r w:rsidRPr="009E214F">
        <w:rPr>
          <w:sz w:val="22"/>
          <w:szCs w:val="22"/>
        </w:rPr>
        <w:t xml:space="preserve"> vizsgálatokban, beleértve az inzulin receptorokhoz való kötődést és a növekedő sejtekre gyakorolt hatást is, a lispro inzulin a humán inzulinhoz nagyon hasonlóan viselkedett. A vizsgálatok szerint a lispro inzulinnak az inzulin receptorokról történő leválása is megegyezik a humán inzulinéval. Az egy hónapos és a 12</w:t>
      </w:r>
      <w:r w:rsidR="00A42AA5" w:rsidRPr="009E214F">
        <w:rPr>
          <w:sz w:val="22"/>
          <w:szCs w:val="22"/>
        </w:rPr>
        <w:t> </w:t>
      </w:r>
      <w:r w:rsidRPr="009E214F">
        <w:rPr>
          <w:sz w:val="22"/>
          <w:szCs w:val="22"/>
        </w:rPr>
        <w:t>hónapos a</w:t>
      </w:r>
      <w:r w:rsidR="007C3B0B" w:rsidRPr="009E214F">
        <w:rPr>
          <w:sz w:val="22"/>
          <w:szCs w:val="22"/>
        </w:rPr>
        <w:t>k</w:t>
      </w:r>
      <w:r w:rsidRPr="009E214F">
        <w:rPr>
          <w:sz w:val="22"/>
          <w:szCs w:val="22"/>
        </w:rPr>
        <w:t>ut toxikológiai vizsgálatok nem mutattak értékelhető toxicitást.</w:t>
      </w:r>
    </w:p>
    <w:p w14:paraId="0E34E887" w14:textId="77777777" w:rsidR="00450D5A" w:rsidRPr="009E214F" w:rsidRDefault="00450D5A">
      <w:pPr>
        <w:ind w:left="540" w:hanging="540"/>
        <w:rPr>
          <w:b/>
          <w:sz w:val="22"/>
          <w:szCs w:val="22"/>
        </w:rPr>
      </w:pPr>
    </w:p>
    <w:p w14:paraId="1EC93D57" w14:textId="77777777" w:rsidR="00450D5A" w:rsidRPr="009E214F" w:rsidRDefault="00450D5A">
      <w:pPr>
        <w:rPr>
          <w:sz w:val="22"/>
          <w:szCs w:val="22"/>
        </w:rPr>
      </w:pPr>
      <w:r w:rsidRPr="009E214F">
        <w:rPr>
          <w:sz w:val="22"/>
          <w:szCs w:val="22"/>
        </w:rPr>
        <w:t>A lispro inzulin az állatokon végzett vizsgálatok során nem okozott fertilitáscsökkenést, embriotoxicitást vagy teratogenitást.</w:t>
      </w:r>
    </w:p>
    <w:p w14:paraId="2942F239" w14:textId="77777777" w:rsidR="00450D5A" w:rsidRPr="009E214F" w:rsidRDefault="00450D5A">
      <w:pPr>
        <w:rPr>
          <w:b/>
          <w:sz w:val="22"/>
          <w:szCs w:val="22"/>
        </w:rPr>
      </w:pPr>
    </w:p>
    <w:p w14:paraId="0853305B" w14:textId="77777777" w:rsidR="00450D5A" w:rsidRPr="009E214F" w:rsidRDefault="00450D5A">
      <w:pPr>
        <w:rPr>
          <w:b/>
          <w:sz w:val="22"/>
          <w:szCs w:val="22"/>
        </w:rPr>
      </w:pPr>
    </w:p>
    <w:p w14:paraId="7A72B6A5" w14:textId="77777777" w:rsidR="00450D5A" w:rsidRPr="009E214F" w:rsidRDefault="00450D5A" w:rsidP="00A42AA5">
      <w:pPr>
        <w:keepNext/>
        <w:rPr>
          <w:b/>
          <w:sz w:val="22"/>
          <w:szCs w:val="22"/>
        </w:rPr>
      </w:pPr>
      <w:r w:rsidRPr="009E214F">
        <w:rPr>
          <w:b/>
          <w:sz w:val="22"/>
          <w:szCs w:val="22"/>
        </w:rPr>
        <w:t>6.</w:t>
      </w:r>
      <w:r w:rsidRPr="009E214F">
        <w:rPr>
          <w:b/>
          <w:sz w:val="22"/>
          <w:szCs w:val="22"/>
        </w:rPr>
        <w:tab/>
        <w:t>GYÓGYSZERÉSZETI JELLEMZŐK</w:t>
      </w:r>
    </w:p>
    <w:p w14:paraId="1DD5E2DC" w14:textId="77777777" w:rsidR="00450D5A" w:rsidRPr="009E214F" w:rsidRDefault="00450D5A" w:rsidP="00A42AA5">
      <w:pPr>
        <w:keepNext/>
        <w:rPr>
          <w:b/>
          <w:sz w:val="22"/>
          <w:szCs w:val="22"/>
        </w:rPr>
      </w:pPr>
    </w:p>
    <w:p w14:paraId="316CE2C5" w14:textId="77777777" w:rsidR="00450D5A" w:rsidRPr="009E214F" w:rsidRDefault="00450D5A" w:rsidP="00A42AA5">
      <w:pPr>
        <w:keepNext/>
        <w:ind w:left="567" w:hanging="567"/>
        <w:rPr>
          <w:b/>
          <w:sz w:val="22"/>
          <w:szCs w:val="22"/>
        </w:rPr>
      </w:pPr>
      <w:r w:rsidRPr="009E214F">
        <w:rPr>
          <w:b/>
          <w:sz w:val="22"/>
          <w:szCs w:val="22"/>
        </w:rPr>
        <w:t>6.1</w:t>
      </w:r>
      <w:r w:rsidRPr="009E214F">
        <w:rPr>
          <w:b/>
          <w:sz w:val="22"/>
          <w:szCs w:val="22"/>
        </w:rPr>
        <w:tab/>
        <w:t>Segédanyagok felsorolása</w:t>
      </w:r>
    </w:p>
    <w:p w14:paraId="39447908" w14:textId="77777777" w:rsidR="00450D5A" w:rsidRPr="009E214F" w:rsidRDefault="00450D5A" w:rsidP="00A42AA5">
      <w:pPr>
        <w:keepNext/>
        <w:rPr>
          <w:sz w:val="22"/>
          <w:szCs w:val="22"/>
        </w:rPr>
      </w:pPr>
    </w:p>
    <w:p w14:paraId="12E3FD1A" w14:textId="77777777" w:rsidR="00450D5A" w:rsidRPr="009E214F" w:rsidRDefault="00DB6E11" w:rsidP="00A42AA5">
      <w:pPr>
        <w:keepNext/>
        <w:rPr>
          <w:sz w:val="22"/>
          <w:szCs w:val="22"/>
        </w:rPr>
      </w:pPr>
      <w:r w:rsidRPr="009E214F">
        <w:rPr>
          <w:sz w:val="22"/>
          <w:szCs w:val="22"/>
        </w:rPr>
        <w:t>p</w:t>
      </w:r>
      <w:r w:rsidR="00450D5A" w:rsidRPr="009E214F">
        <w:rPr>
          <w:sz w:val="22"/>
          <w:szCs w:val="22"/>
        </w:rPr>
        <w:t>rotamin-szulfát</w:t>
      </w:r>
    </w:p>
    <w:p w14:paraId="4F719613" w14:textId="77777777" w:rsidR="00450D5A" w:rsidRPr="009E214F" w:rsidRDefault="00450D5A">
      <w:pPr>
        <w:rPr>
          <w:sz w:val="22"/>
          <w:szCs w:val="22"/>
        </w:rPr>
      </w:pPr>
      <w:r w:rsidRPr="009E214F">
        <w:rPr>
          <w:i/>
          <w:sz w:val="22"/>
          <w:szCs w:val="22"/>
        </w:rPr>
        <w:t>m</w:t>
      </w:r>
      <w:r w:rsidRPr="009E214F">
        <w:rPr>
          <w:sz w:val="22"/>
          <w:szCs w:val="22"/>
        </w:rPr>
        <w:t>-</w:t>
      </w:r>
      <w:r w:rsidRPr="009E214F">
        <w:rPr>
          <w:iCs/>
          <w:sz w:val="22"/>
          <w:szCs w:val="22"/>
        </w:rPr>
        <w:t>krezol</w:t>
      </w:r>
    </w:p>
    <w:p w14:paraId="5397499E" w14:textId="77777777" w:rsidR="00450D5A" w:rsidRPr="009E214F" w:rsidRDefault="00450D5A">
      <w:pPr>
        <w:rPr>
          <w:sz w:val="22"/>
          <w:szCs w:val="22"/>
        </w:rPr>
      </w:pPr>
      <w:r w:rsidRPr="009E214F">
        <w:rPr>
          <w:sz w:val="22"/>
          <w:szCs w:val="22"/>
        </w:rPr>
        <w:t>fenol</w:t>
      </w:r>
    </w:p>
    <w:p w14:paraId="6DF00FC2" w14:textId="77777777" w:rsidR="00450D5A" w:rsidRPr="009E214F" w:rsidRDefault="00450D5A">
      <w:pPr>
        <w:rPr>
          <w:sz w:val="22"/>
          <w:szCs w:val="22"/>
        </w:rPr>
      </w:pPr>
      <w:r w:rsidRPr="009E214F">
        <w:rPr>
          <w:sz w:val="22"/>
          <w:szCs w:val="22"/>
        </w:rPr>
        <w:t>glicerin</w:t>
      </w:r>
    </w:p>
    <w:p w14:paraId="2D996BC1" w14:textId="77777777" w:rsidR="00450D5A" w:rsidRPr="009E214F" w:rsidRDefault="00450D5A">
      <w:pPr>
        <w:rPr>
          <w:sz w:val="22"/>
          <w:szCs w:val="22"/>
        </w:rPr>
      </w:pPr>
      <w:r w:rsidRPr="009E214F">
        <w:rPr>
          <w:sz w:val="22"/>
          <w:szCs w:val="22"/>
        </w:rPr>
        <w:t>dinátrium-hidrogén-foszfát 7H</w:t>
      </w:r>
      <w:r w:rsidRPr="009E214F">
        <w:rPr>
          <w:sz w:val="22"/>
          <w:szCs w:val="22"/>
          <w:vertAlign w:val="subscript"/>
        </w:rPr>
        <w:t>2</w:t>
      </w:r>
      <w:r w:rsidRPr="009E214F">
        <w:rPr>
          <w:sz w:val="22"/>
          <w:szCs w:val="22"/>
        </w:rPr>
        <w:t>O</w:t>
      </w:r>
    </w:p>
    <w:p w14:paraId="71C7A2B4" w14:textId="77777777" w:rsidR="00450D5A" w:rsidRPr="009E214F" w:rsidRDefault="00450D5A">
      <w:pPr>
        <w:rPr>
          <w:sz w:val="22"/>
          <w:szCs w:val="22"/>
        </w:rPr>
      </w:pPr>
      <w:r w:rsidRPr="009E214F">
        <w:rPr>
          <w:sz w:val="22"/>
          <w:szCs w:val="22"/>
        </w:rPr>
        <w:t>cink-oxid</w:t>
      </w:r>
    </w:p>
    <w:p w14:paraId="12B9BA32" w14:textId="77777777" w:rsidR="00450D5A" w:rsidRPr="009E214F" w:rsidRDefault="00450D5A">
      <w:pPr>
        <w:rPr>
          <w:sz w:val="22"/>
          <w:szCs w:val="22"/>
        </w:rPr>
      </w:pPr>
      <w:r w:rsidRPr="009E214F">
        <w:rPr>
          <w:sz w:val="22"/>
          <w:szCs w:val="22"/>
        </w:rPr>
        <w:t>injekcióhoz való víz</w:t>
      </w:r>
    </w:p>
    <w:p w14:paraId="7A28CBBB" w14:textId="77777777" w:rsidR="00450D5A" w:rsidRPr="009E214F" w:rsidRDefault="00450D5A">
      <w:pPr>
        <w:rPr>
          <w:sz w:val="22"/>
          <w:szCs w:val="22"/>
        </w:rPr>
      </w:pPr>
      <w:r w:rsidRPr="009E214F">
        <w:rPr>
          <w:sz w:val="22"/>
          <w:szCs w:val="22"/>
        </w:rPr>
        <w:t>Sósavat és nátrium-hidroxidot használhatnak a pH beállításához.</w:t>
      </w:r>
    </w:p>
    <w:p w14:paraId="0A1CAE49" w14:textId="77777777" w:rsidR="00450D5A" w:rsidRPr="009E214F" w:rsidRDefault="00450D5A">
      <w:pPr>
        <w:ind w:left="540" w:hanging="540"/>
        <w:rPr>
          <w:sz w:val="22"/>
          <w:szCs w:val="22"/>
        </w:rPr>
      </w:pPr>
    </w:p>
    <w:p w14:paraId="0956E8FC" w14:textId="77777777" w:rsidR="00450D5A" w:rsidRPr="009E214F" w:rsidRDefault="00450D5A" w:rsidP="00A42AA5">
      <w:pPr>
        <w:keepNext/>
        <w:ind w:left="567" w:hanging="567"/>
        <w:rPr>
          <w:b/>
          <w:sz w:val="22"/>
          <w:szCs w:val="22"/>
        </w:rPr>
      </w:pPr>
      <w:r w:rsidRPr="009E214F">
        <w:rPr>
          <w:b/>
          <w:sz w:val="22"/>
          <w:szCs w:val="22"/>
        </w:rPr>
        <w:t>6.2</w:t>
      </w:r>
      <w:r w:rsidRPr="009E214F">
        <w:rPr>
          <w:b/>
          <w:sz w:val="22"/>
          <w:szCs w:val="22"/>
        </w:rPr>
        <w:tab/>
        <w:t>Inkompatibilitások</w:t>
      </w:r>
    </w:p>
    <w:p w14:paraId="6634C371" w14:textId="77777777" w:rsidR="00450D5A" w:rsidRPr="009E214F" w:rsidRDefault="00450D5A" w:rsidP="00A42AA5">
      <w:pPr>
        <w:keepNext/>
        <w:ind w:left="540" w:hanging="540"/>
        <w:rPr>
          <w:sz w:val="22"/>
          <w:szCs w:val="22"/>
        </w:rPr>
      </w:pPr>
    </w:p>
    <w:p w14:paraId="113AB339" w14:textId="77777777" w:rsidR="00450D5A" w:rsidRPr="009E214F" w:rsidRDefault="00450D5A" w:rsidP="00A42AA5">
      <w:pPr>
        <w:keepNext/>
        <w:rPr>
          <w:sz w:val="22"/>
          <w:szCs w:val="22"/>
        </w:rPr>
      </w:pPr>
      <w:r w:rsidRPr="009E214F">
        <w:rPr>
          <w:sz w:val="22"/>
          <w:szCs w:val="22"/>
        </w:rPr>
        <w:t>A Humalog Mix50 keverését egyéb inzulinokkkal nem vizsgálták. Kompatibilitási vizsgálatok hiányában ez a gyógyszer nem keverhető más gyógyszerekkel.</w:t>
      </w:r>
    </w:p>
    <w:p w14:paraId="13FA5E23" w14:textId="77777777" w:rsidR="00450D5A" w:rsidRPr="009E214F" w:rsidRDefault="00450D5A">
      <w:pPr>
        <w:rPr>
          <w:b/>
          <w:sz w:val="22"/>
          <w:szCs w:val="22"/>
        </w:rPr>
      </w:pPr>
    </w:p>
    <w:p w14:paraId="06FA22AF" w14:textId="77777777" w:rsidR="00450D5A" w:rsidRPr="009E214F" w:rsidRDefault="00450D5A" w:rsidP="00C23A68">
      <w:pPr>
        <w:keepNext/>
        <w:ind w:left="567" w:hanging="567"/>
        <w:rPr>
          <w:b/>
          <w:sz w:val="22"/>
          <w:szCs w:val="22"/>
        </w:rPr>
      </w:pPr>
      <w:r w:rsidRPr="009E214F">
        <w:rPr>
          <w:b/>
          <w:sz w:val="22"/>
          <w:szCs w:val="22"/>
        </w:rPr>
        <w:t>6.3</w:t>
      </w:r>
      <w:r w:rsidRPr="009E214F">
        <w:rPr>
          <w:b/>
          <w:sz w:val="22"/>
          <w:szCs w:val="22"/>
        </w:rPr>
        <w:tab/>
        <w:t>Felhasználhatósági időtartam</w:t>
      </w:r>
    </w:p>
    <w:p w14:paraId="45114F5E" w14:textId="77777777" w:rsidR="00450D5A" w:rsidRPr="009E214F" w:rsidRDefault="00450D5A" w:rsidP="00C23A68">
      <w:pPr>
        <w:keepNext/>
        <w:ind w:left="540" w:hanging="540"/>
        <w:rPr>
          <w:sz w:val="22"/>
          <w:szCs w:val="22"/>
        </w:rPr>
      </w:pPr>
    </w:p>
    <w:p w14:paraId="441EA10A" w14:textId="77777777" w:rsidR="00FB63F5" w:rsidRPr="009E214F" w:rsidRDefault="00D23105" w:rsidP="00C23A68">
      <w:pPr>
        <w:keepNext/>
        <w:rPr>
          <w:sz w:val="22"/>
          <w:szCs w:val="22"/>
          <w:u w:val="single"/>
        </w:rPr>
      </w:pPr>
      <w:r w:rsidRPr="009E214F">
        <w:rPr>
          <w:sz w:val="22"/>
          <w:szCs w:val="22"/>
          <w:u w:val="single"/>
        </w:rPr>
        <w:t>Felhasználás előtt</w:t>
      </w:r>
    </w:p>
    <w:p w14:paraId="6614D8F1" w14:textId="77777777" w:rsidR="001E401E" w:rsidRPr="009E214F" w:rsidRDefault="001E401E" w:rsidP="00C23A68">
      <w:pPr>
        <w:keepNext/>
        <w:rPr>
          <w:i/>
          <w:sz w:val="22"/>
          <w:szCs w:val="22"/>
          <w:u w:val="single"/>
        </w:rPr>
      </w:pPr>
    </w:p>
    <w:p w14:paraId="48D38D5C" w14:textId="77777777" w:rsidR="00E06BC5" w:rsidRPr="009E214F" w:rsidRDefault="00DC09B9" w:rsidP="00C23A68">
      <w:pPr>
        <w:keepNext/>
        <w:rPr>
          <w:sz w:val="22"/>
          <w:szCs w:val="22"/>
        </w:rPr>
      </w:pPr>
      <w:r w:rsidRPr="009E214F">
        <w:rPr>
          <w:sz w:val="22"/>
          <w:szCs w:val="22"/>
        </w:rPr>
        <w:t>3</w:t>
      </w:r>
      <w:r w:rsidR="00A42AA5" w:rsidRPr="009E214F">
        <w:rPr>
          <w:sz w:val="22"/>
          <w:szCs w:val="22"/>
        </w:rPr>
        <w:t> </w:t>
      </w:r>
      <w:r w:rsidR="00E06BC5" w:rsidRPr="009E214F">
        <w:rPr>
          <w:sz w:val="22"/>
          <w:szCs w:val="22"/>
        </w:rPr>
        <w:t>év</w:t>
      </w:r>
    </w:p>
    <w:p w14:paraId="76E2ED44" w14:textId="77777777" w:rsidR="00E06BC5" w:rsidRPr="009E214F" w:rsidRDefault="00E06BC5" w:rsidP="00E06BC5">
      <w:pPr>
        <w:pStyle w:val="BodyText3"/>
        <w:spacing w:after="0"/>
        <w:jc w:val="left"/>
        <w:rPr>
          <w:szCs w:val="22"/>
          <w:lang w:val="hu-HU"/>
        </w:rPr>
      </w:pPr>
    </w:p>
    <w:p w14:paraId="7AB54AA7" w14:textId="77777777" w:rsidR="00E06BC5" w:rsidRPr="009E214F" w:rsidRDefault="00C23A68" w:rsidP="00C23A68">
      <w:pPr>
        <w:keepNext/>
        <w:ind w:right="11"/>
        <w:rPr>
          <w:sz w:val="22"/>
          <w:szCs w:val="22"/>
          <w:u w:val="single"/>
        </w:rPr>
      </w:pPr>
      <w:r w:rsidRPr="009E214F">
        <w:rPr>
          <w:sz w:val="22"/>
          <w:szCs w:val="22"/>
          <w:u w:val="single"/>
        </w:rPr>
        <w:lastRenderedPageBreak/>
        <w:t>Az első használat után / a</w:t>
      </w:r>
      <w:r w:rsidR="00E06BC5" w:rsidRPr="009E214F">
        <w:rPr>
          <w:sz w:val="22"/>
          <w:szCs w:val="22"/>
          <w:u w:val="single"/>
        </w:rPr>
        <w:t xml:space="preserve"> patron behelyezése után</w:t>
      </w:r>
    </w:p>
    <w:p w14:paraId="17FDD9BD" w14:textId="77777777" w:rsidR="001E401E" w:rsidRPr="009E214F" w:rsidRDefault="001E401E" w:rsidP="00C23A68">
      <w:pPr>
        <w:keepNext/>
        <w:ind w:right="11"/>
        <w:rPr>
          <w:sz w:val="22"/>
          <w:szCs w:val="22"/>
          <w:u w:val="single"/>
        </w:rPr>
      </w:pPr>
    </w:p>
    <w:p w14:paraId="0096DEE3" w14:textId="77777777" w:rsidR="00E06BC5" w:rsidRPr="009E214F" w:rsidRDefault="00E06BC5" w:rsidP="00C23A68">
      <w:pPr>
        <w:keepNext/>
        <w:ind w:right="11"/>
        <w:rPr>
          <w:sz w:val="22"/>
          <w:szCs w:val="22"/>
        </w:rPr>
      </w:pPr>
      <w:r w:rsidRPr="009E214F">
        <w:rPr>
          <w:sz w:val="22"/>
          <w:szCs w:val="22"/>
        </w:rPr>
        <w:t>28</w:t>
      </w:r>
      <w:r w:rsidR="00A42AA5" w:rsidRPr="009E214F">
        <w:rPr>
          <w:sz w:val="22"/>
          <w:szCs w:val="22"/>
        </w:rPr>
        <w:t> </w:t>
      </w:r>
      <w:r w:rsidRPr="009E214F">
        <w:rPr>
          <w:sz w:val="22"/>
          <w:szCs w:val="22"/>
        </w:rPr>
        <w:t>nap</w:t>
      </w:r>
    </w:p>
    <w:p w14:paraId="36F158EC" w14:textId="77777777" w:rsidR="00450D5A" w:rsidRPr="009E214F" w:rsidRDefault="00450D5A">
      <w:pPr>
        <w:rPr>
          <w:sz w:val="22"/>
          <w:szCs w:val="22"/>
        </w:rPr>
      </w:pPr>
    </w:p>
    <w:p w14:paraId="63ED20E3" w14:textId="77777777" w:rsidR="00450D5A" w:rsidRPr="009E214F" w:rsidRDefault="00450D5A" w:rsidP="00A42AA5">
      <w:pPr>
        <w:keepNext/>
        <w:rPr>
          <w:b/>
          <w:sz w:val="22"/>
          <w:szCs w:val="22"/>
        </w:rPr>
      </w:pPr>
      <w:r w:rsidRPr="009E214F">
        <w:rPr>
          <w:b/>
          <w:sz w:val="22"/>
          <w:szCs w:val="22"/>
        </w:rPr>
        <w:t>6.4</w:t>
      </w:r>
      <w:r w:rsidRPr="009E214F">
        <w:rPr>
          <w:b/>
          <w:sz w:val="22"/>
          <w:szCs w:val="22"/>
        </w:rPr>
        <w:tab/>
        <w:t>Különleges tárolási előírások</w:t>
      </w:r>
    </w:p>
    <w:p w14:paraId="1B1390E3" w14:textId="77777777" w:rsidR="00C23A68" w:rsidRPr="009E214F" w:rsidRDefault="00C23A68" w:rsidP="00A42AA5">
      <w:pPr>
        <w:keepNext/>
        <w:ind w:left="540" w:hanging="540"/>
        <w:rPr>
          <w:sz w:val="22"/>
          <w:szCs w:val="22"/>
        </w:rPr>
      </w:pPr>
    </w:p>
    <w:p w14:paraId="58AA27EF" w14:textId="77777777" w:rsidR="00450D5A" w:rsidRPr="009E214F" w:rsidRDefault="00C23A68" w:rsidP="00A42AA5">
      <w:pPr>
        <w:keepNext/>
        <w:ind w:left="540" w:hanging="540"/>
        <w:rPr>
          <w:sz w:val="22"/>
          <w:szCs w:val="22"/>
        </w:rPr>
      </w:pPr>
      <w:r w:rsidRPr="009E214F">
        <w:rPr>
          <w:sz w:val="22"/>
          <w:szCs w:val="22"/>
        </w:rPr>
        <w:t>Nem fagyasztható! Ne tegye ki nagy melegnek vagy közvetlen napsugárzásnak.</w:t>
      </w:r>
    </w:p>
    <w:p w14:paraId="12CAE301" w14:textId="77777777" w:rsidR="00C23A68" w:rsidRPr="009E214F" w:rsidRDefault="00C23A68" w:rsidP="00A42AA5">
      <w:pPr>
        <w:keepNext/>
        <w:rPr>
          <w:i/>
          <w:sz w:val="22"/>
          <w:szCs w:val="22"/>
          <w:u w:val="single"/>
        </w:rPr>
      </w:pPr>
    </w:p>
    <w:p w14:paraId="0C73556A" w14:textId="77777777" w:rsidR="00FB63F5" w:rsidRPr="009E214F" w:rsidRDefault="00C23A68" w:rsidP="00A42AA5">
      <w:pPr>
        <w:keepNext/>
        <w:rPr>
          <w:sz w:val="22"/>
          <w:szCs w:val="22"/>
          <w:u w:val="single"/>
        </w:rPr>
      </w:pPr>
      <w:r w:rsidRPr="009E214F">
        <w:rPr>
          <w:sz w:val="22"/>
          <w:szCs w:val="22"/>
          <w:u w:val="single"/>
        </w:rPr>
        <w:t>Felhasználás előtt</w:t>
      </w:r>
    </w:p>
    <w:p w14:paraId="3FA071E4" w14:textId="77777777" w:rsidR="001E401E" w:rsidRPr="009E214F" w:rsidRDefault="001E401E" w:rsidP="00A42AA5">
      <w:pPr>
        <w:keepNext/>
        <w:rPr>
          <w:i/>
          <w:sz w:val="22"/>
          <w:szCs w:val="22"/>
          <w:u w:val="single"/>
        </w:rPr>
      </w:pPr>
    </w:p>
    <w:p w14:paraId="093DFC04" w14:textId="77777777" w:rsidR="00980308" w:rsidRPr="009E214F" w:rsidRDefault="00980308" w:rsidP="00980308">
      <w:pPr>
        <w:rPr>
          <w:strike/>
          <w:sz w:val="22"/>
          <w:szCs w:val="22"/>
        </w:rPr>
      </w:pPr>
      <w:r w:rsidRPr="009E214F">
        <w:rPr>
          <w:noProof/>
          <w:sz w:val="22"/>
          <w:szCs w:val="22"/>
        </w:rPr>
        <w:t>Hűtőszekrényben (2</w:t>
      </w:r>
      <w:r w:rsidR="002C710C" w:rsidRPr="009E214F">
        <w:rPr>
          <w:noProof/>
          <w:sz w:val="22"/>
          <w:szCs w:val="22"/>
        </w:rPr>
        <w:t> </w:t>
      </w:r>
      <w:r w:rsidRPr="009E214F">
        <w:rPr>
          <w:noProof/>
          <w:sz w:val="22"/>
          <w:szCs w:val="22"/>
        </w:rPr>
        <w:t>°C</w:t>
      </w:r>
      <w:r w:rsidR="00C23A68" w:rsidRPr="009E214F">
        <w:rPr>
          <w:noProof/>
          <w:sz w:val="22"/>
          <w:szCs w:val="22"/>
        </w:rPr>
        <w:t> </w:t>
      </w:r>
      <w:r w:rsidRPr="009E214F">
        <w:rPr>
          <w:noProof/>
          <w:sz w:val="22"/>
          <w:szCs w:val="22"/>
        </w:rPr>
        <w:t>–</w:t>
      </w:r>
      <w:r w:rsidR="00C23A68" w:rsidRPr="009E214F">
        <w:rPr>
          <w:noProof/>
          <w:sz w:val="22"/>
          <w:szCs w:val="22"/>
        </w:rPr>
        <w:t> </w:t>
      </w:r>
      <w:r w:rsidRPr="009E214F">
        <w:rPr>
          <w:noProof/>
          <w:sz w:val="22"/>
          <w:szCs w:val="22"/>
        </w:rPr>
        <w:t>8</w:t>
      </w:r>
      <w:r w:rsidR="002C710C" w:rsidRPr="009E214F">
        <w:rPr>
          <w:noProof/>
          <w:sz w:val="22"/>
          <w:szCs w:val="22"/>
        </w:rPr>
        <w:t> </w:t>
      </w:r>
      <w:r w:rsidRPr="009E214F">
        <w:rPr>
          <w:noProof/>
          <w:sz w:val="22"/>
          <w:szCs w:val="22"/>
        </w:rPr>
        <w:t>°C)</w:t>
      </w:r>
      <w:r w:rsidR="00FB63F5" w:rsidRPr="009E214F">
        <w:rPr>
          <w:noProof/>
          <w:sz w:val="22"/>
          <w:szCs w:val="22"/>
        </w:rPr>
        <w:t xml:space="preserve"> tárolandó</w:t>
      </w:r>
      <w:r w:rsidRPr="009E214F">
        <w:rPr>
          <w:sz w:val="22"/>
          <w:szCs w:val="22"/>
        </w:rPr>
        <w:t>.</w:t>
      </w:r>
    </w:p>
    <w:p w14:paraId="29F9E42B" w14:textId="77777777" w:rsidR="00980308" w:rsidRPr="009E214F" w:rsidRDefault="00980308" w:rsidP="00980308">
      <w:pPr>
        <w:ind w:right="11"/>
        <w:rPr>
          <w:sz w:val="22"/>
          <w:szCs w:val="22"/>
        </w:rPr>
      </w:pPr>
    </w:p>
    <w:p w14:paraId="72B320BB" w14:textId="77777777" w:rsidR="00980308" w:rsidRPr="009E214F" w:rsidRDefault="00C23A68" w:rsidP="00980308">
      <w:pPr>
        <w:ind w:right="11"/>
        <w:rPr>
          <w:sz w:val="22"/>
          <w:szCs w:val="22"/>
          <w:u w:val="single"/>
        </w:rPr>
      </w:pPr>
      <w:r w:rsidRPr="009E214F">
        <w:rPr>
          <w:sz w:val="22"/>
          <w:szCs w:val="22"/>
          <w:u w:val="single"/>
        </w:rPr>
        <w:t xml:space="preserve">Az első használat után / </w:t>
      </w:r>
      <w:r w:rsidRPr="009E214F">
        <w:rPr>
          <w:sz w:val="22"/>
          <w:szCs w:val="22"/>
        </w:rPr>
        <w:t>a</w:t>
      </w:r>
      <w:r w:rsidRPr="009E214F">
        <w:rPr>
          <w:sz w:val="22"/>
          <w:szCs w:val="22"/>
          <w:u w:val="single"/>
        </w:rPr>
        <w:t xml:space="preserve"> </w:t>
      </w:r>
      <w:r w:rsidR="00980308" w:rsidRPr="009E214F">
        <w:rPr>
          <w:sz w:val="22"/>
          <w:szCs w:val="22"/>
          <w:u w:val="single"/>
        </w:rPr>
        <w:t>patron behelyezése után</w:t>
      </w:r>
    </w:p>
    <w:p w14:paraId="5CFBA157" w14:textId="77777777" w:rsidR="00C23A68" w:rsidRPr="009E214F" w:rsidRDefault="00C23A68" w:rsidP="00980308">
      <w:pPr>
        <w:ind w:right="11"/>
        <w:rPr>
          <w:noProof/>
          <w:sz w:val="22"/>
          <w:szCs w:val="22"/>
        </w:rPr>
      </w:pPr>
    </w:p>
    <w:p w14:paraId="3C6966BD" w14:textId="77777777" w:rsidR="00C23A68" w:rsidRPr="009E214F" w:rsidRDefault="00C23A68" w:rsidP="0075400B">
      <w:pPr>
        <w:keepNext/>
        <w:ind w:right="11"/>
        <w:rPr>
          <w:i/>
          <w:sz w:val="22"/>
          <w:szCs w:val="22"/>
          <w:u w:val="single"/>
        </w:rPr>
      </w:pPr>
      <w:r w:rsidRPr="009E214F">
        <w:rPr>
          <w:i/>
          <w:sz w:val="22"/>
          <w:szCs w:val="22"/>
          <w:u w:val="single"/>
        </w:rPr>
        <w:t>Patron</w:t>
      </w:r>
    </w:p>
    <w:p w14:paraId="32973C39" w14:textId="77777777" w:rsidR="006B303C" w:rsidRPr="009E214F" w:rsidRDefault="006B303C" w:rsidP="0075400B">
      <w:pPr>
        <w:keepNext/>
        <w:ind w:right="11"/>
        <w:rPr>
          <w:noProof/>
          <w:sz w:val="22"/>
          <w:szCs w:val="22"/>
        </w:rPr>
      </w:pPr>
    </w:p>
    <w:p w14:paraId="6EEE2F32" w14:textId="77777777" w:rsidR="00980308" w:rsidRPr="009E214F" w:rsidRDefault="00980308" w:rsidP="0075400B">
      <w:pPr>
        <w:keepNext/>
        <w:ind w:right="11"/>
        <w:rPr>
          <w:sz w:val="22"/>
          <w:szCs w:val="22"/>
        </w:rPr>
      </w:pPr>
      <w:r w:rsidRPr="009E214F">
        <w:rPr>
          <w:noProof/>
          <w:sz w:val="22"/>
          <w:szCs w:val="22"/>
        </w:rPr>
        <w:t xml:space="preserve">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 xml:space="preserve">-on tárolandó. </w:t>
      </w:r>
      <w:r w:rsidR="00FB63F5" w:rsidRPr="009E214F">
        <w:rPr>
          <w:sz w:val="22"/>
          <w:szCs w:val="22"/>
        </w:rPr>
        <w:t xml:space="preserve">Hűtőszekrényben nem tárolható! </w:t>
      </w:r>
      <w:r w:rsidRPr="009E214F">
        <w:rPr>
          <w:sz w:val="22"/>
          <w:szCs w:val="22"/>
        </w:rPr>
        <w:t>A patron behelyezése után az injekciós tollat nem szabad felhelyezett tűvel együtt tárolni.</w:t>
      </w:r>
    </w:p>
    <w:p w14:paraId="42957EDC" w14:textId="77777777" w:rsidR="00C23A68" w:rsidRPr="009E214F" w:rsidRDefault="00C23A68" w:rsidP="00980308">
      <w:pPr>
        <w:ind w:right="11"/>
        <w:rPr>
          <w:sz w:val="22"/>
          <w:szCs w:val="22"/>
        </w:rPr>
      </w:pPr>
    </w:p>
    <w:p w14:paraId="7C3094C3" w14:textId="77777777" w:rsidR="00C23A68" w:rsidRPr="009E214F" w:rsidRDefault="00C23A68" w:rsidP="00CC5302">
      <w:pPr>
        <w:keepNext/>
        <w:rPr>
          <w:i/>
          <w:sz w:val="22"/>
          <w:szCs w:val="22"/>
          <w:u w:val="single"/>
        </w:rPr>
      </w:pPr>
      <w:r w:rsidRPr="009E214F">
        <w:rPr>
          <w:i/>
          <w:sz w:val="22"/>
          <w:szCs w:val="22"/>
          <w:u w:val="single"/>
        </w:rPr>
        <w:t>KwikPen</w:t>
      </w:r>
    </w:p>
    <w:p w14:paraId="6EC7EAAF" w14:textId="77777777" w:rsidR="006B303C" w:rsidRPr="009E214F" w:rsidRDefault="006B303C" w:rsidP="0075400B">
      <w:pPr>
        <w:keepNext/>
        <w:ind w:right="11"/>
        <w:rPr>
          <w:noProof/>
          <w:sz w:val="22"/>
          <w:szCs w:val="22"/>
        </w:rPr>
      </w:pPr>
    </w:p>
    <w:p w14:paraId="06832082" w14:textId="77777777" w:rsidR="00703611" w:rsidRPr="009E214F" w:rsidRDefault="00C23A68" w:rsidP="0075400B">
      <w:pPr>
        <w:keepNext/>
        <w:ind w:right="11"/>
        <w:rPr>
          <w:sz w:val="22"/>
          <w:szCs w:val="22"/>
        </w:rPr>
      </w:pPr>
      <w:r w:rsidRPr="009E214F">
        <w:rPr>
          <w:noProof/>
          <w:sz w:val="22"/>
          <w:szCs w:val="22"/>
        </w:rPr>
        <w:t xml:space="preserve">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 xml:space="preserve">-on tárolandó. </w:t>
      </w:r>
      <w:r w:rsidRPr="009E214F">
        <w:rPr>
          <w:sz w:val="22"/>
          <w:szCs w:val="22"/>
        </w:rPr>
        <w:t>Hűtőszekrényben nem tárolható!</w:t>
      </w:r>
    </w:p>
    <w:p w14:paraId="6F82C21D" w14:textId="77777777" w:rsidR="00C23A68" w:rsidRPr="009E214F" w:rsidRDefault="00C23A68" w:rsidP="0075400B">
      <w:pPr>
        <w:keepNext/>
        <w:ind w:right="11"/>
        <w:rPr>
          <w:sz w:val="22"/>
          <w:szCs w:val="22"/>
        </w:rPr>
      </w:pPr>
      <w:r w:rsidRPr="009E214F">
        <w:rPr>
          <w:sz w:val="22"/>
          <w:szCs w:val="22"/>
        </w:rPr>
        <w:t>Az előretöltött injekciós tollat nem szabad felhelyezett tűvel együtt tárolni.</w:t>
      </w:r>
    </w:p>
    <w:p w14:paraId="065DB6CB" w14:textId="77777777" w:rsidR="00450D5A" w:rsidRPr="009E214F" w:rsidRDefault="00450D5A">
      <w:pPr>
        <w:rPr>
          <w:sz w:val="22"/>
          <w:szCs w:val="22"/>
        </w:rPr>
      </w:pPr>
    </w:p>
    <w:p w14:paraId="543A3EB8" w14:textId="77777777" w:rsidR="00450D5A" w:rsidRPr="009E214F" w:rsidRDefault="00450D5A">
      <w:pPr>
        <w:keepNext/>
        <w:ind w:left="567" w:hanging="567"/>
        <w:rPr>
          <w:b/>
          <w:sz w:val="22"/>
          <w:szCs w:val="22"/>
        </w:rPr>
      </w:pPr>
      <w:r w:rsidRPr="009E214F">
        <w:rPr>
          <w:b/>
          <w:sz w:val="22"/>
          <w:szCs w:val="22"/>
        </w:rPr>
        <w:t>6.5</w:t>
      </w:r>
      <w:r w:rsidRPr="009E214F">
        <w:rPr>
          <w:b/>
          <w:sz w:val="22"/>
          <w:szCs w:val="22"/>
        </w:rPr>
        <w:tab/>
        <w:t>Csomagolás típusa és kiszerelése</w:t>
      </w:r>
    </w:p>
    <w:p w14:paraId="598502CB" w14:textId="77777777" w:rsidR="00450D5A" w:rsidRPr="009E214F" w:rsidRDefault="00450D5A">
      <w:pPr>
        <w:keepNext/>
        <w:ind w:left="540" w:hanging="540"/>
        <w:rPr>
          <w:sz w:val="22"/>
          <w:szCs w:val="22"/>
        </w:rPr>
      </w:pPr>
    </w:p>
    <w:p w14:paraId="5EC8F970" w14:textId="77777777" w:rsidR="00C23A68" w:rsidRPr="009E214F" w:rsidRDefault="00C23A68" w:rsidP="00C23A68">
      <w:pPr>
        <w:keepNext/>
        <w:ind w:right="11"/>
        <w:rPr>
          <w:sz w:val="22"/>
          <w:szCs w:val="22"/>
          <w:u w:val="single"/>
        </w:rPr>
      </w:pPr>
      <w:r w:rsidRPr="009E214F">
        <w:rPr>
          <w:sz w:val="22"/>
          <w:szCs w:val="22"/>
          <w:u w:val="single"/>
        </w:rPr>
        <w:t>Patron</w:t>
      </w:r>
    </w:p>
    <w:p w14:paraId="5F1639C4" w14:textId="77777777" w:rsidR="001E401E" w:rsidRPr="009E214F" w:rsidRDefault="001E401E" w:rsidP="00C23A68">
      <w:pPr>
        <w:keepNext/>
        <w:ind w:right="11"/>
        <w:rPr>
          <w:sz w:val="22"/>
          <w:szCs w:val="22"/>
          <w:u w:val="single"/>
        </w:rPr>
      </w:pPr>
    </w:p>
    <w:p w14:paraId="72B30C9C" w14:textId="77777777" w:rsidR="00086B38" w:rsidRPr="009E214F" w:rsidRDefault="005B3827" w:rsidP="00086B38">
      <w:pPr>
        <w:keepNext/>
        <w:ind w:right="14"/>
        <w:rPr>
          <w:sz w:val="22"/>
          <w:szCs w:val="22"/>
        </w:rPr>
      </w:pPr>
      <w:r w:rsidRPr="009E214F">
        <w:rPr>
          <w:sz w:val="22"/>
          <w:szCs w:val="22"/>
        </w:rPr>
        <w:t xml:space="preserve">A szuszpenzió </w:t>
      </w:r>
      <w:r w:rsidR="00086B38" w:rsidRPr="009E214F">
        <w:rPr>
          <w:sz w:val="22"/>
          <w:szCs w:val="22"/>
        </w:rPr>
        <w:t>butil vagy halobutil zárókoronggal és dugattyúfejjel lezárt és alumínium kupakkal megerősített, I-es típusú flintüvegből készült patronban található. A patron dugattyúját és/vagy az üvegpatront dimetikon vagy szilikon emulzióval kezelhették.</w:t>
      </w:r>
    </w:p>
    <w:p w14:paraId="59F7B8E7" w14:textId="77777777" w:rsidR="00450D5A" w:rsidRPr="009E214F" w:rsidRDefault="00450D5A">
      <w:pPr>
        <w:ind w:right="11"/>
        <w:rPr>
          <w:sz w:val="22"/>
          <w:szCs w:val="22"/>
        </w:rPr>
      </w:pPr>
    </w:p>
    <w:p w14:paraId="0F7D560E" w14:textId="77777777" w:rsidR="00450D5A" w:rsidRPr="009E214F" w:rsidRDefault="00C23A68">
      <w:pPr>
        <w:ind w:right="11"/>
        <w:rPr>
          <w:sz w:val="22"/>
          <w:szCs w:val="22"/>
        </w:rPr>
      </w:pPr>
      <w:r w:rsidRPr="009E214F">
        <w:rPr>
          <w:sz w:val="22"/>
          <w:szCs w:val="22"/>
        </w:rPr>
        <w:t>3 ml-es patron: 5</w:t>
      </w:r>
      <w:r w:rsidR="006B303C" w:rsidRPr="009E214F">
        <w:rPr>
          <w:sz w:val="22"/>
          <w:szCs w:val="22"/>
        </w:rPr>
        <w:t> db vagy 10 db patront tartalmazó csomagolás</w:t>
      </w:r>
      <w:r w:rsidRPr="009E214F">
        <w:rPr>
          <w:sz w:val="22"/>
          <w:szCs w:val="22"/>
        </w:rPr>
        <w:t>.</w:t>
      </w:r>
      <w:r w:rsidR="006B303C" w:rsidRPr="009E214F">
        <w:rPr>
          <w:sz w:val="22"/>
          <w:szCs w:val="22"/>
        </w:rPr>
        <w:t xml:space="preserve"> </w:t>
      </w:r>
      <w:r w:rsidR="00450D5A" w:rsidRPr="009E214F">
        <w:rPr>
          <w:sz w:val="22"/>
          <w:szCs w:val="22"/>
        </w:rPr>
        <w:t>Nem feltétlenül mindegyik kiszerelés kerül kereskedelmi forgalomba.</w:t>
      </w:r>
    </w:p>
    <w:p w14:paraId="565B0C49" w14:textId="77777777" w:rsidR="00450D5A" w:rsidRPr="009E214F" w:rsidRDefault="00450D5A">
      <w:pPr>
        <w:ind w:left="540" w:right="-45" w:hanging="540"/>
        <w:rPr>
          <w:sz w:val="22"/>
          <w:szCs w:val="22"/>
        </w:rPr>
      </w:pPr>
    </w:p>
    <w:p w14:paraId="7DF32502" w14:textId="77777777" w:rsidR="00C23A68" w:rsidRPr="009E214F" w:rsidRDefault="00C23A68" w:rsidP="00C23A68">
      <w:pPr>
        <w:keepNext/>
        <w:ind w:right="11"/>
        <w:rPr>
          <w:sz w:val="22"/>
          <w:szCs w:val="22"/>
          <w:u w:val="single"/>
        </w:rPr>
      </w:pPr>
      <w:r w:rsidRPr="009E214F">
        <w:rPr>
          <w:sz w:val="22"/>
          <w:szCs w:val="22"/>
          <w:u w:val="single"/>
        </w:rPr>
        <w:t>KwikPen</w:t>
      </w:r>
    </w:p>
    <w:p w14:paraId="73DFAB6B" w14:textId="77777777" w:rsidR="001E401E" w:rsidRPr="009E214F" w:rsidRDefault="001E401E" w:rsidP="00C23A68">
      <w:pPr>
        <w:keepNext/>
        <w:ind w:right="11"/>
        <w:rPr>
          <w:sz w:val="22"/>
          <w:szCs w:val="22"/>
          <w:u w:val="single"/>
        </w:rPr>
      </w:pPr>
    </w:p>
    <w:p w14:paraId="66C02513" w14:textId="77777777" w:rsidR="00C23A68" w:rsidRPr="009E214F" w:rsidRDefault="00C23A68" w:rsidP="00C23A68">
      <w:pPr>
        <w:keepNext/>
        <w:ind w:right="11"/>
        <w:rPr>
          <w:sz w:val="22"/>
          <w:szCs w:val="22"/>
        </w:rPr>
      </w:pPr>
      <w:r w:rsidRPr="009E214F">
        <w:rPr>
          <w:sz w:val="22"/>
          <w:szCs w:val="22"/>
        </w:rPr>
        <w:t>A szuszpenzió butil vagy halobutil zárókoronggal és dugattyúfejjel lezárt és alumínium kupakkal megerősített, I-es típusú flintüvegből készült patronban található. A patron dugattyúját és/vagy az üvegpatront dimetikon vagy szilikon emulzióval kezelhették. A 3 ml-es patronok „KwikPen” nevű eldobható injekciós tollba vannak beépítve. Tűket nem tartalmaz a csomagolás.</w:t>
      </w:r>
    </w:p>
    <w:p w14:paraId="745B37D2" w14:textId="77777777" w:rsidR="00C23A68" w:rsidRPr="009E214F" w:rsidRDefault="00C23A68" w:rsidP="00C23A68">
      <w:pPr>
        <w:ind w:right="11"/>
        <w:rPr>
          <w:sz w:val="22"/>
          <w:szCs w:val="22"/>
        </w:rPr>
      </w:pPr>
    </w:p>
    <w:p w14:paraId="6A795F09" w14:textId="5983F352" w:rsidR="00450D5A" w:rsidRPr="009E214F" w:rsidRDefault="00C23A68" w:rsidP="00C23A68">
      <w:pPr>
        <w:ind w:right="-45"/>
        <w:rPr>
          <w:sz w:val="22"/>
          <w:szCs w:val="22"/>
        </w:rPr>
      </w:pPr>
      <w:r w:rsidRPr="009E214F">
        <w:rPr>
          <w:sz w:val="22"/>
          <w:szCs w:val="22"/>
        </w:rPr>
        <w:t>3 ml-es KwikPen:</w:t>
      </w:r>
      <w:r w:rsidR="006B303C" w:rsidRPr="009E214F">
        <w:rPr>
          <w:sz w:val="22"/>
          <w:szCs w:val="22"/>
        </w:rPr>
        <w:t xml:space="preserve"> 5 db előretöltött injekciós tollat tartalmazó csomagolás vagy 10 db előretöltött injekciós tollat tartalmazó</w:t>
      </w:r>
      <w:r w:rsidR="004F73BC" w:rsidRPr="009E214F">
        <w:rPr>
          <w:sz w:val="22"/>
          <w:szCs w:val="22"/>
        </w:rPr>
        <w:t xml:space="preserve"> </w:t>
      </w:r>
      <w:r w:rsidR="006B303C" w:rsidRPr="009E214F">
        <w:rPr>
          <w:sz w:val="22"/>
          <w:szCs w:val="22"/>
        </w:rPr>
        <w:t>(2 × 5 db injekciós toll) gyűjtőcsomagolás</w:t>
      </w:r>
      <w:r w:rsidRPr="009E214F">
        <w:rPr>
          <w:sz w:val="22"/>
          <w:szCs w:val="22"/>
        </w:rPr>
        <w:t>.</w:t>
      </w:r>
      <w:r w:rsidR="006B303C" w:rsidRPr="009E214F">
        <w:rPr>
          <w:sz w:val="22"/>
          <w:szCs w:val="22"/>
        </w:rPr>
        <w:t xml:space="preserve"> </w:t>
      </w:r>
      <w:r w:rsidRPr="009E214F">
        <w:rPr>
          <w:sz w:val="22"/>
          <w:szCs w:val="22"/>
        </w:rPr>
        <w:t>Nem feltétlenül mindegyik kiszerelés kerül kereskedelmi forgalomba.</w:t>
      </w:r>
    </w:p>
    <w:p w14:paraId="4D3FBDE7" w14:textId="77777777" w:rsidR="00450D5A" w:rsidRPr="009E214F" w:rsidRDefault="00450D5A">
      <w:pPr>
        <w:rPr>
          <w:sz w:val="22"/>
          <w:szCs w:val="22"/>
        </w:rPr>
      </w:pPr>
    </w:p>
    <w:p w14:paraId="21651465" w14:textId="77777777" w:rsidR="00450D5A" w:rsidRPr="009E214F" w:rsidRDefault="00450D5A" w:rsidP="00B91BE1">
      <w:pPr>
        <w:keepNext/>
        <w:ind w:left="567" w:hanging="567"/>
        <w:rPr>
          <w:b/>
          <w:sz w:val="22"/>
          <w:szCs w:val="22"/>
        </w:rPr>
      </w:pPr>
      <w:r w:rsidRPr="009E214F">
        <w:rPr>
          <w:b/>
          <w:sz w:val="22"/>
          <w:szCs w:val="22"/>
        </w:rPr>
        <w:t>6.6</w:t>
      </w:r>
      <w:r w:rsidRPr="009E214F">
        <w:rPr>
          <w:b/>
          <w:sz w:val="22"/>
          <w:szCs w:val="22"/>
        </w:rPr>
        <w:tab/>
      </w:r>
      <w:r w:rsidR="0014208B" w:rsidRPr="009E214F">
        <w:rPr>
          <w:b/>
          <w:noProof/>
          <w:sz w:val="22"/>
          <w:szCs w:val="22"/>
        </w:rPr>
        <w:t>A megsemmisítésre vonatkozó különleges óvintézkedések és egyéb, a készítmény kezelésével kapcsolatos információk</w:t>
      </w:r>
    </w:p>
    <w:p w14:paraId="3DCC397D" w14:textId="77777777" w:rsidR="00450D5A" w:rsidRPr="009E214F" w:rsidRDefault="00450D5A" w:rsidP="00B91BE1">
      <w:pPr>
        <w:keepNext/>
        <w:rPr>
          <w:sz w:val="22"/>
          <w:szCs w:val="22"/>
        </w:rPr>
      </w:pPr>
    </w:p>
    <w:p w14:paraId="5EC63F3C" w14:textId="77777777" w:rsidR="00450D5A" w:rsidRPr="009E214F" w:rsidRDefault="00450D5A" w:rsidP="002B4D6C">
      <w:pPr>
        <w:keepNext/>
        <w:ind w:left="540" w:hanging="540"/>
        <w:rPr>
          <w:sz w:val="22"/>
          <w:szCs w:val="22"/>
          <w:u w:val="single"/>
        </w:rPr>
      </w:pPr>
      <w:r w:rsidRPr="009E214F">
        <w:rPr>
          <w:sz w:val="22"/>
          <w:szCs w:val="22"/>
          <w:u w:val="single"/>
        </w:rPr>
        <w:t>Használati és kezelési utasítások</w:t>
      </w:r>
    </w:p>
    <w:p w14:paraId="7674BDEE" w14:textId="77777777" w:rsidR="001E401E" w:rsidRPr="009E214F" w:rsidRDefault="001E401E" w:rsidP="002B4D6C">
      <w:pPr>
        <w:keepNext/>
        <w:ind w:left="540" w:hanging="540"/>
        <w:rPr>
          <w:sz w:val="22"/>
          <w:szCs w:val="22"/>
          <w:u w:val="single"/>
        </w:rPr>
      </w:pPr>
    </w:p>
    <w:p w14:paraId="77A74B31" w14:textId="77777777" w:rsidR="00A149F0" w:rsidRPr="009E214F" w:rsidRDefault="00A149F0" w:rsidP="00724C31">
      <w:pPr>
        <w:keepNext/>
        <w:ind w:right="11"/>
        <w:rPr>
          <w:sz w:val="22"/>
          <w:szCs w:val="22"/>
          <w:lang w:eastAsia="de-DE"/>
        </w:rPr>
      </w:pPr>
      <w:r w:rsidRPr="009E214F">
        <w:rPr>
          <w:sz w:val="22"/>
          <w:szCs w:val="22"/>
          <w:lang w:eastAsia="de-DE"/>
        </w:rPr>
        <w:t>Egy esetleges betegség</w:t>
      </w:r>
      <w:r w:rsidRPr="009E214F">
        <w:rPr>
          <w:sz w:val="22"/>
          <w:szCs w:val="22"/>
          <w:lang w:eastAsia="de-DE"/>
        </w:rPr>
        <w:noBreakHyphen/>
        <w:t xml:space="preserve">transzmisszió megelőzése érdekében minden patront </w:t>
      </w:r>
      <w:r w:rsidR="00C23A68" w:rsidRPr="009E214F">
        <w:rPr>
          <w:sz w:val="22"/>
          <w:szCs w:val="22"/>
          <w:lang w:eastAsia="de-DE"/>
        </w:rPr>
        <w:t xml:space="preserve">vagy injekciós tollat </w:t>
      </w:r>
      <w:r w:rsidRPr="009E214F">
        <w:rPr>
          <w:sz w:val="22"/>
          <w:szCs w:val="22"/>
          <w:lang w:eastAsia="de-DE"/>
        </w:rPr>
        <w:t>kizárólag egy beteg használhat, még akkor is, ha kicserélték a tűt az adagolóeszközön.</w:t>
      </w:r>
      <w:r w:rsidR="00C23A68" w:rsidRPr="009E214F">
        <w:rPr>
          <w:sz w:val="22"/>
          <w:szCs w:val="22"/>
          <w:lang w:eastAsia="de-DE"/>
        </w:rPr>
        <w:t xml:space="preserve"> </w:t>
      </w:r>
      <w:r w:rsidR="00724C31" w:rsidRPr="009E214F">
        <w:rPr>
          <w:sz w:val="22"/>
          <w:szCs w:val="22"/>
          <w:lang w:eastAsia="de-DE"/>
        </w:rPr>
        <w:t>A tűt minden injekció után el kell dobni.</w:t>
      </w:r>
    </w:p>
    <w:p w14:paraId="67FCA131" w14:textId="77777777" w:rsidR="00C23A68" w:rsidRPr="009E214F" w:rsidRDefault="00C23A68" w:rsidP="00C23A68">
      <w:pPr>
        <w:ind w:right="-45"/>
        <w:rPr>
          <w:sz w:val="22"/>
          <w:szCs w:val="22"/>
        </w:rPr>
      </w:pPr>
    </w:p>
    <w:p w14:paraId="61C0C185" w14:textId="77777777" w:rsidR="00C23A68" w:rsidRPr="009E214F" w:rsidRDefault="00C23A68" w:rsidP="00C23A68">
      <w:pPr>
        <w:ind w:right="-45"/>
        <w:rPr>
          <w:sz w:val="22"/>
          <w:szCs w:val="22"/>
        </w:rPr>
      </w:pPr>
      <w:r w:rsidRPr="009E214F">
        <w:rPr>
          <w:sz w:val="22"/>
          <w:szCs w:val="22"/>
        </w:rPr>
        <w:t>A Humalog Mix50-et gyakran kell ellenőrizni, és nem szabad használni, ha csomók láthatók benne vagy szilárd fehér részecskék tapadnak a patron aljára vagy falára, amitől az deresnek látszik.</w:t>
      </w:r>
    </w:p>
    <w:p w14:paraId="3ACCFAA9" w14:textId="77777777" w:rsidR="00A149F0" w:rsidRPr="009E214F" w:rsidRDefault="00A149F0" w:rsidP="00A149F0">
      <w:pPr>
        <w:ind w:right="11"/>
        <w:rPr>
          <w:b/>
          <w:sz w:val="22"/>
          <w:szCs w:val="22"/>
        </w:rPr>
      </w:pPr>
    </w:p>
    <w:p w14:paraId="64B8FC16" w14:textId="77777777" w:rsidR="00450D5A" w:rsidRPr="009E214F" w:rsidRDefault="0014208B" w:rsidP="009C2369">
      <w:pPr>
        <w:keepNext/>
        <w:ind w:left="567" w:right="-43" w:hanging="567"/>
        <w:rPr>
          <w:i/>
          <w:sz w:val="22"/>
          <w:szCs w:val="22"/>
          <w:u w:val="single"/>
        </w:rPr>
      </w:pPr>
      <w:r w:rsidRPr="009E214F">
        <w:rPr>
          <w:i/>
          <w:sz w:val="22"/>
          <w:szCs w:val="22"/>
          <w:u w:val="single"/>
        </w:rPr>
        <w:t>Az adag el</w:t>
      </w:r>
      <w:r w:rsidR="00450D5A" w:rsidRPr="009E214F">
        <w:rPr>
          <w:i/>
          <w:sz w:val="22"/>
          <w:szCs w:val="22"/>
          <w:u w:val="single"/>
        </w:rPr>
        <w:t>készítése</w:t>
      </w:r>
    </w:p>
    <w:p w14:paraId="27ABB7E7" w14:textId="77777777" w:rsidR="00450D5A" w:rsidRPr="009E214F" w:rsidRDefault="00450D5A" w:rsidP="009C2369">
      <w:pPr>
        <w:keepNext/>
        <w:ind w:left="720" w:right="-43" w:hanging="720"/>
        <w:rPr>
          <w:sz w:val="22"/>
          <w:szCs w:val="22"/>
        </w:rPr>
      </w:pPr>
    </w:p>
    <w:p w14:paraId="01BADF94" w14:textId="77777777" w:rsidR="00AC452F" w:rsidRPr="009E214F" w:rsidRDefault="00450D5A" w:rsidP="00422596">
      <w:pPr>
        <w:keepNext/>
        <w:ind w:right="-45"/>
        <w:rPr>
          <w:sz w:val="22"/>
          <w:szCs w:val="22"/>
        </w:rPr>
      </w:pPr>
      <w:r w:rsidRPr="009E214F">
        <w:rPr>
          <w:sz w:val="22"/>
          <w:szCs w:val="22"/>
        </w:rPr>
        <w:t>A</w:t>
      </w:r>
      <w:r w:rsidR="004D2B92" w:rsidRPr="009E214F">
        <w:rPr>
          <w:sz w:val="22"/>
          <w:szCs w:val="22"/>
        </w:rPr>
        <w:t xml:space="preserve"> </w:t>
      </w:r>
      <w:r w:rsidRPr="009E214F">
        <w:rPr>
          <w:sz w:val="22"/>
          <w:szCs w:val="22"/>
        </w:rPr>
        <w:t xml:space="preserve">Humalog Mix50 patront </w:t>
      </w:r>
      <w:r w:rsidR="00C23A68" w:rsidRPr="009E214F">
        <w:rPr>
          <w:sz w:val="22"/>
          <w:szCs w:val="22"/>
        </w:rPr>
        <w:t>vagy KwikPen</w:t>
      </w:r>
      <w:r w:rsidR="008E70E9" w:rsidRPr="009E214F">
        <w:rPr>
          <w:sz w:val="22"/>
          <w:szCs w:val="22"/>
        </w:rPr>
        <w:t>-</w:t>
      </w:r>
      <w:r w:rsidR="00C23A68" w:rsidRPr="009E214F">
        <w:rPr>
          <w:sz w:val="22"/>
          <w:szCs w:val="22"/>
        </w:rPr>
        <w:t xml:space="preserve">t </w:t>
      </w:r>
      <w:r w:rsidRPr="009E214F">
        <w:rPr>
          <w:sz w:val="22"/>
          <w:szCs w:val="22"/>
        </w:rPr>
        <w:t>használat előtt közvetlenül a két tenyér között tízszer görgetve fel kell keverni</w:t>
      </w:r>
      <w:r w:rsidR="00C23A68" w:rsidRPr="009E214F">
        <w:rPr>
          <w:sz w:val="22"/>
          <w:szCs w:val="22"/>
        </w:rPr>
        <w:t>,</w:t>
      </w:r>
      <w:r w:rsidRPr="009E214F">
        <w:rPr>
          <w:sz w:val="22"/>
          <w:szCs w:val="22"/>
        </w:rPr>
        <w:t xml:space="preserve"> és tízszer 180</w:t>
      </w:r>
      <w:r w:rsidR="0098730C" w:rsidRPr="009E214F">
        <w:rPr>
          <w:sz w:val="22"/>
          <w:szCs w:val="22"/>
        </w:rPr>
        <w:t> </w:t>
      </w:r>
      <w:r w:rsidRPr="009E214F">
        <w:rPr>
          <w:sz w:val="22"/>
          <w:szCs w:val="22"/>
        </w:rPr>
        <w:t xml:space="preserve">fokban el kell fordítani, hogy </w:t>
      </w:r>
      <w:r w:rsidR="00703611" w:rsidRPr="009E214F">
        <w:rPr>
          <w:sz w:val="22"/>
          <w:szCs w:val="22"/>
        </w:rPr>
        <w:t xml:space="preserve">a </w:t>
      </w:r>
      <w:r w:rsidRPr="009E214F">
        <w:rPr>
          <w:sz w:val="22"/>
          <w:szCs w:val="22"/>
        </w:rPr>
        <w:t xml:space="preserve">tartalma elkeveredjen, amíg egyenletesen </w:t>
      </w:r>
      <w:r w:rsidR="0085580B" w:rsidRPr="009E214F">
        <w:rPr>
          <w:sz w:val="22"/>
          <w:szCs w:val="22"/>
        </w:rPr>
        <w:t xml:space="preserve">opálos vagy </w:t>
      </w:r>
      <w:r w:rsidR="00916723" w:rsidRPr="009E214F">
        <w:rPr>
          <w:sz w:val="22"/>
          <w:szCs w:val="22"/>
        </w:rPr>
        <w:t>tejszerű</w:t>
      </w:r>
      <w:r w:rsidRPr="009E214F">
        <w:rPr>
          <w:sz w:val="22"/>
          <w:szCs w:val="22"/>
        </w:rPr>
        <w:t xml:space="preserve"> nem lesz. Szükség esetén a fentieket meg kell ismételni, amíg a patron tartalma el nem keveredik. A patronok belsejében egy kicsi üveggyöngy segíti a keveredést.</w:t>
      </w:r>
    </w:p>
    <w:p w14:paraId="791FEF41" w14:textId="77777777" w:rsidR="00AC452F" w:rsidRPr="009E214F" w:rsidRDefault="00AC452F" w:rsidP="009C2369">
      <w:pPr>
        <w:widowControl w:val="0"/>
        <w:ind w:right="-45"/>
        <w:rPr>
          <w:sz w:val="22"/>
          <w:szCs w:val="22"/>
        </w:rPr>
      </w:pPr>
    </w:p>
    <w:p w14:paraId="592A7D2F" w14:textId="77777777" w:rsidR="00450D5A" w:rsidRPr="009E214F" w:rsidRDefault="00450D5A" w:rsidP="009C2369">
      <w:pPr>
        <w:widowControl w:val="0"/>
        <w:ind w:right="-45"/>
        <w:rPr>
          <w:sz w:val="22"/>
          <w:szCs w:val="22"/>
        </w:rPr>
      </w:pPr>
      <w:r w:rsidRPr="009E214F">
        <w:rPr>
          <w:sz w:val="22"/>
          <w:szCs w:val="22"/>
        </w:rPr>
        <w:t>Az erőteljes rázást kerülni kell, mert az injekció habos lesz, ami megnehezíti a pontos adagolást.</w:t>
      </w:r>
    </w:p>
    <w:p w14:paraId="4E116C7C" w14:textId="77777777" w:rsidR="00450D5A" w:rsidRPr="009E214F" w:rsidRDefault="00450D5A" w:rsidP="009C2369">
      <w:pPr>
        <w:widowControl w:val="0"/>
        <w:ind w:left="720" w:right="-45" w:hanging="720"/>
        <w:rPr>
          <w:sz w:val="22"/>
          <w:szCs w:val="22"/>
        </w:rPr>
      </w:pPr>
    </w:p>
    <w:p w14:paraId="0D7BA6EB" w14:textId="77777777" w:rsidR="00AC452F" w:rsidRPr="009E214F" w:rsidRDefault="00AC452F" w:rsidP="009C2369">
      <w:pPr>
        <w:keepNext/>
        <w:ind w:right="11"/>
        <w:rPr>
          <w:i/>
          <w:sz w:val="22"/>
          <w:szCs w:val="22"/>
        </w:rPr>
      </w:pPr>
      <w:r w:rsidRPr="009E214F">
        <w:rPr>
          <w:i/>
          <w:sz w:val="22"/>
          <w:szCs w:val="22"/>
        </w:rPr>
        <w:t>Patron</w:t>
      </w:r>
    </w:p>
    <w:p w14:paraId="5BBF3EFD" w14:textId="77777777" w:rsidR="00724C31" w:rsidRPr="009E214F" w:rsidRDefault="00724C31" w:rsidP="00724C31">
      <w:pPr>
        <w:keepNext/>
        <w:ind w:right="11"/>
        <w:rPr>
          <w:sz w:val="22"/>
          <w:szCs w:val="22"/>
        </w:rPr>
      </w:pPr>
      <w:r w:rsidRPr="009E214F">
        <w:rPr>
          <w:sz w:val="22"/>
          <w:szCs w:val="22"/>
        </w:rPr>
        <w:t>A Humalog Mix50 patronokat a Lilly többször használatos inzulin injekciós tollal kell használni. Nem használhatók más többször használatos injekciós tollal, mert az adagolás pontossága más injekciós tollakkal nem biztosított.</w:t>
      </w:r>
    </w:p>
    <w:p w14:paraId="52E063E6" w14:textId="77777777" w:rsidR="00AC452F" w:rsidRPr="009E214F" w:rsidRDefault="00AC452F" w:rsidP="00AC452F">
      <w:pPr>
        <w:ind w:right="11"/>
        <w:rPr>
          <w:sz w:val="22"/>
          <w:szCs w:val="22"/>
        </w:rPr>
      </w:pPr>
    </w:p>
    <w:p w14:paraId="05654F4A" w14:textId="77777777" w:rsidR="00AC452F" w:rsidRPr="009E214F" w:rsidRDefault="00AC452F" w:rsidP="00AC452F">
      <w:pPr>
        <w:ind w:right="11"/>
        <w:rPr>
          <w:sz w:val="22"/>
          <w:szCs w:val="22"/>
        </w:rPr>
      </w:pPr>
      <w:r w:rsidRPr="009E214F">
        <w:rPr>
          <w:sz w:val="22"/>
          <w:szCs w:val="22"/>
        </w:rPr>
        <w:t>A patron behelyezésekor, a tű felhelyezésekor és az inzulin injekció beadásakor az adagolóeszköz használati útmutatójában leírtakat kell követni.</w:t>
      </w:r>
    </w:p>
    <w:p w14:paraId="1A9F9078" w14:textId="77777777" w:rsidR="00AC452F" w:rsidRPr="009E214F" w:rsidRDefault="00AC452F" w:rsidP="00AC452F">
      <w:pPr>
        <w:ind w:right="11"/>
        <w:rPr>
          <w:sz w:val="22"/>
          <w:szCs w:val="22"/>
        </w:rPr>
      </w:pPr>
    </w:p>
    <w:p w14:paraId="7676031D" w14:textId="77777777" w:rsidR="00AC452F" w:rsidRPr="009E214F" w:rsidRDefault="00AC452F" w:rsidP="009C2369">
      <w:pPr>
        <w:keepNext/>
        <w:ind w:right="11"/>
        <w:rPr>
          <w:i/>
          <w:sz w:val="22"/>
          <w:szCs w:val="22"/>
        </w:rPr>
      </w:pPr>
      <w:r w:rsidRPr="009E214F">
        <w:rPr>
          <w:i/>
          <w:sz w:val="22"/>
          <w:szCs w:val="22"/>
        </w:rPr>
        <w:t>KwikPen</w:t>
      </w:r>
    </w:p>
    <w:p w14:paraId="2862603B" w14:textId="77777777" w:rsidR="00AC452F" w:rsidRPr="009E214F" w:rsidRDefault="00AC452F" w:rsidP="009C2369">
      <w:pPr>
        <w:keepNext/>
        <w:ind w:right="11"/>
        <w:rPr>
          <w:sz w:val="22"/>
          <w:szCs w:val="22"/>
        </w:rPr>
      </w:pPr>
      <w:r w:rsidRPr="009E214F">
        <w:rPr>
          <w:sz w:val="22"/>
          <w:szCs w:val="22"/>
        </w:rPr>
        <w:t>A KwikPen használata előtt gondosan el kell olvasni a betegtájékoztatóban található használati útmutatót. A KwikPen</w:t>
      </w:r>
      <w:r w:rsidR="008E70E9" w:rsidRPr="009E214F">
        <w:rPr>
          <w:sz w:val="22"/>
          <w:szCs w:val="22"/>
        </w:rPr>
        <w:t>-</w:t>
      </w:r>
      <w:r w:rsidRPr="009E214F">
        <w:rPr>
          <w:sz w:val="22"/>
          <w:szCs w:val="22"/>
        </w:rPr>
        <w:t>t a használati útmutató ajánlása szerint kell alkalmazni.</w:t>
      </w:r>
    </w:p>
    <w:p w14:paraId="6112721A" w14:textId="77777777" w:rsidR="00AC452F" w:rsidRPr="009E214F" w:rsidRDefault="00AC452F" w:rsidP="00AC452F">
      <w:pPr>
        <w:ind w:right="11"/>
        <w:rPr>
          <w:sz w:val="22"/>
          <w:szCs w:val="22"/>
        </w:rPr>
      </w:pPr>
    </w:p>
    <w:p w14:paraId="1BB031E7" w14:textId="77777777" w:rsidR="00AC452F" w:rsidRPr="009E214F" w:rsidRDefault="00AC452F" w:rsidP="00AC452F">
      <w:pPr>
        <w:ind w:right="11"/>
        <w:rPr>
          <w:sz w:val="22"/>
          <w:szCs w:val="22"/>
        </w:rPr>
      </w:pPr>
      <w:r w:rsidRPr="009E214F">
        <w:rPr>
          <w:sz w:val="22"/>
          <w:szCs w:val="22"/>
        </w:rPr>
        <w:t xml:space="preserve">Az injekciós toll nem használható, ha úgy tűnik, </w:t>
      </w:r>
      <w:r w:rsidR="00703611" w:rsidRPr="009E214F">
        <w:rPr>
          <w:sz w:val="22"/>
          <w:szCs w:val="22"/>
        </w:rPr>
        <w:t xml:space="preserve">hogy </w:t>
      </w:r>
      <w:r w:rsidRPr="009E214F">
        <w:rPr>
          <w:sz w:val="22"/>
          <w:szCs w:val="22"/>
        </w:rPr>
        <w:t>bármelyik része eltört vagy megsérült.</w:t>
      </w:r>
    </w:p>
    <w:p w14:paraId="51773851" w14:textId="77777777" w:rsidR="00AC452F" w:rsidRPr="009E214F" w:rsidRDefault="00AC452F" w:rsidP="00AC452F">
      <w:pPr>
        <w:ind w:left="567" w:hanging="567"/>
        <w:rPr>
          <w:sz w:val="22"/>
          <w:szCs w:val="22"/>
        </w:rPr>
      </w:pPr>
    </w:p>
    <w:p w14:paraId="65B86D9D" w14:textId="77777777" w:rsidR="00450D5A" w:rsidRPr="009E214F" w:rsidRDefault="00450D5A" w:rsidP="00A83832">
      <w:pPr>
        <w:keepNext/>
        <w:ind w:left="539" w:right="-45" w:hanging="539"/>
        <w:rPr>
          <w:i/>
          <w:sz w:val="22"/>
          <w:szCs w:val="22"/>
          <w:u w:val="single"/>
        </w:rPr>
      </w:pPr>
      <w:r w:rsidRPr="009E214F">
        <w:rPr>
          <w:i/>
          <w:sz w:val="22"/>
          <w:szCs w:val="22"/>
          <w:u w:val="single"/>
        </w:rPr>
        <w:t>Az adag beadása</w:t>
      </w:r>
    </w:p>
    <w:p w14:paraId="6F521957" w14:textId="77777777" w:rsidR="00450D5A" w:rsidRPr="009E214F" w:rsidRDefault="00450D5A" w:rsidP="00422596">
      <w:pPr>
        <w:keepNext/>
        <w:ind w:left="539" w:right="-45" w:hanging="539"/>
        <w:rPr>
          <w:b/>
          <w:sz w:val="22"/>
          <w:szCs w:val="22"/>
        </w:rPr>
      </w:pPr>
    </w:p>
    <w:p w14:paraId="3BA321BB" w14:textId="77777777" w:rsidR="00AC452F" w:rsidRPr="009E214F" w:rsidRDefault="00A83832" w:rsidP="00422596">
      <w:pPr>
        <w:keepNext/>
        <w:ind w:right="-45"/>
        <w:rPr>
          <w:sz w:val="22"/>
          <w:szCs w:val="22"/>
        </w:rPr>
      </w:pPr>
      <w:r w:rsidRPr="009E214F">
        <w:rPr>
          <w:sz w:val="22"/>
          <w:szCs w:val="22"/>
        </w:rPr>
        <w:t xml:space="preserve">Előretöltött vagy többször használatos injekciós tollak használata esetén </w:t>
      </w:r>
      <w:r w:rsidR="00981B4F" w:rsidRPr="009E214F">
        <w:rPr>
          <w:sz w:val="22"/>
          <w:szCs w:val="22"/>
        </w:rPr>
        <w:t xml:space="preserve">is el kell </w:t>
      </w:r>
      <w:r w:rsidRPr="009E214F">
        <w:rPr>
          <w:sz w:val="22"/>
          <w:szCs w:val="22"/>
        </w:rPr>
        <w:t>olvas</w:t>
      </w:r>
      <w:r w:rsidR="00981B4F" w:rsidRPr="009E214F">
        <w:rPr>
          <w:sz w:val="22"/>
          <w:szCs w:val="22"/>
        </w:rPr>
        <w:t>ni</w:t>
      </w:r>
      <w:r w:rsidRPr="009E214F">
        <w:rPr>
          <w:sz w:val="22"/>
          <w:szCs w:val="22"/>
        </w:rPr>
        <w:t xml:space="preserve"> az injekciós toll előkészítéséről és az adag beadásáról szóló részletes tájékoztatót.</w:t>
      </w:r>
      <w:r w:rsidR="00AC452F" w:rsidRPr="009E214F">
        <w:rPr>
          <w:sz w:val="22"/>
          <w:szCs w:val="22"/>
        </w:rPr>
        <w:t xml:space="preserve"> Az alábbi egy általános leírás.</w:t>
      </w:r>
    </w:p>
    <w:p w14:paraId="7C51D7F9" w14:textId="77777777" w:rsidR="00AC452F" w:rsidRPr="009E214F" w:rsidRDefault="00AC452F" w:rsidP="00422596">
      <w:pPr>
        <w:keepNext/>
        <w:ind w:left="539" w:right="-45" w:hanging="539"/>
        <w:rPr>
          <w:b/>
          <w:sz w:val="22"/>
          <w:szCs w:val="22"/>
        </w:rPr>
      </w:pPr>
    </w:p>
    <w:p w14:paraId="6AD771E0" w14:textId="77777777" w:rsidR="00450D5A" w:rsidRPr="009E214F" w:rsidRDefault="00450D5A" w:rsidP="00121273">
      <w:pPr>
        <w:keepNext/>
        <w:ind w:left="1134" w:right="-45" w:hanging="567"/>
        <w:rPr>
          <w:sz w:val="22"/>
          <w:szCs w:val="22"/>
        </w:rPr>
      </w:pPr>
      <w:r w:rsidRPr="009E214F">
        <w:rPr>
          <w:sz w:val="22"/>
          <w:szCs w:val="22"/>
        </w:rPr>
        <w:t>1.</w:t>
      </w:r>
      <w:r w:rsidRPr="009E214F">
        <w:rPr>
          <w:sz w:val="22"/>
          <w:szCs w:val="22"/>
        </w:rPr>
        <w:tab/>
        <w:t>Mosson kezet.</w:t>
      </w:r>
    </w:p>
    <w:p w14:paraId="6638997B" w14:textId="77777777" w:rsidR="00450D5A" w:rsidRPr="009E214F" w:rsidRDefault="00450D5A" w:rsidP="00121273">
      <w:pPr>
        <w:ind w:left="1134" w:right="-45" w:hanging="567"/>
        <w:rPr>
          <w:sz w:val="22"/>
          <w:szCs w:val="22"/>
        </w:rPr>
      </w:pPr>
    </w:p>
    <w:p w14:paraId="2464EE4F" w14:textId="77777777" w:rsidR="00450D5A" w:rsidRPr="009E214F" w:rsidRDefault="00450D5A" w:rsidP="00121273">
      <w:pPr>
        <w:pStyle w:val="BodyText"/>
        <w:ind w:left="1134" w:hanging="567"/>
        <w:jc w:val="left"/>
        <w:rPr>
          <w:szCs w:val="22"/>
        </w:rPr>
      </w:pPr>
      <w:r w:rsidRPr="009E214F">
        <w:rPr>
          <w:szCs w:val="22"/>
        </w:rPr>
        <w:t>2.</w:t>
      </w:r>
      <w:r w:rsidRPr="009E214F">
        <w:rPr>
          <w:szCs w:val="22"/>
        </w:rPr>
        <w:tab/>
        <w:t>Válassza ki az injekció helyét.</w:t>
      </w:r>
    </w:p>
    <w:p w14:paraId="4F171262" w14:textId="77777777" w:rsidR="00450D5A" w:rsidRPr="009E214F" w:rsidRDefault="00450D5A" w:rsidP="00121273">
      <w:pPr>
        <w:ind w:left="1134" w:right="-45" w:hanging="567"/>
        <w:rPr>
          <w:sz w:val="22"/>
          <w:szCs w:val="22"/>
        </w:rPr>
      </w:pPr>
    </w:p>
    <w:p w14:paraId="43291098" w14:textId="77777777" w:rsidR="00450D5A" w:rsidRPr="009E214F" w:rsidRDefault="00450D5A" w:rsidP="00121273">
      <w:pPr>
        <w:ind w:left="1134" w:right="-45" w:hanging="567"/>
        <w:rPr>
          <w:sz w:val="22"/>
          <w:szCs w:val="22"/>
        </w:rPr>
      </w:pPr>
      <w:r w:rsidRPr="009E214F">
        <w:rPr>
          <w:sz w:val="22"/>
          <w:szCs w:val="22"/>
        </w:rPr>
        <w:t>3.</w:t>
      </w:r>
      <w:r w:rsidRPr="009E214F">
        <w:rPr>
          <w:sz w:val="22"/>
          <w:szCs w:val="22"/>
        </w:rPr>
        <w:tab/>
      </w:r>
      <w:r w:rsidR="00245E89" w:rsidRPr="009E214F">
        <w:rPr>
          <w:bCs/>
          <w:sz w:val="22"/>
          <w:szCs w:val="22"/>
        </w:rPr>
        <w:t>Tisztítsa meg a bőrt, ahogy azt megmutatták.</w:t>
      </w:r>
    </w:p>
    <w:p w14:paraId="196E6CA4" w14:textId="77777777" w:rsidR="00450D5A" w:rsidRPr="009E214F" w:rsidRDefault="00450D5A" w:rsidP="00121273">
      <w:pPr>
        <w:ind w:left="1134" w:right="-45" w:hanging="567"/>
        <w:rPr>
          <w:sz w:val="22"/>
          <w:szCs w:val="22"/>
        </w:rPr>
      </w:pPr>
    </w:p>
    <w:p w14:paraId="3C4A85C0" w14:textId="77777777" w:rsidR="00450D5A" w:rsidRPr="009E214F" w:rsidRDefault="00AC452F" w:rsidP="00121273">
      <w:pPr>
        <w:ind w:left="1134" w:right="-45" w:hanging="567"/>
        <w:rPr>
          <w:sz w:val="22"/>
          <w:szCs w:val="22"/>
        </w:rPr>
      </w:pPr>
      <w:r w:rsidRPr="009E214F">
        <w:rPr>
          <w:sz w:val="22"/>
          <w:szCs w:val="22"/>
        </w:rPr>
        <w:t>4</w:t>
      </w:r>
      <w:r w:rsidR="00450D5A" w:rsidRPr="009E214F">
        <w:rPr>
          <w:sz w:val="22"/>
          <w:szCs w:val="22"/>
        </w:rPr>
        <w:t>.</w:t>
      </w:r>
      <w:r w:rsidR="00450D5A" w:rsidRPr="009E214F">
        <w:rPr>
          <w:sz w:val="22"/>
          <w:szCs w:val="22"/>
        </w:rPr>
        <w:tab/>
      </w:r>
      <w:r w:rsidR="00245E89" w:rsidRPr="009E214F">
        <w:rPr>
          <w:bCs/>
          <w:sz w:val="22"/>
          <w:szCs w:val="22"/>
        </w:rPr>
        <w:t>A bőrfelület kifeszítésével vagy egy nagyobb terület összecsípésével rögzítse a bőrt. Szúrja be a tűt, és adja be az injekciót, ahogy azt megmutatták.</w:t>
      </w:r>
    </w:p>
    <w:p w14:paraId="11F9FD1B" w14:textId="77777777" w:rsidR="00450D5A" w:rsidRPr="009E214F" w:rsidRDefault="00450D5A" w:rsidP="00121273">
      <w:pPr>
        <w:ind w:left="1134" w:right="-45" w:hanging="567"/>
        <w:rPr>
          <w:sz w:val="22"/>
          <w:szCs w:val="22"/>
        </w:rPr>
      </w:pPr>
    </w:p>
    <w:p w14:paraId="3E6FACEE" w14:textId="77777777" w:rsidR="00450D5A" w:rsidRPr="009E214F" w:rsidRDefault="00AC452F" w:rsidP="00121273">
      <w:pPr>
        <w:ind w:left="1134" w:right="-45" w:hanging="567"/>
        <w:rPr>
          <w:sz w:val="22"/>
          <w:szCs w:val="22"/>
        </w:rPr>
      </w:pPr>
      <w:r w:rsidRPr="009E214F">
        <w:rPr>
          <w:sz w:val="22"/>
          <w:szCs w:val="22"/>
        </w:rPr>
        <w:t>5</w:t>
      </w:r>
      <w:r w:rsidR="00450D5A" w:rsidRPr="009E214F">
        <w:rPr>
          <w:sz w:val="22"/>
          <w:szCs w:val="22"/>
        </w:rPr>
        <w:t>.</w:t>
      </w:r>
      <w:r w:rsidR="00450D5A" w:rsidRPr="009E214F">
        <w:rPr>
          <w:sz w:val="22"/>
          <w:szCs w:val="22"/>
        </w:rPr>
        <w:tab/>
      </w:r>
      <w:r w:rsidR="00245E89" w:rsidRPr="009E214F">
        <w:rPr>
          <w:sz w:val="22"/>
          <w:szCs w:val="22"/>
        </w:rPr>
        <w:t xml:space="preserve">Húzza ki a tűt, és néhány másodpercig gyengéden nyomja az injekció helyét. </w:t>
      </w:r>
      <w:r w:rsidR="00450D5A" w:rsidRPr="009E214F">
        <w:rPr>
          <w:sz w:val="22"/>
          <w:szCs w:val="22"/>
        </w:rPr>
        <w:t xml:space="preserve"> Ne dörzsölje az injekció helyét.</w:t>
      </w:r>
    </w:p>
    <w:p w14:paraId="5D4A022C" w14:textId="77777777" w:rsidR="00450D5A" w:rsidRPr="009E214F" w:rsidRDefault="00450D5A" w:rsidP="00121273">
      <w:pPr>
        <w:ind w:left="1134" w:right="-45" w:hanging="567"/>
        <w:rPr>
          <w:sz w:val="22"/>
          <w:szCs w:val="22"/>
        </w:rPr>
      </w:pPr>
    </w:p>
    <w:p w14:paraId="7B423868" w14:textId="77777777" w:rsidR="00450D5A" w:rsidRPr="009E214F" w:rsidRDefault="00AC452F" w:rsidP="00121273">
      <w:pPr>
        <w:ind w:left="1134" w:right="-45" w:hanging="567"/>
        <w:rPr>
          <w:sz w:val="22"/>
          <w:szCs w:val="22"/>
        </w:rPr>
      </w:pPr>
      <w:r w:rsidRPr="009E214F">
        <w:rPr>
          <w:sz w:val="22"/>
          <w:szCs w:val="22"/>
        </w:rPr>
        <w:t>6</w:t>
      </w:r>
      <w:r w:rsidR="00450D5A" w:rsidRPr="009E214F">
        <w:rPr>
          <w:sz w:val="22"/>
          <w:szCs w:val="22"/>
        </w:rPr>
        <w:t>.</w:t>
      </w:r>
      <w:r w:rsidR="00450D5A" w:rsidRPr="009E214F">
        <w:rPr>
          <w:sz w:val="22"/>
          <w:szCs w:val="22"/>
        </w:rPr>
        <w:tab/>
        <w:t>A külső tűvédő kupak segítségével csavarja le a tűt</w:t>
      </w:r>
      <w:r w:rsidRPr="009E214F">
        <w:rPr>
          <w:sz w:val="22"/>
          <w:szCs w:val="22"/>
        </w:rPr>
        <w:t>,</w:t>
      </w:r>
      <w:r w:rsidR="00450D5A" w:rsidRPr="009E214F">
        <w:rPr>
          <w:sz w:val="22"/>
          <w:szCs w:val="22"/>
        </w:rPr>
        <w:t xml:space="preserve"> és </w:t>
      </w:r>
      <w:r w:rsidR="00245E89" w:rsidRPr="009E214F">
        <w:rPr>
          <w:sz w:val="22"/>
          <w:szCs w:val="22"/>
        </w:rPr>
        <w:t>biztonságos módon dobja el</w:t>
      </w:r>
      <w:r w:rsidR="00450D5A" w:rsidRPr="009E214F">
        <w:rPr>
          <w:sz w:val="22"/>
          <w:szCs w:val="22"/>
        </w:rPr>
        <w:t>.</w:t>
      </w:r>
    </w:p>
    <w:p w14:paraId="367AF999" w14:textId="77777777" w:rsidR="00450D5A" w:rsidRPr="009E214F" w:rsidRDefault="00450D5A" w:rsidP="00121273">
      <w:pPr>
        <w:ind w:left="1134" w:right="-45" w:hanging="567"/>
        <w:rPr>
          <w:sz w:val="22"/>
          <w:szCs w:val="22"/>
        </w:rPr>
      </w:pPr>
    </w:p>
    <w:p w14:paraId="26C63A53" w14:textId="77777777" w:rsidR="00450D5A" w:rsidRPr="009E214F" w:rsidRDefault="00AC452F" w:rsidP="00121273">
      <w:pPr>
        <w:ind w:left="1134" w:right="-45" w:hanging="567"/>
        <w:rPr>
          <w:sz w:val="22"/>
          <w:szCs w:val="22"/>
        </w:rPr>
      </w:pPr>
      <w:r w:rsidRPr="009E214F">
        <w:rPr>
          <w:sz w:val="22"/>
          <w:szCs w:val="22"/>
        </w:rPr>
        <w:t>7</w:t>
      </w:r>
      <w:r w:rsidR="00450D5A" w:rsidRPr="009E214F">
        <w:rPr>
          <w:sz w:val="22"/>
          <w:szCs w:val="22"/>
        </w:rPr>
        <w:t>.</w:t>
      </w:r>
      <w:r w:rsidR="00450D5A" w:rsidRPr="009E214F">
        <w:rPr>
          <w:sz w:val="22"/>
          <w:szCs w:val="22"/>
        </w:rPr>
        <w:tab/>
        <w:t>Úgy váltogassa az injekció helyét, hogy ugyanazt a helyet csak kb. havonta egyszer használja.</w:t>
      </w:r>
    </w:p>
    <w:p w14:paraId="1DB85088" w14:textId="77777777" w:rsidR="00450D5A" w:rsidRPr="009E214F" w:rsidRDefault="00450D5A">
      <w:pPr>
        <w:ind w:left="540" w:hanging="540"/>
        <w:rPr>
          <w:sz w:val="22"/>
          <w:szCs w:val="22"/>
        </w:rPr>
      </w:pPr>
    </w:p>
    <w:p w14:paraId="42F624BB" w14:textId="77777777" w:rsidR="00C23A68" w:rsidRPr="009E214F" w:rsidRDefault="00C23A68" w:rsidP="00121273">
      <w:pPr>
        <w:ind w:right="11"/>
        <w:rPr>
          <w:b/>
          <w:sz w:val="22"/>
          <w:szCs w:val="22"/>
        </w:rPr>
      </w:pPr>
      <w:r w:rsidRPr="009E214F">
        <w:rPr>
          <w:noProof/>
          <w:sz w:val="22"/>
          <w:szCs w:val="22"/>
        </w:rPr>
        <w:t>Bármilyen fel nem használt gyógyszer, illetve hulladékanyag megsemmisítését a gyógyszerekre vonatkozó előírások szerint kell végrehajtani.</w:t>
      </w:r>
    </w:p>
    <w:p w14:paraId="77EC0407" w14:textId="77777777" w:rsidR="00C23A68" w:rsidRPr="009E214F" w:rsidRDefault="00C23A68">
      <w:pPr>
        <w:ind w:left="540" w:hanging="540"/>
        <w:rPr>
          <w:sz w:val="22"/>
          <w:szCs w:val="22"/>
        </w:rPr>
      </w:pPr>
    </w:p>
    <w:p w14:paraId="3463888A" w14:textId="77777777" w:rsidR="00450D5A" w:rsidRPr="009E214F" w:rsidRDefault="00450D5A">
      <w:pPr>
        <w:ind w:left="540" w:hanging="540"/>
        <w:rPr>
          <w:sz w:val="22"/>
          <w:szCs w:val="22"/>
        </w:rPr>
      </w:pPr>
    </w:p>
    <w:p w14:paraId="6979E3AE" w14:textId="77777777" w:rsidR="00450D5A" w:rsidRPr="009E214F" w:rsidRDefault="00450D5A" w:rsidP="00C33122">
      <w:pPr>
        <w:keepNext/>
        <w:rPr>
          <w:b/>
          <w:sz w:val="22"/>
          <w:szCs w:val="22"/>
        </w:rPr>
      </w:pPr>
      <w:r w:rsidRPr="009E214F">
        <w:rPr>
          <w:b/>
          <w:sz w:val="22"/>
          <w:szCs w:val="22"/>
        </w:rPr>
        <w:t>7.</w:t>
      </w:r>
      <w:r w:rsidRPr="009E214F">
        <w:rPr>
          <w:b/>
          <w:sz w:val="22"/>
          <w:szCs w:val="22"/>
        </w:rPr>
        <w:tab/>
        <w:t>A FORGALOMBA HOZATALI ENGEDÉLY JOGOSULTJA</w:t>
      </w:r>
    </w:p>
    <w:p w14:paraId="04208A58" w14:textId="77777777" w:rsidR="00450D5A" w:rsidRPr="009E214F" w:rsidRDefault="00450D5A" w:rsidP="00C33122">
      <w:pPr>
        <w:keepNext/>
        <w:rPr>
          <w:sz w:val="22"/>
          <w:szCs w:val="22"/>
        </w:rPr>
      </w:pPr>
    </w:p>
    <w:p w14:paraId="6F67F64E" w14:textId="7C63DAAC" w:rsidR="00450D5A" w:rsidRPr="009E214F" w:rsidRDefault="00450D5A" w:rsidP="00C33122">
      <w:pPr>
        <w:keepNext/>
        <w:rPr>
          <w:sz w:val="22"/>
          <w:szCs w:val="22"/>
        </w:rPr>
      </w:pPr>
      <w:r w:rsidRPr="009E214F">
        <w:rPr>
          <w:sz w:val="22"/>
          <w:szCs w:val="22"/>
        </w:rPr>
        <w:t xml:space="preserve">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02611237" w14:textId="77777777" w:rsidR="00450D5A" w:rsidRPr="009E214F" w:rsidRDefault="00450D5A">
      <w:pPr>
        <w:ind w:left="540" w:hanging="540"/>
        <w:rPr>
          <w:b/>
          <w:sz w:val="22"/>
          <w:szCs w:val="22"/>
        </w:rPr>
      </w:pPr>
    </w:p>
    <w:p w14:paraId="61046F77" w14:textId="77777777" w:rsidR="00450D5A" w:rsidRPr="009E214F" w:rsidRDefault="00450D5A">
      <w:pPr>
        <w:ind w:left="540" w:hanging="540"/>
        <w:rPr>
          <w:b/>
          <w:sz w:val="22"/>
          <w:szCs w:val="22"/>
        </w:rPr>
      </w:pPr>
    </w:p>
    <w:p w14:paraId="02351DE0" w14:textId="77777777" w:rsidR="00450D5A" w:rsidRPr="009E214F" w:rsidRDefault="00450D5A" w:rsidP="002D1163">
      <w:pPr>
        <w:keepNext/>
        <w:ind w:left="562" w:hanging="562"/>
        <w:rPr>
          <w:b/>
          <w:sz w:val="22"/>
          <w:szCs w:val="22"/>
        </w:rPr>
      </w:pPr>
      <w:r w:rsidRPr="009E214F">
        <w:rPr>
          <w:b/>
          <w:sz w:val="22"/>
          <w:szCs w:val="22"/>
        </w:rPr>
        <w:lastRenderedPageBreak/>
        <w:t>8.</w:t>
      </w:r>
      <w:r w:rsidRPr="009E214F">
        <w:rPr>
          <w:b/>
          <w:sz w:val="22"/>
          <w:szCs w:val="22"/>
        </w:rPr>
        <w:tab/>
        <w:t>A FORGALOMBA HOZATALI ENGEDÉLYEK SZÁMA</w:t>
      </w:r>
      <w:r w:rsidR="002D1163" w:rsidRPr="009E214F">
        <w:rPr>
          <w:b/>
          <w:sz w:val="22"/>
          <w:szCs w:val="22"/>
        </w:rPr>
        <w:t>I</w:t>
      </w:r>
    </w:p>
    <w:p w14:paraId="4AC7C53C" w14:textId="77777777" w:rsidR="00450D5A" w:rsidRPr="009E214F" w:rsidRDefault="00450D5A" w:rsidP="00023E97">
      <w:pPr>
        <w:keepNext/>
        <w:ind w:left="562" w:hanging="562"/>
        <w:rPr>
          <w:sz w:val="22"/>
          <w:szCs w:val="22"/>
        </w:rPr>
      </w:pPr>
    </w:p>
    <w:p w14:paraId="6CE664BD" w14:textId="77777777" w:rsidR="00AC452F" w:rsidRPr="009E214F" w:rsidRDefault="00450D5A" w:rsidP="00DD1A9E">
      <w:pPr>
        <w:keepNext/>
        <w:tabs>
          <w:tab w:val="left" w:pos="2268"/>
        </w:tabs>
        <w:ind w:left="540" w:right="-45" w:hanging="540"/>
        <w:rPr>
          <w:sz w:val="22"/>
          <w:szCs w:val="22"/>
        </w:rPr>
      </w:pPr>
      <w:r w:rsidRPr="009E214F">
        <w:rPr>
          <w:sz w:val="22"/>
          <w:szCs w:val="22"/>
        </w:rPr>
        <w:t>EU/1/96/007/006</w:t>
      </w:r>
    </w:p>
    <w:p w14:paraId="5DB3A49D" w14:textId="77777777" w:rsidR="00450D5A" w:rsidRPr="009E214F" w:rsidRDefault="00450D5A" w:rsidP="002D1163">
      <w:pPr>
        <w:keepNext/>
        <w:tabs>
          <w:tab w:val="left" w:pos="2268"/>
        </w:tabs>
        <w:ind w:left="539" w:right="-45" w:hanging="539"/>
        <w:rPr>
          <w:sz w:val="22"/>
          <w:szCs w:val="22"/>
        </w:rPr>
      </w:pPr>
      <w:r w:rsidRPr="009E214F">
        <w:rPr>
          <w:sz w:val="22"/>
          <w:szCs w:val="22"/>
        </w:rPr>
        <w:t>EU/1/96/007/025</w:t>
      </w:r>
    </w:p>
    <w:p w14:paraId="4FBF01E9" w14:textId="77777777" w:rsidR="00AC452F" w:rsidRPr="009E214F" w:rsidRDefault="00AC452F" w:rsidP="002D1163">
      <w:pPr>
        <w:keepNext/>
        <w:tabs>
          <w:tab w:val="left" w:pos="2268"/>
        </w:tabs>
        <w:ind w:left="539" w:right="-45" w:hanging="539"/>
        <w:rPr>
          <w:sz w:val="22"/>
          <w:szCs w:val="22"/>
        </w:rPr>
      </w:pPr>
      <w:r w:rsidRPr="009E214F">
        <w:rPr>
          <w:sz w:val="22"/>
          <w:szCs w:val="22"/>
        </w:rPr>
        <w:t>EU/1/96/007/035</w:t>
      </w:r>
    </w:p>
    <w:p w14:paraId="6DB9308B" w14:textId="77777777" w:rsidR="00AC452F" w:rsidRPr="009E214F" w:rsidRDefault="00AC452F" w:rsidP="002D1163">
      <w:pPr>
        <w:keepNext/>
        <w:tabs>
          <w:tab w:val="left" w:pos="2268"/>
        </w:tabs>
        <w:ind w:left="539" w:right="-45" w:hanging="539"/>
        <w:rPr>
          <w:sz w:val="22"/>
          <w:szCs w:val="22"/>
        </w:rPr>
      </w:pPr>
      <w:r w:rsidRPr="009E214F">
        <w:rPr>
          <w:sz w:val="22"/>
          <w:szCs w:val="22"/>
        </w:rPr>
        <w:t>EU/1/96/007/036</w:t>
      </w:r>
    </w:p>
    <w:p w14:paraId="748829B9" w14:textId="77777777" w:rsidR="00450D5A" w:rsidRPr="009E214F" w:rsidRDefault="00450D5A">
      <w:pPr>
        <w:rPr>
          <w:sz w:val="22"/>
          <w:szCs w:val="22"/>
        </w:rPr>
      </w:pPr>
    </w:p>
    <w:p w14:paraId="26B58755" w14:textId="77777777" w:rsidR="00450D5A" w:rsidRPr="009E214F" w:rsidRDefault="00450D5A">
      <w:pPr>
        <w:ind w:left="567" w:hanging="567"/>
        <w:rPr>
          <w:sz w:val="22"/>
          <w:szCs w:val="22"/>
        </w:rPr>
      </w:pPr>
    </w:p>
    <w:p w14:paraId="1D159BBA" w14:textId="77777777" w:rsidR="00450D5A" w:rsidRPr="009E214F" w:rsidRDefault="00450D5A" w:rsidP="002B4D6C">
      <w:pPr>
        <w:keepNext/>
        <w:ind w:left="720" w:hanging="720"/>
        <w:rPr>
          <w:sz w:val="22"/>
          <w:szCs w:val="22"/>
        </w:rPr>
      </w:pPr>
      <w:r w:rsidRPr="009E214F">
        <w:rPr>
          <w:b/>
          <w:sz w:val="22"/>
          <w:szCs w:val="22"/>
        </w:rPr>
        <w:t>9.</w:t>
      </w:r>
      <w:r w:rsidRPr="009E214F">
        <w:rPr>
          <w:b/>
          <w:sz w:val="22"/>
          <w:szCs w:val="22"/>
        </w:rPr>
        <w:tab/>
      </w:r>
      <w:r w:rsidRPr="009E214F">
        <w:rPr>
          <w:b/>
          <w:bCs/>
          <w:sz w:val="22"/>
          <w:szCs w:val="22"/>
        </w:rPr>
        <w:t>A FORGALOMBA HOZATALI ENGEDÉLY ELSŐ KIADÁSÁNAK/MEGÚJÍTÁSÁNAK DÁTUMA</w:t>
      </w:r>
    </w:p>
    <w:p w14:paraId="6103EBDC" w14:textId="77777777" w:rsidR="00450D5A" w:rsidRPr="009E214F" w:rsidRDefault="00450D5A" w:rsidP="002B4D6C">
      <w:pPr>
        <w:keepNext/>
        <w:rPr>
          <w:sz w:val="22"/>
          <w:szCs w:val="22"/>
        </w:rPr>
      </w:pPr>
    </w:p>
    <w:p w14:paraId="6E7C4716" w14:textId="77777777" w:rsidR="00450D5A" w:rsidRPr="009E214F" w:rsidRDefault="00450D5A" w:rsidP="002B4D6C">
      <w:pPr>
        <w:keepNext/>
        <w:ind w:left="3600" w:right="-45" w:hanging="3600"/>
        <w:rPr>
          <w:sz w:val="22"/>
          <w:szCs w:val="22"/>
        </w:rPr>
      </w:pPr>
      <w:r w:rsidRPr="009E214F">
        <w:rPr>
          <w:sz w:val="22"/>
          <w:szCs w:val="22"/>
        </w:rPr>
        <w:t>A forgalomba hozatali engedély első kiadásának dátuma: 1996. április 30.</w:t>
      </w:r>
    </w:p>
    <w:p w14:paraId="30C013F9" w14:textId="77777777" w:rsidR="00450D5A" w:rsidRPr="009E214F" w:rsidRDefault="00450D5A">
      <w:pPr>
        <w:ind w:left="3600" w:right="-45" w:hanging="3600"/>
        <w:rPr>
          <w:sz w:val="22"/>
          <w:szCs w:val="22"/>
        </w:rPr>
      </w:pPr>
      <w:r w:rsidRPr="009E214F">
        <w:rPr>
          <w:sz w:val="22"/>
          <w:szCs w:val="22"/>
        </w:rPr>
        <w:t>A forgalomba hozatali engedély</w:t>
      </w:r>
      <w:r w:rsidR="00584E8D" w:rsidRPr="009E214F">
        <w:rPr>
          <w:sz w:val="22"/>
          <w:szCs w:val="22"/>
        </w:rPr>
        <w:t xml:space="preserve"> legutóbbi</w:t>
      </w:r>
      <w:r w:rsidRPr="009E214F">
        <w:rPr>
          <w:sz w:val="22"/>
          <w:szCs w:val="22"/>
        </w:rPr>
        <w:t xml:space="preserve"> megújításának dátuma: 2006. április 30.</w:t>
      </w:r>
    </w:p>
    <w:p w14:paraId="53CB1065" w14:textId="77777777" w:rsidR="00450D5A" w:rsidRPr="009E214F" w:rsidRDefault="00450D5A">
      <w:pPr>
        <w:ind w:left="567" w:hanging="567"/>
        <w:rPr>
          <w:sz w:val="22"/>
          <w:szCs w:val="22"/>
        </w:rPr>
      </w:pPr>
    </w:p>
    <w:p w14:paraId="3040E3D6" w14:textId="77777777" w:rsidR="00450D5A" w:rsidRPr="009E214F" w:rsidRDefault="00450D5A">
      <w:pPr>
        <w:ind w:left="567" w:hanging="567"/>
        <w:rPr>
          <w:sz w:val="22"/>
          <w:szCs w:val="22"/>
        </w:rPr>
      </w:pPr>
    </w:p>
    <w:p w14:paraId="447146DC" w14:textId="77777777" w:rsidR="00450D5A" w:rsidRPr="009E214F" w:rsidRDefault="00450D5A" w:rsidP="00B3011B">
      <w:pPr>
        <w:keepNext/>
        <w:ind w:left="567" w:hanging="567"/>
        <w:rPr>
          <w:sz w:val="22"/>
          <w:szCs w:val="22"/>
        </w:rPr>
      </w:pPr>
      <w:r w:rsidRPr="009E214F">
        <w:rPr>
          <w:b/>
          <w:sz w:val="22"/>
          <w:szCs w:val="22"/>
        </w:rPr>
        <w:t>10.</w:t>
      </w:r>
      <w:r w:rsidRPr="009E214F">
        <w:rPr>
          <w:b/>
          <w:sz w:val="22"/>
          <w:szCs w:val="22"/>
        </w:rPr>
        <w:tab/>
        <w:t>A SZÖVEG ELLENŐRZÉSÉNEK DÁTUMA</w:t>
      </w:r>
    </w:p>
    <w:p w14:paraId="48B82FA7" w14:textId="77777777" w:rsidR="00584E8D" w:rsidRPr="009E214F" w:rsidRDefault="00584E8D" w:rsidP="00B3011B">
      <w:pPr>
        <w:keepNext/>
        <w:ind w:right="11"/>
        <w:rPr>
          <w:sz w:val="22"/>
          <w:szCs w:val="22"/>
        </w:rPr>
      </w:pPr>
    </w:p>
    <w:p w14:paraId="5D08E951" w14:textId="77777777" w:rsidR="00A83832" w:rsidRPr="009E214F" w:rsidRDefault="00A83832" w:rsidP="00B3011B">
      <w:pPr>
        <w:keepNext/>
        <w:ind w:right="11"/>
        <w:rPr>
          <w:sz w:val="22"/>
          <w:szCs w:val="22"/>
        </w:rPr>
      </w:pPr>
    </w:p>
    <w:p w14:paraId="39EBA57D" w14:textId="3F4A6E6E" w:rsidR="00AC452F" w:rsidRPr="009E214F" w:rsidRDefault="00AC452F" w:rsidP="00B3011B">
      <w:pPr>
        <w:keepNext/>
        <w:ind w:right="11"/>
        <w:rPr>
          <w:b/>
          <w:sz w:val="22"/>
          <w:szCs w:val="22"/>
        </w:rPr>
      </w:pPr>
      <w:r w:rsidRPr="009E214F">
        <w:rPr>
          <w:sz w:val="22"/>
          <w:szCs w:val="22"/>
        </w:rPr>
        <w:t>A gyógyszerről részletes információ az Európai Gyógyszerügynökség internetes honlapján (</w:t>
      </w:r>
      <w:r w:rsidR="00B41FC0" w:rsidRPr="00BA2755">
        <w:rPr>
          <w:sz w:val="22"/>
        </w:rPr>
        <w:fldChar w:fldCharType="begin"/>
      </w:r>
      <w:del w:id="95" w:author="Lilly_reg" w:date="2026-03-29T15:51:00Z">
        <w:r w:rsidR="00B41FC0" w:rsidRPr="009E214F">
          <w:rPr>
            <w:sz w:val="22"/>
            <w:szCs w:val="22"/>
          </w:rPr>
          <w:delInstrText xml:space="preserve"> </w:delInstrText>
        </w:r>
      </w:del>
      <w:r w:rsidR="00B41FC0">
        <w:rPr>
          <w:rPrChange w:id="96" w:author="Lilly_reg" w:date="2026-03-29T15:51:00Z">
            <w:rPr>
              <w:sz w:val="22"/>
            </w:rPr>
          </w:rPrChange>
        </w:rPr>
        <w:instrText xml:space="preserve"> HYPERLINK "</w:instrText>
      </w:r>
      <w:r w:rsidR="00B41FC0">
        <w:instrText>https://www.ema.europa.eu</w:instrText>
      </w:r>
      <w:r w:rsidR="00B41FC0">
        <w:rPr>
          <w:rPrChange w:id="97" w:author="Lilly_reg" w:date="2026-03-29T15:51:00Z">
            <w:rPr>
              <w:sz w:val="22"/>
            </w:rPr>
          </w:rPrChange>
        </w:rPr>
        <w:instrText>"</w:instrText>
      </w:r>
      <w:r w:rsidR="00B41FC0" w:rsidRPr="00BA2755">
        <w:rPr>
          <w:sz w:val="22"/>
        </w:rPr>
      </w:r>
      <w:r w:rsidR="00B41FC0" w:rsidRPr="00BA2755">
        <w:rPr>
          <w:sz w:val="22"/>
        </w:rPr>
        <w:fldChar w:fldCharType="separate"/>
      </w:r>
      <w:r w:rsidR="00B41FC0" w:rsidRPr="009E214F">
        <w:rPr>
          <w:rStyle w:val="Hyperlink"/>
          <w:sz w:val="22"/>
          <w:szCs w:val="22"/>
        </w:rPr>
        <w:t>https://www.ema.europa.eu</w:t>
      </w:r>
      <w:r w:rsidR="00B41FC0" w:rsidRPr="00BA2755">
        <w:rPr>
          <w:sz w:val="22"/>
        </w:rPr>
        <w:fldChar w:fldCharType="end"/>
      </w:r>
      <w:r w:rsidRPr="009E214F">
        <w:rPr>
          <w:sz w:val="22"/>
          <w:szCs w:val="22"/>
        </w:rPr>
        <w:t>) található.</w:t>
      </w:r>
    </w:p>
    <w:p w14:paraId="203876D1" w14:textId="77777777" w:rsidR="00FC2406" w:rsidRPr="009E214F" w:rsidRDefault="00450D5A" w:rsidP="00AC452F">
      <w:pPr>
        <w:keepNext/>
        <w:ind w:right="11"/>
        <w:rPr>
          <w:b/>
          <w:sz w:val="22"/>
          <w:szCs w:val="22"/>
        </w:rPr>
      </w:pPr>
      <w:r w:rsidRPr="009E214F">
        <w:rPr>
          <w:sz w:val="22"/>
          <w:szCs w:val="22"/>
        </w:rPr>
        <w:br w:type="page"/>
      </w:r>
      <w:r w:rsidR="00FC2406" w:rsidRPr="009E214F">
        <w:rPr>
          <w:b/>
          <w:sz w:val="22"/>
          <w:szCs w:val="22"/>
        </w:rPr>
        <w:lastRenderedPageBreak/>
        <w:t>1.</w:t>
      </w:r>
      <w:r w:rsidR="00FC2406" w:rsidRPr="009E214F">
        <w:rPr>
          <w:b/>
          <w:sz w:val="22"/>
          <w:szCs w:val="22"/>
        </w:rPr>
        <w:tab/>
        <w:t>A GYÓGYSZER NEVE</w:t>
      </w:r>
    </w:p>
    <w:p w14:paraId="3132F190" w14:textId="77777777" w:rsidR="00FC2406" w:rsidRPr="009E214F" w:rsidRDefault="00FC2406" w:rsidP="00A97811">
      <w:pPr>
        <w:keepNext/>
        <w:ind w:right="11"/>
        <w:rPr>
          <w:sz w:val="22"/>
          <w:szCs w:val="22"/>
        </w:rPr>
      </w:pPr>
    </w:p>
    <w:p w14:paraId="0A69FFA7" w14:textId="77777777" w:rsidR="00FC2406" w:rsidRPr="009E214F" w:rsidRDefault="00FC2406" w:rsidP="00A97811">
      <w:pPr>
        <w:keepNext/>
        <w:ind w:left="540" w:hanging="540"/>
        <w:rPr>
          <w:sz w:val="22"/>
          <w:szCs w:val="22"/>
        </w:rPr>
      </w:pPr>
      <w:r w:rsidRPr="009E214F">
        <w:rPr>
          <w:sz w:val="22"/>
          <w:szCs w:val="22"/>
        </w:rPr>
        <w:t xml:space="preserve">Humalog 200 egység/ml </w:t>
      </w:r>
      <w:r w:rsidR="00554D8F" w:rsidRPr="009E214F">
        <w:rPr>
          <w:sz w:val="22"/>
          <w:szCs w:val="22"/>
        </w:rPr>
        <w:t xml:space="preserve">KwikPen </w:t>
      </w:r>
      <w:r w:rsidRPr="009E214F">
        <w:rPr>
          <w:sz w:val="22"/>
          <w:szCs w:val="22"/>
        </w:rPr>
        <w:t>oldatos injekció előretöltött injekciós tollban</w:t>
      </w:r>
    </w:p>
    <w:p w14:paraId="1F815115" w14:textId="77777777" w:rsidR="00FC2406" w:rsidRPr="009E214F" w:rsidRDefault="00FC2406" w:rsidP="00FC2406">
      <w:pPr>
        <w:rPr>
          <w:sz w:val="22"/>
          <w:szCs w:val="22"/>
        </w:rPr>
      </w:pPr>
    </w:p>
    <w:p w14:paraId="3F105AEF" w14:textId="77777777" w:rsidR="00FC2406" w:rsidRPr="009E214F" w:rsidRDefault="00FC2406" w:rsidP="00FC2406">
      <w:pPr>
        <w:ind w:right="11"/>
        <w:rPr>
          <w:sz w:val="22"/>
          <w:szCs w:val="22"/>
        </w:rPr>
      </w:pPr>
    </w:p>
    <w:p w14:paraId="717D6786" w14:textId="77777777" w:rsidR="00FC2406" w:rsidRPr="009E214F" w:rsidRDefault="00FC2406" w:rsidP="002C0DA6">
      <w:pPr>
        <w:keepNext/>
        <w:ind w:right="14"/>
        <w:rPr>
          <w:b/>
          <w:sz w:val="22"/>
          <w:szCs w:val="22"/>
        </w:rPr>
      </w:pPr>
      <w:r w:rsidRPr="009E214F">
        <w:rPr>
          <w:b/>
          <w:sz w:val="22"/>
          <w:szCs w:val="22"/>
        </w:rPr>
        <w:t>2.</w:t>
      </w:r>
      <w:r w:rsidRPr="009E214F">
        <w:rPr>
          <w:b/>
          <w:sz w:val="22"/>
          <w:szCs w:val="22"/>
        </w:rPr>
        <w:tab/>
        <w:t>MINŐSÉGI ÉS MENNYISÉGI ÖSSZETÉTEL</w:t>
      </w:r>
    </w:p>
    <w:p w14:paraId="72F984AD" w14:textId="77777777" w:rsidR="00FC2406" w:rsidRPr="009E214F" w:rsidRDefault="00FC2406" w:rsidP="002C0DA6">
      <w:pPr>
        <w:keepNext/>
        <w:ind w:right="14"/>
        <w:rPr>
          <w:sz w:val="22"/>
          <w:szCs w:val="22"/>
          <w:shd w:val="clear" w:color="auto" w:fill="C0C0C0"/>
        </w:rPr>
      </w:pPr>
    </w:p>
    <w:p w14:paraId="6963CA92" w14:textId="77777777" w:rsidR="00AC452F" w:rsidRPr="009E214F" w:rsidRDefault="00AC452F" w:rsidP="002C0DA6">
      <w:pPr>
        <w:pStyle w:val="Janis-Addition"/>
        <w:keepNext/>
        <w:tabs>
          <w:tab w:val="clear" w:pos="567"/>
        </w:tabs>
        <w:spacing w:line="240" w:lineRule="auto"/>
        <w:jc w:val="left"/>
        <w:rPr>
          <w:color w:val="auto"/>
          <w:szCs w:val="22"/>
          <w:u w:val="none"/>
          <w:lang w:val="hu-HU"/>
        </w:rPr>
      </w:pPr>
      <w:r w:rsidRPr="009E214F">
        <w:rPr>
          <w:color w:val="auto"/>
          <w:szCs w:val="22"/>
          <w:u w:val="none"/>
          <w:lang w:val="hu-HU"/>
        </w:rPr>
        <w:t>Milliliterenként</w:t>
      </w:r>
      <w:r w:rsidR="00FC2406" w:rsidRPr="009E214F">
        <w:rPr>
          <w:color w:val="auto"/>
          <w:szCs w:val="22"/>
          <w:u w:val="none"/>
          <w:lang w:val="hu-HU"/>
        </w:rPr>
        <w:t xml:space="preserve"> 200</w:t>
      </w:r>
      <w:r w:rsidR="000051B4" w:rsidRPr="009E214F">
        <w:rPr>
          <w:color w:val="auto"/>
          <w:szCs w:val="22"/>
          <w:u w:val="none"/>
          <w:lang w:val="hu-HU"/>
        </w:rPr>
        <w:t> </w:t>
      </w:r>
      <w:r w:rsidR="00FC2406" w:rsidRPr="009E214F">
        <w:rPr>
          <w:color w:val="auto"/>
          <w:szCs w:val="22"/>
          <w:u w:val="none"/>
          <w:lang w:val="hu-HU"/>
        </w:rPr>
        <w:t>egység (6,9</w:t>
      </w:r>
      <w:r w:rsidR="00175408" w:rsidRPr="009E214F">
        <w:rPr>
          <w:color w:val="auto"/>
          <w:szCs w:val="22"/>
          <w:u w:val="none"/>
          <w:lang w:val="hu-HU"/>
        </w:rPr>
        <w:t> </w:t>
      </w:r>
      <w:r w:rsidR="00FC2406" w:rsidRPr="009E214F">
        <w:rPr>
          <w:color w:val="auto"/>
          <w:szCs w:val="22"/>
          <w:u w:val="none"/>
          <w:lang w:val="hu-HU"/>
        </w:rPr>
        <w:t>mg-mal egyenértékű) lispro inzulint* tartalmaz.</w:t>
      </w:r>
    </w:p>
    <w:p w14:paraId="345F2845" w14:textId="77777777" w:rsidR="00AC452F" w:rsidRPr="009E214F" w:rsidRDefault="00AC452F" w:rsidP="00AC452F">
      <w:pPr>
        <w:pStyle w:val="Janis-Addition"/>
        <w:widowControl w:val="0"/>
        <w:tabs>
          <w:tab w:val="clear" w:pos="567"/>
        </w:tabs>
        <w:spacing w:line="240" w:lineRule="auto"/>
        <w:jc w:val="left"/>
        <w:rPr>
          <w:color w:val="auto"/>
          <w:szCs w:val="22"/>
          <w:u w:val="none"/>
          <w:lang w:val="hu-HU"/>
        </w:rPr>
      </w:pPr>
    </w:p>
    <w:p w14:paraId="4198A1C1" w14:textId="77777777" w:rsidR="00FC2406" w:rsidRPr="009E214F" w:rsidRDefault="00AC452F" w:rsidP="00AC452F">
      <w:pPr>
        <w:pStyle w:val="Janis-Addition"/>
        <w:widowControl w:val="0"/>
        <w:tabs>
          <w:tab w:val="clear" w:pos="567"/>
        </w:tabs>
        <w:spacing w:line="240" w:lineRule="auto"/>
        <w:jc w:val="left"/>
        <w:rPr>
          <w:color w:val="auto"/>
          <w:szCs w:val="22"/>
          <w:lang w:val="hu-HU"/>
        </w:rPr>
      </w:pPr>
      <w:r w:rsidRPr="009E214F">
        <w:rPr>
          <w:color w:val="auto"/>
          <w:szCs w:val="22"/>
          <w:u w:val="none"/>
          <w:lang w:val="hu-HU"/>
        </w:rPr>
        <w:t xml:space="preserve">Előretöltött </w:t>
      </w:r>
      <w:r w:rsidR="00FC2406" w:rsidRPr="009E214F">
        <w:rPr>
          <w:color w:val="auto"/>
          <w:szCs w:val="22"/>
          <w:u w:val="none"/>
          <w:lang w:val="hu-HU"/>
        </w:rPr>
        <w:t>injekciós toll</w:t>
      </w:r>
      <w:r w:rsidRPr="009E214F">
        <w:rPr>
          <w:color w:val="auto"/>
          <w:szCs w:val="22"/>
          <w:u w:val="none"/>
          <w:lang w:val="hu-HU"/>
        </w:rPr>
        <w:t>anként</w:t>
      </w:r>
      <w:r w:rsidR="00FC2406" w:rsidRPr="009E214F">
        <w:rPr>
          <w:color w:val="auto"/>
          <w:szCs w:val="22"/>
          <w:u w:val="none"/>
          <w:lang w:val="hu-HU"/>
        </w:rPr>
        <w:t xml:space="preserve"> 600</w:t>
      </w:r>
      <w:r w:rsidR="000051B4" w:rsidRPr="009E214F">
        <w:rPr>
          <w:color w:val="auto"/>
          <w:szCs w:val="22"/>
          <w:u w:val="none"/>
          <w:lang w:val="hu-HU"/>
        </w:rPr>
        <w:t> </w:t>
      </w:r>
      <w:r w:rsidR="00FC2406" w:rsidRPr="009E214F">
        <w:rPr>
          <w:color w:val="auto"/>
          <w:szCs w:val="22"/>
          <w:u w:val="none"/>
          <w:lang w:val="hu-HU"/>
        </w:rPr>
        <w:t>egység lispro inzulint tartalmaz 3</w:t>
      </w:r>
      <w:r w:rsidR="000051B4" w:rsidRPr="009E214F">
        <w:rPr>
          <w:color w:val="auto"/>
          <w:szCs w:val="22"/>
          <w:u w:val="none"/>
          <w:lang w:val="hu-HU"/>
        </w:rPr>
        <w:t> </w:t>
      </w:r>
      <w:r w:rsidR="00FC2406" w:rsidRPr="009E214F">
        <w:rPr>
          <w:color w:val="auto"/>
          <w:szCs w:val="22"/>
          <w:u w:val="none"/>
          <w:lang w:val="hu-HU"/>
        </w:rPr>
        <w:t>ml oldatban.</w:t>
      </w:r>
    </w:p>
    <w:p w14:paraId="178235EB" w14:textId="77777777" w:rsidR="00FC2406" w:rsidRPr="009E214F" w:rsidRDefault="00FC2406" w:rsidP="00A83832">
      <w:pPr>
        <w:widowControl w:val="0"/>
        <w:ind w:right="11"/>
        <w:rPr>
          <w:sz w:val="22"/>
          <w:szCs w:val="22"/>
        </w:rPr>
      </w:pPr>
    </w:p>
    <w:p w14:paraId="795B32D0" w14:textId="77777777" w:rsidR="00554D8F" w:rsidRPr="009E214F" w:rsidRDefault="00DC42BE" w:rsidP="00FC2406">
      <w:pPr>
        <w:ind w:right="11"/>
        <w:rPr>
          <w:sz w:val="22"/>
          <w:szCs w:val="22"/>
        </w:rPr>
      </w:pPr>
      <w:r w:rsidRPr="009E214F">
        <w:rPr>
          <w:sz w:val="22"/>
          <w:szCs w:val="22"/>
        </w:rPr>
        <w:t xml:space="preserve">Minden </w:t>
      </w:r>
      <w:r w:rsidR="00554D8F" w:rsidRPr="009E214F">
        <w:rPr>
          <w:sz w:val="22"/>
          <w:szCs w:val="22"/>
        </w:rPr>
        <w:t>KwikPen 1</w:t>
      </w:r>
      <w:r w:rsidR="00554D8F" w:rsidRPr="009E214F">
        <w:rPr>
          <w:sz w:val="22"/>
          <w:szCs w:val="22"/>
        </w:rPr>
        <w:noBreakHyphen/>
        <w:t>60 egység beadására alkalmas</w:t>
      </w:r>
      <w:r w:rsidR="00234BF3" w:rsidRPr="009E214F">
        <w:rPr>
          <w:sz w:val="22"/>
          <w:szCs w:val="22"/>
        </w:rPr>
        <w:t>,</w:t>
      </w:r>
      <w:r w:rsidR="00554D8F" w:rsidRPr="009E214F">
        <w:rPr>
          <w:sz w:val="22"/>
          <w:szCs w:val="22"/>
        </w:rPr>
        <w:t xml:space="preserve"> 1 egységenkénti lépésekben.</w:t>
      </w:r>
    </w:p>
    <w:p w14:paraId="3AB9497A" w14:textId="77777777" w:rsidR="00554D8F" w:rsidRPr="009E214F" w:rsidRDefault="00554D8F" w:rsidP="00FC2406">
      <w:pPr>
        <w:ind w:right="11"/>
        <w:rPr>
          <w:sz w:val="22"/>
          <w:szCs w:val="22"/>
        </w:rPr>
      </w:pPr>
    </w:p>
    <w:p w14:paraId="7144A728" w14:textId="77777777" w:rsidR="00FC2406" w:rsidRPr="009E214F" w:rsidRDefault="00FC2406" w:rsidP="00FC2406">
      <w:pPr>
        <w:ind w:right="11"/>
        <w:rPr>
          <w:sz w:val="22"/>
          <w:szCs w:val="22"/>
        </w:rPr>
      </w:pPr>
      <w:r w:rsidRPr="009E214F">
        <w:rPr>
          <w:sz w:val="22"/>
          <w:szCs w:val="22"/>
        </w:rPr>
        <w:t xml:space="preserve">* </w:t>
      </w:r>
      <w:r w:rsidRPr="009E214F">
        <w:rPr>
          <w:i/>
          <w:sz w:val="22"/>
          <w:szCs w:val="22"/>
        </w:rPr>
        <w:t>E. coli</w:t>
      </w:r>
      <w:r w:rsidRPr="009E214F">
        <w:rPr>
          <w:sz w:val="22"/>
          <w:szCs w:val="22"/>
        </w:rPr>
        <w:t>-ban rekombináns DNS technikával előállított</w:t>
      </w:r>
    </w:p>
    <w:p w14:paraId="71CDA190" w14:textId="77777777" w:rsidR="00554D8F" w:rsidRPr="009E214F" w:rsidRDefault="00554D8F" w:rsidP="00FC2406">
      <w:pPr>
        <w:ind w:right="11"/>
        <w:rPr>
          <w:sz w:val="22"/>
          <w:szCs w:val="22"/>
        </w:rPr>
      </w:pPr>
    </w:p>
    <w:p w14:paraId="78BC1136" w14:textId="77777777" w:rsidR="00FC2406" w:rsidRPr="009E214F" w:rsidRDefault="00FC2406" w:rsidP="00FC2406">
      <w:pPr>
        <w:ind w:right="11"/>
        <w:rPr>
          <w:sz w:val="22"/>
          <w:szCs w:val="22"/>
        </w:rPr>
      </w:pPr>
      <w:r w:rsidRPr="009E214F">
        <w:rPr>
          <w:sz w:val="22"/>
          <w:szCs w:val="22"/>
        </w:rPr>
        <w:t>A segédanyagok teljes listáját lásd a 6.1</w:t>
      </w:r>
      <w:r w:rsidR="002C0DA6" w:rsidRPr="009E214F">
        <w:rPr>
          <w:sz w:val="22"/>
          <w:szCs w:val="22"/>
        </w:rPr>
        <w:t> </w:t>
      </w:r>
      <w:r w:rsidRPr="009E214F">
        <w:rPr>
          <w:sz w:val="22"/>
          <w:szCs w:val="22"/>
        </w:rPr>
        <w:t>pontban.</w:t>
      </w:r>
    </w:p>
    <w:p w14:paraId="61ED4737" w14:textId="77777777" w:rsidR="00FC2406" w:rsidRPr="009E214F" w:rsidRDefault="00FC2406" w:rsidP="00FC2406">
      <w:pPr>
        <w:ind w:right="11"/>
        <w:rPr>
          <w:sz w:val="22"/>
          <w:szCs w:val="22"/>
        </w:rPr>
      </w:pPr>
    </w:p>
    <w:p w14:paraId="66D1F9E5" w14:textId="77777777" w:rsidR="00FC2406" w:rsidRPr="009E214F" w:rsidRDefault="00FC2406" w:rsidP="00FC2406">
      <w:pPr>
        <w:ind w:right="11"/>
        <w:rPr>
          <w:sz w:val="22"/>
          <w:szCs w:val="22"/>
        </w:rPr>
      </w:pPr>
    </w:p>
    <w:p w14:paraId="206CBC21" w14:textId="77777777" w:rsidR="00FC2406" w:rsidRPr="009E214F" w:rsidRDefault="00FC2406" w:rsidP="00A97811">
      <w:pPr>
        <w:keepNext/>
        <w:ind w:left="567" w:hanging="567"/>
        <w:rPr>
          <w:b/>
          <w:sz w:val="22"/>
          <w:szCs w:val="22"/>
        </w:rPr>
      </w:pPr>
      <w:r w:rsidRPr="009E214F">
        <w:rPr>
          <w:b/>
          <w:sz w:val="22"/>
          <w:szCs w:val="22"/>
        </w:rPr>
        <w:t>3.</w:t>
      </w:r>
      <w:r w:rsidRPr="009E214F">
        <w:rPr>
          <w:b/>
          <w:sz w:val="22"/>
          <w:szCs w:val="22"/>
        </w:rPr>
        <w:tab/>
        <w:t>GYÓGYSZERFORMA</w:t>
      </w:r>
    </w:p>
    <w:p w14:paraId="067A1416" w14:textId="77777777" w:rsidR="00FC2406" w:rsidRPr="009E214F" w:rsidRDefault="00FC2406" w:rsidP="00A97811">
      <w:pPr>
        <w:keepNext/>
        <w:ind w:left="540" w:hanging="540"/>
        <w:rPr>
          <w:sz w:val="22"/>
          <w:szCs w:val="22"/>
        </w:rPr>
      </w:pPr>
    </w:p>
    <w:p w14:paraId="14613828" w14:textId="77777777" w:rsidR="00FC2406" w:rsidRPr="009E214F" w:rsidRDefault="00FC2406" w:rsidP="00A97811">
      <w:pPr>
        <w:pStyle w:val="Janis-Addition"/>
        <w:keepNext/>
        <w:tabs>
          <w:tab w:val="clear" w:pos="567"/>
        </w:tabs>
        <w:spacing w:line="240" w:lineRule="auto"/>
        <w:jc w:val="left"/>
        <w:rPr>
          <w:color w:val="auto"/>
          <w:szCs w:val="22"/>
          <w:u w:val="none"/>
          <w:lang w:val="hu-HU"/>
        </w:rPr>
      </w:pPr>
      <w:r w:rsidRPr="009E214F">
        <w:rPr>
          <w:color w:val="auto"/>
          <w:szCs w:val="22"/>
          <w:u w:val="none"/>
          <w:lang w:val="hu-HU"/>
        </w:rPr>
        <w:t>Oldatos injekció.</w:t>
      </w:r>
    </w:p>
    <w:p w14:paraId="70B417CB" w14:textId="77777777" w:rsidR="00554D8F" w:rsidRPr="009E214F" w:rsidRDefault="00554D8F" w:rsidP="00FC2406">
      <w:pPr>
        <w:pStyle w:val="Janis-Addition"/>
        <w:tabs>
          <w:tab w:val="clear" w:pos="567"/>
        </w:tabs>
        <w:spacing w:line="240" w:lineRule="auto"/>
        <w:jc w:val="left"/>
        <w:rPr>
          <w:color w:val="auto"/>
          <w:szCs w:val="22"/>
          <w:u w:val="none"/>
          <w:lang w:val="hu-HU"/>
        </w:rPr>
      </w:pPr>
    </w:p>
    <w:p w14:paraId="4801A89A" w14:textId="77777777" w:rsidR="00FC2406" w:rsidRPr="009E214F" w:rsidRDefault="00FC2406" w:rsidP="00FC2406">
      <w:pPr>
        <w:pStyle w:val="Janis-Addition"/>
        <w:tabs>
          <w:tab w:val="clear" w:pos="567"/>
        </w:tabs>
        <w:spacing w:line="240" w:lineRule="auto"/>
        <w:jc w:val="left"/>
        <w:rPr>
          <w:color w:val="auto"/>
          <w:szCs w:val="22"/>
          <w:u w:val="none"/>
          <w:lang w:val="hu-HU"/>
        </w:rPr>
      </w:pPr>
      <w:r w:rsidRPr="009E214F">
        <w:rPr>
          <w:color w:val="auto"/>
          <w:szCs w:val="22"/>
          <w:u w:val="none"/>
          <w:lang w:val="hu-HU"/>
        </w:rPr>
        <w:t>Tiszta, színtelen, vizes oldat.</w:t>
      </w:r>
    </w:p>
    <w:p w14:paraId="02ADFE7B" w14:textId="77777777" w:rsidR="00FC2406" w:rsidRPr="009E214F" w:rsidRDefault="00FC2406" w:rsidP="00FC2406">
      <w:pPr>
        <w:pStyle w:val="Janis-Addition"/>
        <w:tabs>
          <w:tab w:val="clear" w:pos="567"/>
        </w:tabs>
        <w:spacing w:line="240" w:lineRule="auto"/>
        <w:jc w:val="left"/>
        <w:rPr>
          <w:color w:val="auto"/>
          <w:szCs w:val="22"/>
          <w:u w:val="none"/>
          <w:lang w:val="hu-HU"/>
        </w:rPr>
      </w:pPr>
    </w:p>
    <w:p w14:paraId="680862B0" w14:textId="77777777" w:rsidR="00FC2406" w:rsidRPr="009E214F" w:rsidRDefault="00FC2406" w:rsidP="00FC2406">
      <w:pPr>
        <w:ind w:right="11"/>
        <w:rPr>
          <w:sz w:val="22"/>
          <w:szCs w:val="22"/>
        </w:rPr>
      </w:pPr>
    </w:p>
    <w:p w14:paraId="24BEE803" w14:textId="77777777" w:rsidR="00FC2406" w:rsidRPr="009E214F" w:rsidRDefault="00FC2406" w:rsidP="002C0DA6">
      <w:pPr>
        <w:keepNext/>
        <w:ind w:left="567" w:hanging="567"/>
        <w:rPr>
          <w:b/>
          <w:sz w:val="22"/>
          <w:szCs w:val="22"/>
        </w:rPr>
      </w:pPr>
      <w:r w:rsidRPr="009E214F">
        <w:rPr>
          <w:b/>
          <w:sz w:val="22"/>
          <w:szCs w:val="22"/>
        </w:rPr>
        <w:t>4.</w:t>
      </w:r>
      <w:r w:rsidRPr="009E214F">
        <w:rPr>
          <w:b/>
          <w:sz w:val="22"/>
          <w:szCs w:val="22"/>
        </w:rPr>
        <w:tab/>
        <w:t>KLINIKAI JELLEMZŐK</w:t>
      </w:r>
    </w:p>
    <w:p w14:paraId="4AD77F0D" w14:textId="77777777" w:rsidR="00FC2406" w:rsidRPr="009E214F" w:rsidRDefault="00FC2406" w:rsidP="002C0DA6">
      <w:pPr>
        <w:keepNext/>
        <w:ind w:left="567" w:hanging="567"/>
        <w:rPr>
          <w:b/>
          <w:sz w:val="22"/>
          <w:szCs w:val="22"/>
        </w:rPr>
      </w:pPr>
    </w:p>
    <w:p w14:paraId="4831E5E5" w14:textId="77777777" w:rsidR="00FC2406" w:rsidRPr="009E214F" w:rsidRDefault="00FC2406" w:rsidP="002C0DA6">
      <w:pPr>
        <w:keepNext/>
        <w:ind w:right="11"/>
        <w:rPr>
          <w:b/>
          <w:sz w:val="22"/>
          <w:szCs w:val="22"/>
        </w:rPr>
      </w:pPr>
      <w:r w:rsidRPr="009E214F">
        <w:rPr>
          <w:b/>
          <w:sz w:val="22"/>
          <w:szCs w:val="22"/>
        </w:rPr>
        <w:t>4.1</w:t>
      </w:r>
      <w:r w:rsidRPr="009E214F">
        <w:rPr>
          <w:b/>
          <w:sz w:val="22"/>
          <w:szCs w:val="22"/>
        </w:rPr>
        <w:tab/>
      </w:r>
      <w:r w:rsidRPr="009E214F">
        <w:rPr>
          <w:b/>
          <w:bCs/>
          <w:sz w:val="22"/>
          <w:szCs w:val="22"/>
        </w:rPr>
        <w:t>Terápiás javallatok</w:t>
      </w:r>
    </w:p>
    <w:p w14:paraId="3D4D69AB" w14:textId="77777777" w:rsidR="00FC2406" w:rsidRPr="009E214F" w:rsidRDefault="00FC2406" w:rsidP="002C0DA6">
      <w:pPr>
        <w:keepNext/>
        <w:ind w:right="11"/>
        <w:rPr>
          <w:sz w:val="22"/>
          <w:szCs w:val="22"/>
        </w:rPr>
      </w:pPr>
    </w:p>
    <w:p w14:paraId="5DDB990A" w14:textId="77777777" w:rsidR="00FC2406" w:rsidRPr="009E214F" w:rsidRDefault="00FC2406" w:rsidP="002C0DA6">
      <w:pPr>
        <w:keepNext/>
        <w:ind w:right="11"/>
        <w:rPr>
          <w:sz w:val="22"/>
          <w:szCs w:val="22"/>
        </w:rPr>
      </w:pPr>
      <w:r w:rsidRPr="009E214F">
        <w:rPr>
          <w:sz w:val="22"/>
          <w:szCs w:val="22"/>
        </w:rPr>
        <w:t xml:space="preserve">Diabetes mellitusban szenvedő </w:t>
      </w:r>
      <w:r w:rsidR="00B64A0F" w:rsidRPr="009E214F">
        <w:rPr>
          <w:sz w:val="22"/>
          <w:szCs w:val="22"/>
        </w:rPr>
        <w:t xml:space="preserve">olyan </w:t>
      </w:r>
      <w:r w:rsidRPr="009E214F">
        <w:rPr>
          <w:sz w:val="22"/>
          <w:szCs w:val="22"/>
        </w:rPr>
        <w:t>felnőttek kezelésére javall</w:t>
      </w:r>
      <w:r w:rsidR="00B64A0F" w:rsidRPr="009E214F">
        <w:rPr>
          <w:sz w:val="22"/>
          <w:szCs w:val="22"/>
        </w:rPr>
        <w:t>ot</w:t>
      </w:r>
      <w:r w:rsidRPr="009E214F">
        <w:rPr>
          <w:sz w:val="22"/>
          <w:szCs w:val="22"/>
        </w:rPr>
        <w:t>t, akik normális glükóz homeosztázisuk fenntartásához inzulinra szorulnak. A Humalog 200</w:t>
      </w:r>
      <w:r w:rsidR="002C0DA6" w:rsidRPr="009E214F">
        <w:rPr>
          <w:sz w:val="22"/>
          <w:szCs w:val="22"/>
        </w:rPr>
        <w:t> </w:t>
      </w:r>
      <w:r w:rsidRPr="009E214F">
        <w:rPr>
          <w:sz w:val="22"/>
          <w:szCs w:val="22"/>
        </w:rPr>
        <w:t xml:space="preserve">egység/ml KwikPen a diabetes mellitus kezdeti stabilizálására is </w:t>
      </w:r>
      <w:r w:rsidR="005D687D" w:rsidRPr="009E214F">
        <w:rPr>
          <w:sz w:val="22"/>
          <w:szCs w:val="22"/>
        </w:rPr>
        <w:t>javallott</w:t>
      </w:r>
      <w:r w:rsidRPr="009E214F">
        <w:rPr>
          <w:sz w:val="22"/>
          <w:szCs w:val="22"/>
        </w:rPr>
        <w:t>.</w:t>
      </w:r>
    </w:p>
    <w:p w14:paraId="4C8AFF41" w14:textId="77777777" w:rsidR="00FC2406" w:rsidRPr="009E214F" w:rsidRDefault="00FC2406" w:rsidP="00FC2406">
      <w:pPr>
        <w:ind w:right="11"/>
        <w:rPr>
          <w:sz w:val="22"/>
          <w:szCs w:val="22"/>
        </w:rPr>
      </w:pPr>
    </w:p>
    <w:p w14:paraId="0B6F4CAA" w14:textId="77777777" w:rsidR="00FC2406" w:rsidRPr="009E214F" w:rsidRDefault="00FC2406" w:rsidP="00A97811">
      <w:pPr>
        <w:keepNext/>
        <w:ind w:right="14"/>
        <w:rPr>
          <w:b/>
          <w:sz w:val="22"/>
          <w:szCs w:val="22"/>
        </w:rPr>
      </w:pPr>
      <w:r w:rsidRPr="009E214F">
        <w:rPr>
          <w:b/>
          <w:sz w:val="22"/>
          <w:szCs w:val="22"/>
        </w:rPr>
        <w:t>4.2</w:t>
      </w:r>
      <w:r w:rsidRPr="009E214F">
        <w:rPr>
          <w:b/>
          <w:sz w:val="22"/>
          <w:szCs w:val="22"/>
        </w:rPr>
        <w:tab/>
      </w:r>
      <w:r w:rsidRPr="009E214F">
        <w:rPr>
          <w:b/>
          <w:bCs/>
          <w:sz w:val="22"/>
          <w:szCs w:val="22"/>
        </w:rPr>
        <w:t>Adagolás és alkalmazás</w:t>
      </w:r>
    </w:p>
    <w:p w14:paraId="47DCC663" w14:textId="77777777" w:rsidR="00FC2406" w:rsidRPr="009E214F" w:rsidRDefault="00FC2406" w:rsidP="00A97811">
      <w:pPr>
        <w:keepNext/>
        <w:ind w:right="14"/>
        <w:rPr>
          <w:sz w:val="22"/>
          <w:szCs w:val="22"/>
        </w:rPr>
      </w:pPr>
    </w:p>
    <w:p w14:paraId="7BB39961" w14:textId="77777777" w:rsidR="00FC2406" w:rsidRPr="009E214F" w:rsidRDefault="00FC2406" w:rsidP="00A97811">
      <w:pPr>
        <w:keepNext/>
        <w:rPr>
          <w:sz w:val="22"/>
          <w:szCs w:val="22"/>
          <w:u w:val="single"/>
        </w:rPr>
      </w:pPr>
      <w:r w:rsidRPr="009E214F">
        <w:rPr>
          <w:sz w:val="22"/>
          <w:szCs w:val="22"/>
          <w:u w:val="single"/>
        </w:rPr>
        <w:t>Adagolás</w:t>
      </w:r>
    </w:p>
    <w:p w14:paraId="34102124" w14:textId="77777777" w:rsidR="00223F9B" w:rsidRPr="009E214F" w:rsidRDefault="00223F9B" w:rsidP="00A97811">
      <w:pPr>
        <w:keepNext/>
        <w:rPr>
          <w:sz w:val="22"/>
          <w:szCs w:val="22"/>
          <w:u w:val="single"/>
        </w:rPr>
      </w:pPr>
    </w:p>
    <w:p w14:paraId="69D42224" w14:textId="77777777" w:rsidR="00FC2406" w:rsidRPr="009E214F" w:rsidRDefault="00FC2406" w:rsidP="00A97811">
      <w:pPr>
        <w:keepNext/>
        <w:rPr>
          <w:sz w:val="22"/>
          <w:szCs w:val="22"/>
        </w:rPr>
      </w:pPr>
      <w:r w:rsidRPr="009E214F">
        <w:rPr>
          <w:sz w:val="22"/>
          <w:szCs w:val="22"/>
        </w:rPr>
        <w:t>A gyógyszeradagot az orvos határozza meg a beteg inzulinszükséglete alapján.</w:t>
      </w:r>
    </w:p>
    <w:p w14:paraId="0A2EA489" w14:textId="77777777" w:rsidR="00FC2406" w:rsidRPr="009E214F" w:rsidRDefault="00FC2406" w:rsidP="00FC2406">
      <w:pPr>
        <w:rPr>
          <w:sz w:val="22"/>
          <w:szCs w:val="22"/>
        </w:rPr>
      </w:pPr>
    </w:p>
    <w:p w14:paraId="3A6ACD00" w14:textId="77777777" w:rsidR="00FC2406" w:rsidRPr="009E214F" w:rsidRDefault="00FC2406" w:rsidP="00FC2406">
      <w:pPr>
        <w:rPr>
          <w:sz w:val="22"/>
          <w:szCs w:val="22"/>
        </w:rPr>
      </w:pPr>
      <w:r w:rsidRPr="009E214F">
        <w:rPr>
          <w:sz w:val="22"/>
          <w:szCs w:val="22"/>
        </w:rPr>
        <w:t>A Humalog röviddel az étkezést megelőzően adható. Szükség esetén a Humalog adható rövid idővel az étkezést követően.</w:t>
      </w:r>
    </w:p>
    <w:p w14:paraId="2E473971" w14:textId="77777777" w:rsidR="00FC2406" w:rsidRPr="009E214F" w:rsidRDefault="00FC2406" w:rsidP="00FC2406">
      <w:pPr>
        <w:ind w:right="11"/>
        <w:rPr>
          <w:sz w:val="22"/>
          <w:szCs w:val="22"/>
        </w:rPr>
      </w:pPr>
    </w:p>
    <w:p w14:paraId="7D735F9E" w14:textId="77777777" w:rsidR="00FC2406" w:rsidRPr="009E214F" w:rsidRDefault="00FC2406" w:rsidP="00FC2406">
      <w:pPr>
        <w:pStyle w:val="BodyText3"/>
        <w:spacing w:after="0"/>
        <w:jc w:val="left"/>
        <w:rPr>
          <w:szCs w:val="22"/>
          <w:lang w:val="hu-HU"/>
        </w:rPr>
      </w:pPr>
      <w:r w:rsidRPr="009E214F">
        <w:rPr>
          <w:szCs w:val="22"/>
          <w:lang w:val="hu-HU"/>
        </w:rPr>
        <w:t>A Humalog hatása gyorsan kialakul, és subcutan alkalmazás esetében hatástartama rövidebb (2-5 óra), mint a</w:t>
      </w:r>
      <w:r w:rsidR="00223F9B" w:rsidRPr="009E214F">
        <w:rPr>
          <w:szCs w:val="22"/>
          <w:lang w:val="hu-HU"/>
        </w:rPr>
        <w:t>z</w:t>
      </w:r>
      <w:r w:rsidRPr="009E214F">
        <w:rPr>
          <w:szCs w:val="22"/>
          <w:lang w:val="hu-HU"/>
        </w:rPr>
        <w:t xml:space="preserve"> </w:t>
      </w:r>
      <w:r w:rsidR="00223F9B" w:rsidRPr="009E214F">
        <w:rPr>
          <w:szCs w:val="22"/>
          <w:lang w:val="hu-HU"/>
        </w:rPr>
        <w:t xml:space="preserve">oldható </w:t>
      </w:r>
      <w:r w:rsidRPr="009E214F">
        <w:rPr>
          <w:szCs w:val="22"/>
          <w:lang w:val="hu-HU"/>
        </w:rPr>
        <w:t xml:space="preserve">inzuliné. A hatás gyors kialakulása lehetővé teszi, hogy a Humalog injekció beadására az étkezéshez nagyon közel kerüljön sor. </w:t>
      </w:r>
      <w:r w:rsidR="00B374E5" w:rsidRPr="009E214F">
        <w:rPr>
          <w:szCs w:val="22"/>
          <w:lang w:val="hu-HU"/>
        </w:rPr>
        <w:t>Valamennyi</w:t>
      </w:r>
      <w:r w:rsidRPr="009E214F">
        <w:rPr>
          <w:szCs w:val="22"/>
          <w:lang w:val="hu-HU"/>
        </w:rPr>
        <w:t xml:space="preserve"> inzulinkészítmény hatásának időbeli lefolyása jelentős egyéni változatosságot mutathat, és eltérő időpontokban ugyana</w:t>
      </w:r>
      <w:r w:rsidR="00B374E5" w:rsidRPr="009E214F">
        <w:rPr>
          <w:szCs w:val="22"/>
          <w:lang w:val="hu-HU"/>
        </w:rPr>
        <w:t>nnál a</w:t>
      </w:r>
      <w:r w:rsidRPr="009E214F">
        <w:rPr>
          <w:szCs w:val="22"/>
          <w:lang w:val="hu-HU"/>
        </w:rPr>
        <w:t xml:space="preserve"> személynél is más és más lehet. Az oldható humán inzulinéhoz képest a gyorsabb hatás nem függ az injekció helyétől. A Humalog hatásának időbeli lefolyása függ az adagtól, az injekció helyétől, a vérellátástól, a hőmérséklettől és a fizikai aktivitástól.</w:t>
      </w:r>
    </w:p>
    <w:p w14:paraId="4E2819BF" w14:textId="77777777" w:rsidR="00FC2406" w:rsidRPr="009E214F" w:rsidRDefault="00FC2406" w:rsidP="00FC2406">
      <w:pPr>
        <w:pStyle w:val="BodyText3"/>
        <w:spacing w:after="0"/>
        <w:jc w:val="left"/>
        <w:rPr>
          <w:szCs w:val="22"/>
          <w:lang w:val="hu-HU"/>
        </w:rPr>
      </w:pPr>
    </w:p>
    <w:p w14:paraId="73709D35" w14:textId="77777777" w:rsidR="00FC2406" w:rsidRPr="009E214F" w:rsidRDefault="00FC2406" w:rsidP="00FC2406">
      <w:pPr>
        <w:pStyle w:val="BodyText3"/>
        <w:spacing w:after="0"/>
        <w:jc w:val="left"/>
        <w:rPr>
          <w:szCs w:val="22"/>
          <w:lang w:val="hu-HU"/>
        </w:rPr>
      </w:pPr>
      <w:r w:rsidRPr="009E214F">
        <w:rPr>
          <w:szCs w:val="22"/>
          <w:lang w:val="hu-HU"/>
        </w:rPr>
        <w:t>A Humalog-ot az orvos javaslatának megfelelően hosszabb hatástartalmú inzulinnal vagy orális szulfonilurea készítményekkel kombinálva lehet alkalmazni.</w:t>
      </w:r>
    </w:p>
    <w:p w14:paraId="424BFEE1" w14:textId="77777777" w:rsidR="00FC2406" w:rsidRPr="009E214F" w:rsidRDefault="00FC2406" w:rsidP="00FC2406">
      <w:pPr>
        <w:pStyle w:val="BodyText3"/>
        <w:spacing w:after="0"/>
        <w:jc w:val="left"/>
        <w:rPr>
          <w:szCs w:val="22"/>
          <w:lang w:val="hu-HU"/>
        </w:rPr>
      </w:pPr>
    </w:p>
    <w:p w14:paraId="787DC4B1" w14:textId="77777777" w:rsidR="00FC2406" w:rsidRPr="009E214F" w:rsidRDefault="00FC2406" w:rsidP="00C974D4">
      <w:pPr>
        <w:pStyle w:val="BodyText3"/>
        <w:keepNext/>
        <w:keepLines/>
        <w:spacing w:after="0"/>
        <w:jc w:val="left"/>
        <w:rPr>
          <w:i/>
          <w:szCs w:val="22"/>
          <w:u w:val="single"/>
          <w:lang w:val="hu-HU"/>
        </w:rPr>
      </w:pPr>
      <w:r w:rsidRPr="009E214F">
        <w:rPr>
          <w:i/>
          <w:szCs w:val="22"/>
          <w:u w:val="single"/>
          <w:lang w:val="hu-HU"/>
        </w:rPr>
        <w:lastRenderedPageBreak/>
        <w:t xml:space="preserve">Humalog </w:t>
      </w:r>
      <w:r w:rsidR="0042137A" w:rsidRPr="009E214F">
        <w:rPr>
          <w:i/>
          <w:szCs w:val="22"/>
          <w:u w:val="single"/>
          <w:lang w:val="hu-HU"/>
        </w:rPr>
        <w:t>Kwik</w:t>
      </w:r>
      <w:r w:rsidR="00BA2791" w:rsidRPr="009E214F">
        <w:rPr>
          <w:i/>
          <w:szCs w:val="22"/>
          <w:u w:val="single"/>
          <w:lang w:val="hu-HU"/>
        </w:rPr>
        <w:t>P</w:t>
      </w:r>
      <w:r w:rsidR="0042137A" w:rsidRPr="009E214F">
        <w:rPr>
          <w:i/>
          <w:szCs w:val="22"/>
          <w:u w:val="single"/>
          <w:lang w:val="hu-HU"/>
        </w:rPr>
        <w:t>en</w:t>
      </w:r>
      <w:r w:rsidR="00900EBC" w:rsidRPr="009E214F">
        <w:rPr>
          <w:i/>
          <w:szCs w:val="22"/>
          <w:u w:val="single"/>
          <w:lang w:val="hu-HU"/>
        </w:rPr>
        <w:t>ek</w:t>
      </w:r>
    </w:p>
    <w:p w14:paraId="0BEFBB08" w14:textId="77777777" w:rsidR="006B303C" w:rsidRPr="009E214F" w:rsidRDefault="006B303C" w:rsidP="00C974D4">
      <w:pPr>
        <w:pStyle w:val="BodyText3"/>
        <w:keepNext/>
        <w:keepLines/>
        <w:spacing w:after="0"/>
        <w:jc w:val="left"/>
        <w:rPr>
          <w:szCs w:val="22"/>
          <w:lang w:val="hu-HU"/>
        </w:rPr>
      </w:pPr>
    </w:p>
    <w:p w14:paraId="06E6D7C9" w14:textId="77777777" w:rsidR="00FC2406" w:rsidRPr="009E214F" w:rsidRDefault="00FC2406" w:rsidP="00C974D4">
      <w:pPr>
        <w:pStyle w:val="BodyText3"/>
        <w:keepNext/>
        <w:keepLines/>
        <w:spacing w:after="0"/>
        <w:jc w:val="left"/>
        <w:rPr>
          <w:szCs w:val="22"/>
          <w:lang w:val="hu-HU"/>
        </w:rPr>
      </w:pPr>
      <w:r w:rsidRPr="009E214F">
        <w:rPr>
          <w:szCs w:val="22"/>
          <w:lang w:val="hu-HU"/>
        </w:rPr>
        <w:t>A Humalog Kwik</w:t>
      </w:r>
      <w:r w:rsidR="00BA2791" w:rsidRPr="009E214F">
        <w:rPr>
          <w:szCs w:val="22"/>
          <w:lang w:val="hu-HU"/>
        </w:rPr>
        <w:t>P</w:t>
      </w:r>
      <w:r w:rsidRPr="009E214F">
        <w:rPr>
          <w:szCs w:val="22"/>
          <w:lang w:val="hu-HU"/>
        </w:rPr>
        <w:t xml:space="preserve">en kétféle hatáserősségben érhető el. </w:t>
      </w:r>
      <w:r w:rsidR="0042137A" w:rsidRPr="009E214F">
        <w:rPr>
          <w:szCs w:val="22"/>
          <w:lang w:val="hu-HU"/>
        </w:rPr>
        <w:t>A</w:t>
      </w:r>
      <w:r w:rsidRPr="009E214F">
        <w:rPr>
          <w:szCs w:val="22"/>
          <w:lang w:val="hu-HU"/>
        </w:rPr>
        <w:t xml:space="preserve"> Humalog 200</w:t>
      </w:r>
      <w:r w:rsidR="002C0DA6" w:rsidRPr="009E214F">
        <w:rPr>
          <w:szCs w:val="22"/>
          <w:lang w:val="hu-HU"/>
        </w:rPr>
        <w:t> </w:t>
      </w:r>
      <w:r w:rsidRPr="009E214F">
        <w:rPr>
          <w:szCs w:val="22"/>
          <w:lang w:val="hu-HU"/>
        </w:rPr>
        <w:t>egység/ml Kwik</w:t>
      </w:r>
      <w:r w:rsidR="00BA2791" w:rsidRPr="009E214F">
        <w:rPr>
          <w:szCs w:val="22"/>
          <w:lang w:val="hu-HU"/>
        </w:rPr>
        <w:t>P</w:t>
      </w:r>
      <w:r w:rsidRPr="009E214F">
        <w:rPr>
          <w:szCs w:val="22"/>
          <w:lang w:val="hu-HU"/>
        </w:rPr>
        <w:t xml:space="preserve">en </w:t>
      </w:r>
      <w:r w:rsidR="00900EBC" w:rsidRPr="009E214F">
        <w:rPr>
          <w:szCs w:val="22"/>
          <w:lang w:val="hu-HU"/>
        </w:rPr>
        <w:t xml:space="preserve">(és a Humalog 100 egység/ml KwikPen, lásd a külön alkalmazási előírást) </w:t>
      </w:r>
      <w:r w:rsidRPr="009E214F">
        <w:rPr>
          <w:szCs w:val="22"/>
          <w:lang w:val="hu-HU"/>
        </w:rPr>
        <w:t>egyszeri injekcióként 1</w:t>
      </w:r>
      <w:r w:rsidR="00223F9B" w:rsidRPr="009E214F">
        <w:rPr>
          <w:szCs w:val="22"/>
          <w:lang w:val="hu-HU"/>
        </w:rPr>
        <w:t> </w:t>
      </w:r>
      <w:r w:rsidR="00223F9B" w:rsidRPr="009E214F">
        <w:rPr>
          <w:szCs w:val="22"/>
          <w:lang w:val="hu-HU"/>
        </w:rPr>
        <w:noBreakHyphen/>
        <w:t> </w:t>
      </w:r>
      <w:r w:rsidRPr="009E214F">
        <w:rPr>
          <w:szCs w:val="22"/>
          <w:lang w:val="hu-HU"/>
        </w:rPr>
        <w:t>60</w:t>
      </w:r>
      <w:r w:rsidR="002C0DA6" w:rsidRPr="009E214F">
        <w:rPr>
          <w:szCs w:val="22"/>
          <w:lang w:val="hu-HU"/>
        </w:rPr>
        <w:t> </w:t>
      </w:r>
      <w:r w:rsidRPr="009E214F">
        <w:rPr>
          <w:szCs w:val="22"/>
          <w:lang w:val="hu-HU"/>
        </w:rPr>
        <w:t>egység beadására alkalmas</w:t>
      </w:r>
      <w:r w:rsidR="00234BF3" w:rsidRPr="009E214F">
        <w:rPr>
          <w:szCs w:val="22"/>
          <w:lang w:val="hu-HU"/>
        </w:rPr>
        <w:t>,</w:t>
      </w:r>
      <w:r w:rsidRPr="009E214F">
        <w:rPr>
          <w:szCs w:val="22"/>
          <w:lang w:val="hu-HU"/>
        </w:rPr>
        <w:t xml:space="preserve"> 1</w:t>
      </w:r>
      <w:r w:rsidR="0042137A" w:rsidRPr="009E214F">
        <w:rPr>
          <w:szCs w:val="22"/>
          <w:lang w:val="hu-HU"/>
        </w:rPr>
        <w:t> </w:t>
      </w:r>
      <w:r w:rsidRPr="009E214F">
        <w:rPr>
          <w:szCs w:val="22"/>
          <w:lang w:val="hu-HU"/>
        </w:rPr>
        <w:t>egységenkénti lépés</w:t>
      </w:r>
      <w:r w:rsidR="00BD7C10" w:rsidRPr="009E214F">
        <w:rPr>
          <w:szCs w:val="22"/>
          <w:lang w:val="hu-HU"/>
        </w:rPr>
        <w:t>ek</w:t>
      </w:r>
      <w:r w:rsidRPr="009E214F">
        <w:rPr>
          <w:szCs w:val="22"/>
          <w:lang w:val="hu-HU"/>
        </w:rPr>
        <w:t xml:space="preserve">ben. </w:t>
      </w:r>
      <w:r w:rsidRPr="009E214F">
        <w:rPr>
          <w:b/>
          <w:szCs w:val="22"/>
          <w:lang w:val="hu-HU"/>
        </w:rPr>
        <w:t xml:space="preserve">Az </w:t>
      </w:r>
      <w:r w:rsidR="00554D8F" w:rsidRPr="009E214F">
        <w:rPr>
          <w:b/>
          <w:szCs w:val="22"/>
          <w:lang w:val="hu-HU"/>
        </w:rPr>
        <w:t xml:space="preserve">inzulin </w:t>
      </w:r>
      <w:r w:rsidRPr="009E214F">
        <w:rPr>
          <w:b/>
          <w:szCs w:val="22"/>
          <w:lang w:val="hu-HU"/>
        </w:rPr>
        <w:t>egységek szám</w:t>
      </w:r>
      <w:r w:rsidR="00F944FD" w:rsidRPr="009E214F">
        <w:rPr>
          <w:b/>
          <w:szCs w:val="22"/>
          <w:lang w:val="hu-HU"/>
        </w:rPr>
        <w:t xml:space="preserve">a az </w:t>
      </w:r>
      <w:r w:rsidR="0079306D" w:rsidRPr="009E214F">
        <w:rPr>
          <w:b/>
          <w:szCs w:val="22"/>
          <w:lang w:val="hu-HU"/>
        </w:rPr>
        <w:t xml:space="preserve">injekciós toll </w:t>
      </w:r>
      <w:r w:rsidR="00F944FD" w:rsidRPr="009E214F">
        <w:rPr>
          <w:b/>
          <w:szCs w:val="22"/>
          <w:lang w:val="hu-HU"/>
        </w:rPr>
        <w:t>adagjelző ablak</w:t>
      </w:r>
      <w:r w:rsidR="0079306D" w:rsidRPr="009E214F">
        <w:rPr>
          <w:b/>
          <w:szCs w:val="22"/>
          <w:lang w:val="hu-HU"/>
        </w:rPr>
        <w:t>á</w:t>
      </w:r>
      <w:r w:rsidR="00F944FD" w:rsidRPr="009E214F">
        <w:rPr>
          <w:b/>
          <w:szCs w:val="22"/>
          <w:lang w:val="hu-HU"/>
        </w:rPr>
        <w:t>ban látható</w:t>
      </w:r>
      <w:r w:rsidRPr="009E214F">
        <w:rPr>
          <w:b/>
          <w:szCs w:val="22"/>
          <w:lang w:val="hu-HU"/>
        </w:rPr>
        <w:t>, függetlenül a készítmény hatáserősségétől</w:t>
      </w:r>
      <w:r w:rsidRPr="009E214F">
        <w:rPr>
          <w:szCs w:val="22"/>
          <w:lang w:val="hu-HU"/>
        </w:rPr>
        <w:t xml:space="preserve">. </w:t>
      </w:r>
      <w:r w:rsidRPr="009E214F">
        <w:rPr>
          <w:b/>
          <w:szCs w:val="22"/>
          <w:lang w:val="hu-HU"/>
        </w:rPr>
        <w:t>Nincs</w:t>
      </w:r>
      <w:r w:rsidRPr="009E214F">
        <w:rPr>
          <w:szCs w:val="22"/>
          <w:lang w:val="hu-HU"/>
        </w:rPr>
        <w:t xml:space="preserve"> szükség az adag átszámítására, ha a beteget egy új hatáserősségre </w:t>
      </w:r>
      <w:r w:rsidR="007678DF" w:rsidRPr="009E214F">
        <w:rPr>
          <w:szCs w:val="22"/>
          <w:lang w:val="hu-HU"/>
        </w:rPr>
        <w:t>v</w:t>
      </w:r>
      <w:r w:rsidR="0042137A" w:rsidRPr="009E214F">
        <w:rPr>
          <w:szCs w:val="22"/>
          <w:lang w:val="hu-HU"/>
        </w:rPr>
        <w:t>agy más adagolási egységet tartalmazó injekciós tollra</w:t>
      </w:r>
      <w:r w:rsidR="001F60BA" w:rsidRPr="009E214F">
        <w:rPr>
          <w:szCs w:val="22"/>
          <w:lang w:val="hu-HU"/>
        </w:rPr>
        <w:t xml:space="preserve"> </w:t>
      </w:r>
      <w:r w:rsidRPr="009E214F">
        <w:rPr>
          <w:szCs w:val="22"/>
          <w:lang w:val="hu-HU"/>
        </w:rPr>
        <w:t>állítják át.</w:t>
      </w:r>
    </w:p>
    <w:p w14:paraId="60F0DE22" w14:textId="77777777" w:rsidR="006B303C" w:rsidRPr="009E214F" w:rsidRDefault="006B303C" w:rsidP="00121273">
      <w:pPr>
        <w:pStyle w:val="BodyText3"/>
        <w:widowControl w:val="0"/>
        <w:spacing w:after="0"/>
        <w:jc w:val="left"/>
        <w:rPr>
          <w:szCs w:val="22"/>
          <w:lang w:val="hu-HU"/>
        </w:rPr>
      </w:pPr>
    </w:p>
    <w:p w14:paraId="1386AD53" w14:textId="77777777" w:rsidR="00FC2406" w:rsidRPr="009E214F" w:rsidRDefault="00FC2406" w:rsidP="0042137A">
      <w:pPr>
        <w:pStyle w:val="BodyText3"/>
        <w:widowControl w:val="0"/>
        <w:spacing w:after="0"/>
        <w:jc w:val="left"/>
        <w:rPr>
          <w:szCs w:val="22"/>
          <w:lang w:val="hu-HU"/>
        </w:rPr>
      </w:pPr>
      <w:r w:rsidRPr="009E214F">
        <w:rPr>
          <w:szCs w:val="22"/>
          <w:lang w:val="hu-HU"/>
        </w:rPr>
        <w:t>A Humalog 200</w:t>
      </w:r>
      <w:r w:rsidR="002C0DA6" w:rsidRPr="009E214F">
        <w:rPr>
          <w:szCs w:val="22"/>
          <w:lang w:val="hu-HU"/>
        </w:rPr>
        <w:t> </w:t>
      </w:r>
      <w:r w:rsidRPr="009E214F">
        <w:rPr>
          <w:szCs w:val="22"/>
          <w:lang w:val="hu-HU"/>
        </w:rPr>
        <w:t>egység/ml Kwik</w:t>
      </w:r>
      <w:r w:rsidR="00BA2791" w:rsidRPr="009E214F">
        <w:rPr>
          <w:szCs w:val="22"/>
          <w:lang w:val="hu-HU"/>
        </w:rPr>
        <w:t>P</w:t>
      </w:r>
      <w:r w:rsidRPr="009E214F">
        <w:rPr>
          <w:szCs w:val="22"/>
          <w:lang w:val="hu-HU"/>
        </w:rPr>
        <w:t>en</w:t>
      </w:r>
      <w:r w:rsidR="008E70E9" w:rsidRPr="009E214F">
        <w:rPr>
          <w:szCs w:val="22"/>
          <w:lang w:val="hu-HU"/>
        </w:rPr>
        <w:t>-</w:t>
      </w:r>
      <w:r w:rsidRPr="009E214F">
        <w:rPr>
          <w:szCs w:val="22"/>
          <w:lang w:val="hu-HU"/>
        </w:rPr>
        <w:t>t olyan diabeteses betegek kezelésére kell fenntartani, akiknek a napi gyors hatású inzulin adagja meghaladja a 20</w:t>
      </w:r>
      <w:r w:rsidR="002C0DA6" w:rsidRPr="009E214F">
        <w:rPr>
          <w:szCs w:val="22"/>
          <w:lang w:val="hu-HU"/>
        </w:rPr>
        <w:t> </w:t>
      </w:r>
      <w:r w:rsidRPr="009E214F">
        <w:rPr>
          <w:szCs w:val="22"/>
          <w:lang w:val="hu-HU"/>
        </w:rPr>
        <w:t>egységet. A 200</w:t>
      </w:r>
      <w:r w:rsidR="002C0DA6" w:rsidRPr="009E214F">
        <w:rPr>
          <w:szCs w:val="22"/>
          <w:lang w:val="hu-HU"/>
        </w:rPr>
        <w:t> </w:t>
      </w:r>
      <w:r w:rsidRPr="009E214F">
        <w:rPr>
          <w:szCs w:val="22"/>
          <w:lang w:val="hu-HU"/>
        </w:rPr>
        <w:t>egyég/ml lispro inzulint tartalmazó oldatot nem szabad az előretöltött injekciós tollból (a KwikPen</w:t>
      </w:r>
      <w:r w:rsidR="00916723" w:rsidRPr="009E214F">
        <w:rPr>
          <w:szCs w:val="22"/>
          <w:lang w:val="hu-HU"/>
        </w:rPr>
        <w:t>-</w:t>
      </w:r>
      <w:r w:rsidRPr="009E214F">
        <w:rPr>
          <w:szCs w:val="22"/>
          <w:lang w:val="hu-HU"/>
        </w:rPr>
        <w:t>ből) felszívni vagy bármely más inzulinkészítménnyel összekeverni (lásd 4.4 és 6.2</w:t>
      </w:r>
      <w:r w:rsidR="002C0DA6" w:rsidRPr="009E214F">
        <w:rPr>
          <w:szCs w:val="22"/>
          <w:lang w:val="hu-HU"/>
        </w:rPr>
        <w:t> </w:t>
      </w:r>
      <w:r w:rsidR="00E77424" w:rsidRPr="009E214F">
        <w:rPr>
          <w:szCs w:val="22"/>
          <w:lang w:val="hu-HU"/>
        </w:rPr>
        <w:t>pont</w:t>
      </w:r>
      <w:r w:rsidRPr="009E214F">
        <w:rPr>
          <w:szCs w:val="22"/>
          <w:lang w:val="hu-HU"/>
        </w:rPr>
        <w:t>).</w:t>
      </w:r>
    </w:p>
    <w:p w14:paraId="30B3FD01" w14:textId="77777777" w:rsidR="0042137A" w:rsidRPr="009E214F" w:rsidRDefault="0042137A" w:rsidP="0042137A">
      <w:pPr>
        <w:pStyle w:val="BodyText3"/>
        <w:widowControl w:val="0"/>
        <w:spacing w:after="0"/>
        <w:jc w:val="left"/>
        <w:rPr>
          <w:szCs w:val="22"/>
          <w:lang w:val="hu-HU"/>
        </w:rPr>
      </w:pPr>
    </w:p>
    <w:p w14:paraId="03FDDD84" w14:textId="77777777" w:rsidR="00FC2406" w:rsidRPr="009E214F" w:rsidRDefault="00FC2406" w:rsidP="00A83832">
      <w:pPr>
        <w:pStyle w:val="BodyText3"/>
        <w:keepNext/>
        <w:spacing w:after="0"/>
        <w:jc w:val="left"/>
        <w:rPr>
          <w:i/>
          <w:szCs w:val="22"/>
          <w:u w:val="single"/>
          <w:lang w:val="hu-HU"/>
        </w:rPr>
      </w:pPr>
      <w:r w:rsidRPr="009E214F">
        <w:rPr>
          <w:i/>
          <w:szCs w:val="22"/>
          <w:u w:val="single"/>
          <w:lang w:val="hu-HU"/>
        </w:rPr>
        <w:t>Különleges betegcsoportok</w:t>
      </w:r>
    </w:p>
    <w:p w14:paraId="3D27D5BD" w14:textId="77777777" w:rsidR="00FC2406" w:rsidRPr="009E214F" w:rsidRDefault="00FC2406" w:rsidP="00A83832">
      <w:pPr>
        <w:pStyle w:val="BodyText3"/>
        <w:keepNext/>
        <w:spacing w:after="0"/>
        <w:jc w:val="left"/>
        <w:rPr>
          <w:szCs w:val="22"/>
          <w:lang w:val="hu-HU"/>
        </w:rPr>
      </w:pPr>
    </w:p>
    <w:p w14:paraId="3C3F83C2" w14:textId="77777777" w:rsidR="00FC2406" w:rsidRPr="009E214F" w:rsidRDefault="00FC2406" w:rsidP="00A83832">
      <w:pPr>
        <w:pStyle w:val="BodyText3"/>
        <w:keepNext/>
        <w:spacing w:after="0"/>
        <w:jc w:val="left"/>
        <w:rPr>
          <w:i/>
          <w:szCs w:val="22"/>
          <w:lang w:val="hu-HU"/>
        </w:rPr>
      </w:pPr>
      <w:r w:rsidRPr="009E214F">
        <w:rPr>
          <w:i/>
          <w:szCs w:val="22"/>
          <w:lang w:val="hu-HU"/>
        </w:rPr>
        <w:t>Vesekárosodás</w:t>
      </w:r>
    </w:p>
    <w:p w14:paraId="6BAE89FB" w14:textId="77777777" w:rsidR="00FC2406" w:rsidRPr="009E214F" w:rsidRDefault="00FC2406" w:rsidP="00A97811">
      <w:pPr>
        <w:pStyle w:val="BodyText3"/>
        <w:keepNext/>
        <w:spacing w:after="0"/>
        <w:jc w:val="left"/>
        <w:rPr>
          <w:szCs w:val="22"/>
          <w:lang w:val="hu-HU"/>
        </w:rPr>
      </w:pPr>
      <w:r w:rsidRPr="009E214F">
        <w:rPr>
          <w:iCs/>
          <w:color w:val="000000"/>
          <w:szCs w:val="22"/>
          <w:lang w:val="hu-HU"/>
        </w:rPr>
        <w:t>Az inzulinszükséglet veseműködési zavar esetében csökkenhet.</w:t>
      </w:r>
    </w:p>
    <w:p w14:paraId="21F06097" w14:textId="77777777" w:rsidR="00FC2406" w:rsidRPr="009E214F" w:rsidRDefault="00FC2406" w:rsidP="00FC2406">
      <w:pPr>
        <w:pStyle w:val="BodyText3"/>
        <w:spacing w:after="0"/>
        <w:jc w:val="left"/>
        <w:rPr>
          <w:szCs w:val="22"/>
          <w:lang w:val="hu-HU"/>
        </w:rPr>
      </w:pPr>
    </w:p>
    <w:p w14:paraId="1DB644D1" w14:textId="77777777" w:rsidR="00FC2406" w:rsidRPr="009E214F" w:rsidRDefault="00FC2406" w:rsidP="00A97811">
      <w:pPr>
        <w:pStyle w:val="BodyText3"/>
        <w:keepNext/>
        <w:spacing w:after="0"/>
        <w:jc w:val="left"/>
        <w:rPr>
          <w:i/>
          <w:szCs w:val="22"/>
          <w:lang w:val="hu-HU"/>
        </w:rPr>
      </w:pPr>
      <w:r w:rsidRPr="009E214F">
        <w:rPr>
          <w:i/>
          <w:szCs w:val="22"/>
          <w:lang w:val="hu-HU"/>
        </w:rPr>
        <w:t>Májkárosodás</w:t>
      </w:r>
    </w:p>
    <w:p w14:paraId="747AD619" w14:textId="77777777" w:rsidR="00FC2406" w:rsidRPr="009E214F" w:rsidRDefault="00FC2406" w:rsidP="00A97811">
      <w:pPr>
        <w:pStyle w:val="BodyText3"/>
        <w:keepNext/>
        <w:spacing w:after="0"/>
        <w:jc w:val="left"/>
        <w:rPr>
          <w:szCs w:val="22"/>
          <w:lang w:val="hu-HU"/>
        </w:rPr>
      </w:pPr>
      <w:r w:rsidRPr="009E214F">
        <w:rPr>
          <w:iCs/>
          <w:szCs w:val="22"/>
          <w:lang w:val="hu-HU"/>
        </w:rPr>
        <w:t>Májkárosodásban szenvedő betegek esetén</w:t>
      </w:r>
      <w:r w:rsidRPr="009E214F">
        <w:rPr>
          <w:szCs w:val="22"/>
          <w:lang w:val="hu-HU"/>
        </w:rPr>
        <w:t xml:space="preserve"> a glükoneogenezis csökkent kapacitása és a kisebb mértékű inzulin lebontás miatt csökkenhet az inzulinszükséglet</w:t>
      </w:r>
      <w:r w:rsidR="00455E57" w:rsidRPr="009E214F">
        <w:rPr>
          <w:szCs w:val="22"/>
          <w:lang w:val="hu-HU"/>
        </w:rPr>
        <w:t>. A</w:t>
      </w:r>
      <w:r w:rsidRPr="009E214F">
        <w:rPr>
          <w:szCs w:val="22"/>
          <w:lang w:val="hu-HU"/>
        </w:rPr>
        <w:t>zonban krónikus májműködési zavar esetében az inzulinrezisztencia növekedése fokozhatja az inzulinszükségletet.</w:t>
      </w:r>
    </w:p>
    <w:p w14:paraId="2774648F" w14:textId="77777777" w:rsidR="00FC2406" w:rsidRPr="009E214F" w:rsidRDefault="00FC2406" w:rsidP="00FC2406">
      <w:pPr>
        <w:pStyle w:val="BodyText3"/>
        <w:spacing w:after="0"/>
        <w:jc w:val="left"/>
        <w:rPr>
          <w:szCs w:val="22"/>
          <w:lang w:val="hu-HU"/>
        </w:rPr>
      </w:pPr>
    </w:p>
    <w:p w14:paraId="374295F2" w14:textId="77777777" w:rsidR="00FC2406" w:rsidRPr="009E214F" w:rsidRDefault="00FC2406" w:rsidP="00A97811">
      <w:pPr>
        <w:pStyle w:val="BodyText3"/>
        <w:keepNext/>
        <w:spacing w:after="0"/>
        <w:jc w:val="left"/>
        <w:rPr>
          <w:szCs w:val="22"/>
          <w:u w:val="single"/>
          <w:lang w:val="hu-HU"/>
        </w:rPr>
      </w:pPr>
      <w:r w:rsidRPr="009E214F">
        <w:rPr>
          <w:szCs w:val="22"/>
          <w:u w:val="single"/>
          <w:lang w:val="hu-HU"/>
        </w:rPr>
        <w:t>Az alkalmazás módja</w:t>
      </w:r>
    </w:p>
    <w:p w14:paraId="107F3025" w14:textId="77777777" w:rsidR="00223F9B" w:rsidRPr="009E214F" w:rsidRDefault="00223F9B" w:rsidP="00A97811">
      <w:pPr>
        <w:pStyle w:val="BodyText3"/>
        <w:keepNext/>
        <w:spacing w:after="0"/>
        <w:jc w:val="left"/>
        <w:rPr>
          <w:szCs w:val="22"/>
          <w:u w:val="single"/>
          <w:lang w:val="hu-HU"/>
        </w:rPr>
      </w:pPr>
    </w:p>
    <w:p w14:paraId="7A66BD00" w14:textId="77777777" w:rsidR="00FC2406" w:rsidRPr="009E214F" w:rsidRDefault="00FC2406" w:rsidP="00A97811">
      <w:pPr>
        <w:pStyle w:val="BodyText3"/>
        <w:keepNext/>
        <w:spacing w:after="0"/>
        <w:jc w:val="left"/>
        <w:rPr>
          <w:szCs w:val="22"/>
          <w:lang w:val="hu-HU"/>
        </w:rPr>
      </w:pPr>
      <w:r w:rsidRPr="009E214F">
        <w:rPr>
          <w:szCs w:val="22"/>
          <w:lang w:val="hu-HU"/>
        </w:rPr>
        <w:t>A Humalog oldatos injekciót subcutan kell beadni</w:t>
      </w:r>
      <w:r w:rsidR="004C3888" w:rsidRPr="009E214F">
        <w:rPr>
          <w:szCs w:val="22"/>
          <w:lang w:val="hu-HU"/>
        </w:rPr>
        <w:t>.</w:t>
      </w:r>
    </w:p>
    <w:p w14:paraId="526DA6BB" w14:textId="77777777" w:rsidR="00FC2406" w:rsidRPr="009E214F" w:rsidRDefault="00FC2406" w:rsidP="00FC2406">
      <w:pPr>
        <w:pStyle w:val="BodyText3"/>
        <w:spacing w:after="0"/>
        <w:jc w:val="left"/>
        <w:rPr>
          <w:szCs w:val="22"/>
          <w:lang w:val="hu-HU"/>
        </w:rPr>
      </w:pPr>
    </w:p>
    <w:p w14:paraId="53A225FB" w14:textId="77777777" w:rsidR="00FC2406" w:rsidRPr="009E214F" w:rsidRDefault="00FC2406" w:rsidP="00FC2406">
      <w:pPr>
        <w:rPr>
          <w:sz w:val="22"/>
          <w:szCs w:val="22"/>
        </w:rPr>
      </w:pPr>
      <w:r w:rsidRPr="009E214F">
        <w:rPr>
          <w:sz w:val="22"/>
          <w:szCs w:val="22"/>
        </w:rPr>
        <w:t xml:space="preserve">A subcutan adagolás a felkarok, a combok, a far vagy a has területén történjen. </w:t>
      </w:r>
      <w:r w:rsidR="002D79D8" w:rsidRPr="009E214F">
        <w:rPr>
          <w:sz w:val="22"/>
          <w:szCs w:val="22"/>
        </w:rPr>
        <w:t>A lipodystrophia és a cutan amyloidosis (lásd 4.4 és 4.8 pont) kockázatának csökkentése érdekében az</w:t>
      </w:r>
      <w:r w:rsidRPr="009E214F">
        <w:rPr>
          <w:sz w:val="22"/>
          <w:szCs w:val="22"/>
        </w:rPr>
        <w:t xml:space="preserve"> injekciós helyeket úgy kell váltogatni, hogy ugyanaz a hely havonta kb. egy alkalomnál gyakrabban ne kerüljön sorra.</w:t>
      </w:r>
    </w:p>
    <w:p w14:paraId="0E97E40E" w14:textId="77777777" w:rsidR="00FC2406" w:rsidRPr="009E214F" w:rsidRDefault="00FC2406" w:rsidP="00FC2406">
      <w:pPr>
        <w:ind w:right="11"/>
        <w:rPr>
          <w:sz w:val="22"/>
          <w:szCs w:val="22"/>
          <w:u w:val="single"/>
        </w:rPr>
      </w:pPr>
    </w:p>
    <w:p w14:paraId="7414A6B4" w14:textId="77777777" w:rsidR="00FC2406" w:rsidRPr="009E214F" w:rsidRDefault="00FC2406" w:rsidP="00FC2406">
      <w:pPr>
        <w:ind w:right="11"/>
        <w:rPr>
          <w:sz w:val="22"/>
          <w:szCs w:val="22"/>
        </w:rPr>
      </w:pPr>
      <w:r w:rsidRPr="009E214F">
        <w:rPr>
          <w:sz w:val="22"/>
          <w:szCs w:val="22"/>
        </w:rPr>
        <w:t>A Humalog subcutan beadásánál gondosan el kell kerülni az érpályába való juttatást. Az injekció beadása után annak helyét nem szabad masszírozni. A betegeknek meg kell tanítani a helyes injekciós technikát.</w:t>
      </w:r>
    </w:p>
    <w:p w14:paraId="574C3B61" w14:textId="77777777" w:rsidR="00FC2406" w:rsidRPr="009E214F" w:rsidRDefault="00FC2406" w:rsidP="00FC2406">
      <w:pPr>
        <w:ind w:right="11"/>
        <w:rPr>
          <w:sz w:val="22"/>
          <w:szCs w:val="22"/>
        </w:rPr>
      </w:pPr>
    </w:p>
    <w:p w14:paraId="228ED8F9" w14:textId="77777777" w:rsidR="00FC2406" w:rsidRPr="009E214F" w:rsidRDefault="00FC2406" w:rsidP="00FC2406">
      <w:pPr>
        <w:pStyle w:val="BodyText3"/>
        <w:spacing w:after="0"/>
        <w:jc w:val="left"/>
        <w:rPr>
          <w:szCs w:val="22"/>
          <w:lang w:val="hu-HU"/>
        </w:rPr>
      </w:pPr>
      <w:r w:rsidRPr="009E214F">
        <w:rPr>
          <w:szCs w:val="22"/>
          <w:lang w:val="hu-HU"/>
        </w:rPr>
        <w:t>A Humalog 200</w:t>
      </w:r>
      <w:r w:rsidR="002C0DA6" w:rsidRPr="009E214F">
        <w:rPr>
          <w:szCs w:val="22"/>
          <w:lang w:val="hu-HU"/>
        </w:rPr>
        <w:t> </w:t>
      </w:r>
      <w:r w:rsidRPr="009E214F">
        <w:rPr>
          <w:szCs w:val="22"/>
          <w:lang w:val="hu-HU"/>
        </w:rPr>
        <w:t>egység/ml KwikPen oldatos injekciót nem szabad inzulin infúziós pumpában használni.</w:t>
      </w:r>
    </w:p>
    <w:p w14:paraId="5D268F0A" w14:textId="77777777" w:rsidR="00FC2406" w:rsidRPr="009E214F" w:rsidRDefault="00FC2406" w:rsidP="00FC2406">
      <w:pPr>
        <w:pStyle w:val="BodyText3"/>
        <w:spacing w:after="0"/>
        <w:jc w:val="left"/>
        <w:rPr>
          <w:szCs w:val="22"/>
          <w:lang w:val="hu-HU"/>
        </w:rPr>
      </w:pPr>
    </w:p>
    <w:p w14:paraId="2B4A5085" w14:textId="77777777" w:rsidR="00FC2406" w:rsidRPr="009E214F" w:rsidRDefault="00FC2406" w:rsidP="00FC2406">
      <w:pPr>
        <w:pStyle w:val="BodyText3"/>
        <w:spacing w:after="0"/>
        <w:jc w:val="left"/>
        <w:rPr>
          <w:szCs w:val="22"/>
          <w:lang w:val="hu-HU"/>
        </w:rPr>
      </w:pPr>
      <w:r w:rsidRPr="009E214F">
        <w:rPr>
          <w:szCs w:val="22"/>
          <w:lang w:val="hu-HU"/>
        </w:rPr>
        <w:t>A Humalog 200</w:t>
      </w:r>
      <w:r w:rsidR="002C0DA6" w:rsidRPr="009E214F">
        <w:rPr>
          <w:szCs w:val="22"/>
          <w:lang w:val="hu-HU"/>
        </w:rPr>
        <w:t> </w:t>
      </w:r>
      <w:r w:rsidRPr="009E214F">
        <w:rPr>
          <w:szCs w:val="22"/>
          <w:lang w:val="hu-HU"/>
        </w:rPr>
        <w:t>egység/ml KwikPen oldatos injekciót nem szabad intravénásan alkalmazni.</w:t>
      </w:r>
    </w:p>
    <w:p w14:paraId="5CFFC8A5" w14:textId="77777777" w:rsidR="00F414BE" w:rsidRPr="009E214F" w:rsidRDefault="00F414BE" w:rsidP="00FC2406">
      <w:pPr>
        <w:ind w:right="11"/>
        <w:rPr>
          <w:sz w:val="22"/>
          <w:szCs w:val="22"/>
        </w:rPr>
      </w:pPr>
    </w:p>
    <w:p w14:paraId="5BC142F9" w14:textId="77777777" w:rsidR="00FC2406" w:rsidRPr="009E214F" w:rsidRDefault="00FC2406" w:rsidP="00266EE6">
      <w:pPr>
        <w:keepNext/>
        <w:ind w:left="567" w:hanging="567"/>
        <w:rPr>
          <w:b/>
          <w:sz w:val="22"/>
          <w:szCs w:val="22"/>
        </w:rPr>
      </w:pPr>
      <w:r w:rsidRPr="009E214F">
        <w:rPr>
          <w:b/>
          <w:sz w:val="22"/>
          <w:szCs w:val="22"/>
        </w:rPr>
        <w:t>4.3</w:t>
      </w:r>
      <w:r w:rsidRPr="009E214F">
        <w:rPr>
          <w:b/>
          <w:sz w:val="22"/>
          <w:szCs w:val="22"/>
        </w:rPr>
        <w:tab/>
      </w:r>
      <w:r w:rsidRPr="009E214F">
        <w:rPr>
          <w:b/>
          <w:bCs/>
          <w:sz w:val="22"/>
          <w:szCs w:val="22"/>
        </w:rPr>
        <w:t>Ellenjavallatok</w:t>
      </w:r>
    </w:p>
    <w:p w14:paraId="20332CEA" w14:textId="77777777" w:rsidR="00FC2406" w:rsidRPr="009E214F" w:rsidRDefault="00FC2406" w:rsidP="00266EE6">
      <w:pPr>
        <w:keepNext/>
        <w:ind w:left="540" w:hanging="540"/>
        <w:rPr>
          <w:sz w:val="22"/>
          <w:szCs w:val="22"/>
        </w:rPr>
      </w:pPr>
    </w:p>
    <w:p w14:paraId="664EDA68" w14:textId="77777777" w:rsidR="00FC2406" w:rsidRPr="009E214F" w:rsidRDefault="00FC2406" w:rsidP="00266EE6">
      <w:pPr>
        <w:keepNext/>
        <w:rPr>
          <w:sz w:val="22"/>
          <w:szCs w:val="22"/>
        </w:rPr>
      </w:pPr>
      <w:r w:rsidRPr="009E214F">
        <w:rPr>
          <w:sz w:val="22"/>
          <w:szCs w:val="22"/>
        </w:rPr>
        <w:t>A készítmény hatóanyagával vagy a 6.1</w:t>
      </w:r>
      <w:r w:rsidR="00266EE6" w:rsidRPr="009E214F">
        <w:rPr>
          <w:sz w:val="22"/>
          <w:szCs w:val="22"/>
        </w:rPr>
        <w:t> </w:t>
      </w:r>
      <w:r w:rsidRPr="009E214F">
        <w:rPr>
          <w:sz w:val="22"/>
          <w:szCs w:val="22"/>
        </w:rPr>
        <w:t>pontban felsorolt bármely segédanyagával szembeni túlérzékenység.</w:t>
      </w:r>
    </w:p>
    <w:p w14:paraId="7A1DB9F8" w14:textId="77777777" w:rsidR="00FC2406" w:rsidRPr="009E214F" w:rsidRDefault="00FC2406" w:rsidP="00FC2406">
      <w:pPr>
        <w:ind w:left="540" w:hanging="540"/>
        <w:rPr>
          <w:sz w:val="22"/>
          <w:szCs w:val="22"/>
        </w:rPr>
      </w:pPr>
    </w:p>
    <w:p w14:paraId="61745867" w14:textId="77777777" w:rsidR="00FC2406" w:rsidRPr="009E214F" w:rsidRDefault="00FC2406" w:rsidP="00FC2406">
      <w:pPr>
        <w:ind w:left="540" w:hanging="540"/>
        <w:rPr>
          <w:sz w:val="22"/>
          <w:szCs w:val="22"/>
        </w:rPr>
      </w:pPr>
      <w:r w:rsidRPr="009E214F">
        <w:rPr>
          <w:sz w:val="22"/>
          <w:szCs w:val="22"/>
        </w:rPr>
        <w:t>Hypoglykaemia.</w:t>
      </w:r>
    </w:p>
    <w:p w14:paraId="47704441" w14:textId="77777777" w:rsidR="00FC2406" w:rsidRPr="009E214F" w:rsidRDefault="00FC2406" w:rsidP="00FC2406">
      <w:pPr>
        <w:ind w:left="540" w:hanging="540"/>
        <w:rPr>
          <w:sz w:val="22"/>
          <w:szCs w:val="22"/>
        </w:rPr>
      </w:pPr>
    </w:p>
    <w:p w14:paraId="38F74D7A" w14:textId="77777777" w:rsidR="00FC2406" w:rsidRPr="009E214F" w:rsidRDefault="00FC2406" w:rsidP="009F5B0D">
      <w:pPr>
        <w:keepNext/>
        <w:ind w:right="14"/>
        <w:rPr>
          <w:b/>
          <w:sz w:val="22"/>
          <w:szCs w:val="22"/>
        </w:rPr>
      </w:pPr>
      <w:r w:rsidRPr="009E214F">
        <w:rPr>
          <w:b/>
          <w:sz w:val="22"/>
          <w:szCs w:val="22"/>
        </w:rPr>
        <w:t>4.4</w:t>
      </w:r>
      <w:r w:rsidRPr="009E214F">
        <w:rPr>
          <w:b/>
          <w:sz w:val="22"/>
          <w:szCs w:val="22"/>
        </w:rPr>
        <w:tab/>
        <w:t>Különleges figyelmeztetések és az alkalmazással kapcsolatos óvintézkedések</w:t>
      </w:r>
    </w:p>
    <w:p w14:paraId="02640F53" w14:textId="77777777" w:rsidR="00FC2406" w:rsidRPr="009E214F" w:rsidRDefault="00FC2406" w:rsidP="009F5B0D">
      <w:pPr>
        <w:keepNext/>
        <w:ind w:right="14"/>
        <w:rPr>
          <w:sz w:val="22"/>
          <w:szCs w:val="22"/>
        </w:rPr>
      </w:pPr>
    </w:p>
    <w:p w14:paraId="53AC9A00" w14:textId="77777777" w:rsidR="008D0FA1" w:rsidRPr="009E214F" w:rsidRDefault="008D0FA1" w:rsidP="008D0FA1">
      <w:pPr>
        <w:keepNext/>
        <w:autoSpaceDE w:val="0"/>
        <w:autoSpaceDN w:val="0"/>
        <w:adjustRightInd w:val="0"/>
        <w:rPr>
          <w:sz w:val="22"/>
          <w:szCs w:val="22"/>
          <w:u w:val="single"/>
        </w:rPr>
      </w:pPr>
      <w:r w:rsidRPr="009E214F">
        <w:rPr>
          <w:sz w:val="22"/>
          <w:szCs w:val="22"/>
          <w:u w:val="single"/>
        </w:rPr>
        <w:t>Nyomonkövethetőség</w:t>
      </w:r>
    </w:p>
    <w:p w14:paraId="1F9CCA58" w14:textId="77777777" w:rsidR="001E401E" w:rsidRPr="009E214F" w:rsidRDefault="001E401E" w:rsidP="008D0FA1">
      <w:pPr>
        <w:keepNext/>
        <w:autoSpaceDE w:val="0"/>
        <w:autoSpaceDN w:val="0"/>
        <w:adjustRightInd w:val="0"/>
        <w:rPr>
          <w:sz w:val="22"/>
          <w:szCs w:val="22"/>
          <w:u w:val="single"/>
        </w:rPr>
      </w:pPr>
    </w:p>
    <w:p w14:paraId="5D0B625E" w14:textId="77777777" w:rsidR="008D0FA1" w:rsidRPr="009E214F" w:rsidRDefault="008D0FA1" w:rsidP="008D0FA1">
      <w:pPr>
        <w:keepNext/>
        <w:ind w:right="14"/>
        <w:rPr>
          <w:sz w:val="22"/>
          <w:szCs w:val="22"/>
        </w:rPr>
      </w:pPr>
      <w:r w:rsidRPr="009E214F">
        <w:rPr>
          <w:sz w:val="22"/>
          <w:szCs w:val="22"/>
        </w:rPr>
        <w:t>A biológiai készítmények nyomonkövethetőségének javítása érdekében, az alkalmazott készítmény nevét és gyártási tételszámát egyértelműen kell feltüntetni.</w:t>
      </w:r>
    </w:p>
    <w:p w14:paraId="18C9862B" w14:textId="77777777" w:rsidR="008D0FA1" w:rsidRPr="009E214F" w:rsidRDefault="008D0FA1" w:rsidP="00121273">
      <w:pPr>
        <w:ind w:right="14"/>
        <w:rPr>
          <w:sz w:val="22"/>
          <w:szCs w:val="22"/>
        </w:rPr>
      </w:pPr>
    </w:p>
    <w:p w14:paraId="062CE72E" w14:textId="77777777" w:rsidR="00FC2406" w:rsidRPr="009E214F" w:rsidRDefault="00FC2406" w:rsidP="009F5B0D">
      <w:pPr>
        <w:keepNext/>
        <w:ind w:right="11"/>
        <w:rPr>
          <w:sz w:val="22"/>
          <w:szCs w:val="22"/>
          <w:u w:val="single"/>
        </w:rPr>
      </w:pPr>
      <w:r w:rsidRPr="009E214F">
        <w:rPr>
          <w:sz w:val="22"/>
          <w:szCs w:val="22"/>
          <w:u w:val="single"/>
        </w:rPr>
        <w:lastRenderedPageBreak/>
        <w:t>A beteg átállítása egy másik típusú inzulinra</w:t>
      </w:r>
      <w:r w:rsidR="00F30291" w:rsidRPr="009E214F">
        <w:rPr>
          <w:sz w:val="22"/>
          <w:szCs w:val="22"/>
          <w:u w:val="single"/>
        </w:rPr>
        <w:t xml:space="preserve"> vagy más gyártó inzulinkészítményére</w:t>
      </w:r>
    </w:p>
    <w:p w14:paraId="03AD9519" w14:textId="77777777" w:rsidR="001E401E" w:rsidRPr="009E214F" w:rsidRDefault="001E401E" w:rsidP="009F5B0D">
      <w:pPr>
        <w:keepNext/>
        <w:ind w:right="11"/>
        <w:rPr>
          <w:sz w:val="22"/>
          <w:szCs w:val="22"/>
          <w:u w:val="single"/>
        </w:rPr>
      </w:pPr>
    </w:p>
    <w:p w14:paraId="353D9B34" w14:textId="77777777" w:rsidR="00FC2406" w:rsidRPr="009E214F" w:rsidRDefault="00FC2406" w:rsidP="009F5B0D">
      <w:pPr>
        <w:keepNext/>
        <w:ind w:right="11"/>
        <w:rPr>
          <w:sz w:val="22"/>
          <w:szCs w:val="22"/>
        </w:rPr>
      </w:pPr>
      <w:r w:rsidRPr="009E214F">
        <w:rPr>
          <w:sz w:val="22"/>
          <w:szCs w:val="22"/>
        </w:rPr>
        <w:t>A beteg átállítására egy másik típusú inzulinra, vagy más gyártó inzulinkészítményére csak szigorú orvosi felügyelet mellett kerülhet sor. A hatóanyag mennyiségében, a gyártmányban, típusban (gyors hatású</w:t>
      </w:r>
      <w:r w:rsidR="00223F9B" w:rsidRPr="009E214F">
        <w:rPr>
          <w:sz w:val="22"/>
          <w:szCs w:val="22"/>
        </w:rPr>
        <w:t>/oldható</w:t>
      </w:r>
      <w:r w:rsidRPr="009E214F">
        <w:rPr>
          <w:sz w:val="22"/>
          <w:szCs w:val="22"/>
        </w:rPr>
        <w:t>, NPH</w:t>
      </w:r>
      <w:r w:rsidR="00223F9B" w:rsidRPr="009E214F">
        <w:rPr>
          <w:sz w:val="22"/>
          <w:szCs w:val="22"/>
        </w:rPr>
        <w:t>/isophane</w:t>
      </w:r>
      <w:r w:rsidRPr="009E214F">
        <w:rPr>
          <w:sz w:val="22"/>
          <w:szCs w:val="22"/>
        </w:rPr>
        <w:t>, stb.), fajtában (állati, humán, humán inzulinanalóg) és/vagy előállítási módban (rekombináns DNS, illetve állati eredetű inzulin) történő változás a dózis megváltoztatását teheti szükségessé. A gyors hatású inzulinok esetén a bazális inzulint is kapó betegeknél mindkét inzulin adagolását optimalizálni kell az egész napos vércukor kontroll eléréséhez, különösen az éjszakai/éhomi vércukor kontrolljához.</w:t>
      </w:r>
    </w:p>
    <w:p w14:paraId="1777D96F" w14:textId="77777777" w:rsidR="00FC2406" w:rsidRPr="009E214F" w:rsidRDefault="00FC2406" w:rsidP="00FC2406">
      <w:pPr>
        <w:ind w:right="11"/>
        <w:rPr>
          <w:b/>
          <w:sz w:val="22"/>
          <w:szCs w:val="22"/>
        </w:rPr>
      </w:pPr>
    </w:p>
    <w:p w14:paraId="6BDD2BFF" w14:textId="77777777" w:rsidR="00FC2406" w:rsidRPr="009E214F" w:rsidRDefault="00FC2406" w:rsidP="000148F1">
      <w:pPr>
        <w:pStyle w:val="Janis-Deletion"/>
        <w:keepNext/>
        <w:tabs>
          <w:tab w:val="clear" w:pos="567"/>
        </w:tabs>
        <w:spacing w:line="240" w:lineRule="auto"/>
        <w:jc w:val="left"/>
        <w:rPr>
          <w:strike w:val="0"/>
          <w:szCs w:val="22"/>
          <w:u w:val="single"/>
          <w:lang w:val="hu-HU"/>
        </w:rPr>
      </w:pPr>
      <w:r w:rsidRPr="009E214F">
        <w:rPr>
          <w:strike w:val="0"/>
          <w:szCs w:val="22"/>
          <w:u w:val="single"/>
          <w:lang w:val="hu-HU"/>
        </w:rPr>
        <w:t>Hypoglykaemia és hyperglykaemia</w:t>
      </w:r>
    </w:p>
    <w:p w14:paraId="1EEDCA14" w14:textId="77777777" w:rsidR="00933556" w:rsidRPr="009E214F" w:rsidRDefault="00933556" w:rsidP="000148F1">
      <w:pPr>
        <w:pStyle w:val="Janis-Deletion"/>
        <w:keepNext/>
        <w:tabs>
          <w:tab w:val="clear" w:pos="567"/>
        </w:tabs>
        <w:spacing w:line="240" w:lineRule="auto"/>
        <w:jc w:val="left"/>
        <w:rPr>
          <w:strike w:val="0"/>
          <w:szCs w:val="22"/>
          <w:u w:val="single"/>
          <w:lang w:val="hu-HU"/>
        </w:rPr>
      </w:pPr>
    </w:p>
    <w:p w14:paraId="236E1F3C" w14:textId="77777777" w:rsidR="00FC2406" w:rsidRPr="009E214F" w:rsidRDefault="00FC2406" w:rsidP="000148F1">
      <w:pPr>
        <w:pStyle w:val="Janis-Deletion"/>
        <w:keepNext/>
        <w:tabs>
          <w:tab w:val="clear" w:pos="567"/>
        </w:tabs>
        <w:spacing w:line="240" w:lineRule="auto"/>
        <w:jc w:val="left"/>
        <w:rPr>
          <w:strike w:val="0"/>
          <w:szCs w:val="22"/>
          <w:lang w:val="hu-HU"/>
        </w:rPr>
      </w:pPr>
      <w:r w:rsidRPr="009E214F">
        <w:rPr>
          <w:strike w:val="0"/>
          <w:szCs w:val="22"/>
          <w:lang w:val="hu-HU"/>
        </w:rPr>
        <w:t>A hypoglykaemia korai figyelmeztető jeleit megváltoztathatja vagy kevésbé kifejezetté teheti a régóta fennálló diabetes, az intenzifikált inzulinkezelés, a diabeteses neuropathia, illetve egyes gyógyszerkészítmények, mint a béta-blokkolók alkalmazása.</w:t>
      </w:r>
    </w:p>
    <w:p w14:paraId="52B0FC97" w14:textId="77777777" w:rsidR="00FC2406" w:rsidRPr="009E214F" w:rsidRDefault="00FC2406" w:rsidP="00FC2406">
      <w:pPr>
        <w:pStyle w:val="Janis-Deletion"/>
        <w:tabs>
          <w:tab w:val="clear" w:pos="567"/>
        </w:tabs>
        <w:spacing w:line="240" w:lineRule="auto"/>
        <w:jc w:val="left"/>
        <w:rPr>
          <w:strike w:val="0"/>
          <w:szCs w:val="22"/>
          <w:lang w:val="hu-HU"/>
        </w:rPr>
      </w:pPr>
    </w:p>
    <w:p w14:paraId="6AD704BE" w14:textId="77777777" w:rsidR="00FC2406" w:rsidRPr="009E214F" w:rsidRDefault="00FC2406" w:rsidP="00FC2406">
      <w:pPr>
        <w:ind w:right="11"/>
        <w:rPr>
          <w:sz w:val="22"/>
          <w:szCs w:val="22"/>
        </w:rPr>
      </w:pPr>
      <w:r w:rsidRPr="009E214F">
        <w:rPr>
          <w:sz w:val="22"/>
          <w:szCs w:val="22"/>
        </w:rPr>
        <w:t>Állati eredetű inzulinról humán inzulinra átállított betegek között előfordulhat, hogy a hypoglykaemia korai figyelmeztető jelei kevésbé határozottak, illetve eltérnek attól, amit az előzetesen használt inzulinfajta esetén észleltek. A kezeletlen hypoglykaemia vagy hyperglykaemia eszméletvesztést, kómát vagy halált okozhat.</w:t>
      </w:r>
    </w:p>
    <w:p w14:paraId="55DDEFB3" w14:textId="77777777" w:rsidR="00FC2406" w:rsidRPr="009E214F" w:rsidRDefault="00FC2406" w:rsidP="00FC2406">
      <w:pPr>
        <w:ind w:right="11"/>
        <w:rPr>
          <w:sz w:val="22"/>
          <w:szCs w:val="22"/>
        </w:rPr>
      </w:pPr>
    </w:p>
    <w:p w14:paraId="3E41777A" w14:textId="77777777" w:rsidR="00FC2406" w:rsidRPr="009E214F" w:rsidRDefault="00FC2406" w:rsidP="00FC2406">
      <w:pPr>
        <w:ind w:right="-51"/>
        <w:rPr>
          <w:sz w:val="22"/>
          <w:szCs w:val="22"/>
        </w:rPr>
      </w:pPr>
      <w:r w:rsidRPr="009E214F">
        <w:rPr>
          <w:sz w:val="22"/>
          <w:szCs w:val="22"/>
        </w:rPr>
        <w:t>Nem megfelelő adagolás alkalmazása vagy a kezelés kihagyása, különösen inzulindependens cukorbetegekben, hyperglykaemiához és diabeteses ketoacidosishoz vezethet; ezek az állapotok potenciálisan halálhoz vezethetnek.</w:t>
      </w:r>
    </w:p>
    <w:p w14:paraId="709147CD" w14:textId="77777777" w:rsidR="00FC2406" w:rsidRPr="009E214F" w:rsidRDefault="00FC2406" w:rsidP="00FC2406">
      <w:pPr>
        <w:ind w:right="11"/>
        <w:rPr>
          <w:sz w:val="22"/>
          <w:szCs w:val="22"/>
        </w:rPr>
      </w:pPr>
    </w:p>
    <w:p w14:paraId="107C846D" w14:textId="139E9ABE" w:rsidR="002D79D8" w:rsidRPr="009E214F" w:rsidRDefault="002D79D8" w:rsidP="002D79D8">
      <w:pPr>
        <w:keepNext/>
        <w:outlineLvl w:val="0"/>
        <w:rPr>
          <w:sz w:val="22"/>
          <w:szCs w:val="22"/>
          <w:u w:val="single"/>
        </w:rPr>
      </w:pPr>
      <w:r w:rsidRPr="009E214F">
        <w:rPr>
          <w:sz w:val="22"/>
          <w:szCs w:val="22"/>
          <w:u w:val="single"/>
        </w:rPr>
        <w:t>Injekciózási technika</w:t>
      </w:r>
      <w:r w:rsidR="002D1FDF">
        <w:rPr>
          <w:sz w:val="22"/>
          <w:szCs w:val="22"/>
          <w:u w:val="single"/>
        </w:rPr>
        <w:fldChar w:fldCharType="begin"/>
      </w:r>
      <w:r w:rsidR="002D1FDF">
        <w:rPr>
          <w:sz w:val="22"/>
          <w:szCs w:val="22"/>
          <w:u w:val="single"/>
        </w:rPr>
        <w:instrText xml:space="preserve"> DOCVARIABLE vault_nd_151ffed2-8a41-43de-9bf0-54e21269c87a \* MERGEFORMAT </w:instrText>
      </w:r>
      <w:r w:rsidR="002D1FDF">
        <w:rPr>
          <w:sz w:val="22"/>
          <w:szCs w:val="22"/>
          <w:u w:val="single"/>
        </w:rPr>
        <w:fldChar w:fldCharType="separate"/>
      </w:r>
      <w:r w:rsidR="002D1FDF">
        <w:rPr>
          <w:sz w:val="22"/>
          <w:szCs w:val="22"/>
          <w:u w:val="single"/>
        </w:rPr>
        <w:t xml:space="preserve"> </w:t>
      </w:r>
      <w:r w:rsidR="002D1FDF">
        <w:rPr>
          <w:sz w:val="22"/>
          <w:szCs w:val="22"/>
          <w:u w:val="single"/>
        </w:rPr>
        <w:fldChar w:fldCharType="end"/>
      </w:r>
    </w:p>
    <w:p w14:paraId="13F1144E" w14:textId="77777777" w:rsidR="00546140" w:rsidRPr="009E214F" w:rsidRDefault="00546140" w:rsidP="002D79D8">
      <w:pPr>
        <w:keepNext/>
        <w:outlineLvl w:val="0"/>
        <w:rPr>
          <w:sz w:val="22"/>
          <w:szCs w:val="22"/>
          <w:u w:val="single"/>
        </w:rPr>
      </w:pPr>
    </w:p>
    <w:p w14:paraId="22A4AB7C" w14:textId="77777777" w:rsidR="002D79D8" w:rsidRPr="009E214F" w:rsidRDefault="002D79D8" w:rsidP="002D79D8">
      <w:pPr>
        <w:keepNext/>
        <w:ind w:right="11"/>
        <w:rPr>
          <w:sz w:val="22"/>
          <w:szCs w:val="22"/>
        </w:rPr>
      </w:pPr>
      <w:r w:rsidRPr="009E214F">
        <w:rPr>
          <w:sz w:val="22"/>
          <w:szCs w:val="22"/>
        </w:rPr>
        <w:t>A betegeket fel kell szólítani, hogy folyamatosan váltogassák az injekció beadási helyét a lipodystrophia és a cutan amyloidosis kockázatának csökkentése érdekében. Ha ilyen reakciókat mutató helyekre adják be az inzulin-injekciókat, fennáll az inzulin késleltetett felszívódásának kockázata, ami ronthatja a glykaemiás kontrollt. Beszámoltak arról, hogy hypoglykaemiához vezetett, amikor a beteg hirtelen olyan injekciózási helyre váltott, amely nem volt érintett ilyen elváltozás által. Az injekciózási hely váltása után a vércukorszint monitorozása javasolt, és mérlegelhető az antidiabetikus gyógyszerek dózisának módosítása is.</w:t>
      </w:r>
    </w:p>
    <w:p w14:paraId="225381E6" w14:textId="77777777" w:rsidR="00FC2406" w:rsidRPr="009E214F" w:rsidRDefault="00FC2406" w:rsidP="00FC2406">
      <w:pPr>
        <w:ind w:right="11"/>
        <w:rPr>
          <w:sz w:val="22"/>
          <w:szCs w:val="22"/>
        </w:rPr>
      </w:pPr>
    </w:p>
    <w:p w14:paraId="78AB23D3" w14:textId="77777777" w:rsidR="00FC2406" w:rsidRPr="009E214F" w:rsidRDefault="00FC2406" w:rsidP="000148F1">
      <w:pPr>
        <w:keepNext/>
        <w:rPr>
          <w:sz w:val="22"/>
          <w:szCs w:val="22"/>
          <w:u w:val="single"/>
        </w:rPr>
      </w:pPr>
      <w:r w:rsidRPr="009E214F">
        <w:rPr>
          <w:sz w:val="22"/>
          <w:szCs w:val="22"/>
          <w:u w:val="single"/>
        </w:rPr>
        <w:t>Inzulinszükséglet és az adag módosítása</w:t>
      </w:r>
    </w:p>
    <w:p w14:paraId="588A5C99" w14:textId="77777777" w:rsidR="00933556" w:rsidRPr="009E214F" w:rsidRDefault="00933556" w:rsidP="000148F1">
      <w:pPr>
        <w:keepNext/>
        <w:rPr>
          <w:sz w:val="22"/>
          <w:szCs w:val="22"/>
          <w:u w:val="single"/>
        </w:rPr>
      </w:pPr>
    </w:p>
    <w:p w14:paraId="4F0F38AA" w14:textId="77777777" w:rsidR="00FC2406" w:rsidRPr="009E214F" w:rsidRDefault="00FC2406" w:rsidP="000148F1">
      <w:pPr>
        <w:keepNext/>
        <w:ind w:right="11"/>
        <w:rPr>
          <w:sz w:val="22"/>
          <w:szCs w:val="22"/>
        </w:rPr>
      </w:pPr>
      <w:r w:rsidRPr="009E214F">
        <w:rPr>
          <w:sz w:val="22"/>
          <w:szCs w:val="22"/>
        </w:rPr>
        <w:t>Az inzulinszükséglet megnövekedhet betegség vagy az érzelmi élet zavarai esetén.</w:t>
      </w:r>
    </w:p>
    <w:p w14:paraId="15FDBEDB" w14:textId="77777777" w:rsidR="00FC2406" w:rsidRPr="009E214F" w:rsidRDefault="00FC2406" w:rsidP="00FC2406">
      <w:pPr>
        <w:rPr>
          <w:sz w:val="22"/>
          <w:szCs w:val="22"/>
        </w:rPr>
      </w:pPr>
      <w:r w:rsidRPr="009E214F">
        <w:rPr>
          <w:sz w:val="22"/>
          <w:szCs w:val="22"/>
        </w:rPr>
        <w:t>Az adagolás módosítása válhat szükségessé akkor is, ha a beteg fokozott mértékben végez testmozgást, illetve változtat megszokott étrendjén. Közvetlenül az étkezés után végzett fizikai tevékenység növelheti a hypoglykaemia kockázatát. A gyors hatású inzulinanalógok farmakodinámiájának következtében hypoglykaemia esetében a vércukorszint csökkenése az injekciót követően korábban megtörténhet, mint az oldható humán inzulin adását követően.</w:t>
      </w:r>
    </w:p>
    <w:p w14:paraId="428F9D04" w14:textId="77777777" w:rsidR="00FC2406" w:rsidRPr="009E214F" w:rsidRDefault="00FC2406" w:rsidP="00FC2406">
      <w:pPr>
        <w:ind w:right="11"/>
        <w:rPr>
          <w:sz w:val="22"/>
          <w:szCs w:val="22"/>
        </w:rPr>
      </w:pPr>
    </w:p>
    <w:p w14:paraId="1A878AE8" w14:textId="77777777" w:rsidR="00FC2406" w:rsidRPr="009E214F" w:rsidRDefault="00FC2406" w:rsidP="000148F1">
      <w:pPr>
        <w:keepNext/>
        <w:tabs>
          <w:tab w:val="left" w:pos="567"/>
        </w:tabs>
        <w:autoSpaceDE w:val="0"/>
        <w:autoSpaceDN w:val="0"/>
        <w:adjustRightInd w:val="0"/>
        <w:spacing w:line="240" w:lineRule="atLeast"/>
        <w:rPr>
          <w:sz w:val="22"/>
          <w:szCs w:val="22"/>
          <w:u w:val="single"/>
          <w:lang w:eastAsia="hu-HU"/>
        </w:rPr>
      </w:pPr>
      <w:r w:rsidRPr="009E214F">
        <w:rPr>
          <w:sz w:val="22"/>
          <w:szCs w:val="22"/>
          <w:u w:val="single"/>
          <w:lang w:eastAsia="hu-HU"/>
        </w:rPr>
        <w:t>Humalog együttes alkalmazása pioglitazonnal</w:t>
      </w:r>
    </w:p>
    <w:p w14:paraId="5CE8A1B3" w14:textId="77777777" w:rsidR="00933556" w:rsidRPr="009E214F" w:rsidRDefault="00933556" w:rsidP="000148F1">
      <w:pPr>
        <w:keepNext/>
        <w:tabs>
          <w:tab w:val="left" w:pos="567"/>
        </w:tabs>
        <w:autoSpaceDE w:val="0"/>
        <w:autoSpaceDN w:val="0"/>
        <w:adjustRightInd w:val="0"/>
        <w:spacing w:line="240" w:lineRule="atLeast"/>
        <w:rPr>
          <w:sz w:val="22"/>
          <w:szCs w:val="22"/>
          <w:u w:val="single"/>
          <w:lang w:eastAsia="hu-HU"/>
        </w:rPr>
      </w:pPr>
    </w:p>
    <w:p w14:paraId="63902B70" w14:textId="77777777" w:rsidR="00FC2406" w:rsidRPr="009E214F" w:rsidRDefault="00FC2406" w:rsidP="000148F1">
      <w:pPr>
        <w:keepNext/>
        <w:ind w:right="11"/>
        <w:rPr>
          <w:sz w:val="22"/>
          <w:szCs w:val="22"/>
          <w:lang w:eastAsia="hu-HU"/>
        </w:rPr>
      </w:pPr>
      <w:r w:rsidRPr="009E214F">
        <w:rPr>
          <w:sz w:val="22"/>
          <w:szCs w:val="22"/>
          <w:lang w:eastAsia="hu-HU"/>
        </w:rPr>
        <w:t>Pioglitazon és inzulin kombinált alkalmazása esetén egyes esetekben szívelégtelenség kialakulását jelezték, különösen olyan betegeknél, akiknél fennálltak a szívelégtelenség kialakulásának kockázati tényezői. Ezt a pioglitazon és Humalog kombinált kezelés mérlegelésekor figyelembe kell venni. Amennyiben ezt a kombinációt alkalmazzák, a betegeknél figyelni kell a szívelégtelenség okozta panaszokat és tüneteket, a testtömeg</w:t>
      </w:r>
      <w:r w:rsidRPr="009E214F">
        <w:rPr>
          <w:sz w:val="22"/>
          <w:szCs w:val="22"/>
          <w:lang w:eastAsia="hu-HU"/>
        </w:rPr>
        <w:noBreakHyphen/>
        <w:t>növekedést és az oedemát. A kardiális tünetek bármilyen romlása esetén a pioglitazon</w:t>
      </w:r>
      <w:r w:rsidRPr="009E214F">
        <w:rPr>
          <w:sz w:val="22"/>
          <w:szCs w:val="22"/>
          <w:lang w:eastAsia="hu-HU"/>
        </w:rPr>
        <w:noBreakHyphen/>
        <w:t>kezelést fel kell függeszteni.</w:t>
      </w:r>
    </w:p>
    <w:p w14:paraId="2CDF589B" w14:textId="77777777" w:rsidR="00FC2406" w:rsidRPr="009E214F" w:rsidRDefault="00FC2406" w:rsidP="00FC2406">
      <w:pPr>
        <w:ind w:right="11"/>
        <w:rPr>
          <w:sz w:val="22"/>
          <w:szCs w:val="22"/>
        </w:rPr>
      </w:pPr>
    </w:p>
    <w:p w14:paraId="0F5701E3" w14:textId="77777777" w:rsidR="00FC2406" w:rsidRPr="009E214F" w:rsidRDefault="00FC2406" w:rsidP="00422596">
      <w:pPr>
        <w:keepNext/>
        <w:ind w:right="11"/>
        <w:rPr>
          <w:sz w:val="22"/>
          <w:szCs w:val="22"/>
          <w:u w:val="single"/>
        </w:rPr>
      </w:pPr>
      <w:r w:rsidRPr="009E214F">
        <w:rPr>
          <w:sz w:val="22"/>
          <w:szCs w:val="22"/>
          <w:u w:val="single"/>
        </w:rPr>
        <w:lastRenderedPageBreak/>
        <w:t>Gyógyszerelési hibák elkerülése az előretöltött injekciós tollban alkalmazott lispro inzulin (200 egység/ml) használata során</w:t>
      </w:r>
    </w:p>
    <w:p w14:paraId="17F01132" w14:textId="77777777" w:rsidR="00933556" w:rsidRPr="009E214F" w:rsidRDefault="00933556" w:rsidP="00422596">
      <w:pPr>
        <w:keepNext/>
        <w:ind w:right="11"/>
        <w:rPr>
          <w:sz w:val="22"/>
          <w:szCs w:val="22"/>
          <w:u w:val="single"/>
        </w:rPr>
      </w:pPr>
    </w:p>
    <w:p w14:paraId="6FD079B0" w14:textId="77777777" w:rsidR="00FC2406" w:rsidRPr="009E214F" w:rsidRDefault="00FC2406" w:rsidP="00422596">
      <w:pPr>
        <w:keepNext/>
        <w:ind w:right="11"/>
        <w:rPr>
          <w:sz w:val="22"/>
          <w:szCs w:val="22"/>
        </w:rPr>
      </w:pPr>
      <w:r w:rsidRPr="009E214F">
        <w:rPr>
          <w:sz w:val="22"/>
          <w:szCs w:val="22"/>
        </w:rPr>
        <w:t>A 200</w:t>
      </w:r>
      <w:r w:rsidR="009F5B0D" w:rsidRPr="009E214F">
        <w:rPr>
          <w:sz w:val="22"/>
          <w:szCs w:val="22"/>
        </w:rPr>
        <w:t> </w:t>
      </w:r>
      <w:r w:rsidRPr="009E214F">
        <w:rPr>
          <w:sz w:val="22"/>
          <w:szCs w:val="22"/>
        </w:rPr>
        <w:t>egység/ml lispro inzulint tartalmazó, oldatos injekciót nem szabad fecskendőbe felszívni az előretöltött injekciós tollból, a KwikPen</w:t>
      </w:r>
      <w:r w:rsidR="00F414BE" w:rsidRPr="009E214F">
        <w:rPr>
          <w:sz w:val="22"/>
          <w:szCs w:val="22"/>
        </w:rPr>
        <w:t>-</w:t>
      </w:r>
      <w:r w:rsidRPr="009E214F">
        <w:rPr>
          <w:sz w:val="22"/>
          <w:szCs w:val="22"/>
        </w:rPr>
        <w:t>ből. Az inzulinos fecskendő jelölései nem mutatják helyesen az adagot. A túladagolás súlyos hypoglykaemiát okozhat. A 200</w:t>
      </w:r>
      <w:r w:rsidR="009F5B0D" w:rsidRPr="009E214F">
        <w:rPr>
          <w:sz w:val="22"/>
          <w:szCs w:val="22"/>
        </w:rPr>
        <w:t> </w:t>
      </w:r>
      <w:r w:rsidRPr="009E214F">
        <w:rPr>
          <w:sz w:val="22"/>
          <w:szCs w:val="22"/>
        </w:rPr>
        <w:t>egység/ml lispro inzulint tartalmazó oldatos injekciót nem szabad a KwikPen</w:t>
      </w:r>
      <w:r w:rsidR="00F414BE" w:rsidRPr="009E214F">
        <w:rPr>
          <w:sz w:val="22"/>
          <w:szCs w:val="22"/>
        </w:rPr>
        <w:t>-</w:t>
      </w:r>
      <w:r w:rsidRPr="009E214F">
        <w:rPr>
          <w:sz w:val="22"/>
          <w:szCs w:val="22"/>
        </w:rPr>
        <w:t>ből semmilyen más inzulinadagoló eszközbe áttenni, beleértve az inzulin infúziós pumpát is.</w:t>
      </w:r>
    </w:p>
    <w:p w14:paraId="2BD93C91" w14:textId="77777777" w:rsidR="00FC2406" w:rsidRPr="009E214F" w:rsidRDefault="00FC2406" w:rsidP="00FC2406">
      <w:pPr>
        <w:ind w:right="11"/>
        <w:rPr>
          <w:sz w:val="22"/>
          <w:szCs w:val="22"/>
        </w:rPr>
      </w:pPr>
      <w:r w:rsidRPr="009E214F">
        <w:rPr>
          <w:sz w:val="22"/>
          <w:szCs w:val="22"/>
        </w:rPr>
        <w:t>A betegeket tájékoztatni kell</w:t>
      </w:r>
      <w:r w:rsidR="00703611" w:rsidRPr="009E214F">
        <w:rPr>
          <w:sz w:val="22"/>
          <w:szCs w:val="22"/>
        </w:rPr>
        <w:t xml:space="preserve"> arról</w:t>
      </w:r>
      <w:r w:rsidRPr="009E214F">
        <w:rPr>
          <w:sz w:val="22"/>
          <w:szCs w:val="22"/>
        </w:rPr>
        <w:t>, hogy mindig ellenőrizzék az inzulin címkéjét minden egyes injekció előtt, hogy elkerüljék két különböző hatáserősségű Humalog</w:t>
      </w:r>
      <w:r w:rsidR="00575141" w:rsidRPr="009E214F">
        <w:rPr>
          <w:sz w:val="22"/>
          <w:szCs w:val="22"/>
        </w:rPr>
        <w:t>,</w:t>
      </w:r>
      <w:r w:rsidRPr="009E214F">
        <w:rPr>
          <w:sz w:val="22"/>
          <w:szCs w:val="22"/>
        </w:rPr>
        <w:t xml:space="preserve"> illetve más inzulinkészítmények véletlen összecserélését.</w:t>
      </w:r>
    </w:p>
    <w:p w14:paraId="47F5423E" w14:textId="77777777" w:rsidR="00431CD2" w:rsidRPr="009E214F" w:rsidRDefault="00431CD2" w:rsidP="00FC2406">
      <w:pPr>
        <w:ind w:right="11"/>
        <w:rPr>
          <w:sz w:val="22"/>
          <w:szCs w:val="22"/>
        </w:rPr>
      </w:pPr>
    </w:p>
    <w:p w14:paraId="26FB2DE0" w14:textId="77777777" w:rsidR="00554D8F" w:rsidRPr="009E214F" w:rsidRDefault="00EC4465" w:rsidP="00554D8F">
      <w:pPr>
        <w:ind w:right="11"/>
        <w:rPr>
          <w:sz w:val="22"/>
          <w:szCs w:val="22"/>
        </w:rPr>
      </w:pPr>
      <w:r w:rsidRPr="009E214F">
        <w:rPr>
          <w:sz w:val="22"/>
          <w:szCs w:val="22"/>
        </w:rPr>
        <w:t xml:space="preserve">A betegeknek szemrevételezéssel ellenőrizniük kell a beállított adagszámot az injekciós toll adagszámlálóján. </w:t>
      </w:r>
      <w:r w:rsidR="00703611" w:rsidRPr="009E214F">
        <w:rPr>
          <w:sz w:val="22"/>
          <w:szCs w:val="22"/>
        </w:rPr>
        <w:t>Épp</w:t>
      </w:r>
      <w:r w:rsidR="00A0470E" w:rsidRPr="009E214F">
        <w:rPr>
          <w:sz w:val="22"/>
          <w:szCs w:val="22"/>
        </w:rPr>
        <w:t>en</w:t>
      </w:r>
      <w:r w:rsidR="00703611" w:rsidRPr="009E214F">
        <w:rPr>
          <w:sz w:val="22"/>
          <w:szCs w:val="22"/>
        </w:rPr>
        <w:t xml:space="preserve"> ezért </w:t>
      </w:r>
      <w:r w:rsidRPr="009E214F">
        <w:rPr>
          <w:sz w:val="22"/>
          <w:szCs w:val="22"/>
        </w:rPr>
        <w:t>ahhoz, hogy a beteg önmagának adja be az injekciót, elvárás, hogy le tudja olvasni az adagszámlálót. A vak vagy gyengén</w:t>
      </w:r>
      <w:r w:rsidR="00DD52B6" w:rsidRPr="009E214F">
        <w:rPr>
          <w:sz w:val="22"/>
          <w:szCs w:val="22"/>
        </w:rPr>
        <w:t xml:space="preserve"> </w:t>
      </w:r>
      <w:r w:rsidRPr="009E214F">
        <w:rPr>
          <w:sz w:val="22"/>
          <w:szCs w:val="22"/>
        </w:rPr>
        <w:t xml:space="preserve">látó betegek </w:t>
      </w:r>
      <w:r w:rsidR="00686C88" w:rsidRPr="009E214F">
        <w:rPr>
          <w:sz w:val="22"/>
          <w:szCs w:val="22"/>
        </w:rPr>
        <w:t xml:space="preserve">figyelmét fel </w:t>
      </w:r>
      <w:r w:rsidRPr="009E214F">
        <w:rPr>
          <w:sz w:val="22"/>
          <w:szCs w:val="22"/>
        </w:rPr>
        <w:t>kell</w:t>
      </w:r>
      <w:r w:rsidR="00686C88" w:rsidRPr="009E214F">
        <w:rPr>
          <w:sz w:val="22"/>
          <w:szCs w:val="22"/>
        </w:rPr>
        <w:t xml:space="preserve"> hívni</w:t>
      </w:r>
      <w:r w:rsidR="00703611" w:rsidRPr="009E214F">
        <w:rPr>
          <w:sz w:val="22"/>
          <w:szCs w:val="22"/>
        </w:rPr>
        <w:t xml:space="preserve"> arra</w:t>
      </w:r>
      <w:r w:rsidRPr="009E214F">
        <w:rPr>
          <w:sz w:val="22"/>
          <w:szCs w:val="22"/>
        </w:rPr>
        <w:t>, hogy gondoskodjanak segítségről/</w:t>
      </w:r>
      <w:r w:rsidR="00703611" w:rsidRPr="009E214F">
        <w:rPr>
          <w:sz w:val="22"/>
          <w:szCs w:val="22"/>
        </w:rPr>
        <w:t>asszisztenciáról</w:t>
      </w:r>
      <w:r w:rsidRPr="009E214F">
        <w:rPr>
          <w:sz w:val="22"/>
          <w:szCs w:val="22"/>
        </w:rPr>
        <w:t xml:space="preserve"> egy jól látó, az inzulinadagoló eszköz kezelésére megtanított személy</w:t>
      </w:r>
      <w:r w:rsidR="000B5615" w:rsidRPr="009E214F">
        <w:rPr>
          <w:sz w:val="22"/>
          <w:szCs w:val="22"/>
        </w:rPr>
        <w:t>é</w:t>
      </w:r>
      <w:r w:rsidR="00703611" w:rsidRPr="009E214F">
        <w:rPr>
          <w:sz w:val="22"/>
          <w:szCs w:val="22"/>
        </w:rPr>
        <w:t>ben</w:t>
      </w:r>
      <w:r w:rsidRPr="009E214F">
        <w:rPr>
          <w:sz w:val="22"/>
          <w:szCs w:val="22"/>
        </w:rPr>
        <w:t>.</w:t>
      </w:r>
    </w:p>
    <w:p w14:paraId="0D1BACB1" w14:textId="77777777" w:rsidR="00554D8F" w:rsidRPr="009E214F" w:rsidRDefault="00554D8F" w:rsidP="00FC2406">
      <w:pPr>
        <w:ind w:right="11"/>
        <w:rPr>
          <w:sz w:val="22"/>
          <w:szCs w:val="22"/>
        </w:rPr>
      </w:pPr>
    </w:p>
    <w:p w14:paraId="79BCAC42" w14:textId="77777777" w:rsidR="00FC2406" w:rsidRPr="009E214F" w:rsidRDefault="00FC2406" w:rsidP="000148F1">
      <w:pPr>
        <w:keepNext/>
        <w:ind w:right="11"/>
        <w:rPr>
          <w:sz w:val="22"/>
          <w:szCs w:val="22"/>
          <w:u w:val="single"/>
        </w:rPr>
      </w:pPr>
      <w:r w:rsidRPr="009E214F">
        <w:rPr>
          <w:sz w:val="22"/>
          <w:szCs w:val="22"/>
          <w:u w:val="single"/>
        </w:rPr>
        <w:t>Segédanyagok</w:t>
      </w:r>
    </w:p>
    <w:p w14:paraId="56295563" w14:textId="77777777" w:rsidR="00933556" w:rsidRPr="009E214F" w:rsidRDefault="00933556" w:rsidP="000148F1">
      <w:pPr>
        <w:keepNext/>
        <w:ind w:right="11"/>
        <w:rPr>
          <w:sz w:val="22"/>
          <w:szCs w:val="22"/>
          <w:u w:val="single"/>
        </w:rPr>
      </w:pPr>
    </w:p>
    <w:p w14:paraId="0ABDA916" w14:textId="77777777" w:rsidR="00BA26CB" w:rsidRPr="009E214F" w:rsidRDefault="00BA26CB" w:rsidP="000148F1">
      <w:pPr>
        <w:pStyle w:val="Default"/>
        <w:keepNext/>
        <w:rPr>
          <w:rFonts w:ascii="Times New Roman" w:hAnsi="Times New Roman" w:cs="Times New Roman"/>
          <w:sz w:val="22"/>
          <w:szCs w:val="22"/>
          <w:lang w:val="hu-HU" w:eastAsia="hu-HU"/>
        </w:rPr>
      </w:pPr>
      <w:r w:rsidRPr="009E214F">
        <w:rPr>
          <w:rFonts w:ascii="Times New Roman" w:hAnsi="Times New Roman" w:cs="Times New Roman"/>
          <w:sz w:val="22"/>
          <w:szCs w:val="22"/>
          <w:lang w:val="hu-HU" w:eastAsia="hu-HU"/>
        </w:rPr>
        <w:t>A készítmény kevesebb, mint 1</w:t>
      </w:r>
      <w:r w:rsidR="00812AA3" w:rsidRPr="009E214F">
        <w:rPr>
          <w:rFonts w:ascii="Times New Roman" w:hAnsi="Times New Roman" w:cs="Times New Roman"/>
          <w:sz w:val="22"/>
          <w:szCs w:val="22"/>
          <w:lang w:val="hu-HU" w:eastAsia="hu-HU"/>
        </w:rPr>
        <w:t> </w:t>
      </w:r>
      <w:r w:rsidRPr="009E214F">
        <w:rPr>
          <w:rFonts w:ascii="Times New Roman" w:hAnsi="Times New Roman" w:cs="Times New Roman"/>
          <w:sz w:val="22"/>
          <w:szCs w:val="22"/>
          <w:lang w:val="hu-HU" w:eastAsia="hu-HU"/>
        </w:rPr>
        <w:t>mmol (23</w:t>
      </w:r>
      <w:r w:rsidR="00812AA3" w:rsidRPr="009E214F">
        <w:rPr>
          <w:rFonts w:ascii="Times New Roman" w:hAnsi="Times New Roman" w:cs="Times New Roman"/>
          <w:sz w:val="22"/>
          <w:szCs w:val="22"/>
          <w:lang w:val="hu-HU" w:eastAsia="hu-HU"/>
        </w:rPr>
        <w:t> </w:t>
      </w:r>
      <w:r w:rsidRPr="009E214F">
        <w:rPr>
          <w:rFonts w:ascii="Times New Roman" w:hAnsi="Times New Roman" w:cs="Times New Roman"/>
          <w:sz w:val="22"/>
          <w:szCs w:val="22"/>
          <w:lang w:val="hu-HU" w:eastAsia="hu-HU"/>
        </w:rPr>
        <w:t xml:space="preserve">mg) nátriumot tartalmaz adagonként, azaz gyakorlatilag </w:t>
      </w:r>
      <w:r w:rsidR="007B5B2A" w:rsidRPr="009E214F">
        <w:rPr>
          <w:rFonts w:ascii="Times New Roman" w:hAnsi="Times New Roman" w:cs="Times New Roman"/>
          <w:sz w:val="22"/>
          <w:szCs w:val="22"/>
          <w:lang w:val="hu-HU" w:eastAsia="hu-HU"/>
        </w:rPr>
        <w:t>„</w:t>
      </w:r>
      <w:r w:rsidRPr="009E214F">
        <w:rPr>
          <w:rFonts w:ascii="Times New Roman" w:hAnsi="Times New Roman" w:cs="Times New Roman"/>
          <w:sz w:val="22"/>
          <w:szCs w:val="22"/>
          <w:lang w:val="hu-HU" w:eastAsia="hu-HU"/>
        </w:rPr>
        <w:t>nátriummentes</w:t>
      </w:r>
      <w:r w:rsidR="007B5B2A" w:rsidRPr="009E214F">
        <w:rPr>
          <w:rFonts w:ascii="Times New Roman" w:hAnsi="Times New Roman" w:cs="Times New Roman"/>
          <w:sz w:val="22"/>
          <w:szCs w:val="22"/>
          <w:lang w:val="hu-HU" w:eastAsia="hu-HU"/>
        </w:rPr>
        <w:t>”</w:t>
      </w:r>
      <w:r w:rsidRPr="009E214F">
        <w:rPr>
          <w:rFonts w:ascii="Times New Roman" w:hAnsi="Times New Roman" w:cs="Times New Roman"/>
          <w:sz w:val="22"/>
          <w:szCs w:val="22"/>
          <w:lang w:val="hu-HU" w:eastAsia="hu-HU"/>
        </w:rPr>
        <w:t>.</w:t>
      </w:r>
    </w:p>
    <w:p w14:paraId="290C569C" w14:textId="77777777" w:rsidR="00FC2406" w:rsidRPr="009E214F" w:rsidRDefault="00FC2406" w:rsidP="00FC2406">
      <w:pPr>
        <w:ind w:right="11"/>
        <w:rPr>
          <w:sz w:val="22"/>
          <w:szCs w:val="22"/>
        </w:rPr>
      </w:pPr>
    </w:p>
    <w:p w14:paraId="59635931" w14:textId="77777777" w:rsidR="00FC2406" w:rsidRPr="009E214F" w:rsidRDefault="00FC2406" w:rsidP="00DB7819">
      <w:pPr>
        <w:keepNext/>
        <w:ind w:right="14"/>
        <w:rPr>
          <w:b/>
          <w:sz w:val="22"/>
          <w:szCs w:val="22"/>
        </w:rPr>
      </w:pPr>
      <w:r w:rsidRPr="009E214F">
        <w:rPr>
          <w:b/>
          <w:sz w:val="22"/>
          <w:szCs w:val="22"/>
        </w:rPr>
        <w:t>4.5</w:t>
      </w:r>
      <w:r w:rsidRPr="009E214F">
        <w:rPr>
          <w:b/>
          <w:sz w:val="22"/>
          <w:szCs w:val="22"/>
        </w:rPr>
        <w:tab/>
        <w:t>Gyógyszerkölcsönhatások és egyéb interakciók</w:t>
      </w:r>
    </w:p>
    <w:p w14:paraId="53618152" w14:textId="77777777" w:rsidR="00FC2406" w:rsidRPr="009E214F" w:rsidRDefault="00FC2406" w:rsidP="00DB7819">
      <w:pPr>
        <w:keepNext/>
        <w:ind w:right="14"/>
        <w:rPr>
          <w:sz w:val="22"/>
          <w:szCs w:val="22"/>
        </w:rPr>
      </w:pPr>
    </w:p>
    <w:p w14:paraId="5EAAFC6E" w14:textId="77777777" w:rsidR="00FC2406" w:rsidRPr="009E214F" w:rsidRDefault="00FC2406" w:rsidP="00DB7819">
      <w:pPr>
        <w:keepNext/>
        <w:rPr>
          <w:sz w:val="22"/>
          <w:szCs w:val="22"/>
        </w:rPr>
      </w:pPr>
      <w:r w:rsidRPr="009E214F">
        <w:rPr>
          <w:sz w:val="22"/>
          <w:szCs w:val="22"/>
        </w:rPr>
        <w:t>Az inzulinszükségletet a vércukorszintet emelő gyógyszerek, pl. az orális fogamzásgátlók, a kortikoszteroidok vagy a pajzsmirigyhormon</w:t>
      </w:r>
      <w:r w:rsidR="003554BF" w:rsidRPr="009E214F">
        <w:rPr>
          <w:sz w:val="22"/>
          <w:szCs w:val="22"/>
        </w:rPr>
        <w:t>-</w:t>
      </w:r>
      <w:r w:rsidRPr="009E214F">
        <w:rPr>
          <w:sz w:val="22"/>
          <w:szCs w:val="22"/>
        </w:rPr>
        <w:t>pótló kezelés, a danazol és a béta</w:t>
      </w:r>
      <w:r w:rsidRPr="009E214F">
        <w:rPr>
          <w:sz w:val="22"/>
          <w:szCs w:val="22"/>
          <w:vertAlign w:val="subscript"/>
        </w:rPr>
        <w:t>2</w:t>
      </w:r>
      <w:r w:rsidRPr="009E214F">
        <w:rPr>
          <w:sz w:val="22"/>
          <w:szCs w:val="22"/>
        </w:rPr>
        <w:t>-mimetikumok (pl. ritodrin, s</w:t>
      </w:r>
      <w:r w:rsidR="008E57E6" w:rsidRPr="009E214F">
        <w:rPr>
          <w:sz w:val="22"/>
          <w:szCs w:val="22"/>
        </w:rPr>
        <w:t>z</w:t>
      </w:r>
      <w:r w:rsidRPr="009E214F">
        <w:rPr>
          <w:sz w:val="22"/>
          <w:szCs w:val="22"/>
        </w:rPr>
        <w:t>albutamol, terbutalin) fokozhatják.</w:t>
      </w:r>
    </w:p>
    <w:p w14:paraId="60A2F967" w14:textId="77777777" w:rsidR="00DD1C27" w:rsidRPr="009E214F" w:rsidRDefault="00DD1C27" w:rsidP="00FC2406">
      <w:pPr>
        <w:ind w:right="11"/>
        <w:rPr>
          <w:sz w:val="22"/>
          <w:szCs w:val="22"/>
        </w:rPr>
      </w:pPr>
    </w:p>
    <w:p w14:paraId="6746BE68" w14:textId="77777777" w:rsidR="00FC2406" w:rsidRPr="009E214F" w:rsidRDefault="00FC2406" w:rsidP="00FC2406">
      <w:pPr>
        <w:ind w:right="11"/>
        <w:rPr>
          <w:sz w:val="22"/>
          <w:szCs w:val="22"/>
        </w:rPr>
      </w:pPr>
      <w:r w:rsidRPr="009E214F">
        <w:rPr>
          <w:sz w:val="22"/>
          <w:szCs w:val="22"/>
        </w:rPr>
        <w:t>Az inzulinszükségletet a vércukorszintet csökkentő gyógyszerek, pl. orális antidiabetikumok, szalicilátok (pl. acetilszalicilsav), szulfonamidok, bizonyos antidepresszánsok (monoamin</w:t>
      </w:r>
      <w:r w:rsidR="00D56970" w:rsidRPr="009E214F">
        <w:rPr>
          <w:sz w:val="22"/>
          <w:szCs w:val="22"/>
        </w:rPr>
        <w:t>-</w:t>
      </w:r>
      <w:r w:rsidRPr="009E214F">
        <w:rPr>
          <w:sz w:val="22"/>
          <w:szCs w:val="22"/>
        </w:rPr>
        <w:t>oxidáz gátlók, szelektív szerotonin reuptake gátlók), bizonyos ACE-gátlók (</w:t>
      </w:r>
      <w:r w:rsidR="00307762" w:rsidRPr="009E214F">
        <w:rPr>
          <w:sz w:val="22"/>
          <w:szCs w:val="22"/>
        </w:rPr>
        <w:t>k</w:t>
      </w:r>
      <w:r w:rsidRPr="009E214F">
        <w:rPr>
          <w:sz w:val="22"/>
          <w:szCs w:val="22"/>
        </w:rPr>
        <w:t>aptopril, enalapril), angiotenzin II receptor-blokkolók, béta-receptor blokkolók, oktreotid vagy alkohol csökkenthetik.</w:t>
      </w:r>
    </w:p>
    <w:p w14:paraId="20037B64" w14:textId="77777777" w:rsidR="00FC2406" w:rsidRPr="009E214F" w:rsidRDefault="00FC2406" w:rsidP="00FC2406">
      <w:pPr>
        <w:ind w:right="11"/>
        <w:rPr>
          <w:sz w:val="22"/>
          <w:szCs w:val="22"/>
        </w:rPr>
      </w:pPr>
    </w:p>
    <w:p w14:paraId="40A17C7A" w14:textId="77777777" w:rsidR="00FC2406" w:rsidRPr="009E214F" w:rsidRDefault="00FC2406" w:rsidP="00FC2406">
      <w:pPr>
        <w:rPr>
          <w:sz w:val="22"/>
          <w:szCs w:val="22"/>
        </w:rPr>
      </w:pPr>
      <w:r w:rsidRPr="009E214F">
        <w:rPr>
          <w:sz w:val="22"/>
          <w:szCs w:val="22"/>
        </w:rPr>
        <w:t>A Humalog 200</w:t>
      </w:r>
      <w:r w:rsidR="00DB7819" w:rsidRPr="009E214F">
        <w:rPr>
          <w:sz w:val="22"/>
          <w:szCs w:val="22"/>
        </w:rPr>
        <w:t> </w:t>
      </w:r>
      <w:r w:rsidRPr="009E214F">
        <w:rPr>
          <w:sz w:val="22"/>
          <w:szCs w:val="22"/>
        </w:rPr>
        <w:t>egység/ml KwikPen mellett más gyógyszer alkalmazása a kezelőorvos jóváhagyásával történjen (lásd 4.4</w:t>
      </w:r>
      <w:r w:rsidR="00DB7819" w:rsidRPr="009E214F">
        <w:rPr>
          <w:sz w:val="22"/>
          <w:szCs w:val="22"/>
        </w:rPr>
        <w:t> </w:t>
      </w:r>
      <w:r w:rsidRPr="009E214F">
        <w:rPr>
          <w:sz w:val="22"/>
          <w:szCs w:val="22"/>
        </w:rPr>
        <w:t>pont).</w:t>
      </w:r>
    </w:p>
    <w:p w14:paraId="0E31234C" w14:textId="77777777" w:rsidR="00FC2406" w:rsidRPr="009E214F" w:rsidRDefault="00FC2406" w:rsidP="00FC2406">
      <w:pPr>
        <w:rPr>
          <w:sz w:val="22"/>
          <w:szCs w:val="22"/>
        </w:rPr>
      </w:pPr>
    </w:p>
    <w:p w14:paraId="0E23DF52" w14:textId="77777777" w:rsidR="00FC2406" w:rsidRPr="009E214F" w:rsidRDefault="00FC2406" w:rsidP="00FC2406">
      <w:pPr>
        <w:keepNext/>
        <w:rPr>
          <w:b/>
          <w:bCs/>
          <w:sz w:val="22"/>
          <w:szCs w:val="22"/>
        </w:rPr>
      </w:pPr>
      <w:r w:rsidRPr="009E214F">
        <w:rPr>
          <w:b/>
          <w:bCs/>
          <w:sz w:val="22"/>
          <w:szCs w:val="22"/>
        </w:rPr>
        <w:t>4.6</w:t>
      </w:r>
      <w:r w:rsidRPr="009E214F">
        <w:rPr>
          <w:sz w:val="22"/>
          <w:szCs w:val="22"/>
        </w:rPr>
        <w:tab/>
      </w:r>
      <w:r w:rsidRPr="009E214F">
        <w:rPr>
          <w:b/>
          <w:bCs/>
          <w:sz w:val="22"/>
          <w:szCs w:val="22"/>
        </w:rPr>
        <w:t>Termékenység, terhesség és szoptatás</w:t>
      </w:r>
    </w:p>
    <w:p w14:paraId="113B15EC" w14:textId="77777777" w:rsidR="00FC2406" w:rsidRPr="009E214F" w:rsidRDefault="00FC2406" w:rsidP="00FC2406">
      <w:pPr>
        <w:keepNext/>
        <w:rPr>
          <w:sz w:val="22"/>
          <w:szCs w:val="22"/>
          <w:u w:val="single"/>
        </w:rPr>
      </w:pPr>
    </w:p>
    <w:p w14:paraId="22C4BD00" w14:textId="77777777" w:rsidR="00FC2406" w:rsidRPr="009E214F" w:rsidRDefault="00FC2406" w:rsidP="001C5333">
      <w:pPr>
        <w:pStyle w:val="BodyText3"/>
        <w:keepNext/>
        <w:spacing w:after="0"/>
        <w:jc w:val="left"/>
        <w:rPr>
          <w:szCs w:val="22"/>
          <w:u w:val="single"/>
          <w:lang w:val="hu-HU" w:eastAsia="hu-HU"/>
        </w:rPr>
      </w:pPr>
      <w:r w:rsidRPr="009E214F">
        <w:rPr>
          <w:szCs w:val="22"/>
          <w:u w:val="single"/>
          <w:lang w:val="hu-HU" w:eastAsia="hu-HU"/>
        </w:rPr>
        <w:t>Terhesség</w:t>
      </w:r>
    </w:p>
    <w:p w14:paraId="709380AA" w14:textId="77777777" w:rsidR="00933556" w:rsidRPr="009E214F" w:rsidRDefault="00933556" w:rsidP="001C5333">
      <w:pPr>
        <w:pStyle w:val="BodyText3"/>
        <w:keepNext/>
        <w:spacing w:after="0"/>
        <w:jc w:val="left"/>
        <w:rPr>
          <w:szCs w:val="22"/>
          <w:u w:val="single"/>
          <w:lang w:val="hu-HU" w:eastAsia="hu-HU"/>
        </w:rPr>
      </w:pPr>
    </w:p>
    <w:p w14:paraId="65BBE787" w14:textId="77777777" w:rsidR="00FC2406" w:rsidRPr="009E214F" w:rsidRDefault="00FC2406" w:rsidP="001C5333">
      <w:pPr>
        <w:pStyle w:val="BodyText3"/>
        <w:keepNext/>
        <w:spacing w:after="0"/>
        <w:jc w:val="left"/>
        <w:rPr>
          <w:szCs w:val="22"/>
          <w:lang w:val="hu-HU"/>
        </w:rPr>
      </w:pPr>
      <w:r w:rsidRPr="009E214F">
        <w:rPr>
          <w:szCs w:val="22"/>
          <w:lang w:val="hu-HU" w:eastAsia="hu-HU"/>
        </w:rPr>
        <w:t>A lispro inzulin terhesség alatti alkalmazásakor szerzett nagy számú adat nem utal a terhességre, illetve a magzat/újszülött egészségére gyakorolt nemkívánatos hatásra.</w:t>
      </w:r>
    </w:p>
    <w:p w14:paraId="74AE03ED" w14:textId="77777777" w:rsidR="00FC2406" w:rsidRPr="009E214F" w:rsidRDefault="00FC2406" w:rsidP="00FC2406">
      <w:pPr>
        <w:ind w:right="11"/>
        <w:rPr>
          <w:sz w:val="22"/>
          <w:szCs w:val="22"/>
        </w:rPr>
      </w:pPr>
    </w:p>
    <w:p w14:paraId="52D98BCA" w14:textId="77777777" w:rsidR="00FC2406" w:rsidRPr="009E214F" w:rsidRDefault="00FC2406" w:rsidP="00FC2406">
      <w:pPr>
        <w:ind w:right="11"/>
        <w:rPr>
          <w:sz w:val="22"/>
          <w:szCs w:val="22"/>
        </w:rPr>
      </w:pPr>
      <w:r w:rsidRPr="009E214F">
        <w:rPr>
          <w:sz w:val="22"/>
          <w:szCs w:val="22"/>
        </w:rPr>
        <w:t>Elengedhetetlen, hogy az inzulinnal kezelt (inzulindependens vagy gesztációs diabetesben szenvedő) beteg vércukorszintje a terhesség egész ideje alatt jól legyen beállítva. Az inzulinszükséglet az első trimeszterben rendszerint csökken, majd a második és a harmadik trimeszterben növekszik. A diabeteses betegek figyelmét fel kell hívni arra, hogy terhesség, illetve annak tervezése esetén forduljanak orvoshoz. Diabetesben szenvedő terhes betegeknél elengedhetetlen a vércukorszint és az általános állapot gondos ellenőrzése.</w:t>
      </w:r>
    </w:p>
    <w:p w14:paraId="7ED4A569" w14:textId="77777777" w:rsidR="00FC2406" w:rsidRPr="009E214F" w:rsidRDefault="00FC2406" w:rsidP="00FC2406">
      <w:pPr>
        <w:ind w:right="11"/>
        <w:rPr>
          <w:sz w:val="22"/>
          <w:szCs w:val="22"/>
          <w:u w:val="single"/>
        </w:rPr>
      </w:pPr>
    </w:p>
    <w:p w14:paraId="3EDAB5F7" w14:textId="77777777" w:rsidR="00FC2406" w:rsidRPr="009E214F" w:rsidRDefault="00FC2406" w:rsidP="000148F1">
      <w:pPr>
        <w:keepNext/>
        <w:rPr>
          <w:sz w:val="22"/>
          <w:szCs w:val="22"/>
          <w:u w:val="single"/>
        </w:rPr>
      </w:pPr>
      <w:r w:rsidRPr="009E214F">
        <w:rPr>
          <w:sz w:val="22"/>
          <w:szCs w:val="22"/>
          <w:u w:val="single"/>
        </w:rPr>
        <w:t>Szoptatás</w:t>
      </w:r>
    </w:p>
    <w:p w14:paraId="67839247" w14:textId="77777777" w:rsidR="00933556" w:rsidRPr="009E214F" w:rsidRDefault="00933556" w:rsidP="000148F1">
      <w:pPr>
        <w:keepNext/>
        <w:rPr>
          <w:sz w:val="22"/>
          <w:szCs w:val="22"/>
          <w:u w:val="single"/>
        </w:rPr>
      </w:pPr>
    </w:p>
    <w:p w14:paraId="3D8FADEC" w14:textId="77777777" w:rsidR="00FC2406" w:rsidRPr="009E214F" w:rsidRDefault="00FC2406" w:rsidP="000148F1">
      <w:pPr>
        <w:keepNext/>
        <w:rPr>
          <w:sz w:val="22"/>
          <w:szCs w:val="22"/>
        </w:rPr>
      </w:pPr>
      <w:r w:rsidRPr="009E214F">
        <w:rPr>
          <w:sz w:val="22"/>
          <w:szCs w:val="22"/>
        </w:rPr>
        <w:t>A szoptatás során a diabeteses betegek inzulinadagjában, étrendjében vagy mindkettőben változtatás válhat szükségessé.</w:t>
      </w:r>
    </w:p>
    <w:p w14:paraId="4C100170" w14:textId="77777777" w:rsidR="00FC2406" w:rsidRPr="009E214F" w:rsidRDefault="00FC2406" w:rsidP="00FC2406">
      <w:pPr>
        <w:rPr>
          <w:sz w:val="22"/>
          <w:szCs w:val="22"/>
        </w:rPr>
      </w:pPr>
    </w:p>
    <w:p w14:paraId="1D140333" w14:textId="77777777" w:rsidR="00FC2406" w:rsidRPr="009E214F" w:rsidRDefault="00FC2406" w:rsidP="000148F1">
      <w:pPr>
        <w:keepNext/>
        <w:rPr>
          <w:sz w:val="22"/>
          <w:szCs w:val="22"/>
          <w:u w:val="single"/>
        </w:rPr>
      </w:pPr>
      <w:r w:rsidRPr="009E214F">
        <w:rPr>
          <w:sz w:val="22"/>
          <w:szCs w:val="22"/>
          <w:u w:val="single"/>
        </w:rPr>
        <w:lastRenderedPageBreak/>
        <w:t>Termékenység</w:t>
      </w:r>
    </w:p>
    <w:p w14:paraId="23CB8961" w14:textId="77777777" w:rsidR="00933556" w:rsidRPr="009E214F" w:rsidRDefault="00933556" w:rsidP="000148F1">
      <w:pPr>
        <w:keepNext/>
        <w:rPr>
          <w:sz w:val="22"/>
          <w:szCs w:val="22"/>
          <w:u w:val="single"/>
        </w:rPr>
      </w:pPr>
    </w:p>
    <w:p w14:paraId="52621D83" w14:textId="77777777" w:rsidR="00FC2406" w:rsidRPr="009E214F" w:rsidRDefault="00FC2406" w:rsidP="000148F1">
      <w:pPr>
        <w:keepNext/>
        <w:rPr>
          <w:sz w:val="22"/>
          <w:szCs w:val="22"/>
        </w:rPr>
      </w:pPr>
      <w:r w:rsidRPr="009E214F">
        <w:rPr>
          <w:sz w:val="22"/>
          <w:szCs w:val="22"/>
        </w:rPr>
        <w:t>A lispro inzulin nem okozott termékenység csökkenést az állatkísérletek során (lásd 5.3</w:t>
      </w:r>
      <w:r w:rsidR="000375B4" w:rsidRPr="009E214F">
        <w:rPr>
          <w:sz w:val="22"/>
          <w:szCs w:val="22"/>
        </w:rPr>
        <w:t> </w:t>
      </w:r>
      <w:r w:rsidRPr="009E214F">
        <w:rPr>
          <w:sz w:val="22"/>
          <w:szCs w:val="22"/>
        </w:rPr>
        <w:t>pont).</w:t>
      </w:r>
    </w:p>
    <w:p w14:paraId="19130B2D" w14:textId="77777777" w:rsidR="00FC2406" w:rsidRPr="009E214F" w:rsidRDefault="00FC2406" w:rsidP="00FC2406">
      <w:pPr>
        <w:rPr>
          <w:sz w:val="22"/>
          <w:szCs w:val="22"/>
        </w:rPr>
      </w:pPr>
    </w:p>
    <w:p w14:paraId="0AA075FF" w14:textId="77777777" w:rsidR="00FC2406" w:rsidRPr="009E214F" w:rsidRDefault="00FC2406" w:rsidP="000375B4">
      <w:pPr>
        <w:keepNext/>
        <w:ind w:left="567" w:hanging="567"/>
        <w:rPr>
          <w:b/>
          <w:sz w:val="22"/>
          <w:szCs w:val="22"/>
        </w:rPr>
      </w:pPr>
      <w:r w:rsidRPr="009E214F">
        <w:rPr>
          <w:b/>
          <w:sz w:val="22"/>
          <w:szCs w:val="22"/>
        </w:rPr>
        <w:t>4.7</w:t>
      </w:r>
      <w:r w:rsidRPr="009E214F">
        <w:rPr>
          <w:b/>
          <w:sz w:val="22"/>
          <w:szCs w:val="22"/>
        </w:rPr>
        <w:tab/>
      </w:r>
      <w:r w:rsidRPr="009E214F">
        <w:rPr>
          <w:b/>
          <w:bCs/>
          <w:sz w:val="22"/>
          <w:szCs w:val="22"/>
        </w:rPr>
        <w:t>A készítmény hatásai a gépjárművezetéshez és a gépek kezeléséhez</w:t>
      </w:r>
      <w:r w:rsidRPr="009E214F" w:rsidDel="00F979B7">
        <w:rPr>
          <w:b/>
          <w:bCs/>
          <w:sz w:val="22"/>
          <w:szCs w:val="22"/>
        </w:rPr>
        <w:t xml:space="preserve"> </w:t>
      </w:r>
      <w:r w:rsidRPr="009E214F">
        <w:rPr>
          <w:b/>
          <w:bCs/>
          <w:sz w:val="22"/>
          <w:szCs w:val="22"/>
        </w:rPr>
        <w:t>szükséges képességekre</w:t>
      </w:r>
    </w:p>
    <w:p w14:paraId="48DB7767" w14:textId="77777777" w:rsidR="00FC2406" w:rsidRPr="009E214F" w:rsidRDefault="00FC2406" w:rsidP="000375B4">
      <w:pPr>
        <w:keepNext/>
        <w:ind w:left="540" w:hanging="540"/>
        <w:rPr>
          <w:sz w:val="22"/>
          <w:szCs w:val="22"/>
        </w:rPr>
      </w:pPr>
    </w:p>
    <w:p w14:paraId="26807400" w14:textId="77777777" w:rsidR="00FC2406" w:rsidRPr="009E214F" w:rsidRDefault="00FC2406" w:rsidP="000375B4">
      <w:pPr>
        <w:keepNext/>
        <w:ind w:right="-45"/>
        <w:rPr>
          <w:sz w:val="22"/>
          <w:szCs w:val="22"/>
        </w:rPr>
      </w:pPr>
      <w:r w:rsidRPr="009E214F">
        <w:rPr>
          <w:sz w:val="22"/>
          <w:szCs w:val="22"/>
        </w:rPr>
        <w:t>A hypoglykaemia eredményeként romolhat a beteg koncentráló- és reakcióképessége. Ez kockázatot jelenthet olyan helyzetekben, amikor ezek a képességek különösen fontosak (pl. gépjárművezetés vagy gépkezelés).</w:t>
      </w:r>
    </w:p>
    <w:p w14:paraId="28EEE5B7" w14:textId="77777777" w:rsidR="00FC2406" w:rsidRPr="009E214F" w:rsidRDefault="00FC2406" w:rsidP="00FC2406">
      <w:pPr>
        <w:ind w:right="-45"/>
        <w:rPr>
          <w:sz w:val="22"/>
          <w:szCs w:val="22"/>
        </w:rPr>
      </w:pPr>
    </w:p>
    <w:p w14:paraId="6FEF5C6B" w14:textId="77777777" w:rsidR="00FC2406" w:rsidRPr="009E214F" w:rsidRDefault="00FC2406" w:rsidP="00FC2406">
      <w:pPr>
        <w:ind w:right="-45"/>
        <w:rPr>
          <w:sz w:val="22"/>
          <w:szCs w:val="22"/>
        </w:rPr>
      </w:pPr>
      <w:r w:rsidRPr="009E214F">
        <w:rPr>
          <w:sz w:val="22"/>
          <w:szCs w:val="22"/>
        </w:rPr>
        <w:t xml:space="preserve">A betegeket figyelmeztetni kell arra, hogy legyenek felkészülve a hypoglykaemia kivédésére </w:t>
      </w:r>
      <w:r w:rsidR="00724C31" w:rsidRPr="009E214F">
        <w:rPr>
          <w:sz w:val="22"/>
          <w:szCs w:val="22"/>
        </w:rPr>
        <w:t>gépjármű</w:t>
      </w:r>
      <w:r w:rsidRPr="009E214F">
        <w:rPr>
          <w:sz w:val="22"/>
          <w:szCs w:val="22"/>
        </w:rPr>
        <w:t xml:space="preserve">vezetés közben. Ez különösen fontos azoknál, akiknél a hypoglykaemia figyelmeztető jeleinek felismerése csökkent vagy hiányzik, illetve akiknél gyakran fordulnak elő hypoglykaemiás epizódok. Ilyen körümények között mérlegelni kell, hogy tanácsos-e a </w:t>
      </w:r>
      <w:r w:rsidR="00724C31" w:rsidRPr="009E214F">
        <w:rPr>
          <w:sz w:val="22"/>
          <w:szCs w:val="22"/>
        </w:rPr>
        <w:t>gépjármű</w:t>
      </w:r>
      <w:r w:rsidRPr="009E214F">
        <w:rPr>
          <w:sz w:val="22"/>
          <w:szCs w:val="22"/>
        </w:rPr>
        <w:t>vezetés.</w:t>
      </w:r>
    </w:p>
    <w:p w14:paraId="4CB964E3" w14:textId="77777777" w:rsidR="00FC2406" w:rsidRPr="009E214F" w:rsidRDefault="00FC2406" w:rsidP="00FC2406">
      <w:pPr>
        <w:ind w:left="540" w:hanging="540"/>
        <w:rPr>
          <w:b/>
          <w:sz w:val="22"/>
          <w:szCs w:val="22"/>
        </w:rPr>
      </w:pPr>
    </w:p>
    <w:p w14:paraId="7F604794" w14:textId="77777777" w:rsidR="00FC2406" w:rsidRPr="009E214F" w:rsidRDefault="00FC2406" w:rsidP="000375B4">
      <w:pPr>
        <w:keepNext/>
        <w:ind w:left="567" w:hanging="567"/>
        <w:rPr>
          <w:b/>
          <w:sz w:val="22"/>
          <w:szCs w:val="22"/>
        </w:rPr>
      </w:pPr>
      <w:r w:rsidRPr="009E214F">
        <w:rPr>
          <w:b/>
          <w:sz w:val="22"/>
          <w:szCs w:val="22"/>
        </w:rPr>
        <w:t>4.8</w:t>
      </w:r>
      <w:r w:rsidRPr="009E214F">
        <w:rPr>
          <w:b/>
          <w:sz w:val="22"/>
          <w:szCs w:val="22"/>
        </w:rPr>
        <w:tab/>
      </w:r>
      <w:r w:rsidRPr="009E214F">
        <w:rPr>
          <w:b/>
          <w:bCs/>
          <w:sz w:val="22"/>
          <w:szCs w:val="22"/>
        </w:rPr>
        <w:t>Nemkívánatos hatások, mellékhatások</w:t>
      </w:r>
    </w:p>
    <w:p w14:paraId="2BA70748" w14:textId="77777777" w:rsidR="00FC2406" w:rsidRPr="009E214F" w:rsidRDefault="00FC2406" w:rsidP="000375B4">
      <w:pPr>
        <w:keepNext/>
        <w:ind w:left="540" w:hanging="540"/>
        <w:rPr>
          <w:sz w:val="22"/>
          <w:szCs w:val="22"/>
        </w:rPr>
      </w:pPr>
    </w:p>
    <w:p w14:paraId="41CF1B37" w14:textId="77777777" w:rsidR="00FC2406" w:rsidRPr="009E214F" w:rsidRDefault="00FC2406" w:rsidP="000375B4">
      <w:pPr>
        <w:keepNext/>
        <w:autoSpaceDE w:val="0"/>
        <w:autoSpaceDN w:val="0"/>
        <w:adjustRightInd w:val="0"/>
        <w:rPr>
          <w:sz w:val="22"/>
          <w:szCs w:val="22"/>
          <w:u w:val="single"/>
        </w:rPr>
      </w:pPr>
      <w:r w:rsidRPr="009E214F">
        <w:rPr>
          <w:sz w:val="22"/>
          <w:szCs w:val="22"/>
          <w:u w:val="single"/>
        </w:rPr>
        <w:t>A biztonságossági profil összefoglalása</w:t>
      </w:r>
    </w:p>
    <w:p w14:paraId="4153E073" w14:textId="77777777" w:rsidR="00933556" w:rsidRPr="009E214F" w:rsidRDefault="00933556" w:rsidP="000375B4">
      <w:pPr>
        <w:keepNext/>
        <w:autoSpaceDE w:val="0"/>
        <w:autoSpaceDN w:val="0"/>
        <w:adjustRightInd w:val="0"/>
        <w:rPr>
          <w:sz w:val="22"/>
          <w:szCs w:val="22"/>
        </w:rPr>
      </w:pPr>
    </w:p>
    <w:p w14:paraId="49D682F4" w14:textId="77777777" w:rsidR="00FC2406" w:rsidRPr="009E214F" w:rsidRDefault="00FC2406" w:rsidP="000375B4">
      <w:pPr>
        <w:keepNext/>
        <w:rPr>
          <w:sz w:val="22"/>
          <w:szCs w:val="22"/>
        </w:rPr>
      </w:pPr>
      <w:r w:rsidRPr="009E214F">
        <w:rPr>
          <w:sz w:val="22"/>
          <w:szCs w:val="22"/>
        </w:rPr>
        <w:t>Diabeteses betegeknél a lispro inzulin kezelés leggyakoribb mellékhatása a hypoglykaemia. A súlyos hypoglykaemia eszméletvesztést, szélsőséges esetekben halált okozhat. A hypoglykaemia specifikus gyakoriságáról nem áll rendelkezésre adat, mivel hypoglykaemiát eredményezhet mind az inzulin dózisa, mind egyéb tényezők pl. az étrend és testgyakorlás.</w:t>
      </w:r>
    </w:p>
    <w:p w14:paraId="456AA90D" w14:textId="77777777" w:rsidR="00FC2406" w:rsidRPr="009E214F" w:rsidRDefault="00FC2406" w:rsidP="00FC2406">
      <w:pPr>
        <w:rPr>
          <w:sz w:val="22"/>
          <w:szCs w:val="22"/>
        </w:rPr>
      </w:pPr>
    </w:p>
    <w:p w14:paraId="27E42C78" w14:textId="77777777" w:rsidR="00FC2406" w:rsidRPr="009E214F" w:rsidRDefault="00FC2406" w:rsidP="000148F1">
      <w:pPr>
        <w:keepNext/>
        <w:autoSpaceDE w:val="0"/>
        <w:autoSpaceDN w:val="0"/>
        <w:adjustRightInd w:val="0"/>
        <w:rPr>
          <w:sz w:val="22"/>
          <w:szCs w:val="22"/>
          <w:u w:val="single"/>
        </w:rPr>
      </w:pPr>
      <w:r w:rsidRPr="009E214F">
        <w:rPr>
          <w:sz w:val="22"/>
          <w:szCs w:val="22"/>
          <w:u w:val="single"/>
        </w:rPr>
        <w:t>A mellékhatások táblázatos felsorolása</w:t>
      </w:r>
    </w:p>
    <w:p w14:paraId="778ABBC7" w14:textId="77777777" w:rsidR="00933556" w:rsidRPr="009E214F" w:rsidRDefault="00933556" w:rsidP="000148F1">
      <w:pPr>
        <w:keepNext/>
        <w:autoSpaceDE w:val="0"/>
        <w:autoSpaceDN w:val="0"/>
        <w:adjustRightInd w:val="0"/>
        <w:rPr>
          <w:sz w:val="22"/>
          <w:szCs w:val="22"/>
        </w:rPr>
      </w:pPr>
    </w:p>
    <w:p w14:paraId="2052A660" w14:textId="77777777" w:rsidR="00FC2406" w:rsidRPr="009E214F" w:rsidRDefault="00FC2406" w:rsidP="000148F1">
      <w:pPr>
        <w:keepNext/>
        <w:autoSpaceDE w:val="0"/>
        <w:autoSpaceDN w:val="0"/>
        <w:adjustRightInd w:val="0"/>
        <w:rPr>
          <w:color w:val="000000"/>
          <w:sz w:val="22"/>
          <w:szCs w:val="22"/>
        </w:rPr>
      </w:pPr>
      <w:r w:rsidRPr="009E214F">
        <w:rPr>
          <w:sz w:val="22"/>
          <w:szCs w:val="22"/>
        </w:rPr>
        <w:t>A következő, klinikai vizsgálatokból származó mellékhatások az alábbi Me</w:t>
      </w:r>
      <w:r w:rsidR="008839F4" w:rsidRPr="009E214F">
        <w:rPr>
          <w:sz w:val="22"/>
          <w:szCs w:val="22"/>
        </w:rPr>
        <w:t>d</w:t>
      </w:r>
      <w:r w:rsidRPr="009E214F">
        <w:rPr>
          <w:sz w:val="22"/>
          <w:szCs w:val="22"/>
        </w:rPr>
        <w:t xml:space="preserve">DRA szervrendszer szerinti osztályozásban, </w:t>
      </w:r>
      <w:r w:rsidR="00AF3B92" w:rsidRPr="009E214F">
        <w:rPr>
          <w:sz w:val="22"/>
          <w:szCs w:val="22"/>
        </w:rPr>
        <w:t xml:space="preserve">preferált szakkifejezésekkel, </w:t>
      </w:r>
      <w:r w:rsidRPr="009E214F">
        <w:rPr>
          <w:sz w:val="22"/>
          <w:szCs w:val="22"/>
        </w:rPr>
        <w:t>gyakoriság szempontjából csökkenő sorrendben vannak feltüntetve (nagyon gyakori ≥1/10; gyakori ≥1/100</w:t>
      </w:r>
      <w:r w:rsidR="00441616" w:rsidRPr="009E214F">
        <w:rPr>
          <w:sz w:val="22"/>
          <w:szCs w:val="22"/>
        </w:rPr>
        <w:noBreakHyphen/>
      </w:r>
      <w:r w:rsidRPr="009E214F">
        <w:rPr>
          <w:sz w:val="22"/>
          <w:szCs w:val="22"/>
        </w:rPr>
        <w:t xml:space="preserve"> &lt;1/10; nem gyakori ≥1/1000</w:t>
      </w:r>
      <w:r w:rsidR="00441616" w:rsidRPr="009E214F">
        <w:rPr>
          <w:sz w:val="22"/>
          <w:szCs w:val="22"/>
        </w:rPr>
        <w:noBreakHyphen/>
      </w:r>
      <w:r w:rsidRPr="009E214F">
        <w:rPr>
          <w:sz w:val="22"/>
          <w:szCs w:val="22"/>
        </w:rPr>
        <w:t xml:space="preserve"> &lt;1/100; ritka ≥1/10</w:t>
      </w:r>
      <w:r w:rsidR="00441616" w:rsidRPr="009E214F">
        <w:rPr>
          <w:sz w:val="22"/>
          <w:szCs w:val="22"/>
        </w:rPr>
        <w:t> </w:t>
      </w:r>
      <w:r w:rsidRPr="009E214F">
        <w:rPr>
          <w:sz w:val="22"/>
          <w:szCs w:val="22"/>
        </w:rPr>
        <w:t>000</w:t>
      </w:r>
      <w:r w:rsidR="00441616" w:rsidRPr="009E214F">
        <w:rPr>
          <w:sz w:val="22"/>
          <w:szCs w:val="22"/>
        </w:rPr>
        <w:noBreakHyphen/>
      </w:r>
      <w:r w:rsidRPr="009E214F">
        <w:rPr>
          <w:sz w:val="22"/>
          <w:szCs w:val="22"/>
        </w:rPr>
        <w:t>&lt;1/1000; nagyon ritka &lt;1/10</w:t>
      </w:r>
      <w:r w:rsidR="00441616" w:rsidRPr="009E214F">
        <w:rPr>
          <w:sz w:val="22"/>
          <w:szCs w:val="22"/>
        </w:rPr>
        <w:t> </w:t>
      </w:r>
      <w:r w:rsidRPr="009E214F">
        <w:rPr>
          <w:sz w:val="22"/>
          <w:szCs w:val="22"/>
        </w:rPr>
        <w:t>000)</w:t>
      </w:r>
      <w:r w:rsidR="002D79D8" w:rsidRPr="009E214F">
        <w:rPr>
          <w:sz w:val="22"/>
          <w:szCs w:val="22"/>
        </w:rPr>
        <w:t>, nem ismert (a gyakoriság a rendelkezésre álló adatokból nem állapítható meg</w:t>
      </w:r>
      <w:r w:rsidRPr="009E214F">
        <w:rPr>
          <w:sz w:val="22"/>
          <w:szCs w:val="22"/>
        </w:rPr>
        <w:t>).</w:t>
      </w:r>
    </w:p>
    <w:p w14:paraId="1DC565B4" w14:textId="77777777" w:rsidR="00FC2406" w:rsidRPr="009E214F" w:rsidRDefault="00FC2406" w:rsidP="00FC2406">
      <w:pPr>
        <w:autoSpaceDE w:val="0"/>
        <w:autoSpaceDN w:val="0"/>
        <w:adjustRightInd w:val="0"/>
        <w:rPr>
          <w:color w:val="000000"/>
          <w:sz w:val="22"/>
          <w:szCs w:val="22"/>
        </w:rPr>
      </w:pPr>
    </w:p>
    <w:p w14:paraId="38DB600A" w14:textId="77777777" w:rsidR="00FC2406" w:rsidRPr="009E214F" w:rsidRDefault="00FC2406" w:rsidP="00FC2406">
      <w:pPr>
        <w:rPr>
          <w:color w:val="000000"/>
          <w:sz w:val="22"/>
          <w:szCs w:val="22"/>
        </w:rPr>
      </w:pPr>
      <w:r w:rsidRPr="009E214F">
        <w:rPr>
          <w:color w:val="000000"/>
          <w:sz w:val="22"/>
          <w:szCs w:val="22"/>
        </w:rPr>
        <w:t>Az egyes gyakorisági kategóriákon belül a mellékhatások csökkenő súlyosság szerint kerülnek megadásra.</w:t>
      </w:r>
    </w:p>
    <w:p w14:paraId="53003B92" w14:textId="77777777" w:rsidR="00FC2406" w:rsidRPr="009E214F" w:rsidRDefault="00FC2406" w:rsidP="00FC2406">
      <w:pPr>
        <w:widowControl w:val="0"/>
        <w:autoSpaceDE w:val="0"/>
        <w:autoSpaceDN w:val="0"/>
        <w:adjustRightInd w:val="0"/>
        <w:rPr>
          <w:sz w:val="22"/>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7"/>
        <w:gridCol w:w="1104"/>
        <w:gridCol w:w="1365"/>
        <w:gridCol w:w="991"/>
        <w:gridCol w:w="996"/>
        <w:gridCol w:w="995"/>
      </w:tblGrid>
      <w:tr w:rsidR="00FC2406" w:rsidRPr="009E214F" w14:paraId="7A73F7A4" w14:textId="77777777" w:rsidTr="00546140">
        <w:trPr>
          <w:trHeight w:val="335"/>
        </w:trPr>
        <w:tc>
          <w:tcPr>
            <w:tcW w:w="1134" w:type="pct"/>
          </w:tcPr>
          <w:p w14:paraId="4AFA2502" w14:textId="77777777" w:rsidR="00FC2406" w:rsidRPr="009E214F" w:rsidRDefault="00FC2406" w:rsidP="00FB4046">
            <w:pPr>
              <w:keepNext/>
              <w:widowControl w:val="0"/>
              <w:spacing w:before="100" w:beforeAutospacing="1" w:after="51"/>
              <w:rPr>
                <w:sz w:val="22"/>
                <w:szCs w:val="22"/>
                <w:lang w:eastAsia="en-GB"/>
              </w:rPr>
            </w:pPr>
            <w:r w:rsidRPr="009E214F">
              <w:rPr>
                <w:b/>
                <w:bCs/>
                <w:sz w:val="22"/>
                <w:szCs w:val="22"/>
                <w:lang w:eastAsia="en-GB"/>
              </w:rPr>
              <w:t>MedDRA szervrendszeri kategóriák</w:t>
            </w:r>
          </w:p>
        </w:tc>
        <w:tc>
          <w:tcPr>
            <w:tcW w:w="775" w:type="pct"/>
          </w:tcPr>
          <w:p w14:paraId="796A96D0" w14:textId="77777777" w:rsidR="00FC2406" w:rsidRPr="009E214F" w:rsidRDefault="00FC2406" w:rsidP="00FB4046">
            <w:pPr>
              <w:keepNext/>
              <w:widowControl w:val="0"/>
              <w:spacing w:before="100" w:beforeAutospacing="1" w:after="51"/>
              <w:rPr>
                <w:sz w:val="22"/>
                <w:szCs w:val="22"/>
                <w:lang w:eastAsia="en-GB"/>
              </w:rPr>
            </w:pPr>
            <w:r w:rsidRPr="009E214F">
              <w:rPr>
                <w:b/>
                <w:bCs/>
                <w:sz w:val="22"/>
                <w:szCs w:val="22"/>
                <w:lang w:eastAsia="en-GB"/>
              </w:rPr>
              <w:t>Nagyon gyakori</w:t>
            </w:r>
          </w:p>
        </w:tc>
        <w:tc>
          <w:tcPr>
            <w:tcW w:w="626" w:type="pct"/>
          </w:tcPr>
          <w:p w14:paraId="0928A8A5" w14:textId="77777777" w:rsidR="00FC2406" w:rsidRPr="009E214F" w:rsidRDefault="00FC2406" w:rsidP="00FB4046">
            <w:pPr>
              <w:widowControl w:val="0"/>
              <w:spacing w:before="100" w:beforeAutospacing="1" w:after="51"/>
              <w:rPr>
                <w:sz w:val="22"/>
                <w:szCs w:val="22"/>
                <w:lang w:eastAsia="en-GB"/>
              </w:rPr>
            </w:pPr>
            <w:r w:rsidRPr="009E214F">
              <w:rPr>
                <w:b/>
                <w:bCs/>
                <w:sz w:val="22"/>
                <w:szCs w:val="22"/>
                <w:lang w:eastAsia="en-GB"/>
              </w:rPr>
              <w:t>Gyakori</w:t>
            </w:r>
          </w:p>
        </w:tc>
        <w:tc>
          <w:tcPr>
            <w:tcW w:w="774" w:type="pct"/>
          </w:tcPr>
          <w:p w14:paraId="77DA77D0" w14:textId="77777777" w:rsidR="00FC2406" w:rsidRPr="009E214F" w:rsidRDefault="00FC2406" w:rsidP="00FB4046">
            <w:pPr>
              <w:widowControl w:val="0"/>
              <w:spacing w:before="100" w:beforeAutospacing="1" w:after="51"/>
              <w:rPr>
                <w:sz w:val="22"/>
                <w:szCs w:val="22"/>
                <w:lang w:eastAsia="en-GB"/>
              </w:rPr>
            </w:pPr>
            <w:r w:rsidRPr="009E214F">
              <w:rPr>
                <w:b/>
                <w:bCs/>
                <w:sz w:val="22"/>
                <w:szCs w:val="22"/>
                <w:lang w:eastAsia="en-GB"/>
              </w:rPr>
              <w:t>Nem gyakori</w:t>
            </w:r>
          </w:p>
        </w:tc>
        <w:tc>
          <w:tcPr>
            <w:tcW w:w="562" w:type="pct"/>
          </w:tcPr>
          <w:p w14:paraId="13335768" w14:textId="77777777" w:rsidR="00FC2406" w:rsidRPr="009E214F" w:rsidRDefault="00FC2406" w:rsidP="00FB4046">
            <w:pPr>
              <w:widowControl w:val="0"/>
              <w:spacing w:before="100" w:beforeAutospacing="1" w:after="51"/>
              <w:rPr>
                <w:sz w:val="22"/>
                <w:szCs w:val="22"/>
                <w:lang w:eastAsia="en-GB"/>
              </w:rPr>
            </w:pPr>
            <w:r w:rsidRPr="009E214F">
              <w:rPr>
                <w:b/>
                <w:bCs/>
                <w:sz w:val="22"/>
                <w:szCs w:val="22"/>
                <w:lang w:eastAsia="en-GB"/>
              </w:rPr>
              <w:t>Ritka</w:t>
            </w:r>
          </w:p>
        </w:tc>
        <w:tc>
          <w:tcPr>
            <w:tcW w:w="565" w:type="pct"/>
          </w:tcPr>
          <w:p w14:paraId="33ACF98A" w14:textId="77777777" w:rsidR="00FC2406" w:rsidRPr="009E214F" w:rsidRDefault="00FC2406" w:rsidP="00FB4046">
            <w:pPr>
              <w:widowControl w:val="0"/>
              <w:spacing w:before="100" w:beforeAutospacing="1" w:after="51"/>
              <w:rPr>
                <w:sz w:val="22"/>
                <w:szCs w:val="22"/>
                <w:lang w:eastAsia="en-GB"/>
              </w:rPr>
            </w:pPr>
            <w:r w:rsidRPr="009E214F">
              <w:rPr>
                <w:b/>
                <w:bCs/>
                <w:sz w:val="22"/>
                <w:szCs w:val="22"/>
                <w:lang w:eastAsia="en-GB"/>
              </w:rPr>
              <w:t>Nagyon ritka</w:t>
            </w:r>
          </w:p>
        </w:tc>
        <w:tc>
          <w:tcPr>
            <w:tcW w:w="564" w:type="pct"/>
          </w:tcPr>
          <w:p w14:paraId="0DEDE4EC" w14:textId="77777777" w:rsidR="00205D72" w:rsidRPr="009E214F" w:rsidRDefault="00205D72" w:rsidP="00FB4046">
            <w:pPr>
              <w:widowControl w:val="0"/>
              <w:spacing w:before="100" w:beforeAutospacing="1" w:after="51"/>
              <w:rPr>
                <w:b/>
                <w:bCs/>
                <w:sz w:val="22"/>
                <w:szCs w:val="22"/>
                <w:lang w:eastAsia="en-GB"/>
              </w:rPr>
            </w:pPr>
            <w:r w:rsidRPr="009E214F">
              <w:rPr>
                <w:b/>
                <w:bCs/>
                <w:sz w:val="22"/>
                <w:szCs w:val="22"/>
                <w:lang w:eastAsia="en-GB"/>
              </w:rPr>
              <w:t>Nem ismert</w:t>
            </w:r>
          </w:p>
        </w:tc>
      </w:tr>
      <w:tr w:rsidR="00FC2406" w:rsidRPr="009E214F" w14:paraId="6459F789" w14:textId="77777777" w:rsidTr="00546140">
        <w:trPr>
          <w:trHeight w:val="326"/>
        </w:trPr>
        <w:tc>
          <w:tcPr>
            <w:tcW w:w="4436" w:type="pct"/>
            <w:gridSpan w:val="6"/>
          </w:tcPr>
          <w:p w14:paraId="4DF03A79" w14:textId="77777777" w:rsidR="00FC2406" w:rsidRPr="009E214F" w:rsidRDefault="00FC2406" w:rsidP="00FB4046">
            <w:pPr>
              <w:keepNext/>
              <w:widowControl w:val="0"/>
              <w:rPr>
                <w:b/>
                <w:sz w:val="22"/>
                <w:szCs w:val="22"/>
                <w:lang w:eastAsia="en-GB"/>
              </w:rPr>
            </w:pPr>
            <w:r w:rsidRPr="009E214F">
              <w:rPr>
                <w:b/>
                <w:sz w:val="22"/>
                <w:szCs w:val="22"/>
                <w:lang w:eastAsia="en-GB"/>
              </w:rPr>
              <w:t xml:space="preserve">Immunrendszeri betegségek és tünetek </w:t>
            </w:r>
          </w:p>
        </w:tc>
        <w:tc>
          <w:tcPr>
            <w:tcW w:w="564" w:type="pct"/>
          </w:tcPr>
          <w:p w14:paraId="14002361" w14:textId="77777777" w:rsidR="00205D72" w:rsidRPr="009E214F" w:rsidRDefault="00205D72" w:rsidP="00205D72">
            <w:pPr>
              <w:keepNext/>
              <w:widowControl w:val="0"/>
              <w:jc w:val="center"/>
              <w:rPr>
                <w:b/>
                <w:sz w:val="22"/>
                <w:szCs w:val="22"/>
                <w:lang w:eastAsia="en-GB"/>
              </w:rPr>
            </w:pPr>
          </w:p>
        </w:tc>
      </w:tr>
      <w:tr w:rsidR="00FC2406" w:rsidRPr="009E214F" w14:paraId="2E603A34" w14:textId="77777777" w:rsidTr="00546140">
        <w:trPr>
          <w:trHeight w:val="335"/>
        </w:trPr>
        <w:tc>
          <w:tcPr>
            <w:tcW w:w="1134" w:type="pct"/>
          </w:tcPr>
          <w:p w14:paraId="6A7A1E8E" w14:textId="77777777" w:rsidR="00FC2406" w:rsidRPr="009E214F" w:rsidRDefault="00FC2406" w:rsidP="00FB4046">
            <w:pPr>
              <w:keepNext/>
              <w:widowControl w:val="0"/>
              <w:spacing w:before="100" w:beforeAutospacing="1" w:after="51"/>
              <w:rPr>
                <w:sz w:val="22"/>
                <w:szCs w:val="22"/>
                <w:lang w:eastAsia="en-GB"/>
              </w:rPr>
            </w:pPr>
            <w:r w:rsidRPr="009E214F">
              <w:rPr>
                <w:sz w:val="22"/>
                <w:szCs w:val="22"/>
                <w:lang w:eastAsia="en-GB"/>
              </w:rPr>
              <w:t>Lokális allergia</w:t>
            </w:r>
          </w:p>
        </w:tc>
        <w:tc>
          <w:tcPr>
            <w:tcW w:w="775" w:type="pct"/>
          </w:tcPr>
          <w:p w14:paraId="69F31AFB" w14:textId="77777777" w:rsidR="00FC2406" w:rsidRPr="009E214F" w:rsidRDefault="00FC2406" w:rsidP="00FB4046">
            <w:pPr>
              <w:keepNext/>
              <w:widowControl w:val="0"/>
              <w:jc w:val="center"/>
              <w:rPr>
                <w:sz w:val="22"/>
                <w:szCs w:val="22"/>
                <w:lang w:eastAsia="en-GB"/>
              </w:rPr>
            </w:pPr>
          </w:p>
        </w:tc>
        <w:tc>
          <w:tcPr>
            <w:tcW w:w="626" w:type="pct"/>
          </w:tcPr>
          <w:p w14:paraId="2E5EF084" w14:textId="77777777" w:rsidR="00FC2406" w:rsidRPr="009E214F" w:rsidRDefault="00FC2406" w:rsidP="00FB4046">
            <w:pPr>
              <w:widowControl w:val="0"/>
              <w:jc w:val="center"/>
              <w:rPr>
                <w:sz w:val="22"/>
                <w:szCs w:val="22"/>
                <w:lang w:eastAsia="en-GB"/>
              </w:rPr>
            </w:pPr>
            <w:r w:rsidRPr="009E214F">
              <w:rPr>
                <w:sz w:val="22"/>
                <w:szCs w:val="22"/>
                <w:lang w:eastAsia="en-GB"/>
              </w:rPr>
              <w:t>X</w:t>
            </w:r>
          </w:p>
        </w:tc>
        <w:tc>
          <w:tcPr>
            <w:tcW w:w="774" w:type="pct"/>
          </w:tcPr>
          <w:p w14:paraId="0B3DCFEC" w14:textId="77777777" w:rsidR="00FC2406" w:rsidRPr="009E214F" w:rsidRDefault="00FC2406" w:rsidP="00FB4046">
            <w:pPr>
              <w:widowControl w:val="0"/>
              <w:jc w:val="center"/>
              <w:rPr>
                <w:sz w:val="22"/>
                <w:szCs w:val="22"/>
                <w:lang w:eastAsia="en-GB"/>
              </w:rPr>
            </w:pPr>
          </w:p>
        </w:tc>
        <w:tc>
          <w:tcPr>
            <w:tcW w:w="562" w:type="pct"/>
          </w:tcPr>
          <w:p w14:paraId="5D5E4DA6" w14:textId="77777777" w:rsidR="00FC2406" w:rsidRPr="009E214F" w:rsidRDefault="00FC2406" w:rsidP="00FB4046">
            <w:pPr>
              <w:widowControl w:val="0"/>
              <w:jc w:val="center"/>
              <w:rPr>
                <w:sz w:val="22"/>
                <w:szCs w:val="22"/>
                <w:lang w:eastAsia="en-GB"/>
              </w:rPr>
            </w:pPr>
          </w:p>
        </w:tc>
        <w:tc>
          <w:tcPr>
            <w:tcW w:w="565" w:type="pct"/>
          </w:tcPr>
          <w:p w14:paraId="05D5CCFF" w14:textId="77777777" w:rsidR="00FC2406" w:rsidRPr="009E214F" w:rsidRDefault="00FC2406" w:rsidP="00FB4046">
            <w:pPr>
              <w:widowControl w:val="0"/>
              <w:jc w:val="center"/>
              <w:rPr>
                <w:sz w:val="22"/>
                <w:szCs w:val="22"/>
                <w:lang w:eastAsia="en-GB"/>
              </w:rPr>
            </w:pPr>
          </w:p>
        </w:tc>
        <w:tc>
          <w:tcPr>
            <w:tcW w:w="564" w:type="pct"/>
          </w:tcPr>
          <w:p w14:paraId="7626177E" w14:textId="77777777" w:rsidR="00205D72" w:rsidRPr="009E214F" w:rsidRDefault="00205D72" w:rsidP="00FB4046">
            <w:pPr>
              <w:widowControl w:val="0"/>
              <w:jc w:val="center"/>
              <w:rPr>
                <w:sz w:val="22"/>
                <w:szCs w:val="22"/>
                <w:lang w:eastAsia="en-GB"/>
              </w:rPr>
            </w:pPr>
          </w:p>
        </w:tc>
      </w:tr>
      <w:tr w:rsidR="00FC2406" w:rsidRPr="009E214F" w14:paraId="55A5F0B8" w14:textId="77777777" w:rsidTr="00546140">
        <w:trPr>
          <w:trHeight w:val="335"/>
        </w:trPr>
        <w:tc>
          <w:tcPr>
            <w:tcW w:w="1134" w:type="pct"/>
          </w:tcPr>
          <w:p w14:paraId="3CA5B96D" w14:textId="77777777" w:rsidR="00FC2406" w:rsidRPr="009E214F" w:rsidRDefault="00FC2406" w:rsidP="00FB4046">
            <w:pPr>
              <w:keepNext/>
              <w:widowControl w:val="0"/>
              <w:spacing w:before="100" w:beforeAutospacing="1" w:after="51"/>
              <w:rPr>
                <w:sz w:val="22"/>
                <w:szCs w:val="22"/>
                <w:lang w:eastAsia="en-GB"/>
              </w:rPr>
            </w:pPr>
            <w:r w:rsidRPr="009E214F">
              <w:rPr>
                <w:sz w:val="22"/>
                <w:szCs w:val="22"/>
                <w:lang w:eastAsia="en-GB"/>
              </w:rPr>
              <w:t>Általános allergiás reakció</w:t>
            </w:r>
          </w:p>
        </w:tc>
        <w:tc>
          <w:tcPr>
            <w:tcW w:w="775" w:type="pct"/>
          </w:tcPr>
          <w:p w14:paraId="3CC770F3" w14:textId="77777777" w:rsidR="00FC2406" w:rsidRPr="009E214F" w:rsidRDefault="00FC2406" w:rsidP="00FB4046">
            <w:pPr>
              <w:keepNext/>
              <w:widowControl w:val="0"/>
              <w:jc w:val="center"/>
              <w:rPr>
                <w:sz w:val="22"/>
                <w:szCs w:val="22"/>
                <w:lang w:eastAsia="en-GB"/>
              </w:rPr>
            </w:pPr>
          </w:p>
        </w:tc>
        <w:tc>
          <w:tcPr>
            <w:tcW w:w="626" w:type="pct"/>
          </w:tcPr>
          <w:p w14:paraId="4A44F8C3" w14:textId="77777777" w:rsidR="00FC2406" w:rsidRPr="009E214F" w:rsidRDefault="00FC2406" w:rsidP="00FB4046">
            <w:pPr>
              <w:widowControl w:val="0"/>
              <w:jc w:val="center"/>
              <w:rPr>
                <w:sz w:val="22"/>
                <w:szCs w:val="22"/>
                <w:lang w:eastAsia="en-GB"/>
              </w:rPr>
            </w:pPr>
          </w:p>
        </w:tc>
        <w:tc>
          <w:tcPr>
            <w:tcW w:w="774" w:type="pct"/>
          </w:tcPr>
          <w:p w14:paraId="53082C8D" w14:textId="77777777" w:rsidR="00FC2406" w:rsidRPr="009E214F" w:rsidRDefault="00FC2406" w:rsidP="00FB4046">
            <w:pPr>
              <w:widowControl w:val="0"/>
              <w:jc w:val="center"/>
              <w:rPr>
                <w:sz w:val="22"/>
                <w:szCs w:val="22"/>
                <w:lang w:eastAsia="en-GB"/>
              </w:rPr>
            </w:pPr>
          </w:p>
        </w:tc>
        <w:tc>
          <w:tcPr>
            <w:tcW w:w="562" w:type="pct"/>
          </w:tcPr>
          <w:p w14:paraId="7BA203A5" w14:textId="77777777" w:rsidR="00FC2406" w:rsidRPr="009E214F" w:rsidRDefault="00FC2406" w:rsidP="00FB4046">
            <w:pPr>
              <w:widowControl w:val="0"/>
              <w:jc w:val="center"/>
              <w:rPr>
                <w:sz w:val="22"/>
                <w:szCs w:val="22"/>
                <w:lang w:eastAsia="en-GB"/>
              </w:rPr>
            </w:pPr>
            <w:r w:rsidRPr="009E214F">
              <w:rPr>
                <w:sz w:val="22"/>
                <w:szCs w:val="22"/>
                <w:lang w:eastAsia="en-GB"/>
              </w:rPr>
              <w:t>X</w:t>
            </w:r>
          </w:p>
        </w:tc>
        <w:tc>
          <w:tcPr>
            <w:tcW w:w="565" w:type="pct"/>
          </w:tcPr>
          <w:p w14:paraId="1172DCC3" w14:textId="77777777" w:rsidR="00FC2406" w:rsidRPr="009E214F" w:rsidRDefault="00FC2406" w:rsidP="00FB4046">
            <w:pPr>
              <w:widowControl w:val="0"/>
              <w:jc w:val="center"/>
              <w:rPr>
                <w:sz w:val="22"/>
                <w:szCs w:val="22"/>
                <w:lang w:eastAsia="en-GB"/>
              </w:rPr>
            </w:pPr>
          </w:p>
        </w:tc>
        <w:tc>
          <w:tcPr>
            <w:tcW w:w="564" w:type="pct"/>
          </w:tcPr>
          <w:p w14:paraId="7E8BD637" w14:textId="77777777" w:rsidR="00205D72" w:rsidRPr="009E214F" w:rsidRDefault="00205D72" w:rsidP="00FB4046">
            <w:pPr>
              <w:widowControl w:val="0"/>
              <w:jc w:val="center"/>
              <w:rPr>
                <w:sz w:val="22"/>
                <w:szCs w:val="22"/>
                <w:lang w:eastAsia="en-GB"/>
              </w:rPr>
            </w:pPr>
          </w:p>
        </w:tc>
      </w:tr>
      <w:tr w:rsidR="00FC2406" w:rsidRPr="009E214F" w14:paraId="221DC547" w14:textId="77777777" w:rsidTr="00546140">
        <w:trPr>
          <w:trHeight w:val="115"/>
        </w:trPr>
        <w:tc>
          <w:tcPr>
            <w:tcW w:w="4436" w:type="pct"/>
            <w:gridSpan w:val="6"/>
          </w:tcPr>
          <w:p w14:paraId="5A109CAE" w14:textId="77777777" w:rsidR="00FC2406" w:rsidRPr="009E214F" w:rsidRDefault="00FC2406" w:rsidP="00FB4046">
            <w:pPr>
              <w:keepNext/>
              <w:widowControl w:val="0"/>
              <w:rPr>
                <w:b/>
                <w:sz w:val="22"/>
                <w:szCs w:val="22"/>
                <w:lang w:eastAsia="en-GB"/>
              </w:rPr>
            </w:pPr>
            <w:r w:rsidRPr="009E214F">
              <w:rPr>
                <w:b/>
                <w:sz w:val="22"/>
                <w:szCs w:val="22"/>
                <w:lang w:eastAsia="en-GB"/>
              </w:rPr>
              <w:t>A bőr és a bőr alatti szövet betegségei és tünetei</w:t>
            </w:r>
          </w:p>
        </w:tc>
        <w:tc>
          <w:tcPr>
            <w:tcW w:w="564" w:type="pct"/>
          </w:tcPr>
          <w:p w14:paraId="4A57B73F" w14:textId="77777777" w:rsidR="00205D72" w:rsidRPr="009E214F" w:rsidRDefault="00205D72" w:rsidP="00205D72">
            <w:pPr>
              <w:keepNext/>
              <w:widowControl w:val="0"/>
              <w:jc w:val="center"/>
              <w:rPr>
                <w:b/>
                <w:sz w:val="22"/>
                <w:szCs w:val="22"/>
                <w:lang w:eastAsia="en-GB"/>
              </w:rPr>
            </w:pPr>
          </w:p>
        </w:tc>
      </w:tr>
      <w:tr w:rsidR="00FC2406" w:rsidRPr="009E214F" w14:paraId="7B7BEE84" w14:textId="77777777" w:rsidTr="00546140">
        <w:trPr>
          <w:trHeight w:val="115"/>
        </w:trPr>
        <w:tc>
          <w:tcPr>
            <w:tcW w:w="1134" w:type="pct"/>
          </w:tcPr>
          <w:p w14:paraId="6B260304" w14:textId="77777777" w:rsidR="00FC2406" w:rsidRPr="009E214F" w:rsidRDefault="00FC2406" w:rsidP="00FB4046">
            <w:pPr>
              <w:keepNext/>
              <w:widowControl w:val="0"/>
              <w:spacing w:before="100" w:beforeAutospacing="1" w:after="51"/>
              <w:rPr>
                <w:sz w:val="22"/>
                <w:szCs w:val="22"/>
                <w:lang w:eastAsia="en-GB"/>
              </w:rPr>
            </w:pPr>
            <w:r w:rsidRPr="009E214F">
              <w:rPr>
                <w:sz w:val="22"/>
                <w:szCs w:val="22"/>
                <w:lang w:eastAsia="en-GB"/>
              </w:rPr>
              <w:t>Lipodystrophia</w:t>
            </w:r>
          </w:p>
        </w:tc>
        <w:tc>
          <w:tcPr>
            <w:tcW w:w="775" w:type="pct"/>
          </w:tcPr>
          <w:p w14:paraId="2C4EA292" w14:textId="77777777" w:rsidR="00FC2406" w:rsidRPr="009E214F" w:rsidRDefault="00FC2406" w:rsidP="00FB4046">
            <w:pPr>
              <w:keepNext/>
              <w:widowControl w:val="0"/>
              <w:jc w:val="center"/>
              <w:rPr>
                <w:sz w:val="22"/>
                <w:szCs w:val="22"/>
                <w:lang w:eastAsia="en-GB"/>
              </w:rPr>
            </w:pPr>
          </w:p>
        </w:tc>
        <w:tc>
          <w:tcPr>
            <w:tcW w:w="626" w:type="pct"/>
          </w:tcPr>
          <w:p w14:paraId="5FBF8717" w14:textId="77777777" w:rsidR="00FC2406" w:rsidRPr="009E214F" w:rsidRDefault="00FC2406" w:rsidP="00FB4046">
            <w:pPr>
              <w:widowControl w:val="0"/>
              <w:jc w:val="center"/>
              <w:rPr>
                <w:sz w:val="22"/>
                <w:szCs w:val="22"/>
                <w:lang w:eastAsia="en-GB"/>
              </w:rPr>
            </w:pPr>
          </w:p>
        </w:tc>
        <w:tc>
          <w:tcPr>
            <w:tcW w:w="774" w:type="pct"/>
          </w:tcPr>
          <w:p w14:paraId="51AE6535" w14:textId="77777777" w:rsidR="00FC2406" w:rsidRPr="009E214F" w:rsidRDefault="00FC2406" w:rsidP="00FB4046">
            <w:pPr>
              <w:widowControl w:val="0"/>
              <w:jc w:val="center"/>
              <w:rPr>
                <w:sz w:val="22"/>
                <w:szCs w:val="22"/>
                <w:lang w:eastAsia="en-GB"/>
              </w:rPr>
            </w:pPr>
            <w:r w:rsidRPr="009E214F">
              <w:rPr>
                <w:sz w:val="22"/>
                <w:szCs w:val="22"/>
                <w:lang w:eastAsia="en-GB"/>
              </w:rPr>
              <w:t>X</w:t>
            </w:r>
          </w:p>
        </w:tc>
        <w:tc>
          <w:tcPr>
            <w:tcW w:w="562" w:type="pct"/>
          </w:tcPr>
          <w:p w14:paraId="2A6D72A7" w14:textId="77777777" w:rsidR="00FC2406" w:rsidRPr="009E214F" w:rsidRDefault="00FC2406" w:rsidP="00FB4046">
            <w:pPr>
              <w:widowControl w:val="0"/>
              <w:jc w:val="center"/>
              <w:rPr>
                <w:sz w:val="22"/>
                <w:szCs w:val="22"/>
                <w:lang w:eastAsia="en-GB"/>
              </w:rPr>
            </w:pPr>
          </w:p>
        </w:tc>
        <w:tc>
          <w:tcPr>
            <w:tcW w:w="565" w:type="pct"/>
          </w:tcPr>
          <w:p w14:paraId="43D446B0" w14:textId="77777777" w:rsidR="00FC2406" w:rsidRPr="009E214F" w:rsidRDefault="00FC2406" w:rsidP="00FB4046">
            <w:pPr>
              <w:widowControl w:val="0"/>
              <w:jc w:val="center"/>
              <w:rPr>
                <w:sz w:val="22"/>
                <w:szCs w:val="22"/>
                <w:lang w:eastAsia="en-GB"/>
              </w:rPr>
            </w:pPr>
          </w:p>
        </w:tc>
        <w:tc>
          <w:tcPr>
            <w:tcW w:w="564" w:type="pct"/>
          </w:tcPr>
          <w:p w14:paraId="41A8957F" w14:textId="77777777" w:rsidR="00205D72" w:rsidRPr="009E214F" w:rsidRDefault="00205D72" w:rsidP="00FB4046">
            <w:pPr>
              <w:widowControl w:val="0"/>
              <w:jc w:val="center"/>
              <w:rPr>
                <w:sz w:val="22"/>
                <w:szCs w:val="22"/>
                <w:lang w:eastAsia="en-GB"/>
              </w:rPr>
            </w:pPr>
          </w:p>
        </w:tc>
      </w:tr>
      <w:tr w:rsidR="00205D72" w:rsidRPr="009E214F" w14:paraId="650618C7" w14:textId="77777777" w:rsidTr="00205D72">
        <w:trPr>
          <w:trHeight w:val="115"/>
        </w:trPr>
        <w:tc>
          <w:tcPr>
            <w:tcW w:w="1134" w:type="pct"/>
          </w:tcPr>
          <w:p w14:paraId="5C7A45CC" w14:textId="77777777" w:rsidR="00205D72" w:rsidRPr="009E214F" w:rsidRDefault="00205D72" w:rsidP="00205D72">
            <w:pPr>
              <w:keepNext/>
              <w:widowControl w:val="0"/>
              <w:spacing w:before="100" w:beforeAutospacing="1" w:after="51"/>
              <w:rPr>
                <w:sz w:val="22"/>
                <w:szCs w:val="22"/>
                <w:lang w:eastAsia="en-GB"/>
              </w:rPr>
            </w:pPr>
            <w:r w:rsidRPr="009E214F">
              <w:rPr>
                <w:sz w:val="22"/>
                <w:szCs w:val="22"/>
                <w:lang w:eastAsia="en-GB"/>
              </w:rPr>
              <w:t>Cutan amyloidosis</w:t>
            </w:r>
          </w:p>
        </w:tc>
        <w:tc>
          <w:tcPr>
            <w:tcW w:w="775" w:type="pct"/>
          </w:tcPr>
          <w:p w14:paraId="59D48916" w14:textId="77777777" w:rsidR="00205D72" w:rsidRPr="009E214F" w:rsidRDefault="00205D72" w:rsidP="00205D72">
            <w:pPr>
              <w:keepNext/>
              <w:widowControl w:val="0"/>
              <w:jc w:val="center"/>
              <w:rPr>
                <w:sz w:val="22"/>
                <w:szCs w:val="22"/>
                <w:lang w:eastAsia="en-GB"/>
              </w:rPr>
            </w:pPr>
          </w:p>
        </w:tc>
        <w:tc>
          <w:tcPr>
            <w:tcW w:w="626" w:type="pct"/>
          </w:tcPr>
          <w:p w14:paraId="499BF300" w14:textId="77777777" w:rsidR="00205D72" w:rsidRPr="009E214F" w:rsidRDefault="00205D72" w:rsidP="00205D72">
            <w:pPr>
              <w:widowControl w:val="0"/>
              <w:jc w:val="center"/>
              <w:rPr>
                <w:sz w:val="22"/>
                <w:szCs w:val="22"/>
                <w:lang w:eastAsia="en-GB"/>
              </w:rPr>
            </w:pPr>
          </w:p>
        </w:tc>
        <w:tc>
          <w:tcPr>
            <w:tcW w:w="774" w:type="pct"/>
          </w:tcPr>
          <w:p w14:paraId="7EC610F3" w14:textId="77777777" w:rsidR="00205D72" w:rsidRPr="009E214F" w:rsidRDefault="00205D72" w:rsidP="00205D72">
            <w:pPr>
              <w:widowControl w:val="0"/>
              <w:jc w:val="center"/>
              <w:rPr>
                <w:sz w:val="22"/>
                <w:szCs w:val="22"/>
                <w:lang w:eastAsia="en-GB"/>
              </w:rPr>
            </w:pPr>
          </w:p>
        </w:tc>
        <w:tc>
          <w:tcPr>
            <w:tcW w:w="562" w:type="pct"/>
          </w:tcPr>
          <w:p w14:paraId="0F854533" w14:textId="77777777" w:rsidR="00205D72" w:rsidRPr="009E214F" w:rsidRDefault="00205D72" w:rsidP="00205D72">
            <w:pPr>
              <w:widowControl w:val="0"/>
              <w:jc w:val="center"/>
              <w:rPr>
                <w:sz w:val="22"/>
                <w:szCs w:val="22"/>
                <w:lang w:eastAsia="en-GB"/>
              </w:rPr>
            </w:pPr>
          </w:p>
        </w:tc>
        <w:tc>
          <w:tcPr>
            <w:tcW w:w="565" w:type="pct"/>
          </w:tcPr>
          <w:p w14:paraId="06BC6004" w14:textId="77777777" w:rsidR="00205D72" w:rsidRPr="009E214F" w:rsidRDefault="00205D72" w:rsidP="00205D72">
            <w:pPr>
              <w:widowControl w:val="0"/>
              <w:jc w:val="center"/>
              <w:rPr>
                <w:sz w:val="22"/>
                <w:szCs w:val="22"/>
                <w:lang w:eastAsia="en-GB"/>
              </w:rPr>
            </w:pPr>
          </w:p>
        </w:tc>
        <w:tc>
          <w:tcPr>
            <w:tcW w:w="564" w:type="pct"/>
          </w:tcPr>
          <w:p w14:paraId="03BC2C8F" w14:textId="77777777" w:rsidR="00205D72" w:rsidRPr="009E214F" w:rsidRDefault="00205D72" w:rsidP="00205D72">
            <w:pPr>
              <w:widowControl w:val="0"/>
              <w:jc w:val="center"/>
              <w:rPr>
                <w:sz w:val="22"/>
                <w:szCs w:val="22"/>
                <w:lang w:eastAsia="en-GB"/>
              </w:rPr>
            </w:pPr>
            <w:r w:rsidRPr="009E214F">
              <w:rPr>
                <w:sz w:val="22"/>
                <w:szCs w:val="22"/>
                <w:lang w:eastAsia="en-GB"/>
              </w:rPr>
              <w:t>X</w:t>
            </w:r>
          </w:p>
        </w:tc>
      </w:tr>
    </w:tbl>
    <w:p w14:paraId="35F1784A" w14:textId="77777777" w:rsidR="00FC2406" w:rsidRPr="009E214F" w:rsidRDefault="00FC2406" w:rsidP="00FC2406">
      <w:pPr>
        <w:rPr>
          <w:sz w:val="22"/>
          <w:szCs w:val="22"/>
        </w:rPr>
      </w:pPr>
    </w:p>
    <w:p w14:paraId="0BA07B3D" w14:textId="77777777" w:rsidR="00FC2406" w:rsidRPr="009E214F" w:rsidRDefault="00FC2406" w:rsidP="00FC2406">
      <w:pPr>
        <w:keepNext/>
        <w:autoSpaceDE w:val="0"/>
        <w:autoSpaceDN w:val="0"/>
        <w:adjustRightInd w:val="0"/>
        <w:rPr>
          <w:sz w:val="22"/>
          <w:szCs w:val="22"/>
        </w:rPr>
      </w:pPr>
      <w:r w:rsidRPr="009E214F">
        <w:rPr>
          <w:sz w:val="22"/>
          <w:szCs w:val="22"/>
          <w:u w:val="single"/>
        </w:rPr>
        <w:t>Kiválasztott mellékhatások leírása</w:t>
      </w:r>
    </w:p>
    <w:p w14:paraId="26A48A29" w14:textId="77777777" w:rsidR="00FC2406" w:rsidRPr="009E214F" w:rsidRDefault="00FC2406" w:rsidP="00FC2406">
      <w:pPr>
        <w:keepNext/>
        <w:rPr>
          <w:sz w:val="22"/>
          <w:szCs w:val="22"/>
        </w:rPr>
      </w:pPr>
    </w:p>
    <w:p w14:paraId="115506D0" w14:textId="77777777" w:rsidR="00FC2406" w:rsidRPr="009E214F" w:rsidRDefault="00FC2406" w:rsidP="00FC2406">
      <w:pPr>
        <w:keepNext/>
        <w:rPr>
          <w:i/>
          <w:sz w:val="22"/>
          <w:szCs w:val="22"/>
          <w:u w:val="single"/>
        </w:rPr>
      </w:pPr>
      <w:r w:rsidRPr="009E214F">
        <w:rPr>
          <w:i/>
          <w:sz w:val="22"/>
          <w:szCs w:val="22"/>
          <w:u w:val="single"/>
        </w:rPr>
        <w:t>Lokális allergia</w:t>
      </w:r>
    </w:p>
    <w:p w14:paraId="05F30AB8" w14:textId="77777777" w:rsidR="006B303C" w:rsidRPr="009E214F" w:rsidRDefault="006B303C" w:rsidP="00FC2406">
      <w:pPr>
        <w:keepNext/>
        <w:rPr>
          <w:sz w:val="22"/>
          <w:szCs w:val="22"/>
        </w:rPr>
      </w:pPr>
    </w:p>
    <w:p w14:paraId="57EEEE50" w14:textId="77777777" w:rsidR="00FC2406" w:rsidRPr="009E214F" w:rsidRDefault="00FC2406" w:rsidP="00FC2406">
      <w:pPr>
        <w:keepNext/>
        <w:rPr>
          <w:sz w:val="22"/>
          <w:szCs w:val="22"/>
        </w:rPr>
      </w:pPr>
      <w:r w:rsidRPr="009E214F">
        <w:rPr>
          <w:sz w:val="22"/>
          <w:szCs w:val="22"/>
        </w:rPr>
        <w:t>Lokális allergia előfordulása gyakori a betegeknél. Bőrpír, duzzanat és viszketés léphet fel az inzulin beadásának helyén. Ezen állapot rendszerint néhány nap vagy hét alatt megszűnik. Kialakulása egyes esetekben nem az inzulinnal áll összefüggésben, hanem egyéb tényezőkkel, pl. a bőr megtisztítására használt szerben levő ingerlő hatású anyagokkal vagy a hibás injekciós technikával.</w:t>
      </w:r>
    </w:p>
    <w:p w14:paraId="0439591E" w14:textId="77777777" w:rsidR="00FC2406" w:rsidRPr="009E214F" w:rsidRDefault="00FC2406" w:rsidP="00FC2406">
      <w:pPr>
        <w:rPr>
          <w:sz w:val="22"/>
          <w:szCs w:val="22"/>
        </w:rPr>
      </w:pPr>
    </w:p>
    <w:p w14:paraId="271C9683" w14:textId="77777777" w:rsidR="00FC2406" w:rsidRPr="009E214F" w:rsidRDefault="00FC2406" w:rsidP="000148F1">
      <w:pPr>
        <w:keepNext/>
        <w:rPr>
          <w:i/>
          <w:sz w:val="22"/>
          <w:szCs w:val="22"/>
          <w:u w:val="single"/>
        </w:rPr>
      </w:pPr>
      <w:r w:rsidRPr="009E214F">
        <w:rPr>
          <w:i/>
          <w:sz w:val="22"/>
          <w:szCs w:val="22"/>
          <w:u w:val="single"/>
        </w:rPr>
        <w:lastRenderedPageBreak/>
        <w:t>Általános allergiás reakció</w:t>
      </w:r>
    </w:p>
    <w:p w14:paraId="0EC6E56D" w14:textId="77777777" w:rsidR="006B303C" w:rsidRPr="009E214F" w:rsidRDefault="006B303C" w:rsidP="000148F1">
      <w:pPr>
        <w:keepNext/>
        <w:rPr>
          <w:sz w:val="22"/>
          <w:szCs w:val="22"/>
        </w:rPr>
      </w:pPr>
    </w:p>
    <w:p w14:paraId="7F5C4529" w14:textId="77777777" w:rsidR="00FC2406" w:rsidRPr="009E214F" w:rsidRDefault="00FC2406" w:rsidP="000148F1">
      <w:pPr>
        <w:keepNext/>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w:t>
      </w:r>
      <w:r w:rsidRPr="009E214F">
        <w:rPr>
          <w:b/>
          <w:sz w:val="22"/>
          <w:szCs w:val="22"/>
        </w:rPr>
        <w:t xml:space="preserve"> </w:t>
      </w:r>
      <w:r w:rsidRPr="009E214F">
        <w:rPr>
          <w:sz w:val="22"/>
          <w:szCs w:val="22"/>
        </w:rPr>
        <w:t>de potenciálisan súlyosabb. Tünete lehet a testszerte fellépő bőrpír, a légszomj, a nehézlégzés, a vérnyomáscsökkenés, a szapora szívverés vagy verejtékezés. A generalizált allergia súlyos esetei életveszélyes állapothoz vezethetnek.</w:t>
      </w:r>
    </w:p>
    <w:p w14:paraId="11D62970" w14:textId="77777777" w:rsidR="00FC2406" w:rsidRPr="009E214F" w:rsidRDefault="00FC2406" w:rsidP="00FC2406">
      <w:pPr>
        <w:rPr>
          <w:sz w:val="22"/>
          <w:szCs w:val="22"/>
        </w:rPr>
      </w:pPr>
    </w:p>
    <w:p w14:paraId="600064C2" w14:textId="77777777" w:rsidR="00546140" w:rsidRPr="009E214F" w:rsidRDefault="00546140" w:rsidP="00546140">
      <w:pPr>
        <w:keepNext/>
        <w:autoSpaceDE w:val="0"/>
        <w:autoSpaceDN w:val="0"/>
        <w:adjustRightInd w:val="0"/>
        <w:rPr>
          <w:i/>
          <w:iCs/>
          <w:sz w:val="22"/>
          <w:szCs w:val="22"/>
          <w:u w:val="single"/>
        </w:rPr>
      </w:pPr>
      <w:r w:rsidRPr="009E214F">
        <w:rPr>
          <w:i/>
          <w:iCs/>
          <w:sz w:val="22"/>
          <w:szCs w:val="22"/>
          <w:u w:val="single"/>
        </w:rPr>
        <w:t>A bőr és a bőr alatti szövet betegségei és tünetei</w:t>
      </w:r>
    </w:p>
    <w:p w14:paraId="0A2653BA" w14:textId="77777777" w:rsidR="00546140" w:rsidRPr="009E214F" w:rsidRDefault="00546140" w:rsidP="00546140">
      <w:pPr>
        <w:keepNext/>
        <w:rPr>
          <w:sz w:val="22"/>
          <w:szCs w:val="22"/>
        </w:rPr>
      </w:pPr>
    </w:p>
    <w:p w14:paraId="7B66B399" w14:textId="77777777" w:rsidR="00546140" w:rsidRPr="009E214F" w:rsidRDefault="00546140" w:rsidP="00546140">
      <w:pPr>
        <w:keepNext/>
        <w:rPr>
          <w:sz w:val="22"/>
          <w:szCs w:val="22"/>
        </w:rPr>
      </w:pPr>
      <w:r w:rsidRPr="009E214F">
        <w:rPr>
          <w:sz w:val="22"/>
          <w:szCs w:val="22"/>
        </w:rPr>
        <w:t>Lipodystrophia és cutan amyloidosis alakulhat ki az injekció beadási helyén, késleltetve az inzulin helyi felszívódását. Az injekció beadási helyének folyamatos változtatása a megadott területen belül csökkentheti vagy megelőzheti ezeket a reakciókat (lásd 4.4 pont).</w:t>
      </w:r>
    </w:p>
    <w:p w14:paraId="2E04FB28" w14:textId="77777777" w:rsidR="00FC2406" w:rsidRPr="009E214F" w:rsidRDefault="00FC2406" w:rsidP="00FC2406">
      <w:pPr>
        <w:ind w:left="540" w:hanging="540"/>
        <w:rPr>
          <w:sz w:val="22"/>
          <w:szCs w:val="22"/>
        </w:rPr>
      </w:pPr>
    </w:p>
    <w:p w14:paraId="1023E9B4" w14:textId="77777777" w:rsidR="006B303C" w:rsidRPr="009E214F" w:rsidRDefault="00FC2406" w:rsidP="00121273">
      <w:pPr>
        <w:keepNext/>
        <w:rPr>
          <w:i/>
          <w:color w:val="000000"/>
          <w:sz w:val="22"/>
          <w:szCs w:val="22"/>
          <w:u w:val="single"/>
        </w:rPr>
      </w:pPr>
      <w:r w:rsidRPr="009E214F">
        <w:rPr>
          <w:i/>
          <w:color w:val="000000"/>
          <w:sz w:val="22"/>
          <w:szCs w:val="22"/>
          <w:u w:val="single"/>
        </w:rPr>
        <w:t>Oedema</w:t>
      </w:r>
    </w:p>
    <w:p w14:paraId="4CC94C65" w14:textId="77777777" w:rsidR="00546140" w:rsidRPr="009E214F" w:rsidRDefault="00546140" w:rsidP="00121273">
      <w:pPr>
        <w:keepNext/>
        <w:rPr>
          <w:color w:val="000000"/>
          <w:sz w:val="22"/>
          <w:szCs w:val="22"/>
        </w:rPr>
      </w:pPr>
    </w:p>
    <w:p w14:paraId="6184ACC2" w14:textId="77777777" w:rsidR="00FC2406" w:rsidRPr="009E214F" w:rsidRDefault="00FC2406" w:rsidP="00121273">
      <w:pPr>
        <w:keepNext/>
        <w:rPr>
          <w:sz w:val="22"/>
          <w:szCs w:val="22"/>
        </w:rPr>
      </w:pPr>
      <w:r w:rsidRPr="009E214F">
        <w:rPr>
          <w:color w:val="000000"/>
          <w:sz w:val="22"/>
          <w:szCs w:val="22"/>
          <w:lang w:eastAsia="hu-HU"/>
        </w:rPr>
        <w:t>Az inzulinkezelés kapcsán oedema eseteit jelentették, különösen olyankor, amikor a korábbi rossz anyagcsere-helyzet javult az intenzifikált inzunlinkezelés hatására.</w:t>
      </w:r>
    </w:p>
    <w:p w14:paraId="39E48829" w14:textId="77777777" w:rsidR="00FC2406" w:rsidRPr="009E214F" w:rsidRDefault="00FC2406" w:rsidP="00FC2406">
      <w:pPr>
        <w:ind w:left="540" w:hanging="540"/>
        <w:rPr>
          <w:sz w:val="22"/>
          <w:szCs w:val="22"/>
        </w:rPr>
      </w:pPr>
    </w:p>
    <w:p w14:paraId="0F486623" w14:textId="77777777" w:rsidR="00FC2406" w:rsidRPr="009E214F" w:rsidRDefault="00FC2406" w:rsidP="000148F1">
      <w:pPr>
        <w:keepNext/>
        <w:ind w:left="540" w:hanging="540"/>
        <w:rPr>
          <w:sz w:val="22"/>
          <w:szCs w:val="22"/>
          <w:u w:val="single"/>
        </w:rPr>
      </w:pPr>
      <w:r w:rsidRPr="009E214F">
        <w:rPr>
          <w:sz w:val="22"/>
          <w:szCs w:val="22"/>
          <w:u w:val="single"/>
        </w:rPr>
        <w:t>Feltételezett mellékhatások bejelentése</w:t>
      </w:r>
    </w:p>
    <w:p w14:paraId="67830D00" w14:textId="77777777" w:rsidR="00431CD2" w:rsidRPr="009E214F" w:rsidRDefault="00431CD2" w:rsidP="000148F1">
      <w:pPr>
        <w:keepNext/>
        <w:ind w:left="540" w:hanging="540"/>
        <w:rPr>
          <w:sz w:val="22"/>
          <w:szCs w:val="22"/>
          <w:u w:val="single"/>
        </w:rPr>
      </w:pPr>
    </w:p>
    <w:p w14:paraId="2996B35C" w14:textId="77777777" w:rsidR="00FC2406" w:rsidRPr="009E214F" w:rsidRDefault="00FC2406" w:rsidP="000148F1">
      <w:pPr>
        <w:keepNext/>
        <w:rPr>
          <w:sz w:val="22"/>
          <w:szCs w:val="22"/>
        </w:rPr>
      </w:pPr>
      <w:r w:rsidRPr="009E214F">
        <w:rPr>
          <w:sz w:val="22"/>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20" w:history="1">
        <w:r w:rsidRPr="009E214F">
          <w:rPr>
            <w:rStyle w:val="Hyperlink"/>
            <w:sz w:val="22"/>
            <w:szCs w:val="22"/>
            <w:highlight w:val="lightGray"/>
          </w:rPr>
          <w:t>V. függelékben</w:t>
        </w:r>
      </w:hyperlink>
      <w:r w:rsidRPr="009E214F">
        <w:rPr>
          <w:sz w:val="22"/>
          <w:szCs w:val="22"/>
          <w:highlight w:val="lightGray"/>
        </w:rPr>
        <w:t xml:space="preserve"> található elérhetőségek valamelyikén keresztül</w:t>
      </w:r>
      <w:r w:rsidRPr="009E214F">
        <w:rPr>
          <w:sz w:val="22"/>
          <w:szCs w:val="22"/>
        </w:rPr>
        <w:t>.</w:t>
      </w:r>
    </w:p>
    <w:p w14:paraId="156B9BA7" w14:textId="77777777" w:rsidR="00FC2406" w:rsidRPr="009E214F" w:rsidRDefault="00FC2406" w:rsidP="00FC2406">
      <w:pPr>
        <w:rPr>
          <w:sz w:val="22"/>
          <w:szCs w:val="22"/>
        </w:rPr>
      </w:pPr>
    </w:p>
    <w:p w14:paraId="5C3F173B" w14:textId="77777777" w:rsidR="00FC2406" w:rsidRPr="009E214F" w:rsidRDefault="00FC2406" w:rsidP="000375B4">
      <w:pPr>
        <w:keepNext/>
        <w:ind w:left="567" w:hanging="567"/>
        <w:rPr>
          <w:b/>
          <w:sz w:val="22"/>
          <w:szCs w:val="22"/>
        </w:rPr>
      </w:pPr>
      <w:r w:rsidRPr="009E214F">
        <w:rPr>
          <w:b/>
          <w:sz w:val="22"/>
          <w:szCs w:val="22"/>
        </w:rPr>
        <w:t>4.9</w:t>
      </w:r>
      <w:r w:rsidRPr="009E214F">
        <w:rPr>
          <w:b/>
          <w:sz w:val="22"/>
          <w:szCs w:val="22"/>
        </w:rPr>
        <w:tab/>
      </w:r>
      <w:r w:rsidRPr="009E214F">
        <w:rPr>
          <w:b/>
          <w:bCs/>
          <w:sz w:val="22"/>
          <w:szCs w:val="22"/>
        </w:rPr>
        <w:t>Túladagolás</w:t>
      </w:r>
    </w:p>
    <w:p w14:paraId="7B6B09CC" w14:textId="77777777" w:rsidR="00FC2406" w:rsidRPr="009E214F" w:rsidRDefault="00FC2406" w:rsidP="000375B4">
      <w:pPr>
        <w:keepNext/>
        <w:ind w:left="540" w:hanging="540"/>
        <w:rPr>
          <w:sz w:val="22"/>
          <w:szCs w:val="22"/>
        </w:rPr>
      </w:pPr>
    </w:p>
    <w:p w14:paraId="5463CF5E" w14:textId="77777777" w:rsidR="00FC2406" w:rsidRPr="009E214F" w:rsidRDefault="00FC2406" w:rsidP="000375B4">
      <w:pPr>
        <w:keepNext/>
        <w:rPr>
          <w:sz w:val="22"/>
          <w:szCs w:val="22"/>
        </w:rPr>
      </w:pPr>
      <w:r w:rsidRPr="009E214F">
        <w:rPr>
          <w:sz w:val="22"/>
          <w:szCs w:val="22"/>
        </w:rPr>
        <w:t>Az inzulinok esetében a túladagolás fogalma specifikusan nem határozható meg, mivel a szérum glükóz koncentrációja az inzulinszint, az elérhető glükóz mennyisége és az egyéb anyagcserefolyamatok összetett egymásrahatásának az eredménye. Hypoglykaemia a tápanyagbevitelhez és az energiafelhasználáshoz viszonyítottan feleslegben levő inzulin következtében alakulhat ki.</w:t>
      </w:r>
    </w:p>
    <w:p w14:paraId="14173785" w14:textId="77777777" w:rsidR="00FC2406" w:rsidRPr="009E214F" w:rsidRDefault="00FC2406" w:rsidP="00FC2406">
      <w:pPr>
        <w:rPr>
          <w:sz w:val="22"/>
          <w:szCs w:val="22"/>
        </w:rPr>
      </w:pPr>
    </w:p>
    <w:p w14:paraId="59B9B225" w14:textId="77777777" w:rsidR="00FC2406" w:rsidRPr="009E214F" w:rsidRDefault="00FC2406" w:rsidP="00FC2406">
      <w:pPr>
        <w:rPr>
          <w:sz w:val="22"/>
          <w:szCs w:val="22"/>
        </w:rPr>
      </w:pPr>
      <w:r w:rsidRPr="009E214F">
        <w:rPr>
          <w:sz w:val="22"/>
          <w:szCs w:val="22"/>
        </w:rPr>
        <w:t>A hypoglykaemia kialakulását apathia, zavartság, palpitáció, fejfájás, verejtékezés és hányás kísérheti.</w:t>
      </w:r>
    </w:p>
    <w:p w14:paraId="43F4248F" w14:textId="77777777" w:rsidR="00FC2406" w:rsidRPr="009E214F" w:rsidRDefault="00FC2406" w:rsidP="00FC2406">
      <w:pPr>
        <w:rPr>
          <w:sz w:val="22"/>
          <w:szCs w:val="22"/>
        </w:rPr>
      </w:pPr>
    </w:p>
    <w:p w14:paraId="082B6A1A" w14:textId="77777777" w:rsidR="00FC2406" w:rsidRPr="009E214F" w:rsidRDefault="00FC2406" w:rsidP="00FC2406">
      <w:pPr>
        <w:rPr>
          <w:sz w:val="22"/>
          <w:szCs w:val="22"/>
        </w:rPr>
      </w:pPr>
      <w:r w:rsidRPr="009E214F">
        <w:rPr>
          <w:sz w:val="22"/>
          <w:szCs w:val="22"/>
        </w:rPr>
        <w:t>Az enyhe hypoglykaemiás rosszullétek orális glükóz vagy más cukortartalmú termék adagolásával kezelhetők.</w:t>
      </w:r>
    </w:p>
    <w:p w14:paraId="04922D5B" w14:textId="77777777" w:rsidR="00FC2406" w:rsidRPr="009E214F" w:rsidRDefault="00FC2406" w:rsidP="00FC2406">
      <w:pPr>
        <w:rPr>
          <w:sz w:val="22"/>
          <w:szCs w:val="22"/>
        </w:rPr>
      </w:pPr>
    </w:p>
    <w:p w14:paraId="76E2C197" w14:textId="77777777" w:rsidR="00FC2406" w:rsidRPr="009E214F" w:rsidRDefault="00FC2406" w:rsidP="00FC2406">
      <w:pPr>
        <w:rPr>
          <w:sz w:val="22"/>
          <w:szCs w:val="22"/>
        </w:rPr>
      </w:pPr>
      <w:r w:rsidRPr="009E214F">
        <w:rPr>
          <w:sz w:val="22"/>
          <w:szCs w:val="22"/>
        </w:rPr>
        <w:t>A közepesen súlyos hypoglykaemia intramuscularisan vagy subcutan adott gl</w:t>
      </w:r>
      <w:r w:rsidR="005E7A01" w:rsidRPr="009E214F">
        <w:rPr>
          <w:sz w:val="22"/>
          <w:szCs w:val="22"/>
        </w:rPr>
        <w:t>ü</w:t>
      </w:r>
      <w:r w:rsidRPr="009E214F">
        <w:rPr>
          <w:sz w:val="22"/>
          <w:szCs w:val="22"/>
        </w:rPr>
        <w:t>kagonnal kezelhető. Amikor a beteg állapota már kellő mértékben javult, a kezelést per os adott szénhidráttal kell folytatni. A gl</w:t>
      </w:r>
      <w:r w:rsidR="005E7A01" w:rsidRPr="009E214F">
        <w:rPr>
          <w:sz w:val="22"/>
          <w:szCs w:val="22"/>
        </w:rPr>
        <w:t>ü</w:t>
      </w:r>
      <w:r w:rsidRPr="009E214F">
        <w:rPr>
          <w:sz w:val="22"/>
          <w:szCs w:val="22"/>
        </w:rPr>
        <w:t>kagonra nem reagáló betegeknek intravénásan glükózoldatot kell adni.</w:t>
      </w:r>
    </w:p>
    <w:p w14:paraId="7429AD45" w14:textId="77777777" w:rsidR="00FC2406" w:rsidRPr="009E214F" w:rsidRDefault="00FC2406" w:rsidP="00FC2406">
      <w:pPr>
        <w:rPr>
          <w:sz w:val="22"/>
          <w:szCs w:val="22"/>
        </w:rPr>
      </w:pPr>
    </w:p>
    <w:p w14:paraId="7DE93429" w14:textId="77777777" w:rsidR="00FC2406" w:rsidRPr="009E214F" w:rsidRDefault="00FC2406" w:rsidP="00FC2406">
      <w:pPr>
        <w:rPr>
          <w:sz w:val="22"/>
          <w:szCs w:val="22"/>
        </w:rPr>
      </w:pPr>
      <w:r w:rsidRPr="009E214F">
        <w:rPr>
          <w:sz w:val="22"/>
          <w:szCs w:val="22"/>
        </w:rPr>
        <w:t>Amennyiben a beteg komatózus állapotban van, intramuscularisan vagy subcutan gl</w:t>
      </w:r>
      <w:r w:rsidR="005E7A01" w:rsidRPr="009E214F">
        <w:rPr>
          <w:sz w:val="22"/>
          <w:szCs w:val="22"/>
        </w:rPr>
        <w:t>ü</w:t>
      </w:r>
      <w:r w:rsidRPr="009E214F">
        <w:rPr>
          <w:sz w:val="22"/>
          <w:szCs w:val="22"/>
        </w:rPr>
        <w:t xml:space="preserve">kagont kell </w:t>
      </w:r>
      <w:r w:rsidR="007C3B0B" w:rsidRPr="009E214F">
        <w:rPr>
          <w:sz w:val="22"/>
          <w:szCs w:val="22"/>
        </w:rPr>
        <w:t xml:space="preserve">a </w:t>
      </w:r>
      <w:r w:rsidRPr="009E214F">
        <w:rPr>
          <w:sz w:val="22"/>
          <w:szCs w:val="22"/>
        </w:rPr>
        <w:t>szervezetébe juttatni. Amennyiben gl</w:t>
      </w:r>
      <w:r w:rsidR="005E7A01" w:rsidRPr="009E214F">
        <w:rPr>
          <w:sz w:val="22"/>
          <w:szCs w:val="22"/>
        </w:rPr>
        <w:t>ü</w:t>
      </w:r>
      <w:r w:rsidRPr="009E214F">
        <w:rPr>
          <w:sz w:val="22"/>
          <w:szCs w:val="22"/>
        </w:rPr>
        <w:t>kagon nem elérhető, vagy ha a beteg gl</w:t>
      </w:r>
      <w:r w:rsidR="005E7A01" w:rsidRPr="009E214F">
        <w:rPr>
          <w:sz w:val="22"/>
          <w:szCs w:val="22"/>
        </w:rPr>
        <w:t>ü</w:t>
      </w:r>
      <w:r w:rsidRPr="009E214F">
        <w:rPr>
          <w:sz w:val="22"/>
          <w:szCs w:val="22"/>
        </w:rPr>
        <w:t>kagonra nem reagál, akkor intravénás glükózoldattal kell kezelni. Ahogy a beteg visszanyeri eszméletét, szájon át kell szénhidrátot fogyasztania.</w:t>
      </w:r>
    </w:p>
    <w:p w14:paraId="76831216" w14:textId="77777777" w:rsidR="00FC2406" w:rsidRPr="009E214F" w:rsidRDefault="00FC2406" w:rsidP="00FC2406">
      <w:pPr>
        <w:rPr>
          <w:sz w:val="22"/>
          <w:szCs w:val="22"/>
        </w:rPr>
      </w:pPr>
    </w:p>
    <w:p w14:paraId="1D59C650" w14:textId="77777777" w:rsidR="00FC2406" w:rsidRPr="009E214F" w:rsidRDefault="00FC2406" w:rsidP="00FC2406">
      <w:pPr>
        <w:rPr>
          <w:sz w:val="22"/>
          <w:szCs w:val="22"/>
          <w:lang w:eastAsia="hu-HU"/>
        </w:rPr>
      </w:pPr>
      <w:r w:rsidRPr="009E214F">
        <w:rPr>
          <w:sz w:val="22"/>
          <w:szCs w:val="22"/>
          <w:lang w:eastAsia="hu-HU"/>
        </w:rPr>
        <w:t>Az állapot látszólagos rendeződése után ismét jelentkezhet a hypoglykaemia, ezért szükség lehet hosszan tartó szénhidrátbevitel</w:t>
      </w:r>
      <w:r w:rsidR="007C3B0B" w:rsidRPr="009E214F">
        <w:rPr>
          <w:sz w:val="22"/>
          <w:szCs w:val="22"/>
          <w:lang w:eastAsia="hu-HU"/>
        </w:rPr>
        <w:t>re</w:t>
      </w:r>
      <w:r w:rsidRPr="009E214F">
        <w:rPr>
          <w:sz w:val="22"/>
          <w:szCs w:val="22"/>
          <w:lang w:eastAsia="hu-HU"/>
        </w:rPr>
        <w:t xml:space="preserve"> és a beteg megfigyelés</w:t>
      </w:r>
      <w:r w:rsidR="007C3B0B" w:rsidRPr="009E214F">
        <w:rPr>
          <w:sz w:val="22"/>
          <w:szCs w:val="22"/>
          <w:lang w:eastAsia="hu-HU"/>
        </w:rPr>
        <w:t>ér</w:t>
      </w:r>
      <w:r w:rsidRPr="009E214F">
        <w:rPr>
          <w:sz w:val="22"/>
          <w:szCs w:val="22"/>
          <w:lang w:eastAsia="hu-HU"/>
        </w:rPr>
        <w:t>e.</w:t>
      </w:r>
    </w:p>
    <w:p w14:paraId="1819A955" w14:textId="77777777" w:rsidR="00FC2406" w:rsidRPr="009E214F" w:rsidRDefault="00FC2406" w:rsidP="00FC2406">
      <w:pPr>
        <w:rPr>
          <w:sz w:val="22"/>
          <w:szCs w:val="22"/>
        </w:rPr>
      </w:pPr>
    </w:p>
    <w:p w14:paraId="2B81D32F" w14:textId="77777777" w:rsidR="00FC2406" w:rsidRPr="009E214F" w:rsidRDefault="00FC2406" w:rsidP="00FC2406">
      <w:pPr>
        <w:rPr>
          <w:sz w:val="22"/>
          <w:szCs w:val="22"/>
        </w:rPr>
      </w:pPr>
    </w:p>
    <w:p w14:paraId="2E8F797B" w14:textId="77777777" w:rsidR="00FC2406" w:rsidRPr="009E214F" w:rsidRDefault="00FC2406" w:rsidP="000375B4">
      <w:pPr>
        <w:keepNext/>
        <w:rPr>
          <w:b/>
          <w:bCs/>
          <w:sz w:val="22"/>
          <w:szCs w:val="22"/>
        </w:rPr>
      </w:pPr>
      <w:r w:rsidRPr="009E214F">
        <w:rPr>
          <w:b/>
          <w:bCs/>
          <w:sz w:val="22"/>
          <w:szCs w:val="22"/>
        </w:rPr>
        <w:t>5.</w:t>
      </w:r>
      <w:r w:rsidRPr="009E214F">
        <w:rPr>
          <w:b/>
          <w:bCs/>
          <w:sz w:val="22"/>
          <w:szCs w:val="22"/>
        </w:rPr>
        <w:tab/>
        <w:t>FARMAKOLÓGIAI TULAJDONSÁGOK</w:t>
      </w:r>
    </w:p>
    <w:p w14:paraId="5134417E" w14:textId="77777777" w:rsidR="00FC2406" w:rsidRPr="009E214F" w:rsidRDefault="00FC2406" w:rsidP="000375B4">
      <w:pPr>
        <w:keepNext/>
        <w:rPr>
          <w:b/>
          <w:bCs/>
          <w:sz w:val="22"/>
          <w:szCs w:val="22"/>
        </w:rPr>
      </w:pPr>
    </w:p>
    <w:p w14:paraId="5CC1687F" w14:textId="77777777" w:rsidR="00FC2406" w:rsidRPr="009E214F" w:rsidRDefault="00FC2406" w:rsidP="000375B4">
      <w:pPr>
        <w:keepNext/>
        <w:ind w:left="567" w:hanging="567"/>
        <w:rPr>
          <w:b/>
          <w:sz w:val="22"/>
          <w:szCs w:val="22"/>
        </w:rPr>
      </w:pPr>
      <w:r w:rsidRPr="009E214F">
        <w:rPr>
          <w:b/>
          <w:bCs/>
          <w:sz w:val="22"/>
          <w:szCs w:val="22"/>
        </w:rPr>
        <w:t>5.1</w:t>
      </w:r>
      <w:r w:rsidRPr="009E214F">
        <w:rPr>
          <w:b/>
          <w:bCs/>
          <w:sz w:val="22"/>
          <w:szCs w:val="22"/>
        </w:rPr>
        <w:tab/>
        <w:t>Farmakodinámiás tulajdonságok</w:t>
      </w:r>
    </w:p>
    <w:p w14:paraId="02D2B54B" w14:textId="77777777" w:rsidR="00FC2406" w:rsidRPr="009E214F" w:rsidRDefault="00FC2406" w:rsidP="000375B4">
      <w:pPr>
        <w:keepNext/>
        <w:ind w:left="540" w:hanging="540"/>
        <w:rPr>
          <w:b/>
          <w:sz w:val="22"/>
          <w:szCs w:val="22"/>
        </w:rPr>
      </w:pPr>
    </w:p>
    <w:p w14:paraId="6881B9F6" w14:textId="77777777" w:rsidR="00FC2406" w:rsidRPr="009E214F" w:rsidRDefault="00FC2406" w:rsidP="000375B4">
      <w:pPr>
        <w:keepNext/>
        <w:ind w:right="11"/>
        <w:rPr>
          <w:sz w:val="22"/>
          <w:szCs w:val="22"/>
        </w:rPr>
      </w:pPr>
      <w:r w:rsidRPr="009E214F">
        <w:rPr>
          <w:sz w:val="22"/>
          <w:szCs w:val="22"/>
        </w:rPr>
        <w:t xml:space="preserve">Farmakoterápiás csoport: </w:t>
      </w:r>
      <w:r w:rsidR="00223F9B" w:rsidRPr="009E214F">
        <w:rPr>
          <w:sz w:val="22"/>
          <w:szCs w:val="22"/>
        </w:rPr>
        <w:t>Diabetesben alkalmazott gyógyszerek, injekcióban történő beadásra való inzulinok és inzulinanalógok</w:t>
      </w:r>
      <w:r w:rsidRPr="009E214F">
        <w:rPr>
          <w:sz w:val="22"/>
          <w:szCs w:val="22"/>
        </w:rPr>
        <w:t>, gyors hatású</w:t>
      </w:r>
      <w:r w:rsidR="002D1163" w:rsidRPr="009E214F">
        <w:rPr>
          <w:sz w:val="22"/>
          <w:szCs w:val="22"/>
        </w:rPr>
        <w:t>,</w:t>
      </w:r>
      <w:r w:rsidRPr="009E214F">
        <w:rPr>
          <w:sz w:val="22"/>
          <w:szCs w:val="22"/>
        </w:rPr>
        <w:t xml:space="preserve"> ATC kód: A10AB04</w:t>
      </w:r>
    </w:p>
    <w:p w14:paraId="53C809A8" w14:textId="77777777" w:rsidR="00FC2406" w:rsidRPr="009E214F" w:rsidRDefault="00FC2406" w:rsidP="00FC2406">
      <w:pPr>
        <w:ind w:right="11"/>
        <w:rPr>
          <w:sz w:val="22"/>
          <w:szCs w:val="22"/>
        </w:rPr>
      </w:pPr>
    </w:p>
    <w:p w14:paraId="3C27431B" w14:textId="77777777" w:rsidR="00FC2406" w:rsidRPr="009E214F" w:rsidRDefault="00FC2406" w:rsidP="00FC2406">
      <w:pPr>
        <w:rPr>
          <w:sz w:val="22"/>
          <w:szCs w:val="22"/>
        </w:rPr>
      </w:pPr>
      <w:r w:rsidRPr="009E214F">
        <w:rPr>
          <w:sz w:val="22"/>
          <w:szCs w:val="22"/>
        </w:rPr>
        <w:lastRenderedPageBreak/>
        <w:t>A lispro inzulin elsődleges hatása a glükózanyagcsere szabályozása.</w:t>
      </w:r>
    </w:p>
    <w:p w14:paraId="49462AD0" w14:textId="77777777" w:rsidR="00FC2406" w:rsidRPr="009E214F" w:rsidRDefault="00FC2406" w:rsidP="00FC2406">
      <w:pPr>
        <w:rPr>
          <w:sz w:val="22"/>
          <w:szCs w:val="22"/>
        </w:rPr>
      </w:pPr>
    </w:p>
    <w:p w14:paraId="23E55CC2" w14:textId="77777777" w:rsidR="00FC2406" w:rsidRPr="009E214F" w:rsidRDefault="00FC2406" w:rsidP="00FC2406">
      <w:pPr>
        <w:rPr>
          <w:sz w:val="22"/>
          <w:szCs w:val="22"/>
        </w:rPr>
      </w:pPr>
      <w:r w:rsidRPr="009E214F">
        <w:rPr>
          <w:sz w:val="22"/>
          <w:szCs w:val="22"/>
        </w:rPr>
        <w:t>Az inzulinoknak a különböző szövetekben ezen kívül számos anabolikus és antikatabolikus hatásuk van. Az izomszövetben a glikogén-, a zsírsav-, a glicerin- és a fehérjeszintézist, valamint az aminosav felvételét fokozzák, a glikogenolízist, a glükoneogenezist, a ketogenezist, a lipolízist, a fehérje katabolizmust és az aminosav-felszabadulást viszont gátolják.</w:t>
      </w:r>
    </w:p>
    <w:p w14:paraId="3124473C" w14:textId="77777777" w:rsidR="00FC2406" w:rsidRPr="009E214F" w:rsidRDefault="00FC2406" w:rsidP="00FC2406">
      <w:pPr>
        <w:rPr>
          <w:sz w:val="22"/>
          <w:szCs w:val="22"/>
        </w:rPr>
      </w:pPr>
    </w:p>
    <w:p w14:paraId="57CD8A95" w14:textId="77777777" w:rsidR="00FC2406" w:rsidRPr="009E214F" w:rsidRDefault="00FC2406" w:rsidP="00FC2406">
      <w:pPr>
        <w:ind w:right="11"/>
        <w:rPr>
          <w:sz w:val="22"/>
          <w:szCs w:val="22"/>
        </w:rPr>
      </w:pPr>
      <w:r w:rsidRPr="009E214F">
        <w:rPr>
          <w:sz w:val="22"/>
          <w:szCs w:val="22"/>
        </w:rPr>
        <w:t>A lispro inzulin hatása gyorsan (kb. 15</w:t>
      </w:r>
      <w:r w:rsidR="000375B4" w:rsidRPr="009E214F">
        <w:rPr>
          <w:sz w:val="22"/>
          <w:szCs w:val="22"/>
        </w:rPr>
        <w:t> </w:t>
      </w:r>
      <w:r w:rsidRPr="009E214F">
        <w:rPr>
          <w:sz w:val="22"/>
          <w:szCs w:val="22"/>
        </w:rPr>
        <w:t>percen belül) kialakul, ez teszi lehetővé, hogy beadására az étkezés idejéhez közelebb (az étkezést 0-15</w:t>
      </w:r>
      <w:r w:rsidR="000375B4" w:rsidRPr="009E214F">
        <w:rPr>
          <w:sz w:val="22"/>
          <w:szCs w:val="22"/>
        </w:rPr>
        <w:t> </w:t>
      </w:r>
      <w:r w:rsidRPr="009E214F">
        <w:rPr>
          <w:sz w:val="22"/>
          <w:szCs w:val="22"/>
        </w:rPr>
        <w:t xml:space="preserve">perccel megelőzően) kerüljön sor, mint </w:t>
      </w:r>
      <w:r w:rsidR="00223F9B" w:rsidRPr="009E214F">
        <w:rPr>
          <w:sz w:val="22"/>
          <w:szCs w:val="22"/>
        </w:rPr>
        <w:t xml:space="preserve">az oldható </w:t>
      </w:r>
      <w:r w:rsidRPr="009E214F">
        <w:rPr>
          <w:sz w:val="22"/>
          <w:szCs w:val="22"/>
        </w:rPr>
        <w:t>inzulin esetében (az étkezést 30</w:t>
      </w:r>
      <w:r w:rsidR="00223F9B" w:rsidRPr="009E214F">
        <w:rPr>
          <w:sz w:val="22"/>
          <w:szCs w:val="22"/>
        </w:rPr>
        <w:t> </w:t>
      </w:r>
      <w:r w:rsidR="00223F9B" w:rsidRPr="009E214F">
        <w:rPr>
          <w:sz w:val="22"/>
          <w:szCs w:val="22"/>
        </w:rPr>
        <w:noBreakHyphen/>
        <w:t> </w:t>
      </w:r>
      <w:r w:rsidRPr="009E214F">
        <w:rPr>
          <w:sz w:val="22"/>
          <w:szCs w:val="22"/>
        </w:rPr>
        <w:t>45</w:t>
      </w:r>
      <w:r w:rsidR="000375B4" w:rsidRPr="009E214F">
        <w:rPr>
          <w:sz w:val="22"/>
          <w:szCs w:val="22"/>
        </w:rPr>
        <w:t> </w:t>
      </w:r>
      <w:r w:rsidRPr="009E214F">
        <w:rPr>
          <w:sz w:val="22"/>
          <w:szCs w:val="22"/>
        </w:rPr>
        <w:t>perccel megelőzően). A lispro inzulin hatása gyorsan kialakul, hatástartama pedig rövidebb (2</w:t>
      </w:r>
      <w:r w:rsidR="00223F9B" w:rsidRPr="009E214F">
        <w:rPr>
          <w:sz w:val="22"/>
          <w:szCs w:val="22"/>
        </w:rPr>
        <w:t> </w:t>
      </w:r>
      <w:r w:rsidR="00223F9B" w:rsidRPr="009E214F">
        <w:rPr>
          <w:sz w:val="22"/>
          <w:szCs w:val="22"/>
        </w:rPr>
        <w:noBreakHyphen/>
        <w:t> </w:t>
      </w:r>
      <w:r w:rsidRPr="009E214F">
        <w:rPr>
          <w:sz w:val="22"/>
          <w:szCs w:val="22"/>
        </w:rPr>
        <w:t>5 óra), mint a</w:t>
      </w:r>
      <w:r w:rsidR="00223F9B" w:rsidRPr="009E214F">
        <w:rPr>
          <w:sz w:val="22"/>
          <w:szCs w:val="22"/>
        </w:rPr>
        <w:t>z</w:t>
      </w:r>
      <w:r w:rsidRPr="009E214F">
        <w:rPr>
          <w:sz w:val="22"/>
          <w:szCs w:val="22"/>
        </w:rPr>
        <w:t xml:space="preserve"> </w:t>
      </w:r>
      <w:r w:rsidR="00223F9B" w:rsidRPr="009E214F">
        <w:rPr>
          <w:sz w:val="22"/>
          <w:szCs w:val="22"/>
        </w:rPr>
        <w:t xml:space="preserve">oldható </w:t>
      </w:r>
      <w:r w:rsidRPr="009E214F">
        <w:rPr>
          <w:sz w:val="22"/>
          <w:szCs w:val="22"/>
        </w:rPr>
        <w:t>inzuliné.</w:t>
      </w:r>
    </w:p>
    <w:p w14:paraId="034A6268" w14:textId="77777777" w:rsidR="00FC2406" w:rsidRPr="009E214F" w:rsidRDefault="00FC2406" w:rsidP="00FC2406">
      <w:pPr>
        <w:ind w:right="11"/>
        <w:rPr>
          <w:sz w:val="22"/>
          <w:szCs w:val="22"/>
        </w:rPr>
      </w:pPr>
    </w:p>
    <w:p w14:paraId="57ADCEF3" w14:textId="77777777" w:rsidR="00FC2406" w:rsidRPr="009E214F" w:rsidRDefault="00FC2406" w:rsidP="00FC2406">
      <w:pPr>
        <w:ind w:right="11"/>
        <w:rPr>
          <w:sz w:val="22"/>
          <w:szCs w:val="22"/>
        </w:rPr>
      </w:pPr>
      <w:r w:rsidRPr="009E214F">
        <w:rPr>
          <w:sz w:val="22"/>
          <w:szCs w:val="22"/>
        </w:rPr>
        <w:t>1-es és 2-es típusú diabetesben lispro inzulinnal végzett klinikai vizsgálatok a postprandialis hyperglykaemia csökkenését igazolták az oldható humán inzulinhoz képest.</w:t>
      </w:r>
    </w:p>
    <w:p w14:paraId="41E92FB3" w14:textId="77777777" w:rsidR="00FC2406" w:rsidRPr="009E214F" w:rsidRDefault="00FC2406" w:rsidP="00FC2406">
      <w:pPr>
        <w:ind w:right="11"/>
        <w:rPr>
          <w:sz w:val="22"/>
          <w:szCs w:val="22"/>
        </w:rPr>
      </w:pPr>
      <w:r w:rsidRPr="009E214F">
        <w:rPr>
          <w:sz w:val="22"/>
          <w:szCs w:val="22"/>
        </w:rPr>
        <w:t>A lispro inzulin hatásának időbeli lefolyása  jelentős egyéni változékonyságot mutathat</w:t>
      </w:r>
      <w:r w:rsidR="00040273" w:rsidRPr="009E214F">
        <w:rPr>
          <w:sz w:val="22"/>
          <w:szCs w:val="22"/>
        </w:rPr>
        <w:t>,</w:t>
      </w:r>
      <w:r w:rsidRPr="009E214F">
        <w:rPr>
          <w:sz w:val="22"/>
          <w:szCs w:val="22"/>
        </w:rPr>
        <w:t xml:space="preserve"> és eltérő időpontokban ugyan</w:t>
      </w:r>
      <w:r w:rsidR="00EE3A0B" w:rsidRPr="009E214F">
        <w:rPr>
          <w:sz w:val="22"/>
          <w:szCs w:val="22"/>
        </w:rPr>
        <w:t>a</w:t>
      </w:r>
      <w:r w:rsidR="00C32466" w:rsidRPr="009E214F">
        <w:rPr>
          <w:sz w:val="22"/>
          <w:szCs w:val="22"/>
        </w:rPr>
        <w:t>nnál a</w:t>
      </w:r>
      <w:r w:rsidRPr="009E214F">
        <w:rPr>
          <w:sz w:val="22"/>
          <w:szCs w:val="22"/>
        </w:rPr>
        <w:t xml:space="preserve"> személynél is más és más lehet, továbbá függ az adagtól, az injekció helyétől, a vérellátástól, a hőmérséklettől és a fizikai aktivitástól. A subcutan injekciót követő jellemző hatásgörbét mutatja a lenti ábra.</w:t>
      </w:r>
    </w:p>
    <w:p w14:paraId="29D7B454" w14:textId="77777777" w:rsidR="00FC2406" w:rsidRPr="009E214F" w:rsidRDefault="00FC2406" w:rsidP="00FC2406">
      <w:pPr>
        <w:ind w:right="11"/>
        <w:rPr>
          <w:sz w:val="22"/>
          <w:szCs w:val="22"/>
        </w:rPr>
      </w:pPr>
    </w:p>
    <w:p w14:paraId="532DCD3C" w14:textId="77777777" w:rsidR="00FC2406" w:rsidRPr="009E214F" w:rsidRDefault="00223F9B" w:rsidP="00B3011B">
      <w:pPr>
        <w:keepNext/>
        <w:ind w:right="11"/>
        <w:rPr>
          <w:b/>
          <w:sz w:val="22"/>
          <w:szCs w:val="22"/>
        </w:rPr>
      </w:pPr>
      <w:r w:rsidRPr="009E214F">
        <w:rPr>
          <w:b/>
          <w:sz w:val="22"/>
          <w:szCs w:val="22"/>
        </w:rPr>
        <w:t xml:space="preserve">1. </w:t>
      </w:r>
      <w:r w:rsidR="00FC2406" w:rsidRPr="009E214F">
        <w:rPr>
          <w:b/>
          <w:sz w:val="22"/>
          <w:szCs w:val="22"/>
        </w:rPr>
        <w:t>ábra</w:t>
      </w:r>
    </w:p>
    <w:p w14:paraId="1F276505" w14:textId="4E05A044" w:rsidR="00223F9B" w:rsidRPr="009E214F" w:rsidRDefault="00F31D0B" w:rsidP="00FC2406">
      <w:pPr>
        <w:ind w:right="11"/>
        <w:rPr>
          <w:sz w:val="22"/>
          <w:szCs w:val="22"/>
        </w:rPr>
      </w:pPr>
      <w:r w:rsidRPr="009E214F">
        <w:rPr>
          <w:noProof/>
          <w:sz w:val="22"/>
          <w:szCs w:val="22"/>
        </w:rPr>
        <w:drawing>
          <wp:inline distT="0" distB="0" distL="0" distR="0" wp14:anchorId="4370432E" wp14:editId="207F484E">
            <wp:extent cx="5761990" cy="2856865"/>
            <wp:effectExtent l="0" t="0" r="0" b="0"/>
            <wp:docPr id="961"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990" cy="2856865"/>
                    </a:xfrm>
                    <a:prstGeom prst="rect">
                      <a:avLst/>
                    </a:prstGeom>
                    <a:noFill/>
                  </pic:spPr>
                </pic:pic>
              </a:graphicData>
            </a:graphic>
          </wp:inline>
        </w:drawing>
      </w:r>
    </w:p>
    <w:p w14:paraId="455B2BB6" w14:textId="77777777" w:rsidR="00FC2406" w:rsidRPr="009E214F" w:rsidRDefault="00FC2406" w:rsidP="00FC2406">
      <w:pPr>
        <w:ind w:right="11"/>
        <w:rPr>
          <w:sz w:val="22"/>
          <w:szCs w:val="22"/>
        </w:rPr>
      </w:pPr>
      <w:r w:rsidRPr="009E214F">
        <w:rPr>
          <w:sz w:val="22"/>
          <w:szCs w:val="22"/>
        </w:rPr>
        <w:t>A fenti hatásgörbe (1. ábra) az egyén éhomihoz közeli teljes vérglükóz koncentrációjának fenntartásához szükséges glükóz relatív mennyisége alapján készült, és az inzulinnak (100</w:t>
      </w:r>
      <w:r w:rsidR="000375B4" w:rsidRPr="009E214F">
        <w:rPr>
          <w:sz w:val="22"/>
          <w:szCs w:val="22"/>
        </w:rPr>
        <w:t> </w:t>
      </w:r>
      <w:r w:rsidRPr="009E214F">
        <w:rPr>
          <w:sz w:val="22"/>
          <w:szCs w:val="22"/>
        </w:rPr>
        <w:t>egység/ml) a glükózanyagcserére gyakorolt hatásának időbeli lefolyását tükrözi.</w:t>
      </w:r>
    </w:p>
    <w:p w14:paraId="55A8B61D" w14:textId="77777777" w:rsidR="00FC2406" w:rsidRPr="009E214F" w:rsidRDefault="00FC2406" w:rsidP="00FC2406">
      <w:pPr>
        <w:ind w:right="11"/>
        <w:rPr>
          <w:sz w:val="22"/>
          <w:szCs w:val="22"/>
        </w:rPr>
      </w:pPr>
    </w:p>
    <w:p w14:paraId="445F5DF0" w14:textId="77777777" w:rsidR="00FC2406" w:rsidRPr="009E214F" w:rsidRDefault="00FC2406" w:rsidP="00FC2406">
      <w:pPr>
        <w:ind w:right="11"/>
        <w:rPr>
          <w:sz w:val="22"/>
          <w:szCs w:val="22"/>
        </w:rPr>
      </w:pPr>
      <w:r w:rsidRPr="009E214F">
        <w:rPr>
          <w:sz w:val="22"/>
          <w:szCs w:val="22"/>
        </w:rPr>
        <w:t>A lispro inzulin 200</w:t>
      </w:r>
      <w:r w:rsidR="000375B4" w:rsidRPr="009E214F">
        <w:rPr>
          <w:sz w:val="22"/>
          <w:szCs w:val="22"/>
        </w:rPr>
        <w:t> </w:t>
      </w:r>
      <w:r w:rsidRPr="009E214F">
        <w:rPr>
          <w:sz w:val="22"/>
          <w:szCs w:val="22"/>
        </w:rPr>
        <w:t>egység/ml oldatos injekció farmakodinamikája hasonló a lispro inzulin 100 egység/ml oldatos injekció egészséges személyeknek 20</w:t>
      </w:r>
      <w:r w:rsidR="000375B4" w:rsidRPr="009E214F">
        <w:rPr>
          <w:sz w:val="22"/>
          <w:szCs w:val="22"/>
        </w:rPr>
        <w:t> </w:t>
      </w:r>
      <w:r w:rsidRPr="009E214F">
        <w:rPr>
          <w:sz w:val="22"/>
          <w:szCs w:val="22"/>
        </w:rPr>
        <w:t>egység egyszeri dózis subcutan adását követően, ahogy azt az alábbi grafikon mutatja (2. ábra).</w:t>
      </w:r>
    </w:p>
    <w:p w14:paraId="19A38D24" w14:textId="77777777" w:rsidR="00FC2406" w:rsidRPr="009E214F" w:rsidRDefault="00FC2406" w:rsidP="00FC2406">
      <w:pPr>
        <w:ind w:right="11"/>
        <w:rPr>
          <w:sz w:val="22"/>
          <w:szCs w:val="22"/>
        </w:rPr>
      </w:pPr>
    </w:p>
    <w:p w14:paraId="326A6676" w14:textId="45E9781B" w:rsidR="00FC2406" w:rsidRPr="009E214F" w:rsidRDefault="00F31D0B" w:rsidP="00FC2406">
      <w:pPr>
        <w:autoSpaceDE w:val="0"/>
        <w:autoSpaceDN w:val="0"/>
        <w:adjustRightInd w:val="0"/>
        <w:rPr>
          <w:sz w:val="22"/>
          <w:szCs w:val="22"/>
        </w:rPr>
      </w:pPr>
      <w:r w:rsidRPr="009E214F">
        <w:rPr>
          <w:noProof/>
          <w:sz w:val="22"/>
          <w:szCs w:val="22"/>
        </w:rPr>
        <w:lastRenderedPageBreak/>
        <mc:AlternateContent>
          <mc:Choice Requires="wpc">
            <w:drawing>
              <wp:inline distT="0" distB="0" distL="0" distR="0" wp14:anchorId="44CE0CC9" wp14:editId="4F713ACC">
                <wp:extent cx="5842635" cy="4248785"/>
                <wp:effectExtent l="0" t="0" r="10160" b="3175"/>
                <wp:docPr id="962" name="Zeichenbereich 2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953934046" name="Rectangle 201"/>
                        <wps:cNvSpPr>
                          <a:spLocks noChangeArrowheads="1"/>
                        </wps:cNvSpPr>
                        <wps:spPr bwMode="auto">
                          <a:xfrm>
                            <a:off x="1812925" y="1115695"/>
                            <a:ext cx="4029710" cy="390525"/>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g:wgp>
                        <wpg:cNvPr id="1488864348" name="Group 1625"/>
                        <wpg:cNvGrpSpPr>
                          <a:grpSpLocks/>
                        </wpg:cNvGrpSpPr>
                        <wpg:grpSpPr bwMode="auto">
                          <a:xfrm>
                            <a:off x="63500" y="462280"/>
                            <a:ext cx="4457065" cy="2873375"/>
                            <a:chOff x="1518" y="1863"/>
                            <a:chExt cx="7019" cy="4525"/>
                          </a:xfrm>
                        </wpg:grpSpPr>
                        <wps:wsp>
                          <wps:cNvPr id="129421728" name="Line 5"/>
                          <wps:cNvCnPr>
                            <a:cxnSpLocks noChangeShapeType="1"/>
                          </wps:cNvCnPr>
                          <wps:spPr bwMode="auto">
                            <a:xfrm>
                              <a:off x="2862"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9319924" name="Line 6"/>
                          <wps:cNvCnPr>
                            <a:cxnSpLocks noChangeShapeType="1"/>
                          </wps:cNvCnPr>
                          <wps:spPr bwMode="auto">
                            <a:xfrm>
                              <a:off x="356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393362794" name="Line 7"/>
                          <wps:cNvCnPr>
                            <a:cxnSpLocks noChangeShapeType="1"/>
                          </wps:cNvCnPr>
                          <wps:spPr bwMode="auto">
                            <a:xfrm>
                              <a:off x="427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92761539" name="Line 8"/>
                          <wps:cNvCnPr>
                            <a:cxnSpLocks noChangeShapeType="1"/>
                          </wps:cNvCnPr>
                          <wps:spPr bwMode="auto">
                            <a:xfrm>
                              <a:off x="4977"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18518679" name="Line 9"/>
                          <wps:cNvCnPr>
                            <a:cxnSpLocks noChangeShapeType="1"/>
                          </wps:cNvCnPr>
                          <wps:spPr bwMode="auto">
                            <a:xfrm>
                              <a:off x="5684"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339752516" name="Line 10"/>
                          <wps:cNvCnPr>
                            <a:cxnSpLocks noChangeShapeType="1"/>
                          </wps:cNvCnPr>
                          <wps:spPr bwMode="auto">
                            <a:xfrm>
                              <a:off x="6389"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34752095" name="Line 11"/>
                          <wps:cNvCnPr>
                            <a:cxnSpLocks noChangeShapeType="1"/>
                          </wps:cNvCnPr>
                          <wps:spPr bwMode="auto">
                            <a:xfrm>
                              <a:off x="7095"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38110063" name="Line 12"/>
                          <wps:cNvCnPr>
                            <a:cxnSpLocks noChangeShapeType="1"/>
                          </wps:cNvCnPr>
                          <wps:spPr bwMode="auto">
                            <a:xfrm>
                              <a:off x="7800"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47317721" name="Line 13"/>
                          <wps:cNvCnPr>
                            <a:cxnSpLocks noChangeShapeType="1"/>
                          </wps:cNvCnPr>
                          <wps:spPr bwMode="auto">
                            <a:xfrm>
                              <a:off x="850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647674673" name="Line 14"/>
                          <wps:cNvCnPr>
                            <a:cxnSpLocks noChangeShapeType="1"/>
                          </wps:cNvCnPr>
                          <wps:spPr bwMode="auto">
                            <a:xfrm>
                              <a:off x="2862" y="5767"/>
                              <a:ext cx="5644"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964723383" name="Rectangle 15"/>
                          <wps:cNvSpPr>
                            <a:spLocks noChangeArrowheads="1"/>
                          </wps:cNvSpPr>
                          <wps:spPr bwMode="auto">
                            <a:xfrm>
                              <a:off x="2815"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A0FAF" w14:textId="77777777" w:rsidR="003D4A25" w:rsidRDefault="003D4A25" w:rsidP="00841114">
                                <w:r>
                                  <w:rPr>
                                    <w:rFonts w:ascii="Arial" w:hAnsi="Arial" w:cs="Arial"/>
                                    <w:color w:val="000000"/>
                                    <w:sz w:val="14"/>
                                    <w:szCs w:val="14"/>
                                  </w:rPr>
                                  <w:t>0</w:t>
                                </w:r>
                              </w:p>
                            </w:txbxContent>
                          </wps:txbx>
                          <wps:bodyPr rot="0" vert="horz" wrap="none" lIns="0" tIns="0" rIns="0" bIns="0" anchor="t" anchorCtr="0" upright="1">
                            <a:spAutoFit/>
                          </wps:bodyPr>
                        </wps:wsp>
                        <wps:wsp>
                          <wps:cNvPr id="1616197640" name="Rectangle 16"/>
                          <wps:cNvSpPr>
                            <a:spLocks noChangeArrowheads="1"/>
                          </wps:cNvSpPr>
                          <wps:spPr bwMode="auto">
                            <a:xfrm>
                              <a:off x="3520"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3472C" w14:textId="77777777" w:rsidR="003D4A25" w:rsidRDefault="003D4A25" w:rsidP="00841114">
                                <w:r>
                                  <w:rPr>
                                    <w:rFonts w:ascii="Arial" w:hAnsi="Arial" w:cs="Arial"/>
                                    <w:color w:val="000000"/>
                                    <w:sz w:val="14"/>
                                    <w:szCs w:val="14"/>
                                  </w:rPr>
                                  <w:t>1</w:t>
                                </w:r>
                              </w:p>
                            </w:txbxContent>
                          </wps:txbx>
                          <wps:bodyPr rot="0" vert="horz" wrap="none" lIns="0" tIns="0" rIns="0" bIns="0" anchor="t" anchorCtr="0" upright="1">
                            <a:spAutoFit/>
                          </wps:bodyPr>
                        </wps:wsp>
                        <wps:wsp>
                          <wps:cNvPr id="1069913417" name="Rectangle 17"/>
                          <wps:cNvSpPr>
                            <a:spLocks noChangeArrowheads="1"/>
                          </wps:cNvSpPr>
                          <wps:spPr bwMode="auto">
                            <a:xfrm>
                              <a:off x="4226"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711AD" w14:textId="77777777" w:rsidR="003D4A25" w:rsidRDefault="003D4A25" w:rsidP="00841114">
                                <w:r>
                                  <w:rPr>
                                    <w:rFonts w:ascii="Arial" w:hAnsi="Arial" w:cs="Arial"/>
                                    <w:color w:val="000000"/>
                                    <w:sz w:val="14"/>
                                    <w:szCs w:val="14"/>
                                  </w:rPr>
                                  <w:t>2</w:t>
                                </w:r>
                              </w:p>
                            </w:txbxContent>
                          </wps:txbx>
                          <wps:bodyPr rot="0" vert="horz" wrap="none" lIns="0" tIns="0" rIns="0" bIns="0" anchor="t" anchorCtr="0" upright="1">
                            <a:spAutoFit/>
                          </wps:bodyPr>
                        </wps:wsp>
                        <wps:wsp>
                          <wps:cNvPr id="1745350587" name="Rectangle 18"/>
                          <wps:cNvSpPr>
                            <a:spLocks noChangeArrowheads="1"/>
                          </wps:cNvSpPr>
                          <wps:spPr bwMode="auto">
                            <a:xfrm>
                              <a:off x="4931"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93DA3" w14:textId="77777777" w:rsidR="003D4A25" w:rsidRDefault="003D4A25" w:rsidP="00841114">
                                <w:r>
                                  <w:rPr>
                                    <w:rFonts w:ascii="Arial" w:hAnsi="Arial" w:cs="Arial"/>
                                    <w:color w:val="000000"/>
                                    <w:sz w:val="14"/>
                                    <w:szCs w:val="14"/>
                                  </w:rPr>
                                  <w:t>3</w:t>
                                </w:r>
                              </w:p>
                            </w:txbxContent>
                          </wps:txbx>
                          <wps:bodyPr rot="0" vert="horz" wrap="none" lIns="0" tIns="0" rIns="0" bIns="0" anchor="t" anchorCtr="0" upright="1">
                            <a:spAutoFit/>
                          </wps:bodyPr>
                        </wps:wsp>
                        <wps:wsp>
                          <wps:cNvPr id="631450819" name="Rectangle 19"/>
                          <wps:cNvSpPr>
                            <a:spLocks noChangeArrowheads="1"/>
                          </wps:cNvSpPr>
                          <wps:spPr bwMode="auto">
                            <a:xfrm>
                              <a:off x="5637"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35A7F" w14:textId="77777777" w:rsidR="003D4A25" w:rsidRDefault="003D4A25" w:rsidP="00841114">
                                <w:r>
                                  <w:rPr>
                                    <w:rFonts w:ascii="Arial" w:hAnsi="Arial" w:cs="Arial"/>
                                    <w:color w:val="000000"/>
                                    <w:sz w:val="14"/>
                                    <w:szCs w:val="14"/>
                                  </w:rPr>
                                  <w:t>4</w:t>
                                </w:r>
                              </w:p>
                            </w:txbxContent>
                          </wps:txbx>
                          <wps:bodyPr rot="0" vert="horz" wrap="none" lIns="0" tIns="0" rIns="0" bIns="0" anchor="t" anchorCtr="0" upright="1">
                            <a:spAutoFit/>
                          </wps:bodyPr>
                        </wps:wsp>
                        <wps:wsp>
                          <wps:cNvPr id="615583639" name="Rectangle 20"/>
                          <wps:cNvSpPr>
                            <a:spLocks noChangeArrowheads="1"/>
                          </wps:cNvSpPr>
                          <wps:spPr bwMode="auto">
                            <a:xfrm>
                              <a:off x="6342"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2FC5B" w14:textId="77777777" w:rsidR="003D4A25" w:rsidRDefault="003D4A25" w:rsidP="00841114">
                                <w:r>
                                  <w:rPr>
                                    <w:rFonts w:ascii="Arial" w:hAnsi="Arial" w:cs="Arial"/>
                                    <w:color w:val="000000"/>
                                    <w:sz w:val="14"/>
                                    <w:szCs w:val="14"/>
                                  </w:rPr>
                                  <w:t>5</w:t>
                                </w:r>
                              </w:p>
                            </w:txbxContent>
                          </wps:txbx>
                          <wps:bodyPr rot="0" vert="horz" wrap="none" lIns="0" tIns="0" rIns="0" bIns="0" anchor="t" anchorCtr="0" upright="1">
                            <a:spAutoFit/>
                          </wps:bodyPr>
                        </wps:wsp>
                        <wps:wsp>
                          <wps:cNvPr id="450177289" name="Rectangle 21"/>
                          <wps:cNvSpPr>
                            <a:spLocks noChangeArrowheads="1"/>
                          </wps:cNvSpPr>
                          <wps:spPr bwMode="auto">
                            <a:xfrm>
                              <a:off x="7048"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AE9AB" w14:textId="77777777" w:rsidR="003D4A25" w:rsidRDefault="003D4A25" w:rsidP="00841114">
                                <w:r>
                                  <w:rPr>
                                    <w:rFonts w:ascii="Arial" w:hAnsi="Arial" w:cs="Arial"/>
                                    <w:color w:val="000000"/>
                                    <w:sz w:val="14"/>
                                    <w:szCs w:val="14"/>
                                  </w:rPr>
                                  <w:t>6</w:t>
                                </w:r>
                              </w:p>
                            </w:txbxContent>
                          </wps:txbx>
                          <wps:bodyPr rot="0" vert="horz" wrap="none" lIns="0" tIns="0" rIns="0" bIns="0" anchor="t" anchorCtr="0" upright="1">
                            <a:spAutoFit/>
                          </wps:bodyPr>
                        </wps:wsp>
                        <wps:wsp>
                          <wps:cNvPr id="1815956076" name="Rectangle 22"/>
                          <wps:cNvSpPr>
                            <a:spLocks noChangeArrowheads="1"/>
                          </wps:cNvSpPr>
                          <wps:spPr bwMode="auto">
                            <a:xfrm>
                              <a:off x="7753"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3E1C4" w14:textId="77777777" w:rsidR="003D4A25" w:rsidRDefault="003D4A25" w:rsidP="00841114">
                                <w:r>
                                  <w:rPr>
                                    <w:rFonts w:ascii="Arial" w:hAnsi="Arial" w:cs="Arial"/>
                                    <w:color w:val="000000"/>
                                    <w:sz w:val="14"/>
                                    <w:szCs w:val="14"/>
                                  </w:rPr>
                                  <w:t>7</w:t>
                                </w:r>
                              </w:p>
                            </w:txbxContent>
                          </wps:txbx>
                          <wps:bodyPr rot="0" vert="horz" wrap="none" lIns="0" tIns="0" rIns="0" bIns="0" anchor="t" anchorCtr="0" upright="1">
                            <a:spAutoFit/>
                          </wps:bodyPr>
                        </wps:wsp>
                        <wps:wsp>
                          <wps:cNvPr id="1725865448" name="Rectangle 23"/>
                          <wps:cNvSpPr>
                            <a:spLocks noChangeArrowheads="1"/>
                          </wps:cNvSpPr>
                          <wps:spPr bwMode="auto">
                            <a:xfrm>
                              <a:off x="8459"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9B49E" w14:textId="77777777" w:rsidR="003D4A25" w:rsidRDefault="003D4A25" w:rsidP="00841114">
                                <w:r>
                                  <w:rPr>
                                    <w:rFonts w:ascii="Arial" w:hAnsi="Arial" w:cs="Arial"/>
                                    <w:color w:val="000000"/>
                                    <w:sz w:val="14"/>
                                    <w:szCs w:val="14"/>
                                  </w:rPr>
                                  <w:t>8</w:t>
                                </w:r>
                              </w:p>
                            </w:txbxContent>
                          </wps:txbx>
                          <wps:bodyPr rot="0" vert="horz" wrap="none" lIns="0" tIns="0" rIns="0" bIns="0" anchor="t" anchorCtr="0" upright="1">
                            <a:spAutoFit/>
                          </wps:bodyPr>
                        </wps:wsp>
                        <wps:wsp>
                          <wps:cNvPr id="1327573846" name="Line 24"/>
                          <wps:cNvCnPr>
                            <a:cxnSpLocks noChangeShapeType="1"/>
                          </wps:cNvCnPr>
                          <wps:spPr bwMode="auto">
                            <a:xfrm flipH="1">
                              <a:off x="2559" y="564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87112443" name="Line 25"/>
                          <wps:cNvCnPr>
                            <a:cxnSpLocks noChangeShapeType="1"/>
                          </wps:cNvCnPr>
                          <wps:spPr bwMode="auto">
                            <a:xfrm flipH="1">
                              <a:off x="2559" y="524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233259875" name="Line 26"/>
                          <wps:cNvCnPr>
                            <a:cxnSpLocks noChangeShapeType="1"/>
                          </wps:cNvCnPr>
                          <wps:spPr bwMode="auto">
                            <a:xfrm flipH="1">
                              <a:off x="2559" y="485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57378695" name="Line 27"/>
                          <wps:cNvCnPr>
                            <a:cxnSpLocks noChangeShapeType="1"/>
                          </wps:cNvCnPr>
                          <wps:spPr bwMode="auto">
                            <a:xfrm flipH="1">
                              <a:off x="2559" y="446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2080325858" name="Line 28"/>
                          <wps:cNvCnPr>
                            <a:cxnSpLocks noChangeShapeType="1"/>
                          </wps:cNvCnPr>
                          <wps:spPr bwMode="auto">
                            <a:xfrm flipH="1">
                              <a:off x="2559" y="4070"/>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238351773" name="Line 29"/>
                          <wps:cNvCnPr>
                            <a:cxnSpLocks noChangeShapeType="1"/>
                          </wps:cNvCnPr>
                          <wps:spPr bwMode="auto">
                            <a:xfrm flipH="1">
                              <a:off x="2559" y="367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359471665" name="Line 30"/>
                          <wps:cNvCnPr>
                            <a:cxnSpLocks noChangeShapeType="1"/>
                          </wps:cNvCnPr>
                          <wps:spPr bwMode="auto">
                            <a:xfrm flipH="1">
                              <a:off x="2559" y="3284"/>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822927282" name="Line 31"/>
                          <wps:cNvCnPr>
                            <a:cxnSpLocks noChangeShapeType="1"/>
                          </wps:cNvCnPr>
                          <wps:spPr bwMode="auto">
                            <a:xfrm flipH="1">
                              <a:off x="2559" y="289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630676853" name="Line 32"/>
                          <wps:cNvCnPr>
                            <a:cxnSpLocks noChangeShapeType="1"/>
                          </wps:cNvCnPr>
                          <wps:spPr bwMode="auto">
                            <a:xfrm flipH="1">
                              <a:off x="2559" y="249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969549210" name="Line 33"/>
                          <wps:cNvCnPr>
                            <a:cxnSpLocks noChangeShapeType="1"/>
                          </wps:cNvCnPr>
                          <wps:spPr bwMode="auto">
                            <a:xfrm flipV="1">
                              <a:off x="2636" y="2498"/>
                              <a:ext cx="0" cy="3144"/>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7832810" name="Rectangle 34"/>
                          <wps:cNvSpPr>
                            <a:spLocks noChangeArrowheads="1"/>
                          </wps:cNvSpPr>
                          <wps:spPr bwMode="auto">
                            <a:xfrm>
                              <a:off x="2406" y="55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537CF" w14:textId="77777777" w:rsidR="003D4A25" w:rsidRDefault="003D4A25" w:rsidP="00841114">
                                <w:r>
                                  <w:rPr>
                                    <w:rFonts w:ascii="Arial" w:hAnsi="Arial" w:cs="Arial"/>
                                    <w:color w:val="000000"/>
                                    <w:sz w:val="14"/>
                                    <w:szCs w:val="14"/>
                                  </w:rPr>
                                  <w:t>0</w:t>
                                </w:r>
                              </w:p>
                            </w:txbxContent>
                          </wps:txbx>
                          <wps:bodyPr rot="0" vert="horz" wrap="none" lIns="0" tIns="0" rIns="0" bIns="0" anchor="t" anchorCtr="0" upright="1">
                            <a:spAutoFit/>
                          </wps:bodyPr>
                        </wps:wsp>
                        <wps:wsp>
                          <wps:cNvPr id="385065343" name="Rectangle 35"/>
                          <wps:cNvSpPr>
                            <a:spLocks noChangeArrowheads="1"/>
                          </wps:cNvSpPr>
                          <wps:spPr bwMode="auto">
                            <a:xfrm>
                              <a:off x="2219" y="5186"/>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F4720" w14:textId="77777777" w:rsidR="003D4A25" w:rsidRDefault="003D4A25" w:rsidP="00841114">
                                <w:r>
                                  <w:rPr>
                                    <w:rFonts w:ascii="Arial" w:hAnsi="Arial" w:cs="Arial"/>
                                    <w:color w:val="000000"/>
                                    <w:sz w:val="14"/>
                                    <w:szCs w:val="14"/>
                                  </w:rPr>
                                  <w:t>100</w:t>
                                </w:r>
                              </w:p>
                            </w:txbxContent>
                          </wps:txbx>
                          <wps:bodyPr rot="0" vert="horz" wrap="none" lIns="0" tIns="0" rIns="0" bIns="0" anchor="t" anchorCtr="0" upright="1">
                            <a:spAutoFit/>
                          </wps:bodyPr>
                        </wps:wsp>
                        <wps:wsp>
                          <wps:cNvPr id="686461285" name="Rectangle 36"/>
                          <wps:cNvSpPr>
                            <a:spLocks noChangeArrowheads="1"/>
                          </wps:cNvSpPr>
                          <wps:spPr bwMode="auto">
                            <a:xfrm>
                              <a:off x="2219" y="4794"/>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6594" w14:textId="77777777" w:rsidR="003D4A25" w:rsidRDefault="003D4A25" w:rsidP="00841114">
                                <w:r>
                                  <w:rPr>
                                    <w:rFonts w:ascii="Arial" w:hAnsi="Arial" w:cs="Arial"/>
                                    <w:color w:val="000000"/>
                                    <w:sz w:val="14"/>
                                    <w:szCs w:val="14"/>
                                  </w:rPr>
                                  <w:t>200</w:t>
                                </w:r>
                              </w:p>
                            </w:txbxContent>
                          </wps:txbx>
                          <wps:bodyPr rot="0" vert="horz" wrap="none" lIns="0" tIns="0" rIns="0" bIns="0" anchor="t" anchorCtr="0" upright="1">
                            <a:spAutoFit/>
                          </wps:bodyPr>
                        </wps:wsp>
                        <wps:wsp>
                          <wps:cNvPr id="743634201" name="Rectangle 37"/>
                          <wps:cNvSpPr>
                            <a:spLocks noChangeArrowheads="1"/>
                          </wps:cNvSpPr>
                          <wps:spPr bwMode="auto">
                            <a:xfrm>
                              <a:off x="2219" y="4400"/>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25D26" w14:textId="77777777" w:rsidR="003D4A25" w:rsidRDefault="003D4A25" w:rsidP="00841114">
                                <w:r>
                                  <w:rPr>
                                    <w:rFonts w:ascii="Arial" w:hAnsi="Arial" w:cs="Arial"/>
                                    <w:color w:val="000000"/>
                                    <w:sz w:val="14"/>
                                    <w:szCs w:val="14"/>
                                  </w:rPr>
                                  <w:t>300</w:t>
                                </w:r>
                              </w:p>
                            </w:txbxContent>
                          </wps:txbx>
                          <wps:bodyPr rot="0" vert="horz" wrap="none" lIns="0" tIns="0" rIns="0" bIns="0" anchor="t" anchorCtr="0" upright="1">
                            <a:spAutoFit/>
                          </wps:bodyPr>
                        </wps:wsp>
                        <wps:wsp>
                          <wps:cNvPr id="445422706" name="Rectangle 38"/>
                          <wps:cNvSpPr>
                            <a:spLocks noChangeArrowheads="1"/>
                          </wps:cNvSpPr>
                          <wps:spPr bwMode="auto">
                            <a:xfrm>
                              <a:off x="2219" y="4008"/>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CED4D" w14:textId="77777777" w:rsidR="003D4A25" w:rsidRDefault="003D4A25" w:rsidP="00841114">
                                <w:r>
                                  <w:rPr>
                                    <w:rFonts w:ascii="Arial" w:hAnsi="Arial" w:cs="Arial"/>
                                    <w:color w:val="000000"/>
                                    <w:sz w:val="14"/>
                                    <w:szCs w:val="14"/>
                                  </w:rPr>
                                  <w:t>400</w:t>
                                </w:r>
                              </w:p>
                            </w:txbxContent>
                          </wps:txbx>
                          <wps:bodyPr rot="0" vert="horz" wrap="none" lIns="0" tIns="0" rIns="0" bIns="0" anchor="t" anchorCtr="0" upright="1">
                            <a:spAutoFit/>
                          </wps:bodyPr>
                        </wps:wsp>
                        <wps:wsp>
                          <wps:cNvPr id="1750726476" name="Rectangle 39"/>
                          <wps:cNvSpPr>
                            <a:spLocks noChangeArrowheads="1"/>
                          </wps:cNvSpPr>
                          <wps:spPr bwMode="auto">
                            <a:xfrm>
                              <a:off x="2219" y="3614"/>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C3A0D" w14:textId="77777777" w:rsidR="003D4A25" w:rsidRDefault="003D4A25" w:rsidP="00841114">
                                <w:r>
                                  <w:rPr>
                                    <w:rFonts w:ascii="Arial" w:hAnsi="Arial" w:cs="Arial"/>
                                    <w:color w:val="000000"/>
                                    <w:sz w:val="14"/>
                                    <w:szCs w:val="14"/>
                                  </w:rPr>
                                  <w:t>500</w:t>
                                </w:r>
                              </w:p>
                            </w:txbxContent>
                          </wps:txbx>
                          <wps:bodyPr rot="0" vert="horz" wrap="none" lIns="0" tIns="0" rIns="0" bIns="0" anchor="t" anchorCtr="0" upright="1">
                            <a:spAutoFit/>
                          </wps:bodyPr>
                        </wps:wsp>
                        <wps:wsp>
                          <wps:cNvPr id="1678718374" name="Rectangle 40"/>
                          <wps:cNvSpPr>
                            <a:spLocks noChangeArrowheads="1"/>
                          </wps:cNvSpPr>
                          <wps:spPr bwMode="auto">
                            <a:xfrm>
                              <a:off x="2219" y="322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06D5A" w14:textId="77777777" w:rsidR="003D4A25" w:rsidRDefault="003D4A25" w:rsidP="00841114">
                                <w:r>
                                  <w:rPr>
                                    <w:rFonts w:ascii="Arial" w:hAnsi="Arial" w:cs="Arial"/>
                                    <w:color w:val="000000"/>
                                    <w:sz w:val="14"/>
                                    <w:szCs w:val="14"/>
                                  </w:rPr>
                                  <w:t>600</w:t>
                                </w:r>
                              </w:p>
                            </w:txbxContent>
                          </wps:txbx>
                          <wps:bodyPr rot="0" vert="horz" wrap="none" lIns="0" tIns="0" rIns="0" bIns="0" anchor="t" anchorCtr="0" upright="1">
                            <a:spAutoFit/>
                          </wps:bodyPr>
                        </wps:wsp>
                        <wps:wsp>
                          <wps:cNvPr id="1342251337" name="Rectangle 41"/>
                          <wps:cNvSpPr>
                            <a:spLocks noChangeArrowheads="1"/>
                          </wps:cNvSpPr>
                          <wps:spPr bwMode="auto">
                            <a:xfrm>
                              <a:off x="2219" y="2829"/>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04019" w14:textId="77777777" w:rsidR="003D4A25" w:rsidRDefault="003D4A25" w:rsidP="00841114">
                                <w:r>
                                  <w:rPr>
                                    <w:rFonts w:ascii="Arial" w:hAnsi="Arial" w:cs="Arial"/>
                                    <w:color w:val="000000"/>
                                    <w:sz w:val="14"/>
                                    <w:szCs w:val="14"/>
                                  </w:rPr>
                                  <w:t>700</w:t>
                                </w:r>
                              </w:p>
                            </w:txbxContent>
                          </wps:txbx>
                          <wps:bodyPr rot="0" vert="horz" wrap="none" lIns="0" tIns="0" rIns="0" bIns="0" anchor="t" anchorCtr="0" upright="1">
                            <a:spAutoFit/>
                          </wps:bodyPr>
                        </wps:wsp>
                        <wps:wsp>
                          <wps:cNvPr id="2058520509" name="Rectangle 42"/>
                          <wps:cNvSpPr>
                            <a:spLocks noChangeArrowheads="1"/>
                          </wps:cNvSpPr>
                          <wps:spPr bwMode="auto">
                            <a:xfrm>
                              <a:off x="2219" y="2436"/>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B5275" w14:textId="77777777" w:rsidR="003D4A25" w:rsidRDefault="003D4A25" w:rsidP="00841114">
                                <w:r>
                                  <w:rPr>
                                    <w:rFonts w:ascii="Arial" w:hAnsi="Arial" w:cs="Arial"/>
                                    <w:color w:val="000000"/>
                                    <w:sz w:val="14"/>
                                    <w:szCs w:val="14"/>
                                  </w:rPr>
                                  <w:t>800</w:t>
                                </w:r>
                              </w:p>
                            </w:txbxContent>
                          </wps:txbx>
                          <wps:bodyPr rot="0" vert="horz" wrap="none" lIns="0" tIns="0" rIns="0" bIns="0" anchor="t" anchorCtr="0" upright="1">
                            <a:spAutoFit/>
                          </wps:bodyPr>
                        </wps:wsp>
                        <wps:wsp>
                          <wps:cNvPr id="2097659481" name="Rectangle 43"/>
                          <wps:cNvSpPr>
                            <a:spLocks noChangeArrowheads="1"/>
                          </wps:cNvSpPr>
                          <wps:spPr bwMode="auto">
                            <a:xfrm>
                              <a:off x="5341" y="6227"/>
                              <a:ext cx="53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B990F" w14:textId="77777777" w:rsidR="003D4A25" w:rsidRDefault="003D4A25" w:rsidP="00841114">
                                <w:r>
                                  <w:rPr>
                                    <w:rFonts w:ascii="Arial" w:hAnsi="Arial" w:cs="Arial"/>
                                    <w:color w:val="000000"/>
                                    <w:sz w:val="14"/>
                                    <w:szCs w:val="14"/>
                                  </w:rPr>
                                  <w:t>Idő (óra)</w:t>
                                </w:r>
                              </w:p>
                            </w:txbxContent>
                          </wps:txbx>
                          <wps:bodyPr rot="0" vert="horz" wrap="none" lIns="0" tIns="0" rIns="0" bIns="0" anchor="t" anchorCtr="0" upright="1">
                            <a:spAutoFit/>
                          </wps:bodyPr>
                        </wps:wsp>
                        <wps:wsp>
                          <wps:cNvPr id="1114333975" name="Rectangle 44"/>
                          <wps:cNvSpPr>
                            <a:spLocks noChangeArrowheads="1"/>
                          </wps:cNvSpPr>
                          <wps:spPr bwMode="auto">
                            <a:xfrm rot="5400000" flipV="1">
                              <a:off x="888" y="3849"/>
                              <a:ext cx="1867"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6E56" w14:textId="77777777" w:rsidR="003D4A25" w:rsidRDefault="003D4A25" w:rsidP="00841114">
                                <w:r>
                                  <w:rPr>
                                    <w:rFonts w:ascii="Arial" w:hAnsi="Arial" w:cs="Arial"/>
                                    <w:color w:val="000000"/>
                                    <w:sz w:val="14"/>
                                    <w:szCs w:val="14"/>
                                  </w:rPr>
                                  <w:t>Glükóz infúziós sebesség (mg/perc)</w:t>
                                </w:r>
                              </w:p>
                            </w:txbxContent>
                          </wps:txbx>
                          <wps:bodyPr rot="0" vert="horz" wrap="square" lIns="0" tIns="0" rIns="0" bIns="0" anchor="t" anchorCtr="0" upright="1">
                            <a:noAutofit/>
                          </wps:bodyPr>
                        </wps:wsp>
                        <wps:wsp>
                          <wps:cNvPr id="1071586562" name="Freeform 45"/>
                          <wps:cNvSpPr>
                            <a:spLocks/>
                          </wps:cNvSpPr>
                          <wps:spPr bwMode="auto">
                            <a:xfrm>
                              <a:off x="2862" y="3753"/>
                              <a:ext cx="5644" cy="1889"/>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706827" name="Freeform 46"/>
                          <wps:cNvSpPr>
                            <a:spLocks/>
                          </wps:cNvSpPr>
                          <wps:spPr bwMode="auto">
                            <a:xfrm>
                              <a:off x="2860" y="5623"/>
                              <a:ext cx="18" cy="3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969946" name="Freeform 47"/>
                          <wps:cNvSpPr>
                            <a:spLocks/>
                          </wps:cNvSpPr>
                          <wps:spPr bwMode="auto">
                            <a:xfrm>
                              <a:off x="2922" y="5580"/>
                              <a:ext cx="90" cy="7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001193" name="Freeform 48"/>
                          <wps:cNvSpPr>
                            <a:spLocks/>
                          </wps:cNvSpPr>
                          <wps:spPr bwMode="auto">
                            <a:xfrm>
                              <a:off x="2922" y="5620"/>
                              <a:ext cx="20" cy="34"/>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9119" name="Freeform 49"/>
                          <wps:cNvSpPr>
                            <a:spLocks/>
                          </wps:cNvSpPr>
                          <wps:spPr bwMode="auto">
                            <a:xfrm>
                              <a:off x="2986" y="5548"/>
                              <a:ext cx="55" cy="54"/>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3134310" name="Freeform 50"/>
                          <wps:cNvSpPr>
                            <a:spLocks/>
                          </wps:cNvSpPr>
                          <wps:spPr bwMode="auto">
                            <a:xfrm>
                              <a:off x="3041" y="5486"/>
                              <a:ext cx="38" cy="26"/>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383028" name="Freeform 51"/>
                          <wps:cNvSpPr>
                            <a:spLocks/>
                          </wps:cNvSpPr>
                          <wps:spPr bwMode="auto">
                            <a:xfrm>
                              <a:off x="2987" y="5582"/>
                              <a:ext cx="32" cy="28"/>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109752" name="Freeform 52"/>
                          <wps:cNvSpPr>
                            <a:spLocks/>
                          </wps:cNvSpPr>
                          <wps:spPr bwMode="auto">
                            <a:xfrm>
                              <a:off x="3063" y="5434"/>
                              <a:ext cx="38" cy="19"/>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673854" name="Freeform 53"/>
                          <wps:cNvSpPr>
                            <a:spLocks/>
                          </wps:cNvSpPr>
                          <wps:spPr bwMode="auto">
                            <a:xfrm>
                              <a:off x="3078" y="5374"/>
                              <a:ext cx="40" cy="22"/>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997363" name="Freeform 54"/>
                          <wps:cNvSpPr>
                            <a:spLocks/>
                          </wps:cNvSpPr>
                          <wps:spPr bwMode="auto">
                            <a:xfrm>
                              <a:off x="3094" y="5220"/>
                              <a:ext cx="66" cy="11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922468" name="Freeform 55"/>
                          <wps:cNvSpPr>
                            <a:spLocks/>
                          </wps:cNvSpPr>
                          <wps:spPr bwMode="auto">
                            <a:xfrm>
                              <a:off x="3124" y="5213"/>
                              <a:ext cx="39" cy="1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607786" name="Freeform 56"/>
                          <wps:cNvSpPr>
                            <a:spLocks/>
                          </wps:cNvSpPr>
                          <wps:spPr bwMode="auto">
                            <a:xfrm>
                              <a:off x="3140" y="5144"/>
                              <a:ext cx="40" cy="19"/>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6939113" name="Freeform 57"/>
                          <wps:cNvSpPr>
                            <a:spLocks/>
                          </wps:cNvSpPr>
                          <wps:spPr bwMode="auto">
                            <a:xfrm>
                              <a:off x="3153" y="5086"/>
                              <a:ext cx="40" cy="19"/>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3370850" name="Freeform 58"/>
                          <wps:cNvSpPr>
                            <a:spLocks/>
                          </wps:cNvSpPr>
                          <wps:spPr bwMode="auto">
                            <a:xfrm>
                              <a:off x="3166" y="5026"/>
                              <a:ext cx="40" cy="2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5656604" name="Freeform 59"/>
                          <wps:cNvSpPr>
                            <a:spLocks/>
                          </wps:cNvSpPr>
                          <wps:spPr bwMode="auto">
                            <a:xfrm>
                              <a:off x="3180" y="4917"/>
                              <a:ext cx="52" cy="69"/>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757604" name="Freeform 60"/>
                          <wps:cNvSpPr>
                            <a:spLocks/>
                          </wps:cNvSpPr>
                          <wps:spPr bwMode="auto">
                            <a:xfrm>
                              <a:off x="3124" y="5222"/>
                              <a:ext cx="37" cy="7"/>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154177" name="Freeform 61"/>
                          <wps:cNvSpPr>
                            <a:spLocks/>
                          </wps:cNvSpPr>
                          <wps:spPr bwMode="auto">
                            <a:xfrm>
                              <a:off x="3195" y="4863"/>
                              <a:ext cx="50" cy="61"/>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3023998" name="Freeform 62"/>
                          <wps:cNvSpPr>
                            <a:spLocks/>
                          </wps:cNvSpPr>
                          <wps:spPr bwMode="auto">
                            <a:xfrm>
                              <a:off x="3222" y="4794"/>
                              <a:ext cx="38" cy="18"/>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4760260" name="Freeform 63"/>
                          <wps:cNvSpPr>
                            <a:spLocks/>
                          </wps:cNvSpPr>
                          <wps:spPr bwMode="auto">
                            <a:xfrm>
                              <a:off x="3235" y="4735"/>
                              <a:ext cx="38" cy="19"/>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5203355" name="Freeform 64"/>
                          <wps:cNvSpPr>
                            <a:spLocks/>
                          </wps:cNvSpPr>
                          <wps:spPr bwMode="auto">
                            <a:xfrm>
                              <a:off x="3248" y="4675"/>
                              <a:ext cx="41" cy="22"/>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4496438" name="Freeform 65"/>
                          <wps:cNvSpPr>
                            <a:spLocks/>
                          </wps:cNvSpPr>
                          <wps:spPr bwMode="auto">
                            <a:xfrm>
                              <a:off x="3263" y="4611"/>
                              <a:ext cx="41" cy="2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7992962" name="Freeform 66"/>
                          <wps:cNvSpPr>
                            <a:spLocks/>
                          </wps:cNvSpPr>
                          <wps:spPr bwMode="auto">
                            <a:xfrm>
                              <a:off x="3195" y="4918"/>
                              <a:ext cx="37" cy="7"/>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196195" name="Freeform 67"/>
                          <wps:cNvSpPr>
                            <a:spLocks/>
                          </wps:cNvSpPr>
                          <wps:spPr bwMode="auto">
                            <a:xfrm>
                              <a:off x="3267" y="4514"/>
                              <a:ext cx="60" cy="10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805004" name="Freeform 68"/>
                          <wps:cNvSpPr>
                            <a:spLocks/>
                          </wps:cNvSpPr>
                          <wps:spPr bwMode="auto">
                            <a:xfrm>
                              <a:off x="3305" y="4445"/>
                              <a:ext cx="39" cy="19"/>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695993" name="Freeform 69"/>
                          <wps:cNvSpPr>
                            <a:spLocks/>
                          </wps:cNvSpPr>
                          <wps:spPr bwMode="auto">
                            <a:xfrm>
                              <a:off x="3320" y="4387"/>
                              <a:ext cx="39" cy="19"/>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6828807" name="Freeform 70"/>
                          <wps:cNvSpPr>
                            <a:spLocks/>
                          </wps:cNvSpPr>
                          <wps:spPr bwMode="auto">
                            <a:xfrm>
                              <a:off x="3334" y="4331"/>
                              <a:ext cx="38" cy="18"/>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998936" name="Freeform 71"/>
                          <wps:cNvSpPr>
                            <a:spLocks/>
                          </wps:cNvSpPr>
                          <wps:spPr bwMode="auto">
                            <a:xfrm>
                              <a:off x="3267" y="4613"/>
                              <a:ext cx="37" cy="7"/>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827958" name="Freeform 72"/>
                          <wps:cNvSpPr>
                            <a:spLocks/>
                          </wps:cNvSpPr>
                          <wps:spPr bwMode="auto">
                            <a:xfrm>
                              <a:off x="3339" y="4324"/>
                              <a:ext cx="35" cy="17"/>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1256571" name="Freeform 73"/>
                          <wps:cNvSpPr>
                            <a:spLocks/>
                          </wps:cNvSpPr>
                          <wps:spPr bwMode="auto">
                            <a:xfrm>
                              <a:off x="3360" y="4178"/>
                              <a:ext cx="83" cy="116"/>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179842" name="Freeform 74"/>
                          <wps:cNvSpPr>
                            <a:spLocks/>
                          </wps:cNvSpPr>
                          <wps:spPr bwMode="auto">
                            <a:xfrm>
                              <a:off x="3339" y="4330"/>
                              <a:ext cx="35" cy="13"/>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658475" name="Freeform 75"/>
                          <wps:cNvSpPr>
                            <a:spLocks/>
                          </wps:cNvSpPr>
                          <wps:spPr bwMode="auto">
                            <a:xfrm>
                              <a:off x="3414" y="4167"/>
                              <a:ext cx="30" cy="31"/>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665517" name="Freeform 76"/>
                          <wps:cNvSpPr>
                            <a:spLocks/>
                          </wps:cNvSpPr>
                          <wps:spPr bwMode="auto">
                            <a:xfrm>
                              <a:off x="3471" y="4120"/>
                              <a:ext cx="33" cy="36"/>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931949" name="Freeform 77"/>
                          <wps:cNvSpPr>
                            <a:spLocks/>
                          </wps:cNvSpPr>
                          <wps:spPr bwMode="auto">
                            <a:xfrm>
                              <a:off x="3409" y="4172"/>
                              <a:ext cx="34" cy="26"/>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6052228" name="Freeform 78"/>
                          <wps:cNvSpPr>
                            <a:spLocks/>
                          </wps:cNvSpPr>
                          <wps:spPr bwMode="auto">
                            <a:xfrm>
                              <a:off x="3533" y="4091"/>
                              <a:ext cx="27" cy="37"/>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1317841" name="Freeform 79"/>
                          <wps:cNvSpPr>
                            <a:spLocks/>
                          </wps:cNvSpPr>
                          <wps:spPr bwMode="auto">
                            <a:xfrm>
                              <a:off x="3588" y="4058"/>
                              <a:ext cx="34" cy="37"/>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6300212" name="Freeform 80"/>
                          <wps:cNvSpPr>
                            <a:spLocks/>
                          </wps:cNvSpPr>
                          <wps:spPr bwMode="auto">
                            <a:xfrm>
                              <a:off x="3643" y="3992"/>
                              <a:ext cx="76" cy="66"/>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844959" name="Freeform 81"/>
                          <wps:cNvSpPr>
                            <a:spLocks/>
                          </wps:cNvSpPr>
                          <wps:spPr bwMode="auto">
                            <a:xfrm>
                              <a:off x="3694" y="3952"/>
                              <a:ext cx="72" cy="6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794369" name="Freeform 82"/>
                          <wps:cNvSpPr>
                            <a:spLocks/>
                          </wps:cNvSpPr>
                          <wps:spPr bwMode="auto">
                            <a:xfrm>
                              <a:off x="3694" y="3992"/>
                              <a:ext cx="26" cy="26"/>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4455886" name="Freeform 83"/>
                          <wps:cNvSpPr>
                            <a:spLocks/>
                          </wps:cNvSpPr>
                          <wps:spPr bwMode="auto">
                            <a:xfrm>
                              <a:off x="3784" y="3900"/>
                              <a:ext cx="35" cy="33"/>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9620164" name="Freeform 84"/>
                          <wps:cNvSpPr>
                            <a:spLocks/>
                          </wps:cNvSpPr>
                          <wps:spPr bwMode="auto">
                            <a:xfrm>
                              <a:off x="3833" y="3865"/>
                              <a:ext cx="28" cy="27"/>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233757" name="Freeform 85"/>
                          <wps:cNvSpPr>
                            <a:spLocks/>
                          </wps:cNvSpPr>
                          <wps:spPr bwMode="auto">
                            <a:xfrm>
                              <a:off x="3841" y="3858"/>
                              <a:ext cx="22" cy="34"/>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1728759" name="Freeform 86"/>
                          <wps:cNvSpPr>
                            <a:spLocks/>
                          </wps:cNvSpPr>
                          <wps:spPr bwMode="auto">
                            <a:xfrm>
                              <a:off x="3896" y="3830"/>
                              <a:ext cx="30" cy="36"/>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467000" name="Freeform 87"/>
                          <wps:cNvSpPr>
                            <a:spLocks/>
                          </wps:cNvSpPr>
                          <wps:spPr bwMode="auto">
                            <a:xfrm>
                              <a:off x="3838" y="3862"/>
                              <a:ext cx="25" cy="31"/>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348596" name="Freeform 88"/>
                          <wps:cNvSpPr>
                            <a:spLocks/>
                          </wps:cNvSpPr>
                          <wps:spPr bwMode="auto">
                            <a:xfrm>
                              <a:off x="3971" y="3824"/>
                              <a:ext cx="19" cy="3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95813" name="Freeform 89"/>
                          <wps:cNvSpPr>
                            <a:spLocks/>
                          </wps:cNvSpPr>
                          <wps:spPr bwMode="auto">
                            <a:xfrm>
                              <a:off x="3988" y="3824"/>
                              <a:ext cx="74" cy="38"/>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167507" name="Freeform 90"/>
                          <wps:cNvSpPr>
                            <a:spLocks/>
                          </wps:cNvSpPr>
                          <wps:spPr bwMode="auto">
                            <a:xfrm>
                              <a:off x="3988" y="3825"/>
                              <a:ext cx="4" cy="34"/>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0315990" name="Freeform 91"/>
                          <wps:cNvSpPr>
                            <a:spLocks/>
                          </wps:cNvSpPr>
                          <wps:spPr bwMode="auto">
                            <a:xfrm>
                              <a:off x="4060" y="3828"/>
                              <a:ext cx="49" cy="36"/>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598503" name="Freeform 92"/>
                          <wps:cNvSpPr>
                            <a:spLocks/>
                          </wps:cNvSpPr>
                          <wps:spPr bwMode="auto">
                            <a:xfrm>
                              <a:off x="4059" y="3830"/>
                              <a:ext cx="3" cy="34"/>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2406593" name="Freeform 93"/>
                          <wps:cNvSpPr>
                            <a:spLocks/>
                          </wps:cNvSpPr>
                          <wps:spPr bwMode="auto">
                            <a:xfrm>
                              <a:off x="4174" y="3828"/>
                              <a:ext cx="13" cy="36"/>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2270637" name="Rectangle 94"/>
                          <wps:cNvSpPr>
                            <a:spLocks noChangeArrowheads="1"/>
                          </wps:cNvSpPr>
                          <wps:spPr bwMode="auto">
                            <a:xfrm>
                              <a:off x="4241" y="3830"/>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000585" name="Rectangle 95"/>
                          <wps:cNvSpPr>
                            <a:spLocks noChangeArrowheads="1"/>
                          </wps:cNvSpPr>
                          <wps:spPr bwMode="auto">
                            <a:xfrm>
                              <a:off x="4308" y="3833"/>
                              <a:ext cx="17"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882228" name="Line 96"/>
                          <wps:cNvCnPr>
                            <a:cxnSpLocks noChangeShapeType="1"/>
                          </wps:cNvCnPr>
                          <wps:spPr bwMode="auto">
                            <a:xfrm>
                              <a:off x="4378" y="3852"/>
                              <a:ext cx="3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857920375" name="Freeform 97"/>
                          <wps:cNvSpPr>
                            <a:spLocks/>
                          </wps:cNvSpPr>
                          <wps:spPr bwMode="auto">
                            <a:xfrm>
                              <a:off x="4412" y="3830"/>
                              <a:ext cx="72" cy="38"/>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304589" name="Freeform 98"/>
                          <wps:cNvSpPr>
                            <a:spLocks/>
                          </wps:cNvSpPr>
                          <wps:spPr bwMode="auto">
                            <a:xfrm>
                              <a:off x="4413" y="3836"/>
                              <a:ext cx="2" cy="33"/>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071441" name="Freeform 99"/>
                          <wps:cNvSpPr>
                            <a:spLocks/>
                          </wps:cNvSpPr>
                          <wps:spPr bwMode="auto">
                            <a:xfrm>
                              <a:off x="4482" y="3827"/>
                              <a:ext cx="30" cy="37"/>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33900" name="Freeform 100"/>
                          <wps:cNvSpPr>
                            <a:spLocks/>
                          </wps:cNvSpPr>
                          <wps:spPr bwMode="auto">
                            <a:xfrm>
                              <a:off x="4484" y="3831"/>
                              <a:ext cx="1" cy="34"/>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4045873" name="Freeform 101"/>
                          <wps:cNvSpPr>
                            <a:spLocks/>
                          </wps:cNvSpPr>
                          <wps:spPr bwMode="auto">
                            <a:xfrm>
                              <a:off x="4577" y="3821"/>
                              <a:ext cx="15" cy="3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284618" name="Rectangle 102"/>
                          <wps:cNvSpPr>
                            <a:spLocks noChangeArrowheads="1"/>
                          </wps:cNvSpPr>
                          <wps:spPr bwMode="auto">
                            <a:xfrm>
                              <a:off x="4646" y="3819"/>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9545540" name="Rectangle 103"/>
                          <wps:cNvSpPr>
                            <a:spLocks noChangeArrowheads="1"/>
                          </wps:cNvSpPr>
                          <wps:spPr bwMode="auto">
                            <a:xfrm>
                              <a:off x="4713" y="3819"/>
                              <a:ext cx="17"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5362700" name="Freeform 104"/>
                          <wps:cNvSpPr>
                            <a:spLocks/>
                          </wps:cNvSpPr>
                          <wps:spPr bwMode="auto">
                            <a:xfrm>
                              <a:off x="4782" y="3824"/>
                              <a:ext cx="58" cy="4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5923483" name="Freeform 105"/>
                          <wps:cNvSpPr>
                            <a:spLocks/>
                          </wps:cNvSpPr>
                          <wps:spPr bwMode="auto">
                            <a:xfrm>
                              <a:off x="4835" y="3830"/>
                              <a:ext cx="76" cy="41"/>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54355" name="Freeform 106"/>
                          <wps:cNvSpPr>
                            <a:spLocks/>
                          </wps:cNvSpPr>
                          <wps:spPr bwMode="auto">
                            <a:xfrm>
                              <a:off x="4834" y="3831"/>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427678" name="Freeform 107"/>
                          <wps:cNvSpPr>
                            <a:spLocks/>
                          </wps:cNvSpPr>
                          <wps:spPr bwMode="auto">
                            <a:xfrm>
                              <a:off x="4904" y="3838"/>
                              <a:ext cx="17" cy="34"/>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950684" name="Freeform 108"/>
                          <wps:cNvSpPr>
                            <a:spLocks/>
                          </wps:cNvSpPr>
                          <wps:spPr bwMode="auto">
                            <a:xfrm>
                              <a:off x="4904" y="3838"/>
                              <a:ext cx="7" cy="34"/>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509659" name="Freeform 109"/>
                          <wps:cNvSpPr>
                            <a:spLocks/>
                          </wps:cNvSpPr>
                          <wps:spPr bwMode="auto">
                            <a:xfrm>
                              <a:off x="4979" y="3849"/>
                              <a:ext cx="20" cy="3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4865123" name="Freeform 110"/>
                          <wps:cNvSpPr>
                            <a:spLocks/>
                          </wps:cNvSpPr>
                          <wps:spPr bwMode="auto">
                            <a:xfrm>
                              <a:off x="5044" y="3859"/>
                              <a:ext cx="21" cy="34"/>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1731104" name="Freeform 111"/>
                          <wps:cNvSpPr>
                            <a:spLocks/>
                          </wps:cNvSpPr>
                          <wps:spPr bwMode="auto">
                            <a:xfrm>
                              <a:off x="5110" y="3869"/>
                              <a:ext cx="11" cy="34"/>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573541" name="Freeform 112"/>
                          <wps:cNvSpPr>
                            <a:spLocks/>
                          </wps:cNvSpPr>
                          <wps:spPr bwMode="auto">
                            <a:xfrm>
                              <a:off x="5044" y="3859"/>
                              <a:ext cx="7" cy="33"/>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104921" name="Freeform 113"/>
                          <wps:cNvSpPr>
                            <a:spLocks/>
                          </wps:cNvSpPr>
                          <wps:spPr bwMode="auto">
                            <a:xfrm>
                              <a:off x="5115" y="3871"/>
                              <a:ext cx="18" cy="34"/>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064872" name="Freeform 114"/>
                          <wps:cNvSpPr>
                            <a:spLocks/>
                          </wps:cNvSpPr>
                          <wps:spPr bwMode="auto">
                            <a:xfrm>
                              <a:off x="5178" y="3881"/>
                              <a:ext cx="15" cy="34"/>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137177" name="Freeform 115"/>
                          <wps:cNvSpPr>
                            <a:spLocks/>
                          </wps:cNvSpPr>
                          <wps:spPr bwMode="auto">
                            <a:xfrm>
                              <a:off x="5115" y="3871"/>
                              <a:ext cx="6" cy="32"/>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046401" name="Freeform 116"/>
                          <wps:cNvSpPr>
                            <a:spLocks/>
                          </wps:cNvSpPr>
                          <wps:spPr bwMode="auto">
                            <a:xfrm>
                              <a:off x="5185" y="3883"/>
                              <a:ext cx="80" cy="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182029" name="Freeform 117"/>
                          <wps:cNvSpPr>
                            <a:spLocks/>
                          </wps:cNvSpPr>
                          <wps:spPr bwMode="auto">
                            <a:xfrm>
                              <a:off x="5185" y="3883"/>
                              <a:ext cx="10" cy="32"/>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4076228" name="Freeform 118"/>
                          <wps:cNvSpPr>
                            <a:spLocks/>
                          </wps:cNvSpPr>
                          <wps:spPr bwMode="auto">
                            <a:xfrm>
                              <a:off x="5254" y="3900"/>
                              <a:ext cx="62" cy="49"/>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1334045" name="Freeform 119"/>
                          <wps:cNvSpPr>
                            <a:spLocks/>
                          </wps:cNvSpPr>
                          <wps:spPr bwMode="auto">
                            <a:xfrm>
                              <a:off x="5252" y="3900"/>
                              <a:ext cx="15" cy="33"/>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633784" name="Freeform 120"/>
                          <wps:cNvSpPr>
                            <a:spLocks/>
                          </wps:cNvSpPr>
                          <wps:spPr bwMode="auto">
                            <a:xfrm>
                              <a:off x="5359" y="3946"/>
                              <a:ext cx="30" cy="36"/>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007905" name="Freeform 121"/>
                          <wps:cNvSpPr>
                            <a:spLocks/>
                          </wps:cNvSpPr>
                          <wps:spPr bwMode="auto">
                            <a:xfrm>
                              <a:off x="5414" y="3977"/>
                              <a:ext cx="34" cy="34"/>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551414" name="Freeform 122"/>
                          <wps:cNvSpPr>
                            <a:spLocks/>
                          </wps:cNvSpPr>
                          <wps:spPr bwMode="auto">
                            <a:xfrm>
                              <a:off x="5470" y="4010"/>
                              <a:ext cx="35" cy="36"/>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697645" name="Freeform 123"/>
                          <wps:cNvSpPr>
                            <a:spLocks/>
                          </wps:cNvSpPr>
                          <wps:spPr bwMode="auto">
                            <a:xfrm>
                              <a:off x="5528" y="4045"/>
                              <a:ext cx="25" cy="29"/>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0721269" name="Freeform 124"/>
                          <wps:cNvSpPr>
                            <a:spLocks/>
                          </wps:cNvSpPr>
                          <wps:spPr bwMode="auto">
                            <a:xfrm>
                              <a:off x="5532" y="4046"/>
                              <a:ext cx="92" cy="71"/>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692169" name="Freeform 125"/>
                          <wps:cNvSpPr>
                            <a:spLocks/>
                          </wps:cNvSpPr>
                          <wps:spPr bwMode="auto">
                            <a:xfrm>
                              <a:off x="5530" y="4048"/>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0367531" name="Freeform 126"/>
                          <wps:cNvSpPr>
                            <a:spLocks/>
                          </wps:cNvSpPr>
                          <wps:spPr bwMode="auto">
                            <a:xfrm>
                              <a:off x="5602" y="4089"/>
                              <a:ext cx="58" cy="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2686372" name="Freeform 127"/>
                          <wps:cNvSpPr>
                            <a:spLocks/>
                          </wps:cNvSpPr>
                          <wps:spPr bwMode="auto">
                            <a:xfrm>
                              <a:off x="5600" y="4091"/>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65207" name="Freeform 128"/>
                          <wps:cNvSpPr>
                            <a:spLocks/>
                          </wps:cNvSpPr>
                          <wps:spPr bwMode="auto">
                            <a:xfrm>
                              <a:off x="5694" y="4145"/>
                              <a:ext cx="33" cy="34"/>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1137296" name="Freeform 129"/>
                          <wps:cNvSpPr>
                            <a:spLocks/>
                          </wps:cNvSpPr>
                          <wps:spPr bwMode="auto">
                            <a:xfrm>
                              <a:off x="5747" y="4178"/>
                              <a:ext cx="36" cy="3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739810" name="Freeform 130"/>
                          <wps:cNvSpPr>
                            <a:spLocks/>
                          </wps:cNvSpPr>
                          <wps:spPr bwMode="auto">
                            <a:xfrm>
                              <a:off x="5803" y="4213"/>
                              <a:ext cx="33" cy="3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337585" name="Freeform 131"/>
                          <wps:cNvSpPr>
                            <a:spLocks/>
                          </wps:cNvSpPr>
                          <wps:spPr bwMode="auto">
                            <a:xfrm>
                              <a:off x="5813" y="4222"/>
                              <a:ext cx="27" cy="28"/>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730035" name="Freeform 132"/>
                          <wps:cNvSpPr>
                            <a:spLocks/>
                          </wps:cNvSpPr>
                          <wps:spPr bwMode="auto">
                            <a:xfrm>
                              <a:off x="5856" y="4253"/>
                              <a:ext cx="51" cy="46"/>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925274" name="Freeform 133"/>
                          <wps:cNvSpPr>
                            <a:spLocks/>
                          </wps:cNvSpPr>
                          <wps:spPr bwMode="auto">
                            <a:xfrm>
                              <a:off x="5813" y="4222"/>
                              <a:ext cx="23" cy="28"/>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941210" name="Freeform 134"/>
                          <wps:cNvSpPr>
                            <a:spLocks/>
                          </wps:cNvSpPr>
                          <wps:spPr bwMode="auto">
                            <a:xfrm>
                              <a:off x="5881" y="4272"/>
                              <a:ext cx="97" cy="83"/>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482506" name="Freeform 135"/>
                          <wps:cNvSpPr>
                            <a:spLocks/>
                          </wps:cNvSpPr>
                          <wps:spPr bwMode="auto">
                            <a:xfrm>
                              <a:off x="5881" y="4272"/>
                              <a:ext cx="27" cy="27"/>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004135" name="Freeform 136"/>
                          <wps:cNvSpPr>
                            <a:spLocks/>
                          </wps:cNvSpPr>
                          <wps:spPr bwMode="auto">
                            <a:xfrm>
                              <a:off x="5952" y="4331"/>
                              <a:ext cx="30" cy="27"/>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00227" name="Freeform 137"/>
                          <wps:cNvSpPr>
                            <a:spLocks/>
                          </wps:cNvSpPr>
                          <wps:spPr bwMode="auto">
                            <a:xfrm>
                              <a:off x="6004" y="4377"/>
                              <a:ext cx="35" cy="31"/>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5777666" name="Freeform 138"/>
                          <wps:cNvSpPr>
                            <a:spLocks/>
                          </wps:cNvSpPr>
                          <wps:spPr bwMode="auto">
                            <a:xfrm>
                              <a:off x="5952" y="4331"/>
                              <a:ext cx="26" cy="2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8106876" name="Freeform 139"/>
                          <wps:cNvSpPr>
                            <a:spLocks/>
                          </wps:cNvSpPr>
                          <wps:spPr bwMode="auto">
                            <a:xfrm>
                              <a:off x="6050" y="4418"/>
                              <a:ext cx="36" cy="33"/>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8542289" name="Freeform 140"/>
                          <wps:cNvSpPr>
                            <a:spLocks/>
                          </wps:cNvSpPr>
                          <wps:spPr bwMode="auto">
                            <a:xfrm>
                              <a:off x="6096" y="4459"/>
                              <a:ext cx="40" cy="36"/>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4383317" name="Freeform 141"/>
                          <wps:cNvSpPr>
                            <a:spLocks/>
                          </wps:cNvSpPr>
                          <wps:spPr bwMode="auto">
                            <a:xfrm>
                              <a:off x="6144" y="4505"/>
                              <a:ext cx="49" cy="41"/>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738042" name="Freeform 142"/>
                          <wps:cNvSpPr>
                            <a:spLocks/>
                          </wps:cNvSpPr>
                          <wps:spPr bwMode="auto">
                            <a:xfrm>
                              <a:off x="6164" y="4523"/>
                              <a:ext cx="97" cy="8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629696" name="Freeform 143"/>
                          <wps:cNvSpPr>
                            <a:spLocks/>
                          </wps:cNvSpPr>
                          <wps:spPr bwMode="auto">
                            <a:xfrm>
                              <a:off x="6163" y="4523"/>
                              <a:ext cx="28" cy="23"/>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5372794" name="Freeform 144"/>
                          <wps:cNvSpPr>
                            <a:spLocks/>
                          </wps:cNvSpPr>
                          <wps:spPr bwMode="auto">
                            <a:xfrm>
                              <a:off x="6235" y="4585"/>
                              <a:ext cx="31" cy="28"/>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2611734" name="Freeform 145"/>
                          <wps:cNvSpPr>
                            <a:spLocks/>
                          </wps:cNvSpPr>
                          <wps:spPr bwMode="auto">
                            <a:xfrm>
                              <a:off x="6286" y="4630"/>
                              <a:ext cx="37" cy="31"/>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2441722" name="Freeform 146"/>
                          <wps:cNvSpPr>
                            <a:spLocks/>
                          </wps:cNvSpPr>
                          <wps:spPr bwMode="auto">
                            <a:xfrm>
                              <a:off x="6235" y="4585"/>
                              <a:ext cx="26" cy="23"/>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1234993" name="Freeform 147"/>
                          <wps:cNvSpPr>
                            <a:spLocks/>
                          </wps:cNvSpPr>
                          <wps:spPr bwMode="auto">
                            <a:xfrm>
                              <a:off x="6337" y="4669"/>
                              <a:ext cx="35" cy="32"/>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9421403" name="Freeform 148"/>
                          <wps:cNvSpPr>
                            <a:spLocks/>
                          </wps:cNvSpPr>
                          <wps:spPr bwMode="auto">
                            <a:xfrm>
                              <a:off x="6387" y="4707"/>
                              <a:ext cx="38" cy="36"/>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9735993" name="Freeform 149"/>
                          <wps:cNvSpPr>
                            <a:spLocks/>
                          </wps:cNvSpPr>
                          <wps:spPr bwMode="auto">
                            <a:xfrm>
                              <a:off x="6440" y="4747"/>
                              <a:ext cx="32" cy="31"/>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749906" name="Freeform 150"/>
                          <wps:cNvSpPr>
                            <a:spLocks/>
                          </wps:cNvSpPr>
                          <wps:spPr bwMode="auto">
                            <a:xfrm>
                              <a:off x="6447" y="4751"/>
                              <a:ext cx="94" cy="76"/>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5318781" name="Freeform 151"/>
                          <wps:cNvSpPr>
                            <a:spLocks/>
                          </wps:cNvSpPr>
                          <wps:spPr bwMode="auto">
                            <a:xfrm>
                              <a:off x="6446" y="4751"/>
                              <a:ext cx="25" cy="27"/>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0939723" name="Freeform 152"/>
                          <wps:cNvSpPr>
                            <a:spLocks/>
                          </wps:cNvSpPr>
                          <wps:spPr bwMode="auto">
                            <a:xfrm>
                              <a:off x="6519" y="4799"/>
                              <a:ext cx="52" cy="47"/>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15040" name="Freeform 153"/>
                          <wps:cNvSpPr>
                            <a:spLocks/>
                          </wps:cNvSpPr>
                          <wps:spPr bwMode="auto">
                            <a:xfrm>
                              <a:off x="6517" y="4800"/>
                              <a:ext cx="24" cy="28"/>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0973478" name="Freeform 154"/>
                          <wps:cNvSpPr>
                            <a:spLocks/>
                          </wps:cNvSpPr>
                          <wps:spPr bwMode="auto">
                            <a:xfrm>
                              <a:off x="6603" y="4852"/>
                              <a:ext cx="33" cy="3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6078778" name="Freeform 155"/>
                          <wps:cNvSpPr>
                            <a:spLocks/>
                          </wps:cNvSpPr>
                          <wps:spPr bwMode="auto">
                            <a:xfrm>
                              <a:off x="6658" y="4886"/>
                              <a:ext cx="25" cy="31"/>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336505" name="Freeform 156"/>
                          <wps:cNvSpPr>
                            <a:spLocks/>
                          </wps:cNvSpPr>
                          <wps:spPr bwMode="auto">
                            <a:xfrm>
                              <a:off x="6661" y="4889"/>
                              <a:ext cx="29" cy="32"/>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1589480" name="Freeform 157"/>
                          <wps:cNvSpPr>
                            <a:spLocks/>
                          </wps:cNvSpPr>
                          <wps:spPr bwMode="auto">
                            <a:xfrm>
                              <a:off x="6712" y="4919"/>
                              <a:ext cx="35" cy="37"/>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8807257" name="Freeform 158"/>
                          <wps:cNvSpPr>
                            <a:spLocks/>
                          </wps:cNvSpPr>
                          <wps:spPr bwMode="auto">
                            <a:xfrm>
                              <a:off x="6660" y="4890"/>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9440674" name="Freeform 159"/>
                          <wps:cNvSpPr>
                            <a:spLocks/>
                          </wps:cNvSpPr>
                          <wps:spPr bwMode="auto">
                            <a:xfrm>
                              <a:off x="6769" y="4956"/>
                              <a:ext cx="55" cy="49"/>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281929" name="Freeform 160"/>
                          <wps:cNvSpPr>
                            <a:spLocks/>
                          </wps:cNvSpPr>
                          <wps:spPr bwMode="auto">
                            <a:xfrm>
                              <a:off x="6802" y="4977"/>
                              <a:ext cx="92" cy="71"/>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550048" name="Freeform 161"/>
                          <wps:cNvSpPr>
                            <a:spLocks/>
                          </wps:cNvSpPr>
                          <wps:spPr bwMode="auto">
                            <a:xfrm>
                              <a:off x="6800" y="4978"/>
                              <a:ext cx="22" cy="29"/>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725314" name="Freeform 162"/>
                          <wps:cNvSpPr>
                            <a:spLocks/>
                          </wps:cNvSpPr>
                          <wps:spPr bwMode="auto">
                            <a:xfrm>
                              <a:off x="6872" y="5020"/>
                              <a:ext cx="27" cy="31"/>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3183044" name="Freeform 163"/>
                          <wps:cNvSpPr>
                            <a:spLocks/>
                          </wps:cNvSpPr>
                          <wps:spPr bwMode="auto">
                            <a:xfrm>
                              <a:off x="6934" y="5057"/>
                              <a:ext cx="30" cy="32"/>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5035886" name="Freeform 164"/>
                          <wps:cNvSpPr>
                            <a:spLocks/>
                          </wps:cNvSpPr>
                          <wps:spPr bwMode="auto">
                            <a:xfrm>
                              <a:off x="6871" y="5021"/>
                              <a:ext cx="21" cy="28"/>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6560039" name="Freeform 165"/>
                          <wps:cNvSpPr>
                            <a:spLocks/>
                          </wps:cNvSpPr>
                          <wps:spPr bwMode="auto">
                            <a:xfrm>
                              <a:off x="6943" y="5061"/>
                              <a:ext cx="23" cy="31"/>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056246" name="Freeform 166"/>
                          <wps:cNvSpPr>
                            <a:spLocks/>
                          </wps:cNvSpPr>
                          <wps:spPr bwMode="auto">
                            <a:xfrm>
                              <a:off x="6991" y="5088"/>
                              <a:ext cx="32" cy="3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1132717" name="Freeform 167"/>
                          <wps:cNvSpPr>
                            <a:spLocks/>
                          </wps:cNvSpPr>
                          <wps:spPr bwMode="auto">
                            <a:xfrm>
                              <a:off x="6941" y="5061"/>
                              <a:ext cx="22" cy="3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7192595" name="Freeform 168"/>
                          <wps:cNvSpPr>
                            <a:spLocks/>
                          </wps:cNvSpPr>
                          <wps:spPr bwMode="auto">
                            <a:xfrm>
                              <a:off x="7050" y="5117"/>
                              <a:ext cx="33" cy="37"/>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864826" name="Freeform 169"/>
                          <wps:cNvSpPr>
                            <a:spLocks/>
                          </wps:cNvSpPr>
                          <wps:spPr bwMode="auto">
                            <a:xfrm>
                              <a:off x="7112" y="5148"/>
                              <a:ext cx="63" cy="52"/>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424903" name="Freeform 170"/>
                          <wps:cNvSpPr>
                            <a:spLocks/>
                          </wps:cNvSpPr>
                          <wps:spPr bwMode="auto">
                            <a:xfrm>
                              <a:off x="7157" y="5169"/>
                              <a:ext cx="87" cy="62"/>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3161922" name="Freeform 171"/>
                          <wps:cNvSpPr>
                            <a:spLocks/>
                          </wps:cNvSpPr>
                          <wps:spPr bwMode="auto">
                            <a:xfrm>
                              <a:off x="7155" y="5170"/>
                              <a:ext cx="19" cy="31"/>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418180" name="Freeform 172"/>
                          <wps:cNvSpPr>
                            <a:spLocks/>
                          </wps:cNvSpPr>
                          <wps:spPr bwMode="auto">
                            <a:xfrm>
                              <a:off x="7227" y="5200"/>
                              <a:ext cx="20" cy="32"/>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0652614" name="Freeform 173"/>
                          <wps:cNvSpPr>
                            <a:spLocks/>
                          </wps:cNvSpPr>
                          <wps:spPr bwMode="auto">
                            <a:xfrm>
                              <a:off x="7291" y="5225"/>
                              <a:ext cx="23" cy="34"/>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957656" name="Freeform 174"/>
                          <wps:cNvSpPr>
                            <a:spLocks/>
                          </wps:cNvSpPr>
                          <wps:spPr bwMode="auto">
                            <a:xfrm>
                              <a:off x="7227" y="5201"/>
                              <a:ext cx="17" cy="31"/>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9987841" name="Freeform 175"/>
                          <wps:cNvSpPr>
                            <a:spLocks/>
                          </wps:cNvSpPr>
                          <wps:spPr bwMode="auto">
                            <a:xfrm>
                              <a:off x="7299" y="5228"/>
                              <a:ext cx="20" cy="32"/>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8918091" name="Freeform 176"/>
                          <wps:cNvSpPr>
                            <a:spLocks/>
                          </wps:cNvSpPr>
                          <wps:spPr bwMode="auto">
                            <a:xfrm>
                              <a:off x="7356" y="5247"/>
                              <a:ext cx="25" cy="3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082701" name="Freeform 177"/>
                          <wps:cNvSpPr>
                            <a:spLocks/>
                          </wps:cNvSpPr>
                          <wps:spPr bwMode="auto">
                            <a:xfrm>
                              <a:off x="7298" y="5229"/>
                              <a:ext cx="16" cy="31"/>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459807" name="Freeform 178"/>
                          <wps:cNvSpPr>
                            <a:spLocks/>
                          </wps:cNvSpPr>
                          <wps:spPr bwMode="auto">
                            <a:xfrm>
                              <a:off x="7418" y="5268"/>
                              <a:ext cx="29" cy="36"/>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600662" name="Freeform 179"/>
                          <wps:cNvSpPr>
                            <a:spLocks/>
                          </wps:cNvSpPr>
                          <wps:spPr bwMode="auto">
                            <a:xfrm>
                              <a:off x="7483" y="5288"/>
                              <a:ext cx="41" cy="4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961531" name="Freeform 180"/>
                          <wps:cNvSpPr>
                            <a:spLocks/>
                          </wps:cNvSpPr>
                          <wps:spPr bwMode="auto">
                            <a:xfrm>
                              <a:off x="7510" y="5297"/>
                              <a:ext cx="85" cy="5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6896683" name="Freeform 181"/>
                          <wps:cNvSpPr>
                            <a:spLocks/>
                          </wps:cNvSpPr>
                          <wps:spPr bwMode="auto">
                            <a:xfrm>
                              <a:off x="7510" y="5297"/>
                              <a:ext cx="14" cy="32"/>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9195920" name="Freeform 182"/>
                          <wps:cNvSpPr>
                            <a:spLocks/>
                          </wps:cNvSpPr>
                          <wps:spPr bwMode="auto">
                            <a:xfrm>
                              <a:off x="7584" y="5319"/>
                              <a:ext cx="38" cy="4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2477414" name="Freeform 183"/>
                          <wps:cNvSpPr>
                            <a:spLocks/>
                          </wps:cNvSpPr>
                          <wps:spPr bwMode="auto">
                            <a:xfrm>
                              <a:off x="7582" y="5319"/>
                              <a:ext cx="13" cy="33"/>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575969" name="Freeform 184"/>
                          <wps:cNvSpPr>
                            <a:spLocks/>
                          </wps:cNvSpPr>
                          <wps:spPr bwMode="auto">
                            <a:xfrm>
                              <a:off x="7674" y="5344"/>
                              <a:ext cx="24" cy="36"/>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5537682" name="Freeform 185"/>
                          <wps:cNvSpPr>
                            <a:spLocks/>
                          </wps:cNvSpPr>
                          <wps:spPr bwMode="auto">
                            <a:xfrm>
                              <a:off x="7739" y="5359"/>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368343" name="Freeform 186"/>
                          <wps:cNvSpPr>
                            <a:spLocks/>
                          </wps:cNvSpPr>
                          <wps:spPr bwMode="auto">
                            <a:xfrm>
                              <a:off x="7805" y="5375"/>
                              <a:ext cx="25" cy="36"/>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795905" name="Freeform 187"/>
                          <wps:cNvSpPr>
                            <a:spLocks/>
                          </wps:cNvSpPr>
                          <wps:spPr bwMode="auto">
                            <a:xfrm>
                              <a:off x="7872" y="5391"/>
                              <a:ext cx="73" cy="48"/>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0814363" name="Freeform 188"/>
                          <wps:cNvSpPr>
                            <a:spLocks/>
                          </wps:cNvSpPr>
                          <wps:spPr bwMode="auto">
                            <a:xfrm>
                              <a:off x="7935" y="5406"/>
                              <a:ext cx="77" cy="47"/>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475844" name="Freeform 189"/>
                          <wps:cNvSpPr>
                            <a:spLocks/>
                          </wps:cNvSpPr>
                          <wps:spPr bwMode="auto">
                            <a:xfrm>
                              <a:off x="7935" y="5406"/>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0882076" name="Freeform 190"/>
                          <wps:cNvSpPr>
                            <a:spLocks/>
                          </wps:cNvSpPr>
                          <wps:spPr bwMode="auto">
                            <a:xfrm>
                              <a:off x="8066" y="5437"/>
                              <a:ext cx="22" cy="36"/>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864833" name="Rectangle 191"/>
                          <wps:cNvSpPr>
                            <a:spLocks noChangeArrowheads="1"/>
                          </wps:cNvSpPr>
                          <wps:spPr bwMode="auto">
                            <a:xfrm>
                              <a:off x="8083" y="5440"/>
                              <a:ext cx="1"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045989" name="Freeform 192"/>
                          <wps:cNvSpPr>
                            <a:spLocks/>
                          </wps:cNvSpPr>
                          <wps:spPr bwMode="auto">
                            <a:xfrm>
                              <a:off x="8131" y="5452"/>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387867" name="Freeform 193"/>
                          <wps:cNvSpPr>
                            <a:spLocks/>
                          </wps:cNvSpPr>
                          <wps:spPr bwMode="auto">
                            <a:xfrm>
                              <a:off x="8078" y="5440"/>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647117" name="Freeform 194"/>
                          <wps:cNvSpPr>
                            <a:spLocks/>
                          </wps:cNvSpPr>
                          <wps:spPr bwMode="auto">
                            <a:xfrm>
                              <a:off x="8198" y="5465"/>
                              <a:ext cx="24" cy="34"/>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354288" name="Freeform 195"/>
                          <wps:cNvSpPr>
                            <a:spLocks/>
                          </wps:cNvSpPr>
                          <wps:spPr bwMode="auto">
                            <a:xfrm>
                              <a:off x="8267" y="5475"/>
                              <a:ext cx="30" cy="37"/>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2400376" name="Freeform 196"/>
                          <wps:cNvSpPr>
                            <a:spLocks/>
                          </wps:cNvSpPr>
                          <wps:spPr bwMode="auto">
                            <a:xfrm>
                              <a:off x="8292" y="5478"/>
                              <a:ext cx="75" cy="43"/>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2276680" name="Freeform 197"/>
                          <wps:cNvSpPr>
                            <a:spLocks/>
                          </wps:cNvSpPr>
                          <wps:spPr bwMode="auto">
                            <a:xfrm>
                              <a:off x="8290" y="5480"/>
                              <a:ext cx="7" cy="34"/>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57638" name="Freeform 198"/>
                          <wps:cNvSpPr>
                            <a:spLocks/>
                          </wps:cNvSpPr>
                          <wps:spPr bwMode="auto">
                            <a:xfrm>
                              <a:off x="8362" y="5487"/>
                              <a:ext cx="45" cy="39"/>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1861869" name="Freeform 199"/>
                          <wps:cNvSpPr>
                            <a:spLocks/>
                          </wps:cNvSpPr>
                          <wps:spPr bwMode="auto">
                            <a:xfrm>
                              <a:off x="8360" y="5489"/>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453109" name="Freeform 200"/>
                          <wps:cNvSpPr>
                            <a:spLocks/>
                          </wps:cNvSpPr>
                          <wps:spPr bwMode="auto">
                            <a:xfrm>
                              <a:off x="8469" y="5499"/>
                              <a:ext cx="17" cy="3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701101" name="Line 202"/>
                          <wps:cNvCnPr>
                            <a:cxnSpLocks noChangeShapeType="1"/>
                          </wps:cNvCnPr>
                          <wps:spPr bwMode="auto">
                            <a:xfrm>
                              <a:off x="4526" y="3077"/>
                              <a:ext cx="508"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499545090" name="Rectangle 203"/>
                          <wps:cNvSpPr>
                            <a:spLocks noChangeArrowheads="1"/>
                          </wps:cNvSpPr>
                          <wps:spPr bwMode="auto">
                            <a:xfrm>
                              <a:off x="5287" y="3002"/>
                              <a:ext cx="298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13A4E" w14:textId="77777777" w:rsidR="003D4A25" w:rsidRDefault="003D4A25" w:rsidP="00841114">
                                <w:r>
                                  <w:rPr>
                                    <w:rFonts w:ascii="Arial" w:hAnsi="Arial" w:cs="Arial"/>
                                    <w:color w:val="000000"/>
                                    <w:sz w:val="18"/>
                                    <w:szCs w:val="18"/>
                                  </w:rPr>
                                  <w:t>lispro inzulin 200 egység/ml</w:t>
                                </w:r>
                              </w:p>
                            </w:txbxContent>
                          </wps:txbx>
                          <wps:bodyPr rot="0" vert="horz" wrap="square" lIns="0" tIns="0" rIns="0" bIns="0" anchor="t" anchorCtr="0" upright="1">
                            <a:spAutoFit/>
                          </wps:bodyPr>
                        </wps:wsp>
                        <wps:wsp>
                          <wps:cNvPr id="864309640" name="Line 204"/>
                          <wps:cNvCnPr>
                            <a:cxnSpLocks noChangeShapeType="1"/>
                          </wps:cNvCnPr>
                          <wps:spPr bwMode="auto">
                            <a:xfrm>
                              <a:off x="4526"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2040233139" name="Line 206"/>
                          <wps:cNvCnPr>
                            <a:cxnSpLocks noChangeShapeType="1"/>
                          </wps:cNvCnPr>
                          <wps:spPr bwMode="auto">
                            <a:xfrm>
                              <a:off x="4596" y="3282"/>
                              <a:ext cx="134"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947710875" name="Line 207"/>
                          <wps:cNvCnPr>
                            <a:cxnSpLocks noChangeShapeType="1"/>
                          </wps:cNvCnPr>
                          <wps:spPr bwMode="auto">
                            <a:xfrm>
                              <a:off x="4797"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311957542" name="Line 208"/>
                          <wps:cNvCnPr>
                            <a:cxnSpLocks noChangeShapeType="1"/>
                          </wps:cNvCnPr>
                          <wps:spPr bwMode="auto">
                            <a:xfrm>
                              <a:off x="4864"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763394092" name="Line 209"/>
                          <wps:cNvCnPr>
                            <a:cxnSpLocks noChangeShapeType="1"/>
                          </wps:cNvCnPr>
                          <wps:spPr bwMode="auto">
                            <a:xfrm>
                              <a:off x="4931"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726228185" name="Line 210"/>
                          <wps:cNvCnPr>
                            <a:cxnSpLocks noChangeShapeType="1"/>
                          </wps:cNvCnPr>
                          <wps:spPr bwMode="auto">
                            <a:xfrm>
                              <a:off x="5001" y="3282"/>
                              <a:ext cx="3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836918784" name="Rectangle 211"/>
                          <wps:cNvSpPr>
                            <a:spLocks noChangeArrowheads="1"/>
                          </wps:cNvSpPr>
                          <wps:spPr bwMode="auto">
                            <a:xfrm>
                              <a:off x="5260" y="3219"/>
                              <a:ext cx="254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84AC" w14:textId="77777777" w:rsidR="003D4A25" w:rsidRDefault="003D4A25" w:rsidP="00841114">
                                <w:r>
                                  <w:rPr>
                                    <w:rFonts w:ascii="Arial" w:hAnsi="Arial" w:cs="Arial"/>
                                    <w:color w:val="000000"/>
                                    <w:sz w:val="18"/>
                                    <w:szCs w:val="18"/>
                                  </w:rPr>
                                  <w:t>lispro inzulin 100 egység/ml</w:t>
                                </w:r>
                              </w:p>
                            </w:txbxContent>
                          </wps:txbx>
                          <wps:bodyPr rot="0" vert="horz" wrap="square" lIns="0" tIns="0" rIns="0" bIns="0" anchor="t" anchorCtr="0" upright="1">
                            <a:spAutoFit/>
                          </wps:bodyPr>
                        </wps:wsp>
                        <wps:wsp>
                          <wps:cNvPr id="4175302" name="Rectangle 212"/>
                          <wps:cNvSpPr>
                            <a:spLocks noChangeArrowheads="1"/>
                          </wps:cNvSpPr>
                          <wps:spPr bwMode="auto">
                            <a:xfrm>
                              <a:off x="5483" y="1863"/>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E8743" w14:textId="77777777" w:rsidR="003D4A25" w:rsidRPr="00974A4C" w:rsidRDefault="003D4A25" w:rsidP="00841114">
                                <w:pPr>
                                  <w:rPr>
                                    <w:lang w:val="de-DE"/>
                                  </w:rPr>
                                </w:pPr>
                              </w:p>
                            </w:txbxContent>
                          </wps:txbx>
                          <wps:bodyPr rot="0" vert="horz" wrap="none" lIns="0" tIns="0" rIns="0" bIns="0" anchor="t" anchorCtr="0" upright="1">
                            <a:spAutoFit/>
                          </wps:bodyPr>
                        </wps:wsp>
                      </wpg:wgp>
                    </wpc:wpc>
                  </a:graphicData>
                </a:graphic>
              </wp:inline>
            </w:drawing>
          </mc:Choice>
          <mc:Fallback>
            <w:pict>
              <v:group w14:anchorId="44CE0CC9" id="Zeichenbereich 210" o:spid="_x0000_s1097" editas="canvas" style="width:460.05pt;height:334.55pt;mso-position-horizontal-relative:char;mso-position-vertical-relative:line" coordsize="58426,4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">
                <v:shape id="_x0000_s1098" type="#_x0000_t75" style="position:absolute;width:58426;height:42487;visibility:visible;mso-wrap-style:square">
                  <v:fill o:detectmouseclick="t"/>
                  <v:path o:connecttype="none"/>
                </v:shape>
                <v:rect id="Rectangle 201" o:spid="_x0000_s1099" style="position:absolute;left:18129;top:11156;width:40297;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" strokecolor="white" strokeweight="22e-5mm"/>
                <v:group id="Group 1625" o:spid="_x0000_s1100" style="position:absolute;left:635;top:4622;width:44570;height:28734" coordorigin="1518,1863" coordsize="7019,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">
                  <v:line id="Line 5" o:spid="_x0000_s1101" style="position:absolute;visibility:visible;mso-wrap-style:square" from="2862,5767" to="286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" strokeweight="22e-5mm"/>
                  <v:line id="Line 6" o:spid="_x0000_s1102" style="position:absolute;visibility:visible;mso-wrap-style:square" from="3566,5767" to="356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" strokeweight="22e-5mm"/>
                  <v:line id="Line 7" o:spid="_x0000_s1103" style="position:absolute;visibility:visible;mso-wrap-style:square" from="4273,5767" to="427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" strokeweight="22e-5mm"/>
                  <v:line id="Line 8" o:spid="_x0000_s1104" style="position:absolute;visibility:visible;mso-wrap-style:square" from="4977,5767" to="497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" strokeweight="22e-5mm"/>
                  <v:line id="Line 9" o:spid="_x0000_s1105" style="position:absolute;visibility:visible;mso-wrap-style:square" from="5684,5767" to="5684,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" strokeweight="22e-5mm"/>
                  <v:line id="Line 10" o:spid="_x0000_s1106" style="position:absolute;visibility:visible;mso-wrap-style:square" from="6389,5767" to="6389,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" strokeweight="22e-5mm"/>
                  <v:line id="Line 11" o:spid="_x0000_s1107" style="position:absolute;visibility:visible;mso-wrap-style:square" from="7095,5767" to="709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" strokeweight="22e-5mm"/>
                  <v:line id="Line 12" o:spid="_x0000_s1108" style="position:absolute;visibility:visible;mso-wrap-style:square" from="7800,5767" to="780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" strokeweight="22e-5mm"/>
                  <v:line id="Line 13" o:spid="_x0000_s1109" style="position:absolute;visibility:visible;mso-wrap-style:square" from="8506,5767" to="850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" strokeweight="22e-5mm"/>
                  <v:line id="Line 14" o:spid="_x0000_s1110" style="position:absolute;visibility:visible;mso-wrap-style:square" from="2862,5767" to="850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" strokeweight="22e-5mm"/>
                  <v:rect id="Rectangle 15" o:spid="_x0000_s1111" style="position:absolute;left:2815;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" filled="f" stroked="f">
                    <v:textbox style="mso-fit-shape-to-text:t" inset="0,0,0,0">
                      <w:txbxContent>
                        <w:p w14:paraId="2CEA0FAF" w14:textId="77777777" w:rsidR="003D4A25" w:rsidRDefault="003D4A25" w:rsidP="00841114">
                          <w:r>
                            <w:rPr>
                              <w:rFonts w:ascii="Arial" w:hAnsi="Arial" w:cs="Arial"/>
                              <w:color w:val="000000"/>
                              <w:sz w:val="14"/>
                              <w:szCs w:val="14"/>
                            </w:rPr>
                            <w:t>0</w:t>
                          </w:r>
                        </w:p>
                      </w:txbxContent>
                    </v:textbox>
                  </v:rect>
                  <v:rect id="Rectangle 16" o:spid="_x0000_s1112" style="position:absolute;left:3520;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" filled="f" stroked="f">
                    <v:textbox style="mso-fit-shape-to-text:t" inset="0,0,0,0">
                      <w:txbxContent>
                        <w:p w14:paraId="03C3472C" w14:textId="77777777" w:rsidR="003D4A25" w:rsidRDefault="003D4A25" w:rsidP="00841114">
                          <w:r>
                            <w:rPr>
                              <w:rFonts w:ascii="Arial" w:hAnsi="Arial" w:cs="Arial"/>
                              <w:color w:val="000000"/>
                              <w:sz w:val="14"/>
                              <w:szCs w:val="14"/>
                            </w:rPr>
                            <w:t>1</w:t>
                          </w:r>
                        </w:p>
                      </w:txbxContent>
                    </v:textbox>
                  </v:rect>
                  <v:rect id="Rectangle 17" o:spid="_x0000_s1113" style="position:absolute;left:4226;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" filled="f" stroked="f">
                    <v:textbox style="mso-fit-shape-to-text:t" inset="0,0,0,0">
                      <w:txbxContent>
                        <w:p w14:paraId="655711AD" w14:textId="77777777" w:rsidR="003D4A25" w:rsidRDefault="003D4A25" w:rsidP="00841114">
                          <w:r>
                            <w:rPr>
                              <w:rFonts w:ascii="Arial" w:hAnsi="Arial" w:cs="Arial"/>
                              <w:color w:val="000000"/>
                              <w:sz w:val="14"/>
                              <w:szCs w:val="14"/>
                            </w:rPr>
                            <w:t>2</w:t>
                          </w:r>
                        </w:p>
                      </w:txbxContent>
                    </v:textbox>
                  </v:rect>
                  <v:rect id="Rectangle 18" o:spid="_x0000_s1114" style="position:absolute;left:4931;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" filled="f" stroked="f">
                    <v:textbox style="mso-fit-shape-to-text:t" inset="0,0,0,0">
                      <w:txbxContent>
                        <w:p w14:paraId="46A93DA3" w14:textId="77777777" w:rsidR="003D4A25" w:rsidRDefault="003D4A25" w:rsidP="00841114">
                          <w:r>
                            <w:rPr>
                              <w:rFonts w:ascii="Arial" w:hAnsi="Arial" w:cs="Arial"/>
                              <w:color w:val="000000"/>
                              <w:sz w:val="14"/>
                              <w:szCs w:val="14"/>
                            </w:rPr>
                            <w:t>3</w:t>
                          </w:r>
                        </w:p>
                      </w:txbxContent>
                    </v:textbox>
                  </v:rect>
                  <v:rect id="Rectangle 19" o:spid="_x0000_s1115" style="position:absolute;left:5637;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" filled="f" stroked="f">
                    <v:textbox style="mso-fit-shape-to-text:t" inset="0,0,0,0">
                      <w:txbxContent>
                        <w:p w14:paraId="70135A7F" w14:textId="77777777" w:rsidR="003D4A25" w:rsidRDefault="003D4A25" w:rsidP="00841114">
                          <w:r>
                            <w:rPr>
                              <w:rFonts w:ascii="Arial" w:hAnsi="Arial" w:cs="Arial"/>
                              <w:color w:val="000000"/>
                              <w:sz w:val="14"/>
                              <w:szCs w:val="14"/>
                            </w:rPr>
                            <w:t>4</w:t>
                          </w:r>
                        </w:p>
                      </w:txbxContent>
                    </v:textbox>
                  </v:rect>
                  <v:rect id="Rectangle 20" o:spid="_x0000_s1116" style="position:absolute;left:6342;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" filled="f" stroked="f">
                    <v:textbox style="mso-fit-shape-to-text:t" inset="0,0,0,0">
                      <w:txbxContent>
                        <w:p w14:paraId="2442FC5B" w14:textId="77777777" w:rsidR="003D4A25" w:rsidRDefault="003D4A25" w:rsidP="00841114">
                          <w:r>
                            <w:rPr>
                              <w:rFonts w:ascii="Arial" w:hAnsi="Arial" w:cs="Arial"/>
                              <w:color w:val="000000"/>
                              <w:sz w:val="14"/>
                              <w:szCs w:val="14"/>
                            </w:rPr>
                            <w:t>5</w:t>
                          </w:r>
                        </w:p>
                      </w:txbxContent>
                    </v:textbox>
                  </v:rect>
                  <v:rect id="Rectangle 21" o:spid="_x0000_s1117" style="position:absolute;left:7048;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" filled="f" stroked="f">
                    <v:textbox style="mso-fit-shape-to-text:t" inset="0,0,0,0">
                      <w:txbxContent>
                        <w:p w14:paraId="50BAE9AB" w14:textId="77777777" w:rsidR="003D4A25" w:rsidRDefault="003D4A25" w:rsidP="00841114">
                          <w:r>
                            <w:rPr>
                              <w:rFonts w:ascii="Arial" w:hAnsi="Arial" w:cs="Arial"/>
                              <w:color w:val="000000"/>
                              <w:sz w:val="14"/>
                              <w:szCs w:val="14"/>
                            </w:rPr>
                            <w:t>6</w:t>
                          </w:r>
                        </w:p>
                      </w:txbxContent>
                    </v:textbox>
                  </v:rect>
                  <v:rect id="Rectangle 22" o:spid="_x0000_s1118" style="position:absolute;left:7753;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" filled="f" stroked="f">
                    <v:textbox style="mso-fit-shape-to-text:t" inset="0,0,0,0">
                      <w:txbxContent>
                        <w:p w14:paraId="6793E1C4" w14:textId="77777777" w:rsidR="003D4A25" w:rsidRDefault="003D4A25" w:rsidP="00841114">
                          <w:r>
                            <w:rPr>
                              <w:rFonts w:ascii="Arial" w:hAnsi="Arial" w:cs="Arial"/>
                              <w:color w:val="000000"/>
                              <w:sz w:val="14"/>
                              <w:szCs w:val="14"/>
                            </w:rPr>
                            <w:t>7</w:t>
                          </w:r>
                        </w:p>
                      </w:txbxContent>
                    </v:textbox>
                  </v:rect>
                  <v:rect id="Rectangle 23" o:spid="_x0000_s1119" style="position:absolute;left:8459;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" filled="f" stroked="f">
                    <v:textbox style="mso-fit-shape-to-text:t" inset="0,0,0,0">
                      <w:txbxContent>
                        <w:p w14:paraId="22B9B49E" w14:textId="77777777" w:rsidR="003D4A25" w:rsidRDefault="003D4A25" w:rsidP="00841114">
                          <w:r>
                            <w:rPr>
                              <w:rFonts w:ascii="Arial" w:hAnsi="Arial" w:cs="Arial"/>
                              <w:color w:val="000000"/>
                              <w:sz w:val="14"/>
                              <w:szCs w:val="14"/>
                            </w:rPr>
                            <w:t>8</w:t>
                          </w:r>
                        </w:p>
                      </w:txbxContent>
                    </v:textbox>
                  </v:rect>
                  <v:line id="Line 24" o:spid="_x0000_s1120" style="position:absolute;flip:x;visibility:visible;mso-wrap-style:square" from="2559,5642"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" strokeweight="22e-5mm"/>
                  <v:line id="Line 25" o:spid="_x0000_s1121" style="position:absolute;flip:x;visibility:visible;mso-wrap-style:square" from="2559,5248" to="26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" strokeweight="22e-5mm"/>
                  <v:line id="Line 26" o:spid="_x0000_s1122" style="position:absolute;flip:x;visibility:visible;mso-wrap-style:square" from="2559,4856" to="2636,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" strokeweight="22e-5mm"/>
                  <v:line id="Line 27" o:spid="_x0000_s1123" style="position:absolute;flip:x;visibility:visible;mso-wrap-style:square" from="2559,4462" to="263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" strokeweight="22e-5mm"/>
                  <v:line id="Line 28" o:spid="_x0000_s1124" style="position:absolute;flip:x;visibility:visible;mso-wrap-style:square" from="2559,4070" to="2636,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" strokeweight="22e-5mm"/>
                  <v:line id="Line 29" o:spid="_x0000_s1125" style="position:absolute;flip:x;visibility:visible;mso-wrap-style:square" from="2559,3676" to="2636,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" strokeweight="22e-5mm"/>
                  <v:line id="Line 30" o:spid="_x0000_s1126" style="position:absolute;flip:x;visibility:visible;mso-wrap-style:square" from="2559,3284" to="263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" strokeweight="22e-5mm"/>
                  <v:line id="Line 31" o:spid="_x0000_s1127" style="position:absolute;flip:x;visibility:visible;mso-wrap-style:square" from="2559,2892" to="2636,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" strokeweight="22e-5mm"/>
                  <v:line id="Line 32" o:spid="_x0000_s1128" style="position:absolute;flip:x;visibility:visible;mso-wrap-style:square" from="2559,2498" to="2636,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" strokeweight="22e-5mm"/>
                  <v:line id="Line 33" o:spid="_x0000_s1129" style="position:absolute;flip:y;visibility:visible;mso-wrap-style:square" from="2636,2498"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" strokeweight="22e-5mm"/>
                  <v:rect id="Rectangle 34" o:spid="_x0000_s1130" style="position:absolute;left:2406;top:55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" filled="f" stroked="f">
                    <v:textbox style="mso-fit-shape-to-text:t" inset="0,0,0,0">
                      <w:txbxContent>
                        <w:p w14:paraId="0CD537CF" w14:textId="77777777" w:rsidR="003D4A25" w:rsidRDefault="003D4A25" w:rsidP="00841114">
                          <w:r>
                            <w:rPr>
                              <w:rFonts w:ascii="Arial" w:hAnsi="Arial" w:cs="Arial"/>
                              <w:color w:val="000000"/>
                              <w:sz w:val="14"/>
                              <w:szCs w:val="14"/>
                            </w:rPr>
                            <w:t>0</w:t>
                          </w:r>
                        </w:p>
                      </w:txbxContent>
                    </v:textbox>
                  </v:rect>
                  <v:rect id="Rectangle 35" o:spid="_x0000_s1131" style="position:absolute;left:2219;top:5186;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" filled="f" stroked="f">
                    <v:textbox style="mso-fit-shape-to-text:t" inset="0,0,0,0">
                      <w:txbxContent>
                        <w:p w14:paraId="7FFF4720" w14:textId="77777777" w:rsidR="003D4A25" w:rsidRDefault="003D4A25" w:rsidP="00841114">
                          <w:r>
                            <w:rPr>
                              <w:rFonts w:ascii="Arial" w:hAnsi="Arial" w:cs="Arial"/>
                              <w:color w:val="000000"/>
                              <w:sz w:val="14"/>
                              <w:szCs w:val="14"/>
                            </w:rPr>
                            <w:t>100</w:t>
                          </w:r>
                        </w:p>
                      </w:txbxContent>
                    </v:textbox>
                  </v:rect>
                  <v:rect id="Rectangle 36" o:spid="_x0000_s1132" style="position:absolute;left:2219;top:4794;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" filled="f" stroked="f">
                    <v:textbox style="mso-fit-shape-to-text:t" inset="0,0,0,0">
                      <w:txbxContent>
                        <w:p w14:paraId="03296594" w14:textId="77777777" w:rsidR="003D4A25" w:rsidRDefault="003D4A25" w:rsidP="00841114">
                          <w:r>
                            <w:rPr>
                              <w:rFonts w:ascii="Arial" w:hAnsi="Arial" w:cs="Arial"/>
                              <w:color w:val="000000"/>
                              <w:sz w:val="14"/>
                              <w:szCs w:val="14"/>
                            </w:rPr>
                            <w:t>200</w:t>
                          </w:r>
                        </w:p>
                      </w:txbxContent>
                    </v:textbox>
                  </v:rect>
                  <v:rect id="Rectangle 37" o:spid="_x0000_s1133" style="position:absolute;left:2219;top:4400;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" filled="f" stroked="f">
                    <v:textbox style="mso-fit-shape-to-text:t" inset="0,0,0,0">
                      <w:txbxContent>
                        <w:p w14:paraId="0B025D26" w14:textId="77777777" w:rsidR="003D4A25" w:rsidRDefault="003D4A25" w:rsidP="00841114">
                          <w:r>
                            <w:rPr>
                              <w:rFonts w:ascii="Arial" w:hAnsi="Arial" w:cs="Arial"/>
                              <w:color w:val="000000"/>
                              <w:sz w:val="14"/>
                              <w:szCs w:val="14"/>
                            </w:rPr>
                            <w:t>300</w:t>
                          </w:r>
                        </w:p>
                      </w:txbxContent>
                    </v:textbox>
                  </v:rect>
                  <v:rect id="Rectangle 38" o:spid="_x0000_s1134" style="position:absolute;left:2219;top:4008;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" filled="f" stroked="f">
                    <v:textbox style="mso-fit-shape-to-text:t" inset="0,0,0,0">
                      <w:txbxContent>
                        <w:p w14:paraId="72ACED4D" w14:textId="77777777" w:rsidR="003D4A25" w:rsidRDefault="003D4A25" w:rsidP="00841114">
                          <w:r>
                            <w:rPr>
                              <w:rFonts w:ascii="Arial" w:hAnsi="Arial" w:cs="Arial"/>
                              <w:color w:val="000000"/>
                              <w:sz w:val="14"/>
                              <w:szCs w:val="14"/>
                            </w:rPr>
                            <w:t>400</w:t>
                          </w:r>
                        </w:p>
                      </w:txbxContent>
                    </v:textbox>
                  </v:rect>
                  <v:rect id="Rectangle 39" o:spid="_x0000_s1135" style="position:absolute;left:2219;top:3614;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" filled="f" stroked="f">
                    <v:textbox style="mso-fit-shape-to-text:t" inset="0,0,0,0">
                      <w:txbxContent>
                        <w:p w14:paraId="1ACC3A0D" w14:textId="77777777" w:rsidR="003D4A25" w:rsidRDefault="003D4A25" w:rsidP="00841114">
                          <w:r>
                            <w:rPr>
                              <w:rFonts w:ascii="Arial" w:hAnsi="Arial" w:cs="Arial"/>
                              <w:color w:val="000000"/>
                              <w:sz w:val="14"/>
                              <w:szCs w:val="14"/>
                            </w:rPr>
                            <w:t>500</w:t>
                          </w:r>
                        </w:p>
                      </w:txbxContent>
                    </v:textbox>
                  </v:rect>
                  <v:rect id="Rectangle 40" o:spid="_x0000_s1136" style="position:absolute;left:2219;top:3222;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" filled="f" stroked="f">
                    <v:textbox style="mso-fit-shape-to-text:t" inset="0,0,0,0">
                      <w:txbxContent>
                        <w:p w14:paraId="36106D5A" w14:textId="77777777" w:rsidR="003D4A25" w:rsidRDefault="003D4A25" w:rsidP="00841114">
                          <w:r>
                            <w:rPr>
                              <w:rFonts w:ascii="Arial" w:hAnsi="Arial" w:cs="Arial"/>
                              <w:color w:val="000000"/>
                              <w:sz w:val="14"/>
                              <w:szCs w:val="14"/>
                            </w:rPr>
                            <w:t>600</w:t>
                          </w:r>
                        </w:p>
                      </w:txbxContent>
                    </v:textbox>
                  </v:rect>
                  <v:rect id="Rectangle 41" o:spid="_x0000_s1137" style="position:absolute;left:2219;top:2829;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" filled="f" stroked="f">
                    <v:textbox style="mso-fit-shape-to-text:t" inset="0,0,0,0">
                      <w:txbxContent>
                        <w:p w14:paraId="41204019" w14:textId="77777777" w:rsidR="003D4A25" w:rsidRDefault="003D4A25" w:rsidP="00841114">
                          <w:r>
                            <w:rPr>
                              <w:rFonts w:ascii="Arial" w:hAnsi="Arial" w:cs="Arial"/>
                              <w:color w:val="000000"/>
                              <w:sz w:val="14"/>
                              <w:szCs w:val="14"/>
                            </w:rPr>
                            <w:t>700</w:t>
                          </w:r>
                        </w:p>
                      </w:txbxContent>
                    </v:textbox>
                  </v:rect>
                  <v:rect id="Rectangle 42" o:spid="_x0000_s1138" style="position:absolute;left:2219;top:2436;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" filled="f" stroked="f">
                    <v:textbox style="mso-fit-shape-to-text:t" inset="0,0,0,0">
                      <w:txbxContent>
                        <w:p w14:paraId="1A2B5275" w14:textId="77777777" w:rsidR="003D4A25" w:rsidRDefault="003D4A25" w:rsidP="00841114">
                          <w:r>
                            <w:rPr>
                              <w:rFonts w:ascii="Arial" w:hAnsi="Arial" w:cs="Arial"/>
                              <w:color w:val="000000"/>
                              <w:sz w:val="14"/>
                              <w:szCs w:val="14"/>
                            </w:rPr>
                            <w:t>800</w:t>
                          </w:r>
                        </w:p>
                      </w:txbxContent>
                    </v:textbox>
                  </v:rect>
                  <v:rect id="Rectangle 43" o:spid="_x0000_s1139" style="position:absolute;left:5341;top:6227;width:53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" filled="f" stroked="f">
                    <v:textbox style="mso-fit-shape-to-text:t" inset="0,0,0,0">
                      <w:txbxContent>
                        <w:p w14:paraId="2ADB990F" w14:textId="77777777" w:rsidR="003D4A25" w:rsidRDefault="003D4A25" w:rsidP="00841114">
                          <w:r>
                            <w:rPr>
                              <w:rFonts w:ascii="Arial" w:hAnsi="Arial" w:cs="Arial"/>
                              <w:color w:val="000000"/>
                              <w:sz w:val="14"/>
                              <w:szCs w:val="14"/>
                            </w:rPr>
                            <w:t>Idő (óra)</w:t>
                          </w:r>
                        </w:p>
                      </w:txbxContent>
                    </v:textbox>
                  </v:rect>
                  <v:rect id="Rectangle 44" o:spid="_x0000_s1140" style="position:absolute;left:888;top:3849;width:1867;height:60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" filled="f" stroked="f">
                    <v:textbox inset="0,0,0,0">
                      <w:txbxContent>
                        <w:p w14:paraId="194B6E56" w14:textId="77777777" w:rsidR="003D4A25" w:rsidRDefault="003D4A25" w:rsidP="00841114">
                          <w:r>
                            <w:rPr>
                              <w:rFonts w:ascii="Arial" w:hAnsi="Arial" w:cs="Arial"/>
                              <w:color w:val="000000"/>
                              <w:sz w:val="14"/>
                              <w:szCs w:val="14"/>
                            </w:rPr>
                            <w:t>Glükóz infúziós sebesség (mg/perc)</w:t>
                          </w:r>
                        </w:p>
                      </w:txbxContent>
                    </v:textbox>
                  </v:rect>
                  <v:shape id="Freeform 45" o:spid="_x0000_s1141" style="position:absolute;left:2862;top:3753;width:5644;height:1889;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70,1885;211,1714;351,1007;493,540;634,436;775,349;917,211;1058,147;1198,108;1339,78;1481,41;1622,16;1762,1;1905,4;2045,22;2186,44;2328,77;2469,124;2609,196;2750,292;2892,398;3033,507;3173,627;3316,752;3456,888;3597,1020;3739,1138;3880,1248;4020,1351;4161,1432;4303,1492;4444,1543;4585,1591;4727,1635;4867,1674;5008,1702;5150,1724;5291,1745;5432,1761;5572,1776" o:connectangles="0,0,0,0,0,0,0,0,0,0,0,0,0,0,0,0,0,0,0,0,0,0,0,0,0,0,0,0,0,0,0,0,0,0,0,0,0,0,0,0"/>
                  </v:shape>
                  <v:shape id="Freeform 46" o:spid="_x0000_s1142" style="position:absolute;left:2860;top:5623;width:18;height:35;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" path="m,1l2,35,18,34,17,,,1xe" fillcolor="black" stroked="f">
                    <v:path arrowok="t" o:connecttype="custom" o:connectlocs="0,1;2,35;18,34;17,0;0,1" o:connectangles="0,0,0,0,0"/>
                  </v:shape>
                  <v:shape id="Freeform 47" o:spid="_x0000_s1143" style="position:absolute;left:2922;top:5580;width:90;height:70;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" path="m,41l20,70,90,28,70,,,41xe" fillcolor="black" stroked="f">
                    <v:path arrowok="t" o:connecttype="custom" o:connectlocs="0,41;20,70;90,28;70,0;0,41" o:connectangles="0,0,0,0,0"/>
                  </v:shape>
                  <v:shape id="Freeform 48" o:spid="_x0000_s1144" style="position:absolute;left:2922;top:562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" path="m10,l,3,12,34r8,-3l10,xe" fillcolor="black" stroked="f">
                    <v:path arrowok="t" o:connecttype="custom" o:connectlocs="10,0;0,3;12,34;20,31;10,0" o:connectangles="0,0,0,0,0"/>
                  </v:shape>
                  <v:shape id="Freeform 49" o:spid="_x0000_s1145" style="position:absolute;left:2986;top:5548;width:55;height:54;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" path="m,38l31,54,55,16,23,,,38xe" fillcolor="black" stroked="f">
                    <v:path arrowok="t" o:connecttype="custom" o:connectlocs="0,38;31,54;55,16;23,0;0,38" o:connectangles="0,0,0,0,0"/>
                  </v:shape>
                  <v:shape id="Freeform 50" o:spid="_x0000_s1146" style="position:absolute;left:3041;top:5486;width:38;height:26;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" path="m,10l32,26,38,16,6,,,10xe" fillcolor="black" stroked="f">
                    <v:path arrowok="t" o:connecttype="custom" o:connectlocs="0,10;32,26;38,16;6,0;0,10" o:connectangles="0,0,0,0,0"/>
                  </v:shape>
                  <v:shape id="Freeform 51" o:spid="_x0000_s1147" style="position:absolute;left:2987;top:5582;width:32;height:2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" path="m5,l,6,25,28r7,-6l5,xe" fillcolor="black" stroked="f">
                    <v:path arrowok="t" o:connecttype="custom" o:connectlocs="5,0;0,6;25,28;32,22;5,0" o:connectangles="0,0,0,0,0"/>
                  </v:shape>
                  <v:shape id="Freeform 52" o:spid="_x0000_s1148" style="position:absolute;left:3063;top:5434;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" path="m,12r35,7l38,8,3,,,12xe" fillcolor="black" stroked="f">
                    <v:path arrowok="t" o:connecttype="custom" o:connectlocs="0,12;35,19;38,8;3,0;0,12" o:connectangles="0,0,0,0,0"/>
                  </v:shape>
                  <v:shape id="Freeform 53" o:spid="_x0000_s1149" style="position:absolute;left:3078;top:53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" path="m,14r35,8l40,7,5,,,14xe" fillcolor="black" stroked="f">
                    <v:path arrowok="t" o:connecttype="custom" o:connectlocs="0,14;35,22;40,7;5,0;0,14" o:connectangles="0,0,0,0,0"/>
                  </v:shape>
                  <v:shape id="Freeform 54" o:spid="_x0000_s1150" style="position:absolute;left:3094;top:5220;width:66;height:115;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" path="m,108r35,7l66,8,30,,,108xe" fillcolor="black" stroked="f">
                    <v:path arrowok="t" o:connecttype="custom" o:connectlocs="0,108;35,115;66,8;30,0;0,108" o:connectangles="0,0,0,0,0"/>
                  </v:shape>
                  <v:shape id="Freeform 55" o:spid="_x0000_s1151" style="position:absolute;left:3124;top:5213;width:39;height:1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" path="m,7r37,8l39,7,2,,,7xe" fillcolor="black" stroked="f">
                    <v:path arrowok="t" o:connecttype="custom" o:connectlocs="0,7;37,15;39,7;2,0;0,7" o:connectangles="0,0,0,0,0"/>
                  </v:shape>
                  <v:shape id="Freeform 56" o:spid="_x0000_s1152" style="position:absolute;left:3140;top:5144;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" path="m,11r36,8l40,7,3,,,11xe" fillcolor="black" stroked="f">
                    <v:path arrowok="t" o:connecttype="custom" o:connectlocs="0,11;36,19;40,7;3,0;0,11" o:connectangles="0,0,0,0,0"/>
                  </v:shape>
                  <v:shape id="Freeform 57" o:spid="_x0000_s1153" style="position:absolute;left:3153;top:5086;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" path="m,12r37,7l40,8,3,,,12xe" fillcolor="black" stroked="f">
                    <v:path arrowok="t" o:connecttype="custom" o:connectlocs="0,12;37,19;40,8;3,0;0,12" o:connectangles="0,0,0,0,0"/>
                  </v:shape>
                  <v:shape id="Freeform 58" o:spid="_x0000_s1154" style="position:absolute;left:3166;top:5026;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" path="m,13r37,7l40,7,4,,,13xe" fillcolor="black" stroked="f">
                    <v:path arrowok="t" o:connecttype="custom" o:connectlocs="0,13;37,20;40,7;4,0;0,13" o:connectangles="0,0,0,0,0"/>
                  </v:shape>
                  <v:shape id="Freeform 59" o:spid="_x0000_s1155" style="position:absolute;left:3180;top:4917;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" path="m,61r37,8l52,7,15,,,61xe" fillcolor="black" stroked="f">
                    <v:path arrowok="t" o:connecttype="custom" o:connectlocs="0,61;37,69;52,7;15,0;0,61" o:connectangles="0,0,0,0,0"/>
                  </v:shape>
                  <v:shape id="Freeform 60" o:spid="_x0000_s1156" style="position:absolute;left:3124;top:5222;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" path="m2,l,,37,7,2,xe" fillcolor="black" stroked="f">
                    <v:path arrowok="t" o:connecttype="custom" o:connectlocs="2,0;0,0;37,7;37,7;2,0" o:connectangles="0,0,0,0,0"/>
                  </v:shape>
                  <v:shape id="Freeform 61" o:spid="_x0000_s1157" style="position:absolute;left:3195;top:4863;width:50;height:61;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" path="m,54r37,7l50,8,13,,,54xe" fillcolor="black" stroked="f">
                    <v:path arrowok="t" o:connecttype="custom" o:connectlocs="0,54;37,61;50,8;13,0;0,54" o:connectangles="0,0,0,0,0"/>
                  </v:shape>
                  <v:shape id="Freeform 62" o:spid="_x0000_s1158" style="position:absolute;left:3222;top:4794;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" path="m,10r36,8l38,8,1,,,10xe" fillcolor="black" stroked="f">
                    <v:path arrowok="t" o:connecttype="custom" o:connectlocs="0,10;36,18;38,8;1,0;0,10" o:connectangles="0,0,0,0,0"/>
                  </v:shape>
                  <v:shape id="Freeform 63" o:spid="_x0000_s1159" style="position:absolute;left:3235;top:4735;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" path="m,12r37,7l38,8,2,,,12xe" fillcolor="black" stroked="f">
                    <v:path arrowok="t" o:connecttype="custom" o:connectlocs="0,12;37,19;38,8;2,0;0,12" o:connectangles="0,0,0,0,0"/>
                  </v:shape>
                  <v:shape id="Freeform 64" o:spid="_x0000_s1160" style="position:absolute;left:3248;top:4675;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" path="m,14r37,8l41,7,4,,,14xe" fillcolor="black" stroked="f">
                    <v:path arrowok="t" o:connecttype="custom" o:connectlocs="0,14;37,22;41,7;4,0;0,14" o:connectangles="0,0,0,0,0"/>
                  </v:shape>
                  <v:shape id="Freeform 65" o:spid="_x0000_s1161" style="position:absolute;left:3263;top:4611;width:41;height:25;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" path="m,18r37,7l41,8,4,,,18xe" fillcolor="black" stroked="f">
                    <v:path arrowok="t" o:connecttype="custom" o:connectlocs="0,18;37,25;41,8;4,0;0,18" o:connectangles="0,0,0,0,0"/>
                  </v:shape>
                  <v:shape id="Freeform 66" o:spid="_x0000_s1162" style="position:absolute;left:3195;top:4918;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" path="m,l,,37,7,,xe" fillcolor="black" stroked="f">
                    <v:path arrowok="t" o:connecttype="custom" o:connectlocs="0,0;0,0;37,7;37,7;0,0" o:connectangles="0,0,0,0,0"/>
                  </v:shape>
                  <v:shape id="Freeform 67" o:spid="_x0000_s1163" style="position:absolute;left:3267;top:4514;width:60;height:105;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" path="m,97r35,8l60,7,25,,,97xe" fillcolor="black" stroked="f">
                    <v:path arrowok="t" o:connecttype="custom" o:connectlocs="0,97;35,105;60,7;25,0;0,97" o:connectangles="0,0,0,0,0"/>
                  </v:shape>
                  <v:shape id="Freeform 68" o:spid="_x0000_s1164" style="position:absolute;left:3305;top:4445;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" path="m,11r35,8l39,7,4,,,11xe" fillcolor="black" stroked="f">
                    <v:path arrowok="t" o:connecttype="custom" o:connectlocs="0,11;35,19;39,7;4,0;0,11" o:connectangles="0,0,0,0,0"/>
                  </v:shape>
                  <v:shape id="Freeform 69" o:spid="_x0000_s1165" style="position:absolute;left:3320;top:4387;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" path="m,12r35,7l39,7,4,,,12xe" fillcolor="black" stroked="f">
                    <v:path arrowok="t" o:connecttype="custom" o:connectlocs="0,12;35,19;39,7;4,0;0,12" o:connectangles="0,0,0,0,0"/>
                  </v:shape>
                  <v:shape id="Freeform 70" o:spid="_x0000_s1166" style="position:absolute;left:3334;top:4331;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" path="m,10r35,8l38,7,3,,,10xe" fillcolor="black" stroked="f">
                    <v:path arrowok="t" o:connecttype="custom" o:connectlocs="0,10;35,18;38,7;3,0;0,10" o:connectangles="0,0,0,0,0"/>
                  </v:shape>
                  <v:shape id="Freeform 71" o:spid="_x0000_s1167" style="position:absolute;left:3267;top:4613;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" path="m,l1,,37,7,,xe" fillcolor="black" stroked="f">
                    <v:path arrowok="t" o:connecttype="custom" o:connectlocs="0,0;1,0;37,7;37,7;0,0" o:connectangles="0,0,0,0,0"/>
                  </v:shape>
                  <v:shape id="Freeform 72" o:spid="_x0000_s1168" style="position:absolute;left:3339;top:4324;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" path="m,4l33,17r2,-4l1,,,4xe" fillcolor="black" stroked="f">
                    <v:path arrowok="t" o:connecttype="custom" o:connectlocs="0,4;33,17;35,13;1,0;0,4" o:connectangles="0,0,0,0,0"/>
                  </v:shape>
                  <v:shape id="Freeform 73" o:spid="_x0000_s1169" style="position:absolute;left:3360;top:4178;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" path="m,103r34,13l83,13,49,,,103xe" fillcolor="black" stroked="f">
                    <v:path arrowok="t" o:connecttype="custom" o:connectlocs="0,103;34,116;83,13;49,0;0,103" o:connectangles="0,0,0,0,0"/>
                  </v:shape>
                  <v:shape id="Freeform 74" o:spid="_x0000_s1170" style="position:absolute;left:3339;top:4330;width:35;height:13;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" path="m,3l,,35,10r-2,3l,3xe" fillcolor="black" stroked="f">
                    <v:path arrowok="t" o:connecttype="custom" o:connectlocs="0,3;0,0;35,10;33,13;0,3" o:connectangles="0,0,0,0,0"/>
                  </v:shape>
                  <v:shape id="Freeform 75" o:spid="_x0000_s1171" style="position:absolute;left:3414;top:4167;width:30;height:31;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" path="m,5l23,31r7,-4l7,,,5xe" fillcolor="black" stroked="f">
                    <v:path arrowok="t" o:connecttype="custom" o:connectlocs="0,5;23,31;30,27;7,0;0,5" o:connectangles="0,0,0,0,0"/>
                  </v:shape>
                  <v:shape id="Freeform 76" o:spid="_x0000_s1172" style="position:absolute;left:3471;top:4120;width:33;height:36;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" path="m,9l23,36,33,27,10,,,9xe" fillcolor="black" stroked="f">
                    <v:path arrowok="t" o:connecttype="custom" o:connectlocs="0,9;23,36;33,27;10,0;0,9" o:connectangles="0,0,0,0,0"/>
                  </v:shape>
                  <v:shape id="Freeform 77" o:spid="_x0000_s1173" style="position:absolute;left:3409;top:4172;width:34;height:2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" path="m,7l5,,34,20r-6,6l,7xe" fillcolor="black" stroked="f">
                    <v:path arrowok="t" o:connecttype="custom" o:connectlocs="0,7;5,0;34,20;28,26;0,7" o:connectangles="0,0,0,0,0"/>
                  </v:shape>
                  <v:shape id="Freeform 78" o:spid="_x0000_s1174" style="position:absolute;left:3533;top:4091;width:27;height:37;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" path="m,6l15,37,27,31,12,,,6xe" fillcolor="black" stroked="f">
                    <v:path arrowok="t" o:connecttype="custom" o:connectlocs="0,6;15,37;27,31;12,0;0,6" o:connectangles="0,0,0,0,0"/>
                  </v:shape>
                  <v:shape id="Freeform 79" o:spid="_x0000_s1175" style="position:absolute;left:3588;top:4058;width:34;height:37;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" path="m,9l20,37,34,28,14,,,9xe" fillcolor="black" stroked="f">
                    <v:path arrowok="t" o:connecttype="custom" o:connectlocs="0,9;20,37;34,28;14,0;0,9" o:connectangles="0,0,0,0,0"/>
                  </v:shape>
                  <v:shape id="Freeform 80" o:spid="_x0000_s1176" style="position:absolute;left:3643;top:3992;width:76;height:66;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" path="m,40l24,66,76,26,52,,,40xe" fillcolor="black" stroked="f">
                    <v:path arrowok="t" o:connecttype="custom" o:connectlocs="0,40;24,66;76,26;52,0;0,40" o:connectangles="0,0,0,0,0"/>
                  </v:shape>
                  <v:shape id="Freeform 81" o:spid="_x0000_s1177" style="position:absolute;left:3694;top:3952;width:72;height:65;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" path="m,41l26,65,72,24,45,,,41xe" fillcolor="black" stroked="f">
                    <v:path arrowok="t" o:connecttype="custom" o:connectlocs="0,41;26,65;72,24;45,0;0,41" o:connectangles="0,0,0,0,0"/>
                  </v:shape>
                  <v:shape id="Freeform 82" o:spid="_x0000_s1178" style="position:absolute;left:3694;top:3992;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" path="m1,l,1,25,26r1,-1l1,xe" fillcolor="black" stroked="f">
                    <v:path arrowok="t" o:connecttype="custom" o:connectlocs="1,0;0,1;25,26;26,25;1,0" o:connectangles="0,0,0,0,0"/>
                  </v:shape>
                  <v:shape id="Freeform 83" o:spid="_x0000_s1179" style="position:absolute;left:3784;top:3900;width:35;height:33;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" path="m,9l25,33,35,24,10,,,9xe" fillcolor="black" stroked="f">
                    <v:path arrowok="t" o:connecttype="custom" o:connectlocs="0,9;25,33;35,24;10,0;0,9" o:connectangles="0,0,0,0,0"/>
                  </v:shape>
                  <v:shape id="Freeform 84" o:spid="_x0000_s1180" style="position:absolute;left:3833;top:3865;width:28;height:27;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" path="m,3l25,27r3,-3l3,,,3xe" fillcolor="black" stroked="f">
                    <v:path arrowok="t" o:connecttype="custom" o:connectlocs="0,3;25,27;28,24;3,0;0,3" o:connectangles="0,0,0,0,0"/>
                  </v:shape>
                  <v:shape id="Freeform 85" o:spid="_x0000_s1181" style="position:absolute;left:3841;top:3858;width:22;height:34;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" path="m,3l15,34r7,-3l7,,,3xe" fillcolor="black" stroked="f">
                    <v:path arrowok="t" o:connecttype="custom" o:connectlocs="0,3;15,34;22,31;7,0;0,3" o:connectangles="0,0,0,0,0"/>
                  </v:shape>
                  <v:shape id="Freeform 86" o:spid="_x0000_s1182" style="position:absolute;left:3896;top:383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" path="m,6l15,36,30,31,15,,,6xe" fillcolor="black" stroked="f">
                    <v:path arrowok="t" o:connecttype="custom" o:connectlocs="0,6;15,36;30,31;15,0;0,6" o:connectangles="0,0,0,0,0"/>
                  </v:shape>
                  <v:shape id="Freeform 87" o:spid="_x0000_s1183" style="position:absolute;left:3838;top:3862;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" path="m,3l5,,25,27r-5,4l,3xe" fillcolor="black" stroked="f">
                    <v:path arrowok="t" o:connecttype="custom" o:connectlocs="0,3;5,0;25,27;20,31;0,3" o:connectangles="0,0,0,0,0"/>
                  </v:shape>
                  <v:shape id="Freeform 88" o:spid="_x0000_s1184" style="position:absolute;left:3971;top:3824;width:19;height:35;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" path="m,1l2,35,19,34,17,,,1xe" fillcolor="black" stroked="f">
                    <v:path arrowok="t" o:connecttype="custom" o:connectlocs="0,1;2,35;19,34;17,0;0,1" o:connectangles="0,0,0,0,0"/>
                  </v:shape>
                  <v:shape id="Freeform 89" o:spid="_x0000_s1185" style="position:absolute;left:3988;top:3824;width:74;height:38;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" path="m4,l,34r71,4l74,4,4,xe" fillcolor="black" stroked="f">
                    <v:path arrowok="t" o:connecttype="custom" o:connectlocs="4,0;0,34;71,38;74,4;4,0" o:connectangles="0,0,0,0,0"/>
                  </v:shape>
                  <v:shape id="Freeform 90" o:spid="_x0000_s1186" style="position:absolute;left:3988;top:3825;width:4;height:34;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" path="m2,l4,r,34l,34,2,xe" fillcolor="black" stroked="f">
                    <v:path arrowok="t" o:connecttype="custom" o:connectlocs="2,0;4,0;4,34;0,34;2,0" o:connectangles="0,0,0,0,0"/>
                  </v:shape>
                  <v:shape id="Freeform 91" o:spid="_x0000_s1187" style="position:absolute;left:4060;top:3828;width:49;height:36;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" path="m2,l,34r47,2l49,2,2,xe" fillcolor="black" stroked="f">
                    <v:path arrowok="t" o:connecttype="custom" o:connectlocs="2,0;0,34;47,36;49,2;2,0" o:connectangles="0,0,0,0,0"/>
                  </v:shape>
                  <v:shape id="Freeform 92" o:spid="_x0000_s1188" style="position:absolute;left:4059;top:3830;width:3;height:34;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" path="m3,l1,,,34,3,xe" fillcolor="black" stroked="f">
                    <v:path arrowok="t" o:connecttype="custom" o:connectlocs="3,0;1,0;0,34;0,34;3,0" o:connectangles="0,0,0,0,0"/>
                  </v:shape>
                  <v:shape id="Freeform 93" o:spid="_x0000_s1189" style="position:absolute;left:4174;top:3828;width:13;height:36;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" path="m,2l,36,13,34,13,,,2xe" fillcolor="black" stroked="f">
                    <v:path arrowok="t" o:connecttype="custom" o:connectlocs="0,2;0,36;13,34;13,0;0,2" o:connectangles="0,0,0,0,0"/>
                  </v:shape>
                  <v:rect id="Rectangle 94" o:spid="_x0000_s1190" style="position:absolute;left:4241;top:3830;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" fillcolor="black" stroked="f"/>
                  <v:rect id="Rectangle 95" o:spid="_x0000_s1191" style="position:absolute;left:4308;top:3833;width:1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" fillcolor="black" stroked="f"/>
                  <v:line id="Line 96" o:spid="_x0000_s1192" style="position:absolute;visibility:visible;mso-wrap-style:square" from="4378,3852" to="4413,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" strokeweight=".0011mm"/>
                  <v:shape id="Freeform 97" o:spid="_x0000_s1193" style="position:absolute;left:4412;top:3830;width:72;height:38;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" path="m,4l1,38,72,34,70,,,4xe" fillcolor="black" stroked="f">
                    <v:path arrowok="t" o:connecttype="custom" o:connectlocs="0,4;1,38;72,34;70,0;0,4" o:connectangles="0,0,0,0,0"/>
                  </v:shape>
                  <v:shape id="Freeform 98" o:spid="_x0000_s1194" style="position:absolute;left:4413;top:3836;width:2;height:3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" path="m,l,,,33r2,l,xe" fillcolor="black" stroked="f">
                    <v:path arrowok="t" o:connecttype="custom" o:connectlocs="0,0;0,0;0,33;2,33;0,0" o:connectangles="0,0,0,0,0"/>
                  </v:shape>
                  <v:shape id="Freeform 99" o:spid="_x0000_s1195" style="position:absolute;left:4482;top:3827;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" path="m,3l2,37,30,34,28,,,3xe" fillcolor="black" stroked="f">
                    <v:path arrowok="t" o:connecttype="custom" o:connectlocs="0,3;2,37;30,34;28,0;0,3" o:connectangles="0,0,0,0,0"/>
                  </v:shape>
                  <v:shape id="Freeform 100" o:spid="_x0000_s1196" style="position:absolute;left:4484;top:383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" path="m,l,,1,34,,xe" fillcolor="black" stroked="f">
                    <v:path arrowok="t" o:connecttype="custom" o:connectlocs="0,0;0,0;1,34;1,34;0,0" o:connectangles="0,0,0,0,0"/>
                  </v:shape>
                  <v:shape id="Freeform 101" o:spid="_x0000_s1197" style="position:absolute;left:4577;top:3821;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" path="m,1l2,35,15,34,14,,,1xe" fillcolor="black" stroked="f">
                    <v:path arrowok="t" o:connecttype="custom" o:connectlocs="0,1;2,35;15,34;14,0;0,1" o:connectangles="0,0,0,0,0"/>
                  </v:shape>
                  <v:rect id="Rectangle 102" o:spid="_x0000_s1198" style="position:absolute;left:4646;top:3819;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" fillcolor="black" stroked="f"/>
                  <v:rect id="Rectangle 103" o:spid="_x0000_s1199" style="position:absolute;left:4713;top:3819;width:1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" fillcolor="black" stroked="f"/>
                  <v:shape id="Freeform 104" o:spid="_x0000_s1200" style="position:absolute;left:4782;top:3824;width:58;height:40;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" path="m5,l,34r53,6l58,6,5,xe" fillcolor="black" stroked="f">
                    <v:path arrowok="t" o:connecttype="custom" o:connectlocs="5,0;0,34;53,40;58,6;5,0" o:connectangles="0,0,0,0,0"/>
                  </v:shape>
                  <v:shape id="Freeform 105" o:spid="_x0000_s1201" style="position:absolute;left:4835;top:3830;width:76;height:41;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" path="m5,l,34r71,7l76,7,5,xe" fillcolor="black" stroked="f">
                    <v:path arrowok="t" o:connecttype="custom" o:connectlocs="5,0;0,34;71,41;76,7;5,0" o:connectangles="0,0,0,0,0"/>
                  </v:shape>
                  <v:shape id="Freeform 106" o:spid="_x0000_s1202" style="position:absolute;left:4834;top:3831;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" path="m5,r,l,34,5,xe" fillcolor="black" stroked="f">
                    <v:path arrowok="t" o:connecttype="custom" o:connectlocs="5,0;5,0;0,34;0,34;5,0" o:connectangles="0,0,0,0,0"/>
                  </v:shape>
                  <v:shape id="Freeform 107" o:spid="_x0000_s1203" style="position:absolute;left:4904;top:3838;width:17;height:34;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" path="m7,l,33r10,1l17,2,7,xe" fillcolor="black" stroked="f">
                    <v:path arrowok="t" o:connecttype="custom" o:connectlocs="7,0;0,33;10,34;17,2;7,0" o:connectangles="0,0,0,0,0"/>
                  </v:shape>
                  <v:shape id="Freeform 108" o:spid="_x0000_s1204" style="position:absolute;left:4904;top:3838;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" path="m5,l7,,,34,,33,5,xe" fillcolor="black" stroked="f">
                    <v:path arrowok="t" o:connecttype="custom" o:connectlocs="5,0;7,0;0,34;0,33;5,0" o:connectangles="0,0,0,0,0"/>
                  </v:shape>
                  <v:shape id="Freeform 109" o:spid="_x0000_s1205" style="position:absolute;left:4979;top:3849;width:20;height:35;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" path="m7,l,32r14,3l20,3,7,xe" fillcolor="black" stroked="f">
                    <v:path arrowok="t" o:connecttype="custom" o:connectlocs="7,0;0,32;14,35;20,3;7,0" o:connectangles="0,0,0,0,0"/>
                  </v:shape>
                  <v:shape id="Freeform 110" o:spid="_x0000_s1206" style="position:absolute;left:5044;top:3859;width:21;height:34;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" path="m7,l,33r14,1l21,2,7,xe" fillcolor="black" stroked="f">
                    <v:path arrowok="t" o:connecttype="custom" o:connectlocs="7,0;0,33;14,34;21,2;7,0" o:connectangles="0,0,0,0,0"/>
                  </v:shape>
                  <v:shape id="Freeform 111" o:spid="_x0000_s1207" style="position:absolute;left:5110;top:3869;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" path="m6,l,33r5,1l11,2,6,xe" fillcolor="black" stroked="f">
                    <v:path arrowok="t" o:connecttype="custom" o:connectlocs="6,0;0,33;5,34;11,2;6,0" o:connectangles="0,0,0,0,0"/>
                  </v:shape>
                  <v:shape id="Freeform 112" o:spid="_x0000_s1208" style="position:absolute;left:5044;top:3859;width:7;height:33;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" path="m7,r,l,33,7,xe" fillcolor="black" stroked="f">
                    <v:path arrowok="t" o:connecttype="custom" o:connectlocs="7,0;7,0;0,33;0,33;7,0" o:connectangles="0,0,0,0,0"/>
                  </v:shape>
                  <v:shape id="Freeform 113" o:spid="_x0000_s1209" style="position:absolute;left:5115;top:3871;width:18;height:34;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" path="m6,l,32r11,2l18,1,6,xe" fillcolor="black" stroked="f">
                    <v:path arrowok="t" o:connecttype="custom" o:connectlocs="6,0;0,32;11,34;18,1;6,0" o:connectangles="0,0,0,0,0"/>
                  </v:shape>
                  <v:shape id="Freeform 114" o:spid="_x0000_s1210" style="position:absolute;left:5178;top:3881;width:15;height:34;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" path="m7,l,33r9,1l15,2,7,xe" fillcolor="black" stroked="f">
                    <v:path arrowok="t" o:connecttype="custom" o:connectlocs="7,0;0,33;9,34;15,2;7,0" o:connectangles="0,0,0,0,0"/>
                  </v:shape>
                  <v:shape id="Freeform 115" o:spid="_x0000_s1211" style="position:absolute;left:5115;top:3871;width:6;height:32;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" path="m6,r,l,32,6,xe" fillcolor="black" stroked="f">
                    <v:path arrowok="t" o:connecttype="custom" o:connectlocs="6,0;6,0;0,32;0,32;6,0" o:connectangles="0,0,0,0,0"/>
                  </v:shape>
                  <v:shape id="Freeform 116" o:spid="_x0000_s1212" style="position:absolute;left:5185;top:3883;width:80;height:50;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" path="m10,l,32,70,50,80,17,10,xe" fillcolor="black" stroked="f">
                    <v:path arrowok="t" o:connecttype="custom" o:connectlocs="10,0;0,32;70,50;80,17;10,0" o:connectangles="0,0,0,0,0"/>
                  </v:shape>
                  <v:shape id="Freeform 117" o:spid="_x0000_s1213" style="position:absolute;left:5185;top:3883;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" path="m8,r2,l2,32,,32,8,xe" fillcolor="black" stroked="f">
                    <v:path arrowok="t" o:connecttype="custom" o:connectlocs="8,0;10,0;2,32;0,32;8,0" o:connectangles="0,0,0,0,0"/>
                  </v:shape>
                  <v:shape id="Freeform 118" o:spid="_x0000_s1214" style="position:absolute;left:5254;top:3900;width:62;height:49;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" path="m15,l,31,47,49,62,18,15,xe" fillcolor="black" stroked="f">
                    <v:path arrowok="t" o:connecttype="custom" o:connectlocs="15,0;0,31;47,49;62,18;15,0" o:connectangles="0,0,0,0,0"/>
                  </v:shape>
                  <v:shape id="Freeform 119" o:spid="_x0000_s1215" style="position:absolute;left:5252;top:3900;width:15;height:33;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" path="m13,r2,2l3,33,,33,13,xe" fillcolor="black" stroked="f">
                    <v:path arrowok="t" o:connecttype="custom" o:connectlocs="13,0;15,2;3,33;0,33;13,0" o:connectangles="0,0,0,0,0"/>
                  </v:shape>
                  <v:shape id="Freeform 120" o:spid="_x0000_s1216" style="position:absolute;left:5359;top:3946;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" path="m19,l,30r12,6l30,6,19,xe" fillcolor="black" stroked="f">
                    <v:path arrowok="t" o:connecttype="custom" o:connectlocs="19,0;0,30;12,36;30,6;19,0" o:connectangles="0,0,0,0,0"/>
                  </v:shape>
                  <v:shape id="Freeform 121" o:spid="_x0000_s1217" style="position:absolute;left:5414;top:3977;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" path="m22,l,28r12,6l34,6,22,xe" fillcolor="black" stroked="f">
                    <v:path arrowok="t" o:connecttype="custom" o:connectlocs="22,0;0,28;12,34;34,6;22,0" o:connectangles="0,0,0,0,0"/>
                  </v:shape>
                  <v:shape id="Freeform 122" o:spid="_x0000_s1218" style="position:absolute;left:5470;top:401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" path="m21,l,28r13,8l35,8,21,xe" fillcolor="black" stroked="f">
                    <v:path arrowok="t" o:connecttype="custom" o:connectlocs="21,0;0,28;13,36;35,8;21,0" o:connectangles="0,0,0,0,0"/>
                  </v:shape>
                  <v:shape id="Freeform 123" o:spid="_x0000_s1219" style="position:absolute;left:5528;top:4045;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" path="m22,l,28r4,1l25,1,22,xe" fillcolor="black" stroked="f">
                    <v:path arrowok="t" o:connecttype="custom" o:connectlocs="22,0;0,28;4,29;25,1;22,0" o:connectangles="0,0,0,0,0"/>
                  </v:shape>
                  <v:shape id="Freeform 124" o:spid="_x0000_s1220" style="position:absolute;left:5532;top:4046;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" path="m21,l,28,70,71,92,43,21,xe" fillcolor="black" stroked="f">
                    <v:path arrowok="t" o:connecttype="custom" o:connectlocs="21,0;0,28;70,71;92,43;21,0" o:connectangles="0,0,0,0,0"/>
                  </v:shape>
                  <v:shape id="Freeform 125" o:spid="_x0000_s1221" style="position:absolute;left:5530;top:4048;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" path="m22,r,l,28,22,xe" fillcolor="black" stroked="f">
                    <v:path arrowok="t" o:connecttype="custom" o:connectlocs="22,0;22,0;0,28;0,28;22,0" o:connectangles="0,0,0,0,0"/>
                  </v:shape>
                  <v:shape id="Freeform 126" o:spid="_x0000_s1222" style="position:absolute;left:5602;top:4089;width:58;height:50;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" path="m22,l,28,37,50,58,22,22,xe" fillcolor="black" stroked="f">
                    <v:path arrowok="t" o:connecttype="custom" o:connectlocs="22,0;0,28;37,50;58,22;22,0" o:connectangles="0,0,0,0,0"/>
                  </v:shape>
                  <v:shape id="Freeform 127" o:spid="_x0000_s1223" style="position:absolute;left:5600;top:4091;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" path="m22,r,l,28,22,xe" fillcolor="black" stroked="f">
                    <v:path arrowok="t" o:connecttype="custom" o:connectlocs="22,0;22,0;0,28;0,28;22,0" o:connectangles="0,0,0,0,0"/>
                  </v:shape>
                  <v:shape id="Freeform 128" o:spid="_x0000_s1224" style="position:absolute;left:5694;top:4145;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" path="m22,l,28r12,6l33,6,22,xe" fillcolor="black" stroked="f">
                    <v:path arrowok="t" o:connecttype="custom" o:connectlocs="22,0;0,28;12,34;33,6;22,0" o:connectangles="0,0,0,0,0"/>
                  </v:shape>
                  <v:shape id="Freeform 129" o:spid="_x0000_s1225" style="position:absolute;left:5747;top:417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" path="m24,l,28r12,7l36,7,24,xe" fillcolor="black" stroked="f">
                    <v:path arrowok="t" o:connecttype="custom" o:connectlocs="24,0;0,28;12,35;36,7;24,0" o:connectangles="0,0,0,0,0"/>
                  </v:shape>
                  <v:shape id="Freeform 130" o:spid="_x0000_s1226" style="position:absolute;left:5803;top:4213;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" path="m23,l,28r10,7l33,7,23,xe" fillcolor="black" stroked="f">
                    <v:path arrowok="t" o:connecttype="custom" o:connectlocs="23,0;0,28;10,35;33,7;23,0" o:connectangles="0,0,0,0,0"/>
                  </v:shape>
                  <v:shape id="Freeform 131" o:spid="_x0000_s1227" style="position:absolute;left:5813;top:4222;width:27;height:2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" path="m23,l,26r3,2l27,1,23,xe" fillcolor="black" stroked="f">
                    <v:path arrowok="t" o:connecttype="custom" o:connectlocs="23,0;0,26;3,28;27,1;23,0" o:connectangles="0,0,0,0,0"/>
                  </v:shape>
                  <v:shape id="Freeform 132" o:spid="_x0000_s1228" style="position:absolute;left:5856;top:4253;width:51;height:46;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" path="m24,l,26,27,46,51,19,24,xe" fillcolor="black" stroked="f">
                    <v:path arrowok="t" o:connecttype="custom" o:connectlocs="24,0;0,26;27,46;51,19;24,0" o:connectangles="0,0,0,0,0"/>
                  </v:shape>
                  <v:shape id="Freeform 133" o:spid="_x0000_s1229" style="position:absolute;left:5813;top:4222;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" path="m23,r,l,28,,26,23,xe" fillcolor="black" stroked="f">
                    <v:path arrowok="t" o:connecttype="custom" o:connectlocs="23,0;23,0;0,28;0,26;23,0" o:connectangles="0,0,0,0,0"/>
                  </v:shape>
                  <v:shape id="Freeform 134" o:spid="_x0000_s1230" style="position:absolute;left:5881;top:4272;width:97;height:83;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" path="m27,l,25,71,83,97,58,27,xe" fillcolor="black" stroked="f">
                    <v:path arrowok="t" o:connecttype="custom" o:connectlocs="27,0;0,25;71,83;97,58;27,0" o:connectangles="0,0,0,0,0"/>
                  </v:shape>
                  <v:shape id="Freeform 135" o:spid="_x0000_s1231" style="position:absolute;left:5881;top:427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" path="m26,r1,2l2,27,,27,26,xe" fillcolor="black" stroked="f">
                    <v:path arrowok="t" o:connecttype="custom" o:connectlocs="26,0;27,2;2,27;0,27;26,0" o:connectangles="0,0,0,0,0"/>
                  </v:shape>
                  <v:shape id="Freeform 136" o:spid="_x0000_s1232" style="position:absolute;left:5952;top:4331;width:30;height:27;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" path="m26,l,24r3,3l30,3,26,xe" fillcolor="black" stroked="f">
                    <v:path arrowok="t" o:connecttype="custom" o:connectlocs="26,0;0,24;3,27;30,3;26,0" o:connectangles="0,0,0,0,0"/>
                  </v:shape>
                  <v:shape id="Freeform 137" o:spid="_x0000_s1233" style="position:absolute;left:6004;top:4377;width:35;height:31;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" path="m26,l,23r8,8l35,7,26,xe" fillcolor="black" stroked="f">
                    <v:path arrowok="t" o:connecttype="custom" o:connectlocs="26,0;0,23;8,31;35,7;26,0" o:connectangles="0,0,0,0,0"/>
                  </v:shape>
                  <v:shape id="Freeform 138" o:spid="_x0000_s1234" style="position:absolute;left:5952;top:4331;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" path="m26,r,l,25,,24,26,xe" fillcolor="black" stroked="f">
                    <v:path arrowok="t" o:connecttype="custom" o:connectlocs="26,0;26,0;0,25;0,24;26,0" o:connectangles="0,0,0,0,0"/>
                  </v:shape>
                  <v:shape id="Freeform 139" o:spid="_x0000_s1235" style="position:absolute;left:6050;top:4418;width:36;height:33;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" path="m27,l,24r9,9l36,9,27,xe" fillcolor="black" stroked="f">
                    <v:path arrowok="t" o:connecttype="custom" o:connectlocs="27,0;0,24;9,33;36,9;27,0" o:connectangles="0,0,0,0,0"/>
                  </v:shape>
                  <v:shape id="Freeform 140" o:spid="_x0000_s1236" style="position:absolute;left:6096;top:4459;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" path="m28,l,24,11,36,40,12,28,xe" fillcolor="black" stroked="f">
                    <v:path arrowok="t" o:connecttype="custom" o:connectlocs="28,0;0,24;11,36;40,12;28,0" o:connectangles="0,0,0,0,0"/>
                  </v:shape>
                  <v:shape id="Freeform 141" o:spid="_x0000_s1237" style="position:absolute;left:6144;top:4505;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" path="m29,l,24,20,41,49,18,29,xe" fillcolor="black" stroked="f">
                    <v:path arrowok="t" o:connecttype="custom" o:connectlocs="29,0;0,24;20,41;49,18;29,0" o:connectangles="0,0,0,0,0"/>
                  </v:shape>
                  <v:shape id="Freeform 142" o:spid="_x0000_s1238" style="position:absolute;left:6164;top:4523;width:97;height:85;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" path="m27,l,23,71,85,97,62,27,xe" fillcolor="black" stroked="f">
                    <v:path arrowok="t" o:connecttype="custom" o:connectlocs="27,0;0,23;71,85;97,62;27,0" o:connectangles="0,0,0,0,0"/>
                  </v:shape>
                  <v:shape id="Freeform 143" o:spid="_x0000_s1239" style="position:absolute;left:6163;top:4523;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" path="m28,r,l,23r1,l28,xe" fillcolor="black" stroked="f">
                    <v:path arrowok="t" o:connecttype="custom" o:connectlocs="28,0;28,0;0,23;1,23;28,0" o:connectangles="0,0,0,0,0"/>
                  </v:shape>
                  <v:shape id="Freeform 144" o:spid="_x0000_s1240" style="position:absolute;left:6235;top:4585;width:31;height:2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" path="m26,l,23r5,5l31,4,26,xe" fillcolor="black" stroked="f">
                    <v:path arrowok="t" o:connecttype="custom" o:connectlocs="26,0;0,23;5,28;31,4;26,0" o:connectangles="0,0,0,0,0"/>
                  </v:shape>
                  <v:shape id="Freeform 145" o:spid="_x0000_s1241" style="position:absolute;left:6286;top:4630;width:37;height:31;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" path="m27,l,24r11,7l37,8,27,xe" fillcolor="black" stroked="f">
                    <v:path arrowok="t" o:connecttype="custom" o:connectlocs="27,0;0,24;11,31;37,8;27,0" o:connectangles="0,0,0,0,0"/>
                  </v:shape>
                  <v:shape id="Freeform 146" o:spid="_x0000_s1242" style="position:absolute;left:6235;top:4585;width:26;height:23;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" path="m26,r,l,23,26,xe" fillcolor="black" stroked="f">
                    <v:path arrowok="t" o:connecttype="custom" o:connectlocs="26,0;26,0;0,23;0,23;26,0" o:connectangles="0,0,0,0,0"/>
                  </v:shape>
                  <v:shape id="Freeform 147" o:spid="_x0000_s1243" style="position:absolute;left:6337;top:4669;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" path="m25,l,25r10,7l35,7,25,xe" fillcolor="black" stroked="f">
                    <v:path arrowok="t" o:connecttype="custom" o:connectlocs="25,0;0,25;10,32;35,7;25,0" o:connectangles="0,0,0,0,0"/>
                  </v:shape>
                  <v:shape id="Freeform 148" o:spid="_x0000_s1244" style="position:absolute;left:6387;top:4707;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" path="m25,l,27r13,9l38,9,25,xe" fillcolor="black" stroked="f">
                    <v:path arrowok="t" o:connecttype="custom" o:connectlocs="25,0;0,27;13,36;38,9;25,0" o:connectangles="0,0,0,0,0"/>
                  </v:shape>
                  <v:shape id="Freeform 149" o:spid="_x0000_s1245" style="position:absolute;left:6440;top:4747;width:32;height:31;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" path="m26,l,26r7,5l32,4,26,xe" fillcolor="black" stroked="f">
                    <v:path arrowok="t" o:connecttype="custom" o:connectlocs="26,0;0,26;7,31;32,4;26,0" o:connectangles="0,0,0,0,0"/>
                  </v:shape>
                  <v:shape id="Freeform 150" o:spid="_x0000_s1246" style="position:absolute;left:6447;top:4751;width:94;height:76;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" path="m24,l,27,70,76,94,49,24,xe" fillcolor="black" stroked="f">
                    <v:path arrowok="t" o:connecttype="custom" o:connectlocs="24,0;0,27;70,76;94,49;24,0" o:connectangles="0,0,0,0,0"/>
                  </v:shape>
                  <v:shape id="Freeform 151" o:spid="_x0000_s1247" style="position:absolute;left:6446;top:4751;width:25;height:2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" path="m25,r,l,27r1,l25,xe" fillcolor="black" stroked="f">
                    <v:path arrowok="t" o:connecttype="custom" o:connectlocs="25,0;25,0;0,27;1,27;25,0" o:connectangles="0,0,0,0,0"/>
                  </v:shape>
                  <v:shape id="Freeform 152" o:spid="_x0000_s1248" style="position:absolute;left:6519;top:4799;width:52;height:47;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" path="m22,l,28,30,47,52,19,22,xe" fillcolor="black" stroked="f">
                    <v:path arrowok="t" o:connecttype="custom" o:connectlocs="22,0;0,28;30,47;52,19;22,0" o:connectangles="0,0,0,0,0"/>
                  </v:shape>
                  <v:shape id="Freeform 153" o:spid="_x0000_s1249" style="position:absolute;left:6517;top:4800;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" path="m24,l22,,,27r,1l24,xe" fillcolor="black" stroked="f">
                    <v:path arrowok="t" o:connecttype="custom" o:connectlocs="24,0;22,0;0,27;0,28;24,0" o:connectangles="0,0,0,0,0"/>
                  </v:shape>
                  <v:shape id="Freeform 154" o:spid="_x0000_s1250" style="position:absolute;left:6603;top:4852;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" path="m22,l,28r12,7l33,7,22,xe" fillcolor="black" stroked="f">
                    <v:path arrowok="t" o:connecttype="custom" o:connectlocs="22,0;0,28;12,35;33,7;22,0" o:connectangles="0,0,0,0,0"/>
                  </v:shape>
                  <v:shape id="Freeform 155" o:spid="_x0000_s1251" style="position:absolute;left:6658;top:4886;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" path="m22,l,28r3,3l25,3,22,xe" fillcolor="black" stroked="f">
                    <v:path arrowok="t" o:connecttype="custom" o:connectlocs="22,0;0,28;3,31;25,3;22,0" o:connectangles="0,0,0,0,0"/>
                  </v:shape>
                  <v:shape id="Freeform 156" o:spid="_x0000_s1252" style="position:absolute;left:6661;top:4889;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" path="m22,l,28r7,4l29,4,22,xe" fillcolor="black" stroked="f">
                    <v:path arrowok="t" o:connecttype="custom" o:connectlocs="22,0;0,28;7,32;29,4;22,0" o:connectangles="0,0,0,0,0"/>
                  </v:shape>
                  <v:shape id="Freeform 157" o:spid="_x0000_s1253" style="position:absolute;left:6712;top:4919;width:35;height:37;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" path="m21,l,29r13,8l35,9,21,xe" fillcolor="black" stroked="f">
                    <v:path arrowok="t" o:connecttype="custom" o:connectlocs="21,0;0,29;13,37;35,9;21,0" o:connectangles="0,0,0,0,0"/>
                  </v:shape>
                  <v:shape id="Freeform 158" o:spid="_x0000_s1254" style="position:absolute;left:6660;top:4890;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" path="m22,r,l,28,22,xe" fillcolor="black" stroked="f">
                    <v:path arrowok="t" o:connecttype="custom" o:connectlocs="22,0;22,0;0,28;0,28;22,0" o:connectangles="0,0,0,0,0"/>
                  </v:shape>
                  <v:shape id="Freeform 159" o:spid="_x0000_s1255" style="position:absolute;left:6769;top:4956;width:55;height:49;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" path="m21,l,28,33,49,55,21,21,xe" fillcolor="black" stroked="f">
                    <v:path arrowok="t" o:connecttype="custom" o:connectlocs="21,0;0,28;33,49;55,21;21,0" o:connectangles="0,0,0,0,0"/>
                  </v:shape>
                  <v:shape id="Freeform 160" o:spid="_x0000_s1256" style="position:absolute;left:6802;top:4977;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" path="m22,l,28,70,71,92,43,22,xe" fillcolor="black" stroked="f">
                    <v:path arrowok="t" o:connecttype="custom" o:connectlocs="22,0;0,28;70,71;92,43;22,0" o:connectangles="0,0,0,0,0"/>
                  </v:shape>
                  <v:shape id="Freeform 161" o:spid="_x0000_s1257" style="position:absolute;left:6800;top:4978;width:22;height: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" path="m22,r,l,29,22,xe" fillcolor="black" stroked="f">
                    <v:path arrowok="t" o:connecttype="custom" o:connectlocs="22,0;22,0;0,29;0,29;22,0" o:connectangles="0,0,0,0,0"/>
                  </v:shape>
                  <v:shape id="Freeform 162" o:spid="_x0000_s1258" style="position:absolute;left:6872;top:5020;width:27;height:31;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" path="m22,l,28r5,3l27,3,22,xe" fillcolor="black" stroked="f">
                    <v:path arrowok="t" o:connecttype="custom" o:connectlocs="22,0;0,28;5,31;27,3;22,0" o:connectangles="0,0,0,0,0"/>
                  </v:shape>
                  <v:shape id="Freeform 163" o:spid="_x0000_s1259" style="position:absolute;left:6934;top:5057;width:30;height:3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" path="m22,l,28r9,4l30,4,22,xe" fillcolor="black" stroked="f">
                    <v:path arrowok="t" o:connecttype="custom" o:connectlocs="22,0;0,28;9,32;30,4;22,0" o:connectangles="0,0,0,0,0"/>
                  </v:shape>
                  <v:shape id="Freeform 164" o:spid="_x0000_s1260" style="position:absolute;left:6871;top:5021;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" path="m21,r,l,28,21,xe" fillcolor="black" stroked="f">
                    <v:path arrowok="t" o:connecttype="custom" o:connectlocs="21,0;21,0;0,28;0,28;21,0" o:connectangles="0,0,0,0,0"/>
                  </v:shape>
                  <v:shape id="Freeform 165" o:spid="_x0000_s1261" style="position:absolute;left:6943;top:5061;width:23;height:31;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" path="m20,l,30r3,1l23,2,20,xe" fillcolor="black" stroked="f">
                    <v:path arrowok="t" o:connecttype="custom" o:connectlocs="20,0;0,30;3,31;23,2;20,0" o:connectangles="0,0,0,0,0"/>
                  </v:shape>
                  <v:shape id="Freeform 166" o:spid="_x0000_s1262" style="position:absolute;left:6991;top:5088;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" path="m20,l,29r12,6l32,6,20,xe" fillcolor="black" stroked="f">
                    <v:path arrowok="t" o:connecttype="custom" o:connectlocs="20,0;0,29;12,35;32,6;20,0" o:connectangles="0,0,0,0,0"/>
                  </v:shape>
                  <v:shape id="Freeform 167" o:spid="_x0000_s1263" style="position:absolute;left:6941;top:5061;width:22;height: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" path="m22,2l22,,,30r2,l22,2xe" fillcolor="black" stroked="f">
                    <v:path arrowok="t" o:connecttype="custom" o:connectlocs="22,2;22,0;0,30;2,30;22,2" o:connectangles="0,0,0,0,0"/>
                  </v:shape>
                  <v:shape id="Freeform 168" o:spid="_x0000_s1264" style="position:absolute;left:7050;top:5117;width:33;height:37;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" path="m20,l,30r13,7l33,7,20,xe" fillcolor="black" stroked="f">
                    <v:path arrowok="t" o:connecttype="custom" o:connectlocs="20,0;0,30;13,37;33,7;20,0" o:connectangles="0,0,0,0,0"/>
                  </v:shape>
                  <v:shape id="Freeform 169" o:spid="_x0000_s1265" style="position:absolute;left:7112;top:5148;width:63;height:52;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" path="m18,l,30,45,52,63,22,18,xe" fillcolor="black" stroked="f">
                    <v:path arrowok="t" o:connecttype="custom" o:connectlocs="18,0;0,30;45,52;63,22;18,0" o:connectangles="0,0,0,0,0"/>
                  </v:shape>
                  <v:shape id="Freeform 170" o:spid="_x0000_s1266" style="position:absolute;left:7157;top:5169;width:87;height:62;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" path="m17,l,31,70,62,87,31,17,xe" fillcolor="black" stroked="f">
                    <v:path arrowok="t" o:connecttype="custom" o:connectlocs="17,0;0,31;70,62;87,31;17,0" o:connectangles="0,0,0,0,0"/>
                  </v:shape>
                  <v:shape id="Freeform 171" o:spid="_x0000_s1267" style="position:absolute;left:7155;top:5170;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" path="m19,r,l,30r2,1l19,xe" fillcolor="black" stroked="f">
                    <v:path arrowok="t" o:connecttype="custom" o:connectlocs="19,0;19,0;0,30;2,31;19,0" o:connectangles="0,0,0,0,0"/>
                  </v:shape>
                  <v:shape id="Freeform 172" o:spid="_x0000_s1268" style="position:absolute;left:7227;top:5200;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" path="m17,l,31r4,1l20,1,17,xe" fillcolor="black" stroked="f">
                    <v:path arrowok="t" o:connecttype="custom" o:connectlocs="17,0;0,31;4,32;20,1;17,0" o:connectangles="0,0,0,0,0"/>
                  </v:shape>
                  <v:shape id="Freeform 173" o:spid="_x0000_s1269" style="position:absolute;left:7291;top:5225;width:23;height:34;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" path="m17,l,31r7,3l23,3,17,xe" fillcolor="black" stroked="f">
                    <v:path arrowok="t" o:connecttype="custom" o:connectlocs="17,0;0,31;7,34;23,3;17,0" o:connectangles="0,0,0,0,0"/>
                  </v:shape>
                  <v:shape id="Freeform 174" o:spid="_x0000_s1270" style="position:absolute;left:7227;top:5201;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" path="m17,r,l,31,17,xe" fillcolor="black" stroked="f">
                    <v:path arrowok="t" o:connecttype="custom" o:connectlocs="17,0;17,0;0,31;0,31;17,0" o:connectangles="0,0,0,0,0"/>
                  </v:shape>
                  <v:shape id="Freeform 175" o:spid="_x0000_s1271" style="position:absolute;left:7299;top:522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" path="m14,l,31r7,1l20,1,14,xe" fillcolor="black" stroked="f">
                    <v:path arrowok="t" o:connecttype="custom" o:connectlocs="14,0;0,31;7,32;20,1;14,0" o:connectangles="0,0,0,0,0"/>
                  </v:shape>
                  <v:shape id="Freeform 176" o:spid="_x0000_s1272" style="position:absolute;left:7356;top:5247;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" path="m14,l,31r12,4l25,4,14,xe" fillcolor="black" stroked="f">
                    <v:path arrowok="t" o:connecttype="custom" o:connectlocs="14,0;0,31;12,35;25,4;14,0" o:connectangles="0,0,0,0,0"/>
                  </v:shape>
                  <v:shape id="Freeform 177" o:spid="_x0000_s1273" style="position:absolute;left:7298;top:5229;width:16;height:31;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" path="m16,l15,,,31r1,l16,xe" fillcolor="black" stroked="f">
                    <v:path arrowok="t" o:connecttype="custom" o:connectlocs="16,0;15,0;0,31;1,31;16,0" o:connectangles="0,0,0,0,0"/>
                  </v:shape>
                  <v:shape id="Freeform 178" o:spid="_x0000_s1274" style="position:absolute;left:7418;top:5268;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" path="m13,l,31r15,5l29,5,13,xe" fillcolor="black" stroked="f">
                    <v:path arrowok="t" o:connecttype="custom" o:connectlocs="13,0;0,31;15,36;29,5;13,0" o:connectangles="0,0,0,0,0"/>
                  </v:shape>
                  <v:shape id="Freeform 179" o:spid="_x0000_s1275" style="position:absolute;left:7483;top:5288;width:41;height:40;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" path="m14,l,31r27,9l41,9,14,xe" fillcolor="black" stroked="f">
                    <v:path arrowok="t" o:connecttype="custom" o:connectlocs="14,0;0,31;27,40;41,9;14,0" o:connectangles="0,0,0,0,0"/>
                  </v:shape>
                  <v:shape id="Freeform 180" o:spid="_x0000_s1276" style="position:absolute;left:7510;top:5297;width:85;height:55;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" path="m14,l,32,72,55,85,22,14,xe" fillcolor="black" stroked="f">
                    <v:path arrowok="t" o:connecttype="custom" o:connectlocs="14,0;0,32;72,55;85,22;14,0" o:connectangles="0,0,0,0,0"/>
                  </v:shape>
                  <v:shape id="Freeform 181" o:spid="_x0000_s1277" style="position:absolute;left:7510;top:5297;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" path="m14,2l14,,,32,14,2xe" fillcolor="black" stroked="f">
                    <v:path arrowok="t" o:connecttype="custom" o:connectlocs="14,2;14,0;0,32;0,32;14,2" o:connectangles="0,0,0,0,0"/>
                  </v:shape>
                  <v:shape id="Freeform 182" o:spid="_x0000_s1278" style="position:absolute;left:7584;top:5319;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" path="m11,l,33r27,7l38,8,11,xe" fillcolor="black" stroked="f">
                    <v:path arrowok="t" o:connecttype="custom" o:connectlocs="11,0;0,33;27,40;38,8;11,0" o:connectangles="0,0,0,0,0"/>
                  </v:shape>
                  <v:shape id="Freeform 183" o:spid="_x0000_s1279" style="position:absolute;left:7582;top:5319;width:13;height:3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" path="m13,l12,,,33,13,xe" fillcolor="black" stroked="f">
                    <v:path arrowok="t" o:connecttype="custom" o:connectlocs="13,0;12,0;0,33;0,33;13,0" o:connectangles="0,0,0,0,0"/>
                  </v:shape>
                  <v:shape id="Freeform 184" o:spid="_x0000_s1280" style="position:absolute;left:7674;top:5344;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" path="m10,l,33r14,3l24,3,10,xe" fillcolor="black" stroked="f">
                    <v:path arrowok="t" o:connecttype="custom" o:connectlocs="10,0;0,33;14,36;24,3;10,0" o:connectangles="0,0,0,0,0"/>
                  </v:shape>
                  <v:shape id="Freeform 185" o:spid="_x0000_s1281" style="position:absolute;left:7739;top:5359;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" path="m10,l,32r14,3l24,3,10,xe" fillcolor="black" stroked="f">
                    <v:path arrowok="t" o:connecttype="custom" o:connectlocs="10,0;0,32;14,35;24,3;10,0" o:connectangles="0,0,0,0,0"/>
                  </v:shape>
                  <v:shape id="Freeform 186" o:spid="_x0000_s1282" style="position:absolute;left:7805;top:5375;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" path="m10,l,33r15,3l25,3,10,xe" fillcolor="black" stroked="f">
                    <v:path arrowok="t" o:connecttype="custom" o:connectlocs="10,0;0,33;15,36;25,3;10,0" o:connectangles="0,0,0,0,0"/>
                  </v:shape>
                  <v:shape id="Freeform 187" o:spid="_x0000_s1283" style="position:absolute;left:7872;top:5391;width:73;height:48;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" path="m10,l,33,63,48,73,15,10,xe" fillcolor="black" stroked="f">
                    <v:path arrowok="t" o:connecttype="custom" o:connectlocs="10,0;0,33;63,48;73,15;10,0" o:connectangles="0,0,0,0,0"/>
                  </v:shape>
                  <v:shape id="Freeform 188" o:spid="_x0000_s1284" style="position:absolute;left:7935;top:5406;width:77;height:47;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" path="m10,l,33,67,47,77,15,10,xe" fillcolor="black" stroked="f">
                    <v:path arrowok="t" o:connecttype="custom" o:connectlocs="10,0;0,33;67,47;77,15;10,0" o:connectangles="0,0,0,0,0"/>
                  </v:shape>
                  <v:shape id="Freeform 189" o:spid="_x0000_s1285" style="position:absolute;left:7935;top:5406;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" path="m10,r,l,33,10,xe" fillcolor="black" stroked="f">
                    <v:path arrowok="t" o:connecttype="custom" o:connectlocs="10,0;10,0;0,33;0,33;10,0" o:connectangles="0,0,0,0,0"/>
                  </v:shape>
                  <v:shape id="Freeform 190" o:spid="_x0000_s1286" style="position:absolute;left:8066;top:5437;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" path="m10,l,33r12,3l22,3,10,xe" fillcolor="black" stroked="f">
                    <v:path arrowok="t" o:connecttype="custom" o:connectlocs="10,0;0,33;12,36;22,3;10,0" o:connectangles="0,0,0,0,0"/>
                  </v:shape>
                  <v:rect id="Rectangle 191" o:spid="_x0000_s1287" style="position:absolute;left:8083;top:5440;width: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" fillcolor="black" stroked="f"/>
                  <v:shape id="Freeform 192" o:spid="_x0000_s1288" style="position:absolute;left:8131;top:5452;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" path="m10,l,32r14,3l24,3,10,xe" fillcolor="black" stroked="f">
                    <v:path arrowok="t" o:connecttype="custom" o:connectlocs="10,0;0,32;14,35;24,3;10,0" o:connectangles="0,0,0,0,0"/>
                  </v:shape>
                  <v:shape id="Freeform 193" o:spid="_x0000_s1289" style="position:absolute;left:8078;top:5440;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" path="m10,r,l,33,10,xe" fillcolor="black" stroked="f">
                    <v:path arrowok="t" o:connecttype="custom" o:connectlocs="10,0;10,0;0,33;0,33;10,0" o:connectangles="0,0,0,0,0"/>
                  </v:shape>
                  <v:shape id="Freeform 194" o:spid="_x0000_s1290" style="position:absolute;left:8198;top:5465;width:24;height:34;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" path="m7,l,33r17,1l24,2,7,xe" fillcolor="black" stroked="f">
                    <v:path arrowok="t" o:connecttype="custom" o:connectlocs="7,0;0,33;17,34;24,2;7,0" o:connectangles="0,0,0,0,0"/>
                  </v:shape>
                  <v:shape id="Freeform 195" o:spid="_x0000_s1291" style="position:absolute;left:8267;top:5475;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" path="m6,l,33r23,4l30,5,6,xe" fillcolor="black" stroked="f">
                    <v:path arrowok="t" o:connecttype="custom" o:connectlocs="6,0;0,33;23,37;30,5;6,0" o:connectangles="0,0,0,0,0"/>
                  </v:shape>
                  <v:shape id="Freeform 196" o:spid="_x0000_s1292" style="position:absolute;left:8292;top:5478;width:75;height:4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" path="m5,l,34r70,9l75,9,5,xe" fillcolor="black" stroked="f">
                    <v:path arrowok="t" o:connecttype="custom" o:connectlocs="5,0;0,34;70,43;75,9;5,0" o:connectangles="0,0,0,0,0"/>
                  </v:shape>
                  <v:shape id="Freeform 197" o:spid="_x0000_s1293" style="position:absolute;left:8290;top:5480;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" path="m7,l5,,,32r,2l7,xe" fillcolor="black" stroked="f">
                    <v:path arrowok="t" o:connecttype="custom" o:connectlocs="7,0;5,0;0,32;0,34;7,0" o:connectangles="0,0,0,0,0"/>
                  </v:shape>
                  <v:shape id="Freeform 198" o:spid="_x0000_s1294" style="position:absolute;left:8362;top:5487;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" path="m5,l,34r40,5l45,5,5,xe" fillcolor="black" stroked="f">
                    <v:path arrowok="t" o:connecttype="custom" o:connectlocs="5,0;0,34;40,39;45,5;5,0" o:connectangles="0,0,0,0,0"/>
                  </v:shape>
                  <v:shape id="Freeform 199" o:spid="_x0000_s1295" style="position:absolute;left:8360;top:5489;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" path="m5,r,l,34,5,xe" fillcolor="black" stroked="f">
                    <v:path arrowok="t" o:connecttype="custom" o:connectlocs="5,0;5,0;0,34;0,34;5,0" o:connectangles="0,0,0,0,0"/>
                  </v:shape>
                  <v:shape id="Freeform 200" o:spid="_x0000_s1296" style="position:absolute;left:8469;top:5499;width:17;height:35;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" path="m4,l,34r14,1l17,2,4,xe" fillcolor="black" stroked="f">
                    <v:path arrowok="t" o:connecttype="custom" o:connectlocs="4,0;0,34;14,35;17,2;4,0" o:connectangles="0,0,0,0,0"/>
                  </v:shape>
                  <v:line id="Line 202" o:spid="_x0000_s1297" style="position:absolute;visibility:visible;mso-wrap-style:square" from="4526,3077" to="5034,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" strokeweight=".0011mm"/>
                  <v:rect id="Rectangle 203" o:spid="_x0000_s1298" style="position:absolute;left:5287;top:3002;width:298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" filled="f" stroked="f">
                    <v:textbox style="mso-fit-shape-to-text:t" inset="0,0,0,0">
                      <w:txbxContent>
                        <w:p w14:paraId="5EB13A4E" w14:textId="77777777" w:rsidR="003D4A25" w:rsidRDefault="003D4A25" w:rsidP="00841114">
                          <w:r>
                            <w:rPr>
                              <w:rFonts w:ascii="Arial" w:hAnsi="Arial" w:cs="Arial"/>
                              <w:color w:val="000000"/>
                              <w:sz w:val="18"/>
                              <w:szCs w:val="18"/>
                            </w:rPr>
                            <w:t>lispro inzulin 200 egység/ml</w:t>
                          </w:r>
                        </w:p>
                      </w:txbxContent>
                    </v:textbox>
                  </v:rect>
                  <v:line id="Line 204" o:spid="_x0000_s1299" style="position:absolute;visibility:visible;mso-wrap-style:square" from="4526,3282" to="454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" strokeweight=".0011mm"/>
                  <v:line id="Line 206" o:spid="_x0000_s1300" style="position:absolute;visibility:visible;mso-wrap-style:square" from="4596,3282" to="473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" strokeweight=".0011mm"/>
                  <v:line id="Line 207" o:spid="_x0000_s1301" style="position:absolute;visibility:visible;mso-wrap-style:square" from="4797,3282" to="481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" strokeweight=".0011mm"/>
                  <v:line id="Line 208" o:spid="_x0000_s1302" style="position:absolute;visibility:visible;mso-wrap-style:square" from="4864,3282" to="487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" strokeweight=".0011mm"/>
                  <v:line id="Line 209" o:spid="_x0000_s1303" style="position:absolute;visibility:visible;mso-wrap-style:square" from="4931,3282" to="494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" strokeweight=".0011mm"/>
                  <v:line id="Line 210" o:spid="_x0000_s1304" style="position:absolute;visibility:visible;mso-wrap-style:square" from="5001,3282" to="5034,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" strokeweight=".0011mm"/>
                  <v:rect id="Rectangle 211" o:spid="_x0000_s1305" style="position:absolute;left:5260;top:3219;width:254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" filled="f" stroked="f">
                    <v:textbox style="mso-fit-shape-to-text:t" inset="0,0,0,0">
                      <w:txbxContent>
                        <w:p w14:paraId="134084AC" w14:textId="77777777" w:rsidR="003D4A25" w:rsidRDefault="003D4A25" w:rsidP="00841114">
                          <w:r>
                            <w:rPr>
                              <w:rFonts w:ascii="Arial" w:hAnsi="Arial" w:cs="Arial"/>
                              <w:color w:val="000000"/>
                              <w:sz w:val="18"/>
                              <w:szCs w:val="18"/>
                            </w:rPr>
                            <w:t>lispro inzulin 100 egység/ml</w:t>
                          </w:r>
                        </w:p>
                      </w:txbxContent>
                    </v:textbox>
                  </v:rect>
                  <v:rect id="Rectangle 212" o:spid="_x0000_s1306" style="position:absolute;left:5483;top:1863;width:10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" filled="f" stroked="f">
                    <v:textbox style="mso-fit-shape-to-text:t" inset="0,0,0,0">
                      <w:txbxContent>
                        <w:p w14:paraId="694E8743" w14:textId="77777777" w:rsidR="003D4A25" w:rsidRPr="00974A4C" w:rsidRDefault="003D4A25" w:rsidP="00841114">
                          <w:pPr>
                            <w:rPr>
                              <w:lang w:val="de-DE"/>
                            </w:rPr>
                          </w:pPr>
                        </w:p>
                      </w:txbxContent>
                    </v:textbox>
                  </v:rect>
                </v:group>
                <w10:anchorlock/>
              </v:group>
            </w:pict>
          </mc:Fallback>
        </mc:AlternateContent>
      </w:r>
    </w:p>
    <w:p w14:paraId="36E9822D" w14:textId="77777777" w:rsidR="00841114" w:rsidRPr="009E214F" w:rsidRDefault="00841114" w:rsidP="00FC2406">
      <w:pPr>
        <w:autoSpaceDE w:val="0"/>
        <w:autoSpaceDN w:val="0"/>
        <w:adjustRightInd w:val="0"/>
        <w:rPr>
          <w:sz w:val="22"/>
          <w:szCs w:val="22"/>
        </w:rPr>
      </w:pPr>
    </w:p>
    <w:p w14:paraId="3733D2DD" w14:textId="77777777" w:rsidR="00FC2406" w:rsidRPr="009E214F" w:rsidRDefault="00FC2406" w:rsidP="00FC2406">
      <w:pPr>
        <w:pStyle w:val="PLRTextUnindented"/>
        <w:rPr>
          <w:rFonts w:ascii="Times New Roman" w:hAnsi="Times New Roman"/>
          <w:sz w:val="22"/>
          <w:szCs w:val="22"/>
          <w:lang w:val="hu-HU"/>
        </w:rPr>
      </w:pPr>
      <w:bookmarkStart w:id="98" w:name="_Toc286308786"/>
      <w:bookmarkStart w:id="99" w:name="_Ref283718639"/>
      <w:r w:rsidRPr="009E214F">
        <w:rPr>
          <w:rFonts w:ascii="Times New Roman" w:hAnsi="Times New Roman"/>
          <w:b/>
          <w:sz w:val="22"/>
          <w:szCs w:val="22"/>
          <w:lang w:val="hu-HU"/>
        </w:rPr>
        <w:t>2. ábra:</w:t>
      </w:r>
      <w:r w:rsidRPr="009E214F">
        <w:rPr>
          <w:rFonts w:ascii="Times New Roman" w:hAnsi="Times New Roman"/>
          <w:sz w:val="22"/>
          <w:szCs w:val="22"/>
          <w:lang w:val="hu-HU"/>
        </w:rPr>
        <w:t xml:space="preserve"> Glükóz infúziós sebesség számtani átlaga vs. időbeli lefolyása 20</w:t>
      </w:r>
      <w:r w:rsidR="000375B4" w:rsidRPr="009E214F">
        <w:rPr>
          <w:rFonts w:ascii="Times New Roman" w:hAnsi="Times New Roman"/>
          <w:sz w:val="22"/>
          <w:szCs w:val="22"/>
          <w:lang w:val="hu-HU"/>
        </w:rPr>
        <w:t> </w:t>
      </w:r>
      <w:r w:rsidRPr="009E214F">
        <w:rPr>
          <w:rFonts w:ascii="Times New Roman" w:hAnsi="Times New Roman"/>
          <w:sz w:val="22"/>
          <w:szCs w:val="22"/>
          <w:lang w:val="hu-HU"/>
        </w:rPr>
        <w:t>egység lispro inzulin 200 egység/ml</w:t>
      </w:r>
      <w:r w:rsidR="000375B4" w:rsidRPr="009E214F">
        <w:rPr>
          <w:rFonts w:ascii="Times New Roman" w:hAnsi="Times New Roman"/>
          <w:sz w:val="22"/>
          <w:szCs w:val="22"/>
          <w:lang w:val="hu-HU"/>
        </w:rPr>
        <w:t>,</w:t>
      </w:r>
      <w:r w:rsidRPr="009E214F">
        <w:rPr>
          <w:rFonts w:ascii="Times New Roman" w:hAnsi="Times New Roman"/>
          <w:sz w:val="22"/>
          <w:szCs w:val="22"/>
          <w:lang w:val="hu-HU"/>
        </w:rPr>
        <w:t xml:space="preserve"> illetve lispro inzulin 100</w:t>
      </w:r>
      <w:r w:rsidR="000375B4" w:rsidRPr="009E214F">
        <w:rPr>
          <w:rFonts w:ascii="Times New Roman" w:hAnsi="Times New Roman"/>
          <w:sz w:val="22"/>
          <w:szCs w:val="22"/>
          <w:lang w:val="hu-HU"/>
        </w:rPr>
        <w:t> </w:t>
      </w:r>
      <w:r w:rsidRPr="009E214F">
        <w:rPr>
          <w:rFonts w:ascii="Times New Roman" w:hAnsi="Times New Roman"/>
          <w:sz w:val="22"/>
          <w:szCs w:val="22"/>
          <w:lang w:val="hu-HU"/>
        </w:rPr>
        <w:t>egység/ml subcutan adását követően.</w:t>
      </w:r>
      <w:bookmarkEnd w:id="98"/>
    </w:p>
    <w:bookmarkEnd w:id="99"/>
    <w:p w14:paraId="5A2D2BF2" w14:textId="77777777" w:rsidR="00FC2406" w:rsidRPr="009E214F" w:rsidRDefault="00FC2406" w:rsidP="00FC2406">
      <w:pPr>
        <w:ind w:right="11"/>
        <w:rPr>
          <w:snapToGrid w:val="0"/>
          <w:sz w:val="22"/>
          <w:szCs w:val="22"/>
        </w:rPr>
      </w:pPr>
    </w:p>
    <w:p w14:paraId="11FBBD95" w14:textId="77777777" w:rsidR="00FC2406" w:rsidRPr="009E214F" w:rsidRDefault="00FC2406" w:rsidP="00FC2406">
      <w:pPr>
        <w:pStyle w:val="BodyText3"/>
        <w:spacing w:after="0"/>
        <w:jc w:val="left"/>
        <w:rPr>
          <w:snapToGrid w:val="0"/>
          <w:szCs w:val="22"/>
          <w:lang w:val="hu-HU"/>
        </w:rPr>
      </w:pPr>
      <w:r w:rsidRPr="009E214F">
        <w:rPr>
          <w:snapToGrid w:val="0"/>
          <w:szCs w:val="22"/>
          <w:lang w:val="hu-HU"/>
        </w:rPr>
        <w:t>2-es típusú diabetesben maximális adagú szulfonilurea készítmények alkalmazása mellett a lispro inzulin hozzáadása a kezeléshez szignifikánsan csökkenti a HbA</w:t>
      </w:r>
      <w:r w:rsidRPr="009E214F">
        <w:rPr>
          <w:snapToGrid w:val="0"/>
          <w:szCs w:val="22"/>
          <w:vertAlign w:val="subscript"/>
          <w:lang w:val="hu-HU"/>
        </w:rPr>
        <w:t>1c</w:t>
      </w:r>
      <w:r w:rsidRPr="009E214F">
        <w:rPr>
          <w:snapToGrid w:val="0"/>
          <w:szCs w:val="22"/>
          <w:lang w:val="hu-HU"/>
        </w:rPr>
        <w:t xml:space="preserve"> szintjét a szulfonilurea monoterápia során észlelt értékhez viszonyítva. A HbA</w:t>
      </w:r>
      <w:r w:rsidRPr="009E214F">
        <w:rPr>
          <w:snapToGrid w:val="0"/>
          <w:szCs w:val="22"/>
          <w:vertAlign w:val="subscript"/>
          <w:lang w:val="hu-HU"/>
        </w:rPr>
        <w:t>1c</w:t>
      </w:r>
      <w:r w:rsidRPr="009E214F">
        <w:rPr>
          <w:snapToGrid w:val="0"/>
          <w:szCs w:val="22"/>
          <w:lang w:val="hu-HU"/>
        </w:rPr>
        <w:t xml:space="preserve"> szint csökkenése más inzulinkészítmények, például az oldható vagy izofán inzulinok alkalmazásakor is várható.</w:t>
      </w:r>
    </w:p>
    <w:p w14:paraId="01A4A85E" w14:textId="77777777" w:rsidR="00FC2406" w:rsidRPr="009E214F" w:rsidRDefault="00FC2406" w:rsidP="00FC2406">
      <w:pPr>
        <w:ind w:right="11"/>
        <w:rPr>
          <w:snapToGrid w:val="0"/>
          <w:sz w:val="22"/>
          <w:szCs w:val="22"/>
        </w:rPr>
      </w:pPr>
    </w:p>
    <w:p w14:paraId="24DBCA35" w14:textId="77777777" w:rsidR="00FC2406" w:rsidRPr="009E214F" w:rsidRDefault="00FC2406" w:rsidP="00FC2406">
      <w:pPr>
        <w:ind w:right="11"/>
        <w:rPr>
          <w:snapToGrid w:val="0"/>
          <w:sz w:val="22"/>
          <w:szCs w:val="22"/>
        </w:rPr>
      </w:pPr>
      <w:r w:rsidRPr="009E214F">
        <w:rPr>
          <w:snapToGrid w:val="0"/>
          <w:sz w:val="22"/>
          <w:szCs w:val="22"/>
        </w:rPr>
        <w:t>1-es és 2-es típusú diabetesben a lispro inzulinnal végzett klinikai vizsgálatok az éjszakai hypoglykaemiás epizódok csökkenését igazolták az oldható humán inzulinkezeléshez képest. Néhány vizsgálatban az éjszakai hypoglykaemia csökkenését a nappali hypoglykaemiás epizódok gyakoribbá válása kísérte.</w:t>
      </w:r>
    </w:p>
    <w:p w14:paraId="1EE9259B" w14:textId="77777777" w:rsidR="00FC2406" w:rsidRPr="009E214F" w:rsidRDefault="00FC2406" w:rsidP="00FC2406">
      <w:pPr>
        <w:ind w:right="11"/>
        <w:rPr>
          <w:position w:val="6"/>
          <w:sz w:val="22"/>
          <w:szCs w:val="22"/>
        </w:rPr>
      </w:pPr>
    </w:p>
    <w:p w14:paraId="71545BD2" w14:textId="77777777" w:rsidR="00FC2406" w:rsidRPr="009E214F" w:rsidRDefault="00FC2406" w:rsidP="00FC2406">
      <w:pPr>
        <w:ind w:right="11"/>
        <w:rPr>
          <w:sz w:val="22"/>
          <w:szCs w:val="22"/>
        </w:rPr>
      </w:pPr>
      <w:r w:rsidRPr="009E214F">
        <w:rPr>
          <w:sz w:val="22"/>
          <w:szCs w:val="22"/>
          <w:lang w:eastAsia="hu-HU"/>
        </w:rPr>
        <w:t>A vese- vagy májműködés csökkenése nem befolyásolja a lispro inzulinkezelésre adott glukodinámiás választ. A lispro inzulin és az oldható inzulin közötti glukodinámiás különbségek glükóz „clamp” módszerrel meghatározva a veseműködés széles tartományában megtartottak.</w:t>
      </w:r>
    </w:p>
    <w:p w14:paraId="4C538BCD" w14:textId="77777777" w:rsidR="00FC2406" w:rsidRPr="009E214F" w:rsidRDefault="00FC2406" w:rsidP="00FC2406">
      <w:pPr>
        <w:ind w:right="11"/>
        <w:rPr>
          <w:sz w:val="22"/>
          <w:szCs w:val="22"/>
        </w:rPr>
      </w:pPr>
    </w:p>
    <w:p w14:paraId="3C27071F" w14:textId="77777777" w:rsidR="00FC2406" w:rsidRPr="009E214F" w:rsidRDefault="00FC2406" w:rsidP="00FC2406">
      <w:pPr>
        <w:pStyle w:val="BodyText3"/>
        <w:spacing w:after="0"/>
        <w:jc w:val="left"/>
        <w:rPr>
          <w:szCs w:val="22"/>
          <w:lang w:val="hu-HU"/>
        </w:rPr>
      </w:pPr>
      <w:r w:rsidRPr="009E214F">
        <w:rPr>
          <w:szCs w:val="22"/>
          <w:lang w:val="hu-HU" w:eastAsia="hu-HU"/>
        </w:rPr>
        <w:t>A lispro inzulin a molaritást tekintve egyenértékű a humán inzulinnal, azonban hatáskezdete gyorsabban kialakul, hatástartama pedig rövidebb.</w:t>
      </w:r>
    </w:p>
    <w:p w14:paraId="40490D53" w14:textId="77777777" w:rsidR="00FC2406" w:rsidRPr="009E214F" w:rsidRDefault="00FC2406" w:rsidP="00FC2406">
      <w:pPr>
        <w:ind w:right="11"/>
        <w:rPr>
          <w:sz w:val="22"/>
          <w:szCs w:val="22"/>
        </w:rPr>
      </w:pPr>
    </w:p>
    <w:p w14:paraId="4D90F38E" w14:textId="77777777" w:rsidR="00FC2406" w:rsidRPr="009E214F" w:rsidRDefault="00FC2406" w:rsidP="000375B4">
      <w:pPr>
        <w:keepNext/>
        <w:ind w:left="567" w:hanging="567"/>
        <w:rPr>
          <w:b/>
          <w:sz w:val="22"/>
          <w:szCs w:val="22"/>
        </w:rPr>
      </w:pPr>
      <w:r w:rsidRPr="009E214F">
        <w:rPr>
          <w:b/>
          <w:sz w:val="22"/>
          <w:szCs w:val="22"/>
        </w:rPr>
        <w:t>5.2</w:t>
      </w:r>
      <w:r w:rsidRPr="009E214F">
        <w:rPr>
          <w:b/>
          <w:sz w:val="22"/>
          <w:szCs w:val="22"/>
        </w:rPr>
        <w:tab/>
        <w:t>Farmakokinetikai tulajdonságok</w:t>
      </w:r>
    </w:p>
    <w:p w14:paraId="4CDC7696" w14:textId="77777777" w:rsidR="00FC2406" w:rsidRPr="009E214F" w:rsidRDefault="00FC2406" w:rsidP="000375B4">
      <w:pPr>
        <w:keepNext/>
        <w:ind w:right="11"/>
        <w:rPr>
          <w:sz w:val="22"/>
          <w:szCs w:val="22"/>
        </w:rPr>
      </w:pPr>
    </w:p>
    <w:p w14:paraId="40BE36D4" w14:textId="77777777" w:rsidR="00FC2406" w:rsidRPr="009E214F" w:rsidRDefault="00FC2406" w:rsidP="000375B4">
      <w:pPr>
        <w:keepNext/>
        <w:ind w:right="11"/>
        <w:rPr>
          <w:sz w:val="22"/>
          <w:szCs w:val="22"/>
        </w:rPr>
      </w:pPr>
      <w:r w:rsidRPr="009E214F">
        <w:rPr>
          <w:sz w:val="22"/>
          <w:szCs w:val="22"/>
        </w:rPr>
        <w:t>A lispro inzulin gyorsan felszívódik és a subcutan injekciót követően 30-70</w:t>
      </w:r>
      <w:r w:rsidR="00EE6A62" w:rsidRPr="009E214F">
        <w:rPr>
          <w:sz w:val="22"/>
          <w:szCs w:val="22"/>
        </w:rPr>
        <w:t> </w:t>
      </w:r>
      <w:r w:rsidRPr="009E214F">
        <w:rPr>
          <w:sz w:val="22"/>
          <w:szCs w:val="22"/>
        </w:rPr>
        <w:t>percen belül eléri a vérben maximális koncentrációját. Ezen kinetika klinikai jelentőségének mérlegelésekor a glükóz utilizációs görbét helyes figyelembe venni (az 5.1</w:t>
      </w:r>
      <w:r w:rsidR="00EE6A62" w:rsidRPr="009E214F">
        <w:rPr>
          <w:sz w:val="22"/>
          <w:szCs w:val="22"/>
        </w:rPr>
        <w:t> </w:t>
      </w:r>
      <w:r w:rsidRPr="009E214F">
        <w:rPr>
          <w:sz w:val="22"/>
          <w:szCs w:val="22"/>
        </w:rPr>
        <w:t>pont szerint).</w:t>
      </w:r>
    </w:p>
    <w:p w14:paraId="5C4A30CA" w14:textId="77777777" w:rsidR="00FC2406" w:rsidRPr="009E214F" w:rsidRDefault="00FC2406" w:rsidP="00FC2406">
      <w:pPr>
        <w:ind w:right="11"/>
        <w:rPr>
          <w:i/>
          <w:sz w:val="22"/>
          <w:szCs w:val="22"/>
        </w:rPr>
      </w:pPr>
    </w:p>
    <w:p w14:paraId="253EA40E" w14:textId="77777777" w:rsidR="00FC2406" w:rsidRPr="009E214F" w:rsidRDefault="00FC2406" w:rsidP="00C974D4">
      <w:pPr>
        <w:keepNext/>
        <w:keepLines/>
        <w:ind w:right="11"/>
        <w:rPr>
          <w:sz w:val="22"/>
          <w:szCs w:val="22"/>
        </w:rPr>
      </w:pPr>
      <w:r w:rsidRPr="009E214F">
        <w:rPr>
          <w:sz w:val="22"/>
          <w:szCs w:val="22"/>
          <w:lang w:eastAsia="hu-HU"/>
        </w:rPr>
        <w:lastRenderedPageBreak/>
        <w:t>A lispro inzulinnak az oldható humán inzulinhoz viszonyított gyorsabb felszívódása csökkent veseműködés esetén is fenntartott. A farmakokinetikai eltérések függetlenek a veseműködéstől, és a veseműködés széles tartományában megtartottak a lispro inzulin és az oldható humán inzulin között 2</w:t>
      </w:r>
      <w:r w:rsidR="00F414BE" w:rsidRPr="009E214F">
        <w:rPr>
          <w:sz w:val="22"/>
          <w:szCs w:val="22"/>
          <w:lang w:eastAsia="hu-HU"/>
        </w:rPr>
        <w:noBreakHyphen/>
      </w:r>
      <w:r w:rsidRPr="009E214F">
        <w:rPr>
          <w:sz w:val="22"/>
          <w:szCs w:val="22"/>
          <w:lang w:eastAsia="hu-HU"/>
        </w:rPr>
        <w:t>es típusú diabetesben. Csökkent májműködés esetén a lispro inzulin gyorsabban szívódik fel és bomlik le, mint az oldható humán inzulin.</w:t>
      </w:r>
    </w:p>
    <w:p w14:paraId="6F286B6C" w14:textId="77777777" w:rsidR="00FC2406" w:rsidRPr="009E214F" w:rsidRDefault="00FC2406" w:rsidP="00FC2406">
      <w:pPr>
        <w:ind w:right="11"/>
        <w:rPr>
          <w:sz w:val="22"/>
          <w:szCs w:val="22"/>
        </w:rPr>
      </w:pPr>
    </w:p>
    <w:p w14:paraId="7CAE133B" w14:textId="77777777" w:rsidR="00FC2406" w:rsidRPr="009E214F" w:rsidRDefault="00FC2406" w:rsidP="00FC2406">
      <w:pPr>
        <w:ind w:right="11"/>
        <w:rPr>
          <w:sz w:val="22"/>
          <w:szCs w:val="22"/>
        </w:rPr>
      </w:pPr>
      <w:r w:rsidRPr="009E214F">
        <w:rPr>
          <w:sz w:val="22"/>
          <w:szCs w:val="22"/>
        </w:rPr>
        <w:t>A lispro inzulin 200</w:t>
      </w:r>
      <w:r w:rsidR="00EE6A62" w:rsidRPr="009E214F">
        <w:rPr>
          <w:sz w:val="22"/>
          <w:szCs w:val="22"/>
        </w:rPr>
        <w:t> </w:t>
      </w:r>
      <w:r w:rsidRPr="009E214F">
        <w:rPr>
          <w:sz w:val="22"/>
          <w:szCs w:val="22"/>
        </w:rPr>
        <w:t>egység/ml oldatos injekció biológiailag egyenértékű a lispro inzulin 100 egység/ml oldatos injekcióval egészséges személyeknél egyszeri 20</w:t>
      </w:r>
      <w:r w:rsidR="00EE6A62" w:rsidRPr="009E214F">
        <w:rPr>
          <w:sz w:val="22"/>
          <w:szCs w:val="22"/>
        </w:rPr>
        <w:t> </w:t>
      </w:r>
      <w:r w:rsidRPr="009E214F">
        <w:rPr>
          <w:sz w:val="22"/>
          <w:szCs w:val="22"/>
        </w:rPr>
        <w:t>egység subcutan adása után. A maximális koncentráció kialakulásáig eltelt idő is hasonló volt a két készítmény esetében.</w:t>
      </w:r>
    </w:p>
    <w:p w14:paraId="3D24A828" w14:textId="77777777" w:rsidR="00FC2406" w:rsidRPr="009E214F" w:rsidRDefault="00FC2406" w:rsidP="00FC2406">
      <w:pPr>
        <w:ind w:right="11"/>
        <w:rPr>
          <w:sz w:val="22"/>
          <w:szCs w:val="22"/>
        </w:rPr>
      </w:pPr>
    </w:p>
    <w:p w14:paraId="4253EBC2" w14:textId="77777777" w:rsidR="00FC2406" w:rsidRPr="009E214F" w:rsidRDefault="00FC2406" w:rsidP="00EE6A62">
      <w:pPr>
        <w:keepNext/>
        <w:ind w:left="567" w:hanging="567"/>
        <w:rPr>
          <w:b/>
          <w:sz w:val="22"/>
          <w:szCs w:val="22"/>
        </w:rPr>
      </w:pPr>
      <w:r w:rsidRPr="009E214F">
        <w:rPr>
          <w:b/>
          <w:sz w:val="22"/>
          <w:szCs w:val="22"/>
        </w:rPr>
        <w:t>5.3</w:t>
      </w:r>
      <w:r w:rsidRPr="009E214F">
        <w:rPr>
          <w:b/>
          <w:sz w:val="22"/>
          <w:szCs w:val="22"/>
        </w:rPr>
        <w:tab/>
        <w:t>A preklinikai biztonságossági vizsgálatok eredményei</w:t>
      </w:r>
    </w:p>
    <w:p w14:paraId="28885A87" w14:textId="77777777" w:rsidR="00FC2406" w:rsidRPr="009E214F" w:rsidRDefault="00FC2406" w:rsidP="00EE6A62">
      <w:pPr>
        <w:keepNext/>
        <w:ind w:left="540" w:hanging="540"/>
        <w:rPr>
          <w:b/>
          <w:sz w:val="22"/>
          <w:szCs w:val="22"/>
        </w:rPr>
      </w:pPr>
    </w:p>
    <w:p w14:paraId="1205B9D9" w14:textId="77777777" w:rsidR="00FC2406" w:rsidRPr="009E214F" w:rsidRDefault="00FC2406" w:rsidP="00EE6A62">
      <w:pPr>
        <w:keepNext/>
        <w:rPr>
          <w:sz w:val="22"/>
          <w:szCs w:val="22"/>
        </w:rPr>
      </w:pPr>
      <w:r w:rsidRPr="009E214F">
        <w:rPr>
          <w:sz w:val="22"/>
          <w:szCs w:val="22"/>
        </w:rPr>
        <w:t xml:space="preserve">Az </w:t>
      </w:r>
      <w:r w:rsidRPr="009E214F">
        <w:rPr>
          <w:i/>
          <w:iCs/>
          <w:sz w:val="22"/>
          <w:szCs w:val="22"/>
        </w:rPr>
        <w:t>in vitro</w:t>
      </w:r>
      <w:r w:rsidRPr="009E214F">
        <w:rPr>
          <w:sz w:val="22"/>
          <w:szCs w:val="22"/>
        </w:rPr>
        <w:t xml:space="preserve"> vizsgálatokban, beleértve az inzulin receptorokhoz való kötődést és a növekedő sejtekre gyakorolt hatást is, a lispro inzulin a humán inzulinhoz nagyon hasonlóan viselkedett. A vizsgálatok szerint a lispro inzulinnak az inzulin receptorokról történő leválása is megegyezik a humán inzulinéval. Az egy hónapos és a 12</w:t>
      </w:r>
      <w:r w:rsidR="00EE6A62" w:rsidRPr="009E214F">
        <w:rPr>
          <w:sz w:val="22"/>
          <w:szCs w:val="22"/>
        </w:rPr>
        <w:t> </w:t>
      </w:r>
      <w:r w:rsidRPr="009E214F">
        <w:rPr>
          <w:sz w:val="22"/>
          <w:szCs w:val="22"/>
        </w:rPr>
        <w:t>hónapos a</w:t>
      </w:r>
      <w:r w:rsidR="007C3B0B" w:rsidRPr="009E214F">
        <w:rPr>
          <w:sz w:val="22"/>
          <w:szCs w:val="22"/>
        </w:rPr>
        <w:t>k</w:t>
      </w:r>
      <w:r w:rsidRPr="009E214F">
        <w:rPr>
          <w:sz w:val="22"/>
          <w:szCs w:val="22"/>
        </w:rPr>
        <w:t>ut toxikológiai vizsgálatok nem mutattak értékelhető toxicitást.</w:t>
      </w:r>
    </w:p>
    <w:p w14:paraId="00B77448" w14:textId="77777777" w:rsidR="00FC2406" w:rsidRPr="009E214F" w:rsidRDefault="00FC2406" w:rsidP="00FC2406">
      <w:pPr>
        <w:ind w:left="540" w:hanging="540"/>
        <w:rPr>
          <w:b/>
          <w:sz w:val="22"/>
          <w:szCs w:val="22"/>
        </w:rPr>
      </w:pPr>
    </w:p>
    <w:p w14:paraId="18F49559" w14:textId="77777777" w:rsidR="00FC2406" w:rsidRPr="009E214F" w:rsidRDefault="00FC2406" w:rsidP="00FC2406">
      <w:pPr>
        <w:rPr>
          <w:sz w:val="22"/>
          <w:szCs w:val="22"/>
        </w:rPr>
      </w:pPr>
      <w:r w:rsidRPr="009E214F">
        <w:rPr>
          <w:sz w:val="22"/>
          <w:szCs w:val="22"/>
        </w:rPr>
        <w:t>A lispro inzulin az állatokon végzett vizsgálatok során nem okozott termékenység csökkenést, embriotoxicitást vagy teratogenitást.</w:t>
      </w:r>
    </w:p>
    <w:p w14:paraId="7A122ABB" w14:textId="77777777" w:rsidR="00FC2406" w:rsidRPr="009E214F" w:rsidRDefault="00FC2406" w:rsidP="00FC2406">
      <w:pPr>
        <w:rPr>
          <w:sz w:val="22"/>
          <w:szCs w:val="22"/>
        </w:rPr>
      </w:pPr>
    </w:p>
    <w:p w14:paraId="25FE4481" w14:textId="77777777" w:rsidR="00FC2406" w:rsidRPr="009E214F" w:rsidRDefault="00FC2406" w:rsidP="00FC2406">
      <w:pPr>
        <w:rPr>
          <w:b/>
          <w:sz w:val="22"/>
          <w:szCs w:val="22"/>
        </w:rPr>
      </w:pPr>
    </w:p>
    <w:p w14:paraId="2696CEC6" w14:textId="77777777" w:rsidR="00FC2406" w:rsidRPr="009E214F" w:rsidRDefault="00FC2406" w:rsidP="00EE6A62">
      <w:pPr>
        <w:keepNext/>
        <w:rPr>
          <w:b/>
          <w:sz w:val="22"/>
          <w:szCs w:val="22"/>
        </w:rPr>
      </w:pPr>
      <w:r w:rsidRPr="009E214F">
        <w:rPr>
          <w:b/>
          <w:sz w:val="22"/>
          <w:szCs w:val="22"/>
        </w:rPr>
        <w:t>6.</w:t>
      </w:r>
      <w:r w:rsidRPr="009E214F">
        <w:rPr>
          <w:b/>
          <w:sz w:val="22"/>
          <w:szCs w:val="22"/>
        </w:rPr>
        <w:tab/>
        <w:t>GYÓGYSZERÉSZETI JELLEMZŐK</w:t>
      </w:r>
    </w:p>
    <w:p w14:paraId="02874778" w14:textId="77777777" w:rsidR="00FC2406" w:rsidRPr="009E214F" w:rsidRDefault="00FC2406" w:rsidP="00EE6A62">
      <w:pPr>
        <w:keepNext/>
        <w:rPr>
          <w:b/>
          <w:sz w:val="22"/>
          <w:szCs w:val="22"/>
        </w:rPr>
      </w:pPr>
    </w:p>
    <w:p w14:paraId="1ACD694A" w14:textId="77777777" w:rsidR="00FC2406" w:rsidRPr="009E214F" w:rsidRDefault="00FC2406" w:rsidP="00EE6A62">
      <w:pPr>
        <w:keepNext/>
        <w:ind w:right="11"/>
        <w:rPr>
          <w:b/>
          <w:sz w:val="22"/>
          <w:szCs w:val="22"/>
        </w:rPr>
      </w:pPr>
      <w:r w:rsidRPr="009E214F">
        <w:rPr>
          <w:b/>
          <w:sz w:val="22"/>
          <w:szCs w:val="22"/>
        </w:rPr>
        <w:t>6.1</w:t>
      </w:r>
      <w:r w:rsidRPr="009E214F">
        <w:rPr>
          <w:b/>
          <w:sz w:val="22"/>
          <w:szCs w:val="22"/>
        </w:rPr>
        <w:tab/>
        <w:t>Segédanyagok felsorolása</w:t>
      </w:r>
    </w:p>
    <w:p w14:paraId="554CF32E" w14:textId="77777777" w:rsidR="00FC2406" w:rsidRPr="009E214F" w:rsidRDefault="00FC2406" w:rsidP="00EE6A62">
      <w:pPr>
        <w:keepNext/>
        <w:ind w:right="11"/>
        <w:rPr>
          <w:b/>
          <w:sz w:val="22"/>
          <w:szCs w:val="22"/>
        </w:rPr>
      </w:pPr>
    </w:p>
    <w:p w14:paraId="041A1E81" w14:textId="77777777" w:rsidR="00FC2406" w:rsidRPr="009E214F" w:rsidRDefault="00FC2406" w:rsidP="00EE6A62">
      <w:pPr>
        <w:keepNext/>
        <w:rPr>
          <w:sz w:val="22"/>
          <w:szCs w:val="22"/>
        </w:rPr>
      </w:pPr>
      <w:r w:rsidRPr="009E214F">
        <w:rPr>
          <w:i/>
          <w:sz w:val="22"/>
          <w:szCs w:val="22"/>
        </w:rPr>
        <w:t>m</w:t>
      </w:r>
      <w:r w:rsidR="006A3C2A" w:rsidRPr="009E214F">
        <w:rPr>
          <w:sz w:val="22"/>
          <w:szCs w:val="22"/>
        </w:rPr>
        <w:t>-krezol</w:t>
      </w:r>
    </w:p>
    <w:p w14:paraId="7910F8D3" w14:textId="77777777" w:rsidR="00FC2406" w:rsidRPr="009E214F" w:rsidRDefault="00FC2406" w:rsidP="00FC2406">
      <w:pPr>
        <w:rPr>
          <w:sz w:val="22"/>
          <w:szCs w:val="22"/>
        </w:rPr>
      </w:pPr>
      <w:r w:rsidRPr="009E214F">
        <w:rPr>
          <w:sz w:val="22"/>
          <w:szCs w:val="22"/>
        </w:rPr>
        <w:t>glicerin</w:t>
      </w:r>
    </w:p>
    <w:p w14:paraId="1B26BF2D" w14:textId="77777777" w:rsidR="00FC2406" w:rsidRPr="009E214F" w:rsidRDefault="00FC2406" w:rsidP="00FC2406">
      <w:pPr>
        <w:rPr>
          <w:sz w:val="22"/>
          <w:szCs w:val="22"/>
        </w:rPr>
      </w:pPr>
      <w:r w:rsidRPr="009E214F">
        <w:rPr>
          <w:sz w:val="22"/>
          <w:szCs w:val="22"/>
        </w:rPr>
        <w:t>trometamol</w:t>
      </w:r>
    </w:p>
    <w:p w14:paraId="3880D307" w14:textId="77777777" w:rsidR="00FC2406" w:rsidRPr="009E214F" w:rsidRDefault="00FC2406" w:rsidP="00FC2406">
      <w:pPr>
        <w:rPr>
          <w:sz w:val="22"/>
          <w:szCs w:val="22"/>
        </w:rPr>
      </w:pPr>
      <w:r w:rsidRPr="009E214F">
        <w:rPr>
          <w:sz w:val="22"/>
          <w:szCs w:val="22"/>
        </w:rPr>
        <w:t>cink-oxid</w:t>
      </w:r>
    </w:p>
    <w:p w14:paraId="412C776E" w14:textId="77777777" w:rsidR="00FC2406" w:rsidRPr="009E214F" w:rsidRDefault="00FC2406" w:rsidP="00FC2406">
      <w:pPr>
        <w:rPr>
          <w:sz w:val="22"/>
          <w:szCs w:val="22"/>
        </w:rPr>
      </w:pPr>
      <w:r w:rsidRPr="009E214F">
        <w:rPr>
          <w:sz w:val="22"/>
          <w:szCs w:val="22"/>
        </w:rPr>
        <w:t>injekcióhoz való víz</w:t>
      </w:r>
    </w:p>
    <w:p w14:paraId="61EE802A" w14:textId="77777777" w:rsidR="00FC2406" w:rsidRPr="009E214F" w:rsidRDefault="00FC2406" w:rsidP="00FC2406">
      <w:pPr>
        <w:rPr>
          <w:sz w:val="22"/>
          <w:szCs w:val="22"/>
        </w:rPr>
      </w:pPr>
      <w:r w:rsidRPr="009E214F">
        <w:rPr>
          <w:sz w:val="22"/>
          <w:szCs w:val="22"/>
        </w:rPr>
        <w:t>Sósav</w:t>
      </w:r>
      <w:r w:rsidR="00900EBC" w:rsidRPr="009E214F">
        <w:rPr>
          <w:sz w:val="22"/>
          <w:szCs w:val="22"/>
        </w:rPr>
        <w:t>at</w:t>
      </w:r>
      <w:r w:rsidRPr="009E214F">
        <w:rPr>
          <w:sz w:val="22"/>
          <w:szCs w:val="22"/>
        </w:rPr>
        <w:t xml:space="preserve"> és nátrium-hidroxid</w:t>
      </w:r>
      <w:r w:rsidR="00900EBC" w:rsidRPr="009E214F">
        <w:rPr>
          <w:sz w:val="22"/>
          <w:szCs w:val="22"/>
        </w:rPr>
        <w:t>ot használhatnak</w:t>
      </w:r>
      <w:r w:rsidRPr="009E214F">
        <w:rPr>
          <w:sz w:val="22"/>
          <w:szCs w:val="22"/>
        </w:rPr>
        <w:t xml:space="preserve"> a pH beállításához.</w:t>
      </w:r>
    </w:p>
    <w:p w14:paraId="15B7B6DC" w14:textId="77777777" w:rsidR="00FC2406" w:rsidRPr="009E214F" w:rsidRDefault="00FC2406" w:rsidP="00FC2406">
      <w:pPr>
        <w:ind w:right="11"/>
        <w:rPr>
          <w:sz w:val="22"/>
          <w:szCs w:val="22"/>
        </w:rPr>
      </w:pPr>
    </w:p>
    <w:p w14:paraId="43EEC31B" w14:textId="77777777" w:rsidR="00FC2406" w:rsidRPr="009E214F" w:rsidRDefault="00FC2406" w:rsidP="00EE6A62">
      <w:pPr>
        <w:keepNext/>
        <w:ind w:right="14"/>
        <w:rPr>
          <w:b/>
          <w:sz w:val="22"/>
          <w:szCs w:val="22"/>
        </w:rPr>
      </w:pPr>
      <w:r w:rsidRPr="009E214F">
        <w:rPr>
          <w:b/>
          <w:sz w:val="22"/>
          <w:szCs w:val="22"/>
        </w:rPr>
        <w:t>6.2</w:t>
      </w:r>
      <w:r w:rsidRPr="009E214F">
        <w:rPr>
          <w:b/>
          <w:sz w:val="22"/>
          <w:szCs w:val="22"/>
        </w:rPr>
        <w:tab/>
        <w:t>Inkompatibilitások</w:t>
      </w:r>
    </w:p>
    <w:p w14:paraId="39BFAA97" w14:textId="77777777" w:rsidR="00FC2406" w:rsidRPr="009E214F" w:rsidRDefault="00FC2406" w:rsidP="00EE6A62">
      <w:pPr>
        <w:keepNext/>
        <w:ind w:right="14"/>
        <w:rPr>
          <w:sz w:val="22"/>
          <w:szCs w:val="22"/>
        </w:rPr>
      </w:pPr>
    </w:p>
    <w:p w14:paraId="09003D26" w14:textId="77777777" w:rsidR="00FC2406" w:rsidRPr="009E214F" w:rsidRDefault="00FC2406" w:rsidP="00EE6A62">
      <w:pPr>
        <w:keepNext/>
        <w:ind w:right="11"/>
        <w:rPr>
          <w:sz w:val="22"/>
          <w:szCs w:val="22"/>
        </w:rPr>
      </w:pPr>
      <w:r w:rsidRPr="009E214F">
        <w:rPr>
          <w:sz w:val="22"/>
          <w:szCs w:val="22"/>
        </w:rPr>
        <w:t>Ez</w:t>
      </w:r>
      <w:r w:rsidR="00686C88" w:rsidRPr="009E214F">
        <w:rPr>
          <w:sz w:val="22"/>
          <w:szCs w:val="22"/>
        </w:rPr>
        <w:t>ek</w:t>
      </w:r>
      <w:r w:rsidRPr="009E214F">
        <w:rPr>
          <w:sz w:val="22"/>
          <w:szCs w:val="22"/>
        </w:rPr>
        <w:t xml:space="preserve"> a gyógyszer</w:t>
      </w:r>
      <w:r w:rsidR="00686C88" w:rsidRPr="009E214F">
        <w:rPr>
          <w:sz w:val="22"/>
          <w:szCs w:val="22"/>
        </w:rPr>
        <w:t>ek</w:t>
      </w:r>
      <w:r w:rsidRPr="009E214F">
        <w:rPr>
          <w:sz w:val="22"/>
          <w:szCs w:val="22"/>
        </w:rPr>
        <w:t xml:space="preserve"> nem keverhető</w:t>
      </w:r>
      <w:r w:rsidR="00686C88" w:rsidRPr="009E214F">
        <w:rPr>
          <w:sz w:val="22"/>
          <w:szCs w:val="22"/>
        </w:rPr>
        <w:t>k</w:t>
      </w:r>
      <w:r w:rsidRPr="009E214F">
        <w:rPr>
          <w:sz w:val="22"/>
          <w:szCs w:val="22"/>
        </w:rPr>
        <w:t xml:space="preserve"> semmilyen más inzulinkészítménnyel vagy más gyógyszer</w:t>
      </w:r>
      <w:r w:rsidR="00686C88" w:rsidRPr="009E214F">
        <w:rPr>
          <w:sz w:val="22"/>
          <w:szCs w:val="22"/>
        </w:rPr>
        <w:t>r</w:t>
      </w:r>
      <w:r w:rsidRPr="009E214F">
        <w:rPr>
          <w:sz w:val="22"/>
          <w:szCs w:val="22"/>
        </w:rPr>
        <w:t>el. Az oldatos injekciót nem szabad hígítani.</w:t>
      </w:r>
    </w:p>
    <w:p w14:paraId="6936898F" w14:textId="77777777" w:rsidR="00FC2406" w:rsidRPr="009E214F" w:rsidRDefault="00FC2406" w:rsidP="00FC2406">
      <w:pPr>
        <w:ind w:right="11"/>
        <w:rPr>
          <w:sz w:val="22"/>
          <w:szCs w:val="22"/>
        </w:rPr>
      </w:pPr>
    </w:p>
    <w:p w14:paraId="6C4819F9" w14:textId="77777777" w:rsidR="00FC2406" w:rsidRPr="009E214F" w:rsidRDefault="00FC2406" w:rsidP="000148F1">
      <w:pPr>
        <w:keepNext/>
        <w:ind w:left="567" w:hanging="567"/>
        <w:rPr>
          <w:b/>
          <w:sz w:val="22"/>
          <w:szCs w:val="22"/>
        </w:rPr>
      </w:pPr>
      <w:r w:rsidRPr="009E214F">
        <w:rPr>
          <w:b/>
          <w:sz w:val="22"/>
          <w:szCs w:val="22"/>
        </w:rPr>
        <w:t>6.3</w:t>
      </w:r>
      <w:r w:rsidRPr="009E214F">
        <w:rPr>
          <w:b/>
          <w:sz w:val="22"/>
          <w:szCs w:val="22"/>
        </w:rPr>
        <w:tab/>
        <w:t>Felhasználhatósági időtartam</w:t>
      </w:r>
    </w:p>
    <w:p w14:paraId="25195C4C" w14:textId="77777777" w:rsidR="00FC2406" w:rsidRPr="009E214F" w:rsidRDefault="00FC2406" w:rsidP="000148F1">
      <w:pPr>
        <w:keepNext/>
        <w:ind w:left="540" w:hanging="540"/>
        <w:rPr>
          <w:sz w:val="22"/>
          <w:szCs w:val="22"/>
        </w:rPr>
      </w:pPr>
    </w:p>
    <w:p w14:paraId="58F68661" w14:textId="77777777" w:rsidR="00FC2406" w:rsidRPr="009E214F" w:rsidRDefault="00962885" w:rsidP="000148F1">
      <w:pPr>
        <w:keepNext/>
        <w:rPr>
          <w:sz w:val="22"/>
          <w:szCs w:val="22"/>
          <w:u w:val="single"/>
        </w:rPr>
      </w:pPr>
      <w:r w:rsidRPr="009E214F">
        <w:rPr>
          <w:sz w:val="22"/>
          <w:szCs w:val="22"/>
          <w:u w:val="single"/>
        </w:rPr>
        <w:t>Felhasználás előtt</w:t>
      </w:r>
    </w:p>
    <w:p w14:paraId="048E2EFA" w14:textId="77777777" w:rsidR="00933556" w:rsidRPr="009E214F" w:rsidRDefault="00933556" w:rsidP="000148F1">
      <w:pPr>
        <w:keepNext/>
        <w:rPr>
          <w:i/>
          <w:sz w:val="22"/>
          <w:szCs w:val="22"/>
          <w:u w:val="single"/>
        </w:rPr>
      </w:pPr>
    </w:p>
    <w:p w14:paraId="5DACEA56" w14:textId="77777777" w:rsidR="00FC2406" w:rsidRPr="009E214F" w:rsidRDefault="00FC2406" w:rsidP="000148F1">
      <w:pPr>
        <w:keepNext/>
        <w:rPr>
          <w:sz w:val="22"/>
          <w:szCs w:val="22"/>
        </w:rPr>
      </w:pPr>
      <w:r w:rsidRPr="009E214F">
        <w:rPr>
          <w:sz w:val="22"/>
          <w:szCs w:val="22"/>
        </w:rPr>
        <w:t>3</w:t>
      </w:r>
      <w:r w:rsidR="00EE6A62" w:rsidRPr="009E214F">
        <w:rPr>
          <w:sz w:val="22"/>
          <w:szCs w:val="22"/>
        </w:rPr>
        <w:t> </w:t>
      </w:r>
      <w:r w:rsidRPr="009E214F">
        <w:rPr>
          <w:sz w:val="22"/>
          <w:szCs w:val="22"/>
        </w:rPr>
        <w:t>év</w:t>
      </w:r>
    </w:p>
    <w:p w14:paraId="4DA6C3F3" w14:textId="77777777" w:rsidR="00FC2406" w:rsidRPr="009E214F" w:rsidRDefault="00FC2406" w:rsidP="00FC2406">
      <w:pPr>
        <w:pStyle w:val="BodyText3"/>
        <w:spacing w:after="0"/>
        <w:jc w:val="left"/>
        <w:rPr>
          <w:szCs w:val="22"/>
          <w:lang w:val="hu-HU"/>
        </w:rPr>
      </w:pPr>
    </w:p>
    <w:p w14:paraId="11B831E6" w14:textId="77777777" w:rsidR="00FC2406" w:rsidRPr="009E214F" w:rsidRDefault="00FC2406" w:rsidP="000148F1">
      <w:pPr>
        <w:keepNext/>
        <w:ind w:right="11"/>
        <w:rPr>
          <w:sz w:val="22"/>
          <w:szCs w:val="22"/>
          <w:u w:val="single"/>
        </w:rPr>
      </w:pPr>
      <w:r w:rsidRPr="009E214F">
        <w:rPr>
          <w:sz w:val="22"/>
          <w:szCs w:val="22"/>
          <w:u w:val="single"/>
        </w:rPr>
        <w:t>Az első használat után</w:t>
      </w:r>
    </w:p>
    <w:p w14:paraId="625EF841" w14:textId="77777777" w:rsidR="00933556" w:rsidRPr="009E214F" w:rsidRDefault="00933556" w:rsidP="000148F1">
      <w:pPr>
        <w:keepNext/>
        <w:ind w:right="11"/>
        <w:rPr>
          <w:sz w:val="22"/>
          <w:szCs w:val="22"/>
          <w:u w:val="single"/>
        </w:rPr>
      </w:pPr>
    </w:p>
    <w:p w14:paraId="7066BC30" w14:textId="77777777" w:rsidR="00FC2406" w:rsidRPr="009E214F" w:rsidRDefault="00FC2406" w:rsidP="000148F1">
      <w:pPr>
        <w:keepNext/>
        <w:ind w:right="11"/>
        <w:rPr>
          <w:sz w:val="22"/>
          <w:szCs w:val="22"/>
        </w:rPr>
      </w:pPr>
      <w:r w:rsidRPr="009E214F">
        <w:rPr>
          <w:sz w:val="22"/>
          <w:szCs w:val="22"/>
        </w:rPr>
        <w:t>28</w:t>
      </w:r>
      <w:r w:rsidR="00EE6A62" w:rsidRPr="009E214F">
        <w:rPr>
          <w:sz w:val="22"/>
          <w:szCs w:val="22"/>
        </w:rPr>
        <w:t> </w:t>
      </w:r>
      <w:r w:rsidRPr="009E214F">
        <w:rPr>
          <w:sz w:val="22"/>
          <w:szCs w:val="22"/>
        </w:rPr>
        <w:t>nap</w:t>
      </w:r>
    </w:p>
    <w:p w14:paraId="304E70D4" w14:textId="77777777" w:rsidR="00FC2406" w:rsidRPr="009E214F" w:rsidRDefault="00FC2406" w:rsidP="00FC2406">
      <w:pPr>
        <w:ind w:right="11"/>
        <w:rPr>
          <w:sz w:val="22"/>
          <w:szCs w:val="22"/>
        </w:rPr>
      </w:pPr>
    </w:p>
    <w:p w14:paraId="4C4B445D" w14:textId="77777777" w:rsidR="00FC2406" w:rsidRPr="009E214F" w:rsidRDefault="00FC2406" w:rsidP="00EE6A62">
      <w:pPr>
        <w:keepNext/>
        <w:rPr>
          <w:b/>
          <w:sz w:val="22"/>
          <w:szCs w:val="22"/>
        </w:rPr>
      </w:pPr>
      <w:r w:rsidRPr="009E214F">
        <w:rPr>
          <w:b/>
          <w:sz w:val="22"/>
          <w:szCs w:val="22"/>
        </w:rPr>
        <w:t>6.4</w:t>
      </w:r>
      <w:r w:rsidRPr="009E214F">
        <w:rPr>
          <w:b/>
          <w:sz w:val="22"/>
          <w:szCs w:val="22"/>
        </w:rPr>
        <w:tab/>
        <w:t>Különleges tárolási előírások</w:t>
      </w:r>
    </w:p>
    <w:p w14:paraId="7E8A8B55" w14:textId="77777777" w:rsidR="00962885" w:rsidRPr="009E214F" w:rsidRDefault="00962885" w:rsidP="00EE6A62">
      <w:pPr>
        <w:keepNext/>
        <w:ind w:left="540" w:hanging="540"/>
        <w:rPr>
          <w:sz w:val="22"/>
          <w:szCs w:val="22"/>
        </w:rPr>
      </w:pPr>
    </w:p>
    <w:p w14:paraId="24103D22" w14:textId="77777777" w:rsidR="00FC2406" w:rsidRPr="009E214F" w:rsidRDefault="00962885" w:rsidP="00EE6A62">
      <w:pPr>
        <w:keepNext/>
        <w:ind w:left="540" w:hanging="540"/>
        <w:rPr>
          <w:sz w:val="22"/>
          <w:szCs w:val="22"/>
        </w:rPr>
      </w:pPr>
      <w:r w:rsidRPr="009E214F">
        <w:rPr>
          <w:sz w:val="22"/>
          <w:szCs w:val="22"/>
        </w:rPr>
        <w:t>Nem fagyasztható! Ne tegye ki nagy melegnek vagy közvetlen napsugárzásnak.</w:t>
      </w:r>
    </w:p>
    <w:p w14:paraId="1E060191" w14:textId="77777777" w:rsidR="00962885" w:rsidRPr="009E214F" w:rsidRDefault="00962885" w:rsidP="007C53D6">
      <w:pPr>
        <w:widowControl w:val="0"/>
        <w:rPr>
          <w:i/>
          <w:sz w:val="22"/>
          <w:szCs w:val="22"/>
          <w:u w:val="single"/>
        </w:rPr>
      </w:pPr>
    </w:p>
    <w:p w14:paraId="6776E4B3" w14:textId="77777777" w:rsidR="00962885" w:rsidRPr="009E214F" w:rsidRDefault="00962885" w:rsidP="007C53D6">
      <w:pPr>
        <w:keepNext/>
        <w:rPr>
          <w:sz w:val="22"/>
          <w:szCs w:val="22"/>
          <w:u w:val="single"/>
        </w:rPr>
      </w:pPr>
      <w:r w:rsidRPr="009E214F">
        <w:rPr>
          <w:sz w:val="22"/>
          <w:szCs w:val="22"/>
          <w:u w:val="single"/>
        </w:rPr>
        <w:t>Felhasználás előtt</w:t>
      </w:r>
    </w:p>
    <w:p w14:paraId="57309CBD" w14:textId="77777777" w:rsidR="00933556" w:rsidRPr="009E214F" w:rsidRDefault="00933556" w:rsidP="007C53D6">
      <w:pPr>
        <w:keepNext/>
        <w:rPr>
          <w:sz w:val="22"/>
          <w:szCs w:val="22"/>
          <w:u w:val="single"/>
        </w:rPr>
      </w:pPr>
    </w:p>
    <w:p w14:paraId="7EF9E635" w14:textId="77777777" w:rsidR="00FC2406" w:rsidRPr="009E214F" w:rsidRDefault="00FC2406" w:rsidP="007C53D6">
      <w:pPr>
        <w:keepNext/>
        <w:rPr>
          <w:strike/>
          <w:sz w:val="22"/>
          <w:szCs w:val="22"/>
        </w:rPr>
      </w:pPr>
      <w:r w:rsidRPr="009E214F">
        <w:rPr>
          <w:noProof/>
          <w:sz w:val="22"/>
          <w:szCs w:val="22"/>
        </w:rPr>
        <w:t>Hűtőszekrényben (2</w:t>
      </w:r>
      <w:r w:rsidR="002C710C" w:rsidRPr="009E214F">
        <w:rPr>
          <w:noProof/>
          <w:sz w:val="22"/>
          <w:szCs w:val="22"/>
        </w:rPr>
        <w:t> </w:t>
      </w:r>
      <w:r w:rsidRPr="009E214F">
        <w:rPr>
          <w:noProof/>
          <w:sz w:val="22"/>
          <w:szCs w:val="22"/>
        </w:rPr>
        <w:t>°C</w:t>
      </w:r>
      <w:r w:rsidR="00962885" w:rsidRPr="009E214F">
        <w:rPr>
          <w:noProof/>
          <w:sz w:val="22"/>
          <w:szCs w:val="22"/>
        </w:rPr>
        <w:t> </w:t>
      </w:r>
      <w:r w:rsidRPr="009E214F">
        <w:rPr>
          <w:noProof/>
          <w:sz w:val="22"/>
          <w:szCs w:val="22"/>
        </w:rPr>
        <w:t>–</w:t>
      </w:r>
      <w:r w:rsidR="00962885" w:rsidRPr="009E214F">
        <w:rPr>
          <w:noProof/>
          <w:sz w:val="22"/>
          <w:szCs w:val="22"/>
        </w:rPr>
        <w:t> </w:t>
      </w:r>
      <w:r w:rsidRPr="009E214F">
        <w:rPr>
          <w:noProof/>
          <w:sz w:val="22"/>
          <w:szCs w:val="22"/>
        </w:rPr>
        <w:t>8</w:t>
      </w:r>
      <w:r w:rsidR="002C710C" w:rsidRPr="009E214F">
        <w:rPr>
          <w:noProof/>
          <w:sz w:val="22"/>
          <w:szCs w:val="22"/>
        </w:rPr>
        <w:t> </w:t>
      </w:r>
      <w:r w:rsidRPr="009E214F">
        <w:rPr>
          <w:noProof/>
          <w:sz w:val="22"/>
          <w:szCs w:val="22"/>
        </w:rPr>
        <w:t>°C) tárolandó</w:t>
      </w:r>
      <w:r w:rsidRPr="009E214F">
        <w:rPr>
          <w:sz w:val="22"/>
          <w:szCs w:val="22"/>
        </w:rPr>
        <w:t>.</w:t>
      </w:r>
    </w:p>
    <w:p w14:paraId="54018081" w14:textId="77777777" w:rsidR="00FC2406" w:rsidRPr="009E214F" w:rsidRDefault="00FC2406" w:rsidP="00FC2406">
      <w:pPr>
        <w:ind w:right="11"/>
        <w:rPr>
          <w:sz w:val="22"/>
          <w:szCs w:val="22"/>
        </w:rPr>
      </w:pPr>
    </w:p>
    <w:p w14:paraId="58ABBB70" w14:textId="77777777" w:rsidR="00FC2406" w:rsidRPr="009E214F" w:rsidRDefault="00FC2406" w:rsidP="00C974D4">
      <w:pPr>
        <w:keepNext/>
        <w:keepLines/>
        <w:ind w:right="11"/>
        <w:rPr>
          <w:sz w:val="22"/>
          <w:szCs w:val="22"/>
          <w:u w:val="single"/>
        </w:rPr>
      </w:pPr>
      <w:r w:rsidRPr="009E214F">
        <w:rPr>
          <w:sz w:val="22"/>
          <w:szCs w:val="22"/>
          <w:u w:val="single"/>
        </w:rPr>
        <w:lastRenderedPageBreak/>
        <w:t>Az első használat után</w:t>
      </w:r>
    </w:p>
    <w:p w14:paraId="4F42AB14" w14:textId="77777777" w:rsidR="00933556" w:rsidRPr="009E214F" w:rsidRDefault="00933556" w:rsidP="00C974D4">
      <w:pPr>
        <w:keepNext/>
        <w:keepLines/>
        <w:ind w:right="11"/>
        <w:rPr>
          <w:sz w:val="22"/>
          <w:szCs w:val="22"/>
          <w:u w:val="single"/>
        </w:rPr>
      </w:pPr>
    </w:p>
    <w:p w14:paraId="4BA9ED9D" w14:textId="77777777" w:rsidR="00FC2406" w:rsidRPr="009E214F" w:rsidRDefault="00FC2406" w:rsidP="00C974D4">
      <w:pPr>
        <w:keepNext/>
        <w:keepLines/>
        <w:ind w:right="11"/>
        <w:rPr>
          <w:sz w:val="22"/>
          <w:szCs w:val="22"/>
        </w:rPr>
      </w:pPr>
      <w:r w:rsidRPr="009E214F">
        <w:rPr>
          <w:noProof/>
          <w:sz w:val="22"/>
          <w:szCs w:val="22"/>
        </w:rPr>
        <w:t xml:space="preserve">Legfeljebb </w:t>
      </w:r>
      <w:r w:rsidRPr="009E214F">
        <w:rPr>
          <w:sz w:val="22"/>
          <w:szCs w:val="22"/>
        </w:rPr>
        <w:t>30</w:t>
      </w:r>
      <w:r w:rsidR="002C710C" w:rsidRPr="009E214F">
        <w:rPr>
          <w:sz w:val="22"/>
          <w:szCs w:val="22"/>
        </w:rPr>
        <w:t> </w:t>
      </w:r>
      <w:r w:rsidRPr="009E214F">
        <w:rPr>
          <w:sz w:val="22"/>
          <w:szCs w:val="22"/>
        </w:rPr>
        <w:sym w:font="Symbol" w:char="F0B0"/>
      </w:r>
      <w:r w:rsidRPr="009E214F">
        <w:rPr>
          <w:sz w:val="22"/>
          <w:szCs w:val="22"/>
        </w:rPr>
        <w:t>C</w:t>
      </w:r>
      <w:r w:rsidRPr="009E214F">
        <w:rPr>
          <w:noProof/>
          <w:sz w:val="22"/>
          <w:szCs w:val="22"/>
        </w:rPr>
        <w:t xml:space="preserve">-on tárolandó. </w:t>
      </w:r>
      <w:r w:rsidRPr="009E214F">
        <w:rPr>
          <w:sz w:val="22"/>
          <w:szCs w:val="22"/>
        </w:rPr>
        <w:t>Hűtőszekrényben nem tárolható! Az előretöltött injekciós tollat nem szabad felhelyezett tűvel együtt tárolni.</w:t>
      </w:r>
    </w:p>
    <w:p w14:paraId="510D8796" w14:textId="77777777" w:rsidR="00FC2406" w:rsidRPr="009E214F" w:rsidRDefault="00FC2406" w:rsidP="00FC2406">
      <w:pPr>
        <w:ind w:right="11"/>
        <w:rPr>
          <w:sz w:val="22"/>
          <w:szCs w:val="22"/>
        </w:rPr>
      </w:pPr>
    </w:p>
    <w:p w14:paraId="0F176062" w14:textId="77777777" w:rsidR="00FC2406" w:rsidRPr="009E214F" w:rsidRDefault="00FC2406" w:rsidP="00FC2406">
      <w:pPr>
        <w:keepNext/>
        <w:ind w:right="14"/>
        <w:rPr>
          <w:b/>
          <w:sz w:val="22"/>
          <w:szCs w:val="22"/>
        </w:rPr>
      </w:pPr>
      <w:r w:rsidRPr="009E214F">
        <w:rPr>
          <w:b/>
          <w:sz w:val="22"/>
          <w:szCs w:val="22"/>
        </w:rPr>
        <w:t>6.5</w:t>
      </w:r>
      <w:r w:rsidRPr="009E214F">
        <w:rPr>
          <w:b/>
          <w:sz w:val="22"/>
          <w:szCs w:val="22"/>
        </w:rPr>
        <w:tab/>
        <w:t>Csomagolás típusa és kiszerelése</w:t>
      </w:r>
      <w:r w:rsidRPr="009E214F">
        <w:rPr>
          <w:b/>
          <w:noProof/>
          <w:sz w:val="22"/>
          <w:szCs w:val="22"/>
        </w:rPr>
        <w:t xml:space="preserve"> </w:t>
      </w:r>
    </w:p>
    <w:p w14:paraId="0ED94FBE" w14:textId="77777777" w:rsidR="00FC2406" w:rsidRPr="009E214F" w:rsidRDefault="00FC2406" w:rsidP="00FC2406">
      <w:pPr>
        <w:keepNext/>
        <w:ind w:right="14"/>
        <w:rPr>
          <w:sz w:val="22"/>
          <w:szCs w:val="22"/>
        </w:rPr>
      </w:pPr>
    </w:p>
    <w:p w14:paraId="41D4F215" w14:textId="77777777" w:rsidR="00FC2406" w:rsidRPr="009E214F" w:rsidRDefault="00962885" w:rsidP="00FC2406">
      <w:pPr>
        <w:keepNext/>
        <w:ind w:right="14"/>
        <w:rPr>
          <w:sz w:val="22"/>
          <w:szCs w:val="22"/>
        </w:rPr>
      </w:pPr>
      <w:r w:rsidRPr="009E214F">
        <w:rPr>
          <w:sz w:val="22"/>
          <w:szCs w:val="22"/>
        </w:rPr>
        <w:t>Halo</w:t>
      </w:r>
      <w:r w:rsidR="00FC2406" w:rsidRPr="009E214F">
        <w:rPr>
          <w:sz w:val="22"/>
          <w:szCs w:val="22"/>
        </w:rPr>
        <w:t>butil zárókoronggal és dugattyúfejjel lezárt és alumínium kupakkal megerősített, I-es típusú üvegpatron. A patron dugattyúját és/vagy az üvegpatront dimetikon vagy szilikon emulzióval kezelhették.</w:t>
      </w:r>
    </w:p>
    <w:p w14:paraId="2157E31A" w14:textId="77777777" w:rsidR="00FC2406" w:rsidRPr="009E214F" w:rsidRDefault="00FC2406" w:rsidP="00FC2406">
      <w:pPr>
        <w:ind w:right="11"/>
        <w:rPr>
          <w:b/>
          <w:i/>
          <w:sz w:val="22"/>
          <w:szCs w:val="22"/>
          <w:u w:val="single"/>
        </w:rPr>
      </w:pPr>
      <w:r w:rsidRPr="009E214F">
        <w:rPr>
          <w:sz w:val="22"/>
          <w:szCs w:val="22"/>
        </w:rPr>
        <w:t>A 3</w:t>
      </w:r>
      <w:r w:rsidR="00EE6A62" w:rsidRPr="009E214F">
        <w:rPr>
          <w:sz w:val="22"/>
          <w:szCs w:val="22"/>
        </w:rPr>
        <w:t> </w:t>
      </w:r>
      <w:r w:rsidRPr="009E214F">
        <w:rPr>
          <w:sz w:val="22"/>
          <w:szCs w:val="22"/>
        </w:rPr>
        <w:t>ml-es patronok, amelyek 600</w:t>
      </w:r>
      <w:r w:rsidR="00187AC5" w:rsidRPr="009E214F">
        <w:rPr>
          <w:sz w:val="22"/>
          <w:szCs w:val="22"/>
        </w:rPr>
        <w:t> </w:t>
      </w:r>
      <w:r w:rsidRPr="009E214F">
        <w:rPr>
          <w:sz w:val="22"/>
          <w:szCs w:val="22"/>
        </w:rPr>
        <w:t>egység lispro inzulint tartalmaznak (200</w:t>
      </w:r>
      <w:r w:rsidR="00EE6A62" w:rsidRPr="009E214F">
        <w:rPr>
          <w:sz w:val="22"/>
          <w:szCs w:val="22"/>
        </w:rPr>
        <w:t> e</w:t>
      </w:r>
      <w:r w:rsidRPr="009E214F">
        <w:rPr>
          <w:sz w:val="22"/>
          <w:szCs w:val="22"/>
        </w:rPr>
        <w:t>gység/ml), KwikPen nevű eldobható injekciós tollba vannak beépítve. Tűket nem tartalmaz a csomagolás.</w:t>
      </w:r>
    </w:p>
    <w:p w14:paraId="43B01D42" w14:textId="77777777" w:rsidR="00FC2406" w:rsidRPr="009E214F" w:rsidRDefault="00FC2406" w:rsidP="00FC2406">
      <w:pPr>
        <w:rPr>
          <w:i/>
          <w:position w:val="6"/>
          <w:sz w:val="22"/>
          <w:szCs w:val="22"/>
        </w:rPr>
      </w:pPr>
    </w:p>
    <w:p w14:paraId="565F4B63" w14:textId="77777777" w:rsidR="00FC2406" w:rsidRPr="009E214F" w:rsidRDefault="00FC2406" w:rsidP="00FC2406">
      <w:pPr>
        <w:ind w:left="540" w:hanging="540"/>
        <w:rPr>
          <w:sz w:val="22"/>
          <w:szCs w:val="22"/>
        </w:rPr>
      </w:pPr>
      <w:r w:rsidRPr="009E214F">
        <w:rPr>
          <w:sz w:val="22"/>
          <w:szCs w:val="22"/>
        </w:rPr>
        <w:t>1</w:t>
      </w:r>
      <w:r w:rsidR="00187AC5" w:rsidRPr="009E214F">
        <w:rPr>
          <w:sz w:val="22"/>
          <w:szCs w:val="22"/>
        </w:rPr>
        <w:t> </w:t>
      </w:r>
      <w:r w:rsidR="00A93FAD" w:rsidRPr="009E214F">
        <w:rPr>
          <w:sz w:val="22"/>
          <w:szCs w:val="22"/>
        </w:rPr>
        <w:t>×</w:t>
      </w:r>
      <w:r w:rsidRPr="009E214F">
        <w:rPr>
          <w:sz w:val="22"/>
          <w:szCs w:val="22"/>
        </w:rPr>
        <w:t xml:space="preserve"> 3 ml-es előretöltött injekciós toll</w:t>
      </w:r>
    </w:p>
    <w:p w14:paraId="20DBE9B6" w14:textId="77777777" w:rsidR="00FC2406" w:rsidRPr="009E214F" w:rsidRDefault="00FC2406" w:rsidP="00FC2406">
      <w:pPr>
        <w:ind w:left="540" w:hanging="540"/>
        <w:rPr>
          <w:sz w:val="22"/>
          <w:szCs w:val="22"/>
        </w:rPr>
      </w:pPr>
      <w:r w:rsidRPr="009E214F">
        <w:rPr>
          <w:sz w:val="22"/>
          <w:szCs w:val="22"/>
        </w:rPr>
        <w:t>2</w:t>
      </w:r>
      <w:r w:rsidR="00187AC5" w:rsidRPr="009E214F">
        <w:rPr>
          <w:sz w:val="22"/>
          <w:szCs w:val="22"/>
        </w:rPr>
        <w:t> </w:t>
      </w:r>
      <w:r w:rsidR="00A93FAD" w:rsidRPr="009E214F">
        <w:rPr>
          <w:sz w:val="22"/>
          <w:szCs w:val="22"/>
        </w:rPr>
        <w:t>×</w:t>
      </w:r>
      <w:r w:rsidRPr="009E214F">
        <w:rPr>
          <w:sz w:val="22"/>
          <w:szCs w:val="22"/>
        </w:rPr>
        <w:t xml:space="preserve"> 3 ml-es előretöltött injekciós toll</w:t>
      </w:r>
    </w:p>
    <w:p w14:paraId="2FA1AF4E" w14:textId="77777777" w:rsidR="00FC2406" w:rsidRPr="009E214F" w:rsidRDefault="00FC2406" w:rsidP="00FC2406">
      <w:pPr>
        <w:ind w:left="540" w:hanging="540"/>
        <w:rPr>
          <w:sz w:val="22"/>
          <w:szCs w:val="22"/>
        </w:rPr>
      </w:pPr>
      <w:r w:rsidRPr="009E214F">
        <w:rPr>
          <w:sz w:val="22"/>
          <w:szCs w:val="22"/>
        </w:rPr>
        <w:t>5</w:t>
      </w:r>
      <w:r w:rsidR="00187AC5" w:rsidRPr="009E214F">
        <w:rPr>
          <w:sz w:val="22"/>
          <w:szCs w:val="22"/>
        </w:rPr>
        <w:t> </w:t>
      </w:r>
      <w:r w:rsidR="00A93FAD" w:rsidRPr="009E214F">
        <w:rPr>
          <w:sz w:val="22"/>
          <w:szCs w:val="22"/>
        </w:rPr>
        <w:t>×</w:t>
      </w:r>
      <w:r w:rsidRPr="009E214F">
        <w:rPr>
          <w:sz w:val="22"/>
          <w:szCs w:val="22"/>
        </w:rPr>
        <w:t xml:space="preserve"> 3 ml-es előretöltött injekciós toll</w:t>
      </w:r>
    </w:p>
    <w:p w14:paraId="68CF020C" w14:textId="77777777" w:rsidR="00FC2406" w:rsidRPr="009E214F" w:rsidRDefault="00FC2406" w:rsidP="00FC2406">
      <w:pPr>
        <w:ind w:left="540" w:hanging="540"/>
        <w:rPr>
          <w:sz w:val="22"/>
          <w:szCs w:val="22"/>
        </w:rPr>
      </w:pPr>
      <w:r w:rsidRPr="009E214F">
        <w:rPr>
          <w:sz w:val="22"/>
          <w:szCs w:val="22"/>
        </w:rPr>
        <w:t>10</w:t>
      </w:r>
      <w:r w:rsidR="00187AC5" w:rsidRPr="009E214F">
        <w:rPr>
          <w:sz w:val="22"/>
          <w:szCs w:val="22"/>
        </w:rPr>
        <w:t> </w:t>
      </w:r>
      <w:r w:rsidR="00A93FAD" w:rsidRPr="009E214F">
        <w:rPr>
          <w:sz w:val="22"/>
          <w:szCs w:val="22"/>
        </w:rPr>
        <w:t>×</w:t>
      </w:r>
      <w:r w:rsidRPr="009E214F">
        <w:rPr>
          <w:sz w:val="22"/>
          <w:szCs w:val="22"/>
        </w:rPr>
        <w:t xml:space="preserve"> (2 </w:t>
      </w:r>
      <w:r w:rsidR="00A93FAD" w:rsidRPr="009E214F">
        <w:rPr>
          <w:sz w:val="22"/>
          <w:szCs w:val="22"/>
        </w:rPr>
        <w:t>×</w:t>
      </w:r>
      <w:r w:rsidRPr="009E214F">
        <w:rPr>
          <w:sz w:val="22"/>
          <w:szCs w:val="22"/>
        </w:rPr>
        <w:t xml:space="preserve"> 5</w:t>
      </w:r>
      <w:r w:rsidR="00724C31" w:rsidRPr="009E214F">
        <w:rPr>
          <w:sz w:val="22"/>
          <w:szCs w:val="22"/>
        </w:rPr>
        <w:t> db</w:t>
      </w:r>
      <w:r w:rsidRPr="009E214F">
        <w:rPr>
          <w:sz w:val="22"/>
          <w:szCs w:val="22"/>
        </w:rPr>
        <w:t>) 3 ml-es előretöltött injekciós tollat tartalmazó gyűjtőcsomagolás</w:t>
      </w:r>
    </w:p>
    <w:p w14:paraId="688E87D5" w14:textId="77777777" w:rsidR="00FC2406" w:rsidRPr="009E214F" w:rsidRDefault="00FC2406" w:rsidP="00FC2406">
      <w:pPr>
        <w:ind w:right="11"/>
        <w:rPr>
          <w:sz w:val="22"/>
          <w:szCs w:val="22"/>
        </w:rPr>
      </w:pPr>
    </w:p>
    <w:p w14:paraId="3EFDF1C9" w14:textId="77777777" w:rsidR="00FC2406" w:rsidRPr="009E214F" w:rsidRDefault="00FC2406" w:rsidP="00FC2406">
      <w:pPr>
        <w:ind w:right="11"/>
        <w:rPr>
          <w:sz w:val="22"/>
          <w:szCs w:val="22"/>
        </w:rPr>
      </w:pPr>
      <w:r w:rsidRPr="009E214F">
        <w:rPr>
          <w:sz w:val="22"/>
          <w:szCs w:val="22"/>
        </w:rPr>
        <w:t>Nem feltétlenül mindegyik kiszerelés kerül kereskedelmi forgalomba.</w:t>
      </w:r>
    </w:p>
    <w:p w14:paraId="2F318C14" w14:textId="77777777" w:rsidR="00FC2406" w:rsidRPr="009E214F" w:rsidRDefault="00FC2406" w:rsidP="00FC2406">
      <w:pPr>
        <w:ind w:right="11"/>
        <w:rPr>
          <w:sz w:val="22"/>
          <w:szCs w:val="22"/>
        </w:rPr>
      </w:pPr>
    </w:p>
    <w:p w14:paraId="1AD7AFDD" w14:textId="77777777" w:rsidR="00FC2406" w:rsidRPr="009E214F" w:rsidRDefault="00FC2406" w:rsidP="000148F1">
      <w:pPr>
        <w:keepNext/>
        <w:ind w:left="567" w:right="14" w:hanging="567"/>
        <w:rPr>
          <w:b/>
          <w:sz w:val="22"/>
          <w:szCs w:val="22"/>
        </w:rPr>
      </w:pPr>
      <w:r w:rsidRPr="009E214F">
        <w:rPr>
          <w:b/>
          <w:sz w:val="22"/>
          <w:szCs w:val="22"/>
        </w:rPr>
        <w:t>6.6</w:t>
      </w:r>
      <w:r w:rsidRPr="009E214F">
        <w:rPr>
          <w:b/>
          <w:sz w:val="22"/>
          <w:szCs w:val="22"/>
        </w:rPr>
        <w:tab/>
      </w:r>
      <w:r w:rsidRPr="009E214F">
        <w:rPr>
          <w:b/>
          <w:noProof/>
          <w:sz w:val="22"/>
          <w:szCs w:val="22"/>
        </w:rPr>
        <w:t>A megsemmisítésre vonatkozó különleges óvintézkedések és egyéb, a készítmény kezelésével kapcsolatos információk</w:t>
      </w:r>
    </w:p>
    <w:p w14:paraId="5F826788" w14:textId="77777777" w:rsidR="00FC2406" w:rsidRPr="009E214F" w:rsidRDefault="00FC2406" w:rsidP="000148F1">
      <w:pPr>
        <w:keepNext/>
        <w:ind w:right="14"/>
        <w:rPr>
          <w:sz w:val="22"/>
          <w:szCs w:val="22"/>
          <w:shd w:val="clear" w:color="auto" w:fill="C0C0C0"/>
        </w:rPr>
      </w:pPr>
    </w:p>
    <w:p w14:paraId="28CAB9BA" w14:textId="77777777" w:rsidR="00FC2406" w:rsidRPr="009E214F" w:rsidRDefault="00FC2406" w:rsidP="000148F1">
      <w:pPr>
        <w:keepNext/>
        <w:ind w:right="11"/>
        <w:rPr>
          <w:sz w:val="22"/>
          <w:szCs w:val="22"/>
          <w:u w:val="single"/>
        </w:rPr>
      </w:pPr>
      <w:r w:rsidRPr="009E214F">
        <w:rPr>
          <w:sz w:val="22"/>
          <w:szCs w:val="22"/>
          <w:u w:val="single"/>
        </w:rPr>
        <w:t>Használati és kezelési utasítások</w:t>
      </w:r>
    </w:p>
    <w:p w14:paraId="0443EEF0" w14:textId="77777777" w:rsidR="00933556" w:rsidRPr="009E214F" w:rsidRDefault="00933556" w:rsidP="000148F1">
      <w:pPr>
        <w:keepNext/>
        <w:ind w:right="11"/>
        <w:rPr>
          <w:sz w:val="22"/>
          <w:szCs w:val="22"/>
          <w:u w:val="single"/>
        </w:rPr>
      </w:pPr>
    </w:p>
    <w:p w14:paraId="3D3222E9" w14:textId="77777777" w:rsidR="008D5A0C" w:rsidRPr="009E214F" w:rsidRDefault="008D5A0C" w:rsidP="000148F1">
      <w:pPr>
        <w:keepNext/>
        <w:ind w:right="11"/>
        <w:rPr>
          <w:sz w:val="22"/>
          <w:szCs w:val="22"/>
        </w:rPr>
      </w:pPr>
      <w:r w:rsidRPr="009E214F">
        <w:rPr>
          <w:sz w:val="22"/>
          <w:szCs w:val="22"/>
        </w:rPr>
        <w:t>Egy esetleges betegség</w:t>
      </w:r>
      <w:r w:rsidRPr="009E214F">
        <w:rPr>
          <w:sz w:val="22"/>
          <w:szCs w:val="22"/>
        </w:rPr>
        <w:noBreakHyphen/>
        <w:t>transzmisszió megelőzése érdekében minden injekciós tollat kizárólag egy beteg használhat, még akkor is, ha kicserélték a tűt.</w:t>
      </w:r>
      <w:r w:rsidR="00962885" w:rsidRPr="009E214F">
        <w:rPr>
          <w:sz w:val="22"/>
          <w:szCs w:val="22"/>
        </w:rPr>
        <w:t xml:space="preserve"> </w:t>
      </w:r>
      <w:r w:rsidR="00724C31" w:rsidRPr="009E214F">
        <w:rPr>
          <w:sz w:val="22"/>
          <w:szCs w:val="22"/>
          <w:lang w:eastAsia="de-DE"/>
        </w:rPr>
        <w:t>A tűt minden injekció után el kell dobni.</w:t>
      </w:r>
    </w:p>
    <w:p w14:paraId="4772278D" w14:textId="77777777" w:rsidR="008D5A0C" w:rsidRPr="009E214F" w:rsidRDefault="008D5A0C" w:rsidP="00FC2406">
      <w:pPr>
        <w:ind w:right="11"/>
        <w:rPr>
          <w:sz w:val="22"/>
          <w:szCs w:val="22"/>
        </w:rPr>
      </w:pPr>
    </w:p>
    <w:p w14:paraId="01641D13" w14:textId="77777777" w:rsidR="00FC2406" w:rsidRPr="009E214F" w:rsidRDefault="00FC2406" w:rsidP="00FC2406">
      <w:pPr>
        <w:ind w:right="11"/>
        <w:rPr>
          <w:sz w:val="22"/>
          <w:szCs w:val="22"/>
        </w:rPr>
      </w:pPr>
      <w:r w:rsidRPr="009E214F">
        <w:rPr>
          <w:sz w:val="22"/>
          <w:szCs w:val="22"/>
        </w:rPr>
        <w:t>A Humalog oldatnak tisztának és színtelennek kell lennie. Nem szabad alkalmazni a Humalog-ot, ha zavaros, besűrűsödött vagy enyhén elszíneződött vagy szilárd részecskék láthatóak benne.</w:t>
      </w:r>
    </w:p>
    <w:p w14:paraId="78BC1500" w14:textId="77777777" w:rsidR="00FC2406" w:rsidRPr="009E214F" w:rsidRDefault="00FC2406" w:rsidP="00FC2406">
      <w:pPr>
        <w:ind w:right="11"/>
        <w:rPr>
          <w:sz w:val="22"/>
          <w:szCs w:val="22"/>
        </w:rPr>
      </w:pPr>
    </w:p>
    <w:p w14:paraId="627E9C8E" w14:textId="77777777" w:rsidR="00FC2406" w:rsidRPr="009E214F" w:rsidRDefault="00FC2406" w:rsidP="000148F1">
      <w:pPr>
        <w:keepNext/>
        <w:ind w:left="540" w:right="11" w:hanging="540"/>
        <w:rPr>
          <w:sz w:val="22"/>
          <w:szCs w:val="22"/>
          <w:u w:val="single"/>
        </w:rPr>
      </w:pPr>
      <w:r w:rsidRPr="009E214F">
        <w:rPr>
          <w:sz w:val="22"/>
          <w:szCs w:val="22"/>
          <w:u w:val="single"/>
        </w:rPr>
        <w:t>Az előretöltött injekciós toll kezelése</w:t>
      </w:r>
    </w:p>
    <w:p w14:paraId="2E48ED32" w14:textId="77777777" w:rsidR="00933556" w:rsidRPr="009E214F" w:rsidRDefault="00933556" w:rsidP="000148F1">
      <w:pPr>
        <w:keepNext/>
        <w:ind w:left="540" w:right="11" w:hanging="540"/>
        <w:rPr>
          <w:sz w:val="22"/>
          <w:szCs w:val="22"/>
        </w:rPr>
      </w:pPr>
    </w:p>
    <w:p w14:paraId="3EC06970" w14:textId="77777777" w:rsidR="00FC2406" w:rsidRPr="009E214F" w:rsidRDefault="00FC2406" w:rsidP="000148F1">
      <w:pPr>
        <w:keepNext/>
        <w:ind w:right="11"/>
        <w:rPr>
          <w:sz w:val="22"/>
          <w:szCs w:val="22"/>
        </w:rPr>
      </w:pPr>
      <w:r w:rsidRPr="009E214F">
        <w:rPr>
          <w:sz w:val="22"/>
          <w:szCs w:val="22"/>
        </w:rPr>
        <w:t>A KwikPen használata előtt gondosan el kell olvasni a betegtájékoztatóban található használati útmutatót. A KwikPen-t a használati útmutató ajánlása szerint kell alkalmazni.</w:t>
      </w:r>
    </w:p>
    <w:p w14:paraId="7699B218" w14:textId="77777777" w:rsidR="00FC2406" w:rsidRPr="009E214F" w:rsidRDefault="00FC2406" w:rsidP="00FC2406">
      <w:pPr>
        <w:ind w:right="11"/>
        <w:rPr>
          <w:sz w:val="22"/>
          <w:szCs w:val="22"/>
        </w:rPr>
      </w:pPr>
    </w:p>
    <w:p w14:paraId="01523CB5" w14:textId="77777777" w:rsidR="00962885" w:rsidRPr="009E214F" w:rsidRDefault="00962885" w:rsidP="00FC2406">
      <w:pPr>
        <w:ind w:right="11"/>
        <w:rPr>
          <w:sz w:val="22"/>
          <w:szCs w:val="22"/>
        </w:rPr>
      </w:pPr>
      <w:r w:rsidRPr="009E214F">
        <w:rPr>
          <w:sz w:val="22"/>
          <w:szCs w:val="22"/>
        </w:rPr>
        <w:t xml:space="preserve">Az injekciós toll nem használható, ha úgy tűnik, </w:t>
      </w:r>
      <w:r w:rsidR="009F41C6" w:rsidRPr="009E214F">
        <w:rPr>
          <w:sz w:val="22"/>
          <w:szCs w:val="22"/>
        </w:rPr>
        <w:t xml:space="preserve">hogy </w:t>
      </w:r>
      <w:r w:rsidRPr="009E214F">
        <w:rPr>
          <w:sz w:val="22"/>
          <w:szCs w:val="22"/>
        </w:rPr>
        <w:t>bármelyik része eltört vagy megsérült.</w:t>
      </w:r>
    </w:p>
    <w:p w14:paraId="4AEF9424" w14:textId="77777777" w:rsidR="00962885" w:rsidRPr="009E214F" w:rsidRDefault="00962885" w:rsidP="00FC2406">
      <w:pPr>
        <w:ind w:right="11"/>
        <w:rPr>
          <w:sz w:val="22"/>
          <w:szCs w:val="22"/>
        </w:rPr>
      </w:pPr>
    </w:p>
    <w:p w14:paraId="6412FF3F" w14:textId="77777777" w:rsidR="00FC2406" w:rsidRPr="009E214F" w:rsidRDefault="00FC2406" w:rsidP="00FC2406">
      <w:pPr>
        <w:ind w:right="11"/>
        <w:rPr>
          <w:noProof/>
          <w:sz w:val="22"/>
          <w:szCs w:val="22"/>
        </w:rPr>
      </w:pPr>
      <w:r w:rsidRPr="009E214F">
        <w:rPr>
          <w:noProof/>
          <w:sz w:val="22"/>
          <w:szCs w:val="22"/>
        </w:rPr>
        <w:t xml:space="preserve">Bármilyen fel nem használt </w:t>
      </w:r>
      <w:r w:rsidRPr="009E214F">
        <w:rPr>
          <w:sz w:val="22"/>
          <w:szCs w:val="22"/>
        </w:rPr>
        <w:t>gyógyszer</w:t>
      </w:r>
      <w:r w:rsidRPr="009E214F">
        <w:rPr>
          <w:noProof/>
          <w:sz w:val="22"/>
          <w:szCs w:val="22"/>
        </w:rPr>
        <w:t xml:space="preserve">, illetve hulladékanyag megsemmisítését a </w:t>
      </w:r>
      <w:r w:rsidRPr="009E214F">
        <w:rPr>
          <w:bCs/>
          <w:sz w:val="22"/>
          <w:szCs w:val="22"/>
        </w:rPr>
        <w:t>gyógyszerekre vonatkozó</w:t>
      </w:r>
      <w:r w:rsidRPr="009E214F" w:rsidDel="00F979B7">
        <w:rPr>
          <w:noProof/>
          <w:sz w:val="22"/>
          <w:szCs w:val="22"/>
        </w:rPr>
        <w:t xml:space="preserve"> </w:t>
      </w:r>
      <w:r w:rsidRPr="009E214F">
        <w:rPr>
          <w:noProof/>
          <w:sz w:val="22"/>
          <w:szCs w:val="22"/>
        </w:rPr>
        <w:t>előírások szerint kell végrehajtani.</w:t>
      </w:r>
    </w:p>
    <w:p w14:paraId="47D6F4D8" w14:textId="77777777" w:rsidR="00FC2406" w:rsidRPr="009E214F" w:rsidRDefault="00FC2406" w:rsidP="00FC2406">
      <w:pPr>
        <w:ind w:right="11"/>
        <w:rPr>
          <w:sz w:val="22"/>
          <w:szCs w:val="22"/>
        </w:rPr>
      </w:pPr>
    </w:p>
    <w:p w14:paraId="1C7BDDF5" w14:textId="77777777" w:rsidR="00A314AA" w:rsidRPr="009E214F" w:rsidRDefault="00A314AA" w:rsidP="00FC2406">
      <w:pPr>
        <w:ind w:right="11"/>
        <w:rPr>
          <w:sz w:val="22"/>
          <w:szCs w:val="22"/>
        </w:rPr>
      </w:pPr>
    </w:p>
    <w:p w14:paraId="56FED186" w14:textId="77777777" w:rsidR="00FC2406" w:rsidRPr="009E214F" w:rsidRDefault="00FC2406" w:rsidP="007255CA">
      <w:pPr>
        <w:keepNext/>
        <w:ind w:left="540" w:right="14" w:hanging="540"/>
        <w:rPr>
          <w:b/>
          <w:sz w:val="22"/>
          <w:szCs w:val="22"/>
        </w:rPr>
      </w:pPr>
      <w:r w:rsidRPr="009E214F">
        <w:rPr>
          <w:b/>
          <w:sz w:val="22"/>
          <w:szCs w:val="22"/>
        </w:rPr>
        <w:t>7.</w:t>
      </w:r>
      <w:r w:rsidRPr="009E214F">
        <w:rPr>
          <w:b/>
          <w:sz w:val="22"/>
          <w:szCs w:val="22"/>
        </w:rPr>
        <w:tab/>
        <w:t>A FORGALOMBA HOZATALI ENGEDÉLY JOGOSULTJA</w:t>
      </w:r>
    </w:p>
    <w:p w14:paraId="08B8F380" w14:textId="77777777" w:rsidR="00FC2406" w:rsidRPr="009E214F" w:rsidRDefault="00FC2406" w:rsidP="007255CA">
      <w:pPr>
        <w:keepNext/>
        <w:ind w:right="14"/>
        <w:rPr>
          <w:sz w:val="22"/>
          <w:szCs w:val="22"/>
        </w:rPr>
      </w:pPr>
    </w:p>
    <w:p w14:paraId="3A62259B" w14:textId="408C3A09" w:rsidR="00FC2406" w:rsidRPr="009E214F" w:rsidRDefault="00FC2406" w:rsidP="007255CA">
      <w:pPr>
        <w:keepNext/>
        <w:ind w:right="11"/>
        <w:rPr>
          <w:sz w:val="22"/>
          <w:szCs w:val="22"/>
        </w:rPr>
      </w:pPr>
      <w:r w:rsidRPr="009E214F">
        <w:rPr>
          <w:sz w:val="22"/>
          <w:szCs w:val="22"/>
        </w:rPr>
        <w:t xml:space="preserve">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6249764F" w14:textId="77777777" w:rsidR="00FC2406" w:rsidRPr="009E214F" w:rsidRDefault="00FC2406" w:rsidP="00FC2406">
      <w:pPr>
        <w:ind w:right="11"/>
        <w:rPr>
          <w:sz w:val="22"/>
          <w:szCs w:val="22"/>
        </w:rPr>
      </w:pPr>
    </w:p>
    <w:p w14:paraId="374CAE15" w14:textId="77777777" w:rsidR="00FC2406" w:rsidRPr="009E214F" w:rsidRDefault="00FC2406" w:rsidP="00FC2406">
      <w:pPr>
        <w:ind w:right="11"/>
        <w:rPr>
          <w:sz w:val="22"/>
          <w:szCs w:val="22"/>
        </w:rPr>
      </w:pPr>
    </w:p>
    <w:p w14:paraId="13BF3F5D" w14:textId="77777777" w:rsidR="00FC2406" w:rsidRPr="009E214F" w:rsidRDefault="00FC2406" w:rsidP="007255CA">
      <w:pPr>
        <w:keepNext/>
        <w:ind w:left="567" w:hanging="567"/>
        <w:rPr>
          <w:b/>
          <w:sz w:val="22"/>
          <w:szCs w:val="22"/>
        </w:rPr>
      </w:pPr>
      <w:r w:rsidRPr="009E214F">
        <w:rPr>
          <w:b/>
          <w:sz w:val="22"/>
          <w:szCs w:val="22"/>
        </w:rPr>
        <w:t>8.</w:t>
      </w:r>
      <w:r w:rsidRPr="009E214F">
        <w:rPr>
          <w:b/>
          <w:sz w:val="22"/>
          <w:szCs w:val="22"/>
        </w:rPr>
        <w:tab/>
        <w:t>A FORGALOMBA HOZATALI ENGEDÉLYEK SZÁMAI</w:t>
      </w:r>
    </w:p>
    <w:p w14:paraId="2AEE7D32" w14:textId="77777777" w:rsidR="00FC2406" w:rsidRPr="009E214F" w:rsidRDefault="00FC2406" w:rsidP="007255CA">
      <w:pPr>
        <w:keepNext/>
        <w:ind w:right="11"/>
        <w:rPr>
          <w:b/>
          <w:sz w:val="22"/>
          <w:szCs w:val="22"/>
        </w:rPr>
      </w:pPr>
    </w:p>
    <w:p w14:paraId="1A45B9AA" w14:textId="77777777" w:rsidR="00FC2406" w:rsidRPr="009E214F" w:rsidRDefault="00FC2406" w:rsidP="007255CA">
      <w:pPr>
        <w:keepNext/>
        <w:ind w:left="540" w:hanging="540"/>
        <w:rPr>
          <w:position w:val="6"/>
          <w:sz w:val="22"/>
          <w:szCs w:val="22"/>
        </w:rPr>
      </w:pPr>
      <w:r w:rsidRPr="009E214F">
        <w:rPr>
          <w:position w:val="6"/>
          <w:sz w:val="22"/>
          <w:szCs w:val="22"/>
        </w:rPr>
        <w:t>EU/1/96/007/039</w:t>
      </w:r>
    </w:p>
    <w:p w14:paraId="7FF061B5" w14:textId="77777777" w:rsidR="00FC2406" w:rsidRPr="009E214F" w:rsidRDefault="00FC2406" w:rsidP="00FC2406">
      <w:pPr>
        <w:ind w:left="540" w:hanging="540"/>
        <w:rPr>
          <w:position w:val="6"/>
          <w:sz w:val="22"/>
          <w:szCs w:val="22"/>
        </w:rPr>
      </w:pPr>
      <w:r w:rsidRPr="009E214F">
        <w:rPr>
          <w:position w:val="6"/>
          <w:sz w:val="22"/>
          <w:szCs w:val="22"/>
        </w:rPr>
        <w:t>EU/1/96/007/040</w:t>
      </w:r>
    </w:p>
    <w:p w14:paraId="43E14A60" w14:textId="77777777" w:rsidR="00FC2406" w:rsidRPr="009E214F" w:rsidRDefault="00FC2406" w:rsidP="00FC2406">
      <w:pPr>
        <w:ind w:left="540" w:hanging="540"/>
        <w:rPr>
          <w:position w:val="6"/>
          <w:sz w:val="22"/>
          <w:szCs w:val="22"/>
        </w:rPr>
      </w:pPr>
      <w:r w:rsidRPr="009E214F">
        <w:rPr>
          <w:position w:val="6"/>
          <w:sz w:val="22"/>
          <w:szCs w:val="22"/>
        </w:rPr>
        <w:t>EU/1/96/007/041</w:t>
      </w:r>
    </w:p>
    <w:p w14:paraId="34EF14D3" w14:textId="77777777" w:rsidR="00FC2406" w:rsidRPr="009E214F" w:rsidRDefault="00FC2406" w:rsidP="00FC2406">
      <w:pPr>
        <w:ind w:left="540" w:hanging="540"/>
        <w:rPr>
          <w:position w:val="6"/>
          <w:sz w:val="22"/>
          <w:szCs w:val="22"/>
        </w:rPr>
      </w:pPr>
      <w:r w:rsidRPr="009E214F">
        <w:rPr>
          <w:position w:val="6"/>
          <w:sz w:val="22"/>
          <w:szCs w:val="22"/>
        </w:rPr>
        <w:t>EU/1/96/007/042</w:t>
      </w:r>
    </w:p>
    <w:p w14:paraId="52FEB539" w14:textId="77777777" w:rsidR="00FC2406" w:rsidRPr="009E214F" w:rsidRDefault="00FC2406" w:rsidP="00FC2406">
      <w:pPr>
        <w:ind w:right="11"/>
        <w:rPr>
          <w:sz w:val="22"/>
          <w:szCs w:val="22"/>
          <w:shd w:val="clear" w:color="auto" w:fill="C0C0C0"/>
        </w:rPr>
      </w:pPr>
    </w:p>
    <w:p w14:paraId="107B2BFE" w14:textId="77777777" w:rsidR="00FC2406" w:rsidRPr="009E214F" w:rsidRDefault="00FC2406" w:rsidP="00FC2406">
      <w:pPr>
        <w:ind w:right="11"/>
        <w:rPr>
          <w:b/>
          <w:sz w:val="22"/>
          <w:szCs w:val="22"/>
        </w:rPr>
      </w:pPr>
    </w:p>
    <w:p w14:paraId="60537268" w14:textId="77777777" w:rsidR="00FC2406" w:rsidRPr="009E214F" w:rsidRDefault="00FC2406" w:rsidP="007255CA">
      <w:pPr>
        <w:keepNext/>
        <w:ind w:left="540" w:right="14" w:hanging="540"/>
        <w:rPr>
          <w:b/>
          <w:sz w:val="22"/>
          <w:szCs w:val="22"/>
        </w:rPr>
      </w:pPr>
      <w:r w:rsidRPr="009E214F">
        <w:rPr>
          <w:b/>
          <w:sz w:val="22"/>
          <w:szCs w:val="22"/>
        </w:rPr>
        <w:lastRenderedPageBreak/>
        <w:t>9.</w:t>
      </w:r>
      <w:r w:rsidRPr="009E214F">
        <w:rPr>
          <w:b/>
          <w:sz w:val="22"/>
          <w:szCs w:val="22"/>
        </w:rPr>
        <w:tab/>
      </w:r>
      <w:r w:rsidRPr="009E214F">
        <w:rPr>
          <w:b/>
          <w:bCs/>
          <w:sz w:val="22"/>
          <w:szCs w:val="22"/>
        </w:rPr>
        <w:t>A FORGALOMBA HOZATALI ENGEDÉLY ELSŐ KIADÁSÁNAK/MEGÚJÍTÁSÁNAK DÁTUMA</w:t>
      </w:r>
    </w:p>
    <w:p w14:paraId="7C58F664" w14:textId="77777777" w:rsidR="00FC2406" w:rsidRPr="009E214F" w:rsidRDefault="00FC2406" w:rsidP="007255CA">
      <w:pPr>
        <w:keepNext/>
        <w:ind w:right="14"/>
        <w:rPr>
          <w:b/>
          <w:sz w:val="22"/>
          <w:szCs w:val="22"/>
        </w:rPr>
      </w:pPr>
    </w:p>
    <w:p w14:paraId="7BF148C5" w14:textId="77777777" w:rsidR="00FC2406" w:rsidRPr="009E214F" w:rsidRDefault="00FC2406" w:rsidP="007255CA">
      <w:pPr>
        <w:keepNext/>
        <w:ind w:right="11"/>
        <w:rPr>
          <w:sz w:val="22"/>
          <w:szCs w:val="22"/>
        </w:rPr>
      </w:pPr>
      <w:r w:rsidRPr="009E214F">
        <w:rPr>
          <w:sz w:val="22"/>
          <w:szCs w:val="22"/>
        </w:rPr>
        <w:t>A forgalomba hozatali engedély első kiadásának dátuma: 1996. április 30.</w:t>
      </w:r>
    </w:p>
    <w:p w14:paraId="7281A3E0" w14:textId="77777777" w:rsidR="00FC2406" w:rsidRPr="009E214F" w:rsidRDefault="00FC2406" w:rsidP="00FC2406">
      <w:pPr>
        <w:ind w:right="11"/>
        <w:rPr>
          <w:sz w:val="22"/>
          <w:szCs w:val="22"/>
        </w:rPr>
      </w:pPr>
      <w:r w:rsidRPr="009E214F">
        <w:rPr>
          <w:sz w:val="22"/>
          <w:szCs w:val="22"/>
        </w:rPr>
        <w:t>A forgalomba hozatali engedély legutóbbi megújításának dátuma: 2006. április 30.</w:t>
      </w:r>
    </w:p>
    <w:p w14:paraId="7278C162" w14:textId="77777777" w:rsidR="00FC2406" w:rsidRPr="009E214F" w:rsidRDefault="00FC2406" w:rsidP="00FC2406">
      <w:pPr>
        <w:ind w:right="11"/>
        <w:rPr>
          <w:sz w:val="22"/>
          <w:szCs w:val="22"/>
        </w:rPr>
      </w:pPr>
    </w:p>
    <w:p w14:paraId="1D9FB3EE" w14:textId="77777777" w:rsidR="00FC2406" w:rsidRPr="009E214F" w:rsidRDefault="00FC2406" w:rsidP="00FC2406">
      <w:pPr>
        <w:ind w:right="11"/>
        <w:rPr>
          <w:sz w:val="22"/>
          <w:szCs w:val="22"/>
        </w:rPr>
      </w:pPr>
    </w:p>
    <w:p w14:paraId="12C67786" w14:textId="77777777" w:rsidR="00FC2406" w:rsidRPr="009E214F" w:rsidRDefault="00FC2406" w:rsidP="007255CA">
      <w:pPr>
        <w:keepNext/>
        <w:ind w:left="540" w:right="11" w:hanging="540"/>
        <w:rPr>
          <w:b/>
          <w:sz w:val="22"/>
          <w:szCs w:val="22"/>
        </w:rPr>
      </w:pPr>
      <w:r w:rsidRPr="009E214F">
        <w:rPr>
          <w:b/>
          <w:sz w:val="22"/>
          <w:szCs w:val="22"/>
        </w:rPr>
        <w:t>10.</w:t>
      </w:r>
      <w:r w:rsidRPr="009E214F">
        <w:rPr>
          <w:b/>
          <w:sz w:val="22"/>
          <w:szCs w:val="22"/>
        </w:rPr>
        <w:tab/>
        <w:t>A SZÖVEG ELLENŐRZÉSÉNEK DÁTUMA</w:t>
      </w:r>
    </w:p>
    <w:p w14:paraId="62E3FCC9" w14:textId="77777777" w:rsidR="00FA71B2" w:rsidRPr="009E214F" w:rsidRDefault="00FA71B2" w:rsidP="007255CA">
      <w:pPr>
        <w:keepNext/>
        <w:ind w:left="540" w:right="11" w:hanging="540"/>
        <w:rPr>
          <w:sz w:val="22"/>
          <w:szCs w:val="22"/>
        </w:rPr>
      </w:pPr>
    </w:p>
    <w:p w14:paraId="5F659232" w14:textId="77777777" w:rsidR="00A83832" w:rsidRPr="009E214F" w:rsidRDefault="00A83832" w:rsidP="007255CA">
      <w:pPr>
        <w:keepNext/>
        <w:ind w:left="540" w:right="11" w:hanging="540"/>
        <w:rPr>
          <w:sz w:val="22"/>
          <w:szCs w:val="22"/>
        </w:rPr>
      </w:pPr>
    </w:p>
    <w:p w14:paraId="56A66693" w14:textId="257B504C" w:rsidR="00FC2406" w:rsidRPr="009E214F" w:rsidRDefault="00FC2406" w:rsidP="006B1F68">
      <w:pPr>
        <w:widowControl w:val="0"/>
        <w:ind w:right="11"/>
        <w:rPr>
          <w:sz w:val="22"/>
          <w:szCs w:val="22"/>
        </w:rPr>
      </w:pPr>
      <w:r w:rsidRPr="009E214F">
        <w:rPr>
          <w:sz w:val="22"/>
          <w:szCs w:val="22"/>
        </w:rPr>
        <w:t>A gyógyszerről részletes információ az Európai Gyógyszerügynökség honlapján (</w:t>
      </w:r>
      <w:r w:rsidR="00B41FC0" w:rsidRPr="00BA2755">
        <w:rPr>
          <w:sz w:val="22"/>
        </w:rPr>
        <w:fldChar w:fldCharType="begin"/>
      </w:r>
      <w:del w:id="100" w:author="Lilly_reg" w:date="2026-03-29T15:51:00Z">
        <w:r w:rsidR="00B41FC0" w:rsidRPr="009E214F">
          <w:rPr>
            <w:sz w:val="22"/>
            <w:szCs w:val="22"/>
          </w:rPr>
          <w:delInstrText xml:space="preserve"> </w:delInstrText>
        </w:r>
      </w:del>
      <w:r w:rsidR="00B41FC0">
        <w:rPr>
          <w:rPrChange w:id="101" w:author="Lilly_reg" w:date="2026-03-29T15:51:00Z">
            <w:rPr>
              <w:sz w:val="22"/>
            </w:rPr>
          </w:rPrChange>
        </w:rPr>
        <w:instrText xml:space="preserve"> HYPERLINK "</w:instrText>
      </w:r>
      <w:r w:rsidR="00B41FC0">
        <w:instrText>https://www.ema.europa.eu</w:instrText>
      </w:r>
      <w:r w:rsidR="00B41FC0">
        <w:rPr>
          <w:rPrChange w:id="102" w:author="Lilly_reg" w:date="2026-03-29T15:51:00Z">
            <w:rPr>
              <w:sz w:val="22"/>
            </w:rPr>
          </w:rPrChange>
        </w:rPr>
        <w:instrText>"</w:instrText>
      </w:r>
      <w:r w:rsidR="00B41FC0" w:rsidRPr="00BA2755">
        <w:rPr>
          <w:sz w:val="22"/>
        </w:rPr>
      </w:r>
      <w:r w:rsidR="00B41FC0" w:rsidRPr="00BA2755">
        <w:rPr>
          <w:sz w:val="22"/>
        </w:rPr>
        <w:fldChar w:fldCharType="separate"/>
      </w:r>
      <w:r w:rsidR="00B41FC0" w:rsidRPr="009E214F">
        <w:rPr>
          <w:rStyle w:val="Hyperlink"/>
          <w:sz w:val="22"/>
          <w:szCs w:val="22"/>
        </w:rPr>
        <w:t>https://www.ema.e</w:t>
      </w:r>
      <w:bookmarkStart w:id="103" w:name="_Hlt145757343"/>
      <w:bookmarkStart w:id="104" w:name="_Hlt145757344"/>
      <w:r w:rsidR="00B41FC0" w:rsidRPr="009E214F">
        <w:rPr>
          <w:rStyle w:val="Hyperlink"/>
          <w:sz w:val="22"/>
          <w:szCs w:val="22"/>
        </w:rPr>
        <w:t>u</w:t>
      </w:r>
      <w:bookmarkEnd w:id="103"/>
      <w:bookmarkEnd w:id="104"/>
      <w:r w:rsidR="00B41FC0" w:rsidRPr="009E214F">
        <w:rPr>
          <w:rStyle w:val="Hyperlink"/>
          <w:sz w:val="22"/>
          <w:szCs w:val="22"/>
        </w:rPr>
        <w:t>rop</w:t>
      </w:r>
      <w:bookmarkStart w:id="105" w:name="_Hlt145757384"/>
      <w:r w:rsidR="00B41FC0" w:rsidRPr="009E214F">
        <w:rPr>
          <w:rStyle w:val="Hyperlink"/>
          <w:sz w:val="22"/>
          <w:szCs w:val="22"/>
        </w:rPr>
        <w:t>a</w:t>
      </w:r>
      <w:bookmarkEnd w:id="105"/>
      <w:r w:rsidR="00B41FC0" w:rsidRPr="009E214F">
        <w:rPr>
          <w:rStyle w:val="Hyperlink"/>
          <w:sz w:val="22"/>
          <w:szCs w:val="22"/>
        </w:rPr>
        <w:t>.eu</w:t>
      </w:r>
      <w:r w:rsidR="00B41FC0" w:rsidRPr="00BA2755">
        <w:rPr>
          <w:sz w:val="22"/>
        </w:rPr>
        <w:fldChar w:fldCharType="end"/>
      </w:r>
      <w:r w:rsidRPr="009E214F">
        <w:rPr>
          <w:sz w:val="22"/>
          <w:szCs w:val="22"/>
        </w:rPr>
        <w:t>) található.</w:t>
      </w:r>
    </w:p>
    <w:p w14:paraId="48B9EA25" w14:textId="77777777" w:rsidR="00FC2406" w:rsidRPr="009E214F" w:rsidRDefault="00FC2406" w:rsidP="006B1F68">
      <w:pPr>
        <w:widowControl w:val="0"/>
        <w:ind w:right="11"/>
        <w:rPr>
          <w:b/>
          <w:sz w:val="22"/>
          <w:szCs w:val="22"/>
        </w:rPr>
      </w:pPr>
    </w:p>
    <w:p w14:paraId="1F5877FE" w14:textId="77777777" w:rsidR="00960406" w:rsidRPr="009E214F" w:rsidRDefault="00FC2406" w:rsidP="006B1F68">
      <w:pPr>
        <w:widowControl w:val="0"/>
        <w:ind w:left="567" w:hanging="567"/>
        <w:rPr>
          <w:b/>
          <w:sz w:val="22"/>
          <w:szCs w:val="22"/>
        </w:rPr>
      </w:pPr>
      <w:r w:rsidRPr="009E214F">
        <w:rPr>
          <w:sz w:val="22"/>
          <w:szCs w:val="22"/>
        </w:rPr>
        <w:br w:type="page"/>
      </w:r>
    </w:p>
    <w:p w14:paraId="200009FE" w14:textId="77777777" w:rsidR="00450D5A" w:rsidRPr="009E214F" w:rsidRDefault="00450D5A" w:rsidP="006B1F68">
      <w:pPr>
        <w:widowControl w:val="0"/>
        <w:ind w:right="1416"/>
        <w:outlineLvl w:val="0"/>
        <w:rPr>
          <w:b/>
          <w:sz w:val="22"/>
          <w:szCs w:val="22"/>
        </w:rPr>
      </w:pPr>
    </w:p>
    <w:p w14:paraId="3C8C0A06" w14:textId="77777777" w:rsidR="00450D5A" w:rsidRPr="009E214F" w:rsidRDefault="00450D5A" w:rsidP="001E07FC">
      <w:pPr>
        <w:ind w:right="1416"/>
        <w:outlineLvl w:val="0"/>
        <w:rPr>
          <w:b/>
          <w:sz w:val="22"/>
          <w:szCs w:val="22"/>
        </w:rPr>
      </w:pPr>
    </w:p>
    <w:p w14:paraId="63695D39" w14:textId="77777777" w:rsidR="00450D5A" w:rsidRPr="009E214F" w:rsidRDefault="00450D5A" w:rsidP="001E07FC">
      <w:pPr>
        <w:ind w:right="1416"/>
        <w:outlineLvl w:val="0"/>
        <w:rPr>
          <w:b/>
          <w:sz w:val="22"/>
          <w:szCs w:val="22"/>
        </w:rPr>
      </w:pPr>
    </w:p>
    <w:p w14:paraId="5C2A33C4" w14:textId="77777777" w:rsidR="00450D5A" w:rsidRPr="009E214F" w:rsidRDefault="00450D5A" w:rsidP="001E07FC">
      <w:pPr>
        <w:ind w:right="1416"/>
        <w:outlineLvl w:val="0"/>
        <w:rPr>
          <w:b/>
          <w:sz w:val="22"/>
          <w:szCs w:val="22"/>
        </w:rPr>
      </w:pPr>
    </w:p>
    <w:p w14:paraId="5A10BACC" w14:textId="77777777" w:rsidR="00450D5A" w:rsidRPr="009E214F" w:rsidRDefault="00450D5A" w:rsidP="001E07FC">
      <w:pPr>
        <w:ind w:right="1416"/>
        <w:outlineLvl w:val="0"/>
        <w:rPr>
          <w:b/>
          <w:sz w:val="22"/>
          <w:szCs w:val="22"/>
        </w:rPr>
      </w:pPr>
    </w:p>
    <w:p w14:paraId="4EDB00B8" w14:textId="77777777" w:rsidR="00450D5A" w:rsidRPr="009E214F" w:rsidRDefault="00450D5A" w:rsidP="001E07FC">
      <w:pPr>
        <w:ind w:right="1416"/>
        <w:outlineLvl w:val="0"/>
        <w:rPr>
          <w:b/>
          <w:sz w:val="22"/>
          <w:szCs w:val="22"/>
        </w:rPr>
      </w:pPr>
    </w:p>
    <w:p w14:paraId="42B7802A" w14:textId="77777777" w:rsidR="00450D5A" w:rsidRPr="009E214F" w:rsidRDefault="00450D5A" w:rsidP="001E07FC">
      <w:pPr>
        <w:ind w:right="1416"/>
        <w:outlineLvl w:val="0"/>
        <w:rPr>
          <w:b/>
          <w:sz w:val="22"/>
          <w:szCs w:val="22"/>
        </w:rPr>
      </w:pPr>
    </w:p>
    <w:p w14:paraId="14BCA5A0" w14:textId="77777777" w:rsidR="00450D5A" w:rsidRPr="009E214F" w:rsidRDefault="00450D5A" w:rsidP="001E07FC">
      <w:pPr>
        <w:ind w:right="1416"/>
        <w:outlineLvl w:val="0"/>
        <w:rPr>
          <w:b/>
          <w:sz w:val="22"/>
          <w:szCs w:val="22"/>
        </w:rPr>
      </w:pPr>
    </w:p>
    <w:p w14:paraId="242AA0DA" w14:textId="77777777" w:rsidR="00450D5A" w:rsidRPr="009E214F" w:rsidRDefault="00450D5A" w:rsidP="001E07FC">
      <w:pPr>
        <w:ind w:right="1416"/>
        <w:outlineLvl w:val="0"/>
        <w:rPr>
          <w:b/>
          <w:sz w:val="22"/>
          <w:szCs w:val="22"/>
        </w:rPr>
      </w:pPr>
    </w:p>
    <w:p w14:paraId="126987BE" w14:textId="77777777" w:rsidR="00450D5A" w:rsidRPr="009E214F" w:rsidRDefault="00450D5A" w:rsidP="001E07FC">
      <w:pPr>
        <w:ind w:right="1416"/>
        <w:outlineLvl w:val="0"/>
        <w:rPr>
          <w:b/>
          <w:sz w:val="22"/>
          <w:szCs w:val="22"/>
        </w:rPr>
      </w:pPr>
    </w:p>
    <w:p w14:paraId="75892E81" w14:textId="77777777" w:rsidR="00450D5A" w:rsidRPr="009E214F" w:rsidRDefault="00450D5A" w:rsidP="001E07FC">
      <w:pPr>
        <w:ind w:right="1416"/>
        <w:outlineLvl w:val="0"/>
        <w:rPr>
          <w:b/>
          <w:sz w:val="22"/>
          <w:szCs w:val="22"/>
        </w:rPr>
      </w:pPr>
    </w:p>
    <w:p w14:paraId="2ACA0AB1" w14:textId="77777777" w:rsidR="00450D5A" w:rsidRPr="009E214F" w:rsidRDefault="00450D5A" w:rsidP="001E07FC">
      <w:pPr>
        <w:ind w:right="1416"/>
        <w:outlineLvl w:val="0"/>
        <w:rPr>
          <w:b/>
          <w:sz w:val="22"/>
          <w:szCs w:val="22"/>
        </w:rPr>
      </w:pPr>
    </w:p>
    <w:p w14:paraId="2408FDA5" w14:textId="77777777" w:rsidR="00450D5A" w:rsidRPr="009E214F" w:rsidRDefault="00450D5A" w:rsidP="001E07FC">
      <w:pPr>
        <w:ind w:right="1416"/>
        <w:outlineLvl w:val="0"/>
        <w:rPr>
          <w:b/>
          <w:sz w:val="22"/>
          <w:szCs w:val="22"/>
        </w:rPr>
      </w:pPr>
    </w:p>
    <w:p w14:paraId="07F77883" w14:textId="77777777" w:rsidR="00450D5A" w:rsidRPr="009E214F" w:rsidRDefault="00450D5A" w:rsidP="001E07FC">
      <w:pPr>
        <w:ind w:right="1416"/>
        <w:outlineLvl w:val="0"/>
        <w:rPr>
          <w:b/>
          <w:sz w:val="22"/>
          <w:szCs w:val="22"/>
        </w:rPr>
      </w:pPr>
    </w:p>
    <w:p w14:paraId="3BD6FDB3" w14:textId="77777777" w:rsidR="00450D5A" w:rsidRPr="009E214F" w:rsidRDefault="00450D5A" w:rsidP="001E07FC">
      <w:pPr>
        <w:ind w:right="1416"/>
        <w:outlineLvl w:val="0"/>
        <w:rPr>
          <w:b/>
          <w:sz w:val="22"/>
          <w:szCs w:val="22"/>
        </w:rPr>
      </w:pPr>
    </w:p>
    <w:p w14:paraId="41CF9A23" w14:textId="77777777" w:rsidR="00450D5A" w:rsidRPr="009E214F" w:rsidRDefault="00450D5A" w:rsidP="001E07FC">
      <w:pPr>
        <w:ind w:right="1416"/>
        <w:outlineLvl w:val="0"/>
        <w:rPr>
          <w:b/>
          <w:sz w:val="22"/>
          <w:szCs w:val="22"/>
        </w:rPr>
      </w:pPr>
    </w:p>
    <w:p w14:paraId="54590FF3" w14:textId="77777777" w:rsidR="00450D5A" w:rsidRPr="009E214F" w:rsidRDefault="00450D5A" w:rsidP="001E07FC">
      <w:pPr>
        <w:ind w:right="1416"/>
        <w:outlineLvl w:val="0"/>
        <w:rPr>
          <w:b/>
          <w:sz w:val="22"/>
          <w:szCs w:val="22"/>
        </w:rPr>
      </w:pPr>
    </w:p>
    <w:p w14:paraId="77C5B1F1" w14:textId="77777777" w:rsidR="00450D5A" w:rsidRPr="009E214F" w:rsidRDefault="00450D5A" w:rsidP="001E07FC">
      <w:pPr>
        <w:ind w:right="1416"/>
        <w:outlineLvl w:val="0"/>
        <w:rPr>
          <w:b/>
          <w:sz w:val="22"/>
          <w:szCs w:val="22"/>
        </w:rPr>
      </w:pPr>
    </w:p>
    <w:p w14:paraId="7648747E" w14:textId="77777777" w:rsidR="00450D5A" w:rsidRPr="009E214F" w:rsidRDefault="00450D5A" w:rsidP="001E07FC">
      <w:pPr>
        <w:ind w:right="1416"/>
        <w:outlineLvl w:val="0"/>
        <w:rPr>
          <w:b/>
          <w:sz w:val="22"/>
          <w:szCs w:val="22"/>
        </w:rPr>
      </w:pPr>
    </w:p>
    <w:p w14:paraId="54A9EF0C" w14:textId="77777777" w:rsidR="00450D5A" w:rsidRPr="009E214F" w:rsidRDefault="00450D5A" w:rsidP="001E07FC">
      <w:pPr>
        <w:ind w:right="1416"/>
        <w:outlineLvl w:val="0"/>
        <w:rPr>
          <w:b/>
          <w:sz w:val="22"/>
          <w:szCs w:val="22"/>
        </w:rPr>
      </w:pPr>
    </w:p>
    <w:p w14:paraId="16448125" w14:textId="77777777" w:rsidR="00450D5A" w:rsidRPr="009E214F" w:rsidRDefault="00450D5A" w:rsidP="001E07FC">
      <w:pPr>
        <w:ind w:right="1416"/>
        <w:outlineLvl w:val="0"/>
        <w:rPr>
          <w:b/>
          <w:sz w:val="22"/>
          <w:szCs w:val="22"/>
        </w:rPr>
      </w:pPr>
    </w:p>
    <w:p w14:paraId="5D1B1D7D" w14:textId="77777777" w:rsidR="00450D5A" w:rsidRPr="009E214F" w:rsidRDefault="00450D5A" w:rsidP="001E07FC">
      <w:pPr>
        <w:ind w:right="1416"/>
        <w:outlineLvl w:val="0"/>
        <w:rPr>
          <w:b/>
          <w:sz w:val="22"/>
          <w:szCs w:val="22"/>
        </w:rPr>
      </w:pPr>
    </w:p>
    <w:p w14:paraId="74473553" w14:textId="77777777" w:rsidR="00450D5A" w:rsidRPr="009E214F" w:rsidRDefault="00450D5A" w:rsidP="001E07FC">
      <w:pPr>
        <w:ind w:right="1416"/>
        <w:outlineLvl w:val="0"/>
        <w:rPr>
          <w:b/>
          <w:sz w:val="22"/>
          <w:szCs w:val="22"/>
        </w:rPr>
      </w:pPr>
    </w:p>
    <w:p w14:paraId="6AD5A716" w14:textId="77777777" w:rsidR="00450D5A" w:rsidRPr="009E214F" w:rsidRDefault="00450D5A" w:rsidP="001E07FC">
      <w:pPr>
        <w:ind w:right="1416"/>
        <w:outlineLvl w:val="0"/>
        <w:rPr>
          <w:b/>
          <w:sz w:val="22"/>
          <w:szCs w:val="22"/>
        </w:rPr>
      </w:pPr>
    </w:p>
    <w:p w14:paraId="2177F39A" w14:textId="77777777" w:rsidR="00450D5A" w:rsidRPr="009E214F" w:rsidRDefault="00450D5A" w:rsidP="001E07FC">
      <w:pPr>
        <w:ind w:right="1416"/>
        <w:outlineLvl w:val="0"/>
        <w:rPr>
          <w:b/>
          <w:sz w:val="22"/>
          <w:szCs w:val="22"/>
        </w:rPr>
      </w:pPr>
    </w:p>
    <w:p w14:paraId="11C9111F" w14:textId="60C21281" w:rsidR="00450D5A" w:rsidRPr="009E214F" w:rsidRDefault="00450D5A">
      <w:pPr>
        <w:ind w:right="1416"/>
        <w:jc w:val="center"/>
        <w:outlineLvl w:val="0"/>
        <w:rPr>
          <w:b/>
          <w:sz w:val="22"/>
          <w:szCs w:val="22"/>
        </w:rPr>
      </w:pPr>
      <w:r w:rsidRPr="009E214F">
        <w:rPr>
          <w:b/>
          <w:sz w:val="22"/>
          <w:szCs w:val="22"/>
        </w:rPr>
        <w:t>II. MELLÉKLET</w:t>
      </w:r>
      <w:r w:rsidR="002D1FDF">
        <w:rPr>
          <w:b/>
          <w:sz w:val="22"/>
          <w:szCs w:val="22"/>
        </w:rPr>
        <w:fldChar w:fldCharType="begin"/>
      </w:r>
      <w:r w:rsidR="002D1FDF">
        <w:rPr>
          <w:b/>
          <w:sz w:val="22"/>
          <w:szCs w:val="22"/>
        </w:rPr>
        <w:instrText xml:space="preserve"> DOCVARIABLE VAULT_ND_fe2f82f4-5735-4bc0-8b3d-d976240674cb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9A29240" w14:textId="77777777" w:rsidR="00450D5A" w:rsidRPr="009E214F" w:rsidRDefault="00450D5A">
      <w:pPr>
        <w:ind w:left="1701" w:right="1416" w:hanging="567"/>
        <w:rPr>
          <w:sz w:val="22"/>
          <w:szCs w:val="22"/>
        </w:rPr>
      </w:pPr>
    </w:p>
    <w:p w14:paraId="1CD17FBD" w14:textId="77777777" w:rsidR="00450D5A" w:rsidRPr="009E214F" w:rsidRDefault="00450D5A" w:rsidP="00446F7A">
      <w:pPr>
        <w:numPr>
          <w:ilvl w:val="0"/>
          <w:numId w:val="12"/>
        </w:numPr>
        <w:tabs>
          <w:tab w:val="clear" w:pos="1494"/>
        </w:tabs>
        <w:ind w:left="2057" w:right="1416" w:hanging="539"/>
        <w:rPr>
          <w:b/>
          <w:sz w:val="22"/>
          <w:szCs w:val="22"/>
        </w:rPr>
      </w:pPr>
      <w:r w:rsidRPr="009E214F">
        <w:rPr>
          <w:b/>
          <w:sz w:val="22"/>
          <w:szCs w:val="22"/>
        </w:rPr>
        <w:t>A BIOLÓGIAI EREDETŰ HATÓANYAG GYÁRTÓI ÉS</w:t>
      </w:r>
      <w:r w:rsidR="002D2E08" w:rsidRPr="009E214F">
        <w:rPr>
          <w:b/>
          <w:sz w:val="22"/>
          <w:szCs w:val="22"/>
        </w:rPr>
        <w:t xml:space="preserve"> </w:t>
      </w:r>
      <w:r w:rsidRPr="009E214F">
        <w:rPr>
          <w:b/>
          <w:sz w:val="22"/>
          <w:szCs w:val="22"/>
        </w:rPr>
        <w:t xml:space="preserve">A GYÁRTÁSI TÉTELEK VÉGFELSZABADÍTÁSÁÉRT FELELŐS </w:t>
      </w:r>
      <w:r w:rsidR="00082D62" w:rsidRPr="009E214F">
        <w:rPr>
          <w:b/>
          <w:sz w:val="22"/>
          <w:szCs w:val="22"/>
        </w:rPr>
        <w:t>GYÁRTÓK</w:t>
      </w:r>
    </w:p>
    <w:p w14:paraId="2C1E2B03" w14:textId="77777777" w:rsidR="00450D5A" w:rsidRPr="009E214F" w:rsidRDefault="00450D5A">
      <w:pPr>
        <w:numPr>
          <w:ilvl w:val="12"/>
          <w:numId w:val="0"/>
        </w:numPr>
        <w:ind w:left="2057" w:right="1416" w:hanging="539"/>
        <w:rPr>
          <w:sz w:val="22"/>
          <w:szCs w:val="22"/>
        </w:rPr>
      </w:pPr>
    </w:p>
    <w:p w14:paraId="1C64D228" w14:textId="77777777" w:rsidR="00082D62" w:rsidRPr="009E214F" w:rsidRDefault="00082D62" w:rsidP="00446F7A">
      <w:pPr>
        <w:numPr>
          <w:ilvl w:val="0"/>
          <w:numId w:val="12"/>
        </w:numPr>
        <w:tabs>
          <w:tab w:val="clear" w:pos="1494"/>
        </w:tabs>
        <w:ind w:left="2057" w:right="1416" w:hanging="539"/>
        <w:rPr>
          <w:b/>
          <w:sz w:val="22"/>
          <w:szCs w:val="22"/>
        </w:rPr>
      </w:pPr>
      <w:r w:rsidRPr="009E214F">
        <w:rPr>
          <w:b/>
          <w:sz w:val="22"/>
          <w:szCs w:val="22"/>
        </w:rPr>
        <w:t>FELTÉTELEK VAGY KORLÁTOZÁSOK AZ ELLÁTÁS ÉS A HASZNÁLAT KAPCSÁN</w:t>
      </w:r>
    </w:p>
    <w:p w14:paraId="62DF079E" w14:textId="77777777" w:rsidR="00082D62" w:rsidRPr="009E214F" w:rsidRDefault="00082D62" w:rsidP="00082D62">
      <w:pPr>
        <w:pStyle w:val="ListParagraph"/>
        <w:rPr>
          <w:b/>
          <w:sz w:val="22"/>
          <w:szCs w:val="22"/>
        </w:rPr>
      </w:pPr>
    </w:p>
    <w:p w14:paraId="2134365B" w14:textId="77777777" w:rsidR="00082D62" w:rsidRPr="009E214F" w:rsidRDefault="00450D5A" w:rsidP="00446F7A">
      <w:pPr>
        <w:numPr>
          <w:ilvl w:val="0"/>
          <w:numId w:val="12"/>
        </w:numPr>
        <w:tabs>
          <w:tab w:val="clear" w:pos="1494"/>
        </w:tabs>
        <w:ind w:left="2057" w:right="1416" w:hanging="539"/>
        <w:rPr>
          <w:b/>
          <w:sz w:val="22"/>
          <w:szCs w:val="22"/>
        </w:rPr>
      </w:pPr>
      <w:r w:rsidRPr="009E214F">
        <w:rPr>
          <w:b/>
          <w:sz w:val="22"/>
          <w:szCs w:val="22"/>
        </w:rPr>
        <w:t>A FORGALOMBA HOZATAL</w:t>
      </w:r>
      <w:r w:rsidR="00023E97" w:rsidRPr="009E214F">
        <w:rPr>
          <w:b/>
          <w:sz w:val="22"/>
          <w:szCs w:val="22"/>
        </w:rPr>
        <w:t>I ENGEDÉLY</w:t>
      </w:r>
      <w:r w:rsidR="00082D62" w:rsidRPr="009E214F">
        <w:rPr>
          <w:b/>
          <w:sz w:val="22"/>
          <w:szCs w:val="22"/>
        </w:rPr>
        <w:t xml:space="preserve"> EGYÉB </w:t>
      </w:r>
      <w:r w:rsidRPr="009E214F">
        <w:rPr>
          <w:b/>
          <w:sz w:val="22"/>
          <w:szCs w:val="22"/>
        </w:rPr>
        <w:t>FELTÉTELE</w:t>
      </w:r>
      <w:r w:rsidR="00082D62" w:rsidRPr="009E214F">
        <w:rPr>
          <w:b/>
          <w:sz w:val="22"/>
          <w:szCs w:val="22"/>
        </w:rPr>
        <w:t>I ÉS KÖVETELMÉNYEI</w:t>
      </w:r>
    </w:p>
    <w:p w14:paraId="6B16017F" w14:textId="77777777" w:rsidR="00082D62" w:rsidRPr="009E214F" w:rsidRDefault="00082D62" w:rsidP="00082D62">
      <w:pPr>
        <w:pStyle w:val="ListParagraph"/>
        <w:rPr>
          <w:b/>
          <w:sz w:val="22"/>
          <w:szCs w:val="22"/>
        </w:rPr>
      </w:pPr>
    </w:p>
    <w:p w14:paraId="46444711" w14:textId="77777777" w:rsidR="00450D5A" w:rsidRPr="009E214F" w:rsidRDefault="00082D62" w:rsidP="00446F7A">
      <w:pPr>
        <w:numPr>
          <w:ilvl w:val="0"/>
          <w:numId w:val="12"/>
        </w:numPr>
        <w:tabs>
          <w:tab w:val="clear" w:pos="1494"/>
        </w:tabs>
        <w:ind w:left="2057" w:right="1416" w:hanging="539"/>
        <w:rPr>
          <w:b/>
          <w:sz w:val="22"/>
          <w:szCs w:val="22"/>
        </w:rPr>
      </w:pPr>
      <w:r w:rsidRPr="009E214F">
        <w:rPr>
          <w:b/>
          <w:sz w:val="22"/>
          <w:szCs w:val="22"/>
        </w:rPr>
        <w:t>FELTÉTELEK VAGY KORLÁTOZÁSOK A GYÓGYSZER BIZTONSÁGOS ÉS HATÉKONY ALKALMAZÁSÁRA VONATKOZÓAN</w:t>
      </w:r>
    </w:p>
    <w:p w14:paraId="4467409A" w14:textId="77777777" w:rsidR="00450D5A" w:rsidRPr="009E214F" w:rsidRDefault="00450D5A">
      <w:pPr>
        <w:ind w:left="1701" w:right="1416" w:hanging="567"/>
        <w:rPr>
          <w:sz w:val="22"/>
          <w:szCs w:val="22"/>
        </w:rPr>
      </w:pPr>
    </w:p>
    <w:p w14:paraId="48261D3A" w14:textId="77777777" w:rsidR="00450D5A" w:rsidRPr="009E214F" w:rsidRDefault="00450D5A" w:rsidP="00B92630">
      <w:pPr>
        <w:pStyle w:val="TitleB"/>
        <w:rPr>
          <w:szCs w:val="22"/>
        </w:rPr>
      </w:pPr>
      <w:r w:rsidRPr="009E214F">
        <w:rPr>
          <w:szCs w:val="22"/>
        </w:rPr>
        <w:br w:type="page"/>
      </w:r>
      <w:r w:rsidRPr="009E214F">
        <w:rPr>
          <w:szCs w:val="22"/>
        </w:rPr>
        <w:lastRenderedPageBreak/>
        <w:t>A</w:t>
      </w:r>
      <w:r w:rsidR="006D265A" w:rsidRPr="009E214F">
        <w:rPr>
          <w:szCs w:val="22"/>
        </w:rPr>
        <w:t>.</w:t>
      </w:r>
      <w:r w:rsidRPr="009E214F">
        <w:rPr>
          <w:szCs w:val="22"/>
        </w:rPr>
        <w:tab/>
        <w:t xml:space="preserve">A BIOLÓGIAI EREDETŰ HATÓANYAG GYÁRTÓI ÉS A GYÁRTÁSI TÉTELEK VÉGFELSZABADÍTÁSÁÉRT FELELŐS </w:t>
      </w:r>
      <w:r w:rsidR="00082D62" w:rsidRPr="009E214F">
        <w:rPr>
          <w:szCs w:val="22"/>
        </w:rPr>
        <w:t>GYÁRTÓK</w:t>
      </w:r>
    </w:p>
    <w:p w14:paraId="793C0645" w14:textId="77777777" w:rsidR="00450D5A" w:rsidRPr="009E214F" w:rsidRDefault="00450D5A" w:rsidP="00546140">
      <w:pPr>
        <w:keepNext/>
        <w:numPr>
          <w:ilvl w:val="12"/>
          <w:numId w:val="0"/>
        </w:numPr>
        <w:rPr>
          <w:sz w:val="22"/>
          <w:szCs w:val="22"/>
        </w:rPr>
      </w:pPr>
    </w:p>
    <w:p w14:paraId="0EC97ADB" w14:textId="77777777" w:rsidR="00450D5A" w:rsidRPr="009E214F" w:rsidRDefault="00450D5A" w:rsidP="00546140">
      <w:pPr>
        <w:keepNext/>
        <w:numPr>
          <w:ilvl w:val="12"/>
          <w:numId w:val="0"/>
        </w:numPr>
        <w:rPr>
          <w:sz w:val="22"/>
          <w:szCs w:val="22"/>
          <w:u w:val="single"/>
        </w:rPr>
      </w:pPr>
      <w:r w:rsidRPr="009E214F">
        <w:rPr>
          <w:sz w:val="22"/>
          <w:szCs w:val="22"/>
          <w:u w:val="single"/>
        </w:rPr>
        <w:t>A biológiai eredetű hatóanyag gyártóinak neve és címe</w:t>
      </w:r>
    </w:p>
    <w:p w14:paraId="627AEBB6" w14:textId="77777777" w:rsidR="00450D5A" w:rsidRPr="009E214F" w:rsidRDefault="00450D5A" w:rsidP="00546140">
      <w:pPr>
        <w:keepNext/>
        <w:numPr>
          <w:ilvl w:val="12"/>
          <w:numId w:val="0"/>
        </w:numPr>
        <w:rPr>
          <w:sz w:val="22"/>
          <w:szCs w:val="22"/>
          <w:u w:val="single"/>
        </w:rPr>
      </w:pPr>
    </w:p>
    <w:p w14:paraId="20B1A240" w14:textId="0B5E207A" w:rsidR="001E07FC" w:rsidRPr="009E214F" w:rsidRDefault="00450D5A" w:rsidP="00546140">
      <w:pPr>
        <w:keepNext/>
        <w:numPr>
          <w:ilvl w:val="12"/>
          <w:numId w:val="0"/>
        </w:numPr>
        <w:outlineLvl w:val="0"/>
        <w:rPr>
          <w:i/>
          <w:sz w:val="22"/>
          <w:szCs w:val="22"/>
        </w:rPr>
      </w:pPr>
      <w:r w:rsidRPr="009E214F">
        <w:rPr>
          <w:i/>
          <w:sz w:val="22"/>
          <w:szCs w:val="22"/>
        </w:rPr>
        <w:t>Fermentáció</w:t>
      </w:r>
      <w:r w:rsidR="002D1FDF">
        <w:rPr>
          <w:i/>
          <w:sz w:val="22"/>
          <w:szCs w:val="22"/>
        </w:rPr>
        <w:fldChar w:fldCharType="begin"/>
      </w:r>
      <w:r w:rsidR="002D1FDF">
        <w:rPr>
          <w:i/>
          <w:sz w:val="22"/>
          <w:szCs w:val="22"/>
        </w:rPr>
        <w:instrText xml:space="preserve"> DOCVARIABLE vault_nd_acadaba6-441a-41a5-acc2-c8b4da284571 \* MERGEFORMAT </w:instrText>
      </w:r>
      <w:r w:rsidR="002D1FDF">
        <w:rPr>
          <w:i/>
          <w:sz w:val="22"/>
          <w:szCs w:val="22"/>
        </w:rPr>
        <w:fldChar w:fldCharType="separate"/>
      </w:r>
      <w:r w:rsidR="002D1FDF">
        <w:rPr>
          <w:i/>
          <w:sz w:val="22"/>
          <w:szCs w:val="22"/>
        </w:rPr>
        <w:t xml:space="preserve"> </w:t>
      </w:r>
      <w:r w:rsidR="002D1FDF">
        <w:rPr>
          <w:i/>
          <w:sz w:val="22"/>
          <w:szCs w:val="22"/>
        </w:rPr>
        <w:fldChar w:fldCharType="end"/>
      </w:r>
    </w:p>
    <w:p w14:paraId="59AA31C3" w14:textId="7D45C0B9" w:rsidR="00450D5A" w:rsidRPr="009E214F" w:rsidRDefault="00450D5A">
      <w:pPr>
        <w:numPr>
          <w:ilvl w:val="12"/>
          <w:numId w:val="0"/>
        </w:numPr>
        <w:outlineLvl w:val="0"/>
        <w:rPr>
          <w:sz w:val="22"/>
          <w:szCs w:val="22"/>
        </w:rPr>
      </w:pPr>
      <w:r w:rsidRPr="009E214F">
        <w:rPr>
          <w:sz w:val="22"/>
          <w:szCs w:val="22"/>
        </w:rPr>
        <w:t>Eli Lilly and Company, Lilly Technology Center Building 333 and 324, Indianapolis, Indiana, USA</w:t>
      </w:r>
      <w:r w:rsidR="002D1FDF">
        <w:rPr>
          <w:sz w:val="22"/>
          <w:szCs w:val="22"/>
        </w:rPr>
        <w:fldChar w:fldCharType="begin"/>
      </w:r>
      <w:r w:rsidR="002D1FDF">
        <w:rPr>
          <w:sz w:val="22"/>
          <w:szCs w:val="22"/>
        </w:rPr>
        <w:instrText xml:space="preserve"> DOCVARIABLE vault_nd_ccf3cc0e-2f9d-41b0-b49b-4394cb1f74e4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7143EEBD" w14:textId="1B466DCB" w:rsidR="00450D5A" w:rsidRPr="009E214F" w:rsidRDefault="00450D5A">
      <w:pPr>
        <w:numPr>
          <w:ilvl w:val="12"/>
          <w:numId w:val="0"/>
        </w:numPr>
        <w:outlineLvl w:val="0"/>
        <w:rPr>
          <w:sz w:val="22"/>
          <w:szCs w:val="22"/>
        </w:rPr>
      </w:pPr>
      <w:r w:rsidRPr="009E214F">
        <w:rPr>
          <w:sz w:val="22"/>
          <w:szCs w:val="22"/>
        </w:rPr>
        <w:t>Lilly del Caribe, Inc., Puerto Rico Industrial Park, 12.3 KM (PR05), 65th Infantry Road, Carolina, Puerto Rico 00985</w:t>
      </w:r>
      <w:r w:rsidR="002D1FDF">
        <w:rPr>
          <w:sz w:val="22"/>
          <w:szCs w:val="22"/>
        </w:rPr>
        <w:fldChar w:fldCharType="begin"/>
      </w:r>
      <w:r w:rsidR="002D1FDF">
        <w:rPr>
          <w:sz w:val="22"/>
          <w:szCs w:val="22"/>
        </w:rPr>
        <w:instrText xml:space="preserve"> DOCVARIABLE vault_nd_4f84d0bd-2768-4430-a487-3ceadab78a66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562AADE3" w14:textId="77777777" w:rsidR="001E07FC" w:rsidRPr="009E214F" w:rsidRDefault="001E07FC">
      <w:pPr>
        <w:numPr>
          <w:ilvl w:val="12"/>
          <w:numId w:val="0"/>
        </w:numPr>
        <w:outlineLvl w:val="0"/>
        <w:rPr>
          <w:sz w:val="22"/>
          <w:szCs w:val="22"/>
          <w:u w:val="single"/>
        </w:rPr>
      </w:pPr>
    </w:p>
    <w:p w14:paraId="3E5DC697" w14:textId="6F67F9AE" w:rsidR="001E07FC" w:rsidRPr="009E214F" w:rsidRDefault="00450D5A">
      <w:pPr>
        <w:numPr>
          <w:ilvl w:val="12"/>
          <w:numId w:val="0"/>
        </w:numPr>
        <w:outlineLvl w:val="0"/>
        <w:rPr>
          <w:i/>
          <w:sz w:val="22"/>
          <w:szCs w:val="22"/>
        </w:rPr>
      </w:pPr>
      <w:r w:rsidRPr="009E214F">
        <w:rPr>
          <w:i/>
          <w:sz w:val="22"/>
          <w:szCs w:val="22"/>
        </w:rPr>
        <w:t>Granula kinyerése</w:t>
      </w:r>
      <w:r w:rsidR="002D1FDF">
        <w:rPr>
          <w:i/>
          <w:sz w:val="22"/>
          <w:szCs w:val="22"/>
        </w:rPr>
        <w:fldChar w:fldCharType="begin"/>
      </w:r>
      <w:r w:rsidR="002D1FDF">
        <w:rPr>
          <w:i/>
          <w:sz w:val="22"/>
          <w:szCs w:val="22"/>
        </w:rPr>
        <w:instrText xml:space="preserve"> DOCVARIABLE vault_nd_80f49b40-14e6-4925-9ec0-a394f347ec6f \* MERGEFORMAT </w:instrText>
      </w:r>
      <w:r w:rsidR="002D1FDF">
        <w:rPr>
          <w:i/>
          <w:sz w:val="22"/>
          <w:szCs w:val="22"/>
        </w:rPr>
        <w:fldChar w:fldCharType="separate"/>
      </w:r>
      <w:r w:rsidR="002D1FDF">
        <w:rPr>
          <w:i/>
          <w:sz w:val="22"/>
          <w:szCs w:val="22"/>
        </w:rPr>
        <w:t xml:space="preserve"> </w:t>
      </w:r>
      <w:r w:rsidR="002D1FDF">
        <w:rPr>
          <w:i/>
          <w:sz w:val="22"/>
          <w:szCs w:val="22"/>
        </w:rPr>
        <w:fldChar w:fldCharType="end"/>
      </w:r>
    </w:p>
    <w:p w14:paraId="2E9862A0" w14:textId="6200FC6E" w:rsidR="00450D5A" w:rsidRPr="009E214F" w:rsidRDefault="00450D5A">
      <w:pPr>
        <w:numPr>
          <w:ilvl w:val="12"/>
          <w:numId w:val="0"/>
        </w:numPr>
        <w:outlineLvl w:val="0"/>
        <w:rPr>
          <w:sz w:val="22"/>
          <w:szCs w:val="22"/>
          <w:u w:val="single"/>
        </w:rPr>
      </w:pPr>
      <w:r w:rsidRPr="009E214F">
        <w:rPr>
          <w:sz w:val="22"/>
          <w:szCs w:val="22"/>
        </w:rPr>
        <w:t>Eli Lilly and Company, Lilly Technology Center Building 130, Indianapolis, Indiana, USA</w:t>
      </w:r>
      <w:r w:rsidR="002D1FDF">
        <w:rPr>
          <w:sz w:val="22"/>
          <w:szCs w:val="22"/>
        </w:rPr>
        <w:fldChar w:fldCharType="begin"/>
      </w:r>
      <w:r w:rsidR="002D1FDF">
        <w:rPr>
          <w:sz w:val="22"/>
          <w:szCs w:val="22"/>
        </w:rPr>
        <w:instrText xml:space="preserve"> DOCVARIABLE vault_nd_78b89884-09a7-4afb-8b40-eaf53dac3838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270C70D0" w14:textId="1ACD44E0" w:rsidR="00450D5A" w:rsidRPr="009E214F" w:rsidRDefault="00450D5A">
      <w:pPr>
        <w:numPr>
          <w:ilvl w:val="12"/>
          <w:numId w:val="0"/>
        </w:numPr>
        <w:outlineLvl w:val="0"/>
        <w:rPr>
          <w:sz w:val="22"/>
          <w:szCs w:val="22"/>
        </w:rPr>
      </w:pPr>
      <w:r w:rsidRPr="009E214F">
        <w:rPr>
          <w:sz w:val="22"/>
          <w:szCs w:val="22"/>
        </w:rPr>
        <w:t>Lilly del Caribe, Inc., Puerto Rico Industrial Park, 12.3 KM (PR05), 65th Infantry Road, Carolina, Puerto Rico 00985</w:t>
      </w:r>
      <w:r w:rsidR="002D1FDF">
        <w:rPr>
          <w:sz w:val="22"/>
          <w:szCs w:val="22"/>
        </w:rPr>
        <w:fldChar w:fldCharType="begin"/>
      </w:r>
      <w:r w:rsidR="002D1FDF">
        <w:rPr>
          <w:sz w:val="22"/>
          <w:szCs w:val="22"/>
        </w:rPr>
        <w:instrText xml:space="preserve"> DOCVARIABLE vault_nd_a2768c93-d69c-419f-a529-b97a0e199a29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2350A97D" w14:textId="77777777" w:rsidR="00450D5A" w:rsidRPr="009E214F" w:rsidRDefault="00450D5A">
      <w:pPr>
        <w:numPr>
          <w:ilvl w:val="12"/>
          <w:numId w:val="0"/>
        </w:numPr>
        <w:rPr>
          <w:sz w:val="22"/>
          <w:szCs w:val="22"/>
        </w:rPr>
      </w:pPr>
    </w:p>
    <w:p w14:paraId="6882F6A7" w14:textId="79DA4B54" w:rsidR="00450D5A" w:rsidRPr="009E214F" w:rsidRDefault="00450D5A" w:rsidP="000148F1">
      <w:pPr>
        <w:keepNext/>
        <w:numPr>
          <w:ilvl w:val="12"/>
          <w:numId w:val="0"/>
        </w:numPr>
        <w:outlineLvl w:val="0"/>
        <w:rPr>
          <w:sz w:val="22"/>
          <w:szCs w:val="22"/>
          <w:u w:val="single"/>
        </w:rPr>
      </w:pPr>
      <w:r w:rsidRPr="009E214F">
        <w:rPr>
          <w:sz w:val="22"/>
          <w:szCs w:val="22"/>
          <w:u w:val="single"/>
        </w:rPr>
        <w:t>A gyártási tételek végfelszabadításáért felelős gyártók neve és címe</w:t>
      </w:r>
      <w:r w:rsidR="002D1FDF">
        <w:rPr>
          <w:sz w:val="22"/>
          <w:szCs w:val="22"/>
          <w:u w:val="single"/>
        </w:rPr>
        <w:fldChar w:fldCharType="begin"/>
      </w:r>
      <w:r w:rsidR="002D1FDF">
        <w:rPr>
          <w:sz w:val="22"/>
          <w:szCs w:val="22"/>
          <w:u w:val="single"/>
        </w:rPr>
        <w:instrText xml:space="preserve"> DOCVARIABLE vault_nd_ab3b0d36-9964-4e12-8eb2-ca448bb37671 \* MERGEFORMAT </w:instrText>
      </w:r>
      <w:r w:rsidR="002D1FDF">
        <w:rPr>
          <w:sz w:val="22"/>
          <w:szCs w:val="22"/>
          <w:u w:val="single"/>
        </w:rPr>
        <w:fldChar w:fldCharType="separate"/>
      </w:r>
      <w:r w:rsidR="002D1FDF">
        <w:rPr>
          <w:sz w:val="22"/>
          <w:szCs w:val="22"/>
          <w:u w:val="single"/>
        </w:rPr>
        <w:t xml:space="preserve"> </w:t>
      </w:r>
      <w:r w:rsidR="002D1FDF">
        <w:rPr>
          <w:sz w:val="22"/>
          <w:szCs w:val="22"/>
          <w:u w:val="single"/>
        </w:rPr>
        <w:fldChar w:fldCharType="end"/>
      </w:r>
    </w:p>
    <w:p w14:paraId="033D4122" w14:textId="77777777" w:rsidR="00450D5A" w:rsidRPr="009E214F" w:rsidRDefault="00450D5A" w:rsidP="000148F1">
      <w:pPr>
        <w:keepNext/>
        <w:numPr>
          <w:ilvl w:val="12"/>
          <w:numId w:val="0"/>
        </w:numPr>
        <w:rPr>
          <w:sz w:val="22"/>
          <w:szCs w:val="22"/>
        </w:rPr>
      </w:pPr>
    </w:p>
    <w:p w14:paraId="5FF86E5F" w14:textId="77777777" w:rsidR="00517F43" w:rsidRPr="009E214F" w:rsidRDefault="00517F43" w:rsidP="000148F1">
      <w:pPr>
        <w:keepNext/>
        <w:ind w:right="11"/>
        <w:rPr>
          <w:sz w:val="22"/>
          <w:szCs w:val="22"/>
        </w:rPr>
      </w:pPr>
      <w:r w:rsidRPr="009E214F">
        <w:rPr>
          <w:i/>
          <w:sz w:val="22"/>
          <w:szCs w:val="22"/>
        </w:rPr>
        <w:t>Injekciós üvegek</w:t>
      </w:r>
    </w:p>
    <w:p w14:paraId="58AF151E" w14:textId="77777777" w:rsidR="00D21757" w:rsidRPr="009E214F" w:rsidRDefault="00D21757" w:rsidP="000148F1">
      <w:pPr>
        <w:keepNext/>
        <w:ind w:right="11"/>
        <w:rPr>
          <w:sz w:val="22"/>
          <w:szCs w:val="22"/>
        </w:rPr>
      </w:pPr>
      <w:r w:rsidRPr="009E214F">
        <w:rPr>
          <w:sz w:val="22"/>
          <w:szCs w:val="22"/>
        </w:rPr>
        <w:t>Lilly S.A., Avda. de la Industria 30, 28108 Alcobendas</w:t>
      </w:r>
      <w:r w:rsidR="00517F43" w:rsidRPr="009E214F">
        <w:rPr>
          <w:sz w:val="22"/>
          <w:szCs w:val="22"/>
        </w:rPr>
        <w:t>,</w:t>
      </w:r>
      <w:r w:rsidRPr="009E214F">
        <w:rPr>
          <w:sz w:val="22"/>
          <w:szCs w:val="22"/>
        </w:rPr>
        <w:t xml:space="preserve"> Madrid, Spanyolország</w:t>
      </w:r>
    </w:p>
    <w:p w14:paraId="4FCA123D" w14:textId="77777777" w:rsidR="00450D5A" w:rsidRPr="009E214F" w:rsidRDefault="00450D5A">
      <w:pPr>
        <w:rPr>
          <w:i/>
          <w:sz w:val="22"/>
          <w:szCs w:val="22"/>
        </w:rPr>
      </w:pPr>
    </w:p>
    <w:p w14:paraId="162A8F0C" w14:textId="77777777" w:rsidR="00450D5A" w:rsidRPr="009E214F" w:rsidRDefault="00450D5A">
      <w:pPr>
        <w:rPr>
          <w:i/>
          <w:sz w:val="22"/>
          <w:szCs w:val="22"/>
        </w:rPr>
      </w:pPr>
      <w:r w:rsidRPr="009E214F">
        <w:rPr>
          <w:i/>
          <w:sz w:val="22"/>
          <w:szCs w:val="22"/>
        </w:rPr>
        <w:t>Patronok</w:t>
      </w:r>
    </w:p>
    <w:p w14:paraId="79BE6D83" w14:textId="77777777" w:rsidR="00450D5A" w:rsidRPr="009E214F" w:rsidRDefault="00450D5A">
      <w:pPr>
        <w:ind w:left="284" w:hanging="284"/>
        <w:rPr>
          <w:sz w:val="22"/>
          <w:szCs w:val="22"/>
        </w:rPr>
      </w:pPr>
      <w:r w:rsidRPr="009E214F">
        <w:rPr>
          <w:sz w:val="22"/>
          <w:szCs w:val="22"/>
        </w:rPr>
        <w:t>Lilly France S.A.S., Rue du Colonel Lilly, 67640 Fegersheim, Franciaország</w:t>
      </w:r>
    </w:p>
    <w:p w14:paraId="197C3699" w14:textId="77777777" w:rsidR="00450D5A" w:rsidRPr="009E214F" w:rsidRDefault="00450D5A">
      <w:pPr>
        <w:ind w:right="11"/>
        <w:rPr>
          <w:sz w:val="22"/>
          <w:szCs w:val="22"/>
        </w:rPr>
      </w:pPr>
      <w:r w:rsidRPr="009E214F">
        <w:rPr>
          <w:sz w:val="22"/>
          <w:szCs w:val="22"/>
        </w:rPr>
        <w:t xml:space="preserve">Eli Lilly Italia S.p.A., Via Gramsci 731-733, 50019 Sesto Fiorentino, </w:t>
      </w:r>
      <w:r w:rsidR="00D86B70" w:rsidRPr="009E214F">
        <w:rPr>
          <w:sz w:val="22"/>
          <w:szCs w:val="22"/>
        </w:rPr>
        <w:t>(FI)</w:t>
      </w:r>
      <w:r w:rsidR="00576CDD" w:rsidRPr="009E214F">
        <w:rPr>
          <w:sz w:val="22"/>
          <w:szCs w:val="22"/>
        </w:rPr>
        <w:t xml:space="preserve"> </w:t>
      </w:r>
      <w:r w:rsidRPr="009E214F">
        <w:rPr>
          <w:sz w:val="22"/>
          <w:szCs w:val="22"/>
        </w:rPr>
        <w:t>Olaszország</w:t>
      </w:r>
    </w:p>
    <w:p w14:paraId="4D4756BC" w14:textId="77777777" w:rsidR="00450D5A" w:rsidRPr="009E214F" w:rsidRDefault="00450D5A">
      <w:pPr>
        <w:pStyle w:val="EndnoteText"/>
        <w:tabs>
          <w:tab w:val="clear" w:pos="567"/>
        </w:tabs>
        <w:rPr>
          <w:b/>
          <w:szCs w:val="22"/>
          <w:lang w:val="hu-HU"/>
        </w:rPr>
      </w:pPr>
    </w:p>
    <w:p w14:paraId="44D74B41" w14:textId="77777777" w:rsidR="00450D5A" w:rsidRPr="009E214F" w:rsidRDefault="00900EBC">
      <w:pPr>
        <w:numPr>
          <w:ilvl w:val="12"/>
          <w:numId w:val="0"/>
        </w:numPr>
        <w:rPr>
          <w:i/>
          <w:sz w:val="22"/>
          <w:szCs w:val="22"/>
        </w:rPr>
      </w:pPr>
      <w:r w:rsidRPr="009E214F">
        <w:rPr>
          <w:i/>
          <w:sz w:val="22"/>
          <w:szCs w:val="22"/>
        </w:rPr>
        <w:t>Humalog 100 egység/ml KwikPen, Humalog Mix25 100 egység/ml KwikPen, Humalog</w:t>
      </w:r>
      <w:r w:rsidR="003A456C" w:rsidRPr="009E214F">
        <w:rPr>
          <w:i/>
          <w:sz w:val="22"/>
          <w:szCs w:val="22"/>
        </w:rPr>
        <w:t> </w:t>
      </w:r>
      <w:r w:rsidRPr="009E214F">
        <w:rPr>
          <w:i/>
          <w:sz w:val="22"/>
          <w:szCs w:val="22"/>
        </w:rPr>
        <w:t>Mix50 100 egység/ml KwikPen</w:t>
      </w:r>
      <w:r w:rsidR="00297478" w:rsidRPr="009E214F">
        <w:rPr>
          <w:i/>
          <w:sz w:val="22"/>
          <w:szCs w:val="22"/>
        </w:rPr>
        <w:t xml:space="preserve"> és</w:t>
      </w:r>
      <w:r w:rsidRPr="009E214F">
        <w:rPr>
          <w:i/>
          <w:sz w:val="22"/>
          <w:szCs w:val="22"/>
        </w:rPr>
        <w:t xml:space="preserve"> Humalog </w:t>
      </w:r>
      <w:r w:rsidR="003A456C" w:rsidRPr="009E214F">
        <w:rPr>
          <w:i/>
          <w:sz w:val="22"/>
          <w:szCs w:val="22"/>
        </w:rPr>
        <w:t>2</w:t>
      </w:r>
      <w:r w:rsidRPr="009E214F">
        <w:rPr>
          <w:i/>
          <w:sz w:val="22"/>
          <w:szCs w:val="22"/>
        </w:rPr>
        <w:t>00 egység/ml KwikPen</w:t>
      </w:r>
    </w:p>
    <w:p w14:paraId="126ED81B" w14:textId="77777777" w:rsidR="00450D5A" w:rsidRPr="009E214F" w:rsidRDefault="00450D5A">
      <w:pPr>
        <w:ind w:left="284" w:hanging="284"/>
        <w:rPr>
          <w:sz w:val="22"/>
          <w:szCs w:val="22"/>
        </w:rPr>
      </w:pPr>
      <w:r w:rsidRPr="009E214F">
        <w:rPr>
          <w:sz w:val="22"/>
          <w:szCs w:val="22"/>
        </w:rPr>
        <w:t>Lilly France S.A.S., Rue du Colonel Lilly, 67640 Fegersheim, Franciaország</w:t>
      </w:r>
    </w:p>
    <w:p w14:paraId="41652EF8" w14:textId="77777777" w:rsidR="00900EBC" w:rsidRPr="009E214F" w:rsidRDefault="00900EBC" w:rsidP="00900EBC">
      <w:pPr>
        <w:ind w:right="11"/>
        <w:rPr>
          <w:sz w:val="22"/>
          <w:szCs w:val="22"/>
        </w:rPr>
      </w:pPr>
      <w:r w:rsidRPr="009E214F">
        <w:rPr>
          <w:sz w:val="22"/>
          <w:szCs w:val="22"/>
        </w:rPr>
        <w:t>Eli Lilly Italia S.p.A., Via Gramsci 731-733, 50019 Sesto Fiorentino, (FI) Olaszország</w:t>
      </w:r>
    </w:p>
    <w:p w14:paraId="61C7AB8B" w14:textId="77777777" w:rsidR="00450D5A" w:rsidRPr="009E214F" w:rsidRDefault="00450D5A">
      <w:pPr>
        <w:numPr>
          <w:ilvl w:val="12"/>
          <w:numId w:val="0"/>
        </w:numPr>
        <w:rPr>
          <w:sz w:val="22"/>
          <w:szCs w:val="22"/>
        </w:rPr>
      </w:pPr>
    </w:p>
    <w:p w14:paraId="440CF054" w14:textId="06C44164" w:rsidR="000753CE" w:rsidRPr="009E214F" w:rsidRDefault="001E07FC" w:rsidP="000753CE">
      <w:pPr>
        <w:numPr>
          <w:ilvl w:val="12"/>
          <w:numId w:val="0"/>
        </w:numPr>
        <w:rPr>
          <w:i/>
          <w:sz w:val="22"/>
          <w:szCs w:val="22"/>
        </w:rPr>
      </w:pPr>
      <w:r w:rsidRPr="009E214F">
        <w:rPr>
          <w:i/>
          <w:sz w:val="22"/>
          <w:szCs w:val="22"/>
        </w:rPr>
        <w:t xml:space="preserve">Humalog </w:t>
      </w:r>
      <w:r w:rsidR="00900EBC" w:rsidRPr="009E214F">
        <w:rPr>
          <w:i/>
          <w:sz w:val="22"/>
          <w:szCs w:val="22"/>
        </w:rPr>
        <w:t xml:space="preserve">100 egység/ml </w:t>
      </w:r>
      <w:r w:rsidR="000753CE" w:rsidRPr="009E214F">
        <w:rPr>
          <w:i/>
          <w:sz w:val="22"/>
          <w:szCs w:val="22"/>
        </w:rPr>
        <w:t>Junior KwikPen</w:t>
      </w:r>
      <w:del w:id="106" w:author="Lilly_reg" w:date="2026-03-29T15:51:00Z">
        <w:r w:rsidR="00297478" w:rsidRPr="009E214F">
          <w:rPr>
            <w:i/>
            <w:sz w:val="22"/>
            <w:szCs w:val="22"/>
          </w:rPr>
          <w:delText xml:space="preserve"> és Humalog 100 egység/ml Tempo Pen</w:delText>
        </w:r>
      </w:del>
    </w:p>
    <w:p w14:paraId="3F6C9185" w14:textId="77777777" w:rsidR="005B2A4D" w:rsidRPr="009E214F" w:rsidRDefault="005B2A4D" w:rsidP="005B2A4D">
      <w:pPr>
        <w:ind w:left="284" w:hanging="284"/>
        <w:rPr>
          <w:sz w:val="22"/>
          <w:szCs w:val="22"/>
        </w:rPr>
      </w:pPr>
      <w:r w:rsidRPr="009E214F">
        <w:rPr>
          <w:sz w:val="22"/>
          <w:szCs w:val="22"/>
        </w:rPr>
        <w:t>Lilly France S.A.S., Rue du Colonel Lilly, 67640 Fegersheim, Franciaország</w:t>
      </w:r>
    </w:p>
    <w:p w14:paraId="43176E56" w14:textId="77777777" w:rsidR="007255CA" w:rsidRPr="009E214F" w:rsidRDefault="007255CA" w:rsidP="0087758E">
      <w:pPr>
        <w:numPr>
          <w:ilvl w:val="12"/>
          <w:numId w:val="0"/>
        </w:numPr>
        <w:rPr>
          <w:sz w:val="22"/>
          <w:szCs w:val="22"/>
        </w:rPr>
      </w:pPr>
    </w:p>
    <w:p w14:paraId="74F0BCF8" w14:textId="77777777" w:rsidR="00450D5A" w:rsidRPr="009E214F" w:rsidRDefault="00450D5A">
      <w:pPr>
        <w:rPr>
          <w:sz w:val="22"/>
          <w:szCs w:val="22"/>
        </w:rPr>
      </w:pPr>
      <w:r w:rsidRPr="009E214F">
        <w:rPr>
          <w:sz w:val="22"/>
          <w:szCs w:val="22"/>
        </w:rPr>
        <w:t>Az érintett gyártási tétel végfelszabadításáért felelős gyártó nevét és címét a gyógyszer betegtájékoztatójának tartalmaznia kell.</w:t>
      </w:r>
    </w:p>
    <w:p w14:paraId="528E6D3B" w14:textId="77777777" w:rsidR="00450D5A" w:rsidRPr="009E214F" w:rsidRDefault="00450D5A">
      <w:pPr>
        <w:numPr>
          <w:ilvl w:val="12"/>
          <w:numId w:val="0"/>
        </w:numPr>
        <w:rPr>
          <w:sz w:val="22"/>
          <w:szCs w:val="22"/>
        </w:rPr>
      </w:pPr>
    </w:p>
    <w:p w14:paraId="3D014314" w14:textId="77777777" w:rsidR="00D86B70" w:rsidRPr="009E214F" w:rsidRDefault="00D86B70">
      <w:pPr>
        <w:numPr>
          <w:ilvl w:val="12"/>
          <w:numId w:val="0"/>
        </w:numPr>
        <w:rPr>
          <w:sz w:val="22"/>
          <w:szCs w:val="22"/>
        </w:rPr>
      </w:pPr>
    </w:p>
    <w:p w14:paraId="74773D84" w14:textId="77777777" w:rsidR="00450D5A" w:rsidRPr="009E214F" w:rsidRDefault="00450D5A" w:rsidP="00B92630">
      <w:pPr>
        <w:pStyle w:val="TitleB"/>
        <w:rPr>
          <w:szCs w:val="22"/>
        </w:rPr>
      </w:pPr>
      <w:r w:rsidRPr="009E214F">
        <w:rPr>
          <w:szCs w:val="22"/>
        </w:rPr>
        <w:t>B</w:t>
      </w:r>
      <w:r w:rsidR="006D265A" w:rsidRPr="009E214F">
        <w:rPr>
          <w:szCs w:val="22"/>
        </w:rPr>
        <w:t>.</w:t>
      </w:r>
      <w:r w:rsidRPr="009E214F">
        <w:rPr>
          <w:szCs w:val="22"/>
        </w:rPr>
        <w:tab/>
      </w:r>
      <w:r w:rsidR="00082D62" w:rsidRPr="009E214F">
        <w:rPr>
          <w:szCs w:val="22"/>
        </w:rPr>
        <w:t>FELTÉTELEK VAGY KORLÁTOZÁSOK AZ ELLÁTÁS ÉS HASZNÁLAT KAPCSÁN</w:t>
      </w:r>
    </w:p>
    <w:p w14:paraId="1D7FD655" w14:textId="77777777" w:rsidR="00450D5A" w:rsidRPr="009E214F" w:rsidRDefault="00450D5A" w:rsidP="000148F1">
      <w:pPr>
        <w:pStyle w:val="EndnoteText"/>
        <w:keepNext/>
        <w:numPr>
          <w:ilvl w:val="12"/>
          <w:numId w:val="0"/>
        </w:numPr>
        <w:tabs>
          <w:tab w:val="clear" w:pos="567"/>
        </w:tabs>
        <w:rPr>
          <w:szCs w:val="22"/>
          <w:lang w:val="hu-HU"/>
        </w:rPr>
      </w:pPr>
    </w:p>
    <w:p w14:paraId="4C4E4B94" w14:textId="77777777" w:rsidR="00450D5A" w:rsidRPr="009E214F" w:rsidRDefault="00450D5A" w:rsidP="000148F1">
      <w:pPr>
        <w:keepNext/>
        <w:numPr>
          <w:ilvl w:val="12"/>
          <w:numId w:val="0"/>
        </w:numPr>
        <w:ind w:left="540" w:hanging="540"/>
        <w:rPr>
          <w:sz w:val="22"/>
          <w:szCs w:val="22"/>
        </w:rPr>
      </w:pPr>
      <w:r w:rsidRPr="009E214F">
        <w:rPr>
          <w:sz w:val="22"/>
          <w:szCs w:val="22"/>
        </w:rPr>
        <w:t>Orvosi rendelvényhez kötött gyógyszer</w:t>
      </w:r>
      <w:r w:rsidR="00082D62" w:rsidRPr="009E214F">
        <w:rPr>
          <w:sz w:val="22"/>
          <w:szCs w:val="22"/>
        </w:rPr>
        <w:t>.</w:t>
      </w:r>
    </w:p>
    <w:p w14:paraId="72B6384A" w14:textId="77777777" w:rsidR="00082D62" w:rsidRPr="009E214F" w:rsidRDefault="00082D62">
      <w:pPr>
        <w:numPr>
          <w:ilvl w:val="12"/>
          <w:numId w:val="0"/>
        </w:numPr>
        <w:ind w:left="540" w:hanging="540"/>
        <w:rPr>
          <w:sz w:val="22"/>
          <w:szCs w:val="22"/>
        </w:rPr>
      </w:pPr>
    </w:p>
    <w:p w14:paraId="539A72AE" w14:textId="77777777" w:rsidR="00D86B70" w:rsidRPr="009E214F" w:rsidRDefault="00D86B70">
      <w:pPr>
        <w:numPr>
          <w:ilvl w:val="12"/>
          <w:numId w:val="0"/>
        </w:numPr>
        <w:ind w:left="540" w:hanging="540"/>
        <w:rPr>
          <w:sz w:val="22"/>
          <w:szCs w:val="22"/>
        </w:rPr>
      </w:pPr>
    </w:p>
    <w:p w14:paraId="672E6A87" w14:textId="77777777" w:rsidR="00450D5A" w:rsidRPr="009E214F" w:rsidRDefault="00082D62" w:rsidP="00B92630">
      <w:pPr>
        <w:pStyle w:val="TitleB"/>
        <w:rPr>
          <w:szCs w:val="22"/>
        </w:rPr>
      </w:pPr>
      <w:r w:rsidRPr="009E214F">
        <w:rPr>
          <w:szCs w:val="22"/>
        </w:rPr>
        <w:t>C</w:t>
      </w:r>
      <w:r w:rsidR="006D265A" w:rsidRPr="009E214F">
        <w:rPr>
          <w:szCs w:val="22"/>
        </w:rPr>
        <w:t>.</w:t>
      </w:r>
      <w:r w:rsidRPr="009E214F">
        <w:rPr>
          <w:szCs w:val="22"/>
        </w:rPr>
        <w:tab/>
        <w:t>A FORGALOMBA HOZATAL</w:t>
      </w:r>
      <w:r w:rsidR="00023E97" w:rsidRPr="009E214F">
        <w:rPr>
          <w:szCs w:val="22"/>
        </w:rPr>
        <w:t>I ENGEDÉLY</w:t>
      </w:r>
      <w:r w:rsidRPr="009E214F">
        <w:rPr>
          <w:szCs w:val="22"/>
        </w:rPr>
        <w:t xml:space="preserve"> EGYÉB FELTÉTELEI ÉS KÖVETELMÉNYEI</w:t>
      </w:r>
    </w:p>
    <w:p w14:paraId="7AB9BDC4" w14:textId="77777777" w:rsidR="00F22A6B" w:rsidRPr="009E214F" w:rsidRDefault="00F22A6B" w:rsidP="000148F1">
      <w:pPr>
        <w:keepNext/>
        <w:ind w:right="567"/>
        <w:rPr>
          <w:b/>
          <w:bCs/>
          <w:sz w:val="22"/>
          <w:szCs w:val="22"/>
        </w:rPr>
      </w:pPr>
    </w:p>
    <w:p w14:paraId="42B20AA7" w14:textId="77777777" w:rsidR="00F22A6B" w:rsidRPr="009E214F" w:rsidRDefault="00F22A6B" w:rsidP="00546140">
      <w:pPr>
        <w:keepNext/>
        <w:numPr>
          <w:ilvl w:val="0"/>
          <w:numId w:val="92"/>
        </w:numPr>
        <w:tabs>
          <w:tab w:val="left" w:pos="567"/>
        </w:tabs>
        <w:ind w:left="567" w:hanging="567"/>
        <w:rPr>
          <w:b/>
          <w:bCs/>
          <w:sz w:val="22"/>
          <w:szCs w:val="22"/>
        </w:rPr>
      </w:pPr>
      <w:r w:rsidRPr="009E214F">
        <w:rPr>
          <w:b/>
          <w:bCs/>
          <w:sz w:val="22"/>
          <w:szCs w:val="22"/>
        </w:rPr>
        <w:t>Időszakos gyógyszerbiztonsági jelentések</w:t>
      </w:r>
      <w:r w:rsidR="008D0C81" w:rsidRPr="009E214F">
        <w:rPr>
          <w:b/>
          <w:bCs/>
          <w:sz w:val="22"/>
          <w:szCs w:val="22"/>
        </w:rPr>
        <w:t xml:space="preserve"> (Periodic safety update report, PSUR)</w:t>
      </w:r>
    </w:p>
    <w:p w14:paraId="434F8BA6" w14:textId="77777777" w:rsidR="00450D5A" w:rsidRPr="009E214F" w:rsidRDefault="00450D5A" w:rsidP="000148F1">
      <w:pPr>
        <w:keepNext/>
        <w:ind w:right="567"/>
        <w:rPr>
          <w:noProof/>
          <w:sz w:val="22"/>
          <w:szCs w:val="22"/>
        </w:rPr>
      </w:pPr>
    </w:p>
    <w:p w14:paraId="5DAD371F" w14:textId="77777777" w:rsidR="00450D5A" w:rsidRPr="009E214F" w:rsidRDefault="002B4BC5" w:rsidP="000148F1">
      <w:pPr>
        <w:keepNext/>
        <w:ind w:right="567"/>
        <w:rPr>
          <w:noProof/>
          <w:sz w:val="22"/>
          <w:szCs w:val="22"/>
        </w:rPr>
      </w:pPr>
      <w:r w:rsidRPr="009E214F">
        <w:rPr>
          <w:noProof/>
          <w:sz w:val="22"/>
          <w:szCs w:val="22"/>
        </w:rPr>
        <w:t xml:space="preserve">Erre a készítményre </w:t>
      </w:r>
      <w:r w:rsidR="008D0C81" w:rsidRPr="009E214F">
        <w:rPr>
          <w:noProof/>
          <w:sz w:val="22"/>
          <w:szCs w:val="22"/>
        </w:rPr>
        <w:t>a PSUR-okat</w:t>
      </w:r>
      <w:r w:rsidRPr="009E214F">
        <w:rPr>
          <w:noProof/>
          <w:sz w:val="22"/>
          <w:szCs w:val="22"/>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r w:rsidR="00082D62" w:rsidRPr="009E214F">
        <w:rPr>
          <w:noProof/>
          <w:sz w:val="22"/>
          <w:szCs w:val="22"/>
        </w:rPr>
        <w:t>.</w:t>
      </w:r>
    </w:p>
    <w:p w14:paraId="5928759B" w14:textId="77777777" w:rsidR="00082D62" w:rsidRPr="009E214F" w:rsidRDefault="00082D62">
      <w:pPr>
        <w:ind w:right="567"/>
        <w:rPr>
          <w:noProof/>
          <w:sz w:val="22"/>
          <w:szCs w:val="22"/>
        </w:rPr>
      </w:pPr>
    </w:p>
    <w:p w14:paraId="003490E2" w14:textId="77777777" w:rsidR="00CC602F" w:rsidRPr="009E214F" w:rsidRDefault="00CC602F">
      <w:pPr>
        <w:ind w:right="567"/>
        <w:rPr>
          <w:noProof/>
          <w:sz w:val="22"/>
          <w:szCs w:val="22"/>
        </w:rPr>
      </w:pPr>
    </w:p>
    <w:p w14:paraId="7BA6CBD8" w14:textId="77777777" w:rsidR="00082D62" w:rsidRPr="009E214F" w:rsidRDefault="007F3115" w:rsidP="00B92630">
      <w:pPr>
        <w:pStyle w:val="TitleB"/>
        <w:keepNext/>
        <w:rPr>
          <w:szCs w:val="22"/>
        </w:rPr>
      </w:pPr>
      <w:r w:rsidRPr="009E214F">
        <w:rPr>
          <w:szCs w:val="22"/>
        </w:rPr>
        <w:lastRenderedPageBreak/>
        <w:t>D</w:t>
      </w:r>
      <w:r w:rsidR="00177CC9" w:rsidRPr="009E214F">
        <w:rPr>
          <w:szCs w:val="22"/>
        </w:rPr>
        <w:t>.</w:t>
      </w:r>
      <w:r w:rsidRPr="009E214F">
        <w:rPr>
          <w:szCs w:val="22"/>
        </w:rPr>
        <w:tab/>
        <w:t>FELTÉTELEK VAGY KORLÁTOZÁSOK A GYÓGYSZER BIZTONSÁGOS ÉS HATÉKONY ALKALMAZÁSÁRA VONATKOZÓAN</w:t>
      </w:r>
    </w:p>
    <w:p w14:paraId="48E721F1" w14:textId="77777777" w:rsidR="007F3115" w:rsidRPr="009E214F" w:rsidRDefault="007F3115" w:rsidP="00B92630">
      <w:pPr>
        <w:keepNext/>
        <w:ind w:right="567"/>
        <w:rPr>
          <w:b/>
          <w:sz w:val="22"/>
          <w:szCs w:val="22"/>
        </w:rPr>
      </w:pPr>
    </w:p>
    <w:p w14:paraId="660E082B" w14:textId="77777777" w:rsidR="007F3115" w:rsidRPr="009E214F" w:rsidRDefault="007F3115" w:rsidP="000148F1">
      <w:pPr>
        <w:keepNext/>
        <w:numPr>
          <w:ilvl w:val="0"/>
          <w:numId w:val="84"/>
        </w:numPr>
        <w:ind w:right="567" w:hanging="720"/>
        <w:rPr>
          <w:b/>
          <w:sz w:val="22"/>
          <w:szCs w:val="22"/>
        </w:rPr>
      </w:pPr>
      <w:r w:rsidRPr="009E214F">
        <w:rPr>
          <w:b/>
          <w:sz w:val="22"/>
          <w:szCs w:val="22"/>
        </w:rPr>
        <w:t>Kockázatkezelési terv</w:t>
      </w:r>
    </w:p>
    <w:p w14:paraId="435C4FDC" w14:textId="77777777" w:rsidR="00980AA1" w:rsidRPr="009E214F" w:rsidRDefault="00980AA1" w:rsidP="000148F1">
      <w:pPr>
        <w:keepNext/>
        <w:numPr>
          <w:ilvl w:val="12"/>
          <w:numId w:val="0"/>
        </w:numPr>
        <w:rPr>
          <w:sz w:val="22"/>
          <w:szCs w:val="22"/>
        </w:rPr>
      </w:pPr>
    </w:p>
    <w:p w14:paraId="47707686" w14:textId="77777777" w:rsidR="007F3115" w:rsidRPr="009E214F" w:rsidRDefault="007F3115" w:rsidP="000148F1">
      <w:pPr>
        <w:keepNext/>
        <w:numPr>
          <w:ilvl w:val="12"/>
          <w:numId w:val="0"/>
        </w:numPr>
        <w:rPr>
          <w:sz w:val="22"/>
          <w:szCs w:val="22"/>
        </w:rPr>
      </w:pPr>
      <w:r w:rsidRPr="009E214F">
        <w:rPr>
          <w:sz w:val="22"/>
          <w:szCs w:val="22"/>
        </w:rPr>
        <w:t xml:space="preserve">A forgalomba hozatali engedély jogosultja </w:t>
      </w:r>
      <w:r w:rsidR="008D0C81" w:rsidRPr="009E214F">
        <w:rPr>
          <w:sz w:val="22"/>
          <w:szCs w:val="22"/>
        </w:rPr>
        <w:t xml:space="preserve">(MAH) </w:t>
      </w:r>
      <w:r w:rsidRPr="009E214F">
        <w:rPr>
          <w:sz w:val="22"/>
          <w:szCs w:val="22"/>
        </w:rPr>
        <w:t>kötelezi magát, hogy a forgalomba hozatali engedély 1.8.2</w:t>
      </w:r>
      <w:r w:rsidR="000D4252" w:rsidRPr="009E214F">
        <w:rPr>
          <w:sz w:val="22"/>
          <w:szCs w:val="22"/>
        </w:rPr>
        <w:t> </w:t>
      </w:r>
      <w:r w:rsidRPr="009E214F">
        <w:rPr>
          <w:sz w:val="22"/>
          <w:szCs w:val="22"/>
        </w:rPr>
        <w:t>moduljában leírt, jóváhagyott kockázatkezelési tervben, illetve annak jóváhagyott frissített verzióiban részletezett, kötelező farmakovigilanciai tevékenységeket és beavatkozásokat elvégzi.</w:t>
      </w:r>
    </w:p>
    <w:p w14:paraId="407FD715" w14:textId="77777777" w:rsidR="007F3115" w:rsidRPr="009E214F" w:rsidRDefault="007F3115" w:rsidP="007F3115">
      <w:pPr>
        <w:numPr>
          <w:ilvl w:val="12"/>
          <w:numId w:val="0"/>
        </w:numPr>
        <w:rPr>
          <w:sz w:val="22"/>
          <w:szCs w:val="22"/>
        </w:rPr>
      </w:pPr>
    </w:p>
    <w:p w14:paraId="036B29C2" w14:textId="77777777" w:rsidR="007F3115" w:rsidRPr="009E214F" w:rsidRDefault="007F3115" w:rsidP="007F3115">
      <w:pPr>
        <w:numPr>
          <w:ilvl w:val="12"/>
          <w:numId w:val="0"/>
        </w:numPr>
        <w:rPr>
          <w:sz w:val="22"/>
          <w:szCs w:val="22"/>
        </w:rPr>
      </w:pPr>
      <w:r w:rsidRPr="009E214F">
        <w:rPr>
          <w:sz w:val="22"/>
          <w:szCs w:val="22"/>
        </w:rPr>
        <w:t>A frissített kockázatkezelési terv benyújtandó a következő esetekben:</w:t>
      </w:r>
    </w:p>
    <w:p w14:paraId="412DA4E2" w14:textId="77777777" w:rsidR="007F3115" w:rsidRPr="009E214F" w:rsidRDefault="007F3115" w:rsidP="007F3115">
      <w:pPr>
        <w:numPr>
          <w:ilvl w:val="0"/>
          <w:numId w:val="77"/>
        </w:numPr>
        <w:tabs>
          <w:tab w:val="left" w:pos="720"/>
        </w:tabs>
        <w:snapToGrid w:val="0"/>
        <w:ind w:left="567" w:right="-1" w:hanging="207"/>
        <w:rPr>
          <w:sz w:val="22"/>
          <w:szCs w:val="22"/>
        </w:rPr>
      </w:pPr>
      <w:r w:rsidRPr="009E214F">
        <w:rPr>
          <w:sz w:val="22"/>
          <w:szCs w:val="22"/>
        </w:rPr>
        <w:t>ha az Európai Gyógyszerügynökség ezt indítványozza;</w:t>
      </w:r>
    </w:p>
    <w:p w14:paraId="0F1B4ECB" w14:textId="77777777" w:rsidR="007F3115" w:rsidRPr="009E214F" w:rsidRDefault="007F3115" w:rsidP="00121273">
      <w:pPr>
        <w:numPr>
          <w:ilvl w:val="0"/>
          <w:numId w:val="77"/>
        </w:numPr>
        <w:tabs>
          <w:tab w:val="left" w:pos="720"/>
        </w:tabs>
        <w:snapToGrid w:val="0"/>
        <w:ind w:left="709" w:right="-1" w:hanging="349"/>
        <w:rPr>
          <w:sz w:val="22"/>
          <w:szCs w:val="22"/>
        </w:rPr>
      </w:pPr>
      <w:r w:rsidRPr="009E214F">
        <w:rPr>
          <w:sz w:val="22"/>
          <w:szCs w:val="22"/>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25AA694F" w14:textId="77777777" w:rsidR="00980AA1" w:rsidRPr="009E214F" w:rsidRDefault="00980AA1" w:rsidP="00980AA1">
      <w:pPr>
        <w:autoSpaceDE w:val="0"/>
        <w:autoSpaceDN w:val="0"/>
        <w:adjustRightInd w:val="0"/>
        <w:rPr>
          <w:sz w:val="22"/>
          <w:szCs w:val="22"/>
        </w:rPr>
      </w:pPr>
    </w:p>
    <w:p w14:paraId="1596D1F2" w14:textId="77777777" w:rsidR="00450D5A" w:rsidRPr="009E214F" w:rsidRDefault="00450D5A">
      <w:pPr>
        <w:ind w:right="11"/>
        <w:rPr>
          <w:sz w:val="22"/>
          <w:szCs w:val="22"/>
        </w:rPr>
      </w:pPr>
      <w:r w:rsidRPr="009E214F">
        <w:rPr>
          <w:sz w:val="22"/>
          <w:szCs w:val="22"/>
        </w:rPr>
        <w:br w:type="page"/>
      </w:r>
    </w:p>
    <w:p w14:paraId="5600E703" w14:textId="77777777" w:rsidR="00450D5A" w:rsidRPr="009E214F" w:rsidRDefault="00450D5A">
      <w:pPr>
        <w:ind w:right="11"/>
        <w:rPr>
          <w:sz w:val="22"/>
          <w:szCs w:val="22"/>
        </w:rPr>
      </w:pPr>
    </w:p>
    <w:p w14:paraId="7BAB3D78" w14:textId="77777777" w:rsidR="00450D5A" w:rsidRPr="009E214F" w:rsidRDefault="00450D5A">
      <w:pPr>
        <w:ind w:right="11"/>
        <w:rPr>
          <w:sz w:val="22"/>
          <w:szCs w:val="22"/>
        </w:rPr>
      </w:pPr>
    </w:p>
    <w:p w14:paraId="73622D8F" w14:textId="77777777" w:rsidR="00450D5A" w:rsidRPr="009E214F" w:rsidRDefault="00450D5A">
      <w:pPr>
        <w:ind w:right="11"/>
        <w:rPr>
          <w:sz w:val="22"/>
          <w:szCs w:val="22"/>
        </w:rPr>
      </w:pPr>
    </w:p>
    <w:p w14:paraId="187AC8A7" w14:textId="77777777" w:rsidR="00450D5A" w:rsidRPr="009E214F" w:rsidRDefault="00450D5A">
      <w:pPr>
        <w:ind w:right="11"/>
        <w:rPr>
          <w:sz w:val="22"/>
          <w:szCs w:val="22"/>
        </w:rPr>
      </w:pPr>
    </w:p>
    <w:p w14:paraId="39707254" w14:textId="77777777" w:rsidR="00450D5A" w:rsidRPr="009E214F" w:rsidRDefault="00450D5A">
      <w:pPr>
        <w:ind w:right="11"/>
        <w:rPr>
          <w:sz w:val="22"/>
          <w:szCs w:val="22"/>
        </w:rPr>
      </w:pPr>
    </w:p>
    <w:p w14:paraId="29DEDB2E" w14:textId="77777777" w:rsidR="00450D5A" w:rsidRPr="009E214F" w:rsidRDefault="00450D5A">
      <w:pPr>
        <w:ind w:right="11"/>
        <w:rPr>
          <w:sz w:val="22"/>
          <w:szCs w:val="22"/>
        </w:rPr>
      </w:pPr>
    </w:p>
    <w:p w14:paraId="658B454E" w14:textId="77777777" w:rsidR="00450D5A" w:rsidRPr="009E214F" w:rsidRDefault="00450D5A">
      <w:pPr>
        <w:ind w:right="11"/>
        <w:rPr>
          <w:sz w:val="22"/>
          <w:szCs w:val="22"/>
        </w:rPr>
      </w:pPr>
    </w:p>
    <w:p w14:paraId="2AEEBA1F" w14:textId="77777777" w:rsidR="00450D5A" w:rsidRPr="009E214F" w:rsidRDefault="00450D5A">
      <w:pPr>
        <w:ind w:right="11"/>
        <w:rPr>
          <w:sz w:val="22"/>
          <w:szCs w:val="22"/>
        </w:rPr>
      </w:pPr>
    </w:p>
    <w:p w14:paraId="2367099C" w14:textId="77777777" w:rsidR="00450D5A" w:rsidRPr="009E214F" w:rsidRDefault="00450D5A">
      <w:pPr>
        <w:ind w:right="11"/>
        <w:rPr>
          <w:sz w:val="22"/>
          <w:szCs w:val="22"/>
        </w:rPr>
      </w:pPr>
    </w:p>
    <w:p w14:paraId="42E8710D" w14:textId="77777777" w:rsidR="00450D5A" w:rsidRPr="009E214F" w:rsidRDefault="00450D5A">
      <w:pPr>
        <w:ind w:right="11"/>
        <w:rPr>
          <w:sz w:val="22"/>
          <w:szCs w:val="22"/>
        </w:rPr>
      </w:pPr>
    </w:p>
    <w:p w14:paraId="6A45CF38" w14:textId="77777777" w:rsidR="00450D5A" w:rsidRPr="009E214F" w:rsidRDefault="00450D5A">
      <w:pPr>
        <w:ind w:right="11"/>
        <w:rPr>
          <w:sz w:val="22"/>
          <w:szCs w:val="22"/>
        </w:rPr>
      </w:pPr>
    </w:p>
    <w:p w14:paraId="132B8CD6" w14:textId="77777777" w:rsidR="00450D5A" w:rsidRPr="009E214F" w:rsidRDefault="00450D5A">
      <w:pPr>
        <w:ind w:right="11"/>
        <w:rPr>
          <w:sz w:val="22"/>
          <w:szCs w:val="22"/>
        </w:rPr>
      </w:pPr>
    </w:p>
    <w:p w14:paraId="08C69A07" w14:textId="77777777" w:rsidR="00450D5A" w:rsidRPr="009E214F" w:rsidRDefault="00450D5A">
      <w:pPr>
        <w:ind w:right="11"/>
        <w:rPr>
          <w:sz w:val="22"/>
          <w:szCs w:val="22"/>
        </w:rPr>
      </w:pPr>
    </w:p>
    <w:p w14:paraId="460FBF6E" w14:textId="77777777" w:rsidR="00450D5A" w:rsidRPr="009E214F" w:rsidRDefault="00450D5A">
      <w:pPr>
        <w:ind w:right="11"/>
        <w:rPr>
          <w:sz w:val="22"/>
          <w:szCs w:val="22"/>
        </w:rPr>
      </w:pPr>
    </w:p>
    <w:p w14:paraId="652FC456" w14:textId="77777777" w:rsidR="00450D5A" w:rsidRPr="009E214F" w:rsidRDefault="00450D5A">
      <w:pPr>
        <w:ind w:right="11"/>
        <w:rPr>
          <w:sz w:val="22"/>
          <w:szCs w:val="22"/>
        </w:rPr>
      </w:pPr>
    </w:p>
    <w:p w14:paraId="748C0E3A" w14:textId="77777777" w:rsidR="00450D5A" w:rsidRPr="009E214F" w:rsidRDefault="00450D5A">
      <w:pPr>
        <w:ind w:right="11"/>
        <w:rPr>
          <w:sz w:val="22"/>
          <w:szCs w:val="22"/>
        </w:rPr>
      </w:pPr>
    </w:p>
    <w:p w14:paraId="3C0AB1FE" w14:textId="77777777" w:rsidR="00450D5A" w:rsidRPr="009E214F" w:rsidRDefault="00450D5A">
      <w:pPr>
        <w:ind w:right="11"/>
        <w:rPr>
          <w:sz w:val="22"/>
          <w:szCs w:val="22"/>
        </w:rPr>
      </w:pPr>
    </w:p>
    <w:p w14:paraId="015B3EE9" w14:textId="77777777" w:rsidR="00450D5A" w:rsidRPr="009E214F" w:rsidRDefault="00450D5A">
      <w:pPr>
        <w:ind w:right="11"/>
        <w:rPr>
          <w:sz w:val="22"/>
          <w:szCs w:val="22"/>
        </w:rPr>
      </w:pPr>
    </w:p>
    <w:p w14:paraId="248917C2" w14:textId="77777777" w:rsidR="00450D5A" w:rsidRPr="009E214F" w:rsidRDefault="00450D5A">
      <w:pPr>
        <w:ind w:right="11"/>
        <w:rPr>
          <w:sz w:val="22"/>
          <w:szCs w:val="22"/>
        </w:rPr>
      </w:pPr>
    </w:p>
    <w:p w14:paraId="3A614046" w14:textId="77777777" w:rsidR="00450D5A" w:rsidRPr="009E214F" w:rsidRDefault="00450D5A">
      <w:pPr>
        <w:ind w:right="11"/>
        <w:rPr>
          <w:sz w:val="22"/>
          <w:szCs w:val="22"/>
        </w:rPr>
      </w:pPr>
    </w:p>
    <w:p w14:paraId="3FEB97C2" w14:textId="77777777" w:rsidR="00450D5A" w:rsidRPr="009E214F" w:rsidRDefault="00450D5A">
      <w:pPr>
        <w:ind w:right="11"/>
        <w:rPr>
          <w:sz w:val="22"/>
          <w:szCs w:val="22"/>
        </w:rPr>
      </w:pPr>
    </w:p>
    <w:p w14:paraId="4C29B2DC" w14:textId="77777777" w:rsidR="00450D5A" w:rsidRPr="009E214F" w:rsidRDefault="00450D5A">
      <w:pPr>
        <w:jc w:val="center"/>
        <w:rPr>
          <w:b/>
          <w:noProof/>
          <w:sz w:val="22"/>
          <w:szCs w:val="22"/>
        </w:rPr>
      </w:pPr>
    </w:p>
    <w:p w14:paraId="76BF8367" w14:textId="77777777" w:rsidR="00450D5A" w:rsidRPr="009E214F" w:rsidRDefault="00450D5A">
      <w:pPr>
        <w:jc w:val="center"/>
        <w:rPr>
          <w:b/>
          <w:noProof/>
          <w:sz w:val="22"/>
          <w:szCs w:val="22"/>
        </w:rPr>
      </w:pPr>
      <w:r w:rsidRPr="009E214F">
        <w:rPr>
          <w:b/>
          <w:noProof/>
          <w:sz w:val="22"/>
          <w:szCs w:val="22"/>
        </w:rPr>
        <w:t>III. MELLÉKLET</w:t>
      </w:r>
    </w:p>
    <w:p w14:paraId="2C20EC52" w14:textId="77777777" w:rsidR="00450D5A" w:rsidRPr="009E214F" w:rsidRDefault="00450D5A">
      <w:pPr>
        <w:jc w:val="center"/>
        <w:rPr>
          <w:b/>
          <w:noProof/>
          <w:sz w:val="22"/>
          <w:szCs w:val="22"/>
        </w:rPr>
      </w:pPr>
    </w:p>
    <w:p w14:paraId="0616E0D5" w14:textId="77777777" w:rsidR="00450D5A" w:rsidRPr="009E214F" w:rsidRDefault="00450D5A">
      <w:pPr>
        <w:jc w:val="center"/>
        <w:rPr>
          <w:b/>
          <w:noProof/>
          <w:sz w:val="22"/>
          <w:szCs w:val="22"/>
        </w:rPr>
      </w:pPr>
      <w:r w:rsidRPr="009E214F">
        <w:rPr>
          <w:b/>
          <w:noProof/>
          <w:sz w:val="22"/>
          <w:szCs w:val="22"/>
        </w:rPr>
        <w:t>CÍMKESZÖVEG ÉS BETEGTÁJÉKOZTATÓ</w:t>
      </w:r>
    </w:p>
    <w:p w14:paraId="36BBF318" w14:textId="77777777" w:rsidR="00023E97" w:rsidRPr="009E214F" w:rsidRDefault="00023E97">
      <w:pPr>
        <w:jc w:val="center"/>
        <w:rPr>
          <w:b/>
          <w:noProof/>
          <w:sz w:val="22"/>
          <w:szCs w:val="22"/>
        </w:rPr>
      </w:pPr>
    </w:p>
    <w:p w14:paraId="63699D88" w14:textId="77777777" w:rsidR="00450D5A" w:rsidRPr="009E214F" w:rsidRDefault="00450D5A">
      <w:pPr>
        <w:rPr>
          <w:sz w:val="22"/>
          <w:szCs w:val="22"/>
        </w:rPr>
      </w:pPr>
      <w:r w:rsidRPr="009E214F">
        <w:rPr>
          <w:b/>
          <w:noProof/>
          <w:sz w:val="22"/>
          <w:szCs w:val="22"/>
        </w:rPr>
        <w:br w:type="page"/>
      </w:r>
    </w:p>
    <w:p w14:paraId="65CD64FD" w14:textId="77777777" w:rsidR="00450D5A" w:rsidRPr="009E214F" w:rsidRDefault="00450D5A">
      <w:pPr>
        <w:rPr>
          <w:sz w:val="22"/>
          <w:szCs w:val="22"/>
        </w:rPr>
      </w:pPr>
    </w:p>
    <w:p w14:paraId="13A81E0C" w14:textId="77777777" w:rsidR="00450D5A" w:rsidRPr="009E214F" w:rsidRDefault="00450D5A">
      <w:pPr>
        <w:rPr>
          <w:sz w:val="22"/>
          <w:szCs w:val="22"/>
        </w:rPr>
      </w:pPr>
    </w:p>
    <w:p w14:paraId="3395678F" w14:textId="77777777" w:rsidR="00450D5A" w:rsidRPr="009E214F" w:rsidRDefault="00450D5A">
      <w:pPr>
        <w:rPr>
          <w:sz w:val="22"/>
          <w:szCs w:val="22"/>
        </w:rPr>
      </w:pPr>
    </w:p>
    <w:p w14:paraId="05B2B172" w14:textId="77777777" w:rsidR="00450D5A" w:rsidRPr="009E214F" w:rsidRDefault="00450D5A">
      <w:pPr>
        <w:rPr>
          <w:sz w:val="22"/>
          <w:szCs w:val="22"/>
        </w:rPr>
      </w:pPr>
    </w:p>
    <w:p w14:paraId="334E0362" w14:textId="77777777" w:rsidR="00450D5A" w:rsidRPr="009E214F" w:rsidRDefault="00450D5A">
      <w:pPr>
        <w:rPr>
          <w:sz w:val="22"/>
          <w:szCs w:val="22"/>
        </w:rPr>
      </w:pPr>
    </w:p>
    <w:p w14:paraId="52E49D71" w14:textId="77777777" w:rsidR="00450D5A" w:rsidRPr="009E214F" w:rsidRDefault="00450D5A">
      <w:pPr>
        <w:rPr>
          <w:sz w:val="22"/>
          <w:szCs w:val="22"/>
        </w:rPr>
      </w:pPr>
    </w:p>
    <w:p w14:paraId="2778E5E6" w14:textId="77777777" w:rsidR="00450D5A" w:rsidRPr="009E214F" w:rsidRDefault="00450D5A">
      <w:pPr>
        <w:rPr>
          <w:sz w:val="22"/>
          <w:szCs w:val="22"/>
        </w:rPr>
      </w:pPr>
    </w:p>
    <w:p w14:paraId="641866F8" w14:textId="77777777" w:rsidR="00450D5A" w:rsidRPr="009E214F" w:rsidRDefault="00450D5A">
      <w:pPr>
        <w:rPr>
          <w:sz w:val="22"/>
          <w:szCs w:val="22"/>
        </w:rPr>
      </w:pPr>
    </w:p>
    <w:p w14:paraId="17331DB3" w14:textId="77777777" w:rsidR="00450D5A" w:rsidRPr="009E214F" w:rsidRDefault="00450D5A">
      <w:pPr>
        <w:rPr>
          <w:sz w:val="22"/>
          <w:szCs w:val="22"/>
        </w:rPr>
      </w:pPr>
    </w:p>
    <w:p w14:paraId="1F071B32" w14:textId="77777777" w:rsidR="00450D5A" w:rsidRPr="009E214F" w:rsidRDefault="00450D5A">
      <w:pPr>
        <w:rPr>
          <w:sz w:val="22"/>
          <w:szCs w:val="22"/>
        </w:rPr>
      </w:pPr>
    </w:p>
    <w:p w14:paraId="6EAB055C" w14:textId="77777777" w:rsidR="00450D5A" w:rsidRPr="009E214F" w:rsidRDefault="00450D5A">
      <w:pPr>
        <w:rPr>
          <w:sz w:val="22"/>
          <w:szCs w:val="22"/>
        </w:rPr>
      </w:pPr>
    </w:p>
    <w:p w14:paraId="31F97D1B" w14:textId="77777777" w:rsidR="00450D5A" w:rsidRPr="009E214F" w:rsidRDefault="00450D5A">
      <w:pPr>
        <w:rPr>
          <w:sz w:val="22"/>
          <w:szCs w:val="22"/>
        </w:rPr>
      </w:pPr>
    </w:p>
    <w:p w14:paraId="4B4130D3" w14:textId="77777777" w:rsidR="00450D5A" w:rsidRPr="009E214F" w:rsidRDefault="00450D5A">
      <w:pPr>
        <w:rPr>
          <w:sz w:val="22"/>
          <w:szCs w:val="22"/>
        </w:rPr>
      </w:pPr>
    </w:p>
    <w:p w14:paraId="1EFAFB73" w14:textId="77777777" w:rsidR="00450D5A" w:rsidRPr="009E214F" w:rsidRDefault="00450D5A">
      <w:pPr>
        <w:rPr>
          <w:sz w:val="22"/>
          <w:szCs w:val="22"/>
        </w:rPr>
      </w:pPr>
    </w:p>
    <w:p w14:paraId="1D8D3ABA" w14:textId="77777777" w:rsidR="00450D5A" w:rsidRPr="009E214F" w:rsidRDefault="00450D5A">
      <w:pPr>
        <w:rPr>
          <w:sz w:val="22"/>
          <w:szCs w:val="22"/>
        </w:rPr>
      </w:pPr>
    </w:p>
    <w:p w14:paraId="4E12C424" w14:textId="77777777" w:rsidR="00450D5A" w:rsidRPr="009E214F" w:rsidRDefault="00450D5A">
      <w:pPr>
        <w:rPr>
          <w:sz w:val="22"/>
          <w:szCs w:val="22"/>
        </w:rPr>
      </w:pPr>
    </w:p>
    <w:p w14:paraId="40FB795C" w14:textId="77777777" w:rsidR="00450D5A" w:rsidRPr="009E214F" w:rsidRDefault="00450D5A">
      <w:pPr>
        <w:rPr>
          <w:sz w:val="22"/>
          <w:szCs w:val="22"/>
        </w:rPr>
      </w:pPr>
    </w:p>
    <w:p w14:paraId="0A6BA7ED" w14:textId="77777777" w:rsidR="00450D5A" w:rsidRPr="009E214F" w:rsidRDefault="00450D5A">
      <w:pPr>
        <w:rPr>
          <w:sz w:val="22"/>
          <w:szCs w:val="22"/>
        </w:rPr>
      </w:pPr>
    </w:p>
    <w:p w14:paraId="5F15D8FB" w14:textId="77777777" w:rsidR="00450D5A" w:rsidRPr="009E214F" w:rsidRDefault="00450D5A">
      <w:pPr>
        <w:rPr>
          <w:sz w:val="22"/>
          <w:szCs w:val="22"/>
        </w:rPr>
      </w:pPr>
    </w:p>
    <w:p w14:paraId="643203A0" w14:textId="77777777" w:rsidR="00450D5A" w:rsidRPr="009E214F" w:rsidRDefault="00450D5A">
      <w:pPr>
        <w:rPr>
          <w:b/>
          <w:bCs/>
          <w:sz w:val="22"/>
          <w:szCs w:val="22"/>
        </w:rPr>
      </w:pPr>
    </w:p>
    <w:p w14:paraId="6DC20749" w14:textId="77777777" w:rsidR="00450D5A" w:rsidRPr="009E214F" w:rsidRDefault="00450D5A">
      <w:pPr>
        <w:rPr>
          <w:b/>
          <w:bCs/>
          <w:sz w:val="22"/>
          <w:szCs w:val="22"/>
        </w:rPr>
      </w:pPr>
    </w:p>
    <w:p w14:paraId="479E6684" w14:textId="77777777" w:rsidR="00450D5A" w:rsidRPr="009E214F" w:rsidRDefault="00450D5A">
      <w:pPr>
        <w:rPr>
          <w:b/>
          <w:bCs/>
          <w:sz w:val="22"/>
          <w:szCs w:val="22"/>
        </w:rPr>
      </w:pPr>
    </w:p>
    <w:p w14:paraId="22CFBE7B" w14:textId="77777777" w:rsidR="00450D5A" w:rsidRPr="009E214F" w:rsidRDefault="00450D5A">
      <w:pPr>
        <w:pStyle w:val="TitleA"/>
        <w:rPr>
          <w:szCs w:val="22"/>
        </w:rPr>
      </w:pPr>
      <w:r w:rsidRPr="009E214F">
        <w:rPr>
          <w:szCs w:val="22"/>
        </w:rPr>
        <w:t>A. CÍMKESZÖVEG</w:t>
      </w:r>
    </w:p>
    <w:p w14:paraId="16CB3713" w14:textId="77777777" w:rsidR="00450D5A" w:rsidRPr="009E214F" w:rsidRDefault="00450D5A">
      <w:pPr>
        <w:ind w:right="11"/>
        <w:rPr>
          <w:b/>
          <w:sz w:val="22"/>
          <w:szCs w:val="22"/>
        </w:rPr>
      </w:pPr>
    </w:p>
    <w:p w14:paraId="0D0C84D5" w14:textId="77777777" w:rsidR="00450D5A" w:rsidRPr="009E214F" w:rsidRDefault="00450D5A">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br w:type="page"/>
      </w:r>
      <w:r w:rsidRPr="009E214F">
        <w:rPr>
          <w:b/>
          <w:bCs/>
          <w:sz w:val="22"/>
          <w:szCs w:val="22"/>
        </w:rPr>
        <w:lastRenderedPageBreak/>
        <w:t>A KÜLSŐ</w:t>
      </w:r>
      <w:r w:rsidRPr="009E214F">
        <w:rPr>
          <w:b/>
          <w:sz w:val="22"/>
          <w:szCs w:val="22"/>
        </w:rPr>
        <w:t xml:space="preserve"> CSOMAGOLÁSON</w:t>
      </w:r>
      <w:r w:rsidR="009765E9" w:rsidRPr="009E214F">
        <w:rPr>
          <w:b/>
          <w:sz w:val="22"/>
          <w:szCs w:val="22"/>
        </w:rPr>
        <w:t xml:space="preserve"> </w:t>
      </w:r>
      <w:r w:rsidR="000D2D22" w:rsidRPr="009E214F">
        <w:rPr>
          <w:b/>
          <w:sz w:val="22"/>
          <w:szCs w:val="22"/>
        </w:rPr>
        <w:t xml:space="preserve">FELTÜNTETENDŐ </w:t>
      </w:r>
      <w:r w:rsidRPr="009E214F">
        <w:rPr>
          <w:b/>
          <w:sz w:val="22"/>
          <w:szCs w:val="22"/>
        </w:rPr>
        <w:t>ADATOK</w:t>
      </w:r>
    </w:p>
    <w:p w14:paraId="3450AA4F" w14:textId="77777777" w:rsidR="00F57C75" w:rsidRPr="009E214F" w:rsidRDefault="00F57C75">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15A264C1" w14:textId="77777777" w:rsidR="00F57C75" w:rsidRPr="009E214F" w:rsidRDefault="00F57C75">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t>KÜLSŐ DOBOZ –</w:t>
      </w:r>
      <w:r w:rsidR="003B329B" w:rsidRPr="009E214F">
        <w:rPr>
          <w:b/>
          <w:sz w:val="22"/>
          <w:szCs w:val="22"/>
        </w:rPr>
        <w:t>I</w:t>
      </w:r>
      <w:r w:rsidRPr="009E214F">
        <w:rPr>
          <w:b/>
          <w:sz w:val="22"/>
          <w:szCs w:val="22"/>
        </w:rPr>
        <w:t>njekciós üveg</w:t>
      </w:r>
      <w:r w:rsidR="003B329B" w:rsidRPr="009E214F">
        <w:rPr>
          <w:b/>
          <w:sz w:val="22"/>
          <w:szCs w:val="22"/>
        </w:rPr>
        <w:t xml:space="preserve"> – 1x és 2x </w:t>
      </w:r>
      <w:r w:rsidR="007509C9" w:rsidRPr="009E214F">
        <w:rPr>
          <w:b/>
          <w:sz w:val="22"/>
          <w:szCs w:val="22"/>
        </w:rPr>
        <w:t>kiszerelés</w:t>
      </w:r>
    </w:p>
    <w:p w14:paraId="1200019B" w14:textId="77777777" w:rsidR="00450D5A" w:rsidRPr="009E214F" w:rsidRDefault="00450D5A">
      <w:pPr>
        <w:rPr>
          <w:sz w:val="22"/>
          <w:szCs w:val="22"/>
        </w:rPr>
      </w:pPr>
    </w:p>
    <w:p w14:paraId="254A415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 xml:space="preserve">A GYÓGYSZER </w:t>
      </w:r>
      <w:r w:rsidR="00276F19" w:rsidRPr="009E214F">
        <w:rPr>
          <w:b/>
          <w:sz w:val="22"/>
          <w:szCs w:val="22"/>
        </w:rPr>
        <w:t>NEVE</w:t>
      </w:r>
    </w:p>
    <w:p w14:paraId="2CB9A2FD" w14:textId="77777777" w:rsidR="00450D5A" w:rsidRPr="009E214F" w:rsidRDefault="00450D5A">
      <w:pPr>
        <w:rPr>
          <w:sz w:val="22"/>
          <w:szCs w:val="22"/>
        </w:rPr>
      </w:pPr>
    </w:p>
    <w:p w14:paraId="68AE8B77" w14:textId="77777777" w:rsidR="00450D5A" w:rsidRPr="009E214F" w:rsidRDefault="00450D5A">
      <w:pPr>
        <w:rPr>
          <w:sz w:val="22"/>
          <w:szCs w:val="22"/>
        </w:rPr>
      </w:pPr>
      <w:r w:rsidRPr="009E214F">
        <w:rPr>
          <w:sz w:val="22"/>
          <w:szCs w:val="22"/>
        </w:rPr>
        <w:t>Humalog 100</w:t>
      </w:r>
      <w:r w:rsidR="00D86B70" w:rsidRPr="009E214F">
        <w:rPr>
          <w:sz w:val="22"/>
          <w:szCs w:val="22"/>
        </w:rPr>
        <w:t> egység</w:t>
      </w:r>
      <w:r w:rsidRPr="009E214F">
        <w:rPr>
          <w:sz w:val="22"/>
          <w:szCs w:val="22"/>
        </w:rPr>
        <w:t>/ml oldatos injekció üvegben</w:t>
      </w:r>
    </w:p>
    <w:p w14:paraId="0B293FFB" w14:textId="77777777" w:rsidR="00450D5A" w:rsidRPr="009E214F" w:rsidRDefault="00A1227D">
      <w:pPr>
        <w:pStyle w:val="EndnoteText"/>
        <w:tabs>
          <w:tab w:val="clear" w:pos="567"/>
        </w:tabs>
        <w:rPr>
          <w:szCs w:val="22"/>
          <w:lang w:val="hu-HU"/>
        </w:rPr>
      </w:pPr>
      <w:r w:rsidRPr="009E214F">
        <w:rPr>
          <w:szCs w:val="22"/>
          <w:lang w:val="hu-HU"/>
        </w:rPr>
        <w:t>l</w:t>
      </w:r>
      <w:r w:rsidR="00450D5A" w:rsidRPr="009E214F">
        <w:rPr>
          <w:szCs w:val="22"/>
          <w:lang w:val="hu-HU"/>
        </w:rPr>
        <w:t>ispro inzulin</w:t>
      </w:r>
    </w:p>
    <w:p w14:paraId="48883B4D" w14:textId="77777777" w:rsidR="00450D5A" w:rsidRPr="009E214F" w:rsidRDefault="00450D5A">
      <w:pPr>
        <w:pStyle w:val="EndnoteText"/>
        <w:tabs>
          <w:tab w:val="clear" w:pos="567"/>
        </w:tabs>
        <w:rPr>
          <w:szCs w:val="22"/>
          <w:lang w:val="hu-HU"/>
        </w:rPr>
      </w:pPr>
    </w:p>
    <w:p w14:paraId="2D57DEE0" w14:textId="77777777" w:rsidR="00450D5A" w:rsidRPr="009E214F" w:rsidRDefault="00450D5A">
      <w:pPr>
        <w:pStyle w:val="EndnoteText"/>
        <w:tabs>
          <w:tab w:val="clear" w:pos="567"/>
        </w:tabs>
        <w:rPr>
          <w:szCs w:val="22"/>
          <w:lang w:val="hu-HU"/>
        </w:rPr>
      </w:pPr>
    </w:p>
    <w:p w14:paraId="1F0E126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 MEGNEVEZÉSE</w:t>
      </w:r>
    </w:p>
    <w:p w14:paraId="79E53A94" w14:textId="77777777" w:rsidR="00450D5A" w:rsidRPr="009E214F" w:rsidRDefault="00450D5A">
      <w:pPr>
        <w:pStyle w:val="EndnoteText"/>
        <w:tabs>
          <w:tab w:val="clear" w:pos="567"/>
        </w:tabs>
        <w:rPr>
          <w:szCs w:val="22"/>
          <w:lang w:val="hu-HU"/>
        </w:rPr>
      </w:pPr>
    </w:p>
    <w:p w14:paraId="6A054A4E" w14:textId="77777777" w:rsidR="00133E39" w:rsidRPr="009E214F" w:rsidRDefault="003B329B">
      <w:pPr>
        <w:ind w:right="11"/>
        <w:rPr>
          <w:sz w:val="22"/>
          <w:szCs w:val="22"/>
        </w:rPr>
      </w:pPr>
      <w:r w:rsidRPr="009E214F">
        <w:rPr>
          <w:sz w:val="22"/>
          <w:szCs w:val="22"/>
        </w:rPr>
        <w:t>1</w:t>
      </w:r>
      <w:r w:rsidR="00EF083B" w:rsidRPr="009E214F">
        <w:rPr>
          <w:sz w:val="22"/>
          <w:szCs w:val="22"/>
        </w:rPr>
        <w:t> </w:t>
      </w:r>
      <w:r w:rsidR="00133E39" w:rsidRPr="009E214F">
        <w:rPr>
          <w:sz w:val="22"/>
          <w:szCs w:val="22"/>
        </w:rPr>
        <w:t xml:space="preserve">ml </w:t>
      </w:r>
      <w:r w:rsidRPr="009E214F">
        <w:rPr>
          <w:sz w:val="22"/>
          <w:szCs w:val="22"/>
        </w:rPr>
        <w:t xml:space="preserve">oldat </w:t>
      </w:r>
      <w:r w:rsidR="00133E39" w:rsidRPr="009E214F">
        <w:rPr>
          <w:sz w:val="22"/>
          <w:szCs w:val="22"/>
        </w:rPr>
        <w:t>100 egység (3,5 mg-mal egyenértékű) lispro inzulint tartalmaz.</w:t>
      </w:r>
    </w:p>
    <w:p w14:paraId="68008CFE" w14:textId="77777777" w:rsidR="00450D5A" w:rsidRPr="009E214F" w:rsidRDefault="00450D5A">
      <w:pPr>
        <w:ind w:right="11"/>
        <w:rPr>
          <w:sz w:val="22"/>
          <w:szCs w:val="22"/>
        </w:rPr>
      </w:pPr>
    </w:p>
    <w:p w14:paraId="782DD35F" w14:textId="77777777" w:rsidR="00450D5A" w:rsidRPr="009E214F" w:rsidRDefault="00450D5A">
      <w:pPr>
        <w:pStyle w:val="EndnoteText"/>
        <w:tabs>
          <w:tab w:val="clear" w:pos="567"/>
        </w:tabs>
        <w:rPr>
          <w:szCs w:val="22"/>
          <w:lang w:val="hu-HU"/>
        </w:rPr>
      </w:pPr>
    </w:p>
    <w:p w14:paraId="1112E15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1C5AB95E" w14:textId="77777777" w:rsidR="00450D5A" w:rsidRPr="009E214F" w:rsidRDefault="00450D5A">
      <w:pPr>
        <w:ind w:right="11"/>
        <w:rPr>
          <w:sz w:val="22"/>
          <w:szCs w:val="22"/>
        </w:rPr>
      </w:pPr>
    </w:p>
    <w:p w14:paraId="5F8615ED" w14:textId="77777777" w:rsidR="005C7823" w:rsidRPr="009E214F" w:rsidRDefault="005C7823" w:rsidP="005C7823">
      <w:pPr>
        <w:ind w:right="11"/>
        <w:rPr>
          <w:sz w:val="22"/>
          <w:szCs w:val="22"/>
        </w:rPr>
      </w:pPr>
      <w:r w:rsidRPr="009E214F">
        <w:rPr>
          <w:sz w:val="22"/>
          <w:szCs w:val="22"/>
        </w:rPr>
        <w:t>Glicerint, cink-oxidot, dinátrium-hidrogén</w:t>
      </w:r>
      <w:r w:rsidR="005C3F21"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m-krezolt tartalmaz injekcióhoz való vízben.</w:t>
      </w:r>
    </w:p>
    <w:p w14:paraId="36040994" w14:textId="77777777" w:rsidR="00450D5A" w:rsidRPr="009E214F" w:rsidRDefault="00450D5A">
      <w:pPr>
        <w:ind w:right="11"/>
        <w:rPr>
          <w:sz w:val="22"/>
          <w:szCs w:val="22"/>
        </w:rPr>
      </w:pPr>
      <w:r w:rsidRPr="009E214F">
        <w:rPr>
          <w:sz w:val="22"/>
          <w:szCs w:val="22"/>
        </w:rPr>
        <w:t>Nátrium-hidroxidot és/vagy sósavat használhatnak a savasság beállításához.</w:t>
      </w:r>
      <w:r w:rsidR="00297478" w:rsidRPr="009E214F">
        <w:rPr>
          <w:sz w:val="22"/>
          <w:szCs w:val="22"/>
        </w:rPr>
        <w:t xml:space="preserve"> </w:t>
      </w:r>
      <w:r w:rsidR="00297478" w:rsidRPr="009E214F">
        <w:rPr>
          <w:color w:val="000000"/>
          <w:sz w:val="22"/>
          <w:szCs w:val="22"/>
          <w:highlight w:val="lightGray"/>
        </w:rPr>
        <w:t>További információkért lásd a betegtájékoztatót.</w:t>
      </w:r>
    </w:p>
    <w:p w14:paraId="53F03C7F" w14:textId="77777777" w:rsidR="00450D5A" w:rsidRPr="009E214F" w:rsidRDefault="00450D5A">
      <w:pPr>
        <w:pStyle w:val="EndnoteText"/>
        <w:tabs>
          <w:tab w:val="clear" w:pos="567"/>
        </w:tabs>
        <w:rPr>
          <w:szCs w:val="22"/>
          <w:lang w:val="hu-HU"/>
        </w:rPr>
      </w:pPr>
    </w:p>
    <w:p w14:paraId="424DA3C9" w14:textId="77777777" w:rsidR="00450D5A" w:rsidRPr="009E214F" w:rsidRDefault="00450D5A">
      <w:pPr>
        <w:pStyle w:val="EndnoteText"/>
        <w:tabs>
          <w:tab w:val="clear" w:pos="567"/>
        </w:tabs>
        <w:rPr>
          <w:szCs w:val="22"/>
          <w:lang w:val="hu-HU"/>
        </w:rPr>
      </w:pPr>
    </w:p>
    <w:p w14:paraId="3791331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58617708" w14:textId="77777777" w:rsidR="00450D5A" w:rsidRPr="009E214F" w:rsidRDefault="00450D5A">
      <w:pPr>
        <w:rPr>
          <w:sz w:val="22"/>
          <w:szCs w:val="22"/>
        </w:rPr>
      </w:pPr>
    </w:p>
    <w:p w14:paraId="2E2055E8" w14:textId="77777777" w:rsidR="001F37A0" w:rsidRPr="009E214F" w:rsidRDefault="00450D5A">
      <w:pPr>
        <w:ind w:right="11"/>
        <w:rPr>
          <w:sz w:val="22"/>
          <w:szCs w:val="22"/>
        </w:rPr>
      </w:pPr>
      <w:r w:rsidRPr="009E214F">
        <w:rPr>
          <w:sz w:val="22"/>
          <w:szCs w:val="22"/>
          <w:highlight w:val="lightGray"/>
        </w:rPr>
        <w:t>Oldatos injekció</w:t>
      </w:r>
      <w:r w:rsidR="00B06D48" w:rsidRPr="009E214F">
        <w:rPr>
          <w:sz w:val="22"/>
          <w:szCs w:val="22"/>
          <w:highlight w:val="lightGray"/>
        </w:rPr>
        <w:t>.</w:t>
      </w:r>
    </w:p>
    <w:p w14:paraId="298C839E" w14:textId="77777777" w:rsidR="001F37A0" w:rsidRPr="009E214F" w:rsidRDefault="001F37A0">
      <w:pPr>
        <w:ind w:right="11"/>
        <w:rPr>
          <w:sz w:val="22"/>
          <w:szCs w:val="22"/>
        </w:rPr>
      </w:pPr>
    </w:p>
    <w:p w14:paraId="0EA2122D" w14:textId="77777777" w:rsidR="00450D5A" w:rsidRPr="009E214F" w:rsidRDefault="00450D5A">
      <w:pPr>
        <w:ind w:right="11"/>
        <w:rPr>
          <w:sz w:val="22"/>
          <w:szCs w:val="22"/>
        </w:rPr>
      </w:pPr>
      <w:r w:rsidRPr="009E214F">
        <w:rPr>
          <w:sz w:val="22"/>
          <w:szCs w:val="22"/>
        </w:rPr>
        <w:t xml:space="preserve">1 </w:t>
      </w:r>
      <w:r w:rsidR="00963A72" w:rsidRPr="009E214F">
        <w:rPr>
          <w:sz w:val="22"/>
          <w:szCs w:val="22"/>
        </w:rPr>
        <w:t>×</w:t>
      </w:r>
      <w:r w:rsidRPr="009E214F">
        <w:rPr>
          <w:sz w:val="22"/>
          <w:szCs w:val="22"/>
        </w:rPr>
        <w:t xml:space="preserve"> 10</w:t>
      </w:r>
      <w:r w:rsidR="005C3F21" w:rsidRPr="009E214F">
        <w:rPr>
          <w:sz w:val="22"/>
          <w:szCs w:val="22"/>
        </w:rPr>
        <w:t> </w:t>
      </w:r>
      <w:r w:rsidRPr="009E214F">
        <w:rPr>
          <w:sz w:val="22"/>
          <w:szCs w:val="22"/>
        </w:rPr>
        <w:t>ml</w:t>
      </w:r>
      <w:r w:rsidR="001B5242" w:rsidRPr="009E214F">
        <w:rPr>
          <w:sz w:val="22"/>
          <w:szCs w:val="22"/>
        </w:rPr>
        <w:t>-es</w:t>
      </w:r>
      <w:r w:rsidRPr="009E214F">
        <w:rPr>
          <w:sz w:val="22"/>
          <w:szCs w:val="22"/>
        </w:rPr>
        <w:t xml:space="preserve"> injekciós üveg</w:t>
      </w:r>
    </w:p>
    <w:p w14:paraId="7AA010A6" w14:textId="77777777" w:rsidR="001F37A0" w:rsidRPr="009E214F" w:rsidRDefault="001F37A0" w:rsidP="001F37A0">
      <w:pPr>
        <w:ind w:right="11"/>
        <w:rPr>
          <w:sz w:val="22"/>
          <w:szCs w:val="22"/>
        </w:rPr>
      </w:pPr>
      <w:r w:rsidRPr="009E214F">
        <w:rPr>
          <w:sz w:val="22"/>
          <w:szCs w:val="22"/>
          <w:highlight w:val="lightGray"/>
        </w:rPr>
        <w:t xml:space="preserve">2 </w:t>
      </w:r>
      <w:r w:rsidR="00963A72" w:rsidRPr="009E214F">
        <w:rPr>
          <w:sz w:val="22"/>
          <w:szCs w:val="22"/>
          <w:highlight w:val="lightGray"/>
        </w:rPr>
        <w:t>×</w:t>
      </w:r>
      <w:r w:rsidRPr="009E214F">
        <w:rPr>
          <w:sz w:val="22"/>
          <w:szCs w:val="22"/>
          <w:highlight w:val="lightGray"/>
        </w:rPr>
        <w:t xml:space="preserve"> 10 ml</w:t>
      </w:r>
      <w:r w:rsidR="001B5242" w:rsidRPr="009E214F">
        <w:rPr>
          <w:sz w:val="22"/>
          <w:szCs w:val="22"/>
          <w:highlight w:val="lightGray"/>
        </w:rPr>
        <w:t>-es</w:t>
      </w:r>
      <w:r w:rsidRPr="009E214F">
        <w:rPr>
          <w:sz w:val="22"/>
          <w:szCs w:val="22"/>
          <w:highlight w:val="lightGray"/>
        </w:rPr>
        <w:t xml:space="preserve"> injekciós üveg</w:t>
      </w:r>
    </w:p>
    <w:p w14:paraId="69ABBB5F" w14:textId="77777777" w:rsidR="00450D5A" w:rsidRPr="009E214F" w:rsidRDefault="00450D5A">
      <w:pPr>
        <w:rPr>
          <w:sz w:val="22"/>
          <w:szCs w:val="22"/>
        </w:rPr>
      </w:pPr>
    </w:p>
    <w:p w14:paraId="7C400A25" w14:textId="77777777" w:rsidR="00450D5A" w:rsidRPr="009E214F" w:rsidRDefault="00450D5A" w:rsidP="00276F19">
      <w:pPr>
        <w:tabs>
          <w:tab w:val="left" w:pos="6015"/>
        </w:tabs>
        <w:rPr>
          <w:sz w:val="22"/>
          <w:szCs w:val="22"/>
        </w:rPr>
      </w:pPr>
    </w:p>
    <w:p w14:paraId="3FD2171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MÓDJAI</w:t>
      </w:r>
    </w:p>
    <w:p w14:paraId="79CCABB0" w14:textId="77777777" w:rsidR="00450D5A" w:rsidRPr="009E214F" w:rsidRDefault="00450D5A">
      <w:pPr>
        <w:pStyle w:val="EndnoteText"/>
        <w:tabs>
          <w:tab w:val="clear" w:pos="567"/>
        </w:tabs>
        <w:rPr>
          <w:szCs w:val="22"/>
          <w:lang w:val="hu-HU"/>
        </w:rPr>
      </w:pPr>
    </w:p>
    <w:p w14:paraId="3BE37314" w14:textId="77777777" w:rsidR="001F37A0" w:rsidRPr="009E214F" w:rsidRDefault="001F37A0">
      <w:pPr>
        <w:rPr>
          <w:sz w:val="22"/>
          <w:szCs w:val="22"/>
        </w:rPr>
      </w:pPr>
      <w:r w:rsidRPr="009E214F">
        <w:rPr>
          <w:sz w:val="22"/>
          <w:szCs w:val="22"/>
        </w:rPr>
        <w:t>Használat előtt olvassa el a mellékelt betegtájékoztatót!</w:t>
      </w:r>
    </w:p>
    <w:p w14:paraId="1FC28EB9" w14:textId="77777777" w:rsidR="00450D5A" w:rsidRPr="009E214F" w:rsidRDefault="00450D5A">
      <w:pPr>
        <w:rPr>
          <w:sz w:val="22"/>
          <w:szCs w:val="22"/>
        </w:rPr>
      </w:pPr>
      <w:r w:rsidRPr="009E214F">
        <w:rPr>
          <w:sz w:val="22"/>
          <w:szCs w:val="22"/>
        </w:rPr>
        <w:t xml:space="preserve">Subcutan és intravénás </w:t>
      </w:r>
      <w:r w:rsidR="00434D29" w:rsidRPr="009E214F">
        <w:rPr>
          <w:sz w:val="22"/>
          <w:szCs w:val="22"/>
        </w:rPr>
        <w:t>alkalmazásra</w:t>
      </w:r>
      <w:r w:rsidRPr="009E214F">
        <w:rPr>
          <w:sz w:val="22"/>
          <w:szCs w:val="22"/>
        </w:rPr>
        <w:t>.</w:t>
      </w:r>
    </w:p>
    <w:p w14:paraId="05EA1B7D" w14:textId="77777777" w:rsidR="00450D5A" w:rsidRPr="009E214F" w:rsidRDefault="00450D5A">
      <w:pPr>
        <w:rPr>
          <w:sz w:val="22"/>
          <w:szCs w:val="22"/>
        </w:rPr>
      </w:pPr>
    </w:p>
    <w:p w14:paraId="012D3A71" w14:textId="77777777" w:rsidR="00276F19" w:rsidRPr="009E214F" w:rsidRDefault="00276F19">
      <w:pPr>
        <w:rPr>
          <w:sz w:val="22"/>
          <w:szCs w:val="22"/>
        </w:rPr>
      </w:pPr>
    </w:p>
    <w:p w14:paraId="3F27C51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MELY SZERINT A GYÓGYSZERT GYERMEKEKTŐL ELZÁRVA KELL TARTANI</w:t>
      </w:r>
    </w:p>
    <w:p w14:paraId="73C0B422" w14:textId="77777777" w:rsidR="00450D5A" w:rsidRPr="009E214F" w:rsidRDefault="00450D5A">
      <w:pPr>
        <w:rPr>
          <w:sz w:val="22"/>
          <w:szCs w:val="22"/>
        </w:rPr>
      </w:pPr>
    </w:p>
    <w:p w14:paraId="42CB6B2C" w14:textId="77777777" w:rsidR="00450D5A" w:rsidRPr="009E214F" w:rsidRDefault="00450D5A">
      <w:pPr>
        <w:rPr>
          <w:sz w:val="22"/>
          <w:szCs w:val="22"/>
        </w:rPr>
      </w:pPr>
      <w:r w:rsidRPr="009E214F">
        <w:rPr>
          <w:sz w:val="22"/>
          <w:szCs w:val="22"/>
        </w:rPr>
        <w:t>A gyógyszer gyermekektől elzárva tartandó</w:t>
      </w:r>
      <w:r w:rsidR="009765E9" w:rsidRPr="009E214F">
        <w:rPr>
          <w:sz w:val="22"/>
          <w:szCs w:val="22"/>
        </w:rPr>
        <w:t>!</w:t>
      </w:r>
    </w:p>
    <w:p w14:paraId="10DB4357" w14:textId="77777777" w:rsidR="00450D5A" w:rsidRPr="009E214F" w:rsidRDefault="00450D5A">
      <w:pPr>
        <w:pStyle w:val="EndnoteText"/>
        <w:tabs>
          <w:tab w:val="clear" w:pos="567"/>
        </w:tabs>
        <w:rPr>
          <w:szCs w:val="22"/>
          <w:lang w:val="hu-HU"/>
        </w:rPr>
      </w:pPr>
    </w:p>
    <w:p w14:paraId="46B3179A" w14:textId="77777777" w:rsidR="00450D5A" w:rsidRPr="009E214F" w:rsidRDefault="00450D5A">
      <w:pPr>
        <w:pStyle w:val="EndnoteText"/>
        <w:tabs>
          <w:tab w:val="clear" w:pos="567"/>
        </w:tabs>
        <w:rPr>
          <w:szCs w:val="22"/>
          <w:lang w:val="hu-HU"/>
        </w:rPr>
      </w:pPr>
    </w:p>
    <w:p w14:paraId="5F9D553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31DB4339" w14:textId="77777777" w:rsidR="00450D5A" w:rsidRPr="009E214F" w:rsidRDefault="00450D5A">
      <w:pPr>
        <w:pStyle w:val="EndnoteText"/>
        <w:tabs>
          <w:tab w:val="clear" w:pos="567"/>
        </w:tabs>
        <w:rPr>
          <w:szCs w:val="22"/>
          <w:lang w:val="hu-HU"/>
        </w:rPr>
      </w:pPr>
    </w:p>
    <w:p w14:paraId="43AEC18A" w14:textId="77777777" w:rsidR="00450D5A" w:rsidRPr="009E214F" w:rsidRDefault="00450D5A">
      <w:pPr>
        <w:rPr>
          <w:sz w:val="22"/>
          <w:szCs w:val="22"/>
        </w:rPr>
      </w:pPr>
    </w:p>
    <w:p w14:paraId="2243B13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19F1410D" w14:textId="77777777" w:rsidR="00450D5A" w:rsidRPr="009E214F" w:rsidRDefault="00450D5A">
      <w:pPr>
        <w:pStyle w:val="EndnoteText"/>
        <w:tabs>
          <w:tab w:val="clear" w:pos="567"/>
        </w:tabs>
        <w:rPr>
          <w:szCs w:val="22"/>
          <w:lang w:val="hu-HU"/>
        </w:rPr>
      </w:pPr>
    </w:p>
    <w:p w14:paraId="5759558E" w14:textId="77777777" w:rsidR="00450D5A" w:rsidRPr="009E214F" w:rsidRDefault="00450D5A">
      <w:pPr>
        <w:rPr>
          <w:sz w:val="22"/>
          <w:szCs w:val="22"/>
        </w:rPr>
      </w:pPr>
      <w:r w:rsidRPr="009E214F">
        <w:rPr>
          <w:sz w:val="22"/>
          <w:szCs w:val="22"/>
        </w:rPr>
        <w:t>Felhasználható:</w:t>
      </w:r>
    </w:p>
    <w:p w14:paraId="19340D84" w14:textId="77777777" w:rsidR="00450D5A" w:rsidRPr="009E214F" w:rsidRDefault="00450D5A">
      <w:pPr>
        <w:rPr>
          <w:sz w:val="22"/>
          <w:szCs w:val="22"/>
        </w:rPr>
      </w:pPr>
    </w:p>
    <w:p w14:paraId="7CF74E20" w14:textId="77777777" w:rsidR="00450D5A" w:rsidRPr="009E214F" w:rsidRDefault="00450D5A">
      <w:pPr>
        <w:rPr>
          <w:sz w:val="22"/>
          <w:szCs w:val="22"/>
        </w:rPr>
      </w:pPr>
    </w:p>
    <w:p w14:paraId="367D2546" w14:textId="77777777" w:rsidR="00450D5A" w:rsidRPr="009E214F" w:rsidRDefault="00450D5A" w:rsidP="00133E39">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lastRenderedPageBreak/>
        <w:t>9.</w:t>
      </w:r>
      <w:r w:rsidRPr="009E214F">
        <w:rPr>
          <w:b/>
          <w:sz w:val="22"/>
          <w:szCs w:val="22"/>
        </w:rPr>
        <w:tab/>
        <w:t>KÜLÖNLEGES TÁROLÁSI ELŐÍRÁSOK</w:t>
      </w:r>
    </w:p>
    <w:p w14:paraId="7A0BCDCF" w14:textId="77777777" w:rsidR="00450D5A" w:rsidRPr="009E214F" w:rsidRDefault="00450D5A" w:rsidP="00133E39">
      <w:pPr>
        <w:keepNext/>
        <w:ind w:right="11"/>
        <w:rPr>
          <w:sz w:val="22"/>
          <w:szCs w:val="22"/>
        </w:rPr>
      </w:pPr>
    </w:p>
    <w:p w14:paraId="31E3872B" w14:textId="77777777" w:rsidR="00450D5A" w:rsidRPr="009E214F" w:rsidRDefault="00450D5A" w:rsidP="00133E39">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w:t>
      </w:r>
      <w:r w:rsidR="002B4BC5" w:rsidRPr="009E214F">
        <w:rPr>
          <w:noProof/>
          <w:sz w:val="22"/>
          <w:szCs w:val="22"/>
        </w:rPr>
        <w:t> </w:t>
      </w:r>
      <w:r w:rsidRPr="009E214F">
        <w:rPr>
          <w:noProof/>
          <w:sz w:val="22"/>
          <w:szCs w:val="22"/>
        </w:rPr>
        <w:t>–</w:t>
      </w:r>
      <w:r w:rsidR="002B4BC5" w:rsidRPr="009E214F">
        <w:rPr>
          <w:noProof/>
          <w:sz w:val="22"/>
          <w:szCs w:val="22"/>
        </w:rPr>
        <w:t> </w:t>
      </w:r>
      <w:r w:rsidRPr="009E214F">
        <w:rPr>
          <w:noProof/>
          <w:sz w:val="22"/>
          <w:szCs w:val="22"/>
        </w:rPr>
        <w:t>8</w:t>
      </w:r>
      <w:r w:rsidR="00E6557E" w:rsidRPr="009E214F">
        <w:rPr>
          <w:noProof/>
          <w:sz w:val="22"/>
          <w:szCs w:val="22"/>
        </w:rPr>
        <w:t> </w:t>
      </w:r>
      <w:r w:rsidRPr="009E214F">
        <w:rPr>
          <w:noProof/>
          <w:sz w:val="22"/>
          <w:szCs w:val="22"/>
        </w:rPr>
        <w:t>°C)</w:t>
      </w:r>
      <w:r w:rsidR="006101A8" w:rsidRPr="009E214F">
        <w:rPr>
          <w:noProof/>
          <w:sz w:val="22"/>
          <w:szCs w:val="22"/>
        </w:rPr>
        <w:t xml:space="preserve"> tárolandó</w:t>
      </w:r>
      <w:r w:rsidRPr="009E214F">
        <w:rPr>
          <w:sz w:val="22"/>
          <w:szCs w:val="22"/>
        </w:rPr>
        <w:t>.</w:t>
      </w:r>
    </w:p>
    <w:p w14:paraId="00C557F6" w14:textId="77777777" w:rsidR="00450D5A" w:rsidRPr="009E214F" w:rsidRDefault="00450D5A" w:rsidP="00133E39">
      <w:pPr>
        <w:keepNext/>
        <w:ind w:right="11"/>
        <w:rPr>
          <w:sz w:val="22"/>
          <w:szCs w:val="22"/>
        </w:rPr>
      </w:pPr>
      <w:r w:rsidRPr="009E214F">
        <w:rPr>
          <w:sz w:val="22"/>
          <w:szCs w:val="22"/>
        </w:rPr>
        <w:t>Nem fagyasztható</w:t>
      </w:r>
      <w:r w:rsidR="006101A8"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2DCC3BF4" w14:textId="77777777" w:rsidR="00450D5A" w:rsidRPr="009E214F" w:rsidRDefault="00450D5A" w:rsidP="00F5067D">
      <w:pPr>
        <w:keepNext/>
        <w:ind w:right="11"/>
        <w:rPr>
          <w:sz w:val="22"/>
          <w:szCs w:val="22"/>
        </w:rPr>
      </w:pPr>
      <w:r w:rsidRPr="009E214F">
        <w:rPr>
          <w:sz w:val="22"/>
          <w:szCs w:val="22"/>
        </w:rPr>
        <w:t>Az első alkalmazás után az injekciós üvegeket 28</w:t>
      </w:r>
      <w:r w:rsidR="002C710C" w:rsidRPr="009E214F">
        <w:rPr>
          <w:sz w:val="22"/>
          <w:szCs w:val="22"/>
        </w:rPr>
        <w:t> </w:t>
      </w:r>
      <w:r w:rsidRPr="009E214F">
        <w:rPr>
          <w:sz w:val="22"/>
          <w:szCs w:val="22"/>
        </w:rPr>
        <w:t>napig lehet használni. A</w:t>
      </w:r>
      <w:r w:rsidR="00A82903" w:rsidRPr="009E214F">
        <w:rPr>
          <w:sz w:val="22"/>
          <w:szCs w:val="22"/>
        </w:rPr>
        <w:t xml:space="preserve"> használatban lévő</w:t>
      </w:r>
      <w:r w:rsidRPr="009E214F">
        <w:rPr>
          <w:sz w:val="22"/>
          <w:szCs w:val="22"/>
        </w:rPr>
        <w:t xml:space="preserve"> injekciós üvegek legfeljebb 30</w:t>
      </w:r>
      <w:r w:rsidR="00E6557E" w:rsidRPr="009E214F">
        <w:rPr>
          <w:sz w:val="22"/>
          <w:szCs w:val="22"/>
        </w:rPr>
        <w:t> </w:t>
      </w:r>
      <w:r w:rsidRPr="009E214F">
        <w:rPr>
          <w:sz w:val="22"/>
          <w:szCs w:val="22"/>
        </w:rPr>
        <w:sym w:font="Symbol" w:char="F0B0"/>
      </w:r>
      <w:r w:rsidRPr="009E214F">
        <w:rPr>
          <w:sz w:val="22"/>
          <w:szCs w:val="22"/>
        </w:rPr>
        <w:t>C-on tárolandók.</w:t>
      </w:r>
    </w:p>
    <w:p w14:paraId="0F24D357" w14:textId="77777777" w:rsidR="00450D5A" w:rsidRPr="009E214F" w:rsidRDefault="00450D5A">
      <w:pPr>
        <w:ind w:left="567" w:hanging="567"/>
        <w:rPr>
          <w:sz w:val="22"/>
          <w:szCs w:val="22"/>
        </w:rPr>
      </w:pPr>
    </w:p>
    <w:p w14:paraId="12CC6B77" w14:textId="77777777" w:rsidR="00450D5A" w:rsidRPr="009E214F" w:rsidRDefault="00450D5A">
      <w:pPr>
        <w:ind w:left="567" w:hanging="567"/>
        <w:rPr>
          <w:sz w:val="22"/>
          <w:szCs w:val="22"/>
        </w:rPr>
      </w:pPr>
    </w:p>
    <w:p w14:paraId="47436E9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00F56099" w14:textId="77777777" w:rsidR="00450D5A" w:rsidRPr="009E214F" w:rsidRDefault="00450D5A">
      <w:pPr>
        <w:pStyle w:val="BodyTextIndent2"/>
        <w:tabs>
          <w:tab w:val="clear" w:pos="567"/>
        </w:tabs>
        <w:spacing w:line="240" w:lineRule="auto"/>
        <w:ind w:left="0" w:firstLine="0"/>
        <w:jc w:val="left"/>
        <w:rPr>
          <w:b w:val="0"/>
          <w:szCs w:val="22"/>
          <w:lang w:val="hu-HU"/>
        </w:rPr>
      </w:pPr>
    </w:p>
    <w:p w14:paraId="608773F2" w14:textId="77777777" w:rsidR="00450D5A" w:rsidRPr="009E214F" w:rsidRDefault="00450D5A">
      <w:pPr>
        <w:pStyle w:val="BodyTextIndent2"/>
        <w:tabs>
          <w:tab w:val="clear" w:pos="567"/>
        </w:tabs>
        <w:spacing w:line="240" w:lineRule="auto"/>
        <w:ind w:left="0" w:firstLine="0"/>
        <w:jc w:val="left"/>
        <w:rPr>
          <w:b w:val="0"/>
          <w:szCs w:val="22"/>
          <w:lang w:val="hu-HU"/>
        </w:rPr>
      </w:pPr>
    </w:p>
    <w:p w14:paraId="4777E4C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r>
      <w:r w:rsidR="000D2FED" w:rsidRPr="009E214F">
        <w:rPr>
          <w:b/>
          <w:sz w:val="22"/>
          <w:szCs w:val="22"/>
        </w:rPr>
        <w:t xml:space="preserve">A </w:t>
      </w:r>
      <w:r w:rsidRPr="009E214F">
        <w:rPr>
          <w:b/>
          <w:sz w:val="22"/>
          <w:szCs w:val="22"/>
        </w:rPr>
        <w:t>FORGALOMBA HOZATALI ENGEDÉLY JOGOSULTJÁNAK NEVE ÉS CÍME</w:t>
      </w:r>
    </w:p>
    <w:p w14:paraId="5D8F9D3F" w14:textId="77777777" w:rsidR="00450D5A" w:rsidRPr="009E214F" w:rsidRDefault="00450D5A">
      <w:pPr>
        <w:ind w:right="11"/>
        <w:rPr>
          <w:sz w:val="22"/>
          <w:szCs w:val="22"/>
        </w:rPr>
      </w:pPr>
    </w:p>
    <w:p w14:paraId="6990719F" w14:textId="77777777" w:rsidR="00450D5A" w:rsidRPr="009E214F" w:rsidRDefault="00450D5A">
      <w:pPr>
        <w:rPr>
          <w:sz w:val="22"/>
          <w:szCs w:val="22"/>
        </w:rPr>
      </w:pPr>
      <w:r w:rsidRPr="009E214F">
        <w:rPr>
          <w:sz w:val="22"/>
          <w:szCs w:val="22"/>
        </w:rPr>
        <w:t>Eli Lilly Nederland B.V.</w:t>
      </w:r>
    </w:p>
    <w:p w14:paraId="6563C4A4" w14:textId="0397CD4A" w:rsidR="00450D5A" w:rsidRPr="009E214F" w:rsidRDefault="00B41FC0">
      <w:pPr>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3F7BA64A" w14:textId="77777777" w:rsidR="00450D5A" w:rsidRPr="009E214F" w:rsidRDefault="00450D5A">
      <w:pPr>
        <w:rPr>
          <w:sz w:val="22"/>
          <w:szCs w:val="22"/>
        </w:rPr>
      </w:pPr>
      <w:r w:rsidRPr="009E214F">
        <w:rPr>
          <w:sz w:val="22"/>
          <w:szCs w:val="22"/>
        </w:rPr>
        <w:t>Hollandia</w:t>
      </w:r>
    </w:p>
    <w:p w14:paraId="05A72F24" w14:textId="77777777" w:rsidR="00450D5A" w:rsidRPr="009E214F" w:rsidRDefault="00450D5A">
      <w:pPr>
        <w:rPr>
          <w:sz w:val="22"/>
          <w:szCs w:val="22"/>
        </w:rPr>
      </w:pPr>
    </w:p>
    <w:p w14:paraId="79C82BC7" w14:textId="77777777" w:rsidR="00450D5A" w:rsidRPr="009E214F" w:rsidRDefault="00450D5A">
      <w:pPr>
        <w:rPr>
          <w:sz w:val="22"/>
          <w:szCs w:val="22"/>
        </w:rPr>
      </w:pPr>
    </w:p>
    <w:p w14:paraId="0F4457E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r>
      <w:r w:rsidR="000D2FED" w:rsidRPr="009E214F">
        <w:rPr>
          <w:b/>
          <w:sz w:val="22"/>
          <w:szCs w:val="22"/>
        </w:rPr>
        <w:t xml:space="preserve">A </w:t>
      </w:r>
      <w:r w:rsidRPr="009E214F">
        <w:rPr>
          <w:b/>
          <w:sz w:val="22"/>
          <w:szCs w:val="22"/>
        </w:rPr>
        <w:t>FORGALOMBA HOZATALI ENGEDÉLY SZÁMA</w:t>
      </w:r>
      <w:r w:rsidR="00D946A1" w:rsidRPr="009E214F">
        <w:rPr>
          <w:b/>
          <w:sz w:val="22"/>
          <w:szCs w:val="22"/>
        </w:rPr>
        <w:t>I</w:t>
      </w:r>
    </w:p>
    <w:p w14:paraId="4BEBD31D" w14:textId="77777777" w:rsidR="00450D5A" w:rsidRPr="009E214F" w:rsidRDefault="00450D5A">
      <w:pPr>
        <w:rPr>
          <w:sz w:val="22"/>
          <w:szCs w:val="22"/>
        </w:rPr>
      </w:pPr>
    </w:p>
    <w:p w14:paraId="310ED5DB" w14:textId="77777777" w:rsidR="00450D5A" w:rsidRPr="009E214F" w:rsidRDefault="00450D5A">
      <w:pPr>
        <w:rPr>
          <w:sz w:val="22"/>
          <w:szCs w:val="22"/>
        </w:rPr>
      </w:pPr>
      <w:r w:rsidRPr="009E214F">
        <w:rPr>
          <w:sz w:val="22"/>
          <w:szCs w:val="22"/>
        </w:rPr>
        <w:t>EU/1/96/007/002</w:t>
      </w:r>
    </w:p>
    <w:p w14:paraId="212EEFA1" w14:textId="77777777" w:rsidR="00450D5A" w:rsidRPr="009E214F" w:rsidRDefault="00183FB3">
      <w:pPr>
        <w:rPr>
          <w:sz w:val="22"/>
          <w:szCs w:val="22"/>
        </w:rPr>
      </w:pPr>
      <w:r w:rsidRPr="009E214F">
        <w:rPr>
          <w:sz w:val="22"/>
          <w:szCs w:val="22"/>
          <w:highlight w:val="lightGray"/>
        </w:rPr>
        <w:t>EU/1/96/007/020</w:t>
      </w:r>
    </w:p>
    <w:p w14:paraId="20ABA864" w14:textId="77777777" w:rsidR="00450D5A" w:rsidRPr="009E214F" w:rsidRDefault="00450D5A">
      <w:pPr>
        <w:rPr>
          <w:sz w:val="22"/>
          <w:szCs w:val="22"/>
        </w:rPr>
      </w:pPr>
    </w:p>
    <w:p w14:paraId="7467C0F1" w14:textId="77777777" w:rsidR="00183FB3" w:rsidRPr="009E214F" w:rsidRDefault="00183FB3">
      <w:pPr>
        <w:rPr>
          <w:sz w:val="22"/>
          <w:szCs w:val="22"/>
        </w:rPr>
      </w:pPr>
    </w:p>
    <w:p w14:paraId="4B61DBB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04376A48" w14:textId="77777777" w:rsidR="00450D5A" w:rsidRPr="009E214F" w:rsidRDefault="00450D5A">
      <w:pPr>
        <w:pStyle w:val="EndnoteText"/>
        <w:tabs>
          <w:tab w:val="clear" w:pos="567"/>
        </w:tabs>
        <w:rPr>
          <w:szCs w:val="22"/>
          <w:lang w:val="hu-HU"/>
        </w:rPr>
      </w:pPr>
    </w:p>
    <w:p w14:paraId="5CF4FB5C" w14:textId="77777777" w:rsidR="00450D5A" w:rsidRPr="009E214F" w:rsidRDefault="00450D5A">
      <w:pPr>
        <w:rPr>
          <w:sz w:val="22"/>
          <w:szCs w:val="22"/>
        </w:rPr>
      </w:pPr>
      <w:r w:rsidRPr="009E214F">
        <w:rPr>
          <w:sz w:val="22"/>
          <w:szCs w:val="22"/>
        </w:rPr>
        <w:t>Gy. sz.:</w:t>
      </w:r>
    </w:p>
    <w:p w14:paraId="3D5BE2E5" w14:textId="77777777" w:rsidR="00450D5A" w:rsidRPr="009E214F" w:rsidRDefault="00450D5A">
      <w:pPr>
        <w:rPr>
          <w:sz w:val="22"/>
          <w:szCs w:val="22"/>
        </w:rPr>
      </w:pPr>
    </w:p>
    <w:p w14:paraId="091C494E" w14:textId="77777777" w:rsidR="00450D5A" w:rsidRPr="009E214F" w:rsidRDefault="00450D5A">
      <w:pPr>
        <w:rPr>
          <w:sz w:val="22"/>
          <w:szCs w:val="22"/>
        </w:rPr>
      </w:pPr>
    </w:p>
    <w:p w14:paraId="1D34EE3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 xml:space="preserve">A GYÓGYSZER </w:t>
      </w:r>
      <w:r w:rsidR="00276F19" w:rsidRPr="009E214F">
        <w:rPr>
          <w:b/>
          <w:sz w:val="22"/>
          <w:szCs w:val="22"/>
        </w:rPr>
        <w:t>RENDELHETŐSÉGE</w:t>
      </w:r>
    </w:p>
    <w:p w14:paraId="12A33BED" w14:textId="77777777" w:rsidR="00450D5A" w:rsidRPr="009E214F" w:rsidRDefault="00450D5A">
      <w:pPr>
        <w:pStyle w:val="EndnoteText"/>
        <w:tabs>
          <w:tab w:val="clear" w:pos="567"/>
        </w:tabs>
        <w:rPr>
          <w:szCs w:val="22"/>
          <w:lang w:val="hu-HU"/>
        </w:rPr>
      </w:pPr>
    </w:p>
    <w:p w14:paraId="1B3EB051" w14:textId="77777777" w:rsidR="00450D5A" w:rsidRPr="009E214F" w:rsidRDefault="00450D5A">
      <w:pPr>
        <w:rPr>
          <w:sz w:val="22"/>
          <w:szCs w:val="22"/>
        </w:rPr>
      </w:pPr>
    </w:p>
    <w:p w14:paraId="4EFED64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216EA315" w14:textId="77777777" w:rsidR="00450D5A" w:rsidRPr="009E214F" w:rsidRDefault="00450D5A">
      <w:pPr>
        <w:rPr>
          <w:sz w:val="22"/>
          <w:szCs w:val="22"/>
        </w:rPr>
      </w:pPr>
    </w:p>
    <w:p w14:paraId="2C730ED5" w14:textId="77777777" w:rsidR="00450D5A" w:rsidRPr="009E214F" w:rsidRDefault="00450D5A">
      <w:pPr>
        <w:rPr>
          <w:sz w:val="22"/>
          <w:szCs w:val="22"/>
        </w:rPr>
      </w:pPr>
    </w:p>
    <w:p w14:paraId="550CCFA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678818EE" w14:textId="77777777" w:rsidR="00450D5A" w:rsidRPr="009E214F" w:rsidRDefault="00450D5A">
      <w:pPr>
        <w:pStyle w:val="EndnoteText"/>
        <w:tabs>
          <w:tab w:val="clear" w:pos="567"/>
        </w:tabs>
        <w:rPr>
          <w:rStyle w:val="CommentReference"/>
          <w:sz w:val="22"/>
          <w:szCs w:val="22"/>
          <w:lang w:val="hu-HU"/>
        </w:rPr>
      </w:pPr>
    </w:p>
    <w:p w14:paraId="6B3150AE" w14:textId="77777777" w:rsidR="00AE0BE7" w:rsidRPr="009E214F" w:rsidRDefault="00AE0BE7" w:rsidP="00AE0BE7">
      <w:pPr>
        <w:rPr>
          <w:noProof/>
          <w:sz w:val="22"/>
          <w:szCs w:val="22"/>
          <w:shd w:val="clear" w:color="auto" w:fill="CCCCCC"/>
        </w:rPr>
      </w:pPr>
    </w:p>
    <w:p w14:paraId="5DF10477" w14:textId="71542B40" w:rsidR="00AE0BE7" w:rsidRPr="009E214F" w:rsidRDefault="00AE0BE7" w:rsidP="00AE0BE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VAULT_ND_bb7f7140-205d-41ef-99e0-0639e73b7768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024540BF" w14:textId="77777777" w:rsidR="00AE0BE7" w:rsidRPr="009E214F" w:rsidRDefault="00AE0BE7" w:rsidP="00AE0BE7">
      <w:pPr>
        <w:rPr>
          <w:sz w:val="22"/>
          <w:szCs w:val="22"/>
        </w:rPr>
      </w:pPr>
    </w:p>
    <w:p w14:paraId="35D18800" w14:textId="77777777" w:rsidR="00AE0BE7" w:rsidRPr="009E214F" w:rsidRDefault="00AE0BE7" w:rsidP="00AE0BE7">
      <w:pPr>
        <w:rPr>
          <w:sz w:val="22"/>
          <w:szCs w:val="22"/>
          <w:highlight w:val="lightGray"/>
        </w:rPr>
      </w:pPr>
      <w:r w:rsidRPr="009E214F">
        <w:rPr>
          <w:sz w:val="22"/>
          <w:szCs w:val="22"/>
          <w:highlight w:val="lightGray"/>
        </w:rPr>
        <w:t>Egyedi azonosítójú 2D vonalkóddal ellátva.</w:t>
      </w:r>
    </w:p>
    <w:p w14:paraId="425B2CB6" w14:textId="77777777" w:rsidR="00AE0BE7" w:rsidRPr="009E214F" w:rsidRDefault="00AE0BE7" w:rsidP="00AE0BE7">
      <w:pPr>
        <w:rPr>
          <w:sz w:val="22"/>
          <w:szCs w:val="22"/>
          <w:highlight w:val="lightGray"/>
        </w:rPr>
      </w:pPr>
    </w:p>
    <w:p w14:paraId="3ECF2240" w14:textId="77777777" w:rsidR="00AE0BE7" w:rsidRPr="009E214F" w:rsidRDefault="00AE0BE7" w:rsidP="00AE0BE7">
      <w:pPr>
        <w:rPr>
          <w:sz w:val="22"/>
          <w:szCs w:val="22"/>
        </w:rPr>
      </w:pPr>
    </w:p>
    <w:p w14:paraId="2B61CCD0" w14:textId="74AA3DEC" w:rsidR="00AE0BE7" w:rsidRPr="009E214F" w:rsidRDefault="00AE0BE7" w:rsidP="00AE0BE7">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VAULT_ND_300bd02c-af96-4451-a809-6a3025c64507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61FB200D" w14:textId="77777777" w:rsidR="00AE0BE7" w:rsidRPr="009E214F" w:rsidRDefault="00AE0BE7" w:rsidP="00AE0BE7">
      <w:pPr>
        <w:rPr>
          <w:sz w:val="22"/>
          <w:szCs w:val="22"/>
        </w:rPr>
      </w:pPr>
    </w:p>
    <w:p w14:paraId="7A09806A" w14:textId="77777777" w:rsidR="00AE0BE7" w:rsidRPr="009E214F" w:rsidRDefault="00AE0BE7" w:rsidP="00AE0BE7">
      <w:pPr>
        <w:rPr>
          <w:sz w:val="22"/>
          <w:szCs w:val="22"/>
        </w:rPr>
      </w:pPr>
      <w:r w:rsidRPr="009E214F">
        <w:rPr>
          <w:sz w:val="22"/>
          <w:szCs w:val="22"/>
        </w:rPr>
        <w:t xml:space="preserve">PC </w:t>
      </w:r>
    </w:p>
    <w:p w14:paraId="59905FB6" w14:textId="77777777" w:rsidR="00AE0BE7" w:rsidRPr="009E214F" w:rsidRDefault="00AE0BE7" w:rsidP="00AE0BE7">
      <w:pPr>
        <w:rPr>
          <w:sz w:val="22"/>
          <w:szCs w:val="22"/>
        </w:rPr>
      </w:pPr>
      <w:r w:rsidRPr="009E214F">
        <w:rPr>
          <w:sz w:val="22"/>
          <w:szCs w:val="22"/>
        </w:rPr>
        <w:t xml:space="preserve">SN </w:t>
      </w:r>
    </w:p>
    <w:p w14:paraId="12B4B70A" w14:textId="77777777" w:rsidR="00AE0BE7" w:rsidRPr="009E214F" w:rsidRDefault="00AE0BE7" w:rsidP="00AE0BE7">
      <w:pPr>
        <w:rPr>
          <w:sz w:val="22"/>
          <w:szCs w:val="22"/>
        </w:rPr>
      </w:pPr>
      <w:r w:rsidRPr="009E214F">
        <w:rPr>
          <w:sz w:val="22"/>
          <w:szCs w:val="22"/>
        </w:rPr>
        <w:t xml:space="preserve">NN </w:t>
      </w:r>
    </w:p>
    <w:p w14:paraId="39DEC004" w14:textId="77777777" w:rsidR="00183FB3" w:rsidRPr="009E214F" w:rsidRDefault="00183FB3">
      <w:pPr>
        <w:pStyle w:val="EndnoteText"/>
        <w:tabs>
          <w:tab w:val="clear" w:pos="567"/>
        </w:tabs>
        <w:rPr>
          <w:rStyle w:val="CommentReference"/>
          <w:sz w:val="22"/>
          <w:szCs w:val="22"/>
          <w:lang w:val="hu-HU"/>
        </w:rPr>
      </w:pPr>
    </w:p>
    <w:p w14:paraId="31793AF0" w14:textId="77777777" w:rsidR="00297478" w:rsidRPr="009E214F" w:rsidRDefault="00297478" w:rsidP="00297478">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rStyle w:val="CommentReference"/>
          <w:sz w:val="22"/>
          <w:szCs w:val="22"/>
        </w:rPr>
        <w:br w:type="page"/>
      </w:r>
      <w:r w:rsidRPr="009E214F">
        <w:rPr>
          <w:b/>
          <w:bCs/>
          <w:sz w:val="22"/>
          <w:szCs w:val="22"/>
        </w:rPr>
        <w:lastRenderedPageBreak/>
        <w:t>A KÜLSŐ</w:t>
      </w:r>
      <w:r w:rsidRPr="009E214F">
        <w:rPr>
          <w:b/>
          <w:sz w:val="22"/>
          <w:szCs w:val="22"/>
        </w:rPr>
        <w:t xml:space="preserve"> CSOMAGOLÁSON FELTÜNTETENDŐ ADATOK</w:t>
      </w:r>
    </w:p>
    <w:p w14:paraId="12D6C8BB" w14:textId="77777777" w:rsidR="00297478" w:rsidRPr="009E214F" w:rsidRDefault="00297478" w:rsidP="00297478">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54DF629B" w14:textId="77777777" w:rsidR="00297478" w:rsidRPr="009E214F" w:rsidRDefault="00297478" w:rsidP="00297478">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t>KÜLSŐ DOBOZ (blue box-szal) – gyűjtőcsomagolás - Injekciós üveg</w:t>
      </w:r>
    </w:p>
    <w:p w14:paraId="18D6C8C0" w14:textId="77777777" w:rsidR="00297478" w:rsidRPr="009E214F" w:rsidRDefault="00297478" w:rsidP="00297478">
      <w:pPr>
        <w:rPr>
          <w:sz w:val="22"/>
          <w:szCs w:val="22"/>
        </w:rPr>
      </w:pPr>
    </w:p>
    <w:p w14:paraId="02E02B92" w14:textId="77777777" w:rsidR="00297478" w:rsidRPr="009E214F" w:rsidRDefault="00297478" w:rsidP="00297478">
      <w:pPr>
        <w:rPr>
          <w:sz w:val="22"/>
          <w:szCs w:val="22"/>
        </w:rPr>
      </w:pPr>
    </w:p>
    <w:p w14:paraId="6CF42DE5"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w:t>
      </w:r>
    </w:p>
    <w:p w14:paraId="6E918A53" w14:textId="77777777" w:rsidR="00297478" w:rsidRPr="009E214F" w:rsidRDefault="00297478" w:rsidP="00297478">
      <w:pPr>
        <w:rPr>
          <w:sz w:val="22"/>
          <w:szCs w:val="22"/>
        </w:rPr>
      </w:pPr>
    </w:p>
    <w:p w14:paraId="607484B7" w14:textId="77777777" w:rsidR="00297478" w:rsidRPr="009E214F" w:rsidRDefault="00297478" w:rsidP="00297478">
      <w:pPr>
        <w:rPr>
          <w:sz w:val="22"/>
          <w:szCs w:val="22"/>
        </w:rPr>
      </w:pPr>
      <w:r w:rsidRPr="009E214F">
        <w:rPr>
          <w:sz w:val="22"/>
          <w:szCs w:val="22"/>
        </w:rPr>
        <w:t>Humalog 100 egység/ml oldatos injekció üvegben</w:t>
      </w:r>
    </w:p>
    <w:p w14:paraId="71145657" w14:textId="77777777" w:rsidR="00297478" w:rsidRPr="009E214F" w:rsidRDefault="00297478" w:rsidP="00297478">
      <w:pPr>
        <w:pStyle w:val="EndnoteText"/>
        <w:tabs>
          <w:tab w:val="clear" w:pos="567"/>
        </w:tabs>
        <w:rPr>
          <w:szCs w:val="22"/>
          <w:lang w:val="hu-HU"/>
        </w:rPr>
      </w:pPr>
      <w:r w:rsidRPr="009E214F">
        <w:rPr>
          <w:szCs w:val="22"/>
          <w:lang w:val="hu-HU"/>
        </w:rPr>
        <w:t>lispro inzulin</w:t>
      </w:r>
    </w:p>
    <w:p w14:paraId="34413D18" w14:textId="77777777" w:rsidR="00297478" w:rsidRPr="009E214F" w:rsidRDefault="00297478" w:rsidP="00297478">
      <w:pPr>
        <w:pStyle w:val="EndnoteText"/>
        <w:tabs>
          <w:tab w:val="clear" w:pos="567"/>
        </w:tabs>
        <w:rPr>
          <w:szCs w:val="22"/>
          <w:lang w:val="hu-HU"/>
        </w:rPr>
      </w:pPr>
    </w:p>
    <w:p w14:paraId="45D1945D" w14:textId="77777777" w:rsidR="00297478" w:rsidRPr="009E214F" w:rsidRDefault="00297478" w:rsidP="00297478">
      <w:pPr>
        <w:pStyle w:val="EndnoteText"/>
        <w:tabs>
          <w:tab w:val="clear" w:pos="567"/>
        </w:tabs>
        <w:rPr>
          <w:szCs w:val="22"/>
          <w:lang w:val="hu-HU"/>
        </w:rPr>
      </w:pPr>
    </w:p>
    <w:p w14:paraId="14359B0A"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 MEGNEVEZÉSE</w:t>
      </w:r>
    </w:p>
    <w:p w14:paraId="67898DA5" w14:textId="77777777" w:rsidR="00297478" w:rsidRPr="009E214F" w:rsidRDefault="00297478" w:rsidP="00297478">
      <w:pPr>
        <w:pStyle w:val="EndnoteText"/>
        <w:tabs>
          <w:tab w:val="clear" w:pos="567"/>
        </w:tabs>
        <w:rPr>
          <w:szCs w:val="22"/>
          <w:lang w:val="hu-HU"/>
        </w:rPr>
      </w:pPr>
    </w:p>
    <w:p w14:paraId="230BE9EE" w14:textId="77777777" w:rsidR="00297478" w:rsidRPr="009E214F" w:rsidRDefault="00297478" w:rsidP="00297478">
      <w:pPr>
        <w:ind w:right="11"/>
        <w:rPr>
          <w:sz w:val="22"/>
          <w:szCs w:val="22"/>
        </w:rPr>
      </w:pPr>
      <w:r w:rsidRPr="009E214F">
        <w:rPr>
          <w:sz w:val="22"/>
          <w:szCs w:val="22"/>
        </w:rPr>
        <w:t>1</w:t>
      </w:r>
      <w:r w:rsidR="00551657" w:rsidRPr="009E214F">
        <w:rPr>
          <w:sz w:val="22"/>
          <w:szCs w:val="22"/>
        </w:rPr>
        <w:t> ml oldat 1</w:t>
      </w:r>
      <w:r w:rsidRPr="009E214F">
        <w:rPr>
          <w:sz w:val="22"/>
          <w:szCs w:val="22"/>
        </w:rPr>
        <w:t>00 egység (3,5 mg-mal egyenértékű) lispro inzulint tartalmaz.</w:t>
      </w:r>
    </w:p>
    <w:p w14:paraId="1B1A1406" w14:textId="77777777" w:rsidR="00297478" w:rsidRPr="009E214F" w:rsidRDefault="00297478" w:rsidP="00297478">
      <w:pPr>
        <w:pStyle w:val="EndnoteText"/>
        <w:tabs>
          <w:tab w:val="clear" w:pos="567"/>
        </w:tabs>
        <w:rPr>
          <w:szCs w:val="22"/>
          <w:lang w:val="hu-HU"/>
        </w:rPr>
      </w:pPr>
    </w:p>
    <w:p w14:paraId="527EE55F" w14:textId="77777777" w:rsidR="00297478" w:rsidRPr="009E214F" w:rsidRDefault="00297478" w:rsidP="00297478">
      <w:pPr>
        <w:pStyle w:val="EndnoteText"/>
        <w:tabs>
          <w:tab w:val="clear" w:pos="567"/>
        </w:tabs>
        <w:rPr>
          <w:szCs w:val="22"/>
          <w:lang w:val="hu-HU"/>
        </w:rPr>
      </w:pPr>
    </w:p>
    <w:p w14:paraId="69325A61"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4BC23885" w14:textId="77777777" w:rsidR="00297478" w:rsidRPr="009E214F" w:rsidRDefault="00297478" w:rsidP="00297478">
      <w:pPr>
        <w:ind w:right="11"/>
        <w:rPr>
          <w:sz w:val="22"/>
          <w:szCs w:val="22"/>
        </w:rPr>
      </w:pPr>
    </w:p>
    <w:p w14:paraId="74FF14C3" w14:textId="77777777" w:rsidR="00297478" w:rsidRPr="009E214F" w:rsidRDefault="00297478" w:rsidP="00297478">
      <w:pPr>
        <w:ind w:right="11"/>
        <w:rPr>
          <w:sz w:val="22"/>
          <w:szCs w:val="22"/>
        </w:rPr>
      </w:pPr>
      <w:r w:rsidRPr="009E214F">
        <w:rPr>
          <w:sz w:val="22"/>
          <w:szCs w:val="22"/>
        </w:rPr>
        <w:t>Glicerint, cink-oxidot, dinátrium-hidrogén-foszfát 7H</w:t>
      </w:r>
      <w:r w:rsidRPr="009E214F">
        <w:rPr>
          <w:sz w:val="22"/>
          <w:szCs w:val="22"/>
          <w:vertAlign w:val="subscript"/>
        </w:rPr>
        <w:t>2</w:t>
      </w:r>
      <w:r w:rsidRPr="009E214F">
        <w:rPr>
          <w:sz w:val="22"/>
          <w:szCs w:val="22"/>
        </w:rPr>
        <w:t>O-t, tartósítószerként m-krezolt tartalmaz injekcióhoz való vízben.</w:t>
      </w:r>
    </w:p>
    <w:p w14:paraId="78CC83DC" w14:textId="77777777" w:rsidR="00297478" w:rsidRPr="009E214F" w:rsidRDefault="00297478" w:rsidP="00297478">
      <w:pPr>
        <w:ind w:right="11"/>
        <w:rPr>
          <w:sz w:val="22"/>
          <w:szCs w:val="22"/>
        </w:rPr>
      </w:pPr>
      <w:r w:rsidRPr="009E214F">
        <w:rPr>
          <w:sz w:val="22"/>
          <w:szCs w:val="22"/>
        </w:rPr>
        <w:t>Nátrium-hidroxidot és/vagy sósavat használhatnak a savasság beállításához.</w:t>
      </w:r>
      <w:r w:rsidRPr="009E214F">
        <w:rPr>
          <w:color w:val="000000"/>
          <w:sz w:val="22"/>
          <w:szCs w:val="22"/>
          <w:highlight w:val="lightGray"/>
        </w:rPr>
        <w:t xml:space="preserve"> További információkért lásd a betegtájékoztatót.</w:t>
      </w:r>
    </w:p>
    <w:p w14:paraId="58EB750C" w14:textId="77777777" w:rsidR="00297478" w:rsidRPr="009E214F" w:rsidRDefault="00297478" w:rsidP="00297478">
      <w:pPr>
        <w:pStyle w:val="EndnoteText"/>
        <w:tabs>
          <w:tab w:val="clear" w:pos="567"/>
        </w:tabs>
        <w:rPr>
          <w:szCs w:val="22"/>
          <w:lang w:val="hu-HU"/>
        </w:rPr>
      </w:pPr>
    </w:p>
    <w:p w14:paraId="5BF63D60" w14:textId="77777777" w:rsidR="00297478" w:rsidRPr="009E214F" w:rsidRDefault="00297478" w:rsidP="00297478">
      <w:pPr>
        <w:pStyle w:val="EndnoteText"/>
        <w:tabs>
          <w:tab w:val="clear" w:pos="567"/>
        </w:tabs>
        <w:rPr>
          <w:szCs w:val="22"/>
          <w:lang w:val="hu-HU"/>
        </w:rPr>
      </w:pPr>
    </w:p>
    <w:p w14:paraId="109D7AEC"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04816A8F" w14:textId="77777777" w:rsidR="00297478" w:rsidRPr="009E214F" w:rsidRDefault="00297478" w:rsidP="00297478">
      <w:pPr>
        <w:rPr>
          <w:sz w:val="22"/>
          <w:szCs w:val="22"/>
        </w:rPr>
      </w:pPr>
    </w:p>
    <w:p w14:paraId="73E1939D" w14:textId="77777777" w:rsidR="00297478" w:rsidRPr="009E214F" w:rsidRDefault="00297478" w:rsidP="00297478">
      <w:pPr>
        <w:ind w:right="11"/>
        <w:rPr>
          <w:sz w:val="22"/>
          <w:szCs w:val="22"/>
        </w:rPr>
      </w:pPr>
      <w:r w:rsidRPr="009E214F">
        <w:rPr>
          <w:sz w:val="22"/>
          <w:szCs w:val="22"/>
          <w:highlight w:val="lightGray"/>
        </w:rPr>
        <w:t>Oldatos injekció.</w:t>
      </w:r>
    </w:p>
    <w:p w14:paraId="2FE8D98F" w14:textId="77777777" w:rsidR="00297478" w:rsidRPr="009E214F" w:rsidRDefault="00297478" w:rsidP="00297478">
      <w:pPr>
        <w:rPr>
          <w:sz w:val="22"/>
          <w:szCs w:val="22"/>
        </w:rPr>
      </w:pPr>
    </w:p>
    <w:p w14:paraId="12EF0F9B" w14:textId="77777777" w:rsidR="00297478" w:rsidRPr="009E214F" w:rsidRDefault="00297478" w:rsidP="00297478">
      <w:pPr>
        <w:rPr>
          <w:sz w:val="22"/>
          <w:szCs w:val="22"/>
        </w:rPr>
      </w:pPr>
      <w:r w:rsidRPr="009E214F">
        <w:rPr>
          <w:sz w:val="22"/>
          <w:szCs w:val="22"/>
        </w:rPr>
        <w:t>Gyűjtőcsomagolás: 5 × 10 ml-es injekciós üveg (5 × 1 db-os kiszerelés).</w:t>
      </w:r>
    </w:p>
    <w:p w14:paraId="783659D0" w14:textId="77777777" w:rsidR="00297478" w:rsidRPr="009E214F" w:rsidRDefault="00297478" w:rsidP="00297478">
      <w:pPr>
        <w:ind w:right="11"/>
        <w:rPr>
          <w:sz w:val="22"/>
          <w:szCs w:val="22"/>
        </w:rPr>
      </w:pPr>
    </w:p>
    <w:p w14:paraId="58207CB8" w14:textId="77777777" w:rsidR="00297478" w:rsidRPr="009E214F" w:rsidRDefault="00297478" w:rsidP="00297478">
      <w:pPr>
        <w:ind w:right="11"/>
        <w:rPr>
          <w:sz w:val="22"/>
          <w:szCs w:val="22"/>
        </w:rPr>
      </w:pPr>
    </w:p>
    <w:p w14:paraId="715D77EE"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MÓDJAI</w:t>
      </w:r>
    </w:p>
    <w:p w14:paraId="29CEE48A" w14:textId="77777777" w:rsidR="00297478" w:rsidRPr="009E214F" w:rsidRDefault="00297478" w:rsidP="00297478">
      <w:pPr>
        <w:pStyle w:val="EndnoteText"/>
        <w:tabs>
          <w:tab w:val="clear" w:pos="567"/>
        </w:tabs>
        <w:rPr>
          <w:szCs w:val="22"/>
          <w:lang w:val="hu-HU"/>
        </w:rPr>
      </w:pPr>
    </w:p>
    <w:p w14:paraId="01225E60" w14:textId="77777777" w:rsidR="00297478" w:rsidRPr="009E214F" w:rsidRDefault="00297478" w:rsidP="00297478">
      <w:pPr>
        <w:rPr>
          <w:sz w:val="22"/>
          <w:szCs w:val="22"/>
        </w:rPr>
      </w:pPr>
      <w:r w:rsidRPr="009E214F">
        <w:rPr>
          <w:sz w:val="22"/>
          <w:szCs w:val="22"/>
        </w:rPr>
        <w:t>Használat előtt olvassa el a mellékelt betegtájékoztatót!</w:t>
      </w:r>
    </w:p>
    <w:p w14:paraId="1E8B2CFE" w14:textId="77777777" w:rsidR="00297478" w:rsidRPr="009E214F" w:rsidRDefault="00297478" w:rsidP="00297478">
      <w:pPr>
        <w:rPr>
          <w:sz w:val="22"/>
          <w:szCs w:val="22"/>
        </w:rPr>
      </w:pPr>
      <w:r w:rsidRPr="009E214F">
        <w:rPr>
          <w:sz w:val="22"/>
          <w:szCs w:val="22"/>
        </w:rPr>
        <w:t>Subcutan és intravénás alkalmazásra.</w:t>
      </w:r>
    </w:p>
    <w:p w14:paraId="5C49D4E1" w14:textId="77777777" w:rsidR="00297478" w:rsidRPr="009E214F" w:rsidRDefault="00297478" w:rsidP="00297478">
      <w:pPr>
        <w:rPr>
          <w:sz w:val="22"/>
          <w:szCs w:val="22"/>
        </w:rPr>
      </w:pPr>
    </w:p>
    <w:p w14:paraId="1778A175" w14:textId="77777777" w:rsidR="00297478" w:rsidRPr="009E214F" w:rsidRDefault="00297478" w:rsidP="00297478">
      <w:pPr>
        <w:rPr>
          <w:sz w:val="22"/>
          <w:szCs w:val="22"/>
        </w:rPr>
      </w:pPr>
    </w:p>
    <w:p w14:paraId="09D6BBE8"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MELY SZERINT A GYÓGYSZERT GYERMEKEKTŐL ELZÁRVA KELL TARTANI</w:t>
      </w:r>
    </w:p>
    <w:p w14:paraId="0DF361D1" w14:textId="77777777" w:rsidR="00297478" w:rsidRPr="009E214F" w:rsidRDefault="00297478" w:rsidP="00297478">
      <w:pPr>
        <w:rPr>
          <w:sz w:val="22"/>
          <w:szCs w:val="22"/>
        </w:rPr>
      </w:pPr>
    </w:p>
    <w:p w14:paraId="4CFC3AAF" w14:textId="77777777" w:rsidR="00297478" w:rsidRPr="009E214F" w:rsidRDefault="00297478" w:rsidP="00297478">
      <w:pPr>
        <w:rPr>
          <w:sz w:val="22"/>
          <w:szCs w:val="22"/>
        </w:rPr>
      </w:pPr>
      <w:r w:rsidRPr="009E214F">
        <w:rPr>
          <w:sz w:val="22"/>
          <w:szCs w:val="22"/>
        </w:rPr>
        <w:t>A gyógyszer gyermekektől elzárva tartandó!</w:t>
      </w:r>
    </w:p>
    <w:p w14:paraId="0364286A" w14:textId="77777777" w:rsidR="00297478" w:rsidRPr="009E214F" w:rsidRDefault="00297478" w:rsidP="00297478">
      <w:pPr>
        <w:pStyle w:val="EndnoteText"/>
        <w:tabs>
          <w:tab w:val="clear" w:pos="567"/>
        </w:tabs>
        <w:rPr>
          <w:szCs w:val="22"/>
          <w:lang w:val="hu-HU"/>
        </w:rPr>
      </w:pPr>
    </w:p>
    <w:p w14:paraId="346F2002" w14:textId="77777777" w:rsidR="00297478" w:rsidRPr="009E214F" w:rsidRDefault="00297478" w:rsidP="00297478">
      <w:pPr>
        <w:pStyle w:val="EndnoteText"/>
        <w:tabs>
          <w:tab w:val="clear" w:pos="567"/>
        </w:tabs>
        <w:rPr>
          <w:szCs w:val="22"/>
          <w:lang w:val="hu-HU"/>
        </w:rPr>
      </w:pPr>
    </w:p>
    <w:p w14:paraId="262BBABB"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76A74EC7" w14:textId="77777777" w:rsidR="00297478" w:rsidRPr="009E214F" w:rsidRDefault="00297478" w:rsidP="00297478">
      <w:pPr>
        <w:pStyle w:val="EndnoteText"/>
        <w:tabs>
          <w:tab w:val="clear" w:pos="567"/>
        </w:tabs>
        <w:rPr>
          <w:szCs w:val="22"/>
          <w:lang w:val="hu-HU"/>
        </w:rPr>
      </w:pPr>
    </w:p>
    <w:p w14:paraId="0B862700" w14:textId="77777777" w:rsidR="00297478" w:rsidRPr="009E214F" w:rsidRDefault="00297478" w:rsidP="00297478">
      <w:pPr>
        <w:pStyle w:val="EndnoteText"/>
        <w:tabs>
          <w:tab w:val="clear" w:pos="567"/>
        </w:tabs>
        <w:rPr>
          <w:szCs w:val="22"/>
          <w:lang w:val="hu-HU"/>
        </w:rPr>
      </w:pPr>
    </w:p>
    <w:p w14:paraId="3492E479"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0253B5A6" w14:textId="77777777" w:rsidR="00297478" w:rsidRPr="009E214F" w:rsidRDefault="00297478" w:rsidP="00297478">
      <w:pPr>
        <w:pStyle w:val="EndnoteText"/>
        <w:tabs>
          <w:tab w:val="clear" w:pos="567"/>
        </w:tabs>
        <w:rPr>
          <w:szCs w:val="22"/>
          <w:lang w:val="hu-HU"/>
        </w:rPr>
      </w:pPr>
    </w:p>
    <w:p w14:paraId="606C63EA" w14:textId="77777777" w:rsidR="00297478" w:rsidRPr="009E214F" w:rsidRDefault="00297478" w:rsidP="00297478">
      <w:pPr>
        <w:rPr>
          <w:sz w:val="22"/>
          <w:szCs w:val="22"/>
        </w:rPr>
      </w:pPr>
      <w:r w:rsidRPr="009E214F">
        <w:rPr>
          <w:sz w:val="22"/>
          <w:szCs w:val="22"/>
        </w:rPr>
        <w:t>Felhasználható:</w:t>
      </w:r>
    </w:p>
    <w:p w14:paraId="3941F435" w14:textId="77777777" w:rsidR="00297478" w:rsidRPr="009E214F" w:rsidRDefault="00297478" w:rsidP="00297478">
      <w:pPr>
        <w:rPr>
          <w:sz w:val="22"/>
          <w:szCs w:val="22"/>
        </w:rPr>
      </w:pPr>
    </w:p>
    <w:p w14:paraId="32426AD3" w14:textId="77777777" w:rsidR="00297478" w:rsidRPr="009E214F" w:rsidRDefault="00297478" w:rsidP="00297478">
      <w:pPr>
        <w:rPr>
          <w:sz w:val="22"/>
          <w:szCs w:val="22"/>
        </w:rPr>
      </w:pPr>
    </w:p>
    <w:p w14:paraId="3908E4C3" w14:textId="77777777" w:rsidR="00297478" w:rsidRPr="009E214F" w:rsidRDefault="00297478" w:rsidP="00297478">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lastRenderedPageBreak/>
        <w:t>9.</w:t>
      </w:r>
      <w:r w:rsidRPr="009E214F">
        <w:rPr>
          <w:b/>
          <w:sz w:val="22"/>
          <w:szCs w:val="22"/>
        </w:rPr>
        <w:tab/>
        <w:t>KÜLÖNLEGES TÁROLÁSI ELŐÍRÁSOK</w:t>
      </w:r>
    </w:p>
    <w:p w14:paraId="253CEAF4" w14:textId="77777777" w:rsidR="00297478" w:rsidRPr="009E214F" w:rsidRDefault="00297478" w:rsidP="00297478">
      <w:pPr>
        <w:keepNext/>
        <w:ind w:right="11"/>
        <w:rPr>
          <w:sz w:val="22"/>
          <w:szCs w:val="22"/>
        </w:rPr>
      </w:pPr>
    </w:p>
    <w:p w14:paraId="2D0E4B83" w14:textId="77777777" w:rsidR="00297478" w:rsidRPr="009E214F" w:rsidRDefault="00297478" w:rsidP="00297478">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w:t>
      </w:r>
      <w:r w:rsidR="00E6557E" w:rsidRPr="009E214F">
        <w:rPr>
          <w:noProof/>
          <w:sz w:val="22"/>
          <w:szCs w:val="22"/>
        </w:rPr>
        <w:t> </w:t>
      </w:r>
      <w:r w:rsidRPr="009E214F">
        <w:rPr>
          <w:noProof/>
          <w:sz w:val="22"/>
          <w:szCs w:val="22"/>
        </w:rPr>
        <w:t>– 8</w:t>
      </w:r>
      <w:r w:rsidR="00E6557E" w:rsidRPr="009E214F">
        <w:rPr>
          <w:noProof/>
          <w:sz w:val="22"/>
          <w:szCs w:val="22"/>
        </w:rPr>
        <w:t> </w:t>
      </w:r>
      <w:r w:rsidRPr="009E214F">
        <w:rPr>
          <w:noProof/>
          <w:sz w:val="22"/>
          <w:szCs w:val="22"/>
        </w:rPr>
        <w:t>°C) tárolandó</w:t>
      </w:r>
      <w:r w:rsidRPr="009E214F">
        <w:rPr>
          <w:sz w:val="22"/>
          <w:szCs w:val="22"/>
        </w:rPr>
        <w:t>.</w:t>
      </w:r>
    </w:p>
    <w:p w14:paraId="1873B543" w14:textId="77777777" w:rsidR="00297478" w:rsidRPr="009E214F" w:rsidRDefault="00297478" w:rsidP="00297478">
      <w:pPr>
        <w:keepNext/>
        <w:ind w:right="11"/>
        <w:rPr>
          <w:sz w:val="22"/>
          <w:szCs w:val="22"/>
        </w:rPr>
      </w:pPr>
      <w:r w:rsidRPr="009E214F">
        <w:rPr>
          <w:sz w:val="22"/>
          <w:szCs w:val="22"/>
        </w:rPr>
        <w:t>Nem fagyasztható! Ne tegye ki nagy melegnek vagy közvetlen napsugárzásnak.</w:t>
      </w:r>
    </w:p>
    <w:p w14:paraId="29FD888F" w14:textId="77777777" w:rsidR="00297478" w:rsidRPr="009E214F" w:rsidRDefault="00297478" w:rsidP="00297478">
      <w:pPr>
        <w:keepNext/>
        <w:ind w:right="11"/>
        <w:rPr>
          <w:sz w:val="22"/>
          <w:szCs w:val="22"/>
        </w:rPr>
      </w:pPr>
      <w:r w:rsidRPr="009E214F">
        <w:rPr>
          <w:sz w:val="22"/>
          <w:szCs w:val="22"/>
        </w:rPr>
        <w:t>Az első alkalmazás után az injekciós üvegeket 28 napig lehet használni. A használatban lévő injekciós üvegek legfeljebb 30</w:t>
      </w:r>
      <w:r w:rsidR="00E6557E" w:rsidRPr="009E214F">
        <w:rPr>
          <w:sz w:val="22"/>
          <w:szCs w:val="22"/>
        </w:rPr>
        <w:t> </w:t>
      </w:r>
      <w:r w:rsidRPr="009E214F">
        <w:rPr>
          <w:sz w:val="22"/>
          <w:szCs w:val="22"/>
        </w:rPr>
        <w:sym w:font="Symbol" w:char="F0B0"/>
      </w:r>
      <w:r w:rsidRPr="009E214F">
        <w:rPr>
          <w:sz w:val="22"/>
          <w:szCs w:val="22"/>
        </w:rPr>
        <w:t>C-on tárolandók.</w:t>
      </w:r>
    </w:p>
    <w:p w14:paraId="7E6C98C8" w14:textId="77777777" w:rsidR="00297478" w:rsidRPr="009E214F" w:rsidRDefault="00297478" w:rsidP="00297478">
      <w:pPr>
        <w:ind w:left="567" w:hanging="567"/>
        <w:rPr>
          <w:sz w:val="22"/>
          <w:szCs w:val="22"/>
        </w:rPr>
      </w:pPr>
    </w:p>
    <w:p w14:paraId="272E31C2" w14:textId="77777777" w:rsidR="00297478" w:rsidRPr="009E214F" w:rsidRDefault="00297478" w:rsidP="00297478">
      <w:pPr>
        <w:ind w:left="567" w:hanging="567"/>
        <w:rPr>
          <w:sz w:val="22"/>
          <w:szCs w:val="22"/>
        </w:rPr>
      </w:pPr>
    </w:p>
    <w:p w14:paraId="3237B81E"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1E9F2C2B" w14:textId="77777777" w:rsidR="00297478" w:rsidRPr="009E214F" w:rsidRDefault="00297478" w:rsidP="00297478">
      <w:pPr>
        <w:pStyle w:val="BodyTextIndent2"/>
        <w:tabs>
          <w:tab w:val="clear" w:pos="567"/>
        </w:tabs>
        <w:spacing w:line="240" w:lineRule="auto"/>
        <w:ind w:left="0" w:firstLine="0"/>
        <w:jc w:val="left"/>
        <w:rPr>
          <w:b w:val="0"/>
          <w:szCs w:val="22"/>
          <w:lang w:val="hu-HU"/>
        </w:rPr>
      </w:pPr>
    </w:p>
    <w:p w14:paraId="5B6E3C38" w14:textId="77777777" w:rsidR="00297478" w:rsidRPr="009E214F" w:rsidRDefault="00297478" w:rsidP="00297478">
      <w:pPr>
        <w:pStyle w:val="BodyTextIndent2"/>
        <w:tabs>
          <w:tab w:val="clear" w:pos="567"/>
        </w:tabs>
        <w:spacing w:line="240" w:lineRule="auto"/>
        <w:ind w:left="0" w:firstLine="0"/>
        <w:jc w:val="left"/>
        <w:rPr>
          <w:b w:val="0"/>
          <w:szCs w:val="22"/>
          <w:lang w:val="hu-HU"/>
        </w:rPr>
      </w:pPr>
    </w:p>
    <w:p w14:paraId="2F091EF0"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0BF4BAED" w14:textId="77777777" w:rsidR="00297478" w:rsidRPr="009E214F" w:rsidRDefault="00297478" w:rsidP="00297478">
      <w:pPr>
        <w:ind w:right="11"/>
        <w:rPr>
          <w:sz w:val="22"/>
          <w:szCs w:val="22"/>
        </w:rPr>
      </w:pPr>
    </w:p>
    <w:p w14:paraId="46B3D27D" w14:textId="77777777" w:rsidR="00297478" w:rsidRPr="009E214F" w:rsidRDefault="00297478" w:rsidP="00297478">
      <w:pPr>
        <w:rPr>
          <w:sz w:val="22"/>
          <w:szCs w:val="22"/>
        </w:rPr>
      </w:pPr>
      <w:r w:rsidRPr="009E214F">
        <w:rPr>
          <w:sz w:val="22"/>
          <w:szCs w:val="22"/>
        </w:rPr>
        <w:t>Eli Lilly Nederland B.V.</w:t>
      </w:r>
    </w:p>
    <w:p w14:paraId="7B9EEEAE" w14:textId="53F03ED3" w:rsidR="00297478" w:rsidRPr="009E214F" w:rsidRDefault="00B41FC0" w:rsidP="00297478">
      <w:pPr>
        <w:rPr>
          <w:sz w:val="22"/>
          <w:szCs w:val="22"/>
        </w:rPr>
      </w:pPr>
      <w:r w:rsidRPr="009E214F">
        <w:rPr>
          <w:sz w:val="22"/>
          <w:szCs w:val="22"/>
        </w:rPr>
        <w:t>Orteliuslaan 1000</w:t>
      </w:r>
      <w:r w:rsidR="00297478" w:rsidRPr="009E214F">
        <w:rPr>
          <w:sz w:val="22"/>
          <w:szCs w:val="22"/>
        </w:rPr>
        <w:t xml:space="preserve">, 3528 </w:t>
      </w:r>
      <w:r w:rsidRPr="009E214F">
        <w:rPr>
          <w:sz w:val="22"/>
          <w:szCs w:val="22"/>
        </w:rPr>
        <w:t>BD</w:t>
      </w:r>
      <w:r w:rsidR="00297478" w:rsidRPr="009E214F">
        <w:rPr>
          <w:sz w:val="22"/>
          <w:szCs w:val="22"/>
        </w:rPr>
        <w:t xml:space="preserve"> Utrecht</w:t>
      </w:r>
    </w:p>
    <w:p w14:paraId="1B379149" w14:textId="77777777" w:rsidR="00297478" w:rsidRPr="009E214F" w:rsidRDefault="00297478" w:rsidP="00297478">
      <w:pPr>
        <w:rPr>
          <w:sz w:val="22"/>
          <w:szCs w:val="22"/>
        </w:rPr>
      </w:pPr>
      <w:r w:rsidRPr="009E214F">
        <w:rPr>
          <w:sz w:val="22"/>
          <w:szCs w:val="22"/>
        </w:rPr>
        <w:t>Hollandia</w:t>
      </w:r>
    </w:p>
    <w:p w14:paraId="3DCD4B9A" w14:textId="77777777" w:rsidR="00297478" w:rsidRPr="009E214F" w:rsidRDefault="00297478" w:rsidP="00297478">
      <w:pPr>
        <w:rPr>
          <w:sz w:val="22"/>
          <w:szCs w:val="22"/>
        </w:rPr>
      </w:pPr>
    </w:p>
    <w:p w14:paraId="07DA21A0" w14:textId="77777777" w:rsidR="00297478" w:rsidRPr="009E214F" w:rsidRDefault="00297478" w:rsidP="00297478">
      <w:pPr>
        <w:rPr>
          <w:sz w:val="22"/>
          <w:szCs w:val="22"/>
        </w:rPr>
      </w:pPr>
    </w:p>
    <w:p w14:paraId="56489FF6"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t>A FORGALOMBA HOZATALI ENGEDÉLY SZÁMA</w:t>
      </w:r>
    </w:p>
    <w:p w14:paraId="3B2D79FB" w14:textId="77777777" w:rsidR="00297478" w:rsidRPr="009E214F" w:rsidRDefault="00297478" w:rsidP="00297478">
      <w:pPr>
        <w:rPr>
          <w:sz w:val="22"/>
          <w:szCs w:val="22"/>
        </w:rPr>
      </w:pPr>
    </w:p>
    <w:p w14:paraId="5AAD7550" w14:textId="77777777" w:rsidR="00297478" w:rsidRPr="009E214F" w:rsidRDefault="00297478" w:rsidP="00297478">
      <w:pPr>
        <w:rPr>
          <w:sz w:val="22"/>
          <w:szCs w:val="22"/>
        </w:rPr>
      </w:pPr>
      <w:r w:rsidRPr="009E214F">
        <w:rPr>
          <w:sz w:val="22"/>
          <w:szCs w:val="22"/>
        </w:rPr>
        <w:t>EU/1/96/007/021</w:t>
      </w:r>
    </w:p>
    <w:p w14:paraId="4B7A63D1" w14:textId="77777777" w:rsidR="00297478" w:rsidRPr="009E214F" w:rsidRDefault="00297478" w:rsidP="00297478">
      <w:pPr>
        <w:pStyle w:val="EndnoteText"/>
        <w:tabs>
          <w:tab w:val="clear" w:pos="567"/>
        </w:tabs>
        <w:rPr>
          <w:szCs w:val="22"/>
          <w:lang w:val="hu-HU"/>
        </w:rPr>
      </w:pPr>
    </w:p>
    <w:p w14:paraId="31541607" w14:textId="77777777" w:rsidR="00297478" w:rsidRPr="009E214F" w:rsidRDefault="00297478" w:rsidP="00297478">
      <w:pPr>
        <w:pStyle w:val="EndnoteText"/>
        <w:tabs>
          <w:tab w:val="clear" w:pos="567"/>
        </w:tabs>
        <w:rPr>
          <w:szCs w:val="22"/>
          <w:lang w:val="hu-HU"/>
        </w:rPr>
      </w:pPr>
    </w:p>
    <w:p w14:paraId="01DDE0DD"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38083B5A" w14:textId="77777777" w:rsidR="00297478" w:rsidRPr="009E214F" w:rsidRDefault="00297478" w:rsidP="00297478">
      <w:pPr>
        <w:pStyle w:val="EndnoteText"/>
        <w:tabs>
          <w:tab w:val="clear" w:pos="567"/>
        </w:tabs>
        <w:rPr>
          <w:szCs w:val="22"/>
          <w:lang w:val="hu-HU"/>
        </w:rPr>
      </w:pPr>
    </w:p>
    <w:p w14:paraId="2ED9C6F6" w14:textId="77777777" w:rsidR="00297478" w:rsidRPr="009E214F" w:rsidRDefault="00297478" w:rsidP="00297478">
      <w:pPr>
        <w:rPr>
          <w:sz w:val="22"/>
          <w:szCs w:val="22"/>
        </w:rPr>
      </w:pPr>
      <w:r w:rsidRPr="009E214F">
        <w:rPr>
          <w:sz w:val="22"/>
          <w:szCs w:val="22"/>
        </w:rPr>
        <w:t>Gy. sz.:</w:t>
      </w:r>
    </w:p>
    <w:p w14:paraId="73B29EFC" w14:textId="77777777" w:rsidR="00297478" w:rsidRPr="009E214F" w:rsidRDefault="00297478" w:rsidP="00297478">
      <w:pPr>
        <w:rPr>
          <w:sz w:val="22"/>
          <w:szCs w:val="22"/>
        </w:rPr>
      </w:pPr>
    </w:p>
    <w:p w14:paraId="268A1EA9" w14:textId="77777777" w:rsidR="00297478" w:rsidRPr="009E214F" w:rsidRDefault="00297478" w:rsidP="00297478">
      <w:pPr>
        <w:rPr>
          <w:sz w:val="22"/>
          <w:szCs w:val="22"/>
        </w:rPr>
      </w:pPr>
    </w:p>
    <w:p w14:paraId="1BC70FA4"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A GYÓGYSZER RENDELHETŐSÉGE</w:t>
      </w:r>
    </w:p>
    <w:p w14:paraId="3EAFBCAD" w14:textId="77777777" w:rsidR="00297478" w:rsidRPr="009E214F" w:rsidRDefault="00297478" w:rsidP="00297478">
      <w:pPr>
        <w:pStyle w:val="EndnoteText"/>
        <w:tabs>
          <w:tab w:val="clear" w:pos="567"/>
        </w:tabs>
        <w:rPr>
          <w:szCs w:val="22"/>
          <w:lang w:val="hu-HU"/>
        </w:rPr>
      </w:pPr>
    </w:p>
    <w:p w14:paraId="76E6183A" w14:textId="77777777" w:rsidR="00297478" w:rsidRPr="009E214F" w:rsidRDefault="00297478" w:rsidP="00297478">
      <w:pPr>
        <w:rPr>
          <w:sz w:val="22"/>
          <w:szCs w:val="22"/>
        </w:rPr>
      </w:pPr>
    </w:p>
    <w:p w14:paraId="743C7209"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4DEFC4F8" w14:textId="77777777" w:rsidR="00297478" w:rsidRPr="009E214F" w:rsidRDefault="00297478" w:rsidP="00297478">
      <w:pPr>
        <w:rPr>
          <w:sz w:val="22"/>
          <w:szCs w:val="22"/>
        </w:rPr>
      </w:pPr>
    </w:p>
    <w:p w14:paraId="0264481F" w14:textId="77777777" w:rsidR="00297478" w:rsidRPr="009E214F" w:rsidRDefault="00297478" w:rsidP="00297478">
      <w:pPr>
        <w:rPr>
          <w:sz w:val="22"/>
          <w:szCs w:val="22"/>
        </w:rPr>
      </w:pPr>
    </w:p>
    <w:p w14:paraId="5C2F818F" w14:textId="77777777" w:rsidR="00297478" w:rsidRPr="009E214F" w:rsidRDefault="00297478" w:rsidP="00297478">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258A42EA" w14:textId="77777777" w:rsidR="00297478" w:rsidRPr="009E214F" w:rsidRDefault="00297478" w:rsidP="00297478">
      <w:pPr>
        <w:rPr>
          <w:rStyle w:val="CommentReference"/>
          <w:sz w:val="22"/>
          <w:szCs w:val="22"/>
        </w:rPr>
      </w:pPr>
    </w:p>
    <w:p w14:paraId="4435CE12" w14:textId="77777777" w:rsidR="00297478" w:rsidRPr="009E214F" w:rsidRDefault="00297478" w:rsidP="00297478">
      <w:pPr>
        <w:rPr>
          <w:noProof/>
          <w:sz w:val="22"/>
          <w:szCs w:val="22"/>
          <w:shd w:val="clear" w:color="auto" w:fill="CCCCCC"/>
        </w:rPr>
      </w:pPr>
    </w:p>
    <w:p w14:paraId="5F2F51D1" w14:textId="1F048C90" w:rsidR="00297478" w:rsidRPr="009E214F" w:rsidRDefault="00297478" w:rsidP="00297478">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VAULT_ND_e0542f2e-1e61-4501-8efd-30691c80689b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3562B17E" w14:textId="77777777" w:rsidR="00297478" w:rsidRPr="009E214F" w:rsidRDefault="00297478" w:rsidP="00297478">
      <w:pPr>
        <w:rPr>
          <w:sz w:val="22"/>
          <w:szCs w:val="22"/>
        </w:rPr>
      </w:pPr>
    </w:p>
    <w:p w14:paraId="263FFE33" w14:textId="77777777" w:rsidR="00297478" w:rsidRPr="009E214F" w:rsidRDefault="00297478" w:rsidP="00297478">
      <w:pPr>
        <w:rPr>
          <w:sz w:val="22"/>
          <w:szCs w:val="22"/>
          <w:highlight w:val="lightGray"/>
        </w:rPr>
      </w:pPr>
      <w:r w:rsidRPr="009E214F">
        <w:rPr>
          <w:sz w:val="22"/>
          <w:szCs w:val="22"/>
          <w:highlight w:val="lightGray"/>
        </w:rPr>
        <w:t>Egyedi azonosítójú 2D vonalkóddal ellátva.</w:t>
      </w:r>
    </w:p>
    <w:p w14:paraId="0007B2B0" w14:textId="77777777" w:rsidR="00297478" w:rsidRPr="009E214F" w:rsidRDefault="00297478" w:rsidP="00297478">
      <w:pPr>
        <w:rPr>
          <w:sz w:val="22"/>
          <w:szCs w:val="22"/>
          <w:highlight w:val="lightGray"/>
        </w:rPr>
      </w:pPr>
    </w:p>
    <w:p w14:paraId="425EBA57" w14:textId="77777777" w:rsidR="00297478" w:rsidRPr="009E214F" w:rsidRDefault="00297478" w:rsidP="00297478">
      <w:pPr>
        <w:rPr>
          <w:sz w:val="22"/>
          <w:szCs w:val="22"/>
        </w:rPr>
      </w:pPr>
    </w:p>
    <w:p w14:paraId="471F827C" w14:textId="26CED7CE" w:rsidR="00297478" w:rsidRPr="009E214F" w:rsidRDefault="00297478" w:rsidP="0029747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VAULT_ND_f9ab1172-032b-4d4e-aa5d-a30a528d1a72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1EDD9F39" w14:textId="77777777" w:rsidR="00297478" w:rsidRPr="009E214F" w:rsidRDefault="00297478" w:rsidP="00297478">
      <w:pPr>
        <w:rPr>
          <w:sz w:val="22"/>
          <w:szCs w:val="22"/>
        </w:rPr>
      </w:pPr>
    </w:p>
    <w:p w14:paraId="37320ED2" w14:textId="77777777" w:rsidR="00297478" w:rsidRPr="009E214F" w:rsidRDefault="00297478" w:rsidP="00297478">
      <w:pPr>
        <w:rPr>
          <w:sz w:val="22"/>
          <w:szCs w:val="22"/>
        </w:rPr>
      </w:pPr>
      <w:r w:rsidRPr="009E214F">
        <w:rPr>
          <w:sz w:val="22"/>
          <w:szCs w:val="22"/>
        </w:rPr>
        <w:t xml:space="preserve">PC </w:t>
      </w:r>
    </w:p>
    <w:p w14:paraId="166F6236" w14:textId="77777777" w:rsidR="00297478" w:rsidRPr="009E214F" w:rsidRDefault="00297478" w:rsidP="00297478">
      <w:pPr>
        <w:rPr>
          <w:sz w:val="22"/>
          <w:szCs w:val="22"/>
        </w:rPr>
      </w:pPr>
      <w:r w:rsidRPr="009E214F">
        <w:rPr>
          <w:sz w:val="22"/>
          <w:szCs w:val="22"/>
        </w:rPr>
        <w:t xml:space="preserve">SN </w:t>
      </w:r>
    </w:p>
    <w:p w14:paraId="4A1775E0" w14:textId="77777777" w:rsidR="00297478" w:rsidRPr="009E214F" w:rsidRDefault="00297478" w:rsidP="00297478">
      <w:pPr>
        <w:rPr>
          <w:sz w:val="22"/>
          <w:szCs w:val="22"/>
        </w:rPr>
      </w:pPr>
      <w:r w:rsidRPr="009E214F">
        <w:rPr>
          <w:sz w:val="22"/>
          <w:szCs w:val="22"/>
        </w:rPr>
        <w:t xml:space="preserve">NN </w:t>
      </w:r>
    </w:p>
    <w:p w14:paraId="0111FE6D" w14:textId="77777777" w:rsidR="00297478" w:rsidRPr="009E214F" w:rsidRDefault="00297478" w:rsidP="00121273">
      <w:pPr>
        <w:pStyle w:val="EndnoteText"/>
        <w:tabs>
          <w:tab w:val="clear" w:pos="567"/>
        </w:tabs>
        <w:rPr>
          <w:rStyle w:val="CommentReference"/>
          <w:sz w:val="22"/>
          <w:szCs w:val="22"/>
          <w:lang w:val="hu-HU"/>
        </w:rPr>
      </w:pPr>
    </w:p>
    <w:p w14:paraId="2A5A4C3A" w14:textId="77777777" w:rsidR="00450D5A" w:rsidRPr="009E214F" w:rsidRDefault="00450D5A">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br w:type="page"/>
      </w:r>
      <w:r w:rsidRPr="009E214F">
        <w:rPr>
          <w:b/>
          <w:bCs/>
          <w:sz w:val="22"/>
          <w:szCs w:val="22"/>
        </w:rPr>
        <w:lastRenderedPageBreak/>
        <w:t>A KÜLSŐ</w:t>
      </w:r>
      <w:r w:rsidRPr="009E214F">
        <w:rPr>
          <w:b/>
          <w:sz w:val="22"/>
          <w:szCs w:val="22"/>
        </w:rPr>
        <w:t xml:space="preserve"> CSOMAGOLÁSON</w:t>
      </w:r>
      <w:r w:rsidR="009765E9" w:rsidRPr="009E214F">
        <w:rPr>
          <w:b/>
          <w:sz w:val="22"/>
          <w:szCs w:val="22"/>
        </w:rPr>
        <w:t xml:space="preserve"> </w:t>
      </w:r>
      <w:r w:rsidR="00BA26CB" w:rsidRPr="009E214F">
        <w:rPr>
          <w:b/>
          <w:sz w:val="22"/>
          <w:szCs w:val="22"/>
        </w:rPr>
        <w:t>FELTÜNTETENDŐ</w:t>
      </w:r>
      <w:r w:rsidRPr="009E214F">
        <w:rPr>
          <w:b/>
          <w:sz w:val="22"/>
          <w:szCs w:val="22"/>
        </w:rPr>
        <w:t xml:space="preserve"> ADATOK</w:t>
      </w:r>
    </w:p>
    <w:p w14:paraId="652B227D" w14:textId="77777777" w:rsidR="00A3029F" w:rsidRPr="009E214F" w:rsidRDefault="00A3029F">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42D6FD73" w14:textId="77777777" w:rsidR="00A3029F" w:rsidRPr="009E214F" w:rsidRDefault="00A40467">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t xml:space="preserve">KÖZBÜLSŐ DOBOZ (blue </w:t>
      </w:r>
      <w:r w:rsidR="003B329B" w:rsidRPr="009E214F">
        <w:rPr>
          <w:b/>
          <w:sz w:val="22"/>
          <w:szCs w:val="22"/>
        </w:rPr>
        <w:t>box</w:t>
      </w:r>
      <w:r w:rsidRPr="009E214F">
        <w:rPr>
          <w:b/>
          <w:sz w:val="22"/>
          <w:szCs w:val="22"/>
        </w:rPr>
        <w:t xml:space="preserve"> nélkül) –</w:t>
      </w:r>
      <w:r w:rsidR="003B329B" w:rsidRPr="009E214F">
        <w:rPr>
          <w:b/>
          <w:sz w:val="22"/>
          <w:szCs w:val="22"/>
        </w:rPr>
        <w:t xml:space="preserve"> </w:t>
      </w:r>
      <w:r w:rsidRPr="009E214F">
        <w:rPr>
          <w:b/>
          <w:sz w:val="22"/>
          <w:szCs w:val="22"/>
        </w:rPr>
        <w:t>gyűjtőcsomagolás része</w:t>
      </w:r>
      <w:r w:rsidR="003B329B" w:rsidRPr="009E214F">
        <w:rPr>
          <w:b/>
          <w:sz w:val="22"/>
          <w:szCs w:val="22"/>
        </w:rPr>
        <w:t xml:space="preserve"> - Injekciós üveg</w:t>
      </w:r>
    </w:p>
    <w:p w14:paraId="4CC5F374" w14:textId="77777777" w:rsidR="00450D5A" w:rsidRPr="009E214F" w:rsidRDefault="00450D5A">
      <w:pPr>
        <w:rPr>
          <w:sz w:val="22"/>
          <w:szCs w:val="22"/>
        </w:rPr>
      </w:pPr>
    </w:p>
    <w:p w14:paraId="6119785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292A7B39" w14:textId="77777777" w:rsidR="00450D5A" w:rsidRPr="009E214F" w:rsidRDefault="00450D5A">
      <w:pPr>
        <w:rPr>
          <w:sz w:val="22"/>
          <w:szCs w:val="22"/>
        </w:rPr>
      </w:pPr>
    </w:p>
    <w:p w14:paraId="5DC5F679" w14:textId="77777777" w:rsidR="00450D5A" w:rsidRPr="009E214F" w:rsidRDefault="00450D5A">
      <w:pPr>
        <w:rPr>
          <w:sz w:val="22"/>
          <w:szCs w:val="22"/>
        </w:rPr>
      </w:pPr>
      <w:r w:rsidRPr="009E214F">
        <w:rPr>
          <w:sz w:val="22"/>
          <w:szCs w:val="22"/>
        </w:rPr>
        <w:t>Humalog 100</w:t>
      </w:r>
      <w:r w:rsidR="007B6165" w:rsidRPr="009E214F">
        <w:rPr>
          <w:sz w:val="22"/>
          <w:szCs w:val="22"/>
        </w:rPr>
        <w:t> egység</w:t>
      </w:r>
      <w:r w:rsidRPr="009E214F">
        <w:rPr>
          <w:sz w:val="22"/>
          <w:szCs w:val="22"/>
        </w:rPr>
        <w:t>/ml oldatos injekció üvegben</w:t>
      </w:r>
    </w:p>
    <w:p w14:paraId="0E8D65B7" w14:textId="77777777" w:rsidR="00450D5A" w:rsidRPr="009E214F" w:rsidRDefault="00A1227D">
      <w:pPr>
        <w:pStyle w:val="EndnoteText"/>
        <w:tabs>
          <w:tab w:val="clear" w:pos="567"/>
        </w:tabs>
        <w:rPr>
          <w:szCs w:val="22"/>
          <w:lang w:val="hu-HU"/>
        </w:rPr>
      </w:pPr>
      <w:r w:rsidRPr="009E214F">
        <w:rPr>
          <w:szCs w:val="22"/>
          <w:lang w:val="hu-HU"/>
        </w:rPr>
        <w:t>l</w:t>
      </w:r>
      <w:r w:rsidR="00450D5A" w:rsidRPr="009E214F">
        <w:rPr>
          <w:szCs w:val="22"/>
          <w:lang w:val="hu-HU"/>
        </w:rPr>
        <w:t>ispro inzulin</w:t>
      </w:r>
    </w:p>
    <w:p w14:paraId="6183C437" w14:textId="77777777" w:rsidR="00450D5A" w:rsidRPr="009E214F" w:rsidRDefault="00450D5A">
      <w:pPr>
        <w:pStyle w:val="EndnoteText"/>
        <w:tabs>
          <w:tab w:val="clear" w:pos="567"/>
        </w:tabs>
        <w:rPr>
          <w:szCs w:val="22"/>
          <w:lang w:val="hu-HU"/>
        </w:rPr>
      </w:pPr>
    </w:p>
    <w:p w14:paraId="170B6EAA" w14:textId="77777777" w:rsidR="00450D5A" w:rsidRPr="009E214F" w:rsidRDefault="00450D5A">
      <w:pPr>
        <w:pStyle w:val="EndnoteText"/>
        <w:tabs>
          <w:tab w:val="clear" w:pos="567"/>
        </w:tabs>
        <w:rPr>
          <w:szCs w:val="22"/>
          <w:lang w:val="hu-HU"/>
        </w:rPr>
      </w:pPr>
    </w:p>
    <w:p w14:paraId="2CA12CD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HATÓANYAG(OK) MEGNEVEZÉSE</w:t>
      </w:r>
    </w:p>
    <w:p w14:paraId="3E4175EA" w14:textId="77777777" w:rsidR="00450D5A" w:rsidRPr="009E214F" w:rsidRDefault="00450D5A">
      <w:pPr>
        <w:pStyle w:val="EndnoteText"/>
        <w:tabs>
          <w:tab w:val="clear" w:pos="567"/>
        </w:tabs>
        <w:rPr>
          <w:szCs w:val="22"/>
          <w:lang w:val="hu-HU"/>
        </w:rPr>
      </w:pPr>
    </w:p>
    <w:p w14:paraId="705574FC" w14:textId="77777777" w:rsidR="00450D5A" w:rsidRPr="009E214F" w:rsidRDefault="003B329B">
      <w:pPr>
        <w:ind w:right="11"/>
        <w:rPr>
          <w:sz w:val="22"/>
          <w:szCs w:val="22"/>
        </w:rPr>
      </w:pPr>
      <w:r w:rsidRPr="009E214F">
        <w:rPr>
          <w:sz w:val="22"/>
          <w:szCs w:val="22"/>
        </w:rPr>
        <w:t>1</w:t>
      </w:r>
      <w:r w:rsidR="00EF083B" w:rsidRPr="009E214F">
        <w:rPr>
          <w:sz w:val="22"/>
          <w:szCs w:val="22"/>
        </w:rPr>
        <w:t> </w:t>
      </w:r>
      <w:r w:rsidRPr="009E214F">
        <w:rPr>
          <w:sz w:val="22"/>
          <w:szCs w:val="22"/>
        </w:rPr>
        <w:t>ml oldat 100 egység (3,5 mg-mal egyenértékű) lispro inzulint tartalmaz.</w:t>
      </w:r>
    </w:p>
    <w:p w14:paraId="1975E5BB" w14:textId="77777777" w:rsidR="00450D5A" w:rsidRPr="009E214F" w:rsidRDefault="00450D5A">
      <w:pPr>
        <w:pStyle w:val="EndnoteText"/>
        <w:tabs>
          <w:tab w:val="clear" w:pos="567"/>
        </w:tabs>
        <w:rPr>
          <w:szCs w:val="22"/>
          <w:lang w:val="hu-HU"/>
        </w:rPr>
      </w:pPr>
    </w:p>
    <w:p w14:paraId="5AFAE5EA" w14:textId="77777777" w:rsidR="00296CDB" w:rsidRPr="009E214F" w:rsidRDefault="00296CDB">
      <w:pPr>
        <w:pStyle w:val="EndnoteText"/>
        <w:tabs>
          <w:tab w:val="clear" w:pos="567"/>
        </w:tabs>
        <w:rPr>
          <w:szCs w:val="22"/>
          <w:lang w:val="hu-HU"/>
        </w:rPr>
      </w:pPr>
    </w:p>
    <w:p w14:paraId="6653179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1CBC4CE1" w14:textId="77777777" w:rsidR="00450D5A" w:rsidRPr="009E214F" w:rsidRDefault="00450D5A">
      <w:pPr>
        <w:ind w:right="11"/>
        <w:rPr>
          <w:sz w:val="22"/>
          <w:szCs w:val="22"/>
        </w:rPr>
      </w:pPr>
    </w:p>
    <w:p w14:paraId="7EDE0B7B" w14:textId="77777777" w:rsidR="005C7823" w:rsidRPr="009E214F" w:rsidRDefault="005C7823" w:rsidP="005C7823">
      <w:pPr>
        <w:ind w:right="11"/>
        <w:rPr>
          <w:sz w:val="22"/>
          <w:szCs w:val="22"/>
        </w:rPr>
      </w:pPr>
      <w:r w:rsidRPr="009E214F">
        <w:rPr>
          <w:sz w:val="22"/>
          <w:szCs w:val="22"/>
        </w:rPr>
        <w:t>Glicerint, cink-oxidot, dinátrium-hidrogén</w:t>
      </w:r>
      <w:r w:rsidR="005C3F21"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m-krezolt tartalmaz injekcióhoz való vízben.</w:t>
      </w:r>
    </w:p>
    <w:p w14:paraId="276B7348" w14:textId="77777777" w:rsidR="00450D5A" w:rsidRPr="009E214F" w:rsidRDefault="00450D5A">
      <w:pPr>
        <w:ind w:right="11"/>
        <w:rPr>
          <w:sz w:val="22"/>
          <w:szCs w:val="22"/>
        </w:rPr>
      </w:pPr>
      <w:r w:rsidRPr="009E214F">
        <w:rPr>
          <w:sz w:val="22"/>
          <w:szCs w:val="22"/>
        </w:rPr>
        <w:t>Nátrium-hidroxidot és/vagy sósavat használhatnak a savasság beállításához.</w:t>
      </w:r>
      <w:r w:rsidR="00297478" w:rsidRPr="009E214F">
        <w:rPr>
          <w:sz w:val="22"/>
          <w:szCs w:val="22"/>
        </w:rPr>
        <w:t xml:space="preserve"> </w:t>
      </w:r>
      <w:r w:rsidR="00297478" w:rsidRPr="009E214F">
        <w:rPr>
          <w:color w:val="000000"/>
          <w:sz w:val="22"/>
          <w:szCs w:val="22"/>
          <w:highlight w:val="lightGray"/>
        </w:rPr>
        <w:t>További információkért lásd a betegtájékoztatót.</w:t>
      </w:r>
    </w:p>
    <w:p w14:paraId="603265E6" w14:textId="77777777" w:rsidR="00450D5A" w:rsidRPr="009E214F" w:rsidRDefault="00450D5A">
      <w:pPr>
        <w:pStyle w:val="EndnoteText"/>
        <w:tabs>
          <w:tab w:val="clear" w:pos="567"/>
        </w:tabs>
        <w:rPr>
          <w:szCs w:val="22"/>
          <w:lang w:val="hu-HU"/>
        </w:rPr>
      </w:pPr>
    </w:p>
    <w:p w14:paraId="087C131B" w14:textId="77777777" w:rsidR="00450D5A" w:rsidRPr="009E214F" w:rsidRDefault="00450D5A">
      <w:pPr>
        <w:pStyle w:val="EndnoteText"/>
        <w:tabs>
          <w:tab w:val="clear" w:pos="567"/>
        </w:tabs>
        <w:rPr>
          <w:szCs w:val="22"/>
          <w:lang w:val="hu-HU"/>
        </w:rPr>
      </w:pPr>
    </w:p>
    <w:p w14:paraId="1AF5B18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5EA83CCA" w14:textId="77777777" w:rsidR="00450D5A" w:rsidRPr="009E214F" w:rsidRDefault="00450D5A">
      <w:pPr>
        <w:rPr>
          <w:sz w:val="22"/>
          <w:szCs w:val="22"/>
        </w:rPr>
      </w:pPr>
    </w:p>
    <w:p w14:paraId="77310CC9" w14:textId="77777777" w:rsidR="00296CDB" w:rsidRPr="009E214F" w:rsidRDefault="00450D5A" w:rsidP="00E83005">
      <w:pPr>
        <w:ind w:right="11"/>
        <w:rPr>
          <w:sz w:val="22"/>
          <w:szCs w:val="22"/>
        </w:rPr>
      </w:pPr>
      <w:r w:rsidRPr="009E214F">
        <w:rPr>
          <w:sz w:val="22"/>
          <w:szCs w:val="22"/>
          <w:highlight w:val="lightGray"/>
        </w:rPr>
        <w:t>Oldatos injekció</w:t>
      </w:r>
      <w:r w:rsidR="009B7942" w:rsidRPr="009E214F">
        <w:rPr>
          <w:sz w:val="22"/>
          <w:szCs w:val="22"/>
          <w:highlight w:val="lightGray"/>
        </w:rPr>
        <w:t>.</w:t>
      </w:r>
    </w:p>
    <w:p w14:paraId="2FC48171" w14:textId="77777777" w:rsidR="00296CDB" w:rsidRPr="009E214F" w:rsidRDefault="00296CDB">
      <w:pPr>
        <w:rPr>
          <w:sz w:val="22"/>
          <w:szCs w:val="22"/>
        </w:rPr>
      </w:pPr>
    </w:p>
    <w:p w14:paraId="20A6A0CC" w14:textId="77777777" w:rsidR="00450D5A" w:rsidRPr="009E214F" w:rsidRDefault="00E777E7">
      <w:pPr>
        <w:rPr>
          <w:sz w:val="22"/>
          <w:szCs w:val="22"/>
        </w:rPr>
      </w:pPr>
      <w:r w:rsidRPr="009E214F">
        <w:rPr>
          <w:sz w:val="22"/>
          <w:szCs w:val="22"/>
        </w:rPr>
        <w:t>1 × 10</w:t>
      </w:r>
      <w:r w:rsidR="00DD1C27" w:rsidRPr="009E214F">
        <w:rPr>
          <w:sz w:val="22"/>
          <w:szCs w:val="22"/>
        </w:rPr>
        <w:t> </w:t>
      </w:r>
      <w:r w:rsidRPr="009E214F">
        <w:rPr>
          <w:sz w:val="22"/>
          <w:szCs w:val="22"/>
        </w:rPr>
        <w:t>ml-es injekciós üveg</w:t>
      </w:r>
      <w:r w:rsidR="00296CDB" w:rsidRPr="009E214F">
        <w:rPr>
          <w:sz w:val="22"/>
          <w:szCs w:val="22"/>
        </w:rPr>
        <w:t>. G</w:t>
      </w:r>
      <w:r w:rsidR="000D2FED" w:rsidRPr="009E214F">
        <w:rPr>
          <w:sz w:val="22"/>
          <w:szCs w:val="22"/>
        </w:rPr>
        <w:t>yűjtőcsomagolás</w:t>
      </w:r>
      <w:r w:rsidR="00450D5A" w:rsidRPr="009E214F">
        <w:rPr>
          <w:sz w:val="22"/>
          <w:szCs w:val="22"/>
        </w:rPr>
        <w:t xml:space="preserve"> részei</w:t>
      </w:r>
      <w:r w:rsidR="00296CDB" w:rsidRPr="009E214F">
        <w:rPr>
          <w:sz w:val="22"/>
          <w:szCs w:val="22"/>
        </w:rPr>
        <w:t>, ö</w:t>
      </w:r>
      <w:r w:rsidR="00450D5A" w:rsidRPr="009E214F">
        <w:rPr>
          <w:sz w:val="22"/>
          <w:szCs w:val="22"/>
        </w:rPr>
        <w:t>nmagukban nem eladhatók.</w:t>
      </w:r>
    </w:p>
    <w:p w14:paraId="3373764C" w14:textId="77777777" w:rsidR="00450D5A" w:rsidRPr="009E214F" w:rsidRDefault="00450D5A">
      <w:pPr>
        <w:ind w:right="11"/>
        <w:rPr>
          <w:sz w:val="22"/>
          <w:szCs w:val="22"/>
        </w:rPr>
      </w:pPr>
    </w:p>
    <w:p w14:paraId="6F8E0052" w14:textId="77777777" w:rsidR="00450D5A" w:rsidRPr="009E214F" w:rsidRDefault="00450D5A">
      <w:pPr>
        <w:ind w:right="11"/>
        <w:rPr>
          <w:sz w:val="22"/>
          <w:szCs w:val="22"/>
        </w:rPr>
      </w:pPr>
    </w:p>
    <w:p w14:paraId="35AF4B4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MÓDJAI</w:t>
      </w:r>
    </w:p>
    <w:p w14:paraId="20E744C0" w14:textId="77777777" w:rsidR="00450D5A" w:rsidRPr="009E214F" w:rsidRDefault="00450D5A">
      <w:pPr>
        <w:pStyle w:val="EndnoteText"/>
        <w:tabs>
          <w:tab w:val="clear" w:pos="567"/>
        </w:tabs>
        <w:rPr>
          <w:szCs w:val="22"/>
          <w:lang w:val="hu-HU"/>
        </w:rPr>
      </w:pPr>
    </w:p>
    <w:p w14:paraId="63453371" w14:textId="77777777" w:rsidR="008E794F" w:rsidRPr="009E214F" w:rsidRDefault="008E794F">
      <w:pPr>
        <w:rPr>
          <w:sz w:val="22"/>
          <w:szCs w:val="22"/>
        </w:rPr>
      </w:pPr>
      <w:r w:rsidRPr="009E214F">
        <w:rPr>
          <w:sz w:val="22"/>
          <w:szCs w:val="22"/>
        </w:rPr>
        <w:t>Használat előtt olvassa el a mellékelt betegtájékoztatót!</w:t>
      </w:r>
    </w:p>
    <w:p w14:paraId="70D37101" w14:textId="77777777" w:rsidR="00450D5A" w:rsidRPr="009E214F" w:rsidRDefault="00450D5A">
      <w:pPr>
        <w:rPr>
          <w:sz w:val="22"/>
          <w:szCs w:val="22"/>
        </w:rPr>
      </w:pPr>
      <w:r w:rsidRPr="009E214F">
        <w:rPr>
          <w:sz w:val="22"/>
          <w:szCs w:val="22"/>
        </w:rPr>
        <w:t xml:space="preserve">Subcutan és intravénás </w:t>
      </w:r>
      <w:r w:rsidR="00E8324A" w:rsidRPr="009E214F">
        <w:rPr>
          <w:sz w:val="22"/>
          <w:szCs w:val="22"/>
        </w:rPr>
        <w:t>alkalmazásra</w:t>
      </w:r>
      <w:r w:rsidRPr="009E214F">
        <w:rPr>
          <w:sz w:val="22"/>
          <w:szCs w:val="22"/>
        </w:rPr>
        <w:t>.</w:t>
      </w:r>
    </w:p>
    <w:p w14:paraId="7AA33656" w14:textId="77777777" w:rsidR="00141C77" w:rsidRPr="009E214F" w:rsidRDefault="00141C77">
      <w:pPr>
        <w:rPr>
          <w:sz w:val="22"/>
          <w:szCs w:val="22"/>
        </w:rPr>
      </w:pPr>
    </w:p>
    <w:p w14:paraId="62686E90" w14:textId="77777777" w:rsidR="00450D5A" w:rsidRPr="009E214F" w:rsidRDefault="00450D5A">
      <w:pPr>
        <w:rPr>
          <w:sz w:val="22"/>
          <w:szCs w:val="22"/>
        </w:rPr>
      </w:pPr>
    </w:p>
    <w:p w14:paraId="5B6664C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MELY SZERINT A GYÓGYSZERT GYERMEKEKTŐL ELZÁRVA KELL TARTANI</w:t>
      </w:r>
    </w:p>
    <w:p w14:paraId="0233FCCF" w14:textId="77777777" w:rsidR="00450D5A" w:rsidRPr="009E214F" w:rsidRDefault="00450D5A">
      <w:pPr>
        <w:rPr>
          <w:sz w:val="22"/>
          <w:szCs w:val="22"/>
        </w:rPr>
      </w:pPr>
    </w:p>
    <w:p w14:paraId="1F76499F" w14:textId="77777777" w:rsidR="00450D5A" w:rsidRPr="009E214F" w:rsidRDefault="00450D5A">
      <w:pPr>
        <w:rPr>
          <w:sz w:val="22"/>
          <w:szCs w:val="22"/>
        </w:rPr>
      </w:pPr>
      <w:r w:rsidRPr="009E214F">
        <w:rPr>
          <w:sz w:val="22"/>
          <w:szCs w:val="22"/>
        </w:rPr>
        <w:t>A gyógyszer gyermekektől elzárva tartandó</w:t>
      </w:r>
      <w:r w:rsidR="009765E9" w:rsidRPr="009E214F">
        <w:rPr>
          <w:sz w:val="22"/>
          <w:szCs w:val="22"/>
        </w:rPr>
        <w:t>!</w:t>
      </w:r>
    </w:p>
    <w:p w14:paraId="17F329FD" w14:textId="77777777" w:rsidR="00450D5A" w:rsidRPr="009E214F" w:rsidRDefault="00450D5A">
      <w:pPr>
        <w:pStyle w:val="EndnoteText"/>
        <w:tabs>
          <w:tab w:val="clear" w:pos="567"/>
        </w:tabs>
        <w:rPr>
          <w:szCs w:val="22"/>
          <w:lang w:val="hu-HU"/>
        </w:rPr>
      </w:pPr>
    </w:p>
    <w:p w14:paraId="669E957E" w14:textId="77777777" w:rsidR="00450D5A" w:rsidRPr="009E214F" w:rsidRDefault="00450D5A">
      <w:pPr>
        <w:pStyle w:val="EndnoteText"/>
        <w:tabs>
          <w:tab w:val="clear" w:pos="567"/>
        </w:tabs>
        <w:rPr>
          <w:szCs w:val="22"/>
          <w:lang w:val="hu-HU"/>
        </w:rPr>
      </w:pPr>
    </w:p>
    <w:p w14:paraId="6CD9E0A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7D8C7DB8" w14:textId="77777777" w:rsidR="00450D5A" w:rsidRPr="009E214F" w:rsidRDefault="00450D5A">
      <w:pPr>
        <w:pStyle w:val="EndnoteText"/>
        <w:tabs>
          <w:tab w:val="clear" w:pos="567"/>
        </w:tabs>
        <w:rPr>
          <w:szCs w:val="22"/>
          <w:lang w:val="hu-HU"/>
        </w:rPr>
      </w:pPr>
    </w:p>
    <w:p w14:paraId="11C0033E" w14:textId="77777777" w:rsidR="00450D5A" w:rsidRPr="009E214F" w:rsidRDefault="00450D5A">
      <w:pPr>
        <w:pStyle w:val="EndnoteText"/>
        <w:tabs>
          <w:tab w:val="clear" w:pos="567"/>
        </w:tabs>
        <w:rPr>
          <w:szCs w:val="22"/>
          <w:lang w:val="hu-HU"/>
        </w:rPr>
      </w:pPr>
    </w:p>
    <w:p w14:paraId="0E491DB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2604E3AC" w14:textId="77777777" w:rsidR="00450D5A" w:rsidRPr="009E214F" w:rsidRDefault="00450D5A">
      <w:pPr>
        <w:pStyle w:val="EndnoteText"/>
        <w:tabs>
          <w:tab w:val="clear" w:pos="567"/>
        </w:tabs>
        <w:rPr>
          <w:szCs w:val="22"/>
          <w:lang w:val="hu-HU"/>
        </w:rPr>
      </w:pPr>
    </w:p>
    <w:p w14:paraId="249F0531" w14:textId="77777777" w:rsidR="00450D5A" w:rsidRPr="009E214F" w:rsidRDefault="00450D5A">
      <w:pPr>
        <w:rPr>
          <w:sz w:val="22"/>
          <w:szCs w:val="22"/>
        </w:rPr>
      </w:pPr>
      <w:r w:rsidRPr="009E214F">
        <w:rPr>
          <w:sz w:val="22"/>
          <w:szCs w:val="22"/>
        </w:rPr>
        <w:t>Felhasználható:</w:t>
      </w:r>
    </w:p>
    <w:p w14:paraId="0396FC20" w14:textId="77777777" w:rsidR="00450D5A" w:rsidRPr="009E214F" w:rsidRDefault="00450D5A">
      <w:pPr>
        <w:rPr>
          <w:sz w:val="22"/>
          <w:szCs w:val="22"/>
        </w:rPr>
      </w:pPr>
    </w:p>
    <w:p w14:paraId="52530A80" w14:textId="77777777" w:rsidR="00450D5A" w:rsidRPr="009E214F" w:rsidRDefault="00450D5A">
      <w:pPr>
        <w:rPr>
          <w:sz w:val="22"/>
          <w:szCs w:val="22"/>
        </w:rPr>
      </w:pPr>
    </w:p>
    <w:p w14:paraId="56C6B727" w14:textId="77777777" w:rsidR="00450D5A" w:rsidRPr="009E214F" w:rsidRDefault="00450D5A" w:rsidP="008E794F">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lastRenderedPageBreak/>
        <w:t>9.</w:t>
      </w:r>
      <w:r w:rsidRPr="009E214F">
        <w:rPr>
          <w:b/>
          <w:sz w:val="22"/>
          <w:szCs w:val="22"/>
        </w:rPr>
        <w:tab/>
        <w:t>KÜLÖNLEGES TÁROLÁSI ELŐÍRÁSOK</w:t>
      </w:r>
    </w:p>
    <w:p w14:paraId="206D272A" w14:textId="77777777" w:rsidR="00450D5A" w:rsidRPr="009E214F" w:rsidRDefault="00450D5A" w:rsidP="008E794F">
      <w:pPr>
        <w:keepNext/>
        <w:ind w:right="11"/>
        <w:rPr>
          <w:sz w:val="22"/>
          <w:szCs w:val="22"/>
        </w:rPr>
      </w:pPr>
    </w:p>
    <w:p w14:paraId="1684417D" w14:textId="77777777" w:rsidR="00450D5A" w:rsidRPr="009E214F" w:rsidRDefault="00450D5A" w:rsidP="008E794F">
      <w:pPr>
        <w:keepNext/>
        <w:rPr>
          <w:sz w:val="22"/>
          <w:szCs w:val="22"/>
        </w:rPr>
      </w:pPr>
      <w:r w:rsidRPr="009E214F">
        <w:rPr>
          <w:noProof/>
          <w:sz w:val="22"/>
          <w:szCs w:val="22"/>
        </w:rPr>
        <w:t xml:space="preserve">Hűtőszekrényben </w:t>
      </w:r>
      <w:r w:rsidR="006101A8" w:rsidRPr="009E214F">
        <w:rPr>
          <w:noProof/>
          <w:sz w:val="22"/>
          <w:szCs w:val="22"/>
        </w:rPr>
        <w:t>(2</w:t>
      </w:r>
      <w:r w:rsidR="00E6557E" w:rsidRPr="009E214F">
        <w:rPr>
          <w:noProof/>
          <w:sz w:val="22"/>
          <w:szCs w:val="22"/>
        </w:rPr>
        <w:t> </w:t>
      </w:r>
      <w:r w:rsidR="006101A8" w:rsidRPr="009E214F">
        <w:rPr>
          <w:noProof/>
          <w:sz w:val="22"/>
          <w:szCs w:val="22"/>
        </w:rPr>
        <w:t>°C</w:t>
      </w:r>
      <w:r w:rsidR="002B4BC5" w:rsidRPr="009E214F">
        <w:rPr>
          <w:noProof/>
          <w:sz w:val="22"/>
          <w:szCs w:val="22"/>
        </w:rPr>
        <w:t> </w:t>
      </w:r>
      <w:r w:rsidR="006101A8" w:rsidRPr="009E214F">
        <w:rPr>
          <w:noProof/>
          <w:sz w:val="22"/>
          <w:szCs w:val="22"/>
        </w:rPr>
        <w:t>–</w:t>
      </w:r>
      <w:r w:rsidR="002B4BC5" w:rsidRPr="009E214F">
        <w:rPr>
          <w:noProof/>
          <w:sz w:val="22"/>
          <w:szCs w:val="22"/>
        </w:rPr>
        <w:t> </w:t>
      </w:r>
      <w:r w:rsidR="006101A8" w:rsidRPr="009E214F">
        <w:rPr>
          <w:noProof/>
          <w:sz w:val="22"/>
          <w:szCs w:val="22"/>
        </w:rPr>
        <w:t>8</w:t>
      </w:r>
      <w:r w:rsidR="00E6557E" w:rsidRPr="009E214F">
        <w:rPr>
          <w:noProof/>
          <w:sz w:val="22"/>
          <w:szCs w:val="22"/>
        </w:rPr>
        <w:t> </w:t>
      </w:r>
      <w:r w:rsidR="006101A8" w:rsidRPr="009E214F">
        <w:rPr>
          <w:noProof/>
          <w:sz w:val="22"/>
          <w:szCs w:val="22"/>
        </w:rPr>
        <w:t xml:space="preserve">°C) </w:t>
      </w:r>
      <w:r w:rsidRPr="009E214F">
        <w:rPr>
          <w:noProof/>
          <w:sz w:val="22"/>
          <w:szCs w:val="22"/>
        </w:rPr>
        <w:t>tárolandó</w:t>
      </w:r>
      <w:r w:rsidRPr="009E214F">
        <w:rPr>
          <w:sz w:val="22"/>
          <w:szCs w:val="22"/>
        </w:rPr>
        <w:t>.</w:t>
      </w:r>
    </w:p>
    <w:p w14:paraId="6AD119F8" w14:textId="77777777" w:rsidR="00450D5A" w:rsidRPr="009E214F" w:rsidRDefault="00450D5A" w:rsidP="008E794F">
      <w:pPr>
        <w:keepNext/>
        <w:ind w:right="11"/>
        <w:rPr>
          <w:sz w:val="22"/>
          <w:szCs w:val="22"/>
        </w:rPr>
      </w:pPr>
      <w:r w:rsidRPr="009E214F">
        <w:rPr>
          <w:sz w:val="22"/>
          <w:szCs w:val="22"/>
        </w:rPr>
        <w:t>Nem fagyasztható</w:t>
      </w:r>
      <w:r w:rsidR="006101A8"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72DE3CD2" w14:textId="77777777" w:rsidR="00450D5A" w:rsidRPr="009E214F" w:rsidRDefault="00450D5A" w:rsidP="00F5067D">
      <w:pPr>
        <w:keepNext/>
        <w:ind w:right="11"/>
        <w:rPr>
          <w:sz w:val="22"/>
          <w:szCs w:val="22"/>
        </w:rPr>
      </w:pPr>
      <w:r w:rsidRPr="009E214F">
        <w:rPr>
          <w:sz w:val="22"/>
          <w:szCs w:val="22"/>
        </w:rPr>
        <w:t>Az első alkalmazás után az injekciós üvegeket 28</w:t>
      </w:r>
      <w:r w:rsidR="005C3F21" w:rsidRPr="009E214F">
        <w:rPr>
          <w:sz w:val="22"/>
          <w:szCs w:val="22"/>
        </w:rPr>
        <w:t> </w:t>
      </w:r>
      <w:r w:rsidRPr="009E214F">
        <w:rPr>
          <w:sz w:val="22"/>
          <w:szCs w:val="22"/>
        </w:rPr>
        <w:t xml:space="preserve">napig lehet használni. A </w:t>
      </w:r>
      <w:r w:rsidR="00A82903" w:rsidRPr="009E214F">
        <w:rPr>
          <w:sz w:val="22"/>
          <w:szCs w:val="22"/>
        </w:rPr>
        <w:t xml:space="preserve">használatban lévő </w:t>
      </w:r>
      <w:r w:rsidRPr="009E214F">
        <w:rPr>
          <w:sz w:val="22"/>
          <w:szCs w:val="22"/>
        </w:rPr>
        <w:t>injekciós üvegek legfeljebb 30</w:t>
      </w:r>
      <w:r w:rsidR="00E6557E" w:rsidRPr="009E214F">
        <w:rPr>
          <w:sz w:val="22"/>
          <w:szCs w:val="22"/>
        </w:rPr>
        <w:t> </w:t>
      </w:r>
      <w:r w:rsidRPr="009E214F">
        <w:rPr>
          <w:sz w:val="22"/>
          <w:szCs w:val="22"/>
        </w:rPr>
        <w:sym w:font="Symbol" w:char="F0B0"/>
      </w:r>
      <w:r w:rsidRPr="009E214F">
        <w:rPr>
          <w:sz w:val="22"/>
          <w:szCs w:val="22"/>
        </w:rPr>
        <w:t>C-on tárolandók.</w:t>
      </w:r>
    </w:p>
    <w:p w14:paraId="52D03CB3" w14:textId="77777777" w:rsidR="00450D5A" w:rsidRPr="009E214F" w:rsidRDefault="00450D5A">
      <w:pPr>
        <w:ind w:left="567" w:hanging="567"/>
        <w:rPr>
          <w:sz w:val="22"/>
          <w:szCs w:val="22"/>
        </w:rPr>
      </w:pPr>
    </w:p>
    <w:p w14:paraId="19B574F9" w14:textId="77777777" w:rsidR="00450D5A" w:rsidRPr="009E214F" w:rsidRDefault="00450D5A">
      <w:pPr>
        <w:ind w:left="567" w:hanging="567"/>
        <w:rPr>
          <w:sz w:val="22"/>
          <w:szCs w:val="22"/>
        </w:rPr>
      </w:pPr>
    </w:p>
    <w:p w14:paraId="6155350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1CE0D6DE" w14:textId="77777777" w:rsidR="00450D5A" w:rsidRPr="009E214F" w:rsidRDefault="00450D5A">
      <w:pPr>
        <w:pStyle w:val="BodyTextIndent2"/>
        <w:tabs>
          <w:tab w:val="clear" w:pos="567"/>
        </w:tabs>
        <w:spacing w:line="240" w:lineRule="auto"/>
        <w:ind w:left="0" w:firstLine="0"/>
        <w:jc w:val="left"/>
        <w:rPr>
          <w:b w:val="0"/>
          <w:szCs w:val="22"/>
          <w:lang w:val="hu-HU"/>
        </w:rPr>
      </w:pPr>
    </w:p>
    <w:p w14:paraId="789FBD64" w14:textId="77777777" w:rsidR="00450D5A" w:rsidRPr="009E214F" w:rsidRDefault="00450D5A">
      <w:pPr>
        <w:pStyle w:val="BodyTextIndent2"/>
        <w:tabs>
          <w:tab w:val="clear" w:pos="567"/>
        </w:tabs>
        <w:spacing w:line="240" w:lineRule="auto"/>
        <w:ind w:left="0" w:firstLine="0"/>
        <w:jc w:val="left"/>
        <w:rPr>
          <w:b w:val="0"/>
          <w:szCs w:val="22"/>
          <w:lang w:val="hu-HU"/>
        </w:rPr>
      </w:pPr>
    </w:p>
    <w:p w14:paraId="23318EC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r>
      <w:r w:rsidR="000D2FED" w:rsidRPr="009E214F">
        <w:rPr>
          <w:b/>
          <w:sz w:val="22"/>
          <w:szCs w:val="22"/>
        </w:rPr>
        <w:t xml:space="preserve">A </w:t>
      </w:r>
      <w:r w:rsidRPr="009E214F">
        <w:rPr>
          <w:b/>
          <w:sz w:val="22"/>
          <w:szCs w:val="22"/>
        </w:rPr>
        <w:t>FORGALOMBA HOZATALI ENGEDÉLY JOGOSULTJÁNAK NEVE ÉS CÍME</w:t>
      </w:r>
    </w:p>
    <w:p w14:paraId="3F3E4B78" w14:textId="77777777" w:rsidR="00450D5A" w:rsidRPr="009E214F" w:rsidRDefault="00450D5A">
      <w:pPr>
        <w:ind w:right="11"/>
        <w:rPr>
          <w:sz w:val="22"/>
          <w:szCs w:val="22"/>
        </w:rPr>
      </w:pPr>
    </w:p>
    <w:p w14:paraId="53E20DC3" w14:textId="77777777" w:rsidR="00450D5A" w:rsidRPr="009E214F" w:rsidRDefault="00450D5A">
      <w:pPr>
        <w:rPr>
          <w:sz w:val="22"/>
          <w:szCs w:val="22"/>
        </w:rPr>
      </w:pPr>
      <w:r w:rsidRPr="009E214F">
        <w:rPr>
          <w:sz w:val="22"/>
          <w:szCs w:val="22"/>
        </w:rPr>
        <w:t>Eli Lilly Nederland B.V.</w:t>
      </w:r>
    </w:p>
    <w:p w14:paraId="2236E382" w14:textId="1B66FA7C" w:rsidR="00450D5A" w:rsidRPr="009E214F" w:rsidRDefault="00B41FC0">
      <w:pPr>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2EC2BAC2" w14:textId="77777777" w:rsidR="00450D5A" w:rsidRPr="009E214F" w:rsidRDefault="00450D5A">
      <w:pPr>
        <w:rPr>
          <w:sz w:val="22"/>
          <w:szCs w:val="22"/>
        </w:rPr>
      </w:pPr>
      <w:r w:rsidRPr="009E214F">
        <w:rPr>
          <w:sz w:val="22"/>
          <w:szCs w:val="22"/>
        </w:rPr>
        <w:t>Hollandia</w:t>
      </w:r>
    </w:p>
    <w:p w14:paraId="7F8377B8" w14:textId="77777777" w:rsidR="00450D5A" w:rsidRPr="009E214F" w:rsidRDefault="00450D5A">
      <w:pPr>
        <w:rPr>
          <w:sz w:val="22"/>
          <w:szCs w:val="22"/>
        </w:rPr>
      </w:pPr>
    </w:p>
    <w:p w14:paraId="7194C67A" w14:textId="77777777" w:rsidR="00450D5A" w:rsidRPr="009E214F" w:rsidRDefault="00450D5A">
      <w:pPr>
        <w:rPr>
          <w:sz w:val="22"/>
          <w:szCs w:val="22"/>
        </w:rPr>
      </w:pPr>
    </w:p>
    <w:p w14:paraId="738F213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r>
      <w:r w:rsidR="000D2FED" w:rsidRPr="009E214F">
        <w:rPr>
          <w:b/>
          <w:sz w:val="22"/>
          <w:szCs w:val="22"/>
        </w:rPr>
        <w:t xml:space="preserve">A </w:t>
      </w:r>
      <w:r w:rsidRPr="009E214F">
        <w:rPr>
          <w:b/>
          <w:sz w:val="22"/>
          <w:szCs w:val="22"/>
        </w:rPr>
        <w:t>FORGALOMBA HOZATALI ENGEDÉLY SZÁMA</w:t>
      </w:r>
    </w:p>
    <w:p w14:paraId="54FB2927" w14:textId="77777777" w:rsidR="00450D5A" w:rsidRPr="009E214F" w:rsidRDefault="00450D5A">
      <w:pPr>
        <w:rPr>
          <w:sz w:val="22"/>
          <w:szCs w:val="22"/>
        </w:rPr>
      </w:pPr>
    </w:p>
    <w:p w14:paraId="4266B115" w14:textId="77777777" w:rsidR="00450D5A" w:rsidRPr="009E214F" w:rsidRDefault="00450D5A">
      <w:pPr>
        <w:rPr>
          <w:sz w:val="22"/>
          <w:szCs w:val="22"/>
        </w:rPr>
      </w:pPr>
      <w:r w:rsidRPr="009E214F">
        <w:rPr>
          <w:sz w:val="22"/>
          <w:szCs w:val="22"/>
        </w:rPr>
        <w:t>EU/1/96/007/021</w:t>
      </w:r>
    </w:p>
    <w:p w14:paraId="78A44C64" w14:textId="77777777" w:rsidR="00450D5A" w:rsidRPr="009E214F" w:rsidRDefault="00450D5A">
      <w:pPr>
        <w:pStyle w:val="EndnoteText"/>
        <w:tabs>
          <w:tab w:val="clear" w:pos="567"/>
        </w:tabs>
        <w:rPr>
          <w:szCs w:val="22"/>
          <w:lang w:val="hu-HU"/>
        </w:rPr>
      </w:pPr>
    </w:p>
    <w:p w14:paraId="52138965" w14:textId="77777777" w:rsidR="00450D5A" w:rsidRPr="009E214F" w:rsidRDefault="00450D5A">
      <w:pPr>
        <w:pStyle w:val="EndnoteText"/>
        <w:tabs>
          <w:tab w:val="clear" w:pos="567"/>
        </w:tabs>
        <w:rPr>
          <w:szCs w:val="22"/>
          <w:lang w:val="hu-HU"/>
        </w:rPr>
      </w:pPr>
    </w:p>
    <w:p w14:paraId="528AC54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30BF099D" w14:textId="77777777" w:rsidR="00450D5A" w:rsidRPr="009E214F" w:rsidRDefault="00450D5A">
      <w:pPr>
        <w:pStyle w:val="EndnoteText"/>
        <w:tabs>
          <w:tab w:val="clear" w:pos="567"/>
        </w:tabs>
        <w:rPr>
          <w:szCs w:val="22"/>
          <w:lang w:val="hu-HU"/>
        </w:rPr>
      </w:pPr>
    </w:p>
    <w:p w14:paraId="2BE09731" w14:textId="77777777" w:rsidR="00450D5A" w:rsidRPr="009E214F" w:rsidRDefault="00450D5A">
      <w:pPr>
        <w:rPr>
          <w:sz w:val="22"/>
          <w:szCs w:val="22"/>
        </w:rPr>
      </w:pPr>
      <w:r w:rsidRPr="009E214F">
        <w:rPr>
          <w:sz w:val="22"/>
          <w:szCs w:val="22"/>
        </w:rPr>
        <w:t>Gy. sz.:</w:t>
      </w:r>
    </w:p>
    <w:p w14:paraId="6214ED65" w14:textId="77777777" w:rsidR="00450D5A" w:rsidRPr="009E214F" w:rsidRDefault="00450D5A">
      <w:pPr>
        <w:rPr>
          <w:sz w:val="22"/>
          <w:szCs w:val="22"/>
        </w:rPr>
      </w:pPr>
    </w:p>
    <w:p w14:paraId="57E4172D" w14:textId="77777777" w:rsidR="00450D5A" w:rsidRPr="009E214F" w:rsidRDefault="00450D5A">
      <w:pPr>
        <w:rPr>
          <w:sz w:val="22"/>
          <w:szCs w:val="22"/>
        </w:rPr>
      </w:pPr>
    </w:p>
    <w:p w14:paraId="645A113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 xml:space="preserve">A GYÓGYSZER </w:t>
      </w:r>
      <w:r w:rsidR="00141C77" w:rsidRPr="009E214F">
        <w:rPr>
          <w:b/>
          <w:sz w:val="22"/>
          <w:szCs w:val="22"/>
        </w:rPr>
        <w:t>RENDELHETŐSÉGE</w:t>
      </w:r>
    </w:p>
    <w:p w14:paraId="6E53F63F" w14:textId="77777777" w:rsidR="00450D5A" w:rsidRPr="009E214F" w:rsidRDefault="00450D5A">
      <w:pPr>
        <w:pStyle w:val="EndnoteText"/>
        <w:tabs>
          <w:tab w:val="clear" w:pos="567"/>
        </w:tabs>
        <w:rPr>
          <w:szCs w:val="22"/>
          <w:lang w:val="hu-HU"/>
        </w:rPr>
      </w:pPr>
    </w:p>
    <w:p w14:paraId="261ACBB8" w14:textId="77777777" w:rsidR="00450D5A" w:rsidRPr="009E214F" w:rsidRDefault="00450D5A">
      <w:pPr>
        <w:rPr>
          <w:sz w:val="22"/>
          <w:szCs w:val="22"/>
        </w:rPr>
      </w:pPr>
    </w:p>
    <w:p w14:paraId="6D061CF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1E934399" w14:textId="77777777" w:rsidR="00450D5A" w:rsidRPr="009E214F" w:rsidRDefault="00450D5A">
      <w:pPr>
        <w:rPr>
          <w:sz w:val="22"/>
          <w:szCs w:val="22"/>
        </w:rPr>
      </w:pPr>
    </w:p>
    <w:p w14:paraId="1294F9DC" w14:textId="77777777" w:rsidR="00450D5A" w:rsidRPr="009E214F" w:rsidRDefault="00450D5A">
      <w:pPr>
        <w:rPr>
          <w:sz w:val="22"/>
          <w:szCs w:val="22"/>
        </w:rPr>
      </w:pPr>
    </w:p>
    <w:p w14:paraId="7842260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1CB95108" w14:textId="77777777" w:rsidR="00297478" w:rsidRPr="009E214F" w:rsidRDefault="00297478" w:rsidP="00121273">
      <w:pPr>
        <w:pStyle w:val="EndnoteText"/>
        <w:tabs>
          <w:tab w:val="clear" w:pos="567"/>
        </w:tabs>
        <w:rPr>
          <w:szCs w:val="22"/>
          <w:lang w:val="hu-HU"/>
        </w:rPr>
      </w:pPr>
    </w:p>
    <w:p w14:paraId="0C6650D7" w14:textId="77777777" w:rsidR="00297478" w:rsidRPr="009E214F" w:rsidRDefault="00297478" w:rsidP="00A037D0">
      <w:pPr>
        <w:pStyle w:val="EndnoteText"/>
        <w:tabs>
          <w:tab w:val="clear" w:pos="567"/>
        </w:tabs>
        <w:rPr>
          <w:szCs w:val="22"/>
          <w:lang w:val="hu-HU"/>
        </w:rPr>
      </w:pPr>
    </w:p>
    <w:p w14:paraId="4C37ECAC" w14:textId="2F3A2BFE" w:rsidR="00297478" w:rsidRPr="009E214F" w:rsidRDefault="00297478" w:rsidP="00297478">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VAULT_ND_f2b520b3-e23a-42b9-b262-3b990f42e0e9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187F4E8A" w14:textId="77777777" w:rsidR="00297478" w:rsidRPr="009E214F" w:rsidRDefault="00297478" w:rsidP="00A037D0">
      <w:pPr>
        <w:pStyle w:val="EndnoteText"/>
        <w:tabs>
          <w:tab w:val="clear" w:pos="567"/>
        </w:tabs>
        <w:rPr>
          <w:szCs w:val="22"/>
          <w:lang w:val="hu-HU"/>
        </w:rPr>
      </w:pPr>
    </w:p>
    <w:p w14:paraId="66F4C59E" w14:textId="77777777" w:rsidR="00297478" w:rsidRPr="009E214F" w:rsidRDefault="00297478" w:rsidP="00A037D0">
      <w:pPr>
        <w:pStyle w:val="EndnoteText"/>
        <w:tabs>
          <w:tab w:val="clear" w:pos="567"/>
        </w:tabs>
        <w:rPr>
          <w:szCs w:val="22"/>
          <w:lang w:val="hu-HU"/>
        </w:rPr>
      </w:pPr>
    </w:p>
    <w:p w14:paraId="574E3529" w14:textId="4DB0E1D0" w:rsidR="00297478" w:rsidRPr="009E214F" w:rsidRDefault="00297478" w:rsidP="0029747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VAULT_ND_1b0370aa-b0b9-40a6-9812-a1c2a5c5501c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6E5A3BE9" w14:textId="77777777" w:rsidR="00297478" w:rsidRPr="009E214F" w:rsidRDefault="00297478" w:rsidP="00297478">
      <w:pPr>
        <w:pStyle w:val="EndnoteText"/>
        <w:tabs>
          <w:tab w:val="clear" w:pos="567"/>
        </w:tabs>
        <w:rPr>
          <w:szCs w:val="22"/>
          <w:lang w:val="hu-HU"/>
        </w:rPr>
      </w:pPr>
    </w:p>
    <w:p w14:paraId="16B94791" w14:textId="77777777" w:rsidR="00297478" w:rsidRPr="009E214F" w:rsidRDefault="00297478" w:rsidP="00121273">
      <w:pPr>
        <w:pStyle w:val="EndnoteText"/>
        <w:tabs>
          <w:tab w:val="clear" w:pos="567"/>
        </w:tabs>
        <w:rPr>
          <w:szCs w:val="22"/>
          <w:lang w:val="hu-HU"/>
        </w:rPr>
      </w:pPr>
    </w:p>
    <w:p w14:paraId="5CFB4B22" w14:textId="77777777" w:rsidR="00917CE0" w:rsidRPr="009E214F" w:rsidRDefault="00450D5A">
      <w:pPr>
        <w:pBdr>
          <w:top w:val="single" w:sz="4" w:space="1" w:color="auto"/>
          <w:left w:val="single" w:sz="4" w:space="4" w:color="auto"/>
          <w:bottom w:val="single" w:sz="4" w:space="1" w:color="auto"/>
          <w:right w:val="single" w:sz="4" w:space="4" w:color="auto"/>
        </w:pBdr>
        <w:shd w:val="clear" w:color="000000" w:fill="FFFFFF"/>
        <w:rPr>
          <w:b/>
          <w:bCs/>
          <w:iCs/>
          <w:sz w:val="22"/>
          <w:szCs w:val="22"/>
        </w:rPr>
      </w:pPr>
      <w:r w:rsidRPr="009E214F">
        <w:rPr>
          <w:b/>
          <w:sz w:val="22"/>
          <w:szCs w:val="22"/>
        </w:rPr>
        <w:br w:type="page"/>
      </w:r>
      <w:r w:rsidRPr="009E214F">
        <w:rPr>
          <w:b/>
          <w:sz w:val="22"/>
          <w:szCs w:val="22"/>
        </w:rPr>
        <w:lastRenderedPageBreak/>
        <w:t xml:space="preserve">A KIS KÖZVETLEN CSOMAGOLÁSI EGYSÉGEKEN MINIMÁLISAN </w:t>
      </w:r>
      <w:r w:rsidR="00BA26CB" w:rsidRPr="009E214F">
        <w:rPr>
          <w:b/>
          <w:sz w:val="22"/>
          <w:szCs w:val="22"/>
        </w:rPr>
        <w:t>FELTÜNTETENDŐ</w:t>
      </w:r>
      <w:r w:rsidRPr="009E214F">
        <w:rPr>
          <w:b/>
          <w:sz w:val="22"/>
          <w:szCs w:val="22"/>
        </w:rPr>
        <w:t xml:space="preserve"> ADATOK</w:t>
      </w:r>
      <w:r w:rsidR="00917CE0" w:rsidRPr="009E214F">
        <w:rPr>
          <w:b/>
          <w:bCs/>
          <w:iCs/>
          <w:sz w:val="22"/>
          <w:szCs w:val="22"/>
        </w:rPr>
        <w:t xml:space="preserve"> </w:t>
      </w:r>
    </w:p>
    <w:p w14:paraId="2F7E3FCE" w14:textId="77777777" w:rsidR="00917CE0" w:rsidRPr="009E214F" w:rsidRDefault="00917CE0">
      <w:pPr>
        <w:pBdr>
          <w:top w:val="single" w:sz="4" w:space="1" w:color="auto"/>
          <w:left w:val="single" w:sz="4" w:space="4" w:color="auto"/>
          <w:bottom w:val="single" w:sz="4" w:space="1" w:color="auto"/>
          <w:right w:val="single" w:sz="4" w:space="4" w:color="auto"/>
        </w:pBdr>
        <w:shd w:val="clear" w:color="000000" w:fill="FFFFFF"/>
        <w:rPr>
          <w:b/>
          <w:bCs/>
          <w:iCs/>
          <w:sz w:val="22"/>
          <w:szCs w:val="22"/>
        </w:rPr>
      </w:pPr>
    </w:p>
    <w:p w14:paraId="19627D42" w14:textId="77777777" w:rsidR="00917CE0" w:rsidRPr="009E214F" w:rsidRDefault="00917CE0">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bCs/>
          <w:iCs/>
          <w:sz w:val="22"/>
          <w:szCs w:val="22"/>
        </w:rPr>
        <w:t>CÍMKESZÖVEG</w:t>
      </w:r>
    </w:p>
    <w:p w14:paraId="726C0206" w14:textId="77777777" w:rsidR="00450D5A" w:rsidRPr="009E214F" w:rsidRDefault="00450D5A">
      <w:pPr>
        <w:rPr>
          <w:b/>
          <w:sz w:val="22"/>
          <w:szCs w:val="22"/>
        </w:rPr>
      </w:pPr>
    </w:p>
    <w:p w14:paraId="34969119" w14:textId="77777777" w:rsidR="00450D5A" w:rsidRPr="009E214F" w:rsidRDefault="00450D5A">
      <w:pPr>
        <w:rPr>
          <w:sz w:val="22"/>
          <w:szCs w:val="22"/>
        </w:rPr>
      </w:pPr>
    </w:p>
    <w:p w14:paraId="0F493BB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 ÉS AZ ALKALMAZÁS MÓDJAI</w:t>
      </w:r>
    </w:p>
    <w:p w14:paraId="07855200" w14:textId="77777777" w:rsidR="00450D5A" w:rsidRPr="009E214F" w:rsidRDefault="00450D5A">
      <w:pPr>
        <w:rPr>
          <w:sz w:val="22"/>
          <w:szCs w:val="22"/>
          <w:highlight w:val="lightGray"/>
        </w:rPr>
      </w:pPr>
    </w:p>
    <w:p w14:paraId="20A76E0B" w14:textId="77777777" w:rsidR="00450D5A" w:rsidRPr="009E214F" w:rsidRDefault="00450D5A">
      <w:pPr>
        <w:rPr>
          <w:sz w:val="22"/>
          <w:szCs w:val="22"/>
        </w:rPr>
      </w:pPr>
      <w:r w:rsidRPr="009E214F">
        <w:rPr>
          <w:sz w:val="22"/>
          <w:szCs w:val="22"/>
        </w:rPr>
        <w:t>Humalog 100</w:t>
      </w:r>
      <w:r w:rsidR="007B6165" w:rsidRPr="009E214F">
        <w:rPr>
          <w:sz w:val="22"/>
          <w:szCs w:val="22"/>
        </w:rPr>
        <w:t> egység</w:t>
      </w:r>
      <w:r w:rsidRPr="009E214F">
        <w:rPr>
          <w:sz w:val="22"/>
          <w:szCs w:val="22"/>
        </w:rPr>
        <w:t>/ml oldatos injekció üvegben</w:t>
      </w:r>
    </w:p>
    <w:p w14:paraId="52355DA2" w14:textId="77777777" w:rsidR="00450D5A" w:rsidRPr="009E214F" w:rsidRDefault="00A1227D">
      <w:pPr>
        <w:rPr>
          <w:sz w:val="22"/>
          <w:szCs w:val="22"/>
        </w:rPr>
      </w:pPr>
      <w:r w:rsidRPr="009E214F">
        <w:rPr>
          <w:sz w:val="22"/>
          <w:szCs w:val="22"/>
        </w:rPr>
        <w:t>l</w:t>
      </w:r>
      <w:r w:rsidR="00450D5A" w:rsidRPr="009E214F">
        <w:rPr>
          <w:sz w:val="22"/>
          <w:szCs w:val="22"/>
        </w:rPr>
        <w:t>ispro inzulin</w:t>
      </w:r>
    </w:p>
    <w:p w14:paraId="6455EE2F" w14:textId="77777777" w:rsidR="00450D5A" w:rsidRPr="009E214F" w:rsidRDefault="00450D5A">
      <w:pPr>
        <w:pStyle w:val="EndnoteText"/>
        <w:tabs>
          <w:tab w:val="clear" w:pos="567"/>
        </w:tabs>
        <w:rPr>
          <w:szCs w:val="22"/>
          <w:lang w:val="hu-HU"/>
        </w:rPr>
      </w:pPr>
      <w:r w:rsidRPr="009E214F">
        <w:rPr>
          <w:szCs w:val="22"/>
          <w:lang w:val="hu-HU"/>
        </w:rPr>
        <w:t xml:space="preserve">Subcutan és intravénás </w:t>
      </w:r>
      <w:r w:rsidR="00E8324A" w:rsidRPr="009E214F">
        <w:rPr>
          <w:szCs w:val="22"/>
          <w:lang w:val="hu-HU"/>
        </w:rPr>
        <w:t>alkalmazásra</w:t>
      </w:r>
      <w:r w:rsidR="009B7942" w:rsidRPr="009E214F">
        <w:rPr>
          <w:szCs w:val="22"/>
          <w:lang w:val="hu-HU"/>
        </w:rPr>
        <w:t>.</w:t>
      </w:r>
    </w:p>
    <w:p w14:paraId="4F9F7536" w14:textId="77777777" w:rsidR="00450D5A" w:rsidRPr="009E214F" w:rsidRDefault="00450D5A">
      <w:pPr>
        <w:pStyle w:val="EndnoteText"/>
        <w:tabs>
          <w:tab w:val="clear" w:pos="567"/>
        </w:tabs>
        <w:rPr>
          <w:szCs w:val="22"/>
          <w:lang w:val="hu-HU"/>
        </w:rPr>
      </w:pPr>
    </w:p>
    <w:p w14:paraId="3360874A" w14:textId="77777777" w:rsidR="00450D5A" w:rsidRPr="009E214F" w:rsidRDefault="00450D5A">
      <w:pPr>
        <w:pStyle w:val="EndnoteText"/>
        <w:tabs>
          <w:tab w:val="clear" w:pos="567"/>
        </w:tabs>
        <w:rPr>
          <w:szCs w:val="22"/>
          <w:lang w:val="hu-HU"/>
        </w:rPr>
      </w:pPr>
    </w:p>
    <w:p w14:paraId="1932E03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2.</w:t>
      </w:r>
      <w:r w:rsidRPr="009E214F">
        <w:rPr>
          <w:b/>
          <w:sz w:val="22"/>
          <w:szCs w:val="22"/>
        </w:rPr>
        <w:tab/>
        <w:t>AZ ALKALMAZÁSSAL KAPCSOLATOS TUDNIVALÓK</w:t>
      </w:r>
    </w:p>
    <w:p w14:paraId="4FD0C957" w14:textId="77777777" w:rsidR="00450D5A" w:rsidRPr="009E214F" w:rsidRDefault="00450D5A">
      <w:pPr>
        <w:rPr>
          <w:i/>
          <w:sz w:val="22"/>
          <w:szCs w:val="22"/>
        </w:rPr>
      </w:pPr>
    </w:p>
    <w:p w14:paraId="17C8F842" w14:textId="77777777" w:rsidR="00450D5A" w:rsidRPr="009E214F" w:rsidRDefault="00450D5A">
      <w:pPr>
        <w:rPr>
          <w:i/>
          <w:sz w:val="22"/>
          <w:szCs w:val="22"/>
        </w:rPr>
      </w:pPr>
    </w:p>
    <w:p w14:paraId="13E8B3C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3.</w:t>
      </w:r>
      <w:r w:rsidRPr="009E214F">
        <w:rPr>
          <w:b/>
          <w:sz w:val="22"/>
          <w:szCs w:val="22"/>
        </w:rPr>
        <w:tab/>
        <w:t>LEJÁRATI IDŐ</w:t>
      </w:r>
    </w:p>
    <w:p w14:paraId="61467F4F" w14:textId="77777777" w:rsidR="00450D5A" w:rsidRPr="009E214F" w:rsidRDefault="00450D5A">
      <w:pPr>
        <w:ind w:left="540" w:hanging="540"/>
        <w:rPr>
          <w:sz w:val="22"/>
          <w:szCs w:val="22"/>
        </w:rPr>
      </w:pPr>
    </w:p>
    <w:p w14:paraId="688EF09C" w14:textId="77777777" w:rsidR="00450D5A" w:rsidRPr="009E214F" w:rsidRDefault="00450D5A">
      <w:pPr>
        <w:ind w:left="540" w:hanging="540"/>
        <w:rPr>
          <w:sz w:val="22"/>
          <w:szCs w:val="22"/>
        </w:rPr>
      </w:pPr>
      <w:r w:rsidRPr="009E214F">
        <w:rPr>
          <w:sz w:val="22"/>
          <w:szCs w:val="22"/>
        </w:rPr>
        <w:t>Felhasználható:</w:t>
      </w:r>
    </w:p>
    <w:p w14:paraId="4EB174A0" w14:textId="77777777" w:rsidR="00450D5A" w:rsidRPr="009E214F" w:rsidRDefault="00450D5A">
      <w:pPr>
        <w:pStyle w:val="EndnoteText"/>
        <w:tabs>
          <w:tab w:val="clear" w:pos="567"/>
        </w:tabs>
        <w:ind w:left="540" w:hanging="540"/>
        <w:rPr>
          <w:szCs w:val="22"/>
          <w:lang w:val="hu-HU"/>
        </w:rPr>
      </w:pPr>
    </w:p>
    <w:p w14:paraId="08D403CE" w14:textId="77777777" w:rsidR="00450D5A" w:rsidRPr="009E214F" w:rsidRDefault="00450D5A">
      <w:pPr>
        <w:pStyle w:val="EndnoteText"/>
        <w:tabs>
          <w:tab w:val="clear" w:pos="567"/>
        </w:tabs>
        <w:ind w:left="540" w:hanging="540"/>
        <w:rPr>
          <w:szCs w:val="22"/>
          <w:lang w:val="hu-HU"/>
        </w:rPr>
      </w:pPr>
    </w:p>
    <w:p w14:paraId="48A2BBF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4.</w:t>
      </w:r>
      <w:r w:rsidRPr="009E214F">
        <w:rPr>
          <w:b/>
          <w:sz w:val="22"/>
          <w:szCs w:val="22"/>
        </w:rPr>
        <w:tab/>
        <w:t>A GYÁRTÁSI TÉTEL SZÁMA</w:t>
      </w:r>
    </w:p>
    <w:p w14:paraId="2611F389" w14:textId="77777777" w:rsidR="00450D5A" w:rsidRPr="009E214F" w:rsidRDefault="00450D5A">
      <w:pPr>
        <w:ind w:left="540" w:hanging="540"/>
        <w:rPr>
          <w:sz w:val="22"/>
          <w:szCs w:val="22"/>
        </w:rPr>
      </w:pPr>
    </w:p>
    <w:p w14:paraId="19B88B77" w14:textId="77777777" w:rsidR="00450D5A" w:rsidRPr="009E214F" w:rsidRDefault="00450D5A">
      <w:pPr>
        <w:ind w:left="540" w:right="113" w:hanging="540"/>
        <w:rPr>
          <w:sz w:val="22"/>
          <w:szCs w:val="22"/>
        </w:rPr>
      </w:pPr>
      <w:r w:rsidRPr="009E214F">
        <w:rPr>
          <w:sz w:val="22"/>
          <w:szCs w:val="22"/>
        </w:rPr>
        <w:t>Gy. sz.:</w:t>
      </w:r>
    </w:p>
    <w:p w14:paraId="57CB0CA6" w14:textId="77777777" w:rsidR="00450D5A" w:rsidRPr="009E214F" w:rsidRDefault="00450D5A">
      <w:pPr>
        <w:ind w:left="540" w:right="113" w:hanging="540"/>
        <w:rPr>
          <w:sz w:val="22"/>
          <w:szCs w:val="22"/>
        </w:rPr>
      </w:pPr>
    </w:p>
    <w:p w14:paraId="23B133E4" w14:textId="77777777" w:rsidR="00450D5A" w:rsidRPr="009E214F" w:rsidRDefault="00450D5A">
      <w:pPr>
        <w:ind w:left="540" w:right="113" w:hanging="540"/>
        <w:rPr>
          <w:sz w:val="22"/>
          <w:szCs w:val="22"/>
        </w:rPr>
      </w:pPr>
    </w:p>
    <w:p w14:paraId="602087C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5.</w:t>
      </w:r>
      <w:r w:rsidRPr="009E214F">
        <w:rPr>
          <w:b/>
          <w:sz w:val="22"/>
          <w:szCs w:val="22"/>
        </w:rPr>
        <w:tab/>
        <w:t>A TARTALOM SÚLYRA, TÉRFOGATRA</w:t>
      </w:r>
      <w:r w:rsidR="00141C77" w:rsidRPr="009E214F">
        <w:rPr>
          <w:b/>
          <w:sz w:val="22"/>
          <w:szCs w:val="22"/>
        </w:rPr>
        <w:t>,</w:t>
      </w:r>
      <w:r w:rsidRPr="009E214F">
        <w:rPr>
          <w:b/>
          <w:sz w:val="22"/>
          <w:szCs w:val="22"/>
        </w:rPr>
        <w:t xml:space="preserve"> VAGY EGYSÉGRE VONATKOZTATVA</w:t>
      </w:r>
    </w:p>
    <w:p w14:paraId="5B057784" w14:textId="77777777" w:rsidR="00450D5A" w:rsidRPr="009E214F" w:rsidRDefault="00450D5A">
      <w:pPr>
        <w:pStyle w:val="EndnoteText"/>
        <w:tabs>
          <w:tab w:val="clear" w:pos="567"/>
        </w:tabs>
        <w:rPr>
          <w:szCs w:val="22"/>
          <w:lang w:val="hu-HU"/>
        </w:rPr>
      </w:pPr>
    </w:p>
    <w:p w14:paraId="7BC6F2D1" w14:textId="77777777" w:rsidR="00450D5A" w:rsidRPr="009E214F" w:rsidRDefault="00450D5A">
      <w:pPr>
        <w:rPr>
          <w:sz w:val="22"/>
          <w:szCs w:val="22"/>
        </w:rPr>
      </w:pPr>
      <w:r w:rsidRPr="009E214F">
        <w:rPr>
          <w:sz w:val="22"/>
          <w:szCs w:val="22"/>
        </w:rPr>
        <w:t>10</w:t>
      </w:r>
      <w:r w:rsidR="005C3F21" w:rsidRPr="009E214F">
        <w:rPr>
          <w:sz w:val="22"/>
          <w:szCs w:val="22"/>
        </w:rPr>
        <w:t> </w:t>
      </w:r>
      <w:r w:rsidRPr="009E214F">
        <w:rPr>
          <w:sz w:val="22"/>
          <w:szCs w:val="22"/>
        </w:rPr>
        <w:t>ml (3,5</w:t>
      </w:r>
      <w:r w:rsidR="005C3F21" w:rsidRPr="009E214F">
        <w:rPr>
          <w:sz w:val="22"/>
          <w:szCs w:val="22"/>
        </w:rPr>
        <w:t> </w:t>
      </w:r>
      <w:r w:rsidRPr="009E214F">
        <w:rPr>
          <w:sz w:val="22"/>
          <w:szCs w:val="22"/>
        </w:rPr>
        <w:t>mg/ml)</w:t>
      </w:r>
    </w:p>
    <w:p w14:paraId="1A5E4366" w14:textId="77777777" w:rsidR="00450D5A" w:rsidRPr="009E214F" w:rsidRDefault="00450D5A">
      <w:pPr>
        <w:rPr>
          <w:sz w:val="22"/>
          <w:szCs w:val="22"/>
        </w:rPr>
      </w:pPr>
    </w:p>
    <w:p w14:paraId="2D4C631E" w14:textId="77777777" w:rsidR="00450D5A" w:rsidRPr="009E214F" w:rsidRDefault="00450D5A">
      <w:pPr>
        <w:rPr>
          <w:sz w:val="22"/>
          <w:szCs w:val="22"/>
        </w:rPr>
      </w:pPr>
    </w:p>
    <w:p w14:paraId="66833F2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541B93EA" w14:textId="77777777" w:rsidR="00450D5A" w:rsidRPr="009E214F" w:rsidRDefault="00450D5A">
      <w:pPr>
        <w:rPr>
          <w:sz w:val="22"/>
          <w:szCs w:val="22"/>
        </w:rPr>
      </w:pPr>
    </w:p>
    <w:p w14:paraId="4106476F" w14:textId="77777777" w:rsidR="00450D5A" w:rsidRPr="009E214F" w:rsidRDefault="00450D5A">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bCs/>
          <w:sz w:val="22"/>
          <w:szCs w:val="22"/>
        </w:rPr>
        <w:br w:type="page"/>
      </w:r>
      <w:r w:rsidRPr="009E214F">
        <w:rPr>
          <w:b/>
          <w:bCs/>
          <w:sz w:val="22"/>
          <w:szCs w:val="22"/>
        </w:rPr>
        <w:lastRenderedPageBreak/>
        <w:t>A KÜLSŐ</w:t>
      </w:r>
      <w:r w:rsidRPr="009E214F">
        <w:rPr>
          <w:b/>
          <w:sz w:val="22"/>
          <w:szCs w:val="22"/>
        </w:rPr>
        <w:t xml:space="preserve"> CSOMAGOLÁSON</w:t>
      </w:r>
      <w:r w:rsidR="009765E9" w:rsidRPr="009E214F">
        <w:rPr>
          <w:b/>
          <w:sz w:val="22"/>
          <w:szCs w:val="22"/>
        </w:rPr>
        <w:t xml:space="preserve"> </w:t>
      </w:r>
      <w:r w:rsidR="00BA26CB" w:rsidRPr="009E214F">
        <w:rPr>
          <w:b/>
          <w:sz w:val="22"/>
          <w:szCs w:val="22"/>
        </w:rPr>
        <w:t>FELTÜNTETENDŐ</w:t>
      </w:r>
      <w:r w:rsidRPr="009E214F">
        <w:rPr>
          <w:b/>
          <w:sz w:val="22"/>
          <w:szCs w:val="22"/>
        </w:rPr>
        <w:t xml:space="preserve"> ADATOK</w:t>
      </w:r>
    </w:p>
    <w:p w14:paraId="28EF357B" w14:textId="77777777" w:rsidR="00607D2B" w:rsidRPr="009E214F" w:rsidRDefault="00607D2B">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7BE38672" w14:textId="77777777" w:rsidR="00607D2B" w:rsidRPr="009E214F" w:rsidRDefault="00607D2B">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t xml:space="preserve">KÜLSŐ DOBOZ </w:t>
      </w:r>
      <w:r w:rsidR="00EF083B" w:rsidRPr="009E214F">
        <w:rPr>
          <w:b/>
          <w:sz w:val="22"/>
          <w:szCs w:val="22"/>
        </w:rPr>
        <w:t>–</w:t>
      </w:r>
      <w:r w:rsidR="00FD1AC1" w:rsidRPr="009E214F">
        <w:rPr>
          <w:b/>
          <w:sz w:val="22"/>
          <w:szCs w:val="22"/>
        </w:rPr>
        <w:t xml:space="preserve"> </w:t>
      </w:r>
      <w:r w:rsidR="00C22872" w:rsidRPr="009E214F">
        <w:rPr>
          <w:b/>
          <w:sz w:val="22"/>
          <w:szCs w:val="22"/>
        </w:rPr>
        <w:t>Patron</w:t>
      </w:r>
      <w:r w:rsidR="00EF083B" w:rsidRPr="009E214F">
        <w:rPr>
          <w:b/>
          <w:sz w:val="22"/>
          <w:szCs w:val="22"/>
        </w:rPr>
        <w:t xml:space="preserve"> – 5x és 10x </w:t>
      </w:r>
      <w:r w:rsidR="007509C9" w:rsidRPr="009E214F">
        <w:rPr>
          <w:b/>
          <w:sz w:val="22"/>
          <w:szCs w:val="22"/>
        </w:rPr>
        <w:t>kiszerelés</w:t>
      </w:r>
    </w:p>
    <w:p w14:paraId="62A9D0A7" w14:textId="77777777" w:rsidR="00450D5A" w:rsidRPr="009E214F" w:rsidRDefault="00450D5A">
      <w:pPr>
        <w:rPr>
          <w:sz w:val="22"/>
          <w:szCs w:val="22"/>
        </w:rPr>
      </w:pPr>
    </w:p>
    <w:p w14:paraId="27B67FA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1F4BA2C7" w14:textId="77777777" w:rsidR="00450D5A" w:rsidRPr="009E214F" w:rsidRDefault="00450D5A">
      <w:pPr>
        <w:rPr>
          <w:sz w:val="22"/>
          <w:szCs w:val="22"/>
        </w:rPr>
      </w:pPr>
    </w:p>
    <w:p w14:paraId="33B06ADC" w14:textId="77777777" w:rsidR="00450D5A" w:rsidRPr="009E214F" w:rsidRDefault="00450D5A">
      <w:pPr>
        <w:pStyle w:val="EndnoteText"/>
        <w:tabs>
          <w:tab w:val="clear" w:pos="567"/>
        </w:tabs>
        <w:rPr>
          <w:szCs w:val="22"/>
          <w:lang w:val="hu-HU"/>
        </w:rPr>
      </w:pPr>
      <w:r w:rsidRPr="009E214F">
        <w:rPr>
          <w:szCs w:val="22"/>
          <w:lang w:val="hu-HU"/>
        </w:rPr>
        <w:t>Humalog 100</w:t>
      </w:r>
      <w:r w:rsidR="007B6165" w:rsidRPr="009E214F">
        <w:rPr>
          <w:szCs w:val="22"/>
          <w:lang w:val="hu-HU"/>
        </w:rPr>
        <w:t> egység</w:t>
      </w:r>
      <w:r w:rsidRPr="009E214F">
        <w:rPr>
          <w:szCs w:val="22"/>
          <w:lang w:val="hu-HU"/>
        </w:rPr>
        <w:t>/ml oldatos injekció patronban</w:t>
      </w:r>
    </w:p>
    <w:p w14:paraId="1200471A" w14:textId="77777777" w:rsidR="00450D5A" w:rsidRPr="009E214F" w:rsidRDefault="00A1227D">
      <w:pPr>
        <w:pStyle w:val="EndnoteText"/>
        <w:tabs>
          <w:tab w:val="clear" w:pos="567"/>
        </w:tabs>
        <w:rPr>
          <w:szCs w:val="22"/>
          <w:lang w:val="hu-HU"/>
        </w:rPr>
      </w:pPr>
      <w:r w:rsidRPr="009E214F">
        <w:rPr>
          <w:szCs w:val="22"/>
          <w:lang w:val="hu-HU"/>
        </w:rPr>
        <w:t>l</w:t>
      </w:r>
      <w:r w:rsidR="00450D5A" w:rsidRPr="009E214F">
        <w:rPr>
          <w:szCs w:val="22"/>
          <w:lang w:val="hu-HU"/>
        </w:rPr>
        <w:t>ispro inzulin</w:t>
      </w:r>
    </w:p>
    <w:p w14:paraId="2FB4675E" w14:textId="77777777" w:rsidR="00450D5A" w:rsidRPr="009E214F" w:rsidRDefault="00450D5A">
      <w:pPr>
        <w:pStyle w:val="EndnoteText"/>
        <w:tabs>
          <w:tab w:val="clear" w:pos="567"/>
        </w:tabs>
        <w:rPr>
          <w:szCs w:val="22"/>
          <w:lang w:val="hu-HU"/>
        </w:rPr>
      </w:pPr>
    </w:p>
    <w:p w14:paraId="36EE6075" w14:textId="77777777" w:rsidR="00450D5A" w:rsidRPr="009E214F" w:rsidRDefault="00450D5A">
      <w:pPr>
        <w:pStyle w:val="EndnoteText"/>
        <w:tabs>
          <w:tab w:val="clear" w:pos="567"/>
        </w:tabs>
        <w:rPr>
          <w:szCs w:val="22"/>
          <w:lang w:val="hu-HU"/>
        </w:rPr>
      </w:pPr>
    </w:p>
    <w:p w14:paraId="71F7442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 MEGNEVEZÉSE</w:t>
      </w:r>
    </w:p>
    <w:p w14:paraId="35FDF88A" w14:textId="77777777" w:rsidR="00450D5A" w:rsidRPr="009E214F" w:rsidRDefault="00450D5A">
      <w:pPr>
        <w:pStyle w:val="EndnoteText"/>
        <w:tabs>
          <w:tab w:val="clear" w:pos="567"/>
        </w:tabs>
        <w:rPr>
          <w:szCs w:val="22"/>
          <w:lang w:val="hu-HU"/>
        </w:rPr>
      </w:pPr>
    </w:p>
    <w:p w14:paraId="6B34897E" w14:textId="77777777" w:rsidR="00EF083B" w:rsidRPr="009E214F" w:rsidRDefault="00EF083B">
      <w:pPr>
        <w:pStyle w:val="EndnoteText"/>
        <w:tabs>
          <w:tab w:val="clear" w:pos="567"/>
        </w:tabs>
        <w:rPr>
          <w:szCs w:val="22"/>
          <w:lang w:val="hu-HU"/>
        </w:rPr>
      </w:pPr>
      <w:r w:rsidRPr="009E214F">
        <w:rPr>
          <w:szCs w:val="22"/>
          <w:lang w:val="hu-HU"/>
        </w:rPr>
        <w:t>1 ml oldat 100 egység (3,5 mg-mal egyenértékű) lispro inzulint tartalmaz.</w:t>
      </w:r>
    </w:p>
    <w:p w14:paraId="598B8BED" w14:textId="77777777" w:rsidR="00450D5A" w:rsidRPr="009E214F" w:rsidRDefault="00450D5A">
      <w:pPr>
        <w:pStyle w:val="EndnoteText"/>
        <w:tabs>
          <w:tab w:val="clear" w:pos="567"/>
        </w:tabs>
        <w:rPr>
          <w:szCs w:val="22"/>
          <w:lang w:val="hu-HU"/>
        </w:rPr>
      </w:pPr>
    </w:p>
    <w:p w14:paraId="5983E554" w14:textId="77777777" w:rsidR="00450D5A" w:rsidRPr="009E214F" w:rsidRDefault="00450D5A">
      <w:pPr>
        <w:pStyle w:val="EndnoteText"/>
        <w:tabs>
          <w:tab w:val="clear" w:pos="567"/>
        </w:tabs>
        <w:rPr>
          <w:szCs w:val="22"/>
          <w:lang w:val="hu-HU"/>
        </w:rPr>
      </w:pPr>
    </w:p>
    <w:p w14:paraId="3401A66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3E588911" w14:textId="77777777" w:rsidR="00450D5A" w:rsidRPr="009E214F" w:rsidRDefault="00450D5A">
      <w:pPr>
        <w:ind w:right="11"/>
        <w:rPr>
          <w:sz w:val="22"/>
          <w:szCs w:val="22"/>
        </w:rPr>
      </w:pPr>
    </w:p>
    <w:p w14:paraId="658F22FF" w14:textId="77777777" w:rsidR="005C7823" w:rsidRPr="009E214F" w:rsidRDefault="005C7823" w:rsidP="005C7823">
      <w:pPr>
        <w:ind w:right="11"/>
        <w:rPr>
          <w:sz w:val="22"/>
          <w:szCs w:val="22"/>
        </w:rPr>
      </w:pPr>
      <w:r w:rsidRPr="009E214F">
        <w:rPr>
          <w:sz w:val="22"/>
          <w:szCs w:val="22"/>
        </w:rPr>
        <w:t>Glicerint, cink-oxidot, dinátrium-hidrogén</w:t>
      </w:r>
      <w:r w:rsidR="00A864A3"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m-krezolt tartalmaz injekcióhoz való vízben.</w:t>
      </w:r>
    </w:p>
    <w:p w14:paraId="3F3E77F7" w14:textId="77777777" w:rsidR="00450D5A" w:rsidRPr="009E214F" w:rsidRDefault="00450D5A" w:rsidP="00A037D0">
      <w:pPr>
        <w:ind w:right="11"/>
        <w:rPr>
          <w:sz w:val="22"/>
          <w:szCs w:val="22"/>
        </w:rPr>
      </w:pPr>
      <w:r w:rsidRPr="009E214F">
        <w:rPr>
          <w:sz w:val="22"/>
          <w:szCs w:val="22"/>
        </w:rPr>
        <w:t>Nátrium-hidroxidot és/vagy sósavat használhatnak a savasság beállításához.</w:t>
      </w:r>
      <w:r w:rsidR="00A037D0" w:rsidRPr="009E214F">
        <w:rPr>
          <w:sz w:val="22"/>
          <w:szCs w:val="22"/>
        </w:rPr>
        <w:t xml:space="preserve"> </w:t>
      </w:r>
      <w:r w:rsidR="00A037D0" w:rsidRPr="009E214F">
        <w:rPr>
          <w:color w:val="000000"/>
          <w:sz w:val="22"/>
          <w:szCs w:val="22"/>
          <w:highlight w:val="lightGray"/>
        </w:rPr>
        <w:t>További információkért lásd a betegtájékoztatót.</w:t>
      </w:r>
    </w:p>
    <w:p w14:paraId="5A8D04B6" w14:textId="77777777" w:rsidR="00450D5A" w:rsidRPr="009E214F" w:rsidRDefault="00450D5A" w:rsidP="00A037D0">
      <w:pPr>
        <w:pStyle w:val="EndnoteText"/>
        <w:tabs>
          <w:tab w:val="clear" w:pos="567"/>
        </w:tabs>
        <w:rPr>
          <w:szCs w:val="22"/>
          <w:lang w:val="hu-HU"/>
        </w:rPr>
      </w:pPr>
    </w:p>
    <w:p w14:paraId="6EFAACFB" w14:textId="77777777" w:rsidR="00450D5A" w:rsidRPr="009E214F" w:rsidRDefault="00450D5A">
      <w:pPr>
        <w:pStyle w:val="EndnoteText"/>
        <w:tabs>
          <w:tab w:val="clear" w:pos="567"/>
        </w:tabs>
        <w:rPr>
          <w:szCs w:val="22"/>
          <w:lang w:val="hu-HU"/>
        </w:rPr>
      </w:pPr>
    </w:p>
    <w:p w14:paraId="21CB047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0477C0B9" w14:textId="77777777" w:rsidR="00450D5A" w:rsidRPr="009E214F" w:rsidRDefault="00450D5A">
      <w:pPr>
        <w:rPr>
          <w:sz w:val="22"/>
          <w:szCs w:val="22"/>
        </w:rPr>
      </w:pPr>
    </w:p>
    <w:p w14:paraId="01292B1D" w14:textId="77777777" w:rsidR="007509C9" w:rsidRPr="009E214F" w:rsidRDefault="00450D5A">
      <w:pPr>
        <w:ind w:right="11"/>
        <w:rPr>
          <w:sz w:val="22"/>
          <w:szCs w:val="22"/>
        </w:rPr>
      </w:pPr>
      <w:r w:rsidRPr="009E214F">
        <w:rPr>
          <w:sz w:val="22"/>
          <w:szCs w:val="22"/>
          <w:highlight w:val="lightGray"/>
        </w:rPr>
        <w:t>Oldatos injekció</w:t>
      </w:r>
      <w:r w:rsidR="007509C9" w:rsidRPr="009E214F">
        <w:rPr>
          <w:sz w:val="22"/>
          <w:szCs w:val="22"/>
          <w:highlight w:val="lightGray"/>
        </w:rPr>
        <w:t>.</w:t>
      </w:r>
    </w:p>
    <w:p w14:paraId="2367A9F7" w14:textId="77777777" w:rsidR="007509C9" w:rsidRPr="009E214F" w:rsidRDefault="007509C9">
      <w:pPr>
        <w:ind w:right="11"/>
        <w:rPr>
          <w:sz w:val="22"/>
          <w:szCs w:val="22"/>
        </w:rPr>
      </w:pPr>
    </w:p>
    <w:p w14:paraId="5AF02592" w14:textId="77777777" w:rsidR="00450D5A" w:rsidRPr="009E214F" w:rsidRDefault="00450D5A">
      <w:pPr>
        <w:ind w:right="11"/>
        <w:rPr>
          <w:sz w:val="22"/>
          <w:szCs w:val="22"/>
        </w:rPr>
      </w:pPr>
      <w:r w:rsidRPr="009E214F">
        <w:rPr>
          <w:sz w:val="22"/>
          <w:szCs w:val="22"/>
        </w:rPr>
        <w:t xml:space="preserve">5 </w:t>
      </w:r>
      <w:r w:rsidR="00963A72" w:rsidRPr="009E214F">
        <w:rPr>
          <w:sz w:val="22"/>
          <w:szCs w:val="22"/>
        </w:rPr>
        <w:t>×</w:t>
      </w:r>
      <w:r w:rsidRPr="009E214F">
        <w:rPr>
          <w:sz w:val="22"/>
          <w:szCs w:val="22"/>
        </w:rPr>
        <w:t xml:space="preserve"> 3</w:t>
      </w:r>
      <w:r w:rsidR="00A864A3" w:rsidRPr="009E214F">
        <w:rPr>
          <w:sz w:val="22"/>
          <w:szCs w:val="22"/>
        </w:rPr>
        <w:t> </w:t>
      </w:r>
      <w:r w:rsidRPr="009E214F">
        <w:rPr>
          <w:sz w:val="22"/>
          <w:szCs w:val="22"/>
        </w:rPr>
        <w:t>ml</w:t>
      </w:r>
      <w:r w:rsidR="001B5242" w:rsidRPr="009E214F">
        <w:rPr>
          <w:sz w:val="22"/>
          <w:szCs w:val="22"/>
        </w:rPr>
        <w:t>-es</w:t>
      </w:r>
      <w:r w:rsidRPr="009E214F">
        <w:rPr>
          <w:sz w:val="22"/>
          <w:szCs w:val="22"/>
        </w:rPr>
        <w:t xml:space="preserve"> patron</w:t>
      </w:r>
    </w:p>
    <w:p w14:paraId="49DE4A43" w14:textId="77777777" w:rsidR="007509C9" w:rsidRPr="009E214F" w:rsidRDefault="007509C9">
      <w:pPr>
        <w:ind w:right="11"/>
        <w:rPr>
          <w:sz w:val="22"/>
          <w:szCs w:val="22"/>
        </w:rPr>
      </w:pPr>
      <w:r w:rsidRPr="009E214F">
        <w:rPr>
          <w:sz w:val="22"/>
          <w:szCs w:val="22"/>
          <w:highlight w:val="lightGray"/>
        </w:rPr>
        <w:t xml:space="preserve">10 </w:t>
      </w:r>
      <w:r w:rsidR="00963A72" w:rsidRPr="009E214F">
        <w:rPr>
          <w:sz w:val="22"/>
          <w:szCs w:val="22"/>
          <w:highlight w:val="lightGray"/>
        </w:rPr>
        <w:t>×</w:t>
      </w:r>
      <w:r w:rsidRPr="009E214F">
        <w:rPr>
          <w:sz w:val="22"/>
          <w:szCs w:val="22"/>
          <w:highlight w:val="lightGray"/>
        </w:rPr>
        <w:t xml:space="preserve"> 3 ml</w:t>
      </w:r>
      <w:r w:rsidR="001B5242" w:rsidRPr="009E214F">
        <w:rPr>
          <w:sz w:val="22"/>
          <w:szCs w:val="22"/>
          <w:highlight w:val="lightGray"/>
        </w:rPr>
        <w:t>-es</w:t>
      </w:r>
      <w:r w:rsidRPr="009E214F">
        <w:rPr>
          <w:sz w:val="22"/>
          <w:szCs w:val="22"/>
          <w:highlight w:val="lightGray"/>
        </w:rPr>
        <w:t xml:space="preserve"> patron</w:t>
      </w:r>
    </w:p>
    <w:p w14:paraId="6FD3C401" w14:textId="77777777" w:rsidR="00450D5A" w:rsidRPr="009E214F" w:rsidRDefault="00450D5A">
      <w:pPr>
        <w:rPr>
          <w:sz w:val="22"/>
          <w:szCs w:val="22"/>
        </w:rPr>
      </w:pPr>
    </w:p>
    <w:p w14:paraId="2A134823" w14:textId="77777777" w:rsidR="00450D5A" w:rsidRPr="009E214F" w:rsidRDefault="00450D5A">
      <w:pPr>
        <w:rPr>
          <w:sz w:val="22"/>
          <w:szCs w:val="22"/>
        </w:rPr>
      </w:pPr>
    </w:p>
    <w:p w14:paraId="40C31E3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186BD47E" w14:textId="77777777" w:rsidR="00450D5A" w:rsidRPr="009E214F" w:rsidRDefault="00450D5A">
      <w:pPr>
        <w:pStyle w:val="EndnoteText"/>
        <w:tabs>
          <w:tab w:val="clear" w:pos="567"/>
        </w:tabs>
        <w:rPr>
          <w:szCs w:val="22"/>
          <w:lang w:val="hu-HU"/>
        </w:rPr>
      </w:pPr>
    </w:p>
    <w:p w14:paraId="7BC3A070" w14:textId="77777777" w:rsidR="007509C9" w:rsidRPr="009E214F" w:rsidRDefault="007509C9">
      <w:pPr>
        <w:rPr>
          <w:sz w:val="22"/>
          <w:szCs w:val="22"/>
        </w:rPr>
      </w:pPr>
      <w:r w:rsidRPr="009E214F">
        <w:rPr>
          <w:sz w:val="22"/>
          <w:szCs w:val="22"/>
        </w:rPr>
        <w:t>Használat előtt olvassa el a mellékelt betegtájékoztatót!</w:t>
      </w:r>
    </w:p>
    <w:p w14:paraId="1AEEF182" w14:textId="77777777" w:rsidR="00450D5A" w:rsidRPr="009E214F" w:rsidRDefault="00450D5A">
      <w:pPr>
        <w:rPr>
          <w:sz w:val="22"/>
          <w:szCs w:val="22"/>
        </w:rPr>
      </w:pPr>
      <w:r w:rsidRPr="009E214F">
        <w:rPr>
          <w:sz w:val="22"/>
          <w:szCs w:val="22"/>
        </w:rPr>
        <w:t xml:space="preserve">Subcutan </w:t>
      </w:r>
      <w:r w:rsidR="00E8324A" w:rsidRPr="009E214F">
        <w:rPr>
          <w:sz w:val="22"/>
          <w:szCs w:val="22"/>
        </w:rPr>
        <w:t>alkalmazásra</w:t>
      </w:r>
      <w:r w:rsidRPr="009E214F">
        <w:rPr>
          <w:sz w:val="22"/>
          <w:szCs w:val="22"/>
        </w:rPr>
        <w:t>.</w:t>
      </w:r>
    </w:p>
    <w:p w14:paraId="5BB3D5C7" w14:textId="77777777" w:rsidR="00141C77" w:rsidRPr="009E214F" w:rsidRDefault="00141C77">
      <w:pPr>
        <w:rPr>
          <w:sz w:val="22"/>
          <w:szCs w:val="22"/>
        </w:rPr>
      </w:pPr>
    </w:p>
    <w:p w14:paraId="1D1D0D0F" w14:textId="77777777" w:rsidR="00450D5A" w:rsidRPr="009E214F" w:rsidRDefault="00450D5A">
      <w:pPr>
        <w:rPr>
          <w:sz w:val="22"/>
          <w:szCs w:val="22"/>
        </w:rPr>
      </w:pPr>
    </w:p>
    <w:p w14:paraId="7E8AC32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MELY SZERINT A GYÓGYSZERT GYERMEKEKTŐL ELZÁRVA KELL TARTANI</w:t>
      </w:r>
    </w:p>
    <w:p w14:paraId="2C6D8CAE" w14:textId="77777777" w:rsidR="00450D5A" w:rsidRPr="009E214F" w:rsidRDefault="00450D5A">
      <w:pPr>
        <w:rPr>
          <w:sz w:val="22"/>
          <w:szCs w:val="22"/>
        </w:rPr>
      </w:pPr>
    </w:p>
    <w:p w14:paraId="01BABD11" w14:textId="77777777" w:rsidR="00450D5A" w:rsidRPr="009E214F" w:rsidRDefault="00450D5A">
      <w:pPr>
        <w:rPr>
          <w:sz w:val="22"/>
          <w:szCs w:val="22"/>
        </w:rPr>
      </w:pPr>
      <w:r w:rsidRPr="009E214F">
        <w:rPr>
          <w:sz w:val="22"/>
          <w:szCs w:val="22"/>
        </w:rPr>
        <w:t>A gyógyszer gyermekektől elzárva tartandó</w:t>
      </w:r>
      <w:r w:rsidR="009765E9" w:rsidRPr="009E214F">
        <w:rPr>
          <w:sz w:val="22"/>
          <w:szCs w:val="22"/>
        </w:rPr>
        <w:t>!</w:t>
      </w:r>
    </w:p>
    <w:p w14:paraId="73F3DE15" w14:textId="77777777" w:rsidR="00450D5A" w:rsidRPr="009E214F" w:rsidRDefault="00450D5A">
      <w:pPr>
        <w:pStyle w:val="EndnoteText"/>
        <w:tabs>
          <w:tab w:val="clear" w:pos="567"/>
        </w:tabs>
        <w:rPr>
          <w:szCs w:val="22"/>
          <w:lang w:val="hu-HU"/>
        </w:rPr>
      </w:pPr>
    </w:p>
    <w:p w14:paraId="6D9BD293" w14:textId="77777777" w:rsidR="00450D5A" w:rsidRPr="009E214F" w:rsidRDefault="00450D5A">
      <w:pPr>
        <w:pStyle w:val="EndnoteText"/>
        <w:tabs>
          <w:tab w:val="clear" w:pos="567"/>
        </w:tabs>
        <w:rPr>
          <w:szCs w:val="22"/>
          <w:lang w:val="hu-HU"/>
        </w:rPr>
      </w:pPr>
    </w:p>
    <w:p w14:paraId="0DEA476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6FC28AA4" w14:textId="77777777" w:rsidR="00450D5A" w:rsidRPr="009E214F" w:rsidRDefault="00450D5A">
      <w:pPr>
        <w:pStyle w:val="EndnoteText"/>
        <w:tabs>
          <w:tab w:val="clear" w:pos="567"/>
        </w:tabs>
        <w:rPr>
          <w:szCs w:val="22"/>
          <w:lang w:val="hu-HU"/>
        </w:rPr>
      </w:pPr>
    </w:p>
    <w:p w14:paraId="154DAD51" w14:textId="77777777" w:rsidR="00450D5A" w:rsidRPr="009E214F" w:rsidRDefault="00450D5A">
      <w:pPr>
        <w:ind w:right="11"/>
        <w:rPr>
          <w:sz w:val="22"/>
          <w:szCs w:val="22"/>
        </w:rPr>
      </w:pPr>
      <w:r w:rsidRPr="009E214F">
        <w:rPr>
          <w:sz w:val="22"/>
          <w:szCs w:val="22"/>
        </w:rPr>
        <w:t>Ezek a patronok csak 3</w:t>
      </w:r>
      <w:r w:rsidR="00A864A3" w:rsidRPr="009E214F">
        <w:rPr>
          <w:sz w:val="22"/>
          <w:szCs w:val="22"/>
        </w:rPr>
        <w:t> </w:t>
      </w:r>
      <w:r w:rsidRPr="009E214F">
        <w:rPr>
          <w:sz w:val="22"/>
          <w:szCs w:val="22"/>
        </w:rPr>
        <w:t xml:space="preserve">ml-es </w:t>
      </w:r>
      <w:r w:rsidR="002B4BC5" w:rsidRPr="009E214F">
        <w:rPr>
          <w:sz w:val="22"/>
          <w:szCs w:val="22"/>
        </w:rPr>
        <w:t xml:space="preserve">Lilly </w:t>
      </w:r>
      <w:r w:rsidRPr="009E214F">
        <w:rPr>
          <w:sz w:val="22"/>
          <w:szCs w:val="22"/>
        </w:rPr>
        <w:t>injekciós tollal használhatók.</w:t>
      </w:r>
    </w:p>
    <w:p w14:paraId="5FFEBA17" w14:textId="77777777" w:rsidR="00450D5A" w:rsidRPr="009E214F" w:rsidRDefault="00450D5A">
      <w:pPr>
        <w:rPr>
          <w:sz w:val="22"/>
          <w:szCs w:val="22"/>
        </w:rPr>
      </w:pPr>
    </w:p>
    <w:p w14:paraId="4A35F100" w14:textId="77777777" w:rsidR="00450D5A" w:rsidRPr="009E214F" w:rsidRDefault="00450D5A">
      <w:pPr>
        <w:rPr>
          <w:sz w:val="22"/>
          <w:szCs w:val="22"/>
        </w:rPr>
      </w:pPr>
    </w:p>
    <w:p w14:paraId="126B7561" w14:textId="77777777" w:rsidR="00450D5A" w:rsidRPr="009E214F" w:rsidRDefault="00450D5A" w:rsidP="00A06917">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3F82BEB0" w14:textId="77777777" w:rsidR="00450D5A" w:rsidRPr="009E214F" w:rsidRDefault="00450D5A" w:rsidP="00A06917">
      <w:pPr>
        <w:pStyle w:val="EndnoteText"/>
        <w:keepNext/>
        <w:tabs>
          <w:tab w:val="clear" w:pos="567"/>
        </w:tabs>
        <w:rPr>
          <w:szCs w:val="22"/>
          <w:lang w:val="hu-HU"/>
        </w:rPr>
      </w:pPr>
    </w:p>
    <w:p w14:paraId="15DA4579" w14:textId="77777777" w:rsidR="00450D5A" w:rsidRPr="009E214F" w:rsidRDefault="00450D5A" w:rsidP="00A06917">
      <w:pPr>
        <w:keepNext/>
        <w:rPr>
          <w:sz w:val="22"/>
          <w:szCs w:val="22"/>
        </w:rPr>
      </w:pPr>
      <w:r w:rsidRPr="009E214F">
        <w:rPr>
          <w:sz w:val="22"/>
          <w:szCs w:val="22"/>
        </w:rPr>
        <w:t>Felhasználható:</w:t>
      </w:r>
    </w:p>
    <w:p w14:paraId="71A7FD22" w14:textId="77777777" w:rsidR="00450D5A" w:rsidRPr="009E214F" w:rsidRDefault="00450D5A">
      <w:pPr>
        <w:rPr>
          <w:sz w:val="22"/>
          <w:szCs w:val="22"/>
        </w:rPr>
      </w:pPr>
    </w:p>
    <w:p w14:paraId="54A6FACF" w14:textId="77777777" w:rsidR="00450D5A" w:rsidRPr="009E214F" w:rsidRDefault="00450D5A">
      <w:pPr>
        <w:rPr>
          <w:sz w:val="22"/>
          <w:szCs w:val="22"/>
        </w:rPr>
      </w:pPr>
    </w:p>
    <w:p w14:paraId="24F0C1F9" w14:textId="77777777" w:rsidR="00450D5A" w:rsidRPr="009E214F" w:rsidRDefault="00450D5A" w:rsidP="002B4BC5">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lastRenderedPageBreak/>
        <w:t>9.</w:t>
      </w:r>
      <w:r w:rsidRPr="009E214F">
        <w:rPr>
          <w:b/>
          <w:sz w:val="22"/>
          <w:szCs w:val="22"/>
        </w:rPr>
        <w:tab/>
        <w:t>KÜLÖNLEGES TÁROLÁSI ELŐÍRÁSOK</w:t>
      </w:r>
    </w:p>
    <w:p w14:paraId="434E4114" w14:textId="77777777" w:rsidR="00450D5A" w:rsidRPr="009E214F" w:rsidRDefault="00450D5A" w:rsidP="002B4BC5">
      <w:pPr>
        <w:keepNext/>
        <w:ind w:right="11"/>
        <w:rPr>
          <w:sz w:val="22"/>
          <w:szCs w:val="22"/>
        </w:rPr>
      </w:pPr>
    </w:p>
    <w:p w14:paraId="2C236B04" w14:textId="77777777" w:rsidR="00450D5A" w:rsidRPr="009E214F" w:rsidRDefault="00450D5A" w:rsidP="002B4BC5">
      <w:pPr>
        <w:keepNext/>
        <w:ind w:right="11"/>
        <w:rPr>
          <w:sz w:val="22"/>
          <w:szCs w:val="22"/>
        </w:rPr>
      </w:pPr>
      <w:r w:rsidRPr="009E214F">
        <w:rPr>
          <w:sz w:val="22"/>
          <w:szCs w:val="22"/>
        </w:rPr>
        <w:t xml:space="preserve">Hűtőszekrényben </w:t>
      </w:r>
      <w:r w:rsidR="006101A8" w:rsidRPr="009E214F">
        <w:rPr>
          <w:sz w:val="22"/>
          <w:szCs w:val="22"/>
        </w:rPr>
        <w:t>(2</w:t>
      </w:r>
      <w:r w:rsidR="00E6557E" w:rsidRPr="009E214F">
        <w:rPr>
          <w:sz w:val="22"/>
          <w:szCs w:val="22"/>
        </w:rPr>
        <w:t> </w:t>
      </w:r>
      <w:r w:rsidR="006101A8" w:rsidRPr="009E214F">
        <w:rPr>
          <w:sz w:val="22"/>
          <w:szCs w:val="22"/>
        </w:rPr>
        <w:t>°C</w:t>
      </w:r>
      <w:r w:rsidR="002B4BC5" w:rsidRPr="009E214F">
        <w:rPr>
          <w:sz w:val="22"/>
          <w:szCs w:val="22"/>
        </w:rPr>
        <w:t> </w:t>
      </w:r>
      <w:r w:rsidR="006101A8" w:rsidRPr="009E214F">
        <w:rPr>
          <w:sz w:val="22"/>
          <w:szCs w:val="22"/>
        </w:rPr>
        <w:t>–</w:t>
      </w:r>
      <w:r w:rsidR="002B4BC5" w:rsidRPr="009E214F">
        <w:rPr>
          <w:sz w:val="22"/>
          <w:szCs w:val="22"/>
        </w:rPr>
        <w:t> </w:t>
      </w:r>
      <w:r w:rsidR="006101A8" w:rsidRPr="009E214F">
        <w:rPr>
          <w:sz w:val="22"/>
          <w:szCs w:val="22"/>
        </w:rPr>
        <w:t>8</w:t>
      </w:r>
      <w:r w:rsidR="00E6557E" w:rsidRPr="009E214F">
        <w:rPr>
          <w:sz w:val="22"/>
          <w:szCs w:val="22"/>
        </w:rPr>
        <w:t> </w:t>
      </w:r>
      <w:r w:rsidR="006101A8" w:rsidRPr="009E214F">
        <w:rPr>
          <w:sz w:val="22"/>
          <w:szCs w:val="22"/>
        </w:rPr>
        <w:t xml:space="preserve">°C) </w:t>
      </w:r>
      <w:r w:rsidRPr="009E214F">
        <w:rPr>
          <w:sz w:val="22"/>
          <w:szCs w:val="22"/>
        </w:rPr>
        <w:t>tárolandó.</w:t>
      </w:r>
    </w:p>
    <w:p w14:paraId="65CD4E9E" w14:textId="77777777" w:rsidR="00450D5A" w:rsidRPr="009E214F" w:rsidRDefault="00450D5A">
      <w:pPr>
        <w:ind w:right="11"/>
        <w:rPr>
          <w:sz w:val="22"/>
          <w:szCs w:val="22"/>
        </w:rPr>
      </w:pPr>
      <w:r w:rsidRPr="009E214F">
        <w:rPr>
          <w:sz w:val="22"/>
          <w:szCs w:val="22"/>
        </w:rPr>
        <w:t>Nem fagyasztható</w:t>
      </w:r>
      <w:r w:rsidR="006101A8"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104DFF42" w14:textId="77777777" w:rsidR="00450D5A" w:rsidRPr="009E214F" w:rsidRDefault="00450D5A" w:rsidP="00F5067D">
      <w:pPr>
        <w:ind w:right="11"/>
        <w:rPr>
          <w:sz w:val="22"/>
          <w:szCs w:val="22"/>
        </w:rPr>
      </w:pPr>
      <w:r w:rsidRPr="009E214F">
        <w:rPr>
          <w:sz w:val="22"/>
          <w:szCs w:val="22"/>
        </w:rPr>
        <w:t>A használatban lévő patronokat 28</w:t>
      </w:r>
      <w:r w:rsidR="00A864A3" w:rsidRPr="009E214F">
        <w:rPr>
          <w:sz w:val="22"/>
          <w:szCs w:val="22"/>
        </w:rPr>
        <w:t> </w:t>
      </w:r>
      <w:r w:rsidRPr="009E214F">
        <w:rPr>
          <w:sz w:val="22"/>
          <w:szCs w:val="22"/>
        </w:rPr>
        <w:t>napig lehet felhasználni. Az injekciós tollba való belehelyezése után a patron és az injekciós toll legfeljebb 30</w:t>
      </w:r>
      <w:r w:rsidR="00E6557E" w:rsidRPr="009E214F">
        <w:rPr>
          <w:sz w:val="22"/>
          <w:szCs w:val="22"/>
        </w:rPr>
        <w:t> </w:t>
      </w:r>
      <w:r w:rsidRPr="009E214F">
        <w:rPr>
          <w:sz w:val="22"/>
          <w:szCs w:val="22"/>
        </w:rPr>
        <w:sym w:font="Symbol" w:char="F0B0"/>
      </w:r>
      <w:r w:rsidRPr="009E214F">
        <w:rPr>
          <w:sz w:val="22"/>
          <w:szCs w:val="22"/>
        </w:rPr>
        <w:t xml:space="preserve">C-on tárolandó és </w:t>
      </w:r>
      <w:r w:rsidR="003509DD" w:rsidRPr="009E214F">
        <w:rPr>
          <w:sz w:val="22"/>
          <w:szCs w:val="22"/>
        </w:rPr>
        <w:t xml:space="preserve">hűtőszekrényben </w:t>
      </w:r>
      <w:r w:rsidRPr="009E214F">
        <w:rPr>
          <w:sz w:val="22"/>
          <w:szCs w:val="22"/>
        </w:rPr>
        <w:t xml:space="preserve">nem </w:t>
      </w:r>
      <w:r w:rsidR="003509DD" w:rsidRPr="009E214F">
        <w:rPr>
          <w:sz w:val="22"/>
          <w:szCs w:val="22"/>
        </w:rPr>
        <w:t>tárolható</w:t>
      </w:r>
      <w:r w:rsidRPr="009E214F">
        <w:rPr>
          <w:sz w:val="22"/>
          <w:szCs w:val="22"/>
        </w:rPr>
        <w:t>.</w:t>
      </w:r>
    </w:p>
    <w:p w14:paraId="1B46441F" w14:textId="77777777" w:rsidR="00450D5A" w:rsidRPr="009E214F" w:rsidRDefault="00450D5A">
      <w:pPr>
        <w:rPr>
          <w:sz w:val="22"/>
          <w:szCs w:val="22"/>
        </w:rPr>
      </w:pPr>
    </w:p>
    <w:p w14:paraId="71B01520" w14:textId="77777777" w:rsidR="00450D5A" w:rsidRPr="009E214F" w:rsidRDefault="00450D5A">
      <w:pPr>
        <w:rPr>
          <w:sz w:val="22"/>
          <w:szCs w:val="22"/>
        </w:rPr>
      </w:pPr>
    </w:p>
    <w:p w14:paraId="0B2771D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03476A2D" w14:textId="77777777" w:rsidR="00450D5A" w:rsidRPr="009E214F" w:rsidRDefault="00450D5A">
      <w:pPr>
        <w:pStyle w:val="BodyTextIndent2"/>
        <w:tabs>
          <w:tab w:val="clear" w:pos="567"/>
        </w:tabs>
        <w:spacing w:line="240" w:lineRule="auto"/>
        <w:ind w:left="0" w:firstLine="0"/>
        <w:jc w:val="left"/>
        <w:rPr>
          <w:b w:val="0"/>
          <w:szCs w:val="22"/>
          <w:lang w:val="hu-HU"/>
        </w:rPr>
      </w:pPr>
    </w:p>
    <w:p w14:paraId="65C0F9BE" w14:textId="77777777" w:rsidR="00450D5A" w:rsidRPr="009E214F" w:rsidRDefault="00450D5A">
      <w:pPr>
        <w:pStyle w:val="BodyTextIndent2"/>
        <w:tabs>
          <w:tab w:val="clear" w:pos="567"/>
        </w:tabs>
        <w:spacing w:line="240" w:lineRule="auto"/>
        <w:ind w:left="0" w:firstLine="0"/>
        <w:jc w:val="left"/>
        <w:rPr>
          <w:b w:val="0"/>
          <w:szCs w:val="22"/>
          <w:lang w:val="hu-HU"/>
        </w:rPr>
      </w:pPr>
    </w:p>
    <w:p w14:paraId="3739CD1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r>
      <w:r w:rsidR="000D2FED" w:rsidRPr="009E214F">
        <w:rPr>
          <w:b/>
          <w:sz w:val="22"/>
          <w:szCs w:val="22"/>
        </w:rPr>
        <w:t xml:space="preserve">A </w:t>
      </w:r>
      <w:r w:rsidRPr="009E214F">
        <w:rPr>
          <w:b/>
          <w:sz w:val="22"/>
          <w:szCs w:val="22"/>
        </w:rPr>
        <w:t>FORGALOMBA HOZATALI ENGEDÉLY JOGOSULTJÁNAK NEVE ÉS CÍME</w:t>
      </w:r>
    </w:p>
    <w:p w14:paraId="3F7E88E8" w14:textId="77777777" w:rsidR="00450D5A" w:rsidRPr="009E214F" w:rsidRDefault="00450D5A">
      <w:pPr>
        <w:ind w:right="11"/>
        <w:rPr>
          <w:sz w:val="22"/>
          <w:szCs w:val="22"/>
        </w:rPr>
      </w:pPr>
    </w:p>
    <w:p w14:paraId="74570F09" w14:textId="77777777" w:rsidR="00450D5A" w:rsidRPr="009E214F" w:rsidRDefault="00450D5A">
      <w:pPr>
        <w:rPr>
          <w:sz w:val="22"/>
          <w:szCs w:val="22"/>
        </w:rPr>
      </w:pPr>
      <w:r w:rsidRPr="009E214F">
        <w:rPr>
          <w:sz w:val="22"/>
          <w:szCs w:val="22"/>
        </w:rPr>
        <w:t>Eli Lilly Nederland B.V.</w:t>
      </w:r>
    </w:p>
    <w:p w14:paraId="4AE8B58B" w14:textId="29BA2271" w:rsidR="00450D5A" w:rsidRPr="009E214F" w:rsidRDefault="00B41FC0">
      <w:pPr>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5C897747" w14:textId="77777777" w:rsidR="00450D5A" w:rsidRPr="009E214F" w:rsidRDefault="00450D5A">
      <w:pPr>
        <w:rPr>
          <w:sz w:val="22"/>
          <w:szCs w:val="22"/>
        </w:rPr>
      </w:pPr>
      <w:r w:rsidRPr="009E214F">
        <w:rPr>
          <w:sz w:val="22"/>
          <w:szCs w:val="22"/>
        </w:rPr>
        <w:t>Hollandia</w:t>
      </w:r>
    </w:p>
    <w:p w14:paraId="20B1BA35" w14:textId="77777777" w:rsidR="00450D5A" w:rsidRPr="009E214F" w:rsidRDefault="00450D5A">
      <w:pPr>
        <w:rPr>
          <w:sz w:val="22"/>
          <w:szCs w:val="22"/>
        </w:rPr>
      </w:pPr>
    </w:p>
    <w:p w14:paraId="5D414DCE" w14:textId="77777777" w:rsidR="00450D5A" w:rsidRPr="009E214F" w:rsidRDefault="00450D5A">
      <w:pPr>
        <w:rPr>
          <w:sz w:val="22"/>
          <w:szCs w:val="22"/>
        </w:rPr>
      </w:pPr>
    </w:p>
    <w:p w14:paraId="2D52CDC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r>
      <w:r w:rsidR="000D2FED" w:rsidRPr="009E214F">
        <w:rPr>
          <w:b/>
          <w:sz w:val="22"/>
          <w:szCs w:val="22"/>
        </w:rPr>
        <w:t xml:space="preserve">A </w:t>
      </w:r>
      <w:r w:rsidRPr="009E214F">
        <w:rPr>
          <w:b/>
          <w:sz w:val="22"/>
          <w:szCs w:val="22"/>
        </w:rPr>
        <w:t>FORGALOMBA HOZATALI ENGEDÉLY SZÁMA</w:t>
      </w:r>
      <w:r w:rsidR="00917CE0" w:rsidRPr="009E214F">
        <w:rPr>
          <w:b/>
          <w:sz w:val="22"/>
          <w:szCs w:val="22"/>
        </w:rPr>
        <w:t>I</w:t>
      </w:r>
    </w:p>
    <w:p w14:paraId="5CACFB05" w14:textId="77777777" w:rsidR="00450D5A" w:rsidRPr="009E214F" w:rsidRDefault="00450D5A">
      <w:pPr>
        <w:rPr>
          <w:sz w:val="22"/>
          <w:szCs w:val="22"/>
        </w:rPr>
      </w:pPr>
    </w:p>
    <w:p w14:paraId="7326E3B4" w14:textId="77777777" w:rsidR="00450D5A" w:rsidRPr="009E214F" w:rsidRDefault="00450D5A">
      <w:pPr>
        <w:pStyle w:val="EndnoteText"/>
        <w:tabs>
          <w:tab w:val="clear" w:pos="567"/>
        </w:tabs>
        <w:rPr>
          <w:szCs w:val="22"/>
          <w:lang w:val="hu-HU"/>
        </w:rPr>
      </w:pPr>
      <w:r w:rsidRPr="009E214F">
        <w:rPr>
          <w:szCs w:val="22"/>
          <w:lang w:val="hu-HU"/>
        </w:rPr>
        <w:t>EU/1/96/007/004</w:t>
      </w:r>
    </w:p>
    <w:p w14:paraId="35FA5804" w14:textId="77777777" w:rsidR="00450D5A" w:rsidRPr="009E214F" w:rsidRDefault="007509C9">
      <w:pPr>
        <w:pStyle w:val="EndnoteText"/>
        <w:tabs>
          <w:tab w:val="clear" w:pos="567"/>
        </w:tabs>
        <w:rPr>
          <w:szCs w:val="22"/>
          <w:lang w:val="hu-HU"/>
        </w:rPr>
      </w:pPr>
      <w:r w:rsidRPr="009E214F">
        <w:rPr>
          <w:szCs w:val="22"/>
          <w:highlight w:val="lightGray"/>
          <w:lang w:val="hu-HU"/>
        </w:rPr>
        <w:t>EU/1/96/007/023</w:t>
      </w:r>
    </w:p>
    <w:p w14:paraId="600F7362" w14:textId="77777777" w:rsidR="007509C9" w:rsidRPr="009E214F" w:rsidRDefault="007509C9">
      <w:pPr>
        <w:pStyle w:val="EndnoteText"/>
        <w:tabs>
          <w:tab w:val="clear" w:pos="567"/>
        </w:tabs>
        <w:rPr>
          <w:szCs w:val="22"/>
          <w:lang w:val="hu-HU"/>
        </w:rPr>
      </w:pPr>
    </w:p>
    <w:p w14:paraId="4BCA5FF3" w14:textId="77777777" w:rsidR="00450D5A" w:rsidRPr="009E214F" w:rsidRDefault="00450D5A">
      <w:pPr>
        <w:pStyle w:val="EndnoteText"/>
        <w:tabs>
          <w:tab w:val="clear" w:pos="567"/>
        </w:tabs>
        <w:rPr>
          <w:szCs w:val="22"/>
          <w:lang w:val="hu-HU"/>
        </w:rPr>
      </w:pPr>
    </w:p>
    <w:p w14:paraId="2DCFD5F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194FC1F7" w14:textId="77777777" w:rsidR="00450D5A" w:rsidRPr="009E214F" w:rsidRDefault="00450D5A">
      <w:pPr>
        <w:pStyle w:val="EndnoteText"/>
        <w:tabs>
          <w:tab w:val="clear" w:pos="567"/>
        </w:tabs>
        <w:rPr>
          <w:szCs w:val="22"/>
          <w:lang w:val="hu-HU"/>
        </w:rPr>
      </w:pPr>
    </w:p>
    <w:p w14:paraId="23D0EFC8" w14:textId="77777777" w:rsidR="00450D5A" w:rsidRPr="009E214F" w:rsidRDefault="00450D5A">
      <w:pPr>
        <w:rPr>
          <w:sz w:val="22"/>
          <w:szCs w:val="22"/>
        </w:rPr>
      </w:pPr>
      <w:r w:rsidRPr="009E214F">
        <w:rPr>
          <w:sz w:val="22"/>
          <w:szCs w:val="22"/>
        </w:rPr>
        <w:t>Gy. sz.:</w:t>
      </w:r>
    </w:p>
    <w:p w14:paraId="218B9756" w14:textId="77777777" w:rsidR="00450D5A" w:rsidRPr="009E214F" w:rsidRDefault="00450D5A">
      <w:pPr>
        <w:rPr>
          <w:sz w:val="22"/>
          <w:szCs w:val="22"/>
        </w:rPr>
      </w:pPr>
    </w:p>
    <w:p w14:paraId="03398341" w14:textId="77777777" w:rsidR="00450D5A" w:rsidRPr="009E214F" w:rsidRDefault="00450D5A">
      <w:pPr>
        <w:rPr>
          <w:sz w:val="22"/>
          <w:szCs w:val="22"/>
        </w:rPr>
      </w:pPr>
    </w:p>
    <w:p w14:paraId="506D134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 xml:space="preserve">A GYÓGYSZER </w:t>
      </w:r>
      <w:r w:rsidR="00141C77" w:rsidRPr="009E214F">
        <w:rPr>
          <w:b/>
          <w:sz w:val="22"/>
          <w:szCs w:val="22"/>
        </w:rPr>
        <w:t>RENDELHETŐSÉGE</w:t>
      </w:r>
    </w:p>
    <w:p w14:paraId="038878C4" w14:textId="77777777" w:rsidR="00450D5A" w:rsidRPr="009E214F" w:rsidRDefault="00450D5A">
      <w:pPr>
        <w:pStyle w:val="EndnoteText"/>
        <w:tabs>
          <w:tab w:val="clear" w:pos="567"/>
        </w:tabs>
        <w:rPr>
          <w:szCs w:val="22"/>
          <w:lang w:val="hu-HU"/>
        </w:rPr>
      </w:pPr>
    </w:p>
    <w:p w14:paraId="258D9AA5" w14:textId="77777777" w:rsidR="00450D5A" w:rsidRPr="009E214F" w:rsidRDefault="00450D5A">
      <w:pPr>
        <w:rPr>
          <w:sz w:val="22"/>
          <w:szCs w:val="22"/>
        </w:rPr>
      </w:pPr>
    </w:p>
    <w:p w14:paraId="4472828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780780E3" w14:textId="77777777" w:rsidR="00450D5A" w:rsidRPr="009E214F" w:rsidRDefault="00450D5A">
      <w:pPr>
        <w:rPr>
          <w:rStyle w:val="CommentReference"/>
          <w:sz w:val="22"/>
          <w:szCs w:val="22"/>
        </w:rPr>
      </w:pPr>
    </w:p>
    <w:p w14:paraId="52E8759B" w14:textId="77777777" w:rsidR="00450D5A" w:rsidRPr="009E214F" w:rsidRDefault="00450D5A">
      <w:pPr>
        <w:rPr>
          <w:rStyle w:val="CommentReference"/>
          <w:sz w:val="22"/>
          <w:szCs w:val="22"/>
        </w:rPr>
      </w:pPr>
      <w:r w:rsidRPr="009E214F">
        <w:rPr>
          <w:rStyle w:val="CommentReference"/>
          <w:sz w:val="22"/>
          <w:szCs w:val="22"/>
        </w:rPr>
        <w:t>Nyitáshoz emelje meg itt és húzza meg</w:t>
      </w:r>
    </w:p>
    <w:p w14:paraId="3AF49FF0" w14:textId="77777777" w:rsidR="00450D5A" w:rsidRPr="009E214F" w:rsidRDefault="00450D5A">
      <w:pPr>
        <w:pStyle w:val="EndnoteText"/>
        <w:tabs>
          <w:tab w:val="clear" w:pos="567"/>
        </w:tabs>
        <w:rPr>
          <w:szCs w:val="22"/>
          <w:lang w:val="hu-HU"/>
        </w:rPr>
      </w:pPr>
      <w:r w:rsidRPr="009E214F">
        <w:rPr>
          <w:szCs w:val="22"/>
          <w:lang w:val="hu-HU"/>
        </w:rPr>
        <w:t>EZ MÁR EGY FELNYITOTT DOBOZ</w:t>
      </w:r>
    </w:p>
    <w:p w14:paraId="55A891DA" w14:textId="77777777" w:rsidR="00450D5A" w:rsidRPr="009E214F" w:rsidRDefault="00450D5A">
      <w:pPr>
        <w:rPr>
          <w:sz w:val="22"/>
          <w:szCs w:val="22"/>
        </w:rPr>
      </w:pPr>
    </w:p>
    <w:p w14:paraId="3EF045F7" w14:textId="77777777" w:rsidR="00450D5A" w:rsidRPr="009E214F" w:rsidRDefault="00450D5A">
      <w:pPr>
        <w:rPr>
          <w:sz w:val="22"/>
          <w:szCs w:val="22"/>
        </w:rPr>
      </w:pPr>
    </w:p>
    <w:p w14:paraId="22B8F28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2C3D81DC" w14:textId="77777777" w:rsidR="00450D5A" w:rsidRPr="009E214F" w:rsidRDefault="00450D5A">
      <w:pPr>
        <w:pStyle w:val="EndnoteText"/>
        <w:tabs>
          <w:tab w:val="clear" w:pos="567"/>
        </w:tabs>
        <w:rPr>
          <w:rStyle w:val="CommentReference"/>
          <w:sz w:val="22"/>
          <w:szCs w:val="22"/>
          <w:lang w:val="hu-HU"/>
        </w:rPr>
      </w:pPr>
    </w:p>
    <w:p w14:paraId="4EAB93B6" w14:textId="77777777" w:rsidR="0002739E" w:rsidRPr="009E214F" w:rsidRDefault="0002739E">
      <w:pPr>
        <w:pStyle w:val="EndnoteText"/>
        <w:tabs>
          <w:tab w:val="clear" w:pos="567"/>
        </w:tabs>
        <w:rPr>
          <w:rStyle w:val="CommentReference"/>
          <w:sz w:val="22"/>
          <w:szCs w:val="22"/>
          <w:lang w:val="hu-HU"/>
        </w:rPr>
      </w:pPr>
      <w:r w:rsidRPr="009E214F">
        <w:rPr>
          <w:rStyle w:val="CommentReference"/>
          <w:sz w:val="22"/>
          <w:szCs w:val="22"/>
          <w:lang w:val="hu-HU"/>
        </w:rPr>
        <w:t>Humalog</w:t>
      </w:r>
    </w:p>
    <w:p w14:paraId="274E8F33" w14:textId="77777777" w:rsidR="007509C9" w:rsidRPr="009E214F" w:rsidRDefault="007509C9">
      <w:pPr>
        <w:pStyle w:val="EndnoteText"/>
        <w:tabs>
          <w:tab w:val="clear" w:pos="567"/>
        </w:tabs>
        <w:rPr>
          <w:rStyle w:val="CommentReference"/>
          <w:sz w:val="22"/>
          <w:szCs w:val="22"/>
          <w:lang w:val="hu-HU"/>
        </w:rPr>
      </w:pPr>
    </w:p>
    <w:p w14:paraId="0BD86874" w14:textId="77777777" w:rsidR="007509C9" w:rsidRPr="009E214F" w:rsidRDefault="007509C9" w:rsidP="007509C9">
      <w:pPr>
        <w:rPr>
          <w:noProof/>
          <w:sz w:val="22"/>
          <w:szCs w:val="22"/>
          <w:shd w:val="clear" w:color="auto" w:fill="CCCCCC"/>
        </w:rPr>
      </w:pPr>
    </w:p>
    <w:p w14:paraId="082BE437" w14:textId="2E16F2C3" w:rsidR="007509C9" w:rsidRPr="009E214F" w:rsidRDefault="007509C9" w:rsidP="007509C9">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VAULT_ND_9f7c7550-2428-4375-9945-bc6ca09bd74c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16DEBCB1" w14:textId="77777777" w:rsidR="007509C9" w:rsidRPr="009E214F" w:rsidRDefault="007509C9" w:rsidP="007509C9">
      <w:pPr>
        <w:keepNext/>
        <w:rPr>
          <w:sz w:val="22"/>
          <w:szCs w:val="22"/>
        </w:rPr>
      </w:pPr>
    </w:p>
    <w:p w14:paraId="79F99A4E" w14:textId="77777777" w:rsidR="007509C9" w:rsidRPr="009E214F" w:rsidRDefault="007509C9" w:rsidP="007509C9">
      <w:pPr>
        <w:keepNext/>
        <w:rPr>
          <w:sz w:val="22"/>
          <w:szCs w:val="22"/>
          <w:highlight w:val="lightGray"/>
        </w:rPr>
      </w:pPr>
      <w:r w:rsidRPr="009E214F">
        <w:rPr>
          <w:sz w:val="22"/>
          <w:szCs w:val="22"/>
          <w:highlight w:val="lightGray"/>
        </w:rPr>
        <w:t>Egyedi azonosítójú 2D vonalkóddal ellátva.</w:t>
      </w:r>
    </w:p>
    <w:p w14:paraId="77A19187" w14:textId="77777777" w:rsidR="007509C9" w:rsidRPr="009E214F" w:rsidRDefault="007509C9" w:rsidP="007509C9">
      <w:pPr>
        <w:keepNext/>
        <w:rPr>
          <w:sz w:val="22"/>
          <w:szCs w:val="22"/>
          <w:highlight w:val="lightGray"/>
        </w:rPr>
      </w:pPr>
    </w:p>
    <w:p w14:paraId="0C58D72A" w14:textId="77777777" w:rsidR="007509C9" w:rsidRPr="009E214F" w:rsidRDefault="007509C9" w:rsidP="007509C9">
      <w:pPr>
        <w:rPr>
          <w:sz w:val="22"/>
          <w:szCs w:val="22"/>
        </w:rPr>
      </w:pPr>
    </w:p>
    <w:p w14:paraId="4743281F" w14:textId="7CD46058" w:rsidR="007509C9" w:rsidRPr="009E214F" w:rsidRDefault="007509C9" w:rsidP="00C22872">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VAULT_ND_741ff1ed-fb91-47e6-857e-d0b6ef73a72b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7666FA23" w14:textId="77777777" w:rsidR="007509C9" w:rsidRPr="009E214F" w:rsidRDefault="007509C9" w:rsidP="00E83005">
      <w:pPr>
        <w:keepNext/>
        <w:rPr>
          <w:sz w:val="22"/>
          <w:szCs w:val="22"/>
        </w:rPr>
      </w:pPr>
    </w:p>
    <w:p w14:paraId="6796F87D" w14:textId="77777777" w:rsidR="007509C9" w:rsidRPr="009E214F" w:rsidRDefault="007509C9" w:rsidP="00E83005">
      <w:pPr>
        <w:keepNext/>
        <w:rPr>
          <w:sz w:val="22"/>
          <w:szCs w:val="22"/>
        </w:rPr>
      </w:pPr>
      <w:r w:rsidRPr="009E214F">
        <w:rPr>
          <w:sz w:val="22"/>
          <w:szCs w:val="22"/>
        </w:rPr>
        <w:t xml:space="preserve">PC </w:t>
      </w:r>
    </w:p>
    <w:p w14:paraId="25C7C348" w14:textId="77777777" w:rsidR="007509C9" w:rsidRPr="009E214F" w:rsidRDefault="007509C9" w:rsidP="007509C9">
      <w:pPr>
        <w:rPr>
          <w:sz w:val="22"/>
          <w:szCs w:val="22"/>
        </w:rPr>
      </w:pPr>
      <w:r w:rsidRPr="009E214F">
        <w:rPr>
          <w:sz w:val="22"/>
          <w:szCs w:val="22"/>
        </w:rPr>
        <w:t xml:space="preserve">SN </w:t>
      </w:r>
    </w:p>
    <w:p w14:paraId="7B9B5BE6" w14:textId="77777777" w:rsidR="007509C9" w:rsidRPr="009E214F" w:rsidRDefault="007509C9" w:rsidP="00E34F69">
      <w:pPr>
        <w:rPr>
          <w:rStyle w:val="CommentReference"/>
          <w:sz w:val="22"/>
          <w:szCs w:val="22"/>
        </w:rPr>
      </w:pPr>
      <w:r w:rsidRPr="009E214F">
        <w:rPr>
          <w:sz w:val="22"/>
          <w:szCs w:val="22"/>
        </w:rPr>
        <w:t xml:space="preserve">NN </w:t>
      </w:r>
    </w:p>
    <w:p w14:paraId="12216FFB" w14:textId="77777777" w:rsidR="00917CE0" w:rsidRPr="009E214F" w:rsidRDefault="00450D5A" w:rsidP="00E83005">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br w:type="page"/>
      </w:r>
      <w:r w:rsidRPr="009E214F">
        <w:rPr>
          <w:b/>
          <w:sz w:val="22"/>
          <w:szCs w:val="22"/>
        </w:rPr>
        <w:lastRenderedPageBreak/>
        <w:t xml:space="preserve">A KIS KÖZVETLEN CSOMAGOLÁSI EGYSÉGEKEN MINIMÁLISAN </w:t>
      </w:r>
      <w:r w:rsidR="00BA26CB" w:rsidRPr="009E214F">
        <w:rPr>
          <w:b/>
          <w:sz w:val="22"/>
          <w:szCs w:val="22"/>
        </w:rPr>
        <w:t>FELTÜNTETENDŐ</w:t>
      </w:r>
      <w:r w:rsidRPr="009E214F">
        <w:rPr>
          <w:b/>
          <w:sz w:val="22"/>
          <w:szCs w:val="22"/>
        </w:rPr>
        <w:t xml:space="preserve"> ADATOK</w:t>
      </w:r>
      <w:r w:rsidR="00917CE0" w:rsidRPr="009E214F">
        <w:rPr>
          <w:b/>
          <w:sz w:val="22"/>
          <w:szCs w:val="22"/>
        </w:rPr>
        <w:t xml:space="preserve"> </w:t>
      </w:r>
    </w:p>
    <w:p w14:paraId="27D1B98A" w14:textId="77777777" w:rsidR="00917CE0" w:rsidRPr="009E214F" w:rsidRDefault="00917CE0" w:rsidP="00E83005">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33C7B64E" w14:textId="77777777" w:rsidR="00450D5A" w:rsidRPr="009E214F" w:rsidRDefault="00917CE0" w:rsidP="00E83005">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bCs/>
          <w:iCs/>
          <w:sz w:val="22"/>
          <w:szCs w:val="22"/>
        </w:rPr>
        <w:t>CÍMKESZÖVEG</w:t>
      </w:r>
    </w:p>
    <w:p w14:paraId="0FA999A4" w14:textId="77777777" w:rsidR="00450D5A" w:rsidRPr="009E214F" w:rsidRDefault="00450D5A">
      <w:pPr>
        <w:rPr>
          <w:sz w:val="22"/>
          <w:szCs w:val="22"/>
        </w:rPr>
      </w:pPr>
    </w:p>
    <w:p w14:paraId="7877F11B" w14:textId="77777777" w:rsidR="00450D5A" w:rsidRPr="009E214F" w:rsidRDefault="00450D5A">
      <w:pPr>
        <w:rPr>
          <w:sz w:val="22"/>
          <w:szCs w:val="22"/>
        </w:rPr>
      </w:pPr>
    </w:p>
    <w:p w14:paraId="2C69926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 ÉS AZ ALKALMAZÁS MÓDJA</w:t>
      </w:r>
    </w:p>
    <w:p w14:paraId="6922E537" w14:textId="77777777" w:rsidR="00450D5A" w:rsidRPr="009E214F" w:rsidRDefault="00450D5A">
      <w:pPr>
        <w:rPr>
          <w:sz w:val="22"/>
          <w:szCs w:val="22"/>
        </w:rPr>
      </w:pPr>
    </w:p>
    <w:p w14:paraId="7AC060B8" w14:textId="77777777" w:rsidR="00450D5A" w:rsidRPr="009E214F" w:rsidRDefault="00450D5A">
      <w:pPr>
        <w:rPr>
          <w:sz w:val="22"/>
          <w:szCs w:val="22"/>
        </w:rPr>
      </w:pPr>
      <w:r w:rsidRPr="009E214F">
        <w:rPr>
          <w:sz w:val="22"/>
          <w:szCs w:val="22"/>
        </w:rPr>
        <w:t>Humalog 100</w:t>
      </w:r>
      <w:r w:rsidR="007B6165" w:rsidRPr="009E214F">
        <w:rPr>
          <w:sz w:val="22"/>
          <w:szCs w:val="22"/>
        </w:rPr>
        <w:t> egység</w:t>
      </w:r>
      <w:r w:rsidRPr="009E214F">
        <w:rPr>
          <w:sz w:val="22"/>
          <w:szCs w:val="22"/>
        </w:rPr>
        <w:t>/ml oldatos injekció patronban</w:t>
      </w:r>
    </w:p>
    <w:p w14:paraId="414B68B5" w14:textId="77777777" w:rsidR="00450D5A" w:rsidRPr="009E214F" w:rsidRDefault="00A1227D">
      <w:pPr>
        <w:rPr>
          <w:sz w:val="22"/>
          <w:szCs w:val="22"/>
        </w:rPr>
      </w:pPr>
      <w:r w:rsidRPr="009E214F">
        <w:rPr>
          <w:sz w:val="22"/>
          <w:szCs w:val="22"/>
        </w:rPr>
        <w:t>l</w:t>
      </w:r>
      <w:r w:rsidR="00450D5A" w:rsidRPr="009E214F">
        <w:rPr>
          <w:sz w:val="22"/>
          <w:szCs w:val="22"/>
        </w:rPr>
        <w:t>ispro inzulin</w:t>
      </w:r>
    </w:p>
    <w:p w14:paraId="04FCB6F5"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E8324A" w:rsidRPr="009E214F">
        <w:rPr>
          <w:szCs w:val="22"/>
          <w:lang w:val="hu-HU"/>
        </w:rPr>
        <w:t>alkalmazásra</w:t>
      </w:r>
      <w:r w:rsidR="009B7942" w:rsidRPr="009E214F">
        <w:rPr>
          <w:szCs w:val="22"/>
          <w:lang w:val="hu-HU"/>
        </w:rPr>
        <w:t>.</w:t>
      </w:r>
    </w:p>
    <w:p w14:paraId="6E038841" w14:textId="77777777" w:rsidR="00450D5A" w:rsidRPr="009E214F" w:rsidRDefault="00450D5A">
      <w:pPr>
        <w:pStyle w:val="EndnoteText"/>
        <w:tabs>
          <w:tab w:val="clear" w:pos="567"/>
        </w:tabs>
        <w:rPr>
          <w:szCs w:val="22"/>
          <w:lang w:val="hu-HU"/>
        </w:rPr>
      </w:pPr>
    </w:p>
    <w:p w14:paraId="188F08BF" w14:textId="77777777" w:rsidR="00450D5A" w:rsidRPr="009E214F" w:rsidRDefault="00450D5A">
      <w:pPr>
        <w:pStyle w:val="EndnoteText"/>
        <w:tabs>
          <w:tab w:val="clear" w:pos="567"/>
        </w:tabs>
        <w:rPr>
          <w:szCs w:val="22"/>
          <w:lang w:val="hu-HU"/>
        </w:rPr>
      </w:pPr>
    </w:p>
    <w:p w14:paraId="424F46D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2.</w:t>
      </w:r>
      <w:r w:rsidRPr="009E214F">
        <w:rPr>
          <w:b/>
          <w:sz w:val="22"/>
          <w:szCs w:val="22"/>
        </w:rPr>
        <w:tab/>
        <w:t>AZ ALKALMAZÁSSAL KAPCSOLATOS TUDNIVALÓK</w:t>
      </w:r>
    </w:p>
    <w:p w14:paraId="765DED43" w14:textId="77777777" w:rsidR="00450D5A" w:rsidRPr="009E214F" w:rsidRDefault="00450D5A">
      <w:pPr>
        <w:rPr>
          <w:i/>
          <w:sz w:val="22"/>
          <w:szCs w:val="22"/>
        </w:rPr>
      </w:pPr>
    </w:p>
    <w:p w14:paraId="0C641BE7" w14:textId="77777777" w:rsidR="00450D5A" w:rsidRPr="009E214F" w:rsidRDefault="00450D5A">
      <w:pPr>
        <w:rPr>
          <w:i/>
          <w:sz w:val="22"/>
          <w:szCs w:val="22"/>
        </w:rPr>
      </w:pPr>
    </w:p>
    <w:p w14:paraId="778F2A6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3.</w:t>
      </w:r>
      <w:r w:rsidRPr="009E214F">
        <w:rPr>
          <w:b/>
          <w:sz w:val="22"/>
          <w:szCs w:val="22"/>
        </w:rPr>
        <w:tab/>
        <w:t>LEJÁRATI IDŐ</w:t>
      </w:r>
    </w:p>
    <w:p w14:paraId="4A5BC309" w14:textId="77777777" w:rsidR="00450D5A" w:rsidRPr="009E214F" w:rsidRDefault="00450D5A">
      <w:pPr>
        <w:ind w:left="540" w:hanging="540"/>
        <w:rPr>
          <w:sz w:val="22"/>
          <w:szCs w:val="22"/>
        </w:rPr>
      </w:pPr>
    </w:p>
    <w:p w14:paraId="3D55FA86" w14:textId="77777777" w:rsidR="00450D5A" w:rsidRPr="009E214F" w:rsidRDefault="00450D5A">
      <w:pPr>
        <w:ind w:left="540" w:hanging="540"/>
        <w:rPr>
          <w:sz w:val="22"/>
          <w:szCs w:val="22"/>
        </w:rPr>
      </w:pPr>
      <w:r w:rsidRPr="009E214F">
        <w:rPr>
          <w:sz w:val="22"/>
          <w:szCs w:val="22"/>
        </w:rPr>
        <w:t>Felhasználható:</w:t>
      </w:r>
    </w:p>
    <w:p w14:paraId="2678C0BF" w14:textId="77777777" w:rsidR="00450D5A" w:rsidRPr="009E214F" w:rsidRDefault="00450D5A">
      <w:pPr>
        <w:pStyle w:val="EndnoteText"/>
        <w:tabs>
          <w:tab w:val="clear" w:pos="567"/>
        </w:tabs>
        <w:ind w:left="540" w:hanging="540"/>
        <w:rPr>
          <w:szCs w:val="22"/>
          <w:lang w:val="hu-HU"/>
        </w:rPr>
      </w:pPr>
    </w:p>
    <w:p w14:paraId="01871F9B" w14:textId="77777777" w:rsidR="00450D5A" w:rsidRPr="009E214F" w:rsidRDefault="00450D5A">
      <w:pPr>
        <w:pStyle w:val="EndnoteText"/>
        <w:tabs>
          <w:tab w:val="clear" w:pos="567"/>
        </w:tabs>
        <w:ind w:left="540" w:hanging="540"/>
        <w:rPr>
          <w:szCs w:val="22"/>
          <w:lang w:val="hu-HU"/>
        </w:rPr>
      </w:pPr>
    </w:p>
    <w:p w14:paraId="37D423F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4.</w:t>
      </w:r>
      <w:r w:rsidRPr="009E214F">
        <w:rPr>
          <w:b/>
          <w:sz w:val="22"/>
          <w:szCs w:val="22"/>
        </w:rPr>
        <w:tab/>
        <w:t>A GYÁRTÁSI TÉTEL SZÁMA</w:t>
      </w:r>
    </w:p>
    <w:p w14:paraId="6074D6CE" w14:textId="77777777" w:rsidR="00450D5A" w:rsidRPr="009E214F" w:rsidRDefault="00450D5A">
      <w:pPr>
        <w:ind w:left="540" w:hanging="540"/>
        <w:rPr>
          <w:sz w:val="22"/>
          <w:szCs w:val="22"/>
        </w:rPr>
      </w:pPr>
    </w:p>
    <w:p w14:paraId="7D618FD9" w14:textId="77777777" w:rsidR="00450D5A" w:rsidRPr="009E214F" w:rsidRDefault="00450D5A">
      <w:pPr>
        <w:ind w:left="540" w:right="113" w:hanging="540"/>
        <w:rPr>
          <w:sz w:val="22"/>
          <w:szCs w:val="22"/>
        </w:rPr>
      </w:pPr>
      <w:r w:rsidRPr="009E214F">
        <w:rPr>
          <w:sz w:val="22"/>
          <w:szCs w:val="22"/>
        </w:rPr>
        <w:t>Gy. sz.:</w:t>
      </w:r>
    </w:p>
    <w:p w14:paraId="22D87111" w14:textId="77777777" w:rsidR="00450D5A" w:rsidRPr="009E214F" w:rsidRDefault="00450D5A">
      <w:pPr>
        <w:ind w:left="540" w:right="113" w:hanging="540"/>
        <w:rPr>
          <w:sz w:val="22"/>
          <w:szCs w:val="22"/>
        </w:rPr>
      </w:pPr>
    </w:p>
    <w:p w14:paraId="64766F1E" w14:textId="77777777" w:rsidR="00450D5A" w:rsidRPr="009E214F" w:rsidRDefault="00450D5A">
      <w:pPr>
        <w:ind w:left="540" w:right="113" w:hanging="540"/>
        <w:rPr>
          <w:sz w:val="22"/>
          <w:szCs w:val="22"/>
        </w:rPr>
      </w:pPr>
    </w:p>
    <w:p w14:paraId="2E91B8D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5.</w:t>
      </w:r>
      <w:r w:rsidRPr="009E214F">
        <w:rPr>
          <w:b/>
          <w:sz w:val="22"/>
          <w:szCs w:val="22"/>
        </w:rPr>
        <w:tab/>
        <w:t>A TARTALOM SÚLYRA, TÉRFOGATRA</w:t>
      </w:r>
      <w:r w:rsidR="00141C77" w:rsidRPr="009E214F">
        <w:rPr>
          <w:b/>
          <w:sz w:val="22"/>
          <w:szCs w:val="22"/>
        </w:rPr>
        <w:t>,</w:t>
      </w:r>
      <w:r w:rsidRPr="009E214F">
        <w:rPr>
          <w:b/>
          <w:sz w:val="22"/>
          <w:szCs w:val="22"/>
        </w:rPr>
        <w:t xml:space="preserve"> VAGY EGYSÉGRE VONATKOZTATVA</w:t>
      </w:r>
    </w:p>
    <w:p w14:paraId="276D4CB4" w14:textId="77777777" w:rsidR="00450D5A" w:rsidRPr="009E214F" w:rsidRDefault="00450D5A">
      <w:pPr>
        <w:pStyle w:val="EndnoteText"/>
        <w:tabs>
          <w:tab w:val="clear" w:pos="567"/>
        </w:tabs>
        <w:rPr>
          <w:szCs w:val="22"/>
          <w:lang w:val="hu-HU"/>
        </w:rPr>
      </w:pPr>
    </w:p>
    <w:p w14:paraId="27245023" w14:textId="77777777" w:rsidR="00450D5A" w:rsidRPr="009E214F" w:rsidRDefault="00450D5A">
      <w:pPr>
        <w:rPr>
          <w:sz w:val="22"/>
          <w:szCs w:val="22"/>
        </w:rPr>
      </w:pPr>
      <w:r w:rsidRPr="009E214F">
        <w:rPr>
          <w:sz w:val="22"/>
          <w:szCs w:val="22"/>
        </w:rPr>
        <w:t>3</w:t>
      </w:r>
      <w:r w:rsidR="00093986" w:rsidRPr="009E214F">
        <w:rPr>
          <w:sz w:val="22"/>
          <w:szCs w:val="22"/>
        </w:rPr>
        <w:t> </w:t>
      </w:r>
      <w:r w:rsidRPr="009E214F">
        <w:rPr>
          <w:sz w:val="22"/>
          <w:szCs w:val="22"/>
        </w:rPr>
        <w:t>ml (3,5</w:t>
      </w:r>
      <w:r w:rsidR="00093986" w:rsidRPr="009E214F">
        <w:rPr>
          <w:sz w:val="22"/>
          <w:szCs w:val="22"/>
        </w:rPr>
        <w:t> </w:t>
      </w:r>
      <w:r w:rsidRPr="009E214F">
        <w:rPr>
          <w:sz w:val="22"/>
          <w:szCs w:val="22"/>
        </w:rPr>
        <w:t>mg/ml)</w:t>
      </w:r>
    </w:p>
    <w:p w14:paraId="372311C7" w14:textId="77777777" w:rsidR="00450D5A" w:rsidRPr="009E214F" w:rsidRDefault="00450D5A">
      <w:pPr>
        <w:rPr>
          <w:sz w:val="22"/>
          <w:szCs w:val="22"/>
        </w:rPr>
      </w:pPr>
    </w:p>
    <w:p w14:paraId="576DC892" w14:textId="77777777" w:rsidR="00450D5A" w:rsidRPr="009E214F" w:rsidRDefault="00450D5A">
      <w:pPr>
        <w:rPr>
          <w:sz w:val="22"/>
          <w:szCs w:val="22"/>
        </w:rPr>
      </w:pPr>
    </w:p>
    <w:p w14:paraId="29B47B9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0BF6B8BC" w14:textId="77777777" w:rsidR="00450D5A" w:rsidRPr="009E214F" w:rsidRDefault="00450D5A">
      <w:pPr>
        <w:pStyle w:val="EndnoteText"/>
        <w:tabs>
          <w:tab w:val="clear" w:pos="567"/>
        </w:tabs>
        <w:rPr>
          <w:szCs w:val="22"/>
          <w:lang w:val="hu-HU"/>
        </w:rPr>
      </w:pPr>
    </w:p>
    <w:p w14:paraId="1319CC75" w14:textId="77777777" w:rsidR="00450D5A" w:rsidRPr="009E214F" w:rsidRDefault="00450D5A">
      <w:pPr>
        <w:pBdr>
          <w:top w:val="single" w:sz="4" w:space="1" w:color="auto"/>
          <w:left w:val="single" w:sz="4" w:space="4" w:color="auto"/>
          <w:bottom w:val="single" w:sz="4" w:space="1" w:color="auto"/>
          <w:right w:val="single" w:sz="4" w:space="4" w:color="auto"/>
        </w:pBdr>
        <w:rPr>
          <w:b/>
          <w:sz w:val="22"/>
          <w:szCs w:val="22"/>
        </w:rPr>
      </w:pPr>
      <w:r w:rsidRPr="009E214F">
        <w:rPr>
          <w:b/>
          <w:bCs/>
          <w:sz w:val="22"/>
          <w:szCs w:val="22"/>
        </w:rPr>
        <w:br w:type="page"/>
      </w:r>
      <w:r w:rsidRPr="009E214F">
        <w:rPr>
          <w:b/>
          <w:bCs/>
          <w:sz w:val="22"/>
          <w:szCs w:val="22"/>
        </w:rPr>
        <w:lastRenderedPageBreak/>
        <w:t xml:space="preserve">A </w:t>
      </w:r>
      <w:r w:rsidRPr="009E214F">
        <w:rPr>
          <w:b/>
          <w:sz w:val="22"/>
          <w:szCs w:val="22"/>
        </w:rPr>
        <w:t xml:space="preserve">KÜLSŐ CSOMAGOLÁSON </w:t>
      </w:r>
      <w:r w:rsidR="00BA26CB" w:rsidRPr="009E214F">
        <w:rPr>
          <w:b/>
          <w:sz w:val="22"/>
          <w:szCs w:val="22"/>
        </w:rPr>
        <w:t>FELTÜNTETENDŐ</w:t>
      </w:r>
      <w:r w:rsidRPr="009E214F">
        <w:rPr>
          <w:b/>
          <w:sz w:val="22"/>
          <w:szCs w:val="22"/>
        </w:rPr>
        <w:t xml:space="preserve"> ADATOK</w:t>
      </w:r>
    </w:p>
    <w:p w14:paraId="5FC554E8" w14:textId="77777777" w:rsidR="00F256D7" w:rsidRPr="009E214F" w:rsidRDefault="00F256D7">
      <w:pPr>
        <w:pBdr>
          <w:top w:val="single" w:sz="4" w:space="1" w:color="auto"/>
          <w:left w:val="single" w:sz="4" w:space="4" w:color="auto"/>
          <w:bottom w:val="single" w:sz="4" w:space="1" w:color="auto"/>
          <w:right w:val="single" w:sz="4" w:space="4" w:color="auto"/>
        </w:pBdr>
        <w:rPr>
          <w:b/>
          <w:sz w:val="22"/>
          <w:szCs w:val="22"/>
        </w:rPr>
      </w:pPr>
    </w:p>
    <w:p w14:paraId="30572F29" w14:textId="77777777" w:rsidR="00F256D7" w:rsidRPr="009E214F" w:rsidRDefault="00F256D7">
      <w:pPr>
        <w:pBdr>
          <w:top w:val="single" w:sz="4" w:space="1" w:color="auto"/>
          <w:left w:val="single" w:sz="4" w:space="4" w:color="auto"/>
          <w:bottom w:val="single" w:sz="4" w:space="1" w:color="auto"/>
          <w:right w:val="single" w:sz="4" w:space="4" w:color="auto"/>
        </w:pBdr>
        <w:rPr>
          <w:b/>
          <w:sz w:val="22"/>
          <w:szCs w:val="22"/>
        </w:rPr>
      </w:pPr>
      <w:r w:rsidRPr="009E214F">
        <w:rPr>
          <w:b/>
          <w:sz w:val="22"/>
          <w:szCs w:val="22"/>
        </w:rPr>
        <w:t>KÜLSŐ DOBOZ - Injekciós üveg – 1x kiszerelés</w:t>
      </w:r>
    </w:p>
    <w:p w14:paraId="1BB8FA6F" w14:textId="77777777" w:rsidR="00450D5A" w:rsidRPr="009E214F" w:rsidRDefault="00450D5A">
      <w:pPr>
        <w:rPr>
          <w:sz w:val="22"/>
          <w:szCs w:val="22"/>
        </w:rPr>
      </w:pPr>
    </w:p>
    <w:p w14:paraId="226C333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2BF4A17D" w14:textId="77777777" w:rsidR="00450D5A" w:rsidRPr="009E214F" w:rsidRDefault="00450D5A">
      <w:pPr>
        <w:rPr>
          <w:sz w:val="22"/>
          <w:szCs w:val="22"/>
        </w:rPr>
      </w:pPr>
    </w:p>
    <w:p w14:paraId="62E40536" w14:textId="77777777" w:rsidR="00450D5A" w:rsidRPr="009E214F" w:rsidRDefault="00450D5A">
      <w:pPr>
        <w:rPr>
          <w:sz w:val="22"/>
          <w:szCs w:val="22"/>
        </w:rPr>
      </w:pPr>
      <w:r w:rsidRPr="009E214F">
        <w:rPr>
          <w:sz w:val="22"/>
          <w:szCs w:val="22"/>
        </w:rPr>
        <w:t>Humalog Mix25 100</w:t>
      </w:r>
      <w:r w:rsidR="007B6165" w:rsidRPr="009E214F">
        <w:rPr>
          <w:sz w:val="22"/>
          <w:szCs w:val="22"/>
        </w:rPr>
        <w:t> egység</w:t>
      </w:r>
      <w:r w:rsidRPr="009E214F">
        <w:rPr>
          <w:sz w:val="22"/>
          <w:szCs w:val="22"/>
        </w:rPr>
        <w:t>/ml szuszpenziós injekció üvegben</w:t>
      </w:r>
    </w:p>
    <w:p w14:paraId="60A8C96C" w14:textId="77777777" w:rsidR="00450D5A" w:rsidRPr="009E214F" w:rsidRDefault="00450D5A">
      <w:pPr>
        <w:pStyle w:val="EndnoteText"/>
        <w:tabs>
          <w:tab w:val="clear" w:pos="567"/>
        </w:tabs>
        <w:rPr>
          <w:szCs w:val="22"/>
          <w:lang w:val="hu-HU"/>
        </w:rPr>
      </w:pPr>
      <w:r w:rsidRPr="009E214F">
        <w:rPr>
          <w:szCs w:val="22"/>
          <w:lang w:val="hu-HU"/>
        </w:rPr>
        <w:t>25% lispro inzulin és 75% lispro inzulin protamin szuszpenzió</w:t>
      </w:r>
    </w:p>
    <w:p w14:paraId="46442826" w14:textId="77777777" w:rsidR="00450D5A" w:rsidRPr="009E214F" w:rsidRDefault="00450D5A">
      <w:pPr>
        <w:pStyle w:val="EndnoteText"/>
        <w:tabs>
          <w:tab w:val="clear" w:pos="567"/>
        </w:tabs>
        <w:rPr>
          <w:szCs w:val="22"/>
          <w:lang w:val="hu-HU"/>
        </w:rPr>
      </w:pPr>
    </w:p>
    <w:p w14:paraId="3FC51392" w14:textId="77777777" w:rsidR="00450D5A" w:rsidRPr="009E214F" w:rsidRDefault="00450D5A">
      <w:pPr>
        <w:pStyle w:val="EndnoteText"/>
        <w:tabs>
          <w:tab w:val="clear" w:pos="567"/>
        </w:tabs>
        <w:rPr>
          <w:szCs w:val="22"/>
          <w:lang w:val="hu-HU"/>
        </w:rPr>
      </w:pPr>
    </w:p>
    <w:p w14:paraId="068C92B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HATÓANYAG MEGNEVEZÉSE</w:t>
      </w:r>
    </w:p>
    <w:p w14:paraId="59E66088" w14:textId="77777777" w:rsidR="00450D5A" w:rsidRPr="009E214F" w:rsidRDefault="00450D5A">
      <w:pPr>
        <w:pStyle w:val="EndnoteText"/>
        <w:tabs>
          <w:tab w:val="clear" w:pos="567"/>
        </w:tabs>
        <w:rPr>
          <w:szCs w:val="22"/>
          <w:lang w:val="hu-HU"/>
        </w:rPr>
      </w:pPr>
    </w:p>
    <w:p w14:paraId="7612359E" w14:textId="77777777" w:rsidR="00450D5A" w:rsidRPr="009E214F" w:rsidRDefault="009A2654">
      <w:pPr>
        <w:ind w:right="11"/>
        <w:rPr>
          <w:sz w:val="22"/>
          <w:szCs w:val="22"/>
        </w:rPr>
      </w:pPr>
      <w:r w:rsidRPr="009E214F">
        <w:rPr>
          <w:sz w:val="22"/>
          <w:szCs w:val="22"/>
        </w:rPr>
        <w:t xml:space="preserve">1 ml </w:t>
      </w:r>
      <w:r w:rsidR="00254A29" w:rsidRPr="009E214F">
        <w:rPr>
          <w:sz w:val="22"/>
          <w:szCs w:val="22"/>
        </w:rPr>
        <w:t>szuszpenzió</w:t>
      </w:r>
      <w:r w:rsidRPr="009E214F">
        <w:rPr>
          <w:sz w:val="22"/>
          <w:szCs w:val="22"/>
        </w:rPr>
        <w:t xml:space="preserve"> 100 egység (3,5 mg-mal egyenértékű) lispro inzulint tartalmaz.</w:t>
      </w:r>
    </w:p>
    <w:p w14:paraId="339FE409" w14:textId="77777777" w:rsidR="009A2654" w:rsidRPr="009E214F" w:rsidRDefault="009A2654">
      <w:pPr>
        <w:ind w:right="11"/>
        <w:rPr>
          <w:sz w:val="22"/>
          <w:szCs w:val="22"/>
        </w:rPr>
      </w:pPr>
    </w:p>
    <w:p w14:paraId="17FC0E01" w14:textId="77777777" w:rsidR="00450D5A" w:rsidRPr="009E214F" w:rsidRDefault="00450D5A">
      <w:pPr>
        <w:ind w:right="11"/>
        <w:rPr>
          <w:sz w:val="22"/>
          <w:szCs w:val="22"/>
        </w:rPr>
      </w:pPr>
    </w:p>
    <w:p w14:paraId="3BB202F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3727DBCD" w14:textId="77777777" w:rsidR="00450D5A" w:rsidRPr="009E214F" w:rsidRDefault="00450D5A">
      <w:pPr>
        <w:ind w:right="11"/>
        <w:rPr>
          <w:sz w:val="22"/>
          <w:szCs w:val="22"/>
        </w:rPr>
      </w:pPr>
    </w:p>
    <w:p w14:paraId="0F2811CE" w14:textId="77777777" w:rsidR="00450D5A" w:rsidRPr="009E214F" w:rsidRDefault="00450D5A">
      <w:pPr>
        <w:rPr>
          <w:sz w:val="22"/>
          <w:szCs w:val="22"/>
        </w:rPr>
      </w:pPr>
      <w:r w:rsidRPr="009E214F">
        <w:rPr>
          <w:sz w:val="22"/>
          <w:szCs w:val="22"/>
        </w:rPr>
        <w:t>Protamin-szulfát</w:t>
      </w:r>
      <w:r w:rsidR="005C7823" w:rsidRPr="009E214F">
        <w:rPr>
          <w:sz w:val="22"/>
          <w:szCs w:val="22"/>
        </w:rPr>
        <w:t>ot</w:t>
      </w:r>
      <w:r w:rsidRPr="009E214F">
        <w:rPr>
          <w:sz w:val="22"/>
          <w:szCs w:val="22"/>
        </w:rPr>
        <w:t>, glicerin</w:t>
      </w:r>
      <w:r w:rsidR="005C7823" w:rsidRPr="009E214F">
        <w:rPr>
          <w:sz w:val="22"/>
          <w:szCs w:val="22"/>
        </w:rPr>
        <w:t>t</w:t>
      </w:r>
      <w:r w:rsidRPr="009E214F">
        <w:rPr>
          <w:sz w:val="22"/>
          <w:szCs w:val="22"/>
        </w:rPr>
        <w:t>, cink-oxid</w:t>
      </w:r>
      <w:r w:rsidR="005C7823" w:rsidRPr="009E214F">
        <w:rPr>
          <w:sz w:val="22"/>
          <w:szCs w:val="22"/>
        </w:rPr>
        <w:t>ot</w:t>
      </w:r>
      <w:r w:rsidRPr="009E214F">
        <w:rPr>
          <w:sz w:val="22"/>
          <w:szCs w:val="22"/>
        </w:rPr>
        <w:t xml:space="preserve">, </w:t>
      </w:r>
      <w:r w:rsidR="005C7823" w:rsidRPr="009E214F">
        <w:rPr>
          <w:sz w:val="22"/>
          <w:szCs w:val="22"/>
        </w:rPr>
        <w:t>dinátrium-hidrogén</w:t>
      </w:r>
      <w:r w:rsidR="00093986" w:rsidRPr="009E214F">
        <w:rPr>
          <w:sz w:val="22"/>
          <w:szCs w:val="22"/>
        </w:rPr>
        <w:t>-</w:t>
      </w:r>
      <w:r w:rsidR="005C7823" w:rsidRPr="009E214F">
        <w:rPr>
          <w:sz w:val="22"/>
          <w:szCs w:val="22"/>
        </w:rPr>
        <w:t>foszfát 7H</w:t>
      </w:r>
      <w:r w:rsidR="005C7823" w:rsidRPr="009E214F">
        <w:rPr>
          <w:sz w:val="22"/>
          <w:szCs w:val="22"/>
          <w:vertAlign w:val="subscript"/>
        </w:rPr>
        <w:t>2</w:t>
      </w:r>
      <w:r w:rsidR="005C7823" w:rsidRPr="009E214F">
        <w:rPr>
          <w:sz w:val="22"/>
          <w:szCs w:val="22"/>
        </w:rPr>
        <w:t>O-t, tartósítószerként m</w:t>
      </w:r>
      <w:r w:rsidR="006C3F0D" w:rsidRPr="009E214F">
        <w:rPr>
          <w:sz w:val="22"/>
          <w:szCs w:val="22"/>
        </w:rPr>
        <w:noBreakHyphen/>
      </w:r>
      <w:r w:rsidR="005C7823" w:rsidRPr="009E214F">
        <w:rPr>
          <w:sz w:val="22"/>
          <w:szCs w:val="22"/>
        </w:rPr>
        <w:t>krezolt</w:t>
      </w:r>
      <w:r w:rsidRPr="009E214F">
        <w:rPr>
          <w:sz w:val="22"/>
          <w:szCs w:val="22"/>
        </w:rPr>
        <w:t xml:space="preserve"> és fenol</w:t>
      </w:r>
      <w:r w:rsidR="005C7823" w:rsidRPr="009E214F">
        <w:rPr>
          <w:sz w:val="22"/>
          <w:szCs w:val="22"/>
        </w:rPr>
        <w:t>t</w:t>
      </w:r>
      <w:r w:rsidRPr="009E214F">
        <w:rPr>
          <w:sz w:val="22"/>
          <w:szCs w:val="22"/>
        </w:rPr>
        <w:t xml:space="preserve"> </w:t>
      </w:r>
      <w:r w:rsidR="005C7823" w:rsidRPr="009E214F">
        <w:rPr>
          <w:sz w:val="22"/>
          <w:szCs w:val="22"/>
        </w:rPr>
        <w:t>tartalmaz</w:t>
      </w:r>
      <w:r w:rsidRPr="009E214F">
        <w:rPr>
          <w:sz w:val="22"/>
          <w:szCs w:val="22"/>
        </w:rPr>
        <w:t xml:space="preserve"> injekcióhoz való víz</w:t>
      </w:r>
      <w:r w:rsidR="005C7823" w:rsidRPr="009E214F">
        <w:rPr>
          <w:sz w:val="22"/>
          <w:szCs w:val="22"/>
        </w:rPr>
        <w:t>ben</w:t>
      </w:r>
      <w:r w:rsidRPr="009E214F">
        <w:rPr>
          <w:sz w:val="22"/>
          <w:szCs w:val="22"/>
        </w:rPr>
        <w:t>.</w:t>
      </w:r>
    </w:p>
    <w:p w14:paraId="0F3FC682" w14:textId="77777777" w:rsidR="00450D5A" w:rsidRPr="009E214F" w:rsidRDefault="00450D5A">
      <w:pPr>
        <w:rPr>
          <w:sz w:val="22"/>
          <w:szCs w:val="22"/>
        </w:rPr>
      </w:pPr>
      <w:r w:rsidRPr="009E214F">
        <w:rPr>
          <w:sz w:val="22"/>
          <w:szCs w:val="22"/>
        </w:rPr>
        <w:t>Nátrium-hidroxidot és/vagy sósavat használhatnak a savasság beállításához.</w:t>
      </w:r>
      <w:r w:rsidR="00A037D0" w:rsidRPr="009E214F">
        <w:rPr>
          <w:sz w:val="22"/>
          <w:szCs w:val="22"/>
        </w:rPr>
        <w:t xml:space="preserve"> </w:t>
      </w:r>
      <w:r w:rsidR="00A037D0" w:rsidRPr="009E214F">
        <w:rPr>
          <w:color w:val="000000"/>
          <w:sz w:val="22"/>
          <w:szCs w:val="22"/>
          <w:highlight w:val="lightGray"/>
        </w:rPr>
        <w:t>További információkért lásd a betegtájékoztatót.</w:t>
      </w:r>
    </w:p>
    <w:p w14:paraId="1CAF2552" w14:textId="77777777" w:rsidR="00450D5A" w:rsidRPr="009E214F" w:rsidRDefault="00450D5A">
      <w:pPr>
        <w:pStyle w:val="EndnoteText"/>
        <w:tabs>
          <w:tab w:val="clear" w:pos="567"/>
        </w:tabs>
        <w:rPr>
          <w:szCs w:val="22"/>
          <w:lang w:val="hu-HU"/>
        </w:rPr>
      </w:pPr>
    </w:p>
    <w:p w14:paraId="06378832" w14:textId="77777777" w:rsidR="00450D5A" w:rsidRPr="009E214F" w:rsidRDefault="00450D5A">
      <w:pPr>
        <w:pStyle w:val="EndnoteText"/>
        <w:tabs>
          <w:tab w:val="clear" w:pos="567"/>
        </w:tabs>
        <w:rPr>
          <w:szCs w:val="22"/>
          <w:lang w:val="hu-HU"/>
        </w:rPr>
      </w:pPr>
    </w:p>
    <w:p w14:paraId="1B708BA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47A9726F" w14:textId="77777777" w:rsidR="00450D5A" w:rsidRPr="009E214F" w:rsidRDefault="00450D5A">
      <w:pPr>
        <w:rPr>
          <w:sz w:val="22"/>
          <w:szCs w:val="22"/>
        </w:rPr>
      </w:pPr>
    </w:p>
    <w:p w14:paraId="4A97E916" w14:textId="77777777" w:rsidR="009A2654" w:rsidRPr="009E214F" w:rsidRDefault="00450D5A">
      <w:pPr>
        <w:rPr>
          <w:sz w:val="22"/>
          <w:szCs w:val="22"/>
        </w:rPr>
      </w:pPr>
      <w:r w:rsidRPr="009E214F">
        <w:rPr>
          <w:sz w:val="22"/>
          <w:szCs w:val="22"/>
          <w:highlight w:val="lightGray"/>
        </w:rPr>
        <w:t>Szuszpenziós injekció</w:t>
      </w:r>
      <w:r w:rsidR="009A2654" w:rsidRPr="009E214F">
        <w:rPr>
          <w:sz w:val="22"/>
          <w:szCs w:val="22"/>
          <w:highlight w:val="lightGray"/>
        </w:rPr>
        <w:t>.</w:t>
      </w:r>
    </w:p>
    <w:p w14:paraId="40D5C5E3" w14:textId="77777777" w:rsidR="009A2654" w:rsidRPr="009E214F" w:rsidRDefault="009A2654">
      <w:pPr>
        <w:rPr>
          <w:sz w:val="22"/>
          <w:szCs w:val="22"/>
        </w:rPr>
      </w:pPr>
    </w:p>
    <w:p w14:paraId="64156796" w14:textId="77777777" w:rsidR="00450D5A" w:rsidRPr="009E214F" w:rsidRDefault="00450D5A">
      <w:pPr>
        <w:rPr>
          <w:sz w:val="22"/>
          <w:szCs w:val="22"/>
        </w:rPr>
      </w:pPr>
      <w:r w:rsidRPr="009E214F">
        <w:rPr>
          <w:sz w:val="22"/>
          <w:szCs w:val="22"/>
        </w:rPr>
        <w:t xml:space="preserve">1 </w:t>
      </w:r>
      <w:r w:rsidR="00963A72" w:rsidRPr="009E214F">
        <w:rPr>
          <w:sz w:val="22"/>
          <w:szCs w:val="22"/>
        </w:rPr>
        <w:t>×</w:t>
      </w:r>
      <w:r w:rsidRPr="009E214F">
        <w:rPr>
          <w:sz w:val="22"/>
          <w:szCs w:val="22"/>
        </w:rPr>
        <w:t xml:space="preserve"> 10</w:t>
      </w:r>
      <w:r w:rsidR="00093986" w:rsidRPr="009E214F">
        <w:rPr>
          <w:sz w:val="22"/>
          <w:szCs w:val="22"/>
        </w:rPr>
        <w:t> </w:t>
      </w:r>
      <w:r w:rsidRPr="009E214F">
        <w:rPr>
          <w:sz w:val="22"/>
          <w:szCs w:val="22"/>
        </w:rPr>
        <w:t>ml</w:t>
      </w:r>
      <w:r w:rsidR="001B5242" w:rsidRPr="009E214F">
        <w:rPr>
          <w:sz w:val="22"/>
          <w:szCs w:val="22"/>
        </w:rPr>
        <w:t>-es</w:t>
      </w:r>
      <w:r w:rsidRPr="009E214F">
        <w:rPr>
          <w:sz w:val="22"/>
          <w:szCs w:val="22"/>
        </w:rPr>
        <w:t xml:space="preserve"> injekciós üveg</w:t>
      </w:r>
    </w:p>
    <w:p w14:paraId="2433C255" w14:textId="77777777" w:rsidR="00450D5A" w:rsidRPr="009E214F" w:rsidRDefault="00450D5A">
      <w:pPr>
        <w:rPr>
          <w:sz w:val="22"/>
          <w:szCs w:val="22"/>
        </w:rPr>
      </w:pPr>
    </w:p>
    <w:p w14:paraId="70B2EC60" w14:textId="77777777" w:rsidR="00450D5A" w:rsidRPr="009E214F" w:rsidRDefault="00450D5A">
      <w:pPr>
        <w:rPr>
          <w:sz w:val="22"/>
          <w:szCs w:val="22"/>
        </w:rPr>
      </w:pPr>
    </w:p>
    <w:p w14:paraId="1B23133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2BA5E873" w14:textId="77777777" w:rsidR="00450D5A" w:rsidRPr="009E214F" w:rsidRDefault="00450D5A">
      <w:pPr>
        <w:pStyle w:val="EndnoteText"/>
        <w:tabs>
          <w:tab w:val="clear" w:pos="567"/>
        </w:tabs>
        <w:rPr>
          <w:szCs w:val="22"/>
          <w:lang w:val="hu-HU"/>
        </w:rPr>
      </w:pPr>
    </w:p>
    <w:p w14:paraId="16D33CBA" w14:textId="77777777" w:rsidR="009A2654" w:rsidRPr="009E214F" w:rsidRDefault="009A2654" w:rsidP="009A2654">
      <w:pPr>
        <w:rPr>
          <w:sz w:val="22"/>
          <w:szCs w:val="22"/>
        </w:rPr>
      </w:pPr>
      <w:r w:rsidRPr="009E214F">
        <w:rPr>
          <w:sz w:val="22"/>
          <w:szCs w:val="22"/>
        </w:rPr>
        <w:t>Használat előtt olvassa el a mellékelt betegtájékoztatót!</w:t>
      </w:r>
    </w:p>
    <w:p w14:paraId="40CD60D8"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E8324A" w:rsidRPr="009E214F">
        <w:rPr>
          <w:szCs w:val="22"/>
          <w:lang w:val="hu-HU"/>
        </w:rPr>
        <w:t>alkalmazásra</w:t>
      </w:r>
      <w:r w:rsidR="00787A5E" w:rsidRPr="009E214F">
        <w:rPr>
          <w:szCs w:val="22"/>
          <w:lang w:val="hu-HU"/>
        </w:rPr>
        <w:t>.</w:t>
      </w:r>
    </w:p>
    <w:p w14:paraId="22091DEE" w14:textId="77777777" w:rsidR="00141C77" w:rsidRPr="009E214F" w:rsidRDefault="00141C77">
      <w:pPr>
        <w:rPr>
          <w:sz w:val="22"/>
          <w:szCs w:val="22"/>
        </w:rPr>
      </w:pPr>
    </w:p>
    <w:p w14:paraId="52CDF6AC" w14:textId="77777777" w:rsidR="00450D5A" w:rsidRPr="009E214F" w:rsidRDefault="00450D5A">
      <w:pPr>
        <w:rPr>
          <w:sz w:val="22"/>
          <w:szCs w:val="22"/>
        </w:rPr>
      </w:pPr>
    </w:p>
    <w:p w14:paraId="427CFBB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4FD0EC5A" w14:textId="77777777" w:rsidR="00450D5A" w:rsidRPr="009E214F" w:rsidRDefault="00450D5A">
      <w:pPr>
        <w:rPr>
          <w:sz w:val="22"/>
          <w:szCs w:val="22"/>
        </w:rPr>
      </w:pPr>
    </w:p>
    <w:p w14:paraId="1D0808DF" w14:textId="77777777" w:rsidR="00450D5A" w:rsidRPr="009E214F" w:rsidRDefault="00450D5A">
      <w:pPr>
        <w:rPr>
          <w:sz w:val="22"/>
          <w:szCs w:val="22"/>
        </w:rPr>
      </w:pPr>
      <w:r w:rsidRPr="009E214F">
        <w:rPr>
          <w:sz w:val="22"/>
          <w:szCs w:val="22"/>
        </w:rPr>
        <w:t>A gyógyszer gyermekektől elzárva tartandó</w:t>
      </w:r>
      <w:r w:rsidR="009765E9" w:rsidRPr="009E214F">
        <w:rPr>
          <w:sz w:val="22"/>
          <w:szCs w:val="22"/>
        </w:rPr>
        <w:t>!</w:t>
      </w:r>
    </w:p>
    <w:p w14:paraId="58491420" w14:textId="77777777" w:rsidR="00450D5A" w:rsidRPr="009E214F" w:rsidRDefault="00450D5A">
      <w:pPr>
        <w:pStyle w:val="EndnoteText"/>
        <w:tabs>
          <w:tab w:val="clear" w:pos="567"/>
        </w:tabs>
        <w:rPr>
          <w:szCs w:val="22"/>
          <w:lang w:val="hu-HU"/>
        </w:rPr>
      </w:pPr>
    </w:p>
    <w:p w14:paraId="0695E38C" w14:textId="77777777" w:rsidR="00450D5A" w:rsidRPr="009E214F" w:rsidRDefault="00450D5A">
      <w:pPr>
        <w:pStyle w:val="EndnoteText"/>
        <w:tabs>
          <w:tab w:val="clear" w:pos="567"/>
        </w:tabs>
        <w:rPr>
          <w:szCs w:val="22"/>
          <w:lang w:val="hu-HU"/>
        </w:rPr>
      </w:pPr>
    </w:p>
    <w:p w14:paraId="3F47361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29F408F2" w14:textId="77777777" w:rsidR="00450D5A" w:rsidRPr="009E214F" w:rsidRDefault="00450D5A">
      <w:pPr>
        <w:rPr>
          <w:sz w:val="22"/>
          <w:szCs w:val="22"/>
        </w:rPr>
      </w:pPr>
    </w:p>
    <w:p w14:paraId="120802E9" w14:textId="77777777" w:rsidR="00450D5A" w:rsidRPr="009E214F" w:rsidRDefault="00450D5A">
      <w:pPr>
        <w:rPr>
          <w:sz w:val="22"/>
          <w:szCs w:val="22"/>
        </w:rPr>
      </w:pPr>
      <w:r w:rsidRPr="009E214F">
        <w:rPr>
          <w:sz w:val="22"/>
          <w:szCs w:val="22"/>
        </w:rPr>
        <w:t>Óvatosan oldja fel. Lásd a mellékelt betegtájékoztatót.</w:t>
      </w:r>
    </w:p>
    <w:p w14:paraId="586453B3" w14:textId="77777777" w:rsidR="00450D5A" w:rsidRPr="009E214F" w:rsidRDefault="00450D5A">
      <w:pPr>
        <w:rPr>
          <w:sz w:val="22"/>
          <w:szCs w:val="22"/>
        </w:rPr>
      </w:pPr>
    </w:p>
    <w:p w14:paraId="1BEBD691" w14:textId="77777777" w:rsidR="00450D5A" w:rsidRPr="009E214F" w:rsidRDefault="00450D5A">
      <w:pPr>
        <w:rPr>
          <w:sz w:val="22"/>
          <w:szCs w:val="22"/>
        </w:rPr>
      </w:pPr>
    </w:p>
    <w:p w14:paraId="419338A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8.</w:t>
      </w:r>
      <w:r w:rsidRPr="009E214F">
        <w:rPr>
          <w:b/>
          <w:sz w:val="22"/>
          <w:szCs w:val="22"/>
        </w:rPr>
        <w:tab/>
        <w:t>LEJÁRATI IDŐ</w:t>
      </w:r>
    </w:p>
    <w:p w14:paraId="47F1B03E" w14:textId="77777777" w:rsidR="00450D5A" w:rsidRPr="009E214F" w:rsidRDefault="00450D5A">
      <w:pPr>
        <w:pStyle w:val="EndnoteText"/>
        <w:tabs>
          <w:tab w:val="clear" w:pos="567"/>
        </w:tabs>
        <w:rPr>
          <w:szCs w:val="22"/>
          <w:lang w:val="hu-HU"/>
        </w:rPr>
      </w:pPr>
    </w:p>
    <w:p w14:paraId="1E03163D" w14:textId="77777777" w:rsidR="00450D5A" w:rsidRPr="009E214F" w:rsidRDefault="00450D5A">
      <w:pPr>
        <w:pStyle w:val="EndnoteText"/>
        <w:tabs>
          <w:tab w:val="clear" w:pos="567"/>
        </w:tabs>
        <w:rPr>
          <w:szCs w:val="22"/>
          <w:lang w:val="hu-HU"/>
        </w:rPr>
      </w:pPr>
      <w:r w:rsidRPr="009E214F">
        <w:rPr>
          <w:szCs w:val="22"/>
          <w:lang w:val="hu-HU"/>
        </w:rPr>
        <w:t>Felhasználható:</w:t>
      </w:r>
    </w:p>
    <w:p w14:paraId="7778E239" w14:textId="77777777" w:rsidR="00450D5A" w:rsidRPr="009E214F" w:rsidRDefault="00450D5A" w:rsidP="00292F5C">
      <w:pPr>
        <w:pStyle w:val="EndnoteText"/>
        <w:tabs>
          <w:tab w:val="clear" w:pos="567"/>
        </w:tabs>
        <w:rPr>
          <w:szCs w:val="22"/>
          <w:lang w:val="hu-HU"/>
        </w:rPr>
      </w:pPr>
    </w:p>
    <w:p w14:paraId="738B8A28" w14:textId="77777777" w:rsidR="00450D5A" w:rsidRPr="009E214F" w:rsidRDefault="00450D5A">
      <w:pPr>
        <w:ind w:right="11"/>
        <w:rPr>
          <w:sz w:val="22"/>
          <w:szCs w:val="22"/>
        </w:rPr>
      </w:pPr>
    </w:p>
    <w:p w14:paraId="4B401EA3" w14:textId="77777777" w:rsidR="00292F5C" w:rsidRPr="009E214F" w:rsidRDefault="00292F5C" w:rsidP="00292F5C">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9.</w:t>
      </w:r>
      <w:r w:rsidRPr="009E214F">
        <w:rPr>
          <w:b/>
          <w:sz w:val="22"/>
          <w:szCs w:val="22"/>
        </w:rPr>
        <w:tab/>
        <w:t>KÜLÖNLEGES TÁROLÁSI ELŐÍRÁSOK</w:t>
      </w:r>
    </w:p>
    <w:p w14:paraId="75E421A9" w14:textId="77777777" w:rsidR="00292F5C" w:rsidRPr="009E214F" w:rsidRDefault="00292F5C" w:rsidP="00292F5C">
      <w:pPr>
        <w:keepNext/>
        <w:ind w:right="11"/>
        <w:rPr>
          <w:sz w:val="22"/>
          <w:szCs w:val="22"/>
        </w:rPr>
      </w:pPr>
    </w:p>
    <w:p w14:paraId="4BEC576A" w14:textId="77777777" w:rsidR="00450D5A" w:rsidRPr="009E214F" w:rsidRDefault="00450D5A" w:rsidP="00292F5C">
      <w:pPr>
        <w:keepNext/>
        <w:rPr>
          <w:sz w:val="22"/>
          <w:szCs w:val="22"/>
        </w:rPr>
      </w:pPr>
      <w:r w:rsidRPr="009E214F">
        <w:rPr>
          <w:noProof/>
          <w:sz w:val="22"/>
          <w:szCs w:val="22"/>
        </w:rPr>
        <w:t xml:space="preserve">Hűtőszekrényben </w:t>
      </w:r>
      <w:r w:rsidR="006101A8" w:rsidRPr="009E214F">
        <w:rPr>
          <w:noProof/>
          <w:sz w:val="22"/>
          <w:szCs w:val="22"/>
        </w:rPr>
        <w:t>(2</w:t>
      </w:r>
      <w:r w:rsidR="00E6557E" w:rsidRPr="009E214F">
        <w:rPr>
          <w:noProof/>
          <w:sz w:val="22"/>
          <w:szCs w:val="22"/>
        </w:rPr>
        <w:t> </w:t>
      </w:r>
      <w:r w:rsidR="006101A8" w:rsidRPr="009E214F">
        <w:rPr>
          <w:noProof/>
          <w:sz w:val="22"/>
          <w:szCs w:val="22"/>
        </w:rPr>
        <w:t>°C</w:t>
      </w:r>
      <w:r w:rsidR="00E34F69" w:rsidRPr="009E214F">
        <w:rPr>
          <w:noProof/>
          <w:sz w:val="22"/>
          <w:szCs w:val="22"/>
        </w:rPr>
        <w:t> </w:t>
      </w:r>
      <w:r w:rsidR="006101A8" w:rsidRPr="009E214F">
        <w:rPr>
          <w:noProof/>
          <w:sz w:val="22"/>
          <w:szCs w:val="22"/>
        </w:rPr>
        <w:t>–</w:t>
      </w:r>
      <w:r w:rsidR="00E34F69" w:rsidRPr="009E214F">
        <w:rPr>
          <w:noProof/>
          <w:sz w:val="22"/>
          <w:szCs w:val="22"/>
        </w:rPr>
        <w:t> </w:t>
      </w:r>
      <w:r w:rsidR="006101A8" w:rsidRPr="009E214F">
        <w:rPr>
          <w:noProof/>
          <w:sz w:val="22"/>
          <w:szCs w:val="22"/>
        </w:rPr>
        <w:t>8</w:t>
      </w:r>
      <w:r w:rsidR="00E6557E" w:rsidRPr="009E214F">
        <w:rPr>
          <w:noProof/>
          <w:sz w:val="22"/>
          <w:szCs w:val="22"/>
        </w:rPr>
        <w:t> </w:t>
      </w:r>
      <w:r w:rsidR="006101A8" w:rsidRPr="009E214F">
        <w:rPr>
          <w:noProof/>
          <w:sz w:val="22"/>
          <w:szCs w:val="22"/>
        </w:rPr>
        <w:t xml:space="preserve">°C) </w:t>
      </w:r>
      <w:r w:rsidRPr="009E214F">
        <w:rPr>
          <w:noProof/>
          <w:sz w:val="22"/>
          <w:szCs w:val="22"/>
        </w:rPr>
        <w:t>tárolandó</w:t>
      </w:r>
      <w:r w:rsidRPr="009E214F">
        <w:rPr>
          <w:sz w:val="22"/>
          <w:szCs w:val="22"/>
        </w:rPr>
        <w:t>.</w:t>
      </w:r>
    </w:p>
    <w:p w14:paraId="44E263A3" w14:textId="77777777" w:rsidR="00450D5A" w:rsidRPr="009E214F" w:rsidRDefault="00450D5A" w:rsidP="00F5067D">
      <w:pPr>
        <w:keepNext/>
        <w:rPr>
          <w:noProof/>
          <w:sz w:val="22"/>
          <w:szCs w:val="22"/>
        </w:rPr>
      </w:pPr>
      <w:r w:rsidRPr="009E214F">
        <w:rPr>
          <w:noProof/>
          <w:sz w:val="22"/>
          <w:szCs w:val="22"/>
        </w:rPr>
        <w:t>Nem fagyasztható</w:t>
      </w:r>
      <w:r w:rsidR="006101A8" w:rsidRPr="009E214F">
        <w:rPr>
          <w:noProof/>
          <w:sz w:val="22"/>
          <w:szCs w:val="22"/>
        </w:rPr>
        <w:t>!</w:t>
      </w:r>
      <w:r w:rsidRPr="009E214F">
        <w:rPr>
          <w:noProof/>
          <w:sz w:val="22"/>
          <w:szCs w:val="22"/>
        </w:rPr>
        <w:t xml:space="preserve"> Ne tegye ki </w:t>
      </w:r>
      <w:r w:rsidR="00A82903" w:rsidRPr="009E214F">
        <w:rPr>
          <w:noProof/>
          <w:sz w:val="22"/>
          <w:szCs w:val="22"/>
        </w:rPr>
        <w:t>nagy melegnek vagy közvetlen napsugárzásnak</w:t>
      </w:r>
      <w:r w:rsidRPr="009E214F">
        <w:rPr>
          <w:noProof/>
          <w:sz w:val="22"/>
          <w:szCs w:val="22"/>
        </w:rPr>
        <w:t>.</w:t>
      </w:r>
    </w:p>
    <w:p w14:paraId="3C152DCC" w14:textId="77777777" w:rsidR="00450D5A" w:rsidRPr="009E214F" w:rsidRDefault="00450D5A" w:rsidP="00F5067D">
      <w:pPr>
        <w:keepNext/>
        <w:rPr>
          <w:noProof/>
          <w:sz w:val="22"/>
          <w:szCs w:val="22"/>
        </w:rPr>
      </w:pPr>
      <w:r w:rsidRPr="009E214F">
        <w:rPr>
          <w:noProof/>
          <w:sz w:val="22"/>
          <w:szCs w:val="22"/>
        </w:rPr>
        <w:t>Az első alkalmazás után az injekciós üvegeket 28</w:t>
      </w:r>
      <w:r w:rsidR="00093986" w:rsidRPr="009E214F">
        <w:rPr>
          <w:noProof/>
          <w:sz w:val="22"/>
          <w:szCs w:val="22"/>
        </w:rPr>
        <w:t> </w:t>
      </w:r>
      <w:r w:rsidRPr="009E214F">
        <w:rPr>
          <w:noProof/>
          <w:sz w:val="22"/>
          <w:szCs w:val="22"/>
        </w:rPr>
        <w:t xml:space="preserve">napig lehet használni. A </w:t>
      </w:r>
      <w:r w:rsidR="00A82903" w:rsidRPr="009E214F">
        <w:rPr>
          <w:noProof/>
          <w:sz w:val="22"/>
          <w:szCs w:val="22"/>
        </w:rPr>
        <w:t xml:space="preserve">használatban lévő </w:t>
      </w:r>
      <w:r w:rsidRPr="009E214F">
        <w:rPr>
          <w:noProof/>
          <w:sz w:val="22"/>
          <w:szCs w:val="22"/>
        </w:rPr>
        <w:t>injekciós üvegek legfeljebb 30</w:t>
      </w:r>
      <w:r w:rsidR="00E6557E" w:rsidRPr="009E214F">
        <w:rPr>
          <w:noProof/>
          <w:sz w:val="22"/>
          <w:szCs w:val="22"/>
        </w:rPr>
        <w:t> </w:t>
      </w:r>
      <w:r w:rsidRPr="009E214F">
        <w:rPr>
          <w:noProof/>
          <w:sz w:val="22"/>
          <w:szCs w:val="22"/>
        </w:rPr>
        <w:sym w:font="Symbol" w:char="F0B0"/>
      </w:r>
      <w:r w:rsidRPr="009E214F">
        <w:rPr>
          <w:noProof/>
          <w:sz w:val="22"/>
          <w:szCs w:val="22"/>
        </w:rPr>
        <w:t>C-on tárolandók.</w:t>
      </w:r>
    </w:p>
    <w:p w14:paraId="138AACD3" w14:textId="77777777" w:rsidR="00450D5A" w:rsidRPr="009E214F" w:rsidRDefault="00450D5A">
      <w:pPr>
        <w:rPr>
          <w:sz w:val="22"/>
          <w:szCs w:val="22"/>
        </w:rPr>
      </w:pPr>
    </w:p>
    <w:p w14:paraId="4A14D998" w14:textId="77777777" w:rsidR="00450D5A" w:rsidRPr="009E214F" w:rsidRDefault="00450D5A">
      <w:pPr>
        <w:rPr>
          <w:sz w:val="22"/>
          <w:szCs w:val="22"/>
        </w:rPr>
      </w:pPr>
    </w:p>
    <w:p w14:paraId="1CEC65E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340D0B0E" w14:textId="77777777" w:rsidR="00450D5A" w:rsidRPr="009E214F" w:rsidRDefault="00450D5A">
      <w:pPr>
        <w:ind w:right="11"/>
        <w:rPr>
          <w:sz w:val="22"/>
          <w:szCs w:val="22"/>
        </w:rPr>
      </w:pPr>
    </w:p>
    <w:p w14:paraId="736DF944" w14:textId="77777777" w:rsidR="00450D5A" w:rsidRPr="009E214F" w:rsidRDefault="00450D5A">
      <w:pPr>
        <w:ind w:right="11"/>
        <w:rPr>
          <w:sz w:val="22"/>
          <w:szCs w:val="22"/>
        </w:rPr>
      </w:pPr>
    </w:p>
    <w:p w14:paraId="5D00961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7A8B023D" w14:textId="77777777" w:rsidR="00450D5A" w:rsidRPr="009E214F" w:rsidRDefault="00450D5A">
      <w:pPr>
        <w:ind w:right="11"/>
        <w:rPr>
          <w:sz w:val="22"/>
          <w:szCs w:val="22"/>
        </w:rPr>
      </w:pPr>
    </w:p>
    <w:p w14:paraId="41E1D11A" w14:textId="77777777" w:rsidR="00450D5A" w:rsidRPr="009E214F" w:rsidRDefault="00450D5A">
      <w:pPr>
        <w:ind w:right="11"/>
        <w:rPr>
          <w:sz w:val="22"/>
          <w:szCs w:val="22"/>
        </w:rPr>
      </w:pPr>
      <w:r w:rsidRPr="009E214F">
        <w:rPr>
          <w:sz w:val="22"/>
          <w:szCs w:val="22"/>
        </w:rPr>
        <w:t>Eli Lilly Nederland B.V.</w:t>
      </w:r>
    </w:p>
    <w:p w14:paraId="0F1F9E80" w14:textId="694C0066" w:rsidR="00450D5A" w:rsidRPr="009E214F" w:rsidRDefault="00B41FC0">
      <w:pPr>
        <w:ind w:right="11"/>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4B1055FD" w14:textId="77777777" w:rsidR="00450D5A" w:rsidRPr="009E214F" w:rsidRDefault="00450D5A">
      <w:pPr>
        <w:pStyle w:val="EndnoteText"/>
        <w:tabs>
          <w:tab w:val="clear" w:pos="567"/>
        </w:tabs>
        <w:rPr>
          <w:szCs w:val="22"/>
          <w:lang w:val="hu-HU"/>
        </w:rPr>
      </w:pPr>
      <w:r w:rsidRPr="009E214F">
        <w:rPr>
          <w:szCs w:val="22"/>
          <w:lang w:val="hu-HU"/>
        </w:rPr>
        <w:t>Hollandia</w:t>
      </w:r>
    </w:p>
    <w:p w14:paraId="4CBF9B4F" w14:textId="77777777" w:rsidR="00450D5A" w:rsidRPr="009E214F" w:rsidRDefault="00450D5A">
      <w:pPr>
        <w:pStyle w:val="EndnoteText"/>
        <w:tabs>
          <w:tab w:val="clear" w:pos="567"/>
        </w:tabs>
        <w:rPr>
          <w:szCs w:val="22"/>
          <w:lang w:val="hu-HU"/>
        </w:rPr>
      </w:pPr>
    </w:p>
    <w:p w14:paraId="6DB5FBB7" w14:textId="77777777" w:rsidR="00450D5A" w:rsidRPr="009E214F" w:rsidRDefault="00450D5A">
      <w:pPr>
        <w:pStyle w:val="EndnoteText"/>
        <w:tabs>
          <w:tab w:val="clear" w:pos="567"/>
        </w:tabs>
        <w:rPr>
          <w:szCs w:val="22"/>
          <w:lang w:val="hu-HU"/>
        </w:rPr>
      </w:pPr>
    </w:p>
    <w:p w14:paraId="7986896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w:t>
      </w:r>
    </w:p>
    <w:p w14:paraId="3951F9E1" w14:textId="77777777" w:rsidR="00450D5A" w:rsidRPr="009E214F" w:rsidRDefault="00450D5A">
      <w:pPr>
        <w:rPr>
          <w:sz w:val="22"/>
          <w:szCs w:val="22"/>
        </w:rPr>
      </w:pPr>
    </w:p>
    <w:p w14:paraId="18EBEEE7" w14:textId="77777777" w:rsidR="00450D5A" w:rsidRPr="009E214F" w:rsidRDefault="00450D5A">
      <w:pPr>
        <w:rPr>
          <w:sz w:val="22"/>
          <w:szCs w:val="22"/>
        </w:rPr>
      </w:pPr>
      <w:r w:rsidRPr="009E214F">
        <w:rPr>
          <w:sz w:val="22"/>
          <w:szCs w:val="22"/>
        </w:rPr>
        <w:t>EU/1/96/007/005</w:t>
      </w:r>
    </w:p>
    <w:p w14:paraId="2E38D64E" w14:textId="77777777" w:rsidR="00450D5A" w:rsidRPr="009E214F" w:rsidRDefault="00450D5A">
      <w:pPr>
        <w:rPr>
          <w:sz w:val="22"/>
          <w:szCs w:val="22"/>
        </w:rPr>
      </w:pPr>
    </w:p>
    <w:p w14:paraId="558245A0" w14:textId="77777777" w:rsidR="00450D5A" w:rsidRPr="009E214F" w:rsidRDefault="00450D5A">
      <w:pPr>
        <w:rPr>
          <w:sz w:val="22"/>
          <w:szCs w:val="22"/>
        </w:rPr>
      </w:pPr>
    </w:p>
    <w:p w14:paraId="01B5FC6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3DA160EC" w14:textId="77777777" w:rsidR="00450D5A" w:rsidRPr="009E214F" w:rsidRDefault="00450D5A">
      <w:pPr>
        <w:pStyle w:val="EndnoteText"/>
        <w:tabs>
          <w:tab w:val="clear" w:pos="567"/>
        </w:tabs>
        <w:rPr>
          <w:szCs w:val="22"/>
          <w:lang w:val="hu-HU"/>
        </w:rPr>
      </w:pPr>
    </w:p>
    <w:p w14:paraId="73102596" w14:textId="77777777" w:rsidR="00450D5A" w:rsidRPr="009E214F" w:rsidRDefault="00450D5A">
      <w:pPr>
        <w:rPr>
          <w:sz w:val="22"/>
          <w:szCs w:val="22"/>
        </w:rPr>
      </w:pPr>
      <w:r w:rsidRPr="009E214F">
        <w:rPr>
          <w:sz w:val="22"/>
          <w:szCs w:val="22"/>
        </w:rPr>
        <w:t>Gy. sz.:</w:t>
      </w:r>
    </w:p>
    <w:p w14:paraId="4D7ED2E5" w14:textId="77777777" w:rsidR="00450D5A" w:rsidRPr="009E214F" w:rsidRDefault="00450D5A">
      <w:pPr>
        <w:rPr>
          <w:sz w:val="22"/>
          <w:szCs w:val="22"/>
        </w:rPr>
      </w:pPr>
    </w:p>
    <w:p w14:paraId="156D6825" w14:textId="77777777" w:rsidR="00450D5A" w:rsidRPr="009E214F" w:rsidRDefault="00450D5A">
      <w:pPr>
        <w:rPr>
          <w:sz w:val="22"/>
          <w:szCs w:val="22"/>
        </w:rPr>
      </w:pPr>
    </w:p>
    <w:p w14:paraId="21411BD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 xml:space="preserve">A GYÓGYSZER </w:t>
      </w:r>
      <w:r w:rsidR="00141C77" w:rsidRPr="009E214F">
        <w:rPr>
          <w:b/>
          <w:sz w:val="22"/>
          <w:szCs w:val="22"/>
        </w:rPr>
        <w:t>RENDELHETŐSÉGE</w:t>
      </w:r>
    </w:p>
    <w:p w14:paraId="59D532F6" w14:textId="77777777" w:rsidR="00450D5A" w:rsidRPr="009E214F" w:rsidRDefault="00450D5A">
      <w:pPr>
        <w:pStyle w:val="EndnoteText"/>
        <w:tabs>
          <w:tab w:val="clear" w:pos="567"/>
        </w:tabs>
        <w:rPr>
          <w:szCs w:val="22"/>
          <w:lang w:val="hu-HU"/>
        </w:rPr>
      </w:pPr>
    </w:p>
    <w:p w14:paraId="6310E1E1" w14:textId="77777777" w:rsidR="00450D5A" w:rsidRPr="009E214F" w:rsidRDefault="00450D5A">
      <w:pPr>
        <w:rPr>
          <w:sz w:val="22"/>
          <w:szCs w:val="22"/>
        </w:rPr>
      </w:pPr>
    </w:p>
    <w:p w14:paraId="19B65EC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045E3982" w14:textId="77777777" w:rsidR="00450D5A" w:rsidRPr="009E214F" w:rsidRDefault="00450D5A">
      <w:pPr>
        <w:pStyle w:val="Footer"/>
        <w:tabs>
          <w:tab w:val="clear" w:pos="567"/>
          <w:tab w:val="clear" w:pos="4536"/>
          <w:tab w:val="clear" w:pos="8930"/>
        </w:tabs>
        <w:rPr>
          <w:rStyle w:val="CommentReference"/>
          <w:rFonts w:ascii="Times New Roman" w:hAnsi="Times New Roman"/>
          <w:sz w:val="22"/>
          <w:szCs w:val="22"/>
          <w:lang w:val="hu-HU"/>
        </w:rPr>
      </w:pPr>
    </w:p>
    <w:p w14:paraId="2DD0DB76" w14:textId="77777777" w:rsidR="00450D5A" w:rsidRPr="009E214F" w:rsidRDefault="00450D5A">
      <w:pPr>
        <w:rPr>
          <w:sz w:val="22"/>
          <w:szCs w:val="22"/>
        </w:rPr>
      </w:pPr>
    </w:p>
    <w:p w14:paraId="4080104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0BFDB93C" w14:textId="77777777" w:rsidR="00450D5A" w:rsidRPr="009E214F" w:rsidRDefault="00450D5A">
      <w:pPr>
        <w:pStyle w:val="EndnoteText"/>
        <w:tabs>
          <w:tab w:val="clear" w:pos="567"/>
        </w:tabs>
        <w:rPr>
          <w:rStyle w:val="CommentReference"/>
          <w:sz w:val="22"/>
          <w:szCs w:val="22"/>
          <w:lang w:val="hu-HU"/>
        </w:rPr>
      </w:pPr>
    </w:p>
    <w:p w14:paraId="1FB7D7D0" w14:textId="77777777" w:rsidR="009A2654" w:rsidRPr="009E214F" w:rsidRDefault="009A2654" w:rsidP="009A2654">
      <w:pPr>
        <w:rPr>
          <w:noProof/>
          <w:sz w:val="22"/>
          <w:szCs w:val="22"/>
          <w:shd w:val="clear" w:color="auto" w:fill="CCCCCC"/>
        </w:rPr>
      </w:pPr>
    </w:p>
    <w:p w14:paraId="6ADF160F" w14:textId="5DAEA5C1" w:rsidR="009A2654" w:rsidRPr="009E214F" w:rsidRDefault="009A2654" w:rsidP="009A2654">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VAULT_ND_9a733fa3-2218-4f0b-bc96-b2d5ffb230d0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0B5E32F1" w14:textId="77777777" w:rsidR="009A2654" w:rsidRPr="009E214F" w:rsidRDefault="009A2654" w:rsidP="009A2654">
      <w:pPr>
        <w:rPr>
          <w:sz w:val="22"/>
          <w:szCs w:val="22"/>
        </w:rPr>
      </w:pPr>
    </w:p>
    <w:p w14:paraId="37D4F3D6" w14:textId="77777777" w:rsidR="009A2654" w:rsidRPr="009E214F" w:rsidRDefault="009A2654" w:rsidP="009A2654">
      <w:pPr>
        <w:rPr>
          <w:sz w:val="22"/>
          <w:szCs w:val="22"/>
          <w:highlight w:val="lightGray"/>
        </w:rPr>
      </w:pPr>
      <w:r w:rsidRPr="009E214F">
        <w:rPr>
          <w:sz w:val="22"/>
          <w:szCs w:val="22"/>
          <w:highlight w:val="lightGray"/>
        </w:rPr>
        <w:t>Egyedi azonosítójú 2D vonalkóddal ellátva.</w:t>
      </w:r>
    </w:p>
    <w:p w14:paraId="7F9B19A0" w14:textId="77777777" w:rsidR="009A2654" w:rsidRPr="009E214F" w:rsidRDefault="009A2654" w:rsidP="009A2654">
      <w:pPr>
        <w:rPr>
          <w:sz w:val="22"/>
          <w:szCs w:val="22"/>
          <w:highlight w:val="lightGray"/>
        </w:rPr>
      </w:pPr>
    </w:p>
    <w:p w14:paraId="7C331ADD" w14:textId="77777777" w:rsidR="009A2654" w:rsidRPr="009E214F" w:rsidRDefault="009A2654" w:rsidP="009A2654">
      <w:pPr>
        <w:rPr>
          <w:sz w:val="22"/>
          <w:szCs w:val="22"/>
        </w:rPr>
      </w:pPr>
    </w:p>
    <w:p w14:paraId="4F9A8758" w14:textId="16B55600" w:rsidR="009A2654" w:rsidRPr="009E214F" w:rsidRDefault="009A2654" w:rsidP="009A2654">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VAULT_ND_9a411a2e-af8d-4e21-93d6-3229898c65fd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76472CEF" w14:textId="77777777" w:rsidR="009A2654" w:rsidRPr="009E214F" w:rsidRDefault="009A2654" w:rsidP="009A2654">
      <w:pPr>
        <w:rPr>
          <w:sz w:val="22"/>
          <w:szCs w:val="22"/>
        </w:rPr>
      </w:pPr>
    </w:p>
    <w:p w14:paraId="2393B13B" w14:textId="77777777" w:rsidR="009A2654" w:rsidRPr="009E214F" w:rsidRDefault="009A2654" w:rsidP="009A2654">
      <w:pPr>
        <w:rPr>
          <w:sz w:val="22"/>
          <w:szCs w:val="22"/>
        </w:rPr>
      </w:pPr>
      <w:r w:rsidRPr="009E214F">
        <w:rPr>
          <w:sz w:val="22"/>
          <w:szCs w:val="22"/>
        </w:rPr>
        <w:t xml:space="preserve">PC </w:t>
      </w:r>
    </w:p>
    <w:p w14:paraId="7402E731" w14:textId="77777777" w:rsidR="009A2654" w:rsidRPr="009E214F" w:rsidRDefault="009A2654" w:rsidP="009A2654">
      <w:pPr>
        <w:rPr>
          <w:sz w:val="22"/>
          <w:szCs w:val="22"/>
        </w:rPr>
      </w:pPr>
      <w:r w:rsidRPr="009E214F">
        <w:rPr>
          <w:sz w:val="22"/>
          <w:szCs w:val="22"/>
        </w:rPr>
        <w:t xml:space="preserve">SN </w:t>
      </w:r>
    </w:p>
    <w:p w14:paraId="2E6C3CEF" w14:textId="77777777" w:rsidR="009A2654" w:rsidRPr="009E214F" w:rsidRDefault="009A2654" w:rsidP="009A2654">
      <w:pPr>
        <w:rPr>
          <w:sz w:val="22"/>
          <w:szCs w:val="22"/>
        </w:rPr>
      </w:pPr>
      <w:r w:rsidRPr="009E214F">
        <w:rPr>
          <w:sz w:val="22"/>
          <w:szCs w:val="22"/>
        </w:rPr>
        <w:t xml:space="preserve">NN </w:t>
      </w:r>
    </w:p>
    <w:p w14:paraId="096A79AA" w14:textId="77777777" w:rsidR="00450D5A" w:rsidRPr="009E214F" w:rsidRDefault="00450D5A">
      <w:pPr>
        <w:rPr>
          <w:rStyle w:val="CommentReference"/>
          <w:sz w:val="22"/>
          <w:szCs w:val="22"/>
        </w:rPr>
      </w:pPr>
    </w:p>
    <w:p w14:paraId="54CA2441" w14:textId="77777777" w:rsidR="00917CE0"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br w:type="page"/>
      </w:r>
      <w:r w:rsidRPr="009E214F">
        <w:rPr>
          <w:b/>
          <w:sz w:val="22"/>
          <w:szCs w:val="22"/>
        </w:rPr>
        <w:lastRenderedPageBreak/>
        <w:t xml:space="preserve">A KIS KÖZVETLEN CSOMAGOLÁSI EGYSÉGEKEN MINIMÁLISAN </w:t>
      </w:r>
      <w:r w:rsidR="00BA26CB" w:rsidRPr="009E214F">
        <w:rPr>
          <w:b/>
          <w:sz w:val="22"/>
          <w:szCs w:val="22"/>
        </w:rPr>
        <w:t>FELTÜNTETENDŐ</w:t>
      </w:r>
      <w:r w:rsidRPr="009E214F">
        <w:rPr>
          <w:b/>
          <w:sz w:val="22"/>
          <w:szCs w:val="22"/>
        </w:rPr>
        <w:t xml:space="preserve"> ADATOK</w:t>
      </w:r>
    </w:p>
    <w:p w14:paraId="69DDC5FA" w14:textId="77777777" w:rsidR="00917CE0" w:rsidRPr="009E214F" w:rsidRDefault="00917CE0">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7C00E507" w14:textId="77777777" w:rsidR="00450D5A" w:rsidRPr="009E214F" w:rsidRDefault="00917CE0">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CÍMKESZÖVEG</w:t>
      </w:r>
    </w:p>
    <w:p w14:paraId="495F3C3F" w14:textId="77777777" w:rsidR="00450D5A" w:rsidRPr="009E214F" w:rsidRDefault="00450D5A">
      <w:pPr>
        <w:rPr>
          <w:sz w:val="22"/>
          <w:szCs w:val="22"/>
        </w:rPr>
      </w:pPr>
    </w:p>
    <w:p w14:paraId="65971CB8" w14:textId="77777777" w:rsidR="00450D5A" w:rsidRPr="009E214F" w:rsidRDefault="00450D5A">
      <w:pPr>
        <w:rPr>
          <w:sz w:val="22"/>
          <w:szCs w:val="22"/>
        </w:rPr>
      </w:pPr>
    </w:p>
    <w:p w14:paraId="7135A4E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A GYÓGYSZER NEVE ÉS AZ ALKALMAZÁS MÓDJA</w:t>
      </w:r>
    </w:p>
    <w:p w14:paraId="3203CE2B" w14:textId="77777777" w:rsidR="00450D5A" w:rsidRPr="009E214F" w:rsidRDefault="00450D5A">
      <w:pPr>
        <w:ind w:left="567" w:hanging="567"/>
        <w:rPr>
          <w:sz w:val="22"/>
          <w:szCs w:val="22"/>
        </w:rPr>
      </w:pPr>
    </w:p>
    <w:p w14:paraId="57090D87" w14:textId="77777777" w:rsidR="00450D5A" w:rsidRPr="009E214F" w:rsidRDefault="00450D5A">
      <w:pPr>
        <w:rPr>
          <w:sz w:val="22"/>
          <w:szCs w:val="22"/>
        </w:rPr>
      </w:pPr>
      <w:r w:rsidRPr="009E214F">
        <w:rPr>
          <w:sz w:val="22"/>
          <w:szCs w:val="22"/>
        </w:rPr>
        <w:t>Humalog Mix25 100</w:t>
      </w:r>
      <w:r w:rsidR="007B6165" w:rsidRPr="009E214F">
        <w:rPr>
          <w:sz w:val="22"/>
          <w:szCs w:val="22"/>
        </w:rPr>
        <w:t> egység</w:t>
      </w:r>
      <w:r w:rsidRPr="009E214F">
        <w:rPr>
          <w:sz w:val="22"/>
          <w:szCs w:val="22"/>
        </w:rPr>
        <w:t>/ml szuszpenziós injekció üvegben</w:t>
      </w:r>
    </w:p>
    <w:p w14:paraId="1158DFF1" w14:textId="77777777" w:rsidR="00450D5A" w:rsidRPr="009E214F" w:rsidRDefault="00450D5A">
      <w:pPr>
        <w:rPr>
          <w:sz w:val="22"/>
          <w:szCs w:val="22"/>
        </w:rPr>
      </w:pPr>
      <w:r w:rsidRPr="009E214F">
        <w:rPr>
          <w:sz w:val="22"/>
          <w:szCs w:val="22"/>
        </w:rPr>
        <w:t>25% lispro inzulin és 75% lispro inzulin protamin szuszpenzió</w:t>
      </w:r>
    </w:p>
    <w:p w14:paraId="1993E99C" w14:textId="77777777" w:rsidR="00450D5A" w:rsidRPr="009E214F" w:rsidRDefault="00450D5A">
      <w:pPr>
        <w:rPr>
          <w:sz w:val="22"/>
          <w:szCs w:val="22"/>
        </w:rPr>
      </w:pPr>
      <w:r w:rsidRPr="009E214F">
        <w:rPr>
          <w:sz w:val="22"/>
          <w:szCs w:val="22"/>
        </w:rPr>
        <w:t xml:space="preserve">Subcutan </w:t>
      </w:r>
      <w:r w:rsidR="00E8324A" w:rsidRPr="009E214F">
        <w:rPr>
          <w:sz w:val="22"/>
          <w:szCs w:val="22"/>
        </w:rPr>
        <w:t>alkalmazásra</w:t>
      </w:r>
      <w:r w:rsidRPr="009E214F">
        <w:rPr>
          <w:sz w:val="22"/>
          <w:szCs w:val="22"/>
        </w:rPr>
        <w:t>.</w:t>
      </w:r>
    </w:p>
    <w:p w14:paraId="5A75BCF8" w14:textId="77777777" w:rsidR="00450D5A" w:rsidRPr="009E214F" w:rsidRDefault="00450D5A">
      <w:pPr>
        <w:pStyle w:val="EndnoteText"/>
        <w:tabs>
          <w:tab w:val="clear" w:pos="567"/>
        </w:tabs>
        <w:rPr>
          <w:szCs w:val="22"/>
          <w:lang w:val="hu-HU"/>
        </w:rPr>
      </w:pPr>
    </w:p>
    <w:p w14:paraId="71DF51E1" w14:textId="77777777" w:rsidR="00450D5A" w:rsidRPr="009E214F" w:rsidRDefault="00450D5A">
      <w:pPr>
        <w:pStyle w:val="EndnoteText"/>
        <w:tabs>
          <w:tab w:val="clear" w:pos="567"/>
        </w:tabs>
        <w:rPr>
          <w:szCs w:val="22"/>
          <w:lang w:val="hu-HU"/>
        </w:rPr>
      </w:pPr>
    </w:p>
    <w:p w14:paraId="1F55122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2.</w:t>
      </w:r>
      <w:r w:rsidRPr="009E214F">
        <w:rPr>
          <w:b/>
          <w:sz w:val="22"/>
          <w:szCs w:val="22"/>
        </w:rPr>
        <w:tab/>
        <w:t>AZ ALKALMAZÁSSAL KAPCSOLATOS TUDNIVALÓK</w:t>
      </w:r>
    </w:p>
    <w:p w14:paraId="1DA583B0" w14:textId="77777777" w:rsidR="00450D5A" w:rsidRPr="009E214F" w:rsidRDefault="00450D5A">
      <w:pPr>
        <w:pStyle w:val="EndnoteText"/>
        <w:tabs>
          <w:tab w:val="clear" w:pos="567"/>
        </w:tabs>
        <w:rPr>
          <w:iCs/>
          <w:szCs w:val="22"/>
          <w:lang w:val="hu-HU"/>
        </w:rPr>
      </w:pPr>
    </w:p>
    <w:p w14:paraId="71B9A88A" w14:textId="77777777" w:rsidR="00450D5A" w:rsidRPr="009E214F" w:rsidRDefault="00450D5A">
      <w:pPr>
        <w:pStyle w:val="EndnoteText"/>
        <w:tabs>
          <w:tab w:val="clear" w:pos="567"/>
        </w:tabs>
        <w:rPr>
          <w:iCs/>
          <w:szCs w:val="22"/>
          <w:lang w:val="hu-HU"/>
        </w:rPr>
      </w:pPr>
    </w:p>
    <w:p w14:paraId="7A83996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3.</w:t>
      </w:r>
      <w:r w:rsidRPr="009E214F">
        <w:rPr>
          <w:b/>
          <w:sz w:val="22"/>
          <w:szCs w:val="22"/>
        </w:rPr>
        <w:tab/>
        <w:t xml:space="preserve">LEJÁRATI IDŐ </w:t>
      </w:r>
    </w:p>
    <w:p w14:paraId="25A144E9" w14:textId="77777777" w:rsidR="00450D5A" w:rsidRPr="009E214F" w:rsidRDefault="00450D5A">
      <w:pPr>
        <w:rPr>
          <w:sz w:val="22"/>
          <w:szCs w:val="22"/>
        </w:rPr>
      </w:pPr>
    </w:p>
    <w:p w14:paraId="36DD6A8C" w14:textId="77777777" w:rsidR="00450D5A" w:rsidRPr="009E214F" w:rsidRDefault="00450D5A">
      <w:pPr>
        <w:pStyle w:val="EndnoteText"/>
        <w:tabs>
          <w:tab w:val="clear" w:pos="567"/>
        </w:tabs>
        <w:rPr>
          <w:szCs w:val="22"/>
          <w:lang w:val="hu-HU"/>
        </w:rPr>
      </w:pPr>
      <w:r w:rsidRPr="009E214F">
        <w:rPr>
          <w:szCs w:val="22"/>
          <w:lang w:val="hu-HU"/>
        </w:rPr>
        <w:t>Felhasználható:</w:t>
      </w:r>
    </w:p>
    <w:p w14:paraId="674D56C5" w14:textId="77777777" w:rsidR="00450D5A" w:rsidRPr="009E214F" w:rsidRDefault="00450D5A">
      <w:pPr>
        <w:pStyle w:val="EndnoteText"/>
        <w:tabs>
          <w:tab w:val="clear" w:pos="567"/>
        </w:tabs>
        <w:rPr>
          <w:szCs w:val="22"/>
          <w:lang w:val="hu-HU"/>
        </w:rPr>
      </w:pPr>
    </w:p>
    <w:p w14:paraId="1D06C293" w14:textId="77777777" w:rsidR="00450D5A" w:rsidRPr="009E214F" w:rsidRDefault="00450D5A">
      <w:pPr>
        <w:pStyle w:val="EndnoteText"/>
        <w:tabs>
          <w:tab w:val="clear" w:pos="567"/>
        </w:tabs>
        <w:rPr>
          <w:szCs w:val="22"/>
          <w:lang w:val="hu-HU"/>
        </w:rPr>
      </w:pPr>
    </w:p>
    <w:p w14:paraId="2763304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4.</w:t>
      </w:r>
      <w:r w:rsidRPr="009E214F">
        <w:rPr>
          <w:b/>
          <w:sz w:val="22"/>
          <w:szCs w:val="22"/>
        </w:rPr>
        <w:tab/>
        <w:t>A  GYÁRTÁSI TÉTEL SZÁMA</w:t>
      </w:r>
    </w:p>
    <w:p w14:paraId="2341154D" w14:textId="77777777" w:rsidR="00450D5A" w:rsidRPr="009E214F" w:rsidRDefault="00450D5A">
      <w:pPr>
        <w:rPr>
          <w:sz w:val="22"/>
          <w:szCs w:val="22"/>
        </w:rPr>
      </w:pPr>
    </w:p>
    <w:p w14:paraId="12DAF335" w14:textId="77777777" w:rsidR="00450D5A" w:rsidRPr="009E214F" w:rsidRDefault="00450D5A">
      <w:pPr>
        <w:ind w:right="113"/>
        <w:rPr>
          <w:sz w:val="22"/>
          <w:szCs w:val="22"/>
        </w:rPr>
      </w:pPr>
      <w:r w:rsidRPr="009E214F">
        <w:rPr>
          <w:sz w:val="22"/>
          <w:szCs w:val="22"/>
        </w:rPr>
        <w:t>Gy. sz.:</w:t>
      </w:r>
    </w:p>
    <w:p w14:paraId="74B0EF9F" w14:textId="77777777" w:rsidR="00450D5A" w:rsidRPr="009E214F" w:rsidRDefault="00450D5A">
      <w:pPr>
        <w:ind w:right="113"/>
        <w:rPr>
          <w:sz w:val="22"/>
          <w:szCs w:val="22"/>
        </w:rPr>
      </w:pPr>
    </w:p>
    <w:p w14:paraId="42E5AFE1" w14:textId="77777777" w:rsidR="00450D5A" w:rsidRPr="009E214F" w:rsidRDefault="00450D5A">
      <w:pPr>
        <w:ind w:right="113"/>
        <w:rPr>
          <w:sz w:val="22"/>
          <w:szCs w:val="22"/>
        </w:rPr>
      </w:pPr>
    </w:p>
    <w:p w14:paraId="0099342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5.</w:t>
      </w:r>
      <w:r w:rsidRPr="009E214F">
        <w:rPr>
          <w:b/>
          <w:sz w:val="22"/>
          <w:szCs w:val="22"/>
        </w:rPr>
        <w:tab/>
        <w:t>A TARTALOM SÚLYRA, TÉRFOGATRA, VAGY EGYSÉGRE VONATKOZTATVA</w:t>
      </w:r>
    </w:p>
    <w:p w14:paraId="1072F88A" w14:textId="77777777" w:rsidR="00450D5A" w:rsidRPr="009E214F" w:rsidRDefault="00450D5A">
      <w:pPr>
        <w:rPr>
          <w:sz w:val="22"/>
          <w:szCs w:val="22"/>
        </w:rPr>
      </w:pPr>
    </w:p>
    <w:p w14:paraId="25B59257" w14:textId="77777777" w:rsidR="00450D5A" w:rsidRPr="009E214F" w:rsidRDefault="00450D5A">
      <w:pPr>
        <w:rPr>
          <w:sz w:val="22"/>
          <w:szCs w:val="22"/>
        </w:rPr>
      </w:pPr>
      <w:r w:rsidRPr="009E214F">
        <w:rPr>
          <w:sz w:val="22"/>
          <w:szCs w:val="22"/>
        </w:rPr>
        <w:t>10</w:t>
      </w:r>
      <w:r w:rsidR="00093986" w:rsidRPr="009E214F">
        <w:rPr>
          <w:sz w:val="22"/>
          <w:szCs w:val="22"/>
        </w:rPr>
        <w:t> </w:t>
      </w:r>
      <w:r w:rsidRPr="009E214F">
        <w:rPr>
          <w:sz w:val="22"/>
          <w:szCs w:val="22"/>
        </w:rPr>
        <w:t>ml (3,5</w:t>
      </w:r>
      <w:r w:rsidR="00093986" w:rsidRPr="009E214F">
        <w:rPr>
          <w:sz w:val="22"/>
          <w:szCs w:val="22"/>
        </w:rPr>
        <w:t> </w:t>
      </w:r>
      <w:r w:rsidRPr="009E214F">
        <w:rPr>
          <w:sz w:val="22"/>
          <w:szCs w:val="22"/>
        </w:rPr>
        <w:t>mg/ml)</w:t>
      </w:r>
    </w:p>
    <w:p w14:paraId="41BBC82B" w14:textId="77777777" w:rsidR="00450D5A" w:rsidRPr="009E214F" w:rsidRDefault="00450D5A">
      <w:pPr>
        <w:rPr>
          <w:sz w:val="22"/>
          <w:szCs w:val="22"/>
        </w:rPr>
      </w:pPr>
    </w:p>
    <w:p w14:paraId="5BFAF06D" w14:textId="77777777" w:rsidR="00450D5A" w:rsidRPr="009E214F" w:rsidRDefault="00450D5A">
      <w:pPr>
        <w:rPr>
          <w:sz w:val="22"/>
          <w:szCs w:val="22"/>
        </w:rPr>
      </w:pPr>
    </w:p>
    <w:p w14:paraId="44E65CD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548381E3" w14:textId="77777777" w:rsidR="00450D5A" w:rsidRPr="009E214F" w:rsidRDefault="00450D5A">
      <w:pPr>
        <w:rPr>
          <w:sz w:val="22"/>
          <w:szCs w:val="22"/>
        </w:rPr>
      </w:pPr>
    </w:p>
    <w:p w14:paraId="541AB1A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bCs/>
          <w:sz w:val="22"/>
          <w:szCs w:val="22"/>
        </w:rPr>
        <w:br w:type="page"/>
      </w:r>
      <w:r w:rsidRPr="009E214F">
        <w:rPr>
          <w:b/>
          <w:bCs/>
          <w:sz w:val="22"/>
          <w:szCs w:val="22"/>
        </w:rPr>
        <w:lastRenderedPageBreak/>
        <w:t xml:space="preserve">A </w:t>
      </w:r>
      <w:r w:rsidRPr="009E214F">
        <w:rPr>
          <w:b/>
          <w:sz w:val="22"/>
          <w:szCs w:val="22"/>
        </w:rPr>
        <w:t xml:space="preserve">KÜLSŐ CSOMAGOLÁSON </w:t>
      </w:r>
      <w:r w:rsidR="00BA26CB" w:rsidRPr="009E214F">
        <w:rPr>
          <w:b/>
          <w:sz w:val="22"/>
          <w:szCs w:val="22"/>
        </w:rPr>
        <w:t>FELTÜNTETENDŐ</w:t>
      </w:r>
      <w:r w:rsidRPr="009E214F">
        <w:rPr>
          <w:b/>
          <w:sz w:val="22"/>
          <w:szCs w:val="22"/>
        </w:rPr>
        <w:t xml:space="preserve"> ADATOK</w:t>
      </w:r>
    </w:p>
    <w:p w14:paraId="1F1DA1B1" w14:textId="77777777" w:rsidR="00BF2CE9" w:rsidRPr="009E214F" w:rsidRDefault="00BF2CE9">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4ED0D738" w14:textId="77777777" w:rsidR="00BF2CE9" w:rsidRPr="009E214F" w:rsidRDefault="00BF2CE9">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KÜLSŐ DOBOZ –</w:t>
      </w:r>
      <w:r w:rsidR="00154C45" w:rsidRPr="009E214F">
        <w:rPr>
          <w:b/>
          <w:sz w:val="22"/>
          <w:szCs w:val="22"/>
        </w:rPr>
        <w:t>Patron</w:t>
      </w:r>
      <w:r w:rsidRPr="009E214F">
        <w:rPr>
          <w:b/>
          <w:sz w:val="22"/>
          <w:szCs w:val="22"/>
        </w:rPr>
        <w:t xml:space="preserve"> – 5x és 10x kiszerelés</w:t>
      </w:r>
    </w:p>
    <w:p w14:paraId="3CDD69F8" w14:textId="77777777" w:rsidR="00450D5A" w:rsidRPr="009E214F" w:rsidRDefault="00450D5A">
      <w:pPr>
        <w:rPr>
          <w:sz w:val="22"/>
          <w:szCs w:val="22"/>
        </w:rPr>
      </w:pPr>
    </w:p>
    <w:p w14:paraId="153714C8" w14:textId="77777777" w:rsidR="00450D5A" w:rsidRPr="009E214F" w:rsidRDefault="00450D5A">
      <w:pPr>
        <w:rPr>
          <w:sz w:val="22"/>
          <w:szCs w:val="22"/>
        </w:rPr>
      </w:pPr>
    </w:p>
    <w:p w14:paraId="7D24ED4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0CAFDEF1" w14:textId="77777777" w:rsidR="00450D5A" w:rsidRPr="009E214F" w:rsidRDefault="00450D5A">
      <w:pPr>
        <w:rPr>
          <w:sz w:val="22"/>
          <w:szCs w:val="22"/>
        </w:rPr>
      </w:pPr>
    </w:p>
    <w:p w14:paraId="520879B9" w14:textId="77777777" w:rsidR="00450D5A" w:rsidRPr="009E214F" w:rsidRDefault="00450D5A">
      <w:pPr>
        <w:rPr>
          <w:sz w:val="22"/>
          <w:szCs w:val="22"/>
        </w:rPr>
      </w:pPr>
      <w:r w:rsidRPr="009E214F">
        <w:rPr>
          <w:sz w:val="22"/>
          <w:szCs w:val="22"/>
        </w:rPr>
        <w:t>Humalog Mix25 100</w:t>
      </w:r>
      <w:r w:rsidR="007B6165" w:rsidRPr="009E214F">
        <w:rPr>
          <w:sz w:val="22"/>
          <w:szCs w:val="22"/>
        </w:rPr>
        <w:t> egység</w:t>
      </w:r>
      <w:r w:rsidRPr="009E214F">
        <w:rPr>
          <w:sz w:val="22"/>
          <w:szCs w:val="22"/>
        </w:rPr>
        <w:t>/ml szuszpenziós injekció patronban</w:t>
      </w:r>
    </w:p>
    <w:p w14:paraId="2A329490" w14:textId="77777777" w:rsidR="00450D5A" w:rsidRPr="009E214F" w:rsidRDefault="00450D5A">
      <w:pPr>
        <w:pStyle w:val="EndnoteText"/>
        <w:tabs>
          <w:tab w:val="clear" w:pos="567"/>
        </w:tabs>
        <w:rPr>
          <w:szCs w:val="22"/>
          <w:lang w:val="hu-HU"/>
        </w:rPr>
      </w:pPr>
      <w:r w:rsidRPr="009E214F">
        <w:rPr>
          <w:szCs w:val="22"/>
          <w:lang w:val="hu-HU"/>
        </w:rPr>
        <w:t>25% lispro inzulin és 75% lispro inzulin protamin szuszpenzió</w:t>
      </w:r>
    </w:p>
    <w:p w14:paraId="717A106E" w14:textId="77777777" w:rsidR="00450D5A" w:rsidRPr="009E214F" w:rsidRDefault="00450D5A">
      <w:pPr>
        <w:pStyle w:val="EndnoteText"/>
        <w:tabs>
          <w:tab w:val="clear" w:pos="567"/>
        </w:tabs>
        <w:rPr>
          <w:szCs w:val="22"/>
          <w:lang w:val="hu-HU"/>
        </w:rPr>
      </w:pPr>
    </w:p>
    <w:p w14:paraId="72D54E09" w14:textId="77777777" w:rsidR="00450D5A" w:rsidRPr="009E214F" w:rsidRDefault="00450D5A">
      <w:pPr>
        <w:pStyle w:val="EndnoteText"/>
        <w:tabs>
          <w:tab w:val="clear" w:pos="567"/>
        </w:tabs>
        <w:rPr>
          <w:szCs w:val="22"/>
          <w:lang w:val="hu-HU"/>
        </w:rPr>
      </w:pPr>
    </w:p>
    <w:p w14:paraId="7C1F95B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 xml:space="preserve">HATÓANYAG MEGNEVEZÉSE </w:t>
      </w:r>
    </w:p>
    <w:p w14:paraId="62BEB331" w14:textId="77777777" w:rsidR="00450D5A" w:rsidRPr="009E214F" w:rsidRDefault="00450D5A">
      <w:pPr>
        <w:pStyle w:val="EndnoteText"/>
        <w:tabs>
          <w:tab w:val="clear" w:pos="567"/>
        </w:tabs>
        <w:rPr>
          <w:szCs w:val="22"/>
          <w:lang w:val="hu-HU"/>
        </w:rPr>
      </w:pPr>
    </w:p>
    <w:p w14:paraId="48ED3D6F" w14:textId="77777777" w:rsidR="00BF2CE9" w:rsidRPr="009E214F" w:rsidRDefault="00BF2CE9">
      <w:pPr>
        <w:ind w:right="11"/>
        <w:rPr>
          <w:sz w:val="22"/>
          <w:szCs w:val="22"/>
        </w:rPr>
      </w:pPr>
      <w:r w:rsidRPr="009E214F">
        <w:rPr>
          <w:sz w:val="22"/>
          <w:szCs w:val="22"/>
        </w:rPr>
        <w:t xml:space="preserve">1 ml </w:t>
      </w:r>
      <w:r w:rsidR="00254A29" w:rsidRPr="009E214F">
        <w:rPr>
          <w:sz w:val="22"/>
          <w:szCs w:val="22"/>
        </w:rPr>
        <w:t>szuszpenzió</w:t>
      </w:r>
      <w:r w:rsidRPr="009E214F">
        <w:rPr>
          <w:sz w:val="22"/>
          <w:szCs w:val="22"/>
        </w:rPr>
        <w:t xml:space="preserve"> 100 egység (3,5 mg-mal egyenértékű) lispro inzulint tartalmaz.</w:t>
      </w:r>
    </w:p>
    <w:p w14:paraId="505AB4F9" w14:textId="77777777" w:rsidR="00450D5A" w:rsidRPr="009E214F" w:rsidRDefault="00450D5A">
      <w:pPr>
        <w:ind w:right="11"/>
        <w:rPr>
          <w:sz w:val="22"/>
          <w:szCs w:val="22"/>
        </w:rPr>
      </w:pPr>
    </w:p>
    <w:p w14:paraId="42DD92A4" w14:textId="77777777" w:rsidR="00450D5A" w:rsidRPr="009E214F" w:rsidRDefault="00450D5A">
      <w:pPr>
        <w:ind w:right="11"/>
        <w:rPr>
          <w:sz w:val="22"/>
          <w:szCs w:val="22"/>
        </w:rPr>
      </w:pPr>
    </w:p>
    <w:p w14:paraId="494F83C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0A7F6035" w14:textId="77777777" w:rsidR="00450D5A" w:rsidRPr="009E214F" w:rsidRDefault="00450D5A">
      <w:pPr>
        <w:ind w:right="11"/>
        <w:rPr>
          <w:sz w:val="22"/>
          <w:szCs w:val="22"/>
        </w:rPr>
      </w:pPr>
    </w:p>
    <w:p w14:paraId="539A8ED8" w14:textId="77777777" w:rsidR="007C7089" w:rsidRPr="009E214F" w:rsidRDefault="007C7089" w:rsidP="007C7089">
      <w:pPr>
        <w:rPr>
          <w:sz w:val="22"/>
          <w:szCs w:val="22"/>
        </w:rPr>
      </w:pPr>
      <w:r w:rsidRPr="009E214F">
        <w:rPr>
          <w:sz w:val="22"/>
          <w:szCs w:val="22"/>
        </w:rPr>
        <w:t>Protamin-szulfátot, glicerint, cink-oxidot, dinátrium-hidrogén</w:t>
      </w:r>
      <w:r w:rsidR="00093986"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w:t>
      </w:r>
      <w:r w:rsidR="00707F27" w:rsidRPr="009E214F">
        <w:rPr>
          <w:sz w:val="22"/>
          <w:szCs w:val="22"/>
        </w:rPr>
        <w:noBreakHyphen/>
      </w:r>
      <w:r w:rsidRPr="009E214F">
        <w:rPr>
          <w:sz w:val="22"/>
          <w:szCs w:val="22"/>
        </w:rPr>
        <w:t>krezolt és fenolt tartalmaz injekcióhoz való vízben.</w:t>
      </w:r>
    </w:p>
    <w:p w14:paraId="6B66DA25" w14:textId="77777777" w:rsidR="00450D5A" w:rsidRPr="009E214F" w:rsidRDefault="00450D5A">
      <w:pPr>
        <w:rPr>
          <w:sz w:val="22"/>
          <w:szCs w:val="22"/>
        </w:rPr>
      </w:pPr>
      <w:r w:rsidRPr="009E214F">
        <w:rPr>
          <w:sz w:val="22"/>
          <w:szCs w:val="22"/>
        </w:rPr>
        <w:t>Nátrium-hidroxidot és/vagy sósavat használhatnak a savasság beállításához.</w:t>
      </w:r>
      <w:r w:rsidR="00A037D0" w:rsidRPr="009E214F">
        <w:rPr>
          <w:sz w:val="22"/>
          <w:szCs w:val="22"/>
        </w:rPr>
        <w:t xml:space="preserve"> </w:t>
      </w:r>
      <w:r w:rsidR="00A037D0" w:rsidRPr="009E214F">
        <w:rPr>
          <w:color w:val="000000"/>
          <w:sz w:val="22"/>
          <w:szCs w:val="22"/>
          <w:highlight w:val="lightGray"/>
        </w:rPr>
        <w:t>További információkért lásd a betegtájékoztatót.</w:t>
      </w:r>
    </w:p>
    <w:p w14:paraId="63CBA9F0" w14:textId="77777777" w:rsidR="00450D5A" w:rsidRPr="009E214F" w:rsidRDefault="00450D5A">
      <w:pPr>
        <w:pStyle w:val="EndnoteText"/>
        <w:tabs>
          <w:tab w:val="clear" w:pos="567"/>
        </w:tabs>
        <w:rPr>
          <w:szCs w:val="22"/>
          <w:lang w:val="hu-HU"/>
        </w:rPr>
      </w:pPr>
    </w:p>
    <w:p w14:paraId="174336A1" w14:textId="77777777" w:rsidR="00450D5A" w:rsidRPr="009E214F" w:rsidRDefault="00450D5A">
      <w:pPr>
        <w:pStyle w:val="EndnoteText"/>
        <w:tabs>
          <w:tab w:val="clear" w:pos="567"/>
        </w:tabs>
        <w:rPr>
          <w:szCs w:val="22"/>
          <w:lang w:val="hu-HU"/>
        </w:rPr>
      </w:pPr>
    </w:p>
    <w:p w14:paraId="08937B2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1CE9727F" w14:textId="77777777" w:rsidR="00450D5A" w:rsidRPr="009E214F" w:rsidRDefault="00450D5A">
      <w:pPr>
        <w:rPr>
          <w:sz w:val="22"/>
          <w:szCs w:val="22"/>
        </w:rPr>
      </w:pPr>
    </w:p>
    <w:p w14:paraId="42DA435C" w14:textId="77777777" w:rsidR="00BF2CE9" w:rsidRPr="009E214F" w:rsidRDefault="00450D5A">
      <w:pPr>
        <w:rPr>
          <w:sz w:val="22"/>
          <w:szCs w:val="22"/>
        </w:rPr>
      </w:pPr>
      <w:r w:rsidRPr="009E214F">
        <w:rPr>
          <w:sz w:val="22"/>
          <w:szCs w:val="22"/>
          <w:highlight w:val="lightGray"/>
        </w:rPr>
        <w:t>Szuszpenziós injekció</w:t>
      </w:r>
      <w:r w:rsidR="00BF2CE9" w:rsidRPr="009E214F">
        <w:rPr>
          <w:sz w:val="22"/>
          <w:szCs w:val="22"/>
          <w:highlight w:val="lightGray"/>
        </w:rPr>
        <w:t>.</w:t>
      </w:r>
    </w:p>
    <w:p w14:paraId="4A56F65D" w14:textId="77777777" w:rsidR="00BF2CE9" w:rsidRPr="009E214F" w:rsidRDefault="00BF2CE9">
      <w:pPr>
        <w:rPr>
          <w:sz w:val="22"/>
          <w:szCs w:val="22"/>
        </w:rPr>
      </w:pPr>
    </w:p>
    <w:p w14:paraId="053634BE" w14:textId="77777777" w:rsidR="00450D5A" w:rsidRPr="009E214F" w:rsidRDefault="00450D5A">
      <w:pPr>
        <w:rPr>
          <w:sz w:val="22"/>
          <w:szCs w:val="22"/>
        </w:rPr>
      </w:pPr>
      <w:r w:rsidRPr="009E214F">
        <w:rPr>
          <w:sz w:val="22"/>
          <w:szCs w:val="22"/>
        </w:rPr>
        <w:t xml:space="preserve">5 </w:t>
      </w:r>
      <w:r w:rsidR="00963A72" w:rsidRPr="009E214F">
        <w:rPr>
          <w:sz w:val="22"/>
          <w:szCs w:val="22"/>
        </w:rPr>
        <w:t>×</w:t>
      </w:r>
      <w:r w:rsidRPr="009E214F">
        <w:rPr>
          <w:sz w:val="22"/>
          <w:szCs w:val="22"/>
        </w:rPr>
        <w:t xml:space="preserve"> 3</w:t>
      </w:r>
      <w:r w:rsidR="00093986" w:rsidRPr="009E214F">
        <w:rPr>
          <w:sz w:val="22"/>
          <w:szCs w:val="22"/>
        </w:rPr>
        <w:t> </w:t>
      </w:r>
      <w:r w:rsidRPr="009E214F">
        <w:rPr>
          <w:sz w:val="22"/>
          <w:szCs w:val="22"/>
        </w:rPr>
        <w:t>ml</w:t>
      </w:r>
      <w:r w:rsidR="001B5242" w:rsidRPr="009E214F">
        <w:rPr>
          <w:sz w:val="22"/>
          <w:szCs w:val="22"/>
        </w:rPr>
        <w:t>-es</w:t>
      </w:r>
      <w:r w:rsidRPr="009E214F">
        <w:rPr>
          <w:sz w:val="22"/>
          <w:szCs w:val="22"/>
        </w:rPr>
        <w:t xml:space="preserve"> patron</w:t>
      </w:r>
    </w:p>
    <w:p w14:paraId="0B92002B" w14:textId="77777777" w:rsidR="00450D5A" w:rsidRPr="009E214F" w:rsidRDefault="00BF2CE9">
      <w:pPr>
        <w:pStyle w:val="EndnoteText"/>
        <w:tabs>
          <w:tab w:val="clear" w:pos="567"/>
        </w:tabs>
        <w:rPr>
          <w:szCs w:val="22"/>
          <w:lang w:val="hu-HU"/>
        </w:rPr>
      </w:pPr>
      <w:r w:rsidRPr="009E214F">
        <w:rPr>
          <w:szCs w:val="22"/>
          <w:highlight w:val="lightGray"/>
          <w:lang w:val="hu-HU"/>
        </w:rPr>
        <w:t xml:space="preserve">10 </w:t>
      </w:r>
      <w:r w:rsidR="00963A72" w:rsidRPr="009E214F">
        <w:rPr>
          <w:szCs w:val="22"/>
          <w:highlight w:val="lightGray"/>
          <w:lang w:val="hu-HU"/>
        </w:rPr>
        <w:t>×</w:t>
      </w:r>
      <w:r w:rsidRPr="009E214F">
        <w:rPr>
          <w:szCs w:val="22"/>
          <w:highlight w:val="lightGray"/>
          <w:lang w:val="hu-HU"/>
        </w:rPr>
        <w:t xml:space="preserve"> 3 ml</w:t>
      </w:r>
      <w:r w:rsidR="001B5242" w:rsidRPr="009E214F">
        <w:rPr>
          <w:szCs w:val="22"/>
          <w:highlight w:val="lightGray"/>
          <w:lang w:val="hu-HU"/>
        </w:rPr>
        <w:t>-es</w:t>
      </w:r>
      <w:r w:rsidRPr="009E214F">
        <w:rPr>
          <w:szCs w:val="22"/>
          <w:highlight w:val="lightGray"/>
          <w:lang w:val="hu-HU"/>
        </w:rPr>
        <w:t xml:space="preserve"> patron</w:t>
      </w:r>
    </w:p>
    <w:p w14:paraId="7B1D2C5D" w14:textId="77777777" w:rsidR="00BF2CE9" w:rsidRPr="009E214F" w:rsidRDefault="00BF2CE9">
      <w:pPr>
        <w:pStyle w:val="EndnoteText"/>
        <w:tabs>
          <w:tab w:val="clear" w:pos="567"/>
        </w:tabs>
        <w:rPr>
          <w:szCs w:val="22"/>
          <w:lang w:val="hu-HU"/>
        </w:rPr>
      </w:pPr>
    </w:p>
    <w:p w14:paraId="293BD536" w14:textId="77777777" w:rsidR="00450D5A" w:rsidRPr="009E214F" w:rsidRDefault="00450D5A">
      <w:pPr>
        <w:pStyle w:val="EndnoteText"/>
        <w:tabs>
          <w:tab w:val="clear" w:pos="567"/>
        </w:tabs>
        <w:rPr>
          <w:szCs w:val="22"/>
          <w:lang w:val="hu-HU"/>
        </w:rPr>
      </w:pPr>
    </w:p>
    <w:p w14:paraId="776F41F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0242C0A2" w14:textId="77777777" w:rsidR="00450D5A" w:rsidRPr="009E214F" w:rsidRDefault="00450D5A">
      <w:pPr>
        <w:pStyle w:val="EndnoteText"/>
        <w:tabs>
          <w:tab w:val="clear" w:pos="567"/>
        </w:tabs>
        <w:rPr>
          <w:szCs w:val="22"/>
          <w:lang w:val="hu-HU"/>
        </w:rPr>
      </w:pPr>
    </w:p>
    <w:p w14:paraId="55E4ABF1" w14:textId="77777777" w:rsidR="00BF2CE9" w:rsidRPr="009E214F" w:rsidRDefault="00BF2CE9">
      <w:pPr>
        <w:pStyle w:val="EndnoteText"/>
        <w:tabs>
          <w:tab w:val="clear" w:pos="567"/>
        </w:tabs>
        <w:rPr>
          <w:szCs w:val="22"/>
          <w:lang w:val="hu-HU"/>
        </w:rPr>
      </w:pPr>
      <w:r w:rsidRPr="009E214F">
        <w:rPr>
          <w:szCs w:val="22"/>
          <w:lang w:val="hu-HU"/>
        </w:rPr>
        <w:t>Használat előtt olvassa el a mellékelt betegtájékoztatót!</w:t>
      </w:r>
    </w:p>
    <w:p w14:paraId="40A51305"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E8324A" w:rsidRPr="009E214F">
        <w:rPr>
          <w:szCs w:val="22"/>
          <w:lang w:val="hu-HU"/>
        </w:rPr>
        <w:t>alkalmazásra</w:t>
      </w:r>
      <w:r w:rsidR="001013A9" w:rsidRPr="009E214F">
        <w:rPr>
          <w:szCs w:val="22"/>
          <w:lang w:val="hu-HU"/>
        </w:rPr>
        <w:t>.</w:t>
      </w:r>
    </w:p>
    <w:p w14:paraId="17D788D3" w14:textId="77777777" w:rsidR="00141C77" w:rsidRPr="009E214F" w:rsidRDefault="00141C77">
      <w:pPr>
        <w:rPr>
          <w:sz w:val="22"/>
          <w:szCs w:val="22"/>
        </w:rPr>
      </w:pPr>
    </w:p>
    <w:p w14:paraId="42A8D09B" w14:textId="77777777" w:rsidR="00450D5A" w:rsidRPr="009E214F" w:rsidRDefault="00450D5A">
      <w:pPr>
        <w:rPr>
          <w:sz w:val="22"/>
          <w:szCs w:val="22"/>
        </w:rPr>
      </w:pPr>
    </w:p>
    <w:p w14:paraId="6157AED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7BDC24FB" w14:textId="77777777" w:rsidR="00450D5A" w:rsidRPr="009E214F" w:rsidRDefault="00450D5A">
      <w:pPr>
        <w:rPr>
          <w:sz w:val="22"/>
          <w:szCs w:val="22"/>
        </w:rPr>
      </w:pPr>
    </w:p>
    <w:p w14:paraId="4783A313" w14:textId="77777777" w:rsidR="00450D5A" w:rsidRPr="009E214F" w:rsidRDefault="00450D5A">
      <w:pPr>
        <w:rPr>
          <w:sz w:val="22"/>
          <w:szCs w:val="22"/>
        </w:rPr>
      </w:pPr>
      <w:r w:rsidRPr="009E214F">
        <w:rPr>
          <w:sz w:val="22"/>
          <w:szCs w:val="22"/>
        </w:rPr>
        <w:t>A gyógyszer gyermekektől elzárva tartandó</w:t>
      </w:r>
      <w:r w:rsidR="009765E9" w:rsidRPr="009E214F">
        <w:rPr>
          <w:sz w:val="22"/>
          <w:szCs w:val="22"/>
        </w:rPr>
        <w:t>!</w:t>
      </w:r>
    </w:p>
    <w:p w14:paraId="2013ED57" w14:textId="77777777" w:rsidR="00450D5A" w:rsidRPr="009E214F" w:rsidRDefault="00450D5A">
      <w:pPr>
        <w:pStyle w:val="EndnoteText"/>
        <w:tabs>
          <w:tab w:val="clear" w:pos="567"/>
        </w:tabs>
        <w:rPr>
          <w:szCs w:val="22"/>
          <w:lang w:val="hu-HU"/>
        </w:rPr>
      </w:pPr>
    </w:p>
    <w:p w14:paraId="3784E97D" w14:textId="77777777" w:rsidR="00450D5A" w:rsidRPr="009E214F" w:rsidRDefault="00450D5A">
      <w:pPr>
        <w:pStyle w:val="EndnoteText"/>
        <w:tabs>
          <w:tab w:val="clear" w:pos="567"/>
        </w:tabs>
        <w:rPr>
          <w:szCs w:val="22"/>
          <w:lang w:val="hu-HU"/>
        </w:rPr>
      </w:pPr>
    </w:p>
    <w:p w14:paraId="00FE33C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3316460C" w14:textId="77777777" w:rsidR="00450D5A" w:rsidRPr="009E214F" w:rsidRDefault="00450D5A">
      <w:pPr>
        <w:rPr>
          <w:sz w:val="22"/>
          <w:szCs w:val="22"/>
        </w:rPr>
      </w:pPr>
    </w:p>
    <w:p w14:paraId="7889F686" w14:textId="77777777" w:rsidR="00450D5A" w:rsidRPr="009E214F" w:rsidRDefault="00450D5A">
      <w:pPr>
        <w:rPr>
          <w:sz w:val="22"/>
          <w:szCs w:val="22"/>
        </w:rPr>
      </w:pPr>
      <w:r w:rsidRPr="009E214F">
        <w:rPr>
          <w:sz w:val="22"/>
          <w:szCs w:val="22"/>
        </w:rPr>
        <w:t>Óvatosan oldja fel. Lásd a mellékelt betegtájékoztatót.</w:t>
      </w:r>
    </w:p>
    <w:p w14:paraId="5FC378E9" w14:textId="77777777" w:rsidR="00450D5A" w:rsidRPr="009E214F" w:rsidRDefault="00450D5A">
      <w:pPr>
        <w:ind w:right="-45"/>
        <w:rPr>
          <w:sz w:val="22"/>
          <w:szCs w:val="22"/>
        </w:rPr>
      </w:pPr>
      <w:r w:rsidRPr="009E214F">
        <w:rPr>
          <w:sz w:val="22"/>
          <w:szCs w:val="22"/>
        </w:rPr>
        <w:t>Ezek a patronok csak 3</w:t>
      </w:r>
      <w:r w:rsidR="00093986" w:rsidRPr="009E214F">
        <w:rPr>
          <w:sz w:val="22"/>
          <w:szCs w:val="22"/>
        </w:rPr>
        <w:t> </w:t>
      </w:r>
      <w:r w:rsidRPr="009E214F">
        <w:rPr>
          <w:sz w:val="22"/>
          <w:szCs w:val="22"/>
        </w:rPr>
        <w:t xml:space="preserve">ml-es </w:t>
      </w:r>
      <w:r w:rsidR="00E34F69" w:rsidRPr="009E214F">
        <w:rPr>
          <w:sz w:val="22"/>
          <w:szCs w:val="22"/>
        </w:rPr>
        <w:t xml:space="preserve">Lilly </w:t>
      </w:r>
      <w:r w:rsidRPr="009E214F">
        <w:rPr>
          <w:sz w:val="22"/>
          <w:szCs w:val="22"/>
        </w:rPr>
        <w:t>injekciós tollal használhatók.</w:t>
      </w:r>
    </w:p>
    <w:p w14:paraId="69027F66" w14:textId="77777777" w:rsidR="00450D5A" w:rsidRPr="009E214F" w:rsidRDefault="00450D5A">
      <w:pPr>
        <w:ind w:right="-45"/>
        <w:rPr>
          <w:sz w:val="22"/>
          <w:szCs w:val="22"/>
        </w:rPr>
      </w:pPr>
    </w:p>
    <w:p w14:paraId="1FDE5675" w14:textId="77777777" w:rsidR="00450D5A" w:rsidRPr="009E214F" w:rsidRDefault="00450D5A">
      <w:pPr>
        <w:ind w:right="-45"/>
        <w:rPr>
          <w:sz w:val="22"/>
          <w:szCs w:val="22"/>
        </w:rPr>
      </w:pPr>
    </w:p>
    <w:p w14:paraId="2FA77749" w14:textId="77777777" w:rsidR="00450D5A" w:rsidRPr="009E214F" w:rsidRDefault="00450D5A" w:rsidP="00E83005">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8.</w:t>
      </w:r>
      <w:r w:rsidRPr="009E214F">
        <w:rPr>
          <w:b/>
          <w:sz w:val="22"/>
          <w:szCs w:val="22"/>
        </w:rPr>
        <w:tab/>
        <w:t>LEJÁRATI IDŐ</w:t>
      </w:r>
    </w:p>
    <w:p w14:paraId="4697E883" w14:textId="77777777" w:rsidR="00450D5A" w:rsidRPr="009E214F" w:rsidRDefault="00450D5A" w:rsidP="00E83005">
      <w:pPr>
        <w:pStyle w:val="EndnoteText"/>
        <w:keepNext/>
        <w:tabs>
          <w:tab w:val="clear" w:pos="567"/>
        </w:tabs>
        <w:rPr>
          <w:szCs w:val="22"/>
          <w:lang w:val="hu-HU"/>
        </w:rPr>
      </w:pPr>
    </w:p>
    <w:p w14:paraId="4CBFBDE2" w14:textId="77777777" w:rsidR="00450D5A" w:rsidRPr="009E214F" w:rsidRDefault="00450D5A" w:rsidP="00E83005">
      <w:pPr>
        <w:pStyle w:val="EndnoteText"/>
        <w:keepNext/>
        <w:tabs>
          <w:tab w:val="clear" w:pos="567"/>
        </w:tabs>
        <w:rPr>
          <w:szCs w:val="22"/>
          <w:lang w:val="hu-HU"/>
        </w:rPr>
      </w:pPr>
      <w:r w:rsidRPr="009E214F">
        <w:rPr>
          <w:szCs w:val="22"/>
          <w:lang w:val="hu-HU"/>
        </w:rPr>
        <w:t>Felhasználható:</w:t>
      </w:r>
    </w:p>
    <w:p w14:paraId="72E46E33" w14:textId="77777777" w:rsidR="00450D5A" w:rsidRPr="009E214F" w:rsidRDefault="00450D5A" w:rsidP="00E83005">
      <w:pPr>
        <w:keepNext/>
        <w:rPr>
          <w:sz w:val="22"/>
          <w:szCs w:val="22"/>
        </w:rPr>
      </w:pPr>
    </w:p>
    <w:p w14:paraId="40649855" w14:textId="77777777" w:rsidR="00450D5A" w:rsidRPr="009E214F" w:rsidRDefault="00450D5A">
      <w:pPr>
        <w:rPr>
          <w:sz w:val="22"/>
          <w:szCs w:val="22"/>
        </w:rPr>
      </w:pPr>
    </w:p>
    <w:p w14:paraId="6E34CDD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9.</w:t>
      </w:r>
      <w:r w:rsidRPr="009E214F">
        <w:rPr>
          <w:b/>
          <w:sz w:val="22"/>
          <w:szCs w:val="22"/>
        </w:rPr>
        <w:tab/>
        <w:t>KÜLÖNLEGES TÁROLÁSI ELŐÍRÁSOK</w:t>
      </w:r>
    </w:p>
    <w:p w14:paraId="7AC8BC10" w14:textId="77777777" w:rsidR="00450D5A" w:rsidRPr="009E214F" w:rsidRDefault="00450D5A">
      <w:pPr>
        <w:ind w:right="11"/>
        <w:rPr>
          <w:sz w:val="22"/>
          <w:szCs w:val="22"/>
        </w:rPr>
      </w:pPr>
    </w:p>
    <w:p w14:paraId="01E3BCCF" w14:textId="77777777" w:rsidR="00450D5A" w:rsidRPr="009E214F" w:rsidRDefault="00450D5A">
      <w:pPr>
        <w:rPr>
          <w:sz w:val="22"/>
          <w:szCs w:val="22"/>
        </w:rPr>
      </w:pPr>
      <w:r w:rsidRPr="009E214F">
        <w:rPr>
          <w:noProof/>
          <w:sz w:val="22"/>
          <w:szCs w:val="22"/>
        </w:rPr>
        <w:t xml:space="preserve">Hűtőszekrényben </w:t>
      </w:r>
      <w:r w:rsidR="006101A8" w:rsidRPr="009E214F">
        <w:rPr>
          <w:noProof/>
          <w:sz w:val="22"/>
          <w:szCs w:val="22"/>
        </w:rPr>
        <w:t>(2</w:t>
      </w:r>
      <w:r w:rsidR="00E6557E" w:rsidRPr="009E214F">
        <w:rPr>
          <w:noProof/>
          <w:sz w:val="22"/>
          <w:szCs w:val="22"/>
        </w:rPr>
        <w:t> </w:t>
      </w:r>
      <w:r w:rsidR="006101A8" w:rsidRPr="009E214F">
        <w:rPr>
          <w:noProof/>
          <w:sz w:val="22"/>
          <w:szCs w:val="22"/>
        </w:rPr>
        <w:t>°C</w:t>
      </w:r>
      <w:r w:rsidR="00E34F69" w:rsidRPr="009E214F">
        <w:rPr>
          <w:noProof/>
          <w:sz w:val="22"/>
          <w:szCs w:val="22"/>
        </w:rPr>
        <w:t> </w:t>
      </w:r>
      <w:r w:rsidR="006101A8" w:rsidRPr="009E214F">
        <w:rPr>
          <w:noProof/>
          <w:sz w:val="22"/>
          <w:szCs w:val="22"/>
        </w:rPr>
        <w:t>–</w:t>
      </w:r>
      <w:r w:rsidR="00E34F69" w:rsidRPr="009E214F">
        <w:rPr>
          <w:noProof/>
          <w:sz w:val="22"/>
          <w:szCs w:val="22"/>
        </w:rPr>
        <w:t> </w:t>
      </w:r>
      <w:r w:rsidR="006101A8" w:rsidRPr="009E214F">
        <w:rPr>
          <w:noProof/>
          <w:sz w:val="22"/>
          <w:szCs w:val="22"/>
        </w:rPr>
        <w:t>8</w:t>
      </w:r>
      <w:r w:rsidR="00E6557E" w:rsidRPr="009E214F">
        <w:rPr>
          <w:noProof/>
          <w:sz w:val="22"/>
          <w:szCs w:val="22"/>
        </w:rPr>
        <w:t> </w:t>
      </w:r>
      <w:r w:rsidR="006101A8" w:rsidRPr="009E214F">
        <w:rPr>
          <w:noProof/>
          <w:sz w:val="22"/>
          <w:szCs w:val="22"/>
        </w:rPr>
        <w:t xml:space="preserve">°C) </w:t>
      </w:r>
      <w:r w:rsidRPr="009E214F">
        <w:rPr>
          <w:noProof/>
          <w:sz w:val="22"/>
          <w:szCs w:val="22"/>
        </w:rPr>
        <w:t>tárolandó</w:t>
      </w:r>
      <w:r w:rsidRPr="009E214F">
        <w:rPr>
          <w:sz w:val="22"/>
          <w:szCs w:val="22"/>
        </w:rPr>
        <w:t>.</w:t>
      </w:r>
    </w:p>
    <w:p w14:paraId="18CF0294" w14:textId="77777777" w:rsidR="00450D5A" w:rsidRPr="009E214F" w:rsidRDefault="00450D5A">
      <w:pPr>
        <w:ind w:right="11"/>
        <w:rPr>
          <w:sz w:val="22"/>
          <w:szCs w:val="22"/>
        </w:rPr>
      </w:pPr>
      <w:r w:rsidRPr="009E214F">
        <w:rPr>
          <w:sz w:val="22"/>
          <w:szCs w:val="22"/>
        </w:rPr>
        <w:t>Nem fagyasztható</w:t>
      </w:r>
      <w:r w:rsidR="006101A8"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58A2B624" w14:textId="77777777" w:rsidR="00450D5A" w:rsidRPr="009E214F" w:rsidRDefault="00450D5A">
      <w:pPr>
        <w:pStyle w:val="BodyText"/>
        <w:jc w:val="left"/>
        <w:rPr>
          <w:szCs w:val="22"/>
        </w:rPr>
      </w:pPr>
      <w:r w:rsidRPr="009E214F">
        <w:rPr>
          <w:szCs w:val="22"/>
        </w:rPr>
        <w:t>A használatban lévő patronokat 28</w:t>
      </w:r>
      <w:r w:rsidR="00093986" w:rsidRPr="009E214F">
        <w:rPr>
          <w:szCs w:val="22"/>
        </w:rPr>
        <w:t> </w:t>
      </w:r>
      <w:r w:rsidRPr="009E214F">
        <w:rPr>
          <w:szCs w:val="22"/>
        </w:rPr>
        <w:t>napig lehet felhasználni. Az injekciós tollba való belehelyezése után a patron és az injekciós toll legfeljebb 30</w:t>
      </w:r>
      <w:r w:rsidR="00E6557E" w:rsidRPr="009E214F">
        <w:rPr>
          <w:szCs w:val="22"/>
        </w:rPr>
        <w:t> </w:t>
      </w:r>
      <w:r w:rsidRPr="009E214F">
        <w:rPr>
          <w:szCs w:val="22"/>
        </w:rPr>
        <w:sym w:font="Symbol" w:char="F0B0"/>
      </w:r>
      <w:r w:rsidRPr="009E214F">
        <w:rPr>
          <w:szCs w:val="22"/>
        </w:rPr>
        <w:t xml:space="preserve">C-on tárolandó és </w:t>
      </w:r>
      <w:r w:rsidR="00E00E8B" w:rsidRPr="009E214F">
        <w:rPr>
          <w:szCs w:val="22"/>
        </w:rPr>
        <w:t xml:space="preserve">hűtőszekrényben </w:t>
      </w:r>
      <w:r w:rsidRPr="009E214F">
        <w:rPr>
          <w:szCs w:val="22"/>
        </w:rPr>
        <w:t xml:space="preserve">nem </w:t>
      </w:r>
      <w:r w:rsidR="00E00E8B" w:rsidRPr="009E214F">
        <w:rPr>
          <w:szCs w:val="22"/>
        </w:rPr>
        <w:t>tárolható</w:t>
      </w:r>
      <w:r w:rsidRPr="009E214F">
        <w:rPr>
          <w:szCs w:val="22"/>
        </w:rPr>
        <w:t>.</w:t>
      </w:r>
    </w:p>
    <w:p w14:paraId="753273C4" w14:textId="77777777" w:rsidR="00450D5A" w:rsidRPr="009E214F" w:rsidRDefault="00450D5A">
      <w:pPr>
        <w:pStyle w:val="BodyText"/>
        <w:jc w:val="left"/>
        <w:rPr>
          <w:szCs w:val="22"/>
        </w:rPr>
      </w:pPr>
    </w:p>
    <w:p w14:paraId="2B902D9A" w14:textId="77777777" w:rsidR="00450D5A" w:rsidRPr="009E214F" w:rsidRDefault="00450D5A">
      <w:pPr>
        <w:rPr>
          <w:sz w:val="22"/>
          <w:szCs w:val="22"/>
        </w:rPr>
      </w:pPr>
    </w:p>
    <w:p w14:paraId="5532291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006011E9" w14:textId="77777777" w:rsidR="00450D5A" w:rsidRPr="009E214F" w:rsidRDefault="00450D5A">
      <w:pPr>
        <w:ind w:right="11"/>
        <w:rPr>
          <w:sz w:val="22"/>
          <w:szCs w:val="22"/>
        </w:rPr>
      </w:pPr>
    </w:p>
    <w:p w14:paraId="009BB8FE" w14:textId="77777777" w:rsidR="00450D5A" w:rsidRPr="009E214F" w:rsidRDefault="00450D5A">
      <w:pPr>
        <w:ind w:right="11"/>
        <w:rPr>
          <w:sz w:val="22"/>
          <w:szCs w:val="22"/>
        </w:rPr>
      </w:pPr>
    </w:p>
    <w:p w14:paraId="7114953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3DADE00C" w14:textId="77777777" w:rsidR="00450D5A" w:rsidRPr="009E214F" w:rsidRDefault="00450D5A">
      <w:pPr>
        <w:ind w:right="11"/>
        <w:rPr>
          <w:sz w:val="22"/>
          <w:szCs w:val="22"/>
        </w:rPr>
      </w:pPr>
    </w:p>
    <w:p w14:paraId="527902E7" w14:textId="77777777" w:rsidR="00450D5A" w:rsidRPr="009E214F" w:rsidRDefault="00450D5A">
      <w:pPr>
        <w:ind w:right="11"/>
        <w:rPr>
          <w:sz w:val="22"/>
          <w:szCs w:val="22"/>
        </w:rPr>
      </w:pPr>
      <w:r w:rsidRPr="009E214F">
        <w:rPr>
          <w:sz w:val="22"/>
          <w:szCs w:val="22"/>
        </w:rPr>
        <w:t>Eli Lilly Nederland B.V.</w:t>
      </w:r>
    </w:p>
    <w:p w14:paraId="077129E5" w14:textId="6EAE885B" w:rsidR="00450D5A" w:rsidRPr="009E214F" w:rsidRDefault="00B41FC0">
      <w:pPr>
        <w:ind w:right="11"/>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1B60DEBB" w14:textId="77777777" w:rsidR="00450D5A" w:rsidRPr="009E214F" w:rsidRDefault="00450D5A">
      <w:pPr>
        <w:pStyle w:val="EndnoteText"/>
        <w:tabs>
          <w:tab w:val="clear" w:pos="567"/>
        </w:tabs>
        <w:rPr>
          <w:szCs w:val="22"/>
          <w:lang w:val="hu-HU"/>
        </w:rPr>
      </w:pPr>
      <w:r w:rsidRPr="009E214F">
        <w:rPr>
          <w:szCs w:val="22"/>
          <w:lang w:val="hu-HU"/>
        </w:rPr>
        <w:t>Hollandia</w:t>
      </w:r>
    </w:p>
    <w:p w14:paraId="6E4D69AC" w14:textId="77777777" w:rsidR="00450D5A" w:rsidRPr="009E214F" w:rsidRDefault="00450D5A">
      <w:pPr>
        <w:pStyle w:val="EndnoteText"/>
        <w:tabs>
          <w:tab w:val="clear" w:pos="567"/>
        </w:tabs>
        <w:rPr>
          <w:szCs w:val="22"/>
          <w:lang w:val="hu-HU"/>
        </w:rPr>
      </w:pPr>
    </w:p>
    <w:p w14:paraId="2ADBDF1A" w14:textId="77777777" w:rsidR="00450D5A" w:rsidRPr="009E214F" w:rsidRDefault="00450D5A">
      <w:pPr>
        <w:pStyle w:val="EndnoteText"/>
        <w:tabs>
          <w:tab w:val="clear" w:pos="567"/>
        </w:tabs>
        <w:rPr>
          <w:szCs w:val="22"/>
          <w:lang w:val="hu-HU"/>
        </w:rPr>
      </w:pPr>
    </w:p>
    <w:p w14:paraId="500AA66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SZÁMAI</w:t>
      </w:r>
    </w:p>
    <w:p w14:paraId="439EEC4D" w14:textId="77777777" w:rsidR="00450D5A" w:rsidRPr="009E214F" w:rsidRDefault="00450D5A">
      <w:pPr>
        <w:rPr>
          <w:sz w:val="22"/>
          <w:szCs w:val="22"/>
        </w:rPr>
      </w:pPr>
    </w:p>
    <w:p w14:paraId="42DC1DDD" w14:textId="77777777" w:rsidR="00BF2CE9" w:rsidRPr="009E214F" w:rsidRDefault="00450D5A">
      <w:pPr>
        <w:rPr>
          <w:sz w:val="22"/>
          <w:szCs w:val="22"/>
        </w:rPr>
      </w:pPr>
      <w:r w:rsidRPr="009E214F">
        <w:rPr>
          <w:sz w:val="22"/>
          <w:szCs w:val="22"/>
        </w:rPr>
        <w:t>EU/1/96/007/008</w:t>
      </w:r>
    </w:p>
    <w:p w14:paraId="1172839A" w14:textId="77777777" w:rsidR="00450D5A" w:rsidRPr="009E214F" w:rsidRDefault="00BF2CE9">
      <w:pPr>
        <w:rPr>
          <w:sz w:val="22"/>
          <w:szCs w:val="22"/>
        </w:rPr>
      </w:pPr>
      <w:r w:rsidRPr="009E214F">
        <w:rPr>
          <w:sz w:val="22"/>
          <w:szCs w:val="22"/>
          <w:highlight w:val="lightGray"/>
        </w:rPr>
        <w:t>EU/1/96/007/024</w:t>
      </w:r>
    </w:p>
    <w:p w14:paraId="712F5607" w14:textId="77777777" w:rsidR="00450D5A" w:rsidRPr="009E214F" w:rsidRDefault="00450D5A">
      <w:pPr>
        <w:pStyle w:val="EndnoteText"/>
        <w:tabs>
          <w:tab w:val="clear" w:pos="567"/>
        </w:tabs>
        <w:rPr>
          <w:szCs w:val="22"/>
          <w:lang w:val="hu-HU"/>
        </w:rPr>
      </w:pPr>
    </w:p>
    <w:p w14:paraId="40043564" w14:textId="77777777" w:rsidR="00450D5A" w:rsidRPr="009E214F" w:rsidRDefault="00450D5A">
      <w:pPr>
        <w:pStyle w:val="EndnoteText"/>
        <w:tabs>
          <w:tab w:val="clear" w:pos="567"/>
        </w:tabs>
        <w:rPr>
          <w:szCs w:val="22"/>
          <w:lang w:val="hu-HU"/>
        </w:rPr>
      </w:pPr>
    </w:p>
    <w:p w14:paraId="7C81181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7F851CBD" w14:textId="77777777" w:rsidR="00450D5A" w:rsidRPr="009E214F" w:rsidRDefault="00450D5A">
      <w:pPr>
        <w:pStyle w:val="EndnoteText"/>
        <w:tabs>
          <w:tab w:val="clear" w:pos="567"/>
        </w:tabs>
        <w:rPr>
          <w:szCs w:val="22"/>
          <w:lang w:val="hu-HU"/>
        </w:rPr>
      </w:pPr>
    </w:p>
    <w:p w14:paraId="30AC737A" w14:textId="77777777" w:rsidR="00450D5A" w:rsidRPr="009E214F" w:rsidRDefault="00450D5A">
      <w:pPr>
        <w:rPr>
          <w:sz w:val="22"/>
          <w:szCs w:val="22"/>
        </w:rPr>
      </w:pPr>
      <w:r w:rsidRPr="009E214F">
        <w:rPr>
          <w:sz w:val="22"/>
          <w:szCs w:val="22"/>
        </w:rPr>
        <w:t>Gy. sz.:</w:t>
      </w:r>
    </w:p>
    <w:p w14:paraId="62D6C9B0" w14:textId="77777777" w:rsidR="00450D5A" w:rsidRPr="009E214F" w:rsidRDefault="00450D5A">
      <w:pPr>
        <w:rPr>
          <w:sz w:val="22"/>
          <w:szCs w:val="22"/>
        </w:rPr>
      </w:pPr>
    </w:p>
    <w:p w14:paraId="650451E2" w14:textId="77777777" w:rsidR="00450D5A" w:rsidRPr="009E214F" w:rsidRDefault="00450D5A">
      <w:pPr>
        <w:rPr>
          <w:sz w:val="22"/>
          <w:szCs w:val="22"/>
        </w:rPr>
      </w:pPr>
    </w:p>
    <w:p w14:paraId="71C628F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 xml:space="preserve">A GYÓGYSZER </w:t>
      </w:r>
      <w:r w:rsidR="00141C77" w:rsidRPr="009E214F">
        <w:rPr>
          <w:b/>
          <w:sz w:val="22"/>
          <w:szCs w:val="22"/>
        </w:rPr>
        <w:t>RENDELHETŐSÉGE</w:t>
      </w:r>
    </w:p>
    <w:p w14:paraId="5A1F3C3D" w14:textId="77777777" w:rsidR="00450D5A" w:rsidRPr="009E214F" w:rsidRDefault="00450D5A">
      <w:pPr>
        <w:pStyle w:val="EndnoteText"/>
        <w:tabs>
          <w:tab w:val="clear" w:pos="567"/>
        </w:tabs>
        <w:rPr>
          <w:szCs w:val="22"/>
          <w:lang w:val="hu-HU"/>
        </w:rPr>
      </w:pPr>
    </w:p>
    <w:p w14:paraId="7B56D130" w14:textId="77777777" w:rsidR="00450D5A" w:rsidRPr="009E214F" w:rsidRDefault="00450D5A">
      <w:pPr>
        <w:rPr>
          <w:sz w:val="22"/>
          <w:szCs w:val="22"/>
        </w:rPr>
      </w:pPr>
    </w:p>
    <w:p w14:paraId="4CA4274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5082DC87" w14:textId="77777777" w:rsidR="00450D5A" w:rsidRPr="009E214F" w:rsidRDefault="00450D5A">
      <w:pPr>
        <w:pStyle w:val="Footer"/>
        <w:tabs>
          <w:tab w:val="clear" w:pos="567"/>
          <w:tab w:val="clear" w:pos="4536"/>
          <w:tab w:val="clear" w:pos="8930"/>
        </w:tabs>
        <w:rPr>
          <w:rStyle w:val="CommentReference"/>
          <w:rFonts w:ascii="Times New Roman" w:hAnsi="Times New Roman"/>
          <w:sz w:val="22"/>
          <w:szCs w:val="22"/>
          <w:lang w:val="hu-HU"/>
        </w:rPr>
      </w:pPr>
    </w:p>
    <w:p w14:paraId="475300CF" w14:textId="77777777" w:rsidR="00450D5A" w:rsidRPr="009E214F" w:rsidRDefault="00450D5A">
      <w:pPr>
        <w:rPr>
          <w:rStyle w:val="CommentReference"/>
          <w:sz w:val="22"/>
          <w:szCs w:val="22"/>
        </w:rPr>
      </w:pPr>
      <w:r w:rsidRPr="009E214F">
        <w:rPr>
          <w:rStyle w:val="CommentReference"/>
          <w:sz w:val="22"/>
          <w:szCs w:val="22"/>
        </w:rPr>
        <w:t>Nyitáshoz emelje meg itt és húzza meg</w:t>
      </w:r>
    </w:p>
    <w:p w14:paraId="5652CFE7" w14:textId="77777777" w:rsidR="00450D5A" w:rsidRPr="009E214F" w:rsidRDefault="00450D5A">
      <w:pPr>
        <w:rPr>
          <w:sz w:val="22"/>
          <w:szCs w:val="22"/>
        </w:rPr>
      </w:pPr>
      <w:r w:rsidRPr="009E214F">
        <w:rPr>
          <w:sz w:val="22"/>
          <w:szCs w:val="22"/>
        </w:rPr>
        <w:t>EZ MÁR EGY FELNYITOTT DOBOZ</w:t>
      </w:r>
    </w:p>
    <w:p w14:paraId="41FEAE6E" w14:textId="77777777" w:rsidR="00450D5A" w:rsidRPr="009E214F" w:rsidRDefault="00450D5A">
      <w:pPr>
        <w:pStyle w:val="EndnoteText"/>
        <w:tabs>
          <w:tab w:val="clear" w:pos="567"/>
        </w:tabs>
        <w:rPr>
          <w:szCs w:val="22"/>
          <w:lang w:val="hu-HU"/>
        </w:rPr>
      </w:pPr>
    </w:p>
    <w:p w14:paraId="62767FCF" w14:textId="77777777" w:rsidR="00450D5A" w:rsidRPr="009E214F" w:rsidRDefault="00450D5A">
      <w:pPr>
        <w:pStyle w:val="EndnoteText"/>
        <w:tabs>
          <w:tab w:val="clear" w:pos="567"/>
        </w:tabs>
        <w:rPr>
          <w:szCs w:val="22"/>
          <w:lang w:val="hu-HU"/>
        </w:rPr>
      </w:pPr>
    </w:p>
    <w:p w14:paraId="77121DD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0D0F7B54" w14:textId="77777777" w:rsidR="00450D5A" w:rsidRPr="009E214F" w:rsidRDefault="00450D5A">
      <w:pPr>
        <w:pStyle w:val="EndnoteText"/>
        <w:tabs>
          <w:tab w:val="clear" w:pos="567"/>
        </w:tabs>
        <w:rPr>
          <w:rStyle w:val="CommentReference"/>
          <w:sz w:val="22"/>
          <w:szCs w:val="22"/>
          <w:lang w:val="hu-HU"/>
        </w:rPr>
      </w:pPr>
    </w:p>
    <w:p w14:paraId="25FAFE3D" w14:textId="77777777" w:rsidR="0002739E" w:rsidRPr="009E214F" w:rsidRDefault="0002739E" w:rsidP="0002739E">
      <w:pPr>
        <w:pStyle w:val="EndnoteText"/>
        <w:tabs>
          <w:tab w:val="clear" w:pos="567"/>
        </w:tabs>
        <w:rPr>
          <w:rStyle w:val="CommentReference"/>
          <w:sz w:val="22"/>
          <w:szCs w:val="22"/>
          <w:lang w:val="hu-HU"/>
        </w:rPr>
      </w:pPr>
      <w:r w:rsidRPr="009E214F">
        <w:rPr>
          <w:rStyle w:val="CommentReference"/>
          <w:sz w:val="22"/>
          <w:szCs w:val="22"/>
          <w:lang w:val="hu-HU"/>
        </w:rPr>
        <w:t>Humalog Mix25</w:t>
      </w:r>
    </w:p>
    <w:p w14:paraId="28F830E5" w14:textId="77777777" w:rsidR="00450D5A" w:rsidRPr="009E214F" w:rsidRDefault="00450D5A">
      <w:pPr>
        <w:rPr>
          <w:rStyle w:val="CommentReference"/>
          <w:sz w:val="22"/>
          <w:szCs w:val="22"/>
        </w:rPr>
      </w:pPr>
    </w:p>
    <w:p w14:paraId="547886A6" w14:textId="77777777" w:rsidR="00BF2CE9" w:rsidRPr="009E214F" w:rsidRDefault="00BF2CE9" w:rsidP="00BF2CE9">
      <w:pPr>
        <w:rPr>
          <w:noProof/>
          <w:sz w:val="22"/>
          <w:szCs w:val="22"/>
          <w:shd w:val="clear" w:color="auto" w:fill="CCCCCC"/>
        </w:rPr>
      </w:pPr>
    </w:p>
    <w:p w14:paraId="2ED276C2" w14:textId="07607947" w:rsidR="00BF2CE9" w:rsidRPr="009E214F" w:rsidRDefault="00BF2CE9" w:rsidP="00BF2CE9">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VAULT_ND_8b597c45-75a9-4d20-955d-f6ea1cbeeef4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5B22ABE5" w14:textId="77777777" w:rsidR="00BF2CE9" w:rsidRPr="009E214F" w:rsidRDefault="00BF2CE9" w:rsidP="00BF2CE9">
      <w:pPr>
        <w:keepNext/>
        <w:rPr>
          <w:sz w:val="22"/>
          <w:szCs w:val="22"/>
        </w:rPr>
      </w:pPr>
    </w:p>
    <w:p w14:paraId="5C294B9A" w14:textId="77777777" w:rsidR="00BF2CE9" w:rsidRPr="009E214F" w:rsidRDefault="00BF2CE9" w:rsidP="00BF2CE9">
      <w:pPr>
        <w:keepNext/>
        <w:rPr>
          <w:sz w:val="22"/>
          <w:szCs w:val="22"/>
          <w:highlight w:val="lightGray"/>
        </w:rPr>
      </w:pPr>
      <w:r w:rsidRPr="009E214F">
        <w:rPr>
          <w:sz w:val="22"/>
          <w:szCs w:val="22"/>
          <w:highlight w:val="lightGray"/>
        </w:rPr>
        <w:t>Egyedi azonosítójú 2D vonalkóddal ellátva.</w:t>
      </w:r>
    </w:p>
    <w:p w14:paraId="374643DD" w14:textId="77777777" w:rsidR="00BF2CE9" w:rsidRPr="009E214F" w:rsidRDefault="00BF2CE9" w:rsidP="00BF2CE9">
      <w:pPr>
        <w:keepNext/>
        <w:rPr>
          <w:sz w:val="22"/>
          <w:szCs w:val="22"/>
          <w:highlight w:val="lightGray"/>
        </w:rPr>
      </w:pPr>
    </w:p>
    <w:p w14:paraId="1DA644DD" w14:textId="77777777" w:rsidR="00BF2CE9" w:rsidRPr="009E214F" w:rsidRDefault="00BF2CE9" w:rsidP="00BF2CE9">
      <w:pPr>
        <w:rPr>
          <w:sz w:val="22"/>
          <w:szCs w:val="22"/>
        </w:rPr>
      </w:pPr>
    </w:p>
    <w:p w14:paraId="0EAC8205" w14:textId="12CAC186" w:rsidR="00BF2CE9" w:rsidRPr="009E214F" w:rsidRDefault="00BF2CE9" w:rsidP="00154C45">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lastRenderedPageBreak/>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VAULT_ND_f4ab18e1-8485-41fc-82ef-63b71595ee19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0B04A1FB" w14:textId="77777777" w:rsidR="00BF2CE9" w:rsidRPr="009E214F" w:rsidRDefault="00BF2CE9" w:rsidP="00154C45">
      <w:pPr>
        <w:keepNext/>
        <w:rPr>
          <w:sz w:val="22"/>
          <w:szCs w:val="22"/>
        </w:rPr>
      </w:pPr>
    </w:p>
    <w:p w14:paraId="4BC6DB72" w14:textId="77777777" w:rsidR="00BF2CE9" w:rsidRPr="009E214F" w:rsidRDefault="00BF2CE9" w:rsidP="00154C45">
      <w:pPr>
        <w:keepNext/>
        <w:rPr>
          <w:sz w:val="22"/>
          <w:szCs w:val="22"/>
        </w:rPr>
      </w:pPr>
      <w:r w:rsidRPr="009E214F">
        <w:rPr>
          <w:sz w:val="22"/>
          <w:szCs w:val="22"/>
        </w:rPr>
        <w:t xml:space="preserve">PC </w:t>
      </w:r>
    </w:p>
    <w:p w14:paraId="26DD8646" w14:textId="77777777" w:rsidR="00BF2CE9" w:rsidRPr="009E214F" w:rsidRDefault="00BF2CE9" w:rsidP="00154C45">
      <w:pPr>
        <w:keepNext/>
        <w:rPr>
          <w:sz w:val="22"/>
          <w:szCs w:val="22"/>
        </w:rPr>
      </w:pPr>
      <w:r w:rsidRPr="009E214F">
        <w:rPr>
          <w:sz w:val="22"/>
          <w:szCs w:val="22"/>
        </w:rPr>
        <w:t xml:space="preserve">SN </w:t>
      </w:r>
    </w:p>
    <w:p w14:paraId="1B74E773" w14:textId="77777777" w:rsidR="00BF2CE9" w:rsidRPr="009E214F" w:rsidRDefault="00BF2CE9">
      <w:pPr>
        <w:rPr>
          <w:rStyle w:val="CommentReference"/>
          <w:sz w:val="22"/>
          <w:szCs w:val="22"/>
        </w:rPr>
      </w:pPr>
      <w:r w:rsidRPr="009E214F">
        <w:rPr>
          <w:sz w:val="22"/>
          <w:szCs w:val="22"/>
        </w:rPr>
        <w:t xml:space="preserve">NN </w:t>
      </w:r>
    </w:p>
    <w:p w14:paraId="6EDFED3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br w:type="page"/>
      </w:r>
      <w:r w:rsidRPr="009E214F">
        <w:rPr>
          <w:b/>
          <w:sz w:val="22"/>
          <w:szCs w:val="22"/>
        </w:rPr>
        <w:lastRenderedPageBreak/>
        <w:t xml:space="preserve">A KIS KÖZVETLEN CSOMAGOLÁSI EGYSÉGEKEN MINIMÁLISAN </w:t>
      </w:r>
      <w:r w:rsidR="00BA26CB" w:rsidRPr="009E214F">
        <w:rPr>
          <w:b/>
          <w:sz w:val="22"/>
          <w:szCs w:val="22"/>
        </w:rPr>
        <w:t>FELTÜNTETENDŐ</w:t>
      </w:r>
      <w:r w:rsidRPr="009E214F">
        <w:rPr>
          <w:b/>
          <w:sz w:val="22"/>
          <w:szCs w:val="22"/>
        </w:rPr>
        <w:t xml:space="preserve"> ADATOK</w:t>
      </w:r>
    </w:p>
    <w:p w14:paraId="1F9C0091" w14:textId="77777777" w:rsidR="009E675F" w:rsidRPr="009E214F" w:rsidRDefault="009E675F">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3ECE8D52" w14:textId="77777777" w:rsidR="009E675F" w:rsidRPr="009E214F" w:rsidRDefault="009E675F">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CÍMKESZÖVEG</w:t>
      </w:r>
    </w:p>
    <w:p w14:paraId="15106A0B" w14:textId="77777777" w:rsidR="00450D5A" w:rsidRPr="009E214F" w:rsidRDefault="00450D5A">
      <w:pPr>
        <w:rPr>
          <w:sz w:val="22"/>
          <w:szCs w:val="22"/>
        </w:rPr>
      </w:pPr>
    </w:p>
    <w:p w14:paraId="31C0E703" w14:textId="77777777" w:rsidR="00450D5A" w:rsidRPr="009E214F" w:rsidRDefault="00450D5A">
      <w:pPr>
        <w:rPr>
          <w:sz w:val="22"/>
          <w:szCs w:val="22"/>
        </w:rPr>
      </w:pPr>
    </w:p>
    <w:p w14:paraId="506B2EB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A GYÓGYSZER NEVE ÉS AZ ALKALMAZÁS MÓDJA</w:t>
      </w:r>
    </w:p>
    <w:p w14:paraId="3AEBE70A" w14:textId="77777777" w:rsidR="00450D5A" w:rsidRPr="009E214F" w:rsidRDefault="00450D5A">
      <w:pPr>
        <w:rPr>
          <w:sz w:val="22"/>
          <w:szCs w:val="22"/>
        </w:rPr>
      </w:pPr>
    </w:p>
    <w:p w14:paraId="070B4C31" w14:textId="77777777" w:rsidR="00450D5A" w:rsidRPr="009E214F" w:rsidRDefault="00450D5A">
      <w:pPr>
        <w:rPr>
          <w:sz w:val="22"/>
          <w:szCs w:val="22"/>
        </w:rPr>
      </w:pPr>
      <w:r w:rsidRPr="009E214F">
        <w:rPr>
          <w:sz w:val="22"/>
          <w:szCs w:val="22"/>
        </w:rPr>
        <w:t>Humalog Mix25 100</w:t>
      </w:r>
      <w:r w:rsidR="007B6165" w:rsidRPr="009E214F">
        <w:rPr>
          <w:sz w:val="22"/>
          <w:szCs w:val="22"/>
        </w:rPr>
        <w:t> egység</w:t>
      </w:r>
      <w:r w:rsidRPr="009E214F">
        <w:rPr>
          <w:sz w:val="22"/>
          <w:szCs w:val="22"/>
        </w:rPr>
        <w:t>/ml szuszpenziós injekció patronban</w:t>
      </w:r>
    </w:p>
    <w:p w14:paraId="5776BA4F" w14:textId="77777777" w:rsidR="00450D5A" w:rsidRPr="009E214F" w:rsidRDefault="00450D5A">
      <w:pPr>
        <w:rPr>
          <w:sz w:val="22"/>
          <w:szCs w:val="22"/>
        </w:rPr>
      </w:pPr>
      <w:r w:rsidRPr="009E214F">
        <w:rPr>
          <w:sz w:val="22"/>
          <w:szCs w:val="22"/>
        </w:rPr>
        <w:t>25% lispro inzulin és 75% lispro inzulin protamin szuszpenzió</w:t>
      </w:r>
    </w:p>
    <w:p w14:paraId="00D63F9F" w14:textId="77777777" w:rsidR="00450D5A" w:rsidRPr="009E214F" w:rsidRDefault="00450D5A">
      <w:pPr>
        <w:rPr>
          <w:sz w:val="22"/>
          <w:szCs w:val="22"/>
        </w:rPr>
      </w:pPr>
      <w:r w:rsidRPr="009E214F">
        <w:rPr>
          <w:sz w:val="22"/>
          <w:szCs w:val="22"/>
        </w:rPr>
        <w:t xml:space="preserve">Subcutan </w:t>
      </w:r>
      <w:r w:rsidR="00E8324A" w:rsidRPr="009E214F">
        <w:rPr>
          <w:sz w:val="22"/>
          <w:szCs w:val="22"/>
        </w:rPr>
        <w:t>alkalmazásra</w:t>
      </w:r>
      <w:r w:rsidRPr="009E214F">
        <w:rPr>
          <w:sz w:val="22"/>
          <w:szCs w:val="22"/>
        </w:rPr>
        <w:t>.</w:t>
      </w:r>
    </w:p>
    <w:p w14:paraId="36535ED9" w14:textId="77777777" w:rsidR="00450D5A" w:rsidRPr="009E214F" w:rsidRDefault="00450D5A">
      <w:pPr>
        <w:pStyle w:val="EndnoteText"/>
        <w:tabs>
          <w:tab w:val="clear" w:pos="567"/>
        </w:tabs>
        <w:rPr>
          <w:szCs w:val="22"/>
          <w:lang w:val="hu-HU"/>
        </w:rPr>
      </w:pPr>
    </w:p>
    <w:p w14:paraId="376A8B7E" w14:textId="77777777" w:rsidR="00450D5A" w:rsidRPr="009E214F" w:rsidRDefault="00450D5A">
      <w:pPr>
        <w:pStyle w:val="EndnoteText"/>
        <w:tabs>
          <w:tab w:val="clear" w:pos="567"/>
        </w:tabs>
        <w:rPr>
          <w:szCs w:val="22"/>
          <w:lang w:val="hu-HU"/>
        </w:rPr>
      </w:pPr>
    </w:p>
    <w:p w14:paraId="0D762BD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2.</w:t>
      </w:r>
      <w:r w:rsidRPr="009E214F">
        <w:rPr>
          <w:b/>
          <w:sz w:val="22"/>
          <w:szCs w:val="22"/>
        </w:rPr>
        <w:tab/>
        <w:t>AZ ALKALMAZÁSSAL KAPCSOLATOS TUDNIVALÓK</w:t>
      </w:r>
    </w:p>
    <w:p w14:paraId="097D2430" w14:textId="77777777" w:rsidR="00450D5A" w:rsidRPr="009E214F" w:rsidRDefault="00450D5A">
      <w:pPr>
        <w:pStyle w:val="EndnoteText"/>
        <w:tabs>
          <w:tab w:val="clear" w:pos="567"/>
        </w:tabs>
        <w:rPr>
          <w:iCs/>
          <w:szCs w:val="22"/>
          <w:lang w:val="hu-HU"/>
        </w:rPr>
      </w:pPr>
    </w:p>
    <w:p w14:paraId="20E1FEAF" w14:textId="77777777" w:rsidR="00450D5A" w:rsidRPr="009E214F" w:rsidRDefault="00450D5A">
      <w:pPr>
        <w:pStyle w:val="EndnoteText"/>
        <w:tabs>
          <w:tab w:val="clear" w:pos="567"/>
        </w:tabs>
        <w:rPr>
          <w:iCs/>
          <w:szCs w:val="22"/>
          <w:lang w:val="hu-HU"/>
        </w:rPr>
      </w:pPr>
    </w:p>
    <w:p w14:paraId="18F450B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3.</w:t>
      </w:r>
      <w:r w:rsidRPr="009E214F">
        <w:rPr>
          <w:b/>
          <w:sz w:val="22"/>
          <w:szCs w:val="22"/>
        </w:rPr>
        <w:tab/>
        <w:t xml:space="preserve">LEJÁRATI IDŐ </w:t>
      </w:r>
    </w:p>
    <w:p w14:paraId="6FC9982E" w14:textId="77777777" w:rsidR="00450D5A" w:rsidRPr="009E214F" w:rsidRDefault="00450D5A">
      <w:pPr>
        <w:rPr>
          <w:sz w:val="22"/>
          <w:szCs w:val="22"/>
        </w:rPr>
      </w:pPr>
    </w:p>
    <w:p w14:paraId="23E007C9" w14:textId="77777777" w:rsidR="00450D5A" w:rsidRPr="009E214F" w:rsidRDefault="00450D5A">
      <w:pPr>
        <w:pStyle w:val="EndnoteText"/>
        <w:tabs>
          <w:tab w:val="clear" w:pos="567"/>
        </w:tabs>
        <w:rPr>
          <w:szCs w:val="22"/>
          <w:lang w:val="hu-HU"/>
        </w:rPr>
      </w:pPr>
      <w:r w:rsidRPr="009E214F">
        <w:rPr>
          <w:szCs w:val="22"/>
          <w:lang w:val="hu-HU"/>
        </w:rPr>
        <w:t>Felhasználható:</w:t>
      </w:r>
    </w:p>
    <w:p w14:paraId="64977339" w14:textId="77777777" w:rsidR="00450D5A" w:rsidRPr="009E214F" w:rsidRDefault="00450D5A">
      <w:pPr>
        <w:pStyle w:val="EndnoteText"/>
        <w:tabs>
          <w:tab w:val="clear" w:pos="567"/>
        </w:tabs>
        <w:rPr>
          <w:szCs w:val="22"/>
          <w:lang w:val="hu-HU"/>
        </w:rPr>
      </w:pPr>
    </w:p>
    <w:p w14:paraId="212C3D4E" w14:textId="77777777" w:rsidR="00450D5A" w:rsidRPr="009E214F" w:rsidRDefault="00450D5A">
      <w:pPr>
        <w:pStyle w:val="EndnoteText"/>
        <w:tabs>
          <w:tab w:val="clear" w:pos="567"/>
        </w:tabs>
        <w:rPr>
          <w:szCs w:val="22"/>
          <w:lang w:val="hu-HU"/>
        </w:rPr>
      </w:pPr>
    </w:p>
    <w:p w14:paraId="3938ACE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4.</w:t>
      </w:r>
      <w:r w:rsidRPr="009E214F">
        <w:rPr>
          <w:b/>
          <w:sz w:val="22"/>
          <w:szCs w:val="22"/>
        </w:rPr>
        <w:tab/>
        <w:t>A GYÁRTÁSI TÉTEL SZÁMA</w:t>
      </w:r>
    </w:p>
    <w:p w14:paraId="4E4D21E2" w14:textId="77777777" w:rsidR="00450D5A" w:rsidRPr="009E214F" w:rsidRDefault="00450D5A">
      <w:pPr>
        <w:rPr>
          <w:sz w:val="22"/>
          <w:szCs w:val="22"/>
        </w:rPr>
      </w:pPr>
    </w:p>
    <w:p w14:paraId="0019B565" w14:textId="77777777" w:rsidR="00450D5A" w:rsidRPr="009E214F" w:rsidRDefault="00450D5A">
      <w:pPr>
        <w:ind w:right="113"/>
        <w:rPr>
          <w:sz w:val="22"/>
          <w:szCs w:val="22"/>
        </w:rPr>
      </w:pPr>
      <w:r w:rsidRPr="009E214F">
        <w:rPr>
          <w:sz w:val="22"/>
          <w:szCs w:val="22"/>
        </w:rPr>
        <w:t>Gy. sz.:</w:t>
      </w:r>
    </w:p>
    <w:p w14:paraId="75509272" w14:textId="77777777" w:rsidR="00450D5A" w:rsidRPr="009E214F" w:rsidRDefault="00450D5A">
      <w:pPr>
        <w:ind w:right="113"/>
        <w:rPr>
          <w:sz w:val="22"/>
          <w:szCs w:val="22"/>
        </w:rPr>
      </w:pPr>
    </w:p>
    <w:p w14:paraId="2F0F0671" w14:textId="77777777" w:rsidR="00450D5A" w:rsidRPr="009E214F" w:rsidRDefault="00450D5A">
      <w:pPr>
        <w:ind w:right="113"/>
        <w:rPr>
          <w:sz w:val="22"/>
          <w:szCs w:val="22"/>
        </w:rPr>
      </w:pPr>
    </w:p>
    <w:p w14:paraId="6E76FB3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5.</w:t>
      </w:r>
      <w:r w:rsidRPr="009E214F">
        <w:rPr>
          <w:b/>
          <w:sz w:val="22"/>
          <w:szCs w:val="22"/>
        </w:rPr>
        <w:tab/>
        <w:t>A TARTALOM SÚLYRA, TÉRFOGATRA, VAGY EGYSÉGRE VONATKOZTATVA</w:t>
      </w:r>
    </w:p>
    <w:p w14:paraId="659112FF" w14:textId="77777777" w:rsidR="00450D5A" w:rsidRPr="009E214F" w:rsidRDefault="00450D5A">
      <w:pPr>
        <w:rPr>
          <w:sz w:val="22"/>
          <w:szCs w:val="22"/>
        </w:rPr>
      </w:pPr>
    </w:p>
    <w:p w14:paraId="0992B78D" w14:textId="77777777" w:rsidR="00450D5A" w:rsidRPr="009E214F" w:rsidRDefault="00450D5A">
      <w:pPr>
        <w:rPr>
          <w:sz w:val="22"/>
          <w:szCs w:val="22"/>
        </w:rPr>
      </w:pPr>
      <w:r w:rsidRPr="009E214F">
        <w:rPr>
          <w:sz w:val="22"/>
          <w:szCs w:val="22"/>
        </w:rPr>
        <w:t>3</w:t>
      </w:r>
      <w:r w:rsidR="00C169D0" w:rsidRPr="009E214F">
        <w:rPr>
          <w:sz w:val="22"/>
          <w:szCs w:val="22"/>
        </w:rPr>
        <w:t> </w:t>
      </w:r>
      <w:r w:rsidRPr="009E214F">
        <w:rPr>
          <w:sz w:val="22"/>
          <w:szCs w:val="22"/>
        </w:rPr>
        <w:t>ml (3,5</w:t>
      </w:r>
      <w:r w:rsidR="00C169D0" w:rsidRPr="009E214F">
        <w:rPr>
          <w:sz w:val="22"/>
          <w:szCs w:val="22"/>
        </w:rPr>
        <w:t> </w:t>
      </w:r>
      <w:r w:rsidRPr="009E214F">
        <w:rPr>
          <w:sz w:val="22"/>
          <w:szCs w:val="22"/>
        </w:rPr>
        <w:t>mg/ml)</w:t>
      </w:r>
    </w:p>
    <w:p w14:paraId="5C9859D0" w14:textId="77777777" w:rsidR="00450D5A" w:rsidRPr="009E214F" w:rsidRDefault="00450D5A">
      <w:pPr>
        <w:rPr>
          <w:sz w:val="22"/>
          <w:szCs w:val="22"/>
        </w:rPr>
      </w:pPr>
    </w:p>
    <w:p w14:paraId="5BBA663D" w14:textId="77777777" w:rsidR="00450D5A" w:rsidRPr="009E214F" w:rsidRDefault="00450D5A">
      <w:pPr>
        <w:rPr>
          <w:sz w:val="22"/>
          <w:szCs w:val="22"/>
        </w:rPr>
      </w:pPr>
    </w:p>
    <w:p w14:paraId="18F11EA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7531ED77" w14:textId="77777777" w:rsidR="00450D5A" w:rsidRPr="009E214F" w:rsidRDefault="00450D5A">
      <w:pPr>
        <w:rPr>
          <w:sz w:val="22"/>
          <w:szCs w:val="22"/>
        </w:rPr>
      </w:pPr>
    </w:p>
    <w:p w14:paraId="176FF7A7" w14:textId="77777777" w:rsidR="00450D5A" w:rsidRPr="009E214F" w:rsidRDefault="00450D5A">
      <w:pPr>
        <w:rPr>
          <w:sz w:val="22"/>
          <w:szCs w:val="22"/>
        </w:rPr>
      </w:pPr>
    </w:p>
    <w:p w14:paraId="3D7C7A3D" w14:textId="77777777" w:rsidR="00450D5A" w:rsidRPr="009E214F" w:rsidRDefault="00450D5A" w:rsidP="00A225AE">
      <w:pPr>
        <w:ind w:left="567" w:hanging="567"/>
        <w:rPr>
          <w:b/>
          <w:sz w:val="22"/>
          <w:szCs w:val="22"/>
        </w:rPr>
      </w:pPr>
      <w:r w:rsidRPr="009E214F">
        <w:rPr>
          <w:b/>
          <w:bCs/>
          <w:sz w:val="22"/>
          <w:szCs w:val="22"/>
        </w:rPr>
        <w:br w:type="page"/>
      </w:r>
    </w:p>
    <w:p w14:paraId="6B6A5551" w14:textId="77777777" w:rsidR="00A225AE" w:rsidRPr="009E214F" w:rsidRDefault="00A225AE" w:rsidP="00A225AE">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bCs/>
          <w:sz w:val="22"/>
          <w:szCs w:val="22"/>
        </w:rPr>
        <w:lastRenderedPageBreak/>
        <w:t xml:space="preserve">A </w:t>
      </w:r>
      <w:r w:rsidRPr="009E214F">
        <w:rPr>
          <w:b/>
          <w:sz w:val="22"/>
          <w:szCs w:val="22"/>
        </w:rPr>
        <w:t>KÜLSŐ CSOMAGOLÁSON FELTÜNTETENDŐ ADATOK</w:t>
      </w:r>
    </w:p>
    <w:p w14:paraId="6957F87D" w14:textId="77777777" w:rsidR="00EA44EF" w:rsidRPr="009E214F" w:rsidRDefault="00EA44EF" w:rsidP="00A225AE">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6EE4BB2F" w14:textId="77777777" w:rsidR="00EA44EF" w:rsidRPr="009E214F" w:rsidRDefault="00531A81" w:rsidP="00A225AE">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KÜLSŐ DOBOZ – Patron – 5x és 10x kiszerelés</w:t>
      </w:r>
    </w:p>
    <w:p w14:paraId="57EDE9DE" w14:textId="77777777" w:rsidR="00450D5A" w:rsidRPr="009E214F" w:rsidRDefault="00450D5A">
      <w:pPr>
        <w:rPr>
          <w:sz w:val="22"/>
          <w:szCs w:val="22"/>
        </w:rPr>
      </w:pPr>
    </w:p>
    <w:p w14:paraId="5D31C3C9" w14:textId="77777777" w:rsidR="00450D5A" w:rsidRPr="009E214F" w:rsidRDefault="00450D5A">
      <w:pPr>
        <w:rPr>
          <w:sz w:val="22"/>
          <w:szCs w:val="22"/>
        </w:rPr>
      </w:pPr>
    </w:p>
    <w:p w14:paraId="5930E39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4396FA95" w14:textId="77777777" w:rsidR="00450D5A" w:rsidRPr="009E214F" w:rsidRDefault="00450D5A">
      <w:pPr>
        <w:rPr>
          <w:sz w:val="22"/>
          <w:szCs w:val="22"/>
        </w:rPr>
      </w:pPr>
    </w:p>
    <w:p w14:paraId="1217F5DB" w14:textId="77777777" w:rsidR="00450D5A" w:rsidRPr="009E214F" w:rsidRDefault="00450D5A">
      <w:pPr>
        <w:pStyle w:val="EndnoteText"/>
        <w:tabs>
          <w:tab w:val="clear" w:pos="567"/>
        </w:tabs>
        <w:rPr>
          <w:szCs w:val="22"/>
          <w:lang w:val="hu-HU"/>
        </w:rPr>
      </w:pPr>
      <w:r w:rsidRPr="009E214F">
        <w:rPr>
          <w:szCs w:val="22"/>
          <w:lang w:val="hu-HU"/>
        </w:rPr>
        <w:t>Humalog Mix50 100</w:t>
      </w:r>
      <w:r w:rsidR="007B6165" w:rsidRPr="009E214F">
        <w:rPr>
          <w:szCs w:val="22"/>
          <w:lang w:val="hu-HU"/>
        </w:rPr>
        <w:t> egység</w:t>
      </w:r>
      <w:r w:rsidRPr="009E214F">
        <w:rPr>
          <w:szCs w:val="22"/>
          <w:lang w:val="hu-HU"/>
        </w:rPr>
        <w:t>/ml szuszpenziós injekció patronban</w:t>
      </w:r>
    </w:p>
    <w:p w14:paraId="3C3F903A" w14:textId="77777777" w:rsidR="00450D5A" w:rsidRPr="009E214F" w:rsidRDefault="00450D5A">
      <w:pPr>
        <w:pStyle w:val="EndnoteText"/>
        <w:tabs>
          <w:tab w:val="clear" w:pos="567"/>
        </w:tabs>
        <w:rPr>
          <w:szCs w:val="22"/>
          <w:lang w:val="hu-HU"/>
        </w:rPr>
      </w:pPr>
      <w:r w:rsidRPr="009E214F">
        <w:rPr>
          <w:szCs w:val="22"/>
          <w:lang w:val="hu-HU"/>
        </w:rPr>
        <w:t>50% lispro inzulin és 50% lispro inzulin protamin szuszpenzió</w:t>
      </w:r>
    </w:p>
    <w:p w14:paraId="6D8CC75A" w14:textId="77777777" w:rsidR="00450D5A" w:rsidRPr="009E214F" w:rsidRDefault="00450D5A">
      <w:pPr>
        <w:pStyle w:val="EndnoteText"/>
        <w:tabs>
          <w:tab w:val="clear" w:pos="567"/>
        </w:tabs>
        <w:rPr>
          <w:szCs w:val="22"/>
          <w:lang w:val="hu-HU"/>
        </w:rPr>
      </w:pPr>
    </w:p>
    <w:p w14:paraId="4CC8B012" w14:textId="77777777" w:rsidR="00450D5A" w:rsidRPr="009E214F" w:rsidRDefault="00450D5A">
      <w:pPr>
        <w:pStyle w:val="EndnoteText"/>
        <w:tabs>
          <w:tab w:val="clear" w:pos="567"/>
        </w:tabs>
        <w:rPr>
          <w:szCs w:val="22"/>
          <w:lang w:val="hu-HU"/>
        </w:rPr>
      </w:pPr>
    </w:p>
    <w:p w14:paraId="4A177D6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HATÓANYAG MEGNEVEZÉSE</w:t>
      </w:r>
    </w:p>
    <w:p w14:paraId="0233A51B" w14:textId="77777777" w:rsidR="00450D5A" w:rsidRPr="009E214F" w:rsidRDefault="00450D5A">
      <w:pPr>
        <w:pStyle w:val="EndnoteText"/>
        <w:tabs>
          <w:tab w:val="clear" w:pos="567"/>
        </w:tabs>
        <w:rPr>
          <w:szCs w:val="22"/>
          <w:lang w:val="hu-HU"/>
        </w:rPr>
      </w:pPr>
    </w:p>
    <w:p w14:paraId="12519C82" w14:textId="77777777" w:rsidR="00450D5A" w:rsidRPr="009E214F" w:rsidRDefault="00531A81">
      <w:pPr>
        <w:pStyle w:val="EndnoteText"/>
        <w:tabs>
          <w:tab w:val="clear" w:pos="567"/>
        </w:tabs>
        <w:rPr>
          <w:szCs w:val="22"/>
          <w:lang w:val="hu-HU"/>
        </w:rPr>
      </w:pPr>
      <w:r w:rsidRPr="009E214F">
        <w:rPr>
          <w:szCs w:val="22"/>
          <w:lang w:val="hu-HU"/>
        </w:rPr>
        <w:t xml:space="preserve">1 ml </w:t>
      </w:r>
      <w:r w:rsidR="00254A29" w:rsidRPr="009E214F">
        <w:rPr>
          <w:szCs w:val="22"/>
          <w:lang w:val="hu-HU"/>
        </w:rPr>
        <w:t>szuszpenzió</w:t>
      </w:r>
      <w:r w:rsidRPr="009E214F">
        <w:rPr>
          <w:szCs w:val="22"/>
          <w:lang w:val="hu-HU"/>
        </w:rPr>
        <w:t xml:space="preserve"> 100 egység (3,5 mg-mal egyenértékű) lispro inzulint tartalmaz.</w:t>
      </w:r>
    </w:p>
    <w:p w14:paraId="5FEDD456" w14:textId="77777777" w:rsidR="00531A81" w:rsidRPr="009E214F" w:rsidRDefault="00531A81">
      <w:pPr>
        <w:pStyle w:val="EndnoteText"/>
        <w:tabs>
          <w:tab w:val="clear" w:pos="567"/>
        </w:tabs>
        <w:rPr>
          <w:szCs w:val="22"/>
          <w:lang w:val="hu-HU"/>
        </w:rPr>
      </w:pPr>
    </w:p>
    <w:p w14:paraId="41F7BF0F" w14:textId="77777777" w:rsidR="00450D5A" w:rsidRPr="009E214F" w:rsidRDefault="00450D5A">
      <w:pPr>
        <w:pStyle w:val="EndnoteText"/>
        <w:tabs>
          <w:tab w:val="clear" w:pos="567"/>
        </w:tabs>
        <w:rPr>
          <w:szCs w:val="22"/>
          <w:lang w:val="hu-HU"/>
        </w:rPr>
      </w:pPr>
    </w:p>
    <w:p w14:paraId="586977C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61257C50" w14:textId="77777777" w:rsidR="00450D5A" w:rsidRPr="009E214F" w:rsidRDefault="00450D5A">
      <w:pPr>
        <w:ind w:right="11"/>
        <w:rPr>
          <w:sz w:val="22"/>
          <w:szCs w:val="22"/>
        </w:rPr>
      </w:pPr>
    </w:p>
    <w:p w14:paraId="761EF388" w14:textId="77777777" w:rsidR="007C7089" w:rsidRPr="009E214F" w:rsidRDefault="007C7089" w:rsidP="007C7089">
      <w:pPr>
        <w:rPr>
          <w:sz w:val="22"/>
          <w:szCs w:val="22"/>
        </w:rPr>
      </w:pPr>
      <w:r w:rsidRPr="009E214F">
        <w:rPr>
          <w:sz w:val="22"/>
          <w:szCs w:val="22"/>
        </w:rPr>
        <w:t>Protamin-szulfátot, glicerint, cink-oxidot, dinátrium-hidrogén</w:t>
      </w:r>
      <w:r w:rsidR="007A5BEA"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w:t>
      </w:r>
      <w:r w:rsidR="00096F40" w:rsidRPr="009E214F">
        <w:rPr>
          <w:sz w:val="22"/>
          <w:szCs w:val="22"/>
        </w:rPr>
        <w:noBreakHyphen/>
      </w:r>
      <w:r w:rsidRPr="009E214F">
        <w:rPr>
          <w:sz w:val="22"/>
          <w:szCs w:val="22"/>
        </w:rPr>
        <w:t>krezolt és fenolt tartalmaz injekcióhoz való vízben.</w:t>
      </w:r>
    </w:p>
    <w:p w14:paraId="1C71ACE2" w14:textId="77777777" w:rsidR="00450D5A" w:rsidRPr="009E214F" w:rsidRDefault="00450D5A">
      <w:pPr>
        <w:rPr>
          <w:sz w:val="22"/>
          <w:szCs w:val="22"/>
        </w:rPr>
      </w:pPr>
      <w:r w:rsidRPr="009E214F">
        <w:rPr>
          <w:sz w:val="22"/>
          <w:szCs w:val="22"/>
        </w:rPr>
        <w:t>Nátrium-hidroxidot és/vagy sósavat használhatnak a savasság beállításához.</w:t>
      </w:r>
      <w:r w:rsidR="00A037D0" w:rsidRPr="009E214F">
        <w:rPr>
          <w:sz w:val="22"/>
          <w:szCs w:val="22"/>
        </w:rPr>
        <w:t xml:space="preserve"> </w:t>
      </w:r>
      <w:r w:rsidR="00A037D0" w:rsidRPr="009E214F">
        <w:rPr>
          <w:color w:val="000000"/>
          <w:sz w:val="22"/>
          <w:szCs w:val="22"/>
          <w:highlight w:val="lightGray"/>
        </w:rPr>
        <w:t>További információkért lásd a betegtájékoztatót.</w:t>
      </w:r>
    </w:p>
    <w:p w14:paraId="500212F9" w14:textId="77777777" w:rsidR="00450D5A" w:rsidRPr="009E214F" w:rsidRDefault="00450D5A">
      <w:pPr>
        <w:pStyle w:val="EndnoteText"/>
        <w:tabs>
          <w:tab w:val="clear" w:pos="567"/>
        </w:tabs>
        <w:rPr>
          <w:szCs w:val="22"/>
          <w:lang w:val="hu-HU"/>
        </w:rPr>
      </w:pPr>
    </w:p>
    <w:p w14:paraId="7A9EAF1F" w14:textId="77777777" w:rsidR="00450D5A" w:rsidRPr="009E214F" w:rsidRDefault="00450D5A">
      <w:pPr>
        <w:pStyle w:val="EndnoteText"/>
        <w:tabs>
          <w:tab w:val="clear" w:pos="567"/>
        </w:tabs>
        <w:rPr>
          <w:szCs w:val="22"/>
          <w:lang w:val="hu-HU"/>
        </w:rPr>
      </w:pPr>
    </w:p>
    <w:p w14:paraId="34B1423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0F45AE2B" w14:textId="77777777" w:rsidR="00450D5A" w:rsidRPr="009E214F" w:rsidRDefault="00450D5A">
      <w:pPr>
        <w:rPr>
          <w:sz w:val="22"/>
          <w:szCs w:val="22"/>
        </w:rPr>
      </w:pPr>
    </w:p>
    <w:p w14:paraId="7F3762F6" w14:textId="77777777" w:rsidR="00531A81" w:rsidRPr="009E214F" w:rsidRDefault="00450D5A">
      <w:pPr>
        <w:rPr>
          <w:sz w:val="22"/>
          <w:szCs w:val="22"/>
        </w:rPr>
      </w:pPr>
      <w:r w:rsidRPr="009E214F">
        <w:rPr>
          <w:sz w:val="22"/>
          <w:szCs w:val="22"/>
          <w:highlight w:val="lightGray"/>
        </w:rPr>
        <w:t>Szuszpenziós injekció</w:t>
      </w:r>
      <w:r w:rsidR="00531A81" w:rsidRPr="009E214F">
        <w:rPr>
          <w:sz w:val="22"/>
          <w:szCs w:val="22"/>
          <w:highlight w:val="lightGray"/>
        </w:rPr>
        <w:t>.</w:t>
      </w:r>
    </w:p>
    <w:p w14:paraId="0ADC722E" w14:textId="77777777" w:rsidR="00531A81" w:rsidRPr="009E214F" w:rsidRDefault="00531A81">
      <w:pPr>
        <w:rPr>
          <w:sz w:val="22"/>
          <w:szCs w:val="22"/>
        </w:rPr>
      </w:pPr>
    </w:p>
    <w:p w14:paraId="4614F719" w14:textId="77777777" w:rsidR="00450D5A" w:rsidRPr="009E214F" w:rsidRDefault="00450D5A" w:rsidP="00531A81">
      <w:pPr>
        <w:rPr>
          <w:sz w:val="22"/>
          <w:szCs w:val="22"/>
        </w:rPr>
      </w:pPr>
      <w:r w:rsidRPr="009E214F">
        <w:rPr>
          <w:sz w:val="22"/>
          <w:szCs w:val="22"/>
        </w:rPr>
        <w:t xml:space="preserve">5 </w:t>
      </w:r>
      <w:r w:rsidR="00963A72" w:rsidRPr="009E214F">
        <w:rPr>
          <w:sz w:val="22"/>
          <w:szCs w:val="22"/>
        </w:rPr>
        <w:t>×</w:t>
      </w:r>
      <w:r w:rsidRPr="009E214F">
        <w:rPr>
          <w:sz w:val="22"/>
          <w:szCs w:val="22"/>
        </w:rPr>
        <w:t xml:space="preserve"> 3</w:t>
      </w:r>
      <w:r w:rsidR="00FF39E4" w:rsidRPr="009E214F">
        <w:rPr>
          <w:sz w:val="22"/>
          <w:szCs w:val="22"/>
        </w:rPr>
        <w:t> </w:t>
      </w:r>
      <w:r w:rsidRPr="009E214F">
        <w:rPr>
          <w:sz w:val="22"/>
          <w:szCs w:val="22"/>
        </w:rPr>
        <w:t>ml</w:t>
      </w:r>
      <w:r w:rsidR="004D753B" w:rsidRPr="009E214F">
        <w:rPr>
          <w:sz w:val="22"/>
          <w:szCs w:val="22"/>
        </w:rPr>
        <w:t>-es</w:t>
      </w:r>
      <w:r w:rsidRPr="009E214F">
        <w:rPr>
          <w:sz w:val="22"/>
          <w:szCs w:val="22"/>
        </w:rPr>
        <w:t xml:space="preserve"> patron</w:t>
      </w:r>
    </w:p>
    <w:p w14:paraId="2D585040" w14:textId="77777777" w:rsidR="00531A81" w:rsidRPr="009E214F" w:rsidRDefault="00531A81" w:rsidP="00531A81">
      <w:pPr>
        <w:rPr>
          <w:sz w:val="22"/>
          <w:szCs w:val="22"/>
        </w:rPr>
      </w:pPr>
      <w:r w:rsidRPr="009E214F">
        <w:rPr>
          <w:sz w:val="22"/>
          <w:szCs w:val="22"/>
          <w:highlight w:val="lightGray"/>
        </w:rPr>
        <w:t xml:space="preserve">10 </w:t>
      </w:r>
      <w:r w:rsidR="00963A72" w:rsidRPr="009E214F">
        <w:rPr>
          <w:sz w:val="22"/>
          <w:szCs w:val="22"/>
          <w:highlight w:val="lightGray"/>
        </w:rPr>
        <w:t>×</w:t>
      </w:r>
      <w:r w:rsidRPr="009E214F">
        <w:rPr>
          <w:sz w:val="22"/>
          <w:szCs w:val="22"/>
          <w:highlight w:val="lightGray"/>
        </w:rPr>
        <w:t xml:space="preserve"> 3 ml</w:t>
      </w:r>
      <w:r w:rsidR="004D753B" w:rsidRPr="009E214F">
        <w:rPr>
          <w:sz w:val="22"/>
          <w:szCs w:val="22"/>
          <w:highlight w:val="lightGray"/>
        </w:rPr>
        <w:t>-es</w:t>
      </w:r>
      <w:r w:rsidRPr="009E214F">
        <w:rPr>
          <w:sz w:val="22"/>
          <w:szCs w:val="22"/>
          <w:highlight w:val="lightGray"/>
        </w:rPr>
        <w:t xml:space="preserve"> patron</w:t>
      </w:r>
    </w:p>
    <w:p w14:paraId="300B7CBF" w14:textId="77777777" w:rsidR="00450D5A" w:rsidRPr="009E214F" w:rsidRDefault="00450D5A">
      <w:pPr>
        <w:pStyle w:val="EndnoteText"/>
        <w:tabs>
          <w:tab w:val="clear" w:pos="567"/>
        </w:tabs>
        <w:rPr>
          <w:szCs w:val="22"/>
          <w:lang w:val="hu-HU"/>
        </w:rPr>
      </w:pPr>
    </w:p>
    <w:p w14:paraId="43BD6887" w14:textId="77777777" w:rsidR="00450D5A" w:rsidRPr="009E214F" w:rsidRDefault="00450D5A">
      <w:pPr>
        <w:pStyle w:val="EndnoteText"/>
        <w:tabs>
          <w:tab w:val="clear" w:pos="567"/>
        </w:tabs>
        <w:rPr>
          <w:szCs w:val="22"/>
          <w:lang w:val="hu-HU"/>
        </w:rPr>
      </w:pPr>
    </w:p>
    <w:p w14:paraId="545FE54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AZ ALKALMAZÁSSAL KAPCSOLATOS TUDNIVALÓL ÉS AZ ALKALMAZÁS MÓDJA</w:t>
      </w:r>
    </w:p>
    <w:p w14:paraId="7DEB8D49" w14:textId="77777777" w:rsidR="00450D5A" w:rsidRPr="009E214F" w:rsidRDefault="00450D5A">
      <w:pPr>
        <w:pStyle w:val="EndnoteText"/>
        <w:tabs>
          <w:tab w:val="clear" w:pos="567"/>
        </w:tabs>
        <w:rPr>
          <w:szCs w:val="22"/>
          <w:lang w:val="hu-HU"/>
        </w:rPr>
      </w:pPr>
    </w:p>
    <w:p w14:paraId="50982813" w14:textId="77777777" w:rsidR="00531A81" w:rsidRPr="009E214F" w:rsidRDefault="00531A81">
      <w:pPr>
        <w:pStyle w:val="EndnoteText"/>
        <w:tabs>
          <w:tab w:val="clear" w:pos="567"/>
        </w:tabs>
        <w:rPr>
          <w:szCs w:val="22"/>
          <w:lang w:val="hu-HU"/>
        </w:rPr>
      </w:pPr>
      <w:r w:rsidRPr="009E214F">
        <w:rPr>
          <w:szCs w:val="22"/>
          <w:lang w:val="hu-HU"/>
        </w:rPr>
        <w:t>Használat előtt olvassa el a mellékelt betegtájékoztatót!</w:t>
      </w:r>
    </w:p>
    <w:p w14:paraId="784632CC"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E8324A" w:rsidRPr="009E214F">
        <w:rPr>
          <w:szCs w:val="22"/>
          <w:lang w:val="hu-HU"/>
        </w:rPr>
        <w:t>alkalmazásra</w:t>
      </w:r>
      <w:r w:rsidR="0046605C" w:rsidRPr="009E214F">
        <w:rPr>
          <w:szCs w:val="22"/>
          <w:lang w:val="hu-HU"/>
        </w:rPr>
        <w:t>.</w:t>
      </w:r>
    </w:p>
    <w:p w14:paraId="3817AA68" w14:textId="77777777" w:rsidR="00141C77" w:rsidRPr="009E214F" w:rsidRDefault="00141C77">
      <w:pPr>
        <w:rPr>
          <w:sz w:val="22"/>
          <w:szCs w:val="22"/>
        </w:rPr>
      </w:pPr>
    </w:p>
    <w:p w14:paraId="7EF119A4" w14:textId="77777777" w:rsidR="00450D5A" w:rsidRPr="009E214F" w:rsidRDefault="00450D5A">
      <w:pPr>
        <w:rPr>
          <w:sz w:val="22"/>
          <w:szCs w:val="22"/>
        </w:rPr>
      </w:pPr>
    </w:p>
    <w:p w14:paraId="02719BD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5B7388DA" w14:textId="77777777" w:rsidR="00450D5A" w:rsidRPr="009E214F" w:rsidRDefault="00450D5A">
      <w:pPr>
        <w:rPr>
          <w:sz w:val="22"/>
          <w:szCs w:val="22"/>
        </w:rPr>
      </w:pPr>
    </w:p>
    <w:p w14:paraId="7A55EA90" w14:textId="77777777" w:rsidR="00450D5A" w:rsidRPr="009E214F" w:rsidRDefault="00450D5A">
      <w:pPr>
        <w:rPr>
          <w:sz w:val="22"/>
          <w:szCs w:val="22"/>
        </w:rPr>
      </w:pPr>
      <w:r w:rsidRPr="009E214F">
        <w:rPr>
          <w:sz w:val="22"/>
          <w:szCs w:val="22"/>
        </w:rPr>
        <w:t>A gyógyszer gyermekektől elzárva tartandó</w:t>
      </w:r>
      <w:r w:rsidR="007043C8" w:rsidRPr="009E214F">
        <w:rPr>
          <w:sz w:val="22"/>
          <w:szCs w:val="22"/>
        </w:rPr>
        <w:t>!</w:t>
      </w:r>
    </w:p>
    <w:p w14:paraId="4D147F36" w14:textId="77777777" w:rsidR="00450D5A" w:rsidRPr="009E214F" w:rsidRDefault="00450D5A">
      <w:pPr>
        <w:pStyle w:val="EndnoteText"/>
        <w:tabs>
          <w:tab w:val="clear" w:pos="567"/>
        </w:tabs>
        <w:rPr>
          <w:szCs w:val="22"/>
          <w:lang w:val="hu-HU"/>
        </w:rPr>
      </w:pPr>
    </w:p>
    <w:p w14:paraId="26611FD9" w14:textId="77777777" w:rsidR="00450D5A" w:rsidRPr="009E214F" w:rsidRDefault="00450D5A">
      <w:pPr>
        <w:pStyle w:val="EndnoteText"/>
        <w:tabs>
          <w:tab w:val="clear" w:pos="567"/>
        </w:tabs>
        <w:rPr>
          <w:szCs w:val="22"/>
          <w:lang w:val="hu-HU"/>
        </w:rPr>
      </w:pPr>
    </w:p>
    <w:p w14:paraId="770F8A8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2A41DD1F" w14:textId="77777777" w:rsidR="00450D5A" w:rsidRPr="009E214F" w:rsidRDefault="00450D5A">
      <w:pPr>
        <w:rPr>
          <w:sz w:val="22"/>
          <w:szCs w:val="22"/>
        </w:rPr>
      </w:pPr>
    </w:p>
    <w:p w14:paraId="3BCCA8C8" w14:textId="77777777" w:rsidR="00450D5A" w:rsidRPr="009E214F" w:rsidRDefault="00450D5A">
      <w:pPr>
        <w:rPr>
          <w:sz w:val="22"/>
          <w:szCs w:val="22"/>
        </w:rPr>
      </w:pPr>
      <w:r w:rsidRPr="009E214F">
        <w:rPr>
          <w:sz w:val="22"/>
          <w:szCs w:val="22"/>
        </w:rPr>
        <w:t>Óvatosan oldja fel. Lásd a mellékelt betegtájékoztatót.</w:t>
      </w:r>
    </w:p>
    <w:p w14:paraId="3573D52D" w14:textId="77777777" w:rsidR="00450D5A" w:rsidRPr="009E214F" w:rsidRDefault="00450D5A">
      <w:pPr>
        <w:ind w:right="-45"/>
        <w:rPr>
          <w:sz w:val="22"/>
          <w:szCs w:val="22"/>
        </w:rPr>
      </w:pPr>
      <w:r w:rsidRPr="009E214F">
        <w:rPr>
          <w:sz w:val="22"/>
          <w:szCs w:val="22"/>
        </w:rPr>
        <w:t>Ezek a patronok csak 3</w:t>
      </w:r>
      <w:r w:rsidR="00FF39E4" w:rsidRPr="009E214F">
        <w:rPr>
          <w:sz w:val="22"/>
          <w:szCs w:val="22"/>
        </w:rPr>
        <w:t> </w:t>
      </w:r>
      <w:r w:rsidRPr="009E214F">
        <w:rPr>
          <w:sz w:val="22"/>
          <w:szCs w:val="22"/>
        </w:rPr>
        <w:t xml:space="preserve">ml-es </w:t>
      </w:r>
      <w:r w:rsidR="00E34F69" w:rsidRPr="009E214F">
        <w:rPr>
          <w:sz w:val="22"/>
          <w:szCs w:val="22"/>
        </w:rPr>
        <w:t xml:space="preserve">Lilly </w:t>
      </w:r>
      <w:r w:rsidRPr="009E214F">
        <w:rPr>
          <w:sz w:val="22"/>
          <w:szCs w:val="22"/>
        </w:rPr>
        <w:t>injekciós tollal használhatók.</w:t>
      </w:r>
    </w:p>
    <w:p w14:paraId="37C5F4FE" w14:textId="77777777" w:rsidR="00450D5A" w:rsidRPr="009E214F" w:rsidRDefault="00450D5A">
      <w:pPr>
        <w:ind w:right="-45"/>
        <w:rPr>
          <w:sz w:val="22"/>
          <w:szCs w:val="22"/>
        </w:rPr>
      </w:pPr>
    </w:p>
    <w:p w14:paraId="40547F5A" w14:textId="77777777" w:rsidR="00450D5A" w:rsidRPr="009E214F" w:rsidRDefault="00450D5A">
      <w:pPr>
        <w:ind w:right="-45"/>
        <w:rPr>
          <w:sz w:val="22"/>
          <w:szCs w:val="22"/>
        </w:rPr>
      </w:pPr>
    </w:p>
    <w:p w14:paraId="04A679B0" w14:textId="77777777" w:rsidR="00450D5A" w:rsidRPr="009E214F" w:rsidRDefault="00450D5A" w:rsidP="00545D0E">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8.</w:t>
      </w:r>
      <w:r w:rsidRPr="009E214F">
        <w:rPr>
          <w:b/>
          <w:sz w:val="22"/>
          <w:szCs w:val="22"/>
        </w:rPr>
        <w:tab/>
        <w:t>LEJÁRATI IDŐ</w:t>
      </w:r>
    </w:p>
    <w:p w14:paraId="01970E30" w14:textId="77777777" w:rsidR="00450D5A" w:rsidRPr="009E214F" w:rsidRDefault="00450D5A" w:rsidP="00545D0E">
      <w:pPr>
        <w:pStyle w:val="EndnoteText"/>
        <w:keepNext/>
        <w:tabs>
          <w:tab w:val="clear" w:pos="567"/>
        </w:tabs>
        <w:rPr>
          <w:szCs w:val="22"/>
          <w:lang w:val="hu-HU"/>
        </w:rPr>
      </w:pPr>
    </w:p>
    <w:p w14:paraId="1B07F239" w14:textId="77777777" w:rsidR="00450D5A" w:rsidRPr="009E214F" w:rsidRDefault="00450D5A" w:rsidP="00545D0E">
      <w:pPr>
        <w:pStyle w:val="EndnoteText"/>
        <w:keepNext/>
        <w:tabs>
          <w:tab w:val="clear" w:pos="567"/>
        </w:tabs>
        <w:rPr>
          <w:szCs w:val="22"/>
          <w:lang w:val="hu-HU"/>
        </w:rPr>
      </w:pPr>
      <w:r w:rsidRPr="009E214F">
        <w:rPr>
          <w:szCs w:val="22"/>
          <w:lang w:val="hu-HU"/>
        </w:rPr>
        <w:t>Felhasználható:</w:t>
      </w:r>
    </w:p>
    <w:p w14:paraId="1AE443AF" w14:textId="77777777" w:rsidR="00450D5A" w:rsidRPr="009E214F" w:rsidRDefault="00450D5A" w:rsidP="00545D0E">
      <w:pPr>
        <w:keepNext/>
        <w:rPr>
          <w:sz w:val="22"/>
          <w:szCs w:val="22"/>
        </w:rPr>
      </w:pPr>
    </w:p>
    <w:p w14:paraId="420560C9" w14:textId="77777777" w:rsidR="00545D0E" w:rsidRPr="009E214F" w:rsidRDefault="00545D0E" w:rsidP="00E83005">
      <w:pPr>
        <w:keepNext/>
        <w:rPr>
          <w:sz w:val="22"/>
          <w:szCs w:val="22"/>
        </w:rPr>
      </w:pPr>
    </w:p>
    <w:p w14:paraId="635ED6C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9.</w:t>
      </w:r>
      <w:r w:rsidRPr="009E214F">
        <w:rPr>
          <w:b/>
          <w:sz w:val="22"/>
          <w:szCs w:val="22"/>
        </w:rPr>
        <w:tab/>
        <w:t>KÜLÖNLEGES TÁROLÁSI ELŐÍRÁSOK</w:t>
      </w:r>
    </w:p>
    <w:p w14:paraId="4863351D" w14:textId="77777777" w:rsidR="00450D5A" w:rsidRPr="009E214F" w:rsidRDefault="00450D5A">
      <w:pPr>
        <w:ind w:right="11"/>
        <w:rPr>
          <w:sz w:val="22"/>
          <w:szCs w:val="22"/>
        </w:rPr>
      </w:pPr>
    </w:p>
    <w:p w14:paraId="20F96DAF" w14:textId="77777777" w:rsidR="00450D5A" w:rsidRPr="009E214F" w:rsidRDefault="00450D5A">
      <w:pPr>
        <w:rPr>
          <w:sz w:val="22"/>
          <w:szCs w:val="22"/>
        </w:rPr>
      </w:pPr>
      <w:r w:rsidRPr="009E214F">
        <w:rPr>
          <w:noProof/>
          <w:sz w:val="22"/>
          <w:szCs w:val="22"/>
        </w:rPr>
        <w:t xml:space="preserve">Hűtőszekrényben </w:t>
      </w:r>
      <w:r w:rsidR="006101A8" w:rsidRPr="009E214F">
        <w:rPr>
          <w:noProof/>
          <w:sz w:val="22"/>
          <w:szCs w:val="22"/>
        </w:rPr>
        <w:t>(2</w:t>
      </w:r>
      <w:r w:rsidR="00E6557E" w:rsidRPr="009E214F">
        <w:rPr>
          <w:noProof/>
          <w:sz w:val="22"/>
          <w:szCs w:val="22"/>
        </w:rPr>
        <w:t> </w:t>
      </w:r>
      <w:r w:rsidR="006101A8" w:rsidRPr="009E214F">
        <w:rPr>
          <w:noProof/>
          <w:sz w:val="22"/>
          <w:szCs w:val="22"/>
        </w:rPr>
        <w:t>°C</w:t>
      </w:r>
      <w:r w:rsidR="00E34F69" w:rsidRPr="009E214F">
        <w:rPr>
          <w:noProof/>
          <w:sz w:val="22"/>
          <w:szCs w:val="22"/>
        </w:rPr>
        <w:t> </w:t>
      </w:r>
      <w:r w:rsidR="006101A8" w:rsidRPr="009E214F">
        <w:rPr>
          <w:noProof/>
          <w:sz w:val="22"/>
          <w:szCs w:val="22"/>
        </w:rPr>
        <w:t>–</w:t>
      </w:r>
      <w:r w:rsidR="00E34F69" w:rsidRPr="009E214F">
        <w:rPr>
          <w:noProof/>
          <w:sz w:val="22"/>
          <w:szCs w:val="22"/>
        </w:rPr>
        <w:t> </w:t>
      </w:r>
      <w:r w:rsidR="006101A8" w:rsidRPr="009E214F">
        <w:rPr>
          <w:noProof/>
          <w:sz w:val="22"/>
          <w:szCs w:val="22"/>
        </w:rPr>
        <w:t>8</w:t>
      </w:r>
      <w:r w:rsidR="00E6557E" w:rsidRPr="009E214F">
        <w:rPr>
          <w:noProof/>
          <w:sz w:val="22"/>
          <w:szCs w:val="22"/>
        </w:rPr>
        <w:t> </w:t>
      </w:r>
      <w:r w:rsidR="006101A8" w:rsidRPr="009E214F">
        <w:rPr>
          <w:noProof/>
          <w:sz w:val="22"/>
          <w:szCs w:val="22"/>
        </w:rPr>
        <w:t xml:space="preserve">°C) </w:t>
      </w:r>
      <w:r w:rsidRPr="009E214F">
        <w:rPr>
          <w:noProof/>
          <w:sz w:val="22"/>
          <w:szCs w:val="22"/>
        </w:rPr>
        <w:t>tárolandó</w:t>
      </w:r>
      <w:r w:rsidRPr="009E214F">
        <w:rPr>
          <w:sz w:val="22"/>
          <w:szCs w:val="22"/>
        </w:rPr>
        <w:t>.</w:t>
      </w:r>
    </w:p>
    <w:p w14:paraId="1BF18561" w14:textId="77777777" w:rsidR="00450D5A" w:rsidRPr="009E214F" w:rsidRDefault="00450D5A">
      <w:pPr>
        <w:ind w:right="11"/>
        <w:rPr>
          <w:sz w:val="22"/>
          <w:szCs w:val="22"/>
        </w:rPr>
      </w:pPr>
      <w:r w:rsidRPr="009E214F">
        <w:rPr>
          <w:sz w:val="22"/>
          <w:szCs w:val="22"/>
        </w:rPr>
        <w:t>Nem fagyasztható</w:t>
      </w:r>
      <w:r w:rsidR="006101A8" w:rsidRPr="009E214F">
        <w:rPr>
          <w:sz w:val="22"/>
          <w:szCs w:val="22"/>
        </w:rPr>
        <w:t>!</w:t>
      </w:r>
      <w:r w:rsidR="00871F25" w:rsidRPr="009E214F">
        <w:rPr>
          <w:sz w:val="22"/>
          <w:szCs w:val="22"/>
        </w:rPr>
        <w:t xml:space="preserve"> </w:t>
      </w:r>
      <w:r w:rsidRPr="009E214F">
        <w:rPr>
          <w:sz w:val="22"/>
          <w:szCs w:val="22"/>
        </w:rPr>
        <w:t xml:space="preserve">Ne tegye ki </w:t>
      </w:r>
      <w:r w:rsidR="00A82903" w:rsidRPr="009E214F">
        <w:rPr>
          <w:sz w:val="22"/>
          <w:szCs w:val="22"/>
        </w:rPr>
        <w:t>nagy melegnek vagy közvetlen napsugárzásnak</w:t>
      </w:r>
      <w:r w:rsidRPr="009E214F">
        <w:rPr>
          <w:sz w:val="22"/>
          <w:szCs w:val="22"/>
        </w:rPr>
        <w:t>.</w:t>
      </w:r>
    </w:p>
    <w:p w14:paraId="1B969390" w14:textId="77777777" w:rsidR="00450D5A" w:rsidRPr="009E214F" w:rsidRDefault="00450D5A">
      <w:pPr>
        <w:pStyle w:val="BodyText"/>
        <w:jc w:val="left"/>
        <w:rPr>
          <w:szCs w:val="22"/>
        </w:rPr>
      </w:pPr>
      <w:r w:rsidRPr="009E214F">
        <w:rPr>
          <w:szCs w:val="22"/>
        </w:rPr>
        <w:t>A használatban lévő patronokat 28</w:t>
      </w:r>
      <w:r w:rsidR="00FF39E4" w:rsidRPr="009E214F">
        <w:rPr>
          <w:szCs w:val="22"/>
        </w:rPr>
        <w:t> </w:t>
      </w:r>
      <w:r w:rsidRPr="009E214F">
        <w:rPr>
          <w:szCs w:val="22"/>
        </w:rPr>
        <w:t>napig lehet felhasználni. Az injekciós tollba való belehelyezése után a patron és az injekciós toll legfeljebb 30</w:t>
      </w:r>
      <w:r w:rsidR="00E6557E" w:rsidRPr="009E214F">
        <w:rPr>
          <w:szCs w:val="22"/>
        </w:rPr>
        <w:t> </w:t>
      </w:r>
      <w:r w:rsidRPr="009E214F">
        <w:rPr>
          <w:szCs w:val="22"/>
        </w:rPr>
        <w:sym w:font="Symbol" w:char="F0B0"/>
      </w:r>
      <w:r w:rsidRPr="009E214F">
        <w:rPr>
          <w:szCs w:val="22"/>
        </w:rPr>
        <w:t xml:space="preserve">C-on tárolandó és </w:t>
      </w:r>
      <w:r w:rsidR="00E00E8B" w:rsidRPr="009E214F">
        <w:rPr>
          <w:szCs w:val="22"/>
        </w:rPr>
        <w:t xml:space="preserve">hűtőszekrényben </w:t>
      </w:r>
      <w:r w:rsidRPr="009E214F">
        <w:rPr>
          <w:szCs w:val="22"/>
        </w:rPr>
        <w:t xml:space="preserve">nem </w:t>
      </w:r>
      <w:r w:rsidR="00E00E8B" w:rsidRPr="009E214F">
        <w:rPr>
          <w:szCs w:val="22"/>
        </w:rPr>
        <w:t>tárolható</w:t>
      </w:r>
      <w:r w:rsidRPr="009E214F">
        <w:rPr>
          <w:szCs w:val="22"/>
        </w:rPr>
        <w:t>.</w:t>
      </w:r>
    </w:p>
    <w:p w14:paraId="7AA7AD10" w14:textId="77777777" w:rsidR="00450D5A" w:rsidRPr="009E214F" w:rsidRDefault="00450D5A">
      <w:pPr>
        <w:rPr>
          <w:sz w:val="22"/>
          <w:szCs w:val="22"/>
        </w:rPr>
      </w:pPr>
    </w:p>
    <w:p w14:paraId="0DA73008" w14:textId="77777777" w:rsidR="00450D5A" w:rsidRPr="009E214F" w:rsidRDefault="00450D5A">
      <w:pPr>
        <w:rPr>
          <w:sz w:val="22"/>
          <w:szCs w:val="22"/>
        </w:rPr>
      </w:pPr>
    </w:p>
    <w:p w14:paraId="61EA681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78A720C0" w14:textId="77777777" w:rsidR="00450D5A" w:rsidRPr="009E214F" w:rsidRDefault="00450D5A">
      <w:pPr>
        <w:ind w:right="11"/>
        <w:rPr>
          <w:sz w:val="22"/>
          <w:szCs w:val="22"/>
        </w:rPr>
      </w:pPr>
    </w:p>
    <w:p w14:paraId="3EA05804" w14:textId="77777777" w:rsidR="00450D5A" w:rsidRPr="009E214F" w:rsidRDefault="00450D5A">
      <w:pPr>
        <w:ind w:right="11"/>
        <w:rPr>
          <w:sz w:val="22"/>
          <w:szCs w:val="22"/>
        </w:rPr>
      </w:pPr>
    </w:p>
    <w:p w14:paraId="285D6B7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22EFADA9" w14:textId="77777777" w:rsidR="00450D5A" w:rsidRPr="009E214F" w:rsidRDefault="00450D5A">
      <w:pPr>
        <w:ind w:right="11"/>
        <w:rPr>
          <w:sz w:val="22"/>
          <w:szCs w:val="22"/>
        </w:rPr>
      </w:pPr>
    </w:p>
    <w:p w14:paraId="5FE5FD8A" w14:textId="77777777" w:rsidR="00450D5A" w:rsidRPr="009E214F" w:rsidRDefault="00450D5A">
      <w:pPr>
        <w:ind w:right="11"/>
        <w:rPr>
          <w:sz w:val="22"/>
          <w:szCs w:val="22"/>
        </w:rPr>
      </w:pPr>
      <w:r w:rsidRPr="009E214F">
        <w:rPr>
          <w:sz w:val="22"/>
          <w:szCs w:val="22"/>
        </w:rPr>
        <w:t>Eli Lilly Nederland B.V.</w:t>
      </w:r>
    </w:p>
    <w:p w14:paraId="153C8C79" w14:textId="1DCF0479" w:rsidR="00450D5A" w:rsidRPr="009E214F" w:rsidRDefault="00B41FC0">
      <w:pPr>
        <w:ind w:right="11"/>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4EE5C2AA" w14:textId="77777777" w:rsidR="00450D5A" w:rsidRPr="009E214F" w:rsidRDefault="00450D5A">
      <w:pPr>
        <w:pStyle w:val="EndnoteText"/>
        <w:tabs>
          <w:tab w:val="clear" w:pos="567"/>
        </w:tabs>
        <w:rPr>
          <w:szCs w:val="22"/>
          <w:lang w:val="hu-HU"/>
        </w:rPr>
      </w:pPr>
      <w:r w:rsidRPr="009E214F">
        <w:rPr>
          <w:szCs w:val="22"/>
          <w:lang w:val="hu-HU"/>
        </w:rPr>
        <w:t>Hollandia</w:t>
      </w:r>
    </w:p>
    <w:p w14:paraId="5F69E340" w14:textId="77777777" w:rsidR="00450D5A" w:rsidRPr="009E214F" w:rsidRDefault="00450D5A">
      <w:pPr>
        <w:pStyle w:val="EndnoteText"/>
        <w:tabs>
          <w:tab w:val="clear" w:pos="567"/>
        </w:tabs>
        <w:rPr>
          <w:szCs w:val="22"/>
          <w:lang w:val="hu-HU"/>
        </w:rPr>
      </w:pPr>
    </w:p>
    <w:p w14:paraId="7C3FF2E0" w14:textId="77777777" w:rsidR="00450D5A" w:rsidRPr="009E214F" w:rsidRDefault="00450D5A">
      <w:pPr>
        <w:pStyle w:val="EndnoteText"/>
        <w:tabs>
          <w:tab w:val="clear" w:pos="567"/>
        </w:tabs>
        <w:rPr>
          <w:szCs w:val="22"/>
          <w:lang w:val="hu-HU"/>
        </w:rPr>
      </w:pPr>
    </w:p>
    <w:p w14:paraId="3C55796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SZÁMAI</w:t>
      </w:r>
    </w:p>
    <w:p w14:paraId="361F5257" w14:textId="77777777" w:rsidR="00450D5A" w:rsidRPr="009E214F" w:rsidRDefault="00450D5A">
      <w:pPr>
        <w:rPr>
          <w:sz w:val="22"/>
          <w:szCs w:val="22"/>
        </w:rPr>
      </w:pPr>
    </w:p>
    <w:p w14:paraId="6AA698FD" w14:textId="77777777" w:rsidR="00450D5A" w:rsidRPr="009E214F" w:rsidRDefault="00450D5A">
      <w:pPr>
        <w:rPr>
          <w:sz w:val="22"/>
          <w:szCs w:val="22"/>
        </w:rPr>
      </w:pPr>
      <w:r w:rsidRPr="009E214F">
        <w:rPr>
          <w:sz w:val="22"/>
          <w:szCs w:val="22"/>
        </w:rPr>
        <w:t>EU/1/96/007/006</w:t>
      </w:r>
    </w:p>
    <w:p w14:paraId="14480365" w14:textId="77777777" w:rsidR="00450D5A" w:rsidRPr="009E214F" w:rsidRDefault="00AF1222">
      <w:pPr>
        <w:pStyle w:val="EndnoteText"/>
        <w:tabs>
          <w:tab w:val="clear" w:pos="567"/>
        </w:tabs>
        <w:rPr>
          <w:szCs w:val="22"/>
          <w:lang w:val="hu-HU"/>
        </w:rPr>
      </w:pPr>
      <w:r w:rsidRPr="009E214F">
        <w:rPr>
          <w:szCs w:val="22"/>
          <w:highlight w:val="lightGray"/>
          <w:lang w:val="hu-HU"/>
        </w:rPr>
        <w:t>EU/1/96/007/025</w:t>
      </w:r>
    </w:p>
    <w:p w14:paraId="29B6F93B" w14:textId="77777777" w:rsidR="00AF1222" w:rsidRPr="009E214F" w:rsidRDefault="00AF1222">
      <w:pPr>
        <w:pStyle w:val="EndnoteText"/>
        <w:tabs>
          <w:tab w:val="clear" w:pos="567"/>
        </w:tabs>
        <w:rPr>
          <w:szCs w:val="22"/>
          <w:lang w:val="hu-HU"/>
        </w:rPr>
      </w:pPr>
    </w:p>
    <w:p w14:paraId="6B842778" w14:textId="77777777" w:rsidR="00450D5A" w:rsidRPr="009E214F" w:rsidRDefault="00450D5A">
      <w:pPr>
        <w:pStyle w:val="EndnoteText"/>
        <w:tabs>
          <w:tab w:val="clear" w:pos="567"/>
        </w:tabs>
        <w:rPr>
          <w:szCs w:val="22"/>
          <w:lang w:val="hu-HU"/>
        </w:rPr>
      </w:pPr>
    </w:p>
    <w:p w14:paraId="47EB1B0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2178E63D" w14:textId="77777777" w:rsidR="00450D5A" w:rsidRPr="009E214F" w:rsidRDefault="00450D5A">
      <w:pPr>
        <w:pStyle w:val="EndnoteText"/>
        <w:tabs>
          <w:tab w:val="clear" w:pos="567"/>
        </w:tabs>
        <w:rPr>
          <w:szCs w:val="22"/>
          <w:lang w:val="hu-HU"/>
        </w:rPr>
      </w:pPr>
    </w:p>
    <w:p w14:paraId="36256DF4" w14:textId="77777777" w:rsidR="00450D5A" w:rsidRPr="009E214F" w:rsidRDefault="00450D5A">
      <w:pPr>
        <w:rPr>
          <w:sz w:val="22"/>
          <w:szCs w:val="22"/>
        </w:rPr>
      </w:pPr>
      <w:r w:rsidRPr="009E214F">
        <w:rPr>
          <w:sz w:val="22"/>
          <w:szCs w:val="22"/>
        </w:rPr>
        <w:t>Gy. sz.:</w:t>
      </w:r>
    </w:p>
    <w:p w14:paraId="54F80188" w14:textId="77777777" w:rsidR="00450D5A" w:rsidRPr="009E214F" w:rsidRDefault="00450D5A">
      <w:pPr>
        <w:rPr>
          <w:sz w:val="22"/>
          <w:szCs w:val="22"/>
        </w:rPr>
      </w:pPr>
    </w:p>
    <w:p w14:paraId="495F9AB8" w14:textId="77777777" w:rsidR="00450D5A" w:rsidRPr="009E214F" w:rsidRDefault="00450D5A">
      <w:pPr>
        <w:rPr>
          <w:sz w:val="22"/>
          <w:szCs w:val="22"/>
        </w:rPr>
      </w:pPr>
    </w:p>
    <w:p w14:paraId="73BF564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 xml:space="preserve">A GYÓGYSZER </w:t>
      </w:r>
      <w:r w:rsidR="00141C77" w:rsidRPr="009E214F">
        <w:rPr>
          <w:b/>
          <w:sz w:val="22"/>
          <w:szCs w:val="22"/>
        </w:rPr>
        <w:t>RENDELHETŐSÉGE</w:t>
      </w:r>
    </w:p>
    <w:p w14:paraId="0E5E3FBC" w14:textId="77777777" w:rsidR="00450D5A" w:rsidRPr="009E214F" w:rsidRDefault="00450D5A">
      <w:pPr>
        <w:pStyle w:val="EndnoteText"/>
        <w:tabs>
          <w:tab w:val="clear" w:pos="567"/>
        </w:tabs>
        <w:rPr>
          <w:szCs w:val="22"/>
          <w:lang w:val="hu-HU"/>
        </w:rPr>
      </w:pPr>
    </w:p>
    <w:p w14:paraId="50BFC3AC" w14:textId="77777777" w:rsidR="00450D5A" w:rsidRPr="009E214F" w:rsidRDefault="00450D5A">
      <w:pPr>
        <w:rPr>
          <w:sz w:val="22"/>
          <w:szCs w:val="22"/>
        </w:rPr>
      </w:pPr>
    </w:p>
    <w:p w14:paraId="67C2760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2A379F06" w14:textId="77777777" w:rsidR="00450D5A" w:rsidRPr="009E214F" w:rsidRDefault="00450D5A">
      <w:pPr>
        <w:pStyle w:val="Footer"/>
        <w:tabs>
          <w:tab w:val="clear" w:pos="567"/>
          <w:tab w:val="clear" w:pos="4536"/>
          <w:tab w:val="clear" w:pos="8930"/>
        </w:tabs>
        <w:rPr>
          <w:rStyle w:val="CommentReference"/>
          <w:rFonts w:ascii="Times New Roman" w:hAnsi="Times New Roman"/>
          <w:sz w:val="22"/>
          <w:szCs w:val="22"/>
          <w:lang w:val="hu-HU"/>
        </w:rPr>
      </w:pPr>
    </w:p>
    <w:p w14:paraId="32DC7BE7" w14:textId="77777777" w:rsidR="00450D5A" w:rsidRPr="009E214F" w:rsidRDefault="00450D5A">
      <w:pPr>
        <w:rPr>
          <w:rStyle w:val="CommentReference"/>
          <w:sz w:val="22"/>
          <w:szCs w:val="22"/>
        </w:rPr>
      </w:pPr>
      <w:r w:rsidRPr="009E214F">
        <w:rPr>
          <w:rStyle w:val="CommentReference"/>
          <w:sz w:val="22"/>
          <w:szCs w:val="22"/>
        </w:rPr>
        <w:t>Nyitáshoz emelje meg itt és húzza meg</w:t>
      </w:r>
    </w:p>
    <w:p w14:paraId="4F8A14C6" w14:textId="77777777" w:rsidR="00450D5A" w:rsidRPr="009E214F" w:rsidRDefault="00450D5A">
      <w:pPr>
        <w:rPr>
          <w:sz w:val="22"/>
          <w:szCs w:val="22"/>
        </w:rPr>
      </w:pPr>
      <w:r w:rsidRPr="009E214F">
        <w:rPr>
          <w:sz w:val="22"/>
          <w:szCs w:val="22"/>
        </w:rPr>
        <w:t>EZ MÁR EGY FELNYITOTT DOBOZ</w:t>
      </w:r>
    </w:p>
    <w:p w14:paraId="7F4BD12F" w14:textId="77777777" w:rsidR="00450D5A" w:rsidRPr="009E214F" w:rsidRDefault="00450D5A">
      <w:pPr>
        <w:rPr>
          <w:sz w:val="22"/>
          <w:szCs w:val="22"/>
        </w:rPr>
      </w:pPr>
    </w:p>
    <w:p w14:paraId="1AA4EF70" w14:textId="77777777" w:rsidR="00450D5A" w:rsidRPr="009E214F" w:rsidRDefault="00450D5A">
      <w:pPr>
        <w:rPr>
          <w:sz w:val="22"/>
          <w:szCs w:val="22"/>
        </w:rPr>
      </w:pPr>
    </w:p>
    <w:p w14:paraId="44825CC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582EF864" w14:textId="77777777" w:rsidR="00450D5A" w:rsidRPr="009E214F" w:rsidRDefault="00450D5A">
      <w:pPr>
        <w:pStyle w:val="EndnoteText"/>
        <w:tabs>
          <w:tab w:val="clear" w:pos="567"/>
        </w:tabs>
        <w:rPr>
          <w:rStyle w:val="CommentReference"/>
          <w:sz w:val="22"/>
          <w:szCs w:val="22"/>
          <w:lang w:val="hu-HU"/>
        </w:rPr>
      </w:pPr>
    </w:p>
    <w:p w14:paraId="1CFBFEF4" w14:textId="77777777" w:rsidR="0002739E" w:rsidRPr="009E214F" w:rsidRDefault="0002739E" w:rsidP="0002739E">
      <w:pPr>
        <w:pStyle w:val="EndnoteText"/>
        <w:tabs>
          <w:tab w:val="clear" w:pos="567"/>
          <w:tab w:val="left" w:pos="1993"/>
        </w:tabs>
        <w:rPr>
          <w:rStyle w:val="CommentReference"/>
          <w:sz w:val="22"/>
          <w:szCs w:val="22"/>
          <w:lang w:val="hu-HU"/>
        </w:rPr>
      </w:pPr>
      <w:r w:rsidRPr="009E214F">
        <w:rPr>
          <w:rStyle w:val="CommentReference"/>
          <w:sz w:val="22"/>
          <w:szCs w:val="22"/>
          <w:lang w:val="hu-HU"/>
        </w:rPr>
        <w:t>Humalog Mix50</w:t>
      </w:r>
    </w:p>
    <w:p w14:paraId="0A709C54" w14:textId="77777777" w:rsidR="00450D5A" w:rsidRPr="009E214F" w:rsidRDefault="00450D5A">
      <w:pPr>
        <w:rPr>
          <w:rStyle w:val="CommentReference"/>
          <w:sz w:val="22"/>
          <w:szCs w:val="22"/>
        </w:rPr>
      </w:pPr>
    </w:p>
    <w:p w14:paraId="1D29F326" w14:textId="77777777" w:rsidR="00DD64DA" w:rsidRPr="009E214F" w:rsidRDefault="00DD64DA" w:rsidP="00DD64DA">
      <w:pPr>
        <w:rPr>
          <w:noProof/>
          <w:sz w:val="22"/>
          <w:szCs w:val="22"/>
          <w:shd w:val="clear" w:color="auto" w:fill="CCCCCC"/>
        </w:rPr>
      </w:pPr>
    </w:p>
    <w:p w14:paraId="6D61A7DB" w14:textId="67D38E47" w:rsidR="00DD64DA" w:rsidRPr="009E214F" w:rsidRDefault="00DD64DA" w:rsidP="00DD64DA">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VAULT_ND_6fb29b50-e264-4b19-8972-6bdc80257368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56717F75" w14:textId="77777777" w:rsidR="00DD64DA" w:rsidRPr="009E214F" w:rsidRDefault="00DD64DA" w:rsidP="00DD64DA">
      <w:pPr>
        <w:keepNext/>
        <w:rPr>
          <w:sz w:val="22"/>
          <w:szCs w:val="22"/>
        </w:rPr>
      </w:pPr>
    </w:p>
    <w:p w14:paraId="5B3391EE" w14:textId="77777777" w:rsidR="00DD64DA" w:rsidRPr="009E214F" w:rsidRDefault="00DD64DA" w:rsidP="00DD64DA">
      <w:pPr>
        <w:keepNext/>
        <w:rPr>
          <w:sz w:val="22"/>
          <w:szCs w:val="22"/>
          <w:highlight w:val="lightGray"/>
        </w:rPr>
      </w:pPr>
      <w:r w:rsidRPr="009E214F">
        <w:rPr>
          <w:sz w:val="22"/>
          <w:szCs w:val="22"/>
          <w:highlight w:val="lightGray"/>
        </w:rPr>
        <w:t>Egyedi azonosítójú 2D vonalkóddal ellátva.</w:t>
      </w:r>
    </w:p>
    <w:p w14:paraId="64723CE9" w14:textId="77777777" w:rsidR="00DD64DA" w:rsidRPr="009E214F" w:rsidRDefault="00DD64DA" w:rsidP="00DD64DA">
      <w:pPr>
        <w:keepNext/>
        <w:rPr>
          <w:sz w:val="22"/>
          <w:szCs w:val="22"/>
          <w:highlight w:val="lightGray"/>
        </w:rPr>
      </w:pPr>
    </w:p>
    <w:p w14:paraId="0D97B49A" w14:textId="77777777" w:rsidR="00DD64DA" w:rsidRPr="009E214F" w:rsidRDefault="00DD64DA" w:rsidP="00DD64DA">
      <w:pPr>
        <w:rPr>
          <w:sz w:val="22"/>
          <w:szCs w:val="22"/>
        </w:rPr>
      </w:pPr>
    </w:p>
    <w:p w14:paraId="0FF83863" w14:textId="101E0D18" w:rsidR="00DD64DA" w:rsidRPr="009E214F" w:rsidRDefault="00DD64DA" w:rsidP="00DD64DA">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lastRenderedPageBreak/>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VAULT_ND_c6d24ae5-d4ab-45b0-b316-a790b687d465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4097E988" w14:textId="77777777" w:rsidR="00DD64DA" w:rsidRPr="009E214F" w:rsidRDefault="00DD64DA" w:rsidP="00DD64DA">
      <w:pPr>
        <w:rPr>
          <w:sz w:val="22"/>
          <w:szCs w:val="22"/>
        </w:rPr>
      </w:pPr>
    </w:p>
    <w:p w14:paraId="1EE6EFC2" w14:textId="77777777" w:rsidR="00DD64DA" w:rsidRPr="009E214F" w:rsidRDefault="00DD64DA" w:rsidP="00DD64DA">
      <w:pPr>
        <w:rPr>
          <w:sz w:val="22"/>
          <w:szCs w:val="22"/>
        </w:rPr>
      </w:pPr>
      <w:r w:rsidRPr="009E214F">
        <w:rPr>
          <w:sz w:val="22"/>
          <w:szCs w:val="22"/>
        </w:rPr>
        <w:t xml:space="preserve">PC </w:t>
      </w:r>
    </w:p>
    <w:p w14:paraId="1C88A7CA" w14:textId="77777777" w:rsidR="00DD64DA" w:rsidRPr="009E214F" w:rsidRDefault="00DD64DA" w:rsidP="00DD64DA">
      <w:pPr>
        <w:rPr>
          <w:sz w:val="22"/>
          <w:szCs w:val="22"/>
        </w:rPr>
      </w:pPr>
      <w:r w:rsidRPr="009E214F">
        <w:rPr>
          <w:sz w:val="22"/>
          <w:szCs w:val="22"/>
        </w:rPr>
        <w:t xml:space="preserve">SN </w:t>
      </w:r>
    </w:p>
    <w:p w14:paraId="4199C0B5" w14:textId="77777777" w:rsidR="00DD64DA" w:rsidRPr="009E214F" w:rsidRDefault="00DD64DA" w:rsidP="00DD64DA">
      <w:pPr>
        <w:rPr>
          <w:sz w:val="22"/>
          <w:szCs w:val="22"/>
        </w:rPr>
      </w:pPr>
      <w:r w:rsidRPr="009E214F">
        <w:rPr>
          <w:sz w:val="22"/>
          <w:szCs w:val="22"/>
        </w:rPr>
        <w:t xml:space="preserve">NN </w:t>
      </w:r>
    </w:p>
    <w:p w14:paraId="4282AECE" w14:textId="77777777" w:rsidR="00DD64DA" w:rsidRPr="009E214F" w:rsidRDefault="00DD64DA">
      <w:pPr>
        <w:rPr>
          <w:rStyle w:val="CommentReference"/>
          <w:sz w:val="22"/>
          <w:szCs w:val="22"/>
        </w:rPr>
      </w:pPr>
    </w:p>
    <w:p w14:paraId="2A78E084" w14:textId="77777777" w:rsidR="000D11C1"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br w:type="page"/>
      </w:r>
      <w:r w:rsidRPr="009E214F">
        <w:rPr>
          <w:b/>
          <w:sz w:val="22"/>
          <w:szCs w:val="22"/>
        </w:rPr>
        <w:lastRenderedPageBreak/>
        <w:t xml:space="preserve">A KIS KÖZVETLEN CSOMAGOLÁSI EGYSÉGEKEN MINIMÁLISAN </w:t>
      </w:r>
      <w:r w:rsidR="00BA26CB" w:rsidRPr="009E214F">
        <w:rPr>
          <w:b/>
          <w:sz w:val="22"/>
          <w:szCs w:val="22"/>
        </w:rPr>
        <w:t>FELTÜNTETENDŐ</w:t>
      </w:r>
      <w:r w:rsidRPr="009E214F">
        <w:rPr>
          <w:b/>
          <w:sz w:val="22"/>
          <w:szCs w:val="22"/>
        </w:rPr>
        <w:t xml:space="preserve"> ADATOK</w:t>
      </w:r>
    </w:p>
    <w:p w14:paraId="7A49ECF5" w14:textId="77777777" w:rsidR="000D11C1" w:rsidRPr="009E214F" w:rsidRDefault="000D11C1">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01147E60" w14:textId="77777777" w:rsidR="00450D5A" w:rsidRPr="009E214F" w:rsidRDefault="000D11C1">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CÍMKESZÖVEG</w:t>
      </w:r>
    </w:p>
    <w:p w14:paraId="0A40D6A9" w14:textId="77777777" w:rsidR="00450D5A" w:rsidRPr="009E214F" w:rsidRDefault="00450D5A">
      <w:pPr>
        <w:rPr>
          <w:sz w:val="22"/>
          <w:szCs w:val="22"/>
        </w:rPr>
      </w:pPr>
    </w:p>
    <w:p w14:paraId="7477C432" w14:textId="77777777" w:rsidR="00450D5A" w:rsidRPr="009E214F" w:rsidRDefault="00450D5A">
      <w:pPr>
        <w:rPr>
          <w:sz w:val="22"/>
          <w:szCs w:val="22"/>
        </w:rPr>
      </w:pPr>
    </w:p>
    <w:p w14:paraId="31AE9D5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A GYÓGYSZER NEVE ÉS AZ ALKALMAZÁS MÓDJA</w:t>
      </w:r>
    </w:p>
    <w:p w14:paraId="12D74636" w14:textId="77777777" w:rsidR="00450D5A" w:rsidRPr="009E214F" w:rsidRDefault="00450D5A">
      <w:pPr>
        <w:ind w:left="567" w:hanging="567"/>
        <w:rPr>
          <w:sz w:val="22"/>
          <w:szCs w:val="22"/>
        </w:rPr>
      </w:pPr>
    </w:p>
    <w:p w14:paraId="67AD4827" w14:textId="77777777" w:rsidR="00450D5A" w:rsidRPr="009E214F" w:rsidRDefault="00450D5A">
      <w:pPr>
        <w:rPr>
          <w:sz w:val="22"/>
          <w:szCs w:val="22"/>
        </w:rPr>
      </w:pPr>
      <w:r w:rsidRPr="009E214F">
        <w:rPr>
          <w:sz w:val="22"/>
          <w:szCs w:val="22"/>
        </w:rPr>
        <w:t>Humalog Mix50 100</w:t>
      </w:r>
      <w:r w:rsidR="001658C4" w:rsidRPr="009E214F">
        <w:rPr>
          <w:sz w:val="22"/>
          <w:szCs w:val="22"/>
        </w:rPr>
        <w:t> egység</w:t>
      </w:r>
      <w:r w:rsidRPr="009E214F">
        <w:rPr>
          <w:sz w:val="22"/>
          <w:szCs w:val="22"/>
        </w:rPr>
        <w:t>/ml szuszpenziós injekció patronban</w:t>
      </w:r>
    </w:p>
    <w:p w14:paraId="7DB5E565" w14:textId="77777777" w:rsidR="00450D5A" w:rsidRPr="009E214F" w:rsidRDefault="00450D5A">
      <w:pPr>
        <w:pStyle w:val="EndnoteText"/>
        <w:tabs>
          <w:tab w:val="clear" w:pos="567"/>
        </w:tabs>
        <w:rPr>
          <w:szCs w:val="22"/>
          <w:lang w:val="hu-HU"/>
        </w:rPr>
      </w:pPr>
      <w:r w:rsidRPr="009E214F">
        <w:rPr>
          <w:szCs w:val="22"/>
          <w:lang w:val="hu-HU"/>
        </w:rPr>
        <w:t>50% lispro inzulin és 50% lispro inzulin protamin szuszpenzió</w:t>
      </w:r>
    </w:p>
    <w:p w14:paraId="462E3CBE" w14:textId="77777777" w:rsidR="00450D5A" w:rsidRPr="009E214F" w:rsidRDefault="00450D5A">
      <w:pPr>
        <w:rPr>
          <w:sz w:val="22"/>
          <w:szCs w:val="22"/>
        </w:rPr>
      </w:pPr>
      <w:r w:rsidRPr="009E214F">
        <w:rPr>
          <w:sz w:val="22"/>
          <w:szCs w:val="22"/>
        </w:rPr>
        <w:t xml:space="preserve">Subcutan </w:t>
      </w:r>
      <w:r w:rsidR="00E8324A" w:rsidRPr="009E214F">
        <w:rPr>
          <w:sz w:val="22"/>
          <w:szCs w:val="22"/>
        </w:rPr>
        <w:t>alkalmazásra</w:t>
      </w:r>
      <w:r w:rsidR="0046605C" w:rsidRPr="009E214F">
        <w:rPr>
          <w:sz w:val="22"/>
          <w:szCs w:val="22"/>
        </w:rPr>
        <w:t>.</w:t>
      </w:r>
    </w:p>
    <w:p w14:paraId="76DD11F9" w14:textId="77777777" w:rsidR="00450D5A" w:rsidRPr="009E214F" w:rsidRDefault="00450D5A">
      <w:pPr>
        <w:pStyle w:val="EndnoteText"/>
        <w:tabs>
          <w:tab w:val="clear" w:pos="567"/>
        </w:tabs>
        <w:rPr>
          <w:szCs w:val="22"/>
          <w:lang w:val="hu-HU"/>
        </w:rPr>
      </w:pPr>
    </w:p>
    <w:p w14:paraId="1A076C34" w14:textId="77777777" w:rsidR="00450D5A" w:rsidRPr="009E214F" w:rsidRDefault="00450D5A">
      <w:pPr>
        <w:pStyle w:val="EndnoteText"/>
        <w:tabs>
          <w:tab w:val="clear" w:pos="567"/>
        </w:tabs>
        <w:rPr>
          <w:szCs w:val="22"/>
          <w:lang w:val="hu-HU"/>
        </w:rPr>
      </w:pPr>
    </w:p>
    <w:p w14:paraId="29CECC5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2.</w:t>
      </w:r>
      <w:r w:rsidRPr="009E214F">
        <w:rPr>
          <w:b/>
          <w:sz w:val="22"/>
          <w:szCs w:val="22"/>
        </w:rPr>
        <w:tab/>
        <w:t>AZ ALKALMAZÁSSAL KAPCSOLATOS TUDNIVALÓK</w:t>
      </w:r>
    </w:p>
    <w:p w14:paraId="7D825AC7" w14:textId="77777777" w:rsidR="00450D5A" w:rsidRPr="009E214F" w:rsidRDefault="00450D5A">
      <w:pPr>
        <w:pStyle w:val="EndnoteText"/>
        <w:tabs>
          <w:tab w:val="clear" w:pos="567"/>
        </w:tabs>
        <w:rPr>
          <w:iCs/>
          <w:szCs w:val="22"/>
          <w:lang w:val="hu-HU"/>
        </w:rPr>
      </w:pPr>
    </w:p>
    <w:p w14:paraId="0CE18C71" w14:textId="77777777" w:rsidR="00450D5A" w:rsidRPr="009E214F" w:rsidRDefault="00450D5A">
      <w:pPr>
        <w:pStyle w:val="EndnoteText"/>
        <w:tabs>
          <w:tab w:val="clear" w:pos="567"/>
        </w:tabs>
        <w:rPr>
          <w:iCs/>
          <w:szCs w:val="22"/>
          <w:lang w:val="hu-HU"/>
        </w:rPr>
      </w:pPr>
    </w:p>
    <w:p w14:paraId="43D5802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3.</w:t>
      </w:r>
      <w:r w:rsidRPr="009E214F">
        <w:rPr>
          <w:b/>
          <w:sz w:val="22"/>
          <w:szCs w:val="22"/>
        </w:rPr>
        <w:tab/>
        <w:t xml:space="preserve">LEJÁRATI IDŐ </w:t>
      </w:r>
    </w:p>
    <w:p w14:paraId="70A30FDE" w14:textId="77777777" w:rsidR="00450D5A" w:rsidRPr="009E214F" w:rsidRDefault="00450D5A">
      <w:pPr>
        <w:rPr>
          <w:sz w:val="22"/>
          <w:szCs w:val="22"/>
        </w:rPr>
      </w:pPr>
    </w:p>
    <w:p w14:paraId="3AA4A977" w14:textId="77777777" w:rsidR="00450D5A" w:rsidRPr="009E214F" w:rsidRDefault="00450D5A">
      <w:pPr>
        <w:pStyle w:val="EndnoteText"/>
        <w:tabs>
          <w:tab w:val="clear" w:pos="567"/>
        </w:tabs>
        <w:rPr>
          <w:szCs w:val="22"/>
          <w:lang w:val="hu-HU"/>
        </w:rPr>
      </w:pPr>
      <w:r w:rsidRPr="009E214F">
        <w:rPr>
          <w:szCs w:val="22"/>
          <w:lang w:val="hu-HU"/>
        </w:rPr>
        <w:t>Felhasználható:</w:t>
      </w:r>
    </w:p>
    <w:p w14:paraId="5A0610C5" w14:textId="77777777" w:rsidR="00450D5A" w:rsidRPr="009E214F" w:rsidRDefault="00450D5A">
      <w:pPr>
        <w:pStyle w:val="EndnoteText"/>
        <w:tabs>
          <w:tab w:val="clear" w:pos="567"/>
        </w:tabs>
        <w:rPr>
          <w:szCs w:val="22"/>
          <w:lang w:val="hu-HU"/>
        </w:rPr>
      </w:pPr>
    </w:p>
    <w:p w14:paraId="35BE4DE7" w14:textId="77777777" w:rsidR="00450D5A" w:rsidRPr="009E214F" w:rsidRDefault="00450D5A">
      <w:pPr>
        <w:pStyle w:val="EndnoteText"/>
        <w:tabs>
          <w:tab w:val="clear" w:pos="567"/>
        </w:tabs>
        <w:rPr>
          <w:szCs w:val="22"/>
          <w:lang w:val="hu-HU"/>
        </w:rPr>
      </w:pPr>
    </w:p>
    <w:p w14:paraId="60BF65D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4.</w:t>
      </w:r>
      <w:r w:rsidRPr="009E214F">
        <w:rPr>
          <w:b/>
          <w:sz w:val="22"/>
          <w:szCs w:val="22"/>
        </w:rPr>
        <w:tab/>
        <w:t>A GYÁRTÁSI TÉTEL SZÁMA</w:t>
      </w:r>
    </w:p>
    <w:p w14:paraId="29B1E708" w14:textId="77777777" w:rsidR="00450D5A" w:rsidRPr="009E214F" w:rsidRDefault="00450D5A">
      <w:pPr>
        <w:rPr>
          <w:sz w:val="22"/>
          <w:szCs w:val="22"/>
        </w:rPr>
      </w:pPr>
    </w:p>
    <w:p w14:paraId="28F8EB29" w14:textId="77777777" w:rsidR="00450D5A" w:rsidRPr="009E214F" w:rsidRDefault="00450D5A">
      <w:pPr>
        <w:ind w:right="113"/>
        <w:rPr>
          <w:sz w:val="22"/>
          <w:szCs w:val="22"/>
        </w:rPr>
      </w:pPr>
      <w:r w:rsidRPr="009E214F">
        <w:rPr>
          <w:sz w:val="22"/>
          <w:szCs w:val="22"/>
        </w:rPr>
        <w:t>Gy. sz.:</w:t>
      </w:r>
    </w:p>
    <w:p w14:paraId="706241C8" w14:textId="77777777" w:rsidR="00450D5A" w:rsidRPr="009E214F" w:rsidRDefault="00450D5A">
      <w:pPr>
        <w:ind w:right="113"/>
        <w:rPr>
          <w:sz w:val="22"/>
          <w:szCs w:val="22"/>
        </w:rPr>
      </w:pPr>
    </w:p>
    <w:p w14:paraId="04829736" w14:textId="77777777" w:rsidR="00450D5A" w:rsidRPr="009E214F" w:rsidRDefault="00450D5A">
      <w:pPr>
        <w:ind w:right="113"/>
        <w:rPr>
          <w:sz w:val="22"/>
          <w:szCs w:val="22"/>
        </w:rPr>
      </w:pPr>
    </w:p>
    <w:p w14:paraId="20EFA85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5.</w:t>
      </w:r>
      <w:r w:rsidRPr="009E214F">
        <w:rPr>
          <w:b/>
          <w:sz w:val="22"/>
          <w:szCs w:val="22"/>
        </w:rPr>
        <w:tab/>
        <w:t>A TARTALOM SÚLYRA, TÉRFOGATRA, VAGY EGYSÉGRE VONATKOZTATVA</w:t>
      </w:r>
    </w:p>
    <w:p w14:paraId="2519F483" w14:textId="77777777" w:rsidR="00450D5A" w:rsidRPr="009E214F" w:rsidRDefault="00450D5A">
      <w:pPr>
        <w:rPr>
          <w:sz w:val="22"/>
          <w:szCs w:val="22"/>
        </w:rPr>
      </w:pPr>
    </w:p>
    <w:p w14:paraId="6FC6166F" w14:textId="77777777" w:rsidR="00450D5A" w:rsidRPr="009E214F" w:rsidRDefault="00450D5A">
      <w:pPr>
        <w:rPr>
          <w:sz w:val="22"/>
          <w:szCs w:val="22"/>
        </w:rPr>
      </w:pPr>
      <w:r w:rsidRPr="009E214F">
        <w:rPr>
          <w:sz w:val="22"/>
          <w:szCs w:val="22"/>
        </w:rPr>
        <w:t>3</w:t>
      </w:r>
      <w:r w:rsidR="00FF39E4" w:rsidRPr="009E214F">
        <w:rPr>
          <w:sz w:val="22"/>
          <w:szCs w:val="22"/>
        </w:rPr>
        <w:t> </w:t>
      </w:r>
      <w:r w:rsidRPr="009E214F">
        <w:rPr>
          <w:sz w:val="22"/>
          <w:szCs w:val="22"/>
        </w:rPr>
        <w:t>ml (3,5</w:t>
      </w:r>
      <w:r w:rsidR="00FF39E4" w:rsidRPr="009E214F">
        <w:rPr>
          <w:sz w:val="22"/>
          <w:szCs w:val="22"/>
        </w:rPr>
        <w:t> </w:t>
      </w:r>
      <w:r w:rsidRPr="009E214F">
        <w:rPr>
          <w:sz w:val="22"/>
          <w:szCs w:val="22"/>
        </w:rPr>
        <w:t>mg/ml)</w:t>
      </w:r>
    </w:p>
    <w:p w14:paraId="1D57A028" w14:textId="77777777" w:rsidR="00450D5A" w:rsidRPr="009E214F" w:rsidRDefault="00450D5A">
      <w:pPr>
        <w:rPr>
          <w:sz w:val="22"/>
          <w:szCs w:val="22"/>
        </w:rPr>
      </w:pPr>
    </w:p>
    <w:p w14:paraId="45A7CD83" w14:textId="77777777" w:rsidR="00450D5A" w:rsidRPr="009E214F" w:rsidRDefault="00450D5A">
      <w:pPr>
        <w:rPr>
          <w:sz w:val="22"/>
          <w:szCs w:val="22"/>
        </w:rPr>
      </w:pPr>
    </w:p>
    <w:p w14:paraId="5183F02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4DA11901" w14:textId="77777777" w:rsidR="00450D5A" w:rsidRPr="009E214F" w:rsidRDefault="00450D5A">
      <w:pPr>
        <w:rPr>
          <w:sz w:val="22"/>
          <w:szCs w:val="22"/>
        </w:rPr>
      </w:pPr>
    </w:p>
    <w:p w14:paraId="38491979" w14:textId="77777777" w:rsidR="00450D5A" w:rsidRPr="009E214F" w:rsidRDefault="00450D5A">
      <w:pPr>
        <w:rPr>
          <w:sz w:val="22"/>
          <w:szCs w:val="22"/>
        </w:rPr>
      </w:pPr>
    </w:p>
    <w:p w14:paraId="67631630" w14:textId="77777777" w:rsidR="00AC35D9" w:rsidRPr="009E214F" w:rsidRDefault="00450D5A" w:rsidP="00121273">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br w:type="page"/>
      </w:r>
      <w:r w:rsidRPr="009E214F">
        <w:rPr>
          <w:b/>
          <w:sz w:val="22"/>
          <w:szCs w:val="22"/>
        </w:rPr>
        <w:lastRenderedPageBreak/>
        <w:t>A KÜLSŐ</w:t>
      </w:r>
      <w:r w:rsidR="00E8324A" w:rsidRPr="009E214F">
        <w:rPr>
          <w:b/>
          <w:sz w:val="22"/>
          <w:szCs w:val="22"/>
        </w:rPr>
        <w:t xml:space="preserve"> CSOMAGOLÁSON </w:t>
      </w:r>
      <w:r w:rsidR="00BA26CB" w:rsidRPr="009E214F">
        <w:rPr>
          <w:b/>
          <w:sz w:val="22"/>
          <w:szCs w:val="22"/>
        </w:rPr>
        <w:t>FELTÜNTETENDŐ</w:t>
      </w:r>
      <w:r w:rsidRPr="009E214F">
        <w:rPr>
          <w:b/>
          <w:sz w:val="22"/>
          <w:szCs w:val="22"/>
        </w:rPr>
        <w:t xml:space="preserve"> ADATOK</w:t>
      </w:r>
    </w:p>
    <w:p w14:paraId="5F572A78" w14:textId="77777777" w:rsidR="00AC35D9" w:rsidRPr="009E214F" w:rsidRDefault="00AC35D9" w:rsidP="00AA3E4C">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p>
    <w:p w14:paraId="2E05212D" w14:textId="77777777" w:rsidR="00E61FA0" w:rsidRPr="009E214F" w:rsidRDefault="00AC35D9" w:rsidP="00AA3E4C">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 xml:space="preserve">KÜLSŐ DOBOZ </w:t>
      </w:r>
      <w:r w:rsidR="005C27A1" w:rsidRPr="009E214F">
        <w:rPr>
          <w:b/>
          <w:sz w:val="22"/>
          <w:szCs w:val="22"/>
        </w:rPr>
        <w:t xml:space="preserve">- KwikPen - </w:t>
      </w:r>
      <w:r w:rsidRPr="009E214F">
        <w:rPr>
          <w:b/>
          <w:sz w:val="22"/>
          <w:szCs w:val="22"/>
        </w:rPr>
        <w:t xml:space="preserve">5x </w:t>
      </w:r>
      <w:r w:rsidR="005C27A1" w:rsidRPr="009E214F">
        <w:rPr>
          <w:b/>
          <w:sz w:val="22"/>
          <w:szCs w:val="22"/>
        </w:rPr>
        <w:t>kiszerelés</w:t>
      </w:r>
    </w:p>
    <w:p w14:paraId="15D67E30" w14:textId="77777777" w:rsidR="006C6370" w:rsidRPr="009E214F" w:rsidRDefault="006C6370" w:rsidP="00121273">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p>
    <w:p w14:paraId="60B3ABD0" w14:textId="77777777" w:rsidR="00450D5A" w:rsidRPr="009E214F" w:rsidRDefault="00450D5A" w:rsidP="00121273">
      <w:pPr>
        <w:shd w:val="clear" w:color="000000" w:fill="FFFFFF"/>
        <w:rPr>
          <w:sz w:val="22"/>
          <w:szCs w:val="22"/>
        </w:rPr>
      </w:pPr>
    </w:p>
    <w:p w14:paraId="67D3232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29F7774A" w14:textId="77777777" w:rsidR="00450D5A" w:rsidRPr="009E214F" w:rsidRDefault="00450D5A">
      <w:pPr>
        <w:rPr>
          <w:sz w:val="22"/>
          <w:szCs w:val="22"/>
        </w:rPr>
      </w:pPr>
    </w:p>
    <w:p w14:paraId="15A8249B" w14:textId="77777777" w:rsidR="00450D5A" w:rsidRPr="009E214F" w:rsidRDefault="00450D5A">
      <w:pPr>
        <w:pStyle w:val="EndnoteText"/>
        <w:tabs>
          <w:tab w:val="clear" w:pos="567"/>
        </w:tabs>
        <w:rPr>
          <w:szCs w:val="22"/>
          <w:lang w:val="hu-HU"/>
        </w:rPr>
      </w:pPr>
      <w:r w:rsidRPr="009E214F">
        <w:rPr>
          <w:szCs w:val="22"/>
          <w:lang w:val="hu-HU"/>
        </w:rPr>
        <w:t>Humalog 100</w:t>
      </w:r>
      <w:r w:rsidR="00AD3C54" w:rsidRPr="009E214F">
        <w:rPr>
          <w:szCs w:val="22"/>
          <w:lang w:val="hu-HU"/>
        </w:rPr>
        <w:t> egység</w:t>
      </w:r>
      <w:r w:rsidRPr="009E214F">
        <w:rPr>
          <w:szCs w:val="22"/>
          <w:lang w:val="hu-HU"/>
        </w:rPr>
        <w:t>/ml KwikPen oldatos injekció</w:t>
      </w:r>
      <w:r w:rsidR="00BC720A" w:rsidRPr="009E214F">
        <w:rPr>
          <w:szCs w:val="22"/>
          <w:lang w:val="hu-HU"/>
        </w:rPr>
        <w:t xml:space="preserve"> előretöltött injekciós tollban</w:t>
      </w:r>
    </w:p>
    <w:p w14:paraId="6E91162A" w14:textId="77777777" w:rsidR="00450D5A" w:rsidRPr="009E214F" w:rsidRDefault="00E2331D">
      <w:pPr>
        <w:pStyle w:val="EndnoteText"/>
        <w:tabs>
          <w:tab w:val="clear" w:pos="567"/>
        </w:tabs>
        <w:rPr>
          <w:szCs w:val="22"/>
          <w:lang w:val="hu-HU"/>
        </w:rPr>
      </w:pPr>
      <w:r w:rsidRPr="009E214F">
        <w:rPr>
          <w:szCs w:val="22"/>
          <w:lang w:val="hu-HU"/>
        </w:rPr>
        <w:t>l</w:t>
      </w:r>
      <w:r w:rsidR="00450D5A" w:rsidRPr="009E214F">
        <w:rPr>
          <w:szCs w:val="22"/>
          <w:lang w:val="hu-HU"/>
        </w:rPr>
        <w:t>ispro inzulin</w:t>
      </w:r>
    </w:p>
    <w:p w14:paraId="4F0C2A84" w14:textId="77777777" w:rsidR="00450D5A" w:rsidRPr="009E214F" w:rsidRDefault="00450D5A">
      <w:pPr>
        <w:pStyle w:val="EndnoteText"/>
        <w:tabs>
          <w:tab w:val="clear" w:pos="567"/>
        </w:tabs>
        <w:rPr>
          <w:szCs w:val="22"/>
          <w:lang w:val="hu-HU"/>
        </w:rPr>
      </w:pPr>
    </w:p>
    <w:p w14:paraId="20C7DB1A" w14:textId="77777777" w:rsidR="00450D5A" w:rsidRPr="009E214F" w:rsidRDefault="00450D5A">
      <w:pPr>
        <w:pStyle w:val="EndnoteText"/>
        <w:tabs>
          <w:tab w:val="clear" w:pos="567"/>
        </w:tabs>
        <w:rPr>
          <w:szCs w:val="22"/>
          <w:lang w:val="hu-HU"/>
        </w:rPr>
      </w:pPr>
    </w:p>
    <w:p w14:paraId="2E2D436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 MEGNEVEZÉSE</w:t>
      </w:r>
    </w:p>
    <w:p w14:paraId="19804AF2" w14:textId="77777777" w:rsidR="00450D5A" w:rsidRPr="009E214F" w:rsidRDefault="00450D5A">
      <w:pPr>
        <w:pStyle w:val="EndnoteText"/>
        <w:tabs>
          <w:tab w:val="clear" w:pos="567"/>
        </w:tabs>
        <w:rPr>
          <w:szCs w:val="22"/>
          <w:lang w:val="hu-HU"/>
        </w:rPr>
      </w:pPr>
    </w:p>
    <w:p w14:paraId="69C7EF0B" w14:textId="77777777" w:rsidR="005C27A1" w:rsidRPr="009E214F" w:rsidRDefault="005C27A1" w:rsidP="005C27A1">
      <w:pPr>
        <w:pStyle w:val="EndnoteText"/>
        <w:tabs>
          <w:tab w:val="clear" w:pos="567"/>
        </w:tabs>
        <w:rPr>
          <w:szCs w:val="22"/>
          <w:lang w:val="hu-HU"/>
        </w:rPr>
      </w:pPr>
      <w:r w:rsidRPr="009E214F">
        <w:rPr>
          <w:szCs w:val="22"/>
          <w:lang w:val="hu-HU"/>
        </w:rPr>
        <w:t>1 ml oldat 100 egység (3,5 mg-mal egyenértékű) lispro inzulint tartalmaz.</w:t>
      </w:r>
    </w:p>
    <w:p w14:paraId="362A5DA0" w14:textId="77777777" w:rsidR="00450D5A" w:rsidRPr="009E214F" w:rsidRDefault="00450D5A">
      <w:pPr>
        <w:pStyle w:val="EndnoteText"/>
        <w:tabs>
          <w:tab w:val="clear" w:pos="567"/>
        </w:tabs>
        <w:rPr>
          <w:szCs w:val="22"/>
          <w:lang w:val="hu-HU"/>
        </w:rPr>
      </w:pPr>
    </w:p>
    <w:p w14:paraId="12569ACB" w14:textId="77777777" w:rsidR="00450D5A" w:rsidRPr="009E214F" w:rsidRDefault="00450D5A">
      <w:pPr>
        <w:pStyle w:val="EndnoteText"/>
        <w:tabs>
          <w:tab w:val="clear" w:pos="567"/>
        </w:tabs>
        <w:rPr>
          <w:szCs w:val="22"/>
          <w:lang w:val="hu-HU"/>
        </w:rPr>
      </w:pPr>
    </w:p>
    <w:p w14:paraId="1F7D252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1F0726FB" w14:textId="77777777" w:rsidR="00450D5A" w:rsidRPr="009E214F" w:rsidRDefault="00450D5A">
      <w:pPr>
        <w:ind w:right="11"/>
        <w:rPr>
          <w:sz w:val="22"/>
          <w:szCs w:val="22"/>
        </w:rPr>
      </w:pPr>
    </w:p>
    <w:p w14:paraId="706F2E8B" w14:textId="77777777" w:rsidR="007C7089" w:rsidRPr="009E214F" w:rsidRDefault="007C7089" w:rsidP="007C7089">
      <w:pPr>
        <w:ind w:right="11"/>
        <w:rPr>
          <w:sz w:val="22"/>
          <w:szCs w:val="22"/>
        </w:rPr>
      </w:pPr>
      <w:r w:rsidRPr="009E214F">
        <w:rPr>
          <w:sz w:val="22"/>
          <w:szCs w:val="22"/>
        </w:rPr>
        <w:t>Glicerint, cink-oxidot, dinátrium-hidrogén</w:t>
      </w:r>
      <w:r w:rsidR="009B6134"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m-krezolt tartalmaz injekcióhoz való vízben.</w:t>
      </w:r>
    </w:p>
    <w:p w14:paraId="74596FA5" w14:textId="77777777" w:rsidR="00450D5A" w:rsidRPr="009E214F" w:rsidRDefault="00450D5A">
      <w:pPr>
        <w:ind w:right="11"/>
        <w:rPr>
          <w:sz w:val="22"/>
          <w:szCs w:val="22"/>
        </w:rPr>
      </w:pPr>
      <w:r w:rsidRPr="009E214F">
        <w:rPr>
          <w:sz w:val="22"/>
          <w:szCs w:val="22"/>
        </w:rPr>
        <w:t>Nátrium-hidroxidot és/vagy sósavat használhatnak a savasság beállításához.</w:t>
      </w:r>
      <w:r w:rsidR="00A037D0" w:rsidRPr="009E214F">
        <w:rPr>
          <w:sz w:val="22"/>
          <w:szCs w:val="22"/>
        </w:rPr>
        <w:t xml:space="preserve"> </w:t>
      </w:r>
      <w:r w:rsidR="00A037D0" w:rsidRPr="009E214F">
        <w:rPr>
          <w:color w:val="000000"/>
          <w:sz w:val="22"/>
          <w:szCs w:val="22"/>
          <w:highlight w:val="lightGray"/>
        </w:rPr>
        <w:t>További információkért lásd a betegtájékoztatót.</w:t>
      </w:r>
    </w:p>
    <w:p w14:paraId="261D158A" w14:textId="77777777" w:rsidR="00450D5A" w:rsidRPr="009E214F" w:rsidRDefault="00450D5A">
      <w:pPr>
        <w:pStyle w:val="EndnoteText"/>
        <w:tabs>
          <w:tab w:val="clear" w:pos="567"/>
        </w:tabs>
        <w:rPr>
          <w:szCs w:val="22"/>
          <w:lang w:val="hu-HU"/>
        </w:rPr>
      </w:pPr>
    </w:p>
    <w:p w14:paraId="44D007B4" w14:textId="77777777" w:rsidR="00450D5A" w:rsidRPr="009E214F" w:rsidRDefault="00450D5A">
      <w:pPr>
        <w:pStyle w:val="EndnoteText"/>
        <w:tabs>
          <w:tab w:val="clear" w:pos="567"/>
        </w:tabs>
        <w:rPr>
          <w:szCs w:val="22"/>
          <w:lang w:val="hu-HU"/>
        </w:rPr>
      </w:pPr>
    </w:p>
    <w:p w14:paraId="7BC4638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382BE5ED" w14:textId="77777777" w:rsidR="00450D5A" w:rsidRPr="009E214F" w:rsidRDefault="00450D5A">
      <w:pPr>
        <w:rPr>
          <w:sz w:val="22"/>
          <w:szCs w:val="22"/>
        </w:rPr>
      </w:pPr>
    </w:p>
    <w:p w14:paraId="07207684" w14:textId="77777777" w:rsidR="005C27A1" w:rsidRPr="009E214F" w:rsidRDefault="00450D5A">
      <w:pPr>
        <w:rPr>
          <w:sz w:val="22"/>
          <w:szCs w:val="22"/>
        </w:rPr>
      </w:pPr>
      <w:r w:rsidRPr="009E214F">
        <w:rPr>
          <w:sz w:val="22"/>
          <w:szCs w:val="22"/>
          <w:highlight w:val="lightGray"/>
        </w:rPr>
        <w:t>Oldatos injekció</w:t>
      </w:r>
      <w:r w:rsidR="005C27A1" w:rsidRPr="009E214F">
        <w:rPr>
          <w:sz w:val="22"/>
          <w:szCs w:val="22"/>
          <w:highlight w:val="lightGray"/>
        </w:rPr>
        <w:t>.</w:t>
      </w:r>
    </w:p>
    <w:p w14:paraId="036F4906" w14:textId="77777777" w:rsidR="005C27A1" w:rsidRPr="009E214F" w:rsidRDefault="005C27A1">
      <w:pPr>
        <w:rPr>
          <w:sz w:val="22"/>
          <w:szCs w:val="22"/>
        </w:rPr>
      </w:pPr>
    </w:p>
    <w:p w14:paraId="5F511EF4" w14:textId="77777777" w:rsidR="00450D5A" w:rsidRPr="009E214F" w:rsidRDefault="00450D5A">
      <w:pPr>
        <w:rPr>
          <w:sz w:val="22"/>
          <w:szCs w:val="22"/>
        </w:rPr>
      </w:pPr>
      <w:r w:rsidRPr="009E214F">
        <w:rPr>
          <w:sz w:val="22"/>
          <w:szCs w:val="22"/>
        </w:rPr>
        <w:t xml:space="preserve">5 </w:t>
      </w:r>
      <w:r w:rsidR="00963A72" w:rsidRPr="009E214F">
        <w:rPr>
          <w:sz w:val="22"/>
          <w:szCs w:val="22"/>
        </w:rPr>
        <w:t>×</w:t>
      </w:r>
      <w:r w:rsidRPr="009E214F">
        <w:rPr>
          <w:sz w:val="22"/>
          <w:szCs w:val="22"/>
        </w:rPr>
        <w:t xml:space="preserve"> 3</w:t>
      </w:r>
      <w:r w:rsidR="009B6134" w:rsidRPr="009E214F">
        <w:rPr>
          <w:sz w:val="22"/>
          <w:szCs w:val="22"/>
        </w:rPr>
        <w:t> </w:t>
      </w:r>
      <w:r w:rsidRPr="009E214F">
        <w:rPr>
          <w:sz w:val="22"/>
          <w:szCs w:val="22"/>
        </w:rPr>
        <w:t>ml</w:t>
      </w:r>
      <w:r w:rsidR="004D753B" w:rsidRPr="009E214F">
        <w:rPr>
          <w:sz w:val="22"/>
          <w:szCs w:val="22"/>
        </w:rPr>
        <w:t>-es</w:t>
      </w:r>
      <w:r w:rsidRPr="009E214F">
        <w:rPr>
          <w:sz w:val="22"/>
          <w:szCs w:val="22"/>
        </w:rPr>
        <w:t xml:space="preserve"> injekciós toll</w:t>
      </w:r>
    </w:p>
    <w:p w14:paraId="461D6430" w14:textId="77777777" w:rsidR="00450D5A" w:rsidRPr="009E214F" w:rsidRDefault="00450D5A">
      <w:pPr>
        <w:rPr>
          <w:sz w:val="22"/>
          <w:szCs w:val="22"/>
        </w:rPr>
      </w:pPr>
    </w:p>
    <w:p w14:paraId="70994E57" w14:textId="77777777" w:rsidR="00450D5A" w:rsidRPr="009E214F" w:rsidRDefault="00450D5A">
      <w:pPr>
        <w:rPr>
          <w:sz w:val="22"/>
          <w:szCs w:val="22"/>
        </w:rPr>
      </w:pPr>
    </w:p>
    <w:p w14:paraId="445F55B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18674B55" w14:textId="77777777" w:rsidR="00450D5A" w:rsidRPr="009E214F" w:rsidRDefault="00450D5A">
      <w:pPr>
        <w:pStyle w:val="EndnoteText"/>
        <w:tabs>
          <w:tab w:val="clear" w:pos="567"/>
        </w:tabs>
        <w:rPr>
          <w:szCs w:val="22"/>
          <w:lang w:val="hu-HU"/>
        </w:rPr>
      </w:pPr>
    </w:p>
    <w:p w14:paraId="4DC1C229" w14:textId="77777777" w:rsidR="005C27A1" w:rsidRPr="009E214F" w:rsidRDefault="005C27A1">
      <w:pPr>
        <w:rPr>
          <w:sz w:val="22"/>
          <w:szCs w:val="22"/>
        </w:rPr>
      </w:pPr>
      <w:r w:rsidRPr="009E214F">
        <w:rPr>
          <w:sz w:val="22"/>
          <w:szCs w:val="22"/>
        </w:rPr>
        <w:t>Használat előtt olvassa el a mellékelt betegtájékoztatót!</w:t>
      </w:r>
    </w:p>
    <w:p w14:paraId="1D428746" w14:textId="77777777" w:rsidR="00450D5A" w:rsidRPr="009E214F" w:rsidRDefault="00450D5A">
      <w:pPr>
        <w:rPr>
          <w:sz w:val="22"/>
          <w:szCs w:val="22"/>
        </w:rPr>
      </w:pPr>
      <w:r w:rsidRPr="009E214F">
        <w:rPr>
          <w:sz w:val="22"/>
          <w:szCs w:val="22"/>
        </w:rPr>
        <w:t xml:space="preserve">Subcutan </w:t>
      </w:r>
      <w:r w:rsidR="0036692E" w:rsidRPr="009E214F">
        <w:rPr>
          <w:sz w:val="22"/>
          <w:szCs w:val="22"/>
        </w:rPr>
        <w:t>alkalmazásra</w:t>
      </w:r>
      <w:r w:rsidRPr="009E214F">
        <w:rPr>
          <w:sz w:val="22"/>
          <w:szCs w:val="22"/>
        </w:rPr>
        <w:t>.</w:t>
      </w:r>
    </w:p>
    <w:p w14:paraId="1C4C3CE2" w14:textId="77777777" w:rsidR="00141C77" w:rsidRPr="009E214F" w:rsidRDefault="00141C77">
      <w:pPr>
        <w:rPr>
          <w:sz w:val="22"/>
          <w:szCs w:val="22"/>
        </w:rPr>
      </w:pPr>
    </w:p>
    <w:p w14:paraId="33C86346" w14:textId="77777777" w:rsidR="00450D5A" w:rsidRPr="009E214F" w:rsidRDefault="00450D5A">
      <w:pPr>
        <w:rPr>
          <w:sz w:val="22"/>
          <w:szCs w:val="22"/>
        </w:rPr>
      </w:pPr>
    </w:p>
    <w:p w14:paraId="29953E9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w:t>
      </w:r>
      <w:r w:rsidR="00BF1FA8" w:rsidRPr="009E214F">
        <w:rPr>
          <w:b/>
          <w:sz w:val="22"/>
          <w:szCs w:val="22"/>
        </w:rPr>
        <w:t>LY SZERINT A GYÓGYSZER</w:t>
      </w:r>
      <w:r w:rsidRPr="009E214F">
        <w:rPr>
          <w:b/>
          <w:sz w:val="22"/>
          <w:szCs w:val="22"/>
        </w:rPr>
        <w:t>T GYERMEKEKTŐL ELZÁRVA KELL TARTANI</w:t>
      </w:r>
    </w:p>
    <w:p w14:paraId="5D8FB9C4" w14:textId="77777777" w:rsidR="00450D5A" w:rsidRPr="009E214F" w:rsidRDefault="00450D5A">
      <w:pPr>
        <w:rPr>
          <w:sz w:val="22"/>
          <w:szCs w:val="22"/>
        </w:rPr>
      </w:pPr>
    </w:p>
    <w:p w14:paraId="6DD67EE6" w14:textId="77777777" w:rsidR="00450D5A" w:rsidRPr="009E214F" w:rsidRDefault="00450D5A">
      <w:pPr>
        <w:rPr>
          <w:sz w:val="22"/>
          <w:szCs w:val="22"/>
        </w:rPr>
      </w:pPr>
      <w:r w:rsidRPr="009E214F">
        <w:rPr>
          <w:sz w:val="22"/>
          <w:szCs w:val="22"/>
        </w:rPr>
        <w:t>A gyógyszer gyermek</w:t>
      </w:r>
      <w:r w:rsidR="003F43E9" w:rsidRPr="009E214F">
        <w:rPr>
          <w:sz w:val="22"/>
          <w:szCs w:val="22"/>
        </w:rPr>
        <w:t>ektől elzárva tartandó!</w:t>
      </w:r>
    </w:p>
    <w:p w14:paraId="58CF3092" w14:textId="77777777" w:rsidR="00450D5A" w:rsidRPr="009E214F" w:rsidRDefault="00450D5A">
      <w:pPr>
        <w:pStyle w:val="EndnoteText"/>
        <w:tabs>
          <w:tab w:val="clear" w:pos="567"/>
        </w:tabs>
        <w:rPr>
          <w:szCs w:val="22"/>
          <w:lang w:val="hu-HU"/>
        </w:rPr>
      </w:pPr>
    </w:p>
    <w:p w14:paraId="1F8723FD" w14:textId="77777777" w:rsidR="00450D5A" w:rsidRPr="009E214F" w:rsidRDefault="00450D5A">
      <w:pPr>
        <w:pStyle w:val="EndnoteText"/>
        <w:tabs>
          <w:tab w:val="clear" w:pos="567"/>
        </w:tabs>
        <w:rPr>
          <w:szCs w:val="22"/>
          <w:lang w:val="hu-HU"/>
        </w:rPr>
      </w:pPr>
    </w:p>
    <w:p w14:paraId="1E7C574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232E4698" w14:textId="77777777" w:rsidR="00450D5A" w:rsidRPr="009E214F" w:rsidRDefault="00450D5A">
      <w:pPr>
        <w:pStyle w:val="EndnoteText"/>
        <w:tabs>
          <w:tab w:val="clear" w:pos="567"/>
        </w:tabs>
        <w:rPr>
          <w:szCs w:val="22"/>
          <w:lang w:val="hu-HU"/>
        </w:rPr>
      </w:pPr>
    </w:p>
    <w:p w14:paraId="41570757" w14:textId="77777777" w:rsidR="00450D5A" w:rsidRPr="009E214F" w:rsidRDefault="00450D5A">
      <w:pPr>
        <w:pStyle w:val="EndnoteText"/>
        <w:tabs>
          <w:tab w:val="clear" w:pos="567"/>
        </w:tabs>
        <w:rPr>
          <w:szCs w:val="22"/>
          <w:lang w:val="hu-HU"/>
        </w:rPr>
      </w:pPr>
    </w:p>
    <w:p w14:paraId="42C1717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1229D7EA" w14:textId="77777777" w:rsidR="00450D5A" w:rsidRPr="009E214F" w:rsidRDefault="00450D5A">
      <w:pPr>
        <w:pStyle w:val="EndnoteText"/>
        <w:tabs>
          <w:tab w:val="clear" w:pos="567"/>
        </w:tabs>
        <w:rPr>
          <w:szCs w:val="22"/>
          <w:lang w:val="hu-HU"/>
        </w:rPr>
      </w:pPr>
    </w:p>
    <w:p w14:paraId="6A4CFA02" w14:textId="77777777" w:rsidR="00450D5A" w:rsidRPr="009E214F" w:rsidRDefault="00450D5A">
      <w:pPr>
        <w:rPr>
          <w:sz w:val="22"/>
          <w:szCs w:val="22"/>
        </w:rPr>
      </w:pPr>
      <w:r w:rsidRPr="009E214F">
        <w:rPr>
          <w:sz w:val="22"/>
          <w:szCs w:val="22"/>
        </w:rPr>
        <w:t>Felhasználható:</w:t>
      </w:r>
    </w:p>
    <w:p w14:paraId="261FFBF0" w14:textId="77777777" w:rsidR="00450D5A" w:rsidRPr="009E214F" w:rsidRDefault="00450D5A">
      <w:pPr>
        <w:rPr>
          <w:sz w:val="22"/>
          <w:szCs w:val="22"/>
        </w:rPr>
      </w:pPr>
    </w:p>
    <w:p w14:paraId="3410FE87" w14:textId="77777777" w:rsidR="00450D5A" w:rsidRPr="009E214F" w:rsidRDefault="00450D5A">
      <w:pPr>
        <w:rPr>
          <w:sz w:val="22"/>
          <w:szCs w:val="22"/>
        </w:rPr>
      </w:pPr>
    </w:p>
    <w:p w14:paraId="0B0160CE" w14:textId="77777777" w:rsidR="00450D5A" w:rsidRPr="009E214F" w:rsidRDefault="00450D5A" w:rsidP="005C27A1">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lastRenderedPageBreak/>
        <w:t>9.</w:t>
      </w:r>
      <w:r w:rsidRPr="009E214F">
        <w:rPr>
          <w:b/>
          <w:sz w:val="22"/>
          <w:szCs w:val="22"/>
        </w:rPr>
        <w:tab/>
        <w:t>KÜLÖNLEGES TÁROLÁSI ELŐÍRÁSOK</w:t>
      </w:r>
    </w:p>
    <w:p w14:paraId="4EEB778E" w14:textId="77777777" w:rsidR="00450D5A" w:rsidRPr="009E214F" w:rsidRDefault="00450D5A" w:rsidP="005C27A1">
      <w:pPr>
        <w:keepNext/>
        <w:ind w:right="11"/>
        <w:rPr>
          <w:sz w:val="22"/>
          <w:szCs w:val="22"/>
        </w:rPr>
      </w:pPr>
    </w:p>
    <w:p w14:paraId="3A566FAF" w14:textId="77777777" w:rsidR="00450D5A" w:rsidRPr="009E214F" w:rsidRDefault="00450D5A" w:rsidP="005C27A1">
      <w:pPr>
        <w:keepNext/>
        <w:rPr>
          <w:sz w:val="22"/>
          <w:szCs w:val="22"/>
        </w:rPr>
      </w:pPr>
      <w:r w:rsidRPr="009E214F">
        <w:rPr>
          <w:noProof/>
          <w:sz w:val="22"/>
          <w:szCs w:val="22"/>
        </w:rPr>
        <w:t xml:space="preserve">Hűtőszekrényben </w:t>
      </w:r>
      <w:r w:rsidR="004110BC" w:rsidRPr="009E214F">
        <w:rPr>
          <w:noProof/>
          <w:sz w:val="22"/>
          <w:szCs w:val="22"/>
        </w:rPr>
        <w:t>(2</w:t>
      </w:r>
      <w:r w:rsidR="00E6557E" w:rsidRPr="009E214F">
        <w:rPr>
          <w:noProof/>
          <w:sz w:val="22"/>
          <w:szCs w:val="22"/>
        </w:rPr>
        <w:t> </w:t>
      </w:r>
      <w:r w:rsidR="004110BC" w:rsidRPr="009E214F">
        <w:rPr>
          <w:noProof/>
          <w:sz w:val="22"/>
          <w:szCs w:val="22"/>
        </w:rPr>
        <w:t>°C</w:t>
      </w:r>
      <w:r w:rsidR="007F15D7" w:rsidRPr="009E214F">
        <w:rPr>
          <w:noProof/>
          <w:sz w:val="22"/>
          <w:szCs w:val="22"/>
        </w:rPr>
        <w:t> </w:t>
      </w:r>
      <w:r w:rsidR="004110BC" w:rsidRPr="009E214F">
        <w:rPr>
          <w:noProof/>
          <w:sz w:val="22"/>
          <w:szCs w:val="22"/>
        </w:rPr>
        <w:t>–</w:t>
      </w:r>
      <w:r w:rsidR="007F15D7" w:rsidRPr="009E214F">
        <w:rPr>
          <w:noProof/>
          <w:sz w:val="22"/>
          <w:szCs w:val="22"/>
        </w:rPr>
        <w:t> </w:t>
      </w:r>
      <w:r w:rsidR="004110BC" w:rsidRPr="009E214F">
        <w:rPr>
          <w:noProof/>
          <w:sz w:val="22"/>
          <w:szCs w:val="22"/>
        </w:rPr>
        <w:t>8</w:t>
      </w:r>
      <w:r w:rsidR="00E6557E" w:rsidRPr="009E214F">
        <w:rPr>
          <w:noProof/>
          <w:sz w:val="22"/>
          <w:szCs w:val="22"/>
        </w:rPr>
        <w:t> </w:t>
      </w:r>
      <w:r w:rsidR="004110BC" w:rsidRPr="009E214F">
        <w:rPr>
          <w:noProof/>
          <w:sz w:val="22"/>
          <w:szCs w:val="22"/>
        </w:rPr>
        <w:t xml:space="preserve">°C) </w:t>
      </w:r>
      <w:r w:rsidRPr="009E214F">
        <w:rPr>
          <w:noProof/>
          <w:sz w:val="22"/>
          <w:szCs w:val="22"/>
        </w:rPr>
        <w:t>tárolandó</w:t>
      </w:r>
      <w:r w:rsidRPr="009E214F">
        <w:rPr>
          <w:sz w:val="22"/>
          <w:szCs w:val="22"/>
        </w:rPr>
        <w:t>.</w:t>
      </w:r>
    </w:p>
    <w:p w14:paraId="21075209" w14:textId="77777777" w:rsidR="00450D5A" w:rsidRPr="009E214F" w:rsidRDefault="00450D5A" w:rsidP="005C27A1">
      <w:pPr>
        <w:keepNext/>
        <w:ind w:right="11"/>
        <w:rPr>
          <w:sz w:val="22"/>
          <w:szCs w:val="22"/>
        </w:rPr>
      </w:pPr>
      <w:r w:rsidRPr="009E214F">
        <w:rPr>
          <w:sz w:val="22"/>
          <w:szCs w:val="22"/>
        </w:rPr>
        <w:t>Nem fagyasztható</w:t>
      </w:r>
      <w:r w:rsidR="004110BC"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30E2E55C" w14:textId="77777777" w:rsidR="00450D5A" w:rsidRPr="009E214F" w:rsidRDefault="00450D5A" w:rsidP="005C27A1">
      <w:pPr>
        <w:pStyle w:val="BodyText"/>
        <w:keepNext/>
        <w:ind w:right="0"/>
        <w:jc w:val="left"/>
        <w:rPr>
          <w:szCs w:val="22"/>
        </w:rPr>
      </w:pPr>
      <w:r w:rsidRPr="009E214F">
        <w:rPr>
          <w:szCs w:val="22"/>
        </w:rPr>
        <w:t>A használatban lévő injekciós tollakat 28</w:t>
      </w:r>
      <w:r w:rsidR="009B6134" w:rsidRPr="009E214F">
        <w:rPr>
          <w:szCs w:val="22"/>
        </w:rPr>
        <w:t> </w:t>
      </w:r>
      <w:r w:rsidRPr="009E214F">
        <w:rPr>
          <w:szCs w:val="22"/>
        </w:rPr>
        <w:t>napig lehet felhasználni</w:t>
      </w:r>
      <w:r w:rsidR="007E697A" w:rsidRPr="009E214F">
        <w:rPr>
          <w:szCs w:val="22"/>
        </w:rPr>
        <w:t>.</w:t>
      </w:r>
      <w:r w:rsidRPr="009E214F">
        <w:rPr>
          <w:szCs w:val="22"/>
        </w:rPr>
        <w:t xml:space="preserve"> A</w:t>
      </w:r>
      <w:r w:rsidR="00C12FE2" w:rsidRPr="009E214F">
        <w:rPr>
          <w:szCs w:val="22"/>
        </w:rPr>
        <w:t xml:space="preserve"> használatban lévő</w:t>
      </w:r>
      <w:r w:rsidRPr="009E214F">
        <w:rPr>
          <w:szCs w:val="22"/>
        </w:rPr>
        <w:t xml:space="preserve"> injekciós toll legfeljebb 30</w:t>
      </w:r>
      <w:r w:rsidR="00E6557E" w:rsidRPr="009E214F">
        <w:rPr>
          <w:szCs w:val="22"/>
        </w:rPr>
        <w:t> </w:t>
      </w:r>
      <w:r w:rsidRPr="009E214F">
        <w:rPr>
          <w:szCs w:val="22"/>
        </w:rPr>
        <w:sym w:font="Symbol" w:char="F0B0"/>
      </w:r>
      <w:r w:rsidRPr="009E214F">
        <w:rPr>
          <w:szCs w:val="22"/>
        </w:rPr>
        <w:t xml:space="preserve">C-on </w:t>
      </w:r>
      <w:r w:rsidR="001D63FC" w:rsidRPr="009E214F">
        <w:rPr>
          <w:szCs w:val="22"/>
        </w:rPr>
        <w:t>tárolandó</w:t>
      </w:r>
      <w:r w:rsidRPr="009E214F">
        <w:rPr>
          <w:szCs w:val="22"/>
        </w:rPr>
        <w:t xml:space="preserve"> és </w:t>
      </w:r>
      <w:r w:rsidR="001D63FC" w:rsidRPr="009E214F">
        <w:rPr>
          <w:szCs w:val="22"/>
        </w:rPr>
        <w:t>hűtőszekrényben nem tárolható</w:t>
      </w:r>
      <w:r w:rsidRPr="009E214F">
        <w:rPr>
          <w:szCs w:val="22"/>
        </w:rPr>
        <w:t>.</w:t>
      </w:r>
    </w:p>
    <w:p w14:paraId="0B85B5D8" w14:textId="77777777" w:rsidR="00450D5A" w:rsidRPr="009E214F" w:rsidRDefault="00450D5A">
      <w:pPr>
        <w:ind w:left="567" w:hanging="567"/>
        <w:rPr>
          <w:sz w:val="22"/>
          <w:szCs w:val="22"/>
        </w:rPr>
      </w:pPr>
    </w:p>
    <w:p w14:paraId="239DD485" w14:textId="77777777" w:rsidR="00450D5A" w:rsidRPr="009E214F" w:rsidRDefault="00450D5A">
      <w:pPr>
        <w:ind w:left="567" w:hanging="567"/>
        <w:rPr>
          <w:sz w:val="22"/>
          <w:szCs w:val="22"/>
        </w:rPr>
      </w:pPr>
    </w:p>
    <w:p w14:paraId="78EEBCD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79D08695" w14:textId="77777777" w:rsidR="00450D5A" w:rsidRPr="009E214F" w:rsidRDefault="00450D5A">
      <w:pPr>
        <w:pStyle w:val="BodyTextIndent2"/>
        <w:tabs>
          <w:tab w:val="clear" w:pos="567"/>
        </w:tabs>
        <w:spacing w:line="240" w:lineRule="auto"/>
        <w:ind w:left="0" w:firstLine="0"/>
        <w:jc w:val="left"/>
        <w:rPr>
          <w:b w:val="0"/>
          <w:szCs w:val="22"/>
          <w:lang w:val="hu-HU"/>
        </w:rPr>
      </w:pPr>
    </w:p>
    <w:p w14:paraId="4FC7FEBC" w14:textId="77777777" w:rsidR="00450D5A" w:rsidRPr="009E214F" w:rsidRDefault="00450D5A">
      <w:pPr>
        <w:pStyle w:val="BodyTextIndent2"/>
        <w:tabs>
          <w:tab w:val="clear" w:pos="567"/>
        </w:tabs>
        <w:spacing w:line="240" w:lineRule="auto"/>
        <w:ind w:left="0" w:firstLine="0"/>
        <w:jc w:val="left"/>
        <w:rPr>
          <w:b w:val="0"/>
          <w:szCs w:val="22"/>
          <w:lang w:val="hu-HU"/>
        </w:rPr>
      </w:pPr>
    </w:p>
    <w:p w14:paraId="46844ED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r>
      <w:r w:rsidR="000134E5" w:rsidRPr="009E214F">
        <w:rPr>
          <w:b/>
          <w:sz w:val="22"/>
          <w:szCs w:val="22"/>
        </w:rPr>
        <w:t xml:space="preserve">A </w:t>
      </w:r>
      <w:r w:rsidRPr="009E214F">
        <w:rPr>
          <w:b/>
          <w:sz w:val="22"/>
          <w:szCs w:val="22"/>
        </w:rPr>
        <w:t>FORGALOMBA HOZATALI ENGEDÉLY JOGOSULTJÁNAK NEVE ÉS CÍME</w:t>
      </w:r>
    </w:p>
    <w:p w14:paraId="5CD127BB" w14:textId="77777777" w:rsidR="00450D5A" w:rsidRPr="009E214F" w:rsidRDefault="00450D5A">
      <w:pPr>
        <w:ind w:right="11"/>
        <w:rPr>
          <w:sz w:val="22"/>
          <w:szCs w:val="22"/>
        </w:rPr>
      </w:pPr>
    </w:p>
    <w:p w14:paraId="5EEE0F6B" w14:textId="77777777" w:rsidR="00450D5A" w:rsidRPr="009E214F" w:rsidRDefault="00450D5A">
      <w:pPr>
        <w:rPr>
          <w:sz w:val="22"/>
          <w:szCs w:val="22"/>
        </w:rPr>
      </w:pPr>
      <w:r w:rsidRPr="009E214F">
        <w:rPr>
          <w:sz w:val="22"/>
          <w:szCs w:val="22"/>
        </w:rPr>
        <w:t>Eli Lilly Nederland B.V.</w:t>
      </w:r>
    </w:p>
    <w:p w14:paraId="6DD25795" w14:textId="458EF4EA" w:rsidR="00450D5A" w:rsidRPr="009E214F" w:rsidRDefault="00B41FC0">
      <w:pPr>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3976D58E" w14:textId="77777777" w:rsidR="00450D5A" w:rsidRPr="009E214F" w:rsidRDefault="00450D5A">
      <w:pPr>
        <w:rPr>
          <w:sz w:val="22"/>
          <w:szCs w:val="22"/>
        </w:rPr>
      </w:pPr>
      <w:r w:rsidRPr="009E214F">
        <w:rPr>
          <w:sz w:val="22"/>
          <w:szCs w:val="22"/>
        </w:rPr>
        <w:t>Hollandia</w:t>
      </w:r>
    </w:p>
    <w:p w14:paraId="1EEB8E1E" w14:textId="77777777" w:rsidR="00450D5A" w:rsidRPr="009E214F" w:rsidRDefault="00450D5A">
      <w:pPr>
        <w:rPr>
          <w:sz w:val="22"/>
          <w:szCs w:val="22"/>
        </w:rPr>
      </w:pPr>
    </w:p>
    <w:p w14:paraId="4DB7CD18" w14:textId="77777777" w:rsidR="00450D5A" w:rsidRPr="009E214F" w:rsidRDefault="00450D5A">
      <w:pPr>
        <w:rPr>
          <w:sz w:val="22"/>
          <w:szCs w:val="22"/>
        </w:rPr>
      </w:pPr>
    </w:p>
    <w:p w14:paraId="1F43F46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r>
      <w:r w:rsidR="000134E5" w:rsidRPr="009E214F">
        <w:rPr>
          <w:b/>
          <w:sz w:val="22"/>
          <w:szCs w:val="22"/>
        </w:rPr>
        <w:t xml:space="preserve">A </w:t>
      </w:r>
      <w:r w:rsidRPr="009E214F">
        <w:rPr>
          <w:b/>
          <w:sz w:val="22"/>
          <w:szCs w:val="22"/>
        </w:rPr>
        <w:t>FORGALOMBA HOZATALI ENGEDÉLY SZÁMA</w:t>
      </w:r>
    </w:p>
    <w:p w14:paraId="0D03CF5D" w14:textId="77777777" w:rsidR="00450D5A" w:rsidRPr="009E214F" w:rsidRDefault="00450D5A">
      <w:pPr>
        <w:rPr>
          <w:sz w:val="22"/>
          <w:szCs w:val="22"/>
        </w:rPr>
      </w:pPr>
    </w:p>
    <w:p w14:paraId="6636E23F" w14:textId="77777777" w:rsidR="00450D5A" w:rsidRPr="009E214F" w:rsidRDefault="00450D5A">
      <w:pPr>
        <w:rPr>
          <w:b/>
          <w:sz w:val="22"/>
          <w:szCs w:val="22"/>
          <w:highlight w:val="lightGray"/>
        </w:rPr>
      </w:pPr>
      <w:r w:rsidRPr="009E214F">
        <w:rPr>
          <w:sz w:val="22"/>
          <w:szCs w:val="22"/>
        </w:rPr>
        <w:t>EU/1/96/007/</w:t>
      </w:r>
      <w:r w:rsidR="00881058" w:rsidRPr="009E214F">
        <w:rPr>
          <w:sz w:val="22"/>
          <w:szCs w:val="22"/>
        </w:rPr>
        <w:t>031</w:t>
      </w:r>
    </w:p>
    <w:p w14:paraId="62928551" w14:textId="77777777" w:rsidR="00450D5A" w:rsidRPr="009E214F" w:rsidRDefault="00450D5A">
      <w:pPr>
        <w:pStyle w:val="EndnoteText"/>
        <w:tabs>
          <w:tab w:val="clear" w:pos="567"/>
        </w:tabs>
        <w:rPr>
          <w:szCs w:val="22"/>
          <w:lang w:val="hu-HU"/>
        </w:rPr>
      </w:pPr>
    </w:p>
    <w:p w14:paraId="2A116CFD" w14:textId="77777777" w:rsidR="00450D5A" w:rsidRPr="009E214F" w:rsidRDefault="00450D5A">
      <w:pPr>
        <w:pStyle w:val="EndnoteText"/>
        <w:tabs>
          <w:tab w:val="clear" w:pos="567"/>
        </w:tabs>
        <w:rPr>
          <w:szCs w:val="22"/>
          <w:lang w:val="hu-HU"/>
        </w:rPr>
      </w:pPr>
    </w:p>
    <w:p w14:paraId="798EE35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79B4CB6F" w14:textId="77777777" w:rsidR="00450D5A" w:rsidRPr="009E214F" w:rsidRDefault="00450D5A">
      <w:pPr>
        <w:pStyle w:val="EndnoteText"/>
        <w:tabs>
          <w:tab w:val="clear" w:pos="567"/>
        </w:tabs>
        <w:rPr>
          <w:szCs w:val="22"/>
          <w:lang w:val="hu-HU"/>
        </w:rPr>
      </w:pPr>
    </w:p>
    <w:p w14:paraId="27ED5624" w14:textId="77777777" w:rsidR="00450D5A" w:rsidRPr="009E214F" w:rsidRDefault="00450D5A">
      <w:pPr>
        <w:rPr>
          <w:sz w:val="22"/>
          <w:szCs w:val="22"/>
        </w:rPr>
      </w:pPr>
      <w:r w:rsidRPr="009E214F">
        <w:rPr>
          <w:sz w:val="22"/>
          <w:szCs w:val="22"/>
        </w:rPr>
        <w:t>Gy. sz.:</w:t>
      </w:r>
    </w:p>
    <w:p w14:paraId="570E5D72" w14:textId="77777777" w:rsidR="00450D5A" w:rsidRPr="009E214F" w:rsidRDefault="00450D5A">
      <w:pPr>
        <w:rPr>
          <w:sz w:val="22"/>
          <w:szCs w:val="22"/>
        </w:rPr>
      </w:pPr>
    </w:p>
    <w:p w14:paraId="5D23CB5C" w14:textId="77777777" w:rsidR="00450D5A" w:rsidRPr="009E214F" w:rsidRDefault="00450D5A">
      <w:pPr>
        <w:rPr>
          <w:sz w:val="22"/>
          <w:szCs w:val="22"/>
        </w:rPr>
      </w:pPr>
    </w:p>
    <w:p w14:paraId="413D664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 xml:space="preserve">A GYÓGYSZER </w:t>
      </w:r>
      <w:r w:rsidR="00141C77" w:rsidRPr="009E214F">
        <w:rPr>
          <w:b/>
          <w:sz w:val="22"/>
          <w:szCs w:val="22"/>
        </w:rPr>
        <w:t>RENDELHETŐSÉGE</w:t>
      </w:r>
    </w:p>
    <w:p w14:paraId="6B8AAF07" w14:textId="77777777" w:rsidR="00450D5A" w:rsidRPr="009E214F" w:rsidRDefault="00450D5A">
      <w:pPr>
        <w:pStyle w:val="EndnoteText"/>
        <w:tabs>
          <w:tab w:val="clear" w:pos="567"/>
        </w:tabs>
        <w:rPr>
          <w:szCs w:val="22"/>
          <w:lang w:val="hu-HU"/>
        </w:rPr>
      </w:pPr>
    </w:p>
    <w:p w14:paraId="42698093" w14:textId="77777777" w:rsidR="00450D5A" w:rsidRPr="009E214F" w:rsidRDefault="00450D5A">
      <w:pPr>
        <w:rPr>
          <w:sz w:val="22"/>
          <w:szCs w:val="22"/>
        </w:rPr>
      </w:pPr>
    </w:p>
    <w:p w14:paraId="647669E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2DCACA32" w14:textId="77777777" w:rsidR="00450D5A" w:rsidRPr="009E214F" w:rsidRDefault="00450D5A">
      <w:pPr>
        <w:rPr>
          <w:rStyle w:val="CommentReference"/>
          <w:sz w:val="22"/>
          <w:szCs w:val="22"/>
        </w:rPr>
      </w:pPr>
    </w:p>
    <w:p w14:paraId="57BBA7DF" w14:textId="77777777" w:rsidR="00450D5A" w:rsidRPr="009E214F" w:rsidRDefault="00450D5A">
      <w:pPr>
        <w:rPr>
          <w:sz w:val="22"/>
          <w:szCs w:val="22"/>
        </w:rPr>
      </w:pPr>
      <w:r w:rsidRPr="009E214F">
        <w:rPr>
          <w:sz w:val="22"/>
          <w:szCs w:val="22"/>
        </w:rPr>
        <w:t>Ha a biztonsági zár az első használatot megelőzően sérült, forduljon a gyógyszerészhez.</w:t>
      </w:r>
    </w:p>
    <w:p w14:paraId="5523E955" w14:textId="77777777" w:rsidR="00450D5A" w:rsidRPr="009E214F" w:rsidRDefault="00450D5A">
      <w:pPr>
        <w:rPr>
          <w:sz w:val="22"/>
          <w:szCs w:val="22"/>
        </w:rPr>
      </w:pPr>
    </w:p>
    <w:p w14:paraId="5DBB3B1E" w14:textId="77777777" w:rsidR="00450D5A" w:rsidRPr="009E214F" w:rsidRDefault="00450D5A">
      <w:pPr>
        <w:rPr>
          <w:sz w:val="22"/>
          <w:szCs w:val="22"/>
        </w:rPr>
      </w:pPr>
    </w:p>
    <w:p w14:paraId="72D7D48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5D01F937" w14:textId="77777777" w:rsidR="00450D5A" w:rsidRPr="009E214F" w:rsidRDefault="00450D5A">
      <w:pPr>
        <w:pStyle w:val="EndnoteText"/>
        <w:tabs>
          <w:tab w:val="clear" w:pos="567"/>
        </w:tabs>
        <w:rPr>
          <w:rStyle w:val="CommentReference"/>
          <w:sz w:val="22"/>
          <w:szCs w:val="22"/>
          <w:lang w:val="hu-HU"/>
        </w:rPr>
      </w:pPr>
    </w:p>
    <w:p w14:paraId="2FC2A4A6" w14:textId="77777777" w:rsidR="00036DF4" w:rsidRPr="009E214F" w:rsidRDefault="00036DF4" w:rsidP="00036DF4">
      <w:pPr>
        <w:pStyle w:val="EndnoteText"/>
        <w:tabs>
          <w:tab w:val="clear" w:pos="567"/>
        </w:tabs>
        <w:rPr>
          <w:rStyle w:val="CommentReference"/>
          <w:sz w:val="22"/>
          <w:szCs w:val="22"/>
          <w:lang w:val="hu-HU"/>
        </w:rPr>
      </w:pPr>
      <w:r w:rsidRPr="009E214F">
        <w:rPr>
          <w:szCs w:val="22"/>
          <w:lang w:val="hu-HU"/>
        </w:rPr>
        <w:t>Humalog KwikPen</w:t>
      </w:r>
    </w:p>
    <w:p w14:paraId="59333CD6" w14:textId="77777777" w:rsidR="00036DF4" w:rsidRPr="009E214F" w:rsidRDefault="00036DF4">
      <w:pPr>
        <w:pStyle w:val="EndnoteText"/>
        <w:tabs>
          <w:tab w:val="clear" w:pos="567"/>
        </w:tabs>
        <w:rPr>
          <w:rStyle w:val="CommentReference"/>
          <w:sz w:val="22"/>
          <w:szCs w:val="22"/>
          <w:lang w:val="hu-HU"/>
        </w:rPr>
      </w:pPr>
    </w:p>
    <w:p w14:paraId="1DB1B0FD" w14:textId="77777777" w:rsidR="009D0F92" w:rsidRPr="009E214F" w:rsidRDefault="009D0F92" w:rsidP="009D0F92">
      <w:pPr>
        <w:rPr>
          <w:noProof/>
          <w:sz w:val="22"/>
          <w:szCs w:val="22"/>
          <w:shd w:val="clear" w:color="auto" w:fill="CCCCCC"/>
        </w:rPr>
      </w:pPr>
    </w:p>
    <w:p w14:paraId="44DFAC2E" w14:textId="50A41ED7" w:rsidR="009D0F92" w:rsidRPr="009E214F" w:rsidRDefault="009D0F92" w:rsidP="009D0F92">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VAULT_ND_f5ee0fd1-13a1-46f6-b931-a7f7eadf3245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53DD4B7C" w14:textId="77777777" w:rsidR="009D0F92" w:rsidRPr="009E214F" w:rsidRDefault="009D0F92" w:rsidP="009D0F92">
      <w:pPr>
        <w:keepNext/>
        <w:rPr>
          <w:sz w:val="22"/>
          <w:szCs w:val="22"/>
        </w:rPr>
      </w:pPr>
    </w:p>
    <w:p w14:paraId="6BA5A7AA" w14:textId="77777777" w:rsidR="009D0F92" w:rsidRPr="009E214F" w:rsidRDefault="009D0F92" w:rsidP="009D0F92">
      <w:pPr>
        <w:keepNext/>
        <w:rPr>
          <w:sz w:val="22"/>
          <w:szCs w:val="22"/>
          <w:highlight w:val="lightGray"/>
        </w:rPr>
      </w:pPr>
      <w:r w:rsidRPr="009E214F">
        <w:rPr>
          <w:sz w:val="22"/>
          <w:szCs w:val="22"/>
          <w:highlight w:val="lightGray"/>
        </w:rPr>
        <w:t>Egyedi azonosítójú 2D vonalkóddal ellátva.</w:t>
      </w:r>
    </w:p>
    <w:p w14:paraId="4D1E19DF" w14:textId="77777777" w:rsidR="009D0F92" w:rsidRPr="009E214F" w:rsidRDefault="009D0F92" w:rsidP="009D0F92">
      <w:pPr>
        <w:keepNext/>
        <w:rPr>
          <w:sz w:val="22"/>
          <w:szCs w:val="22"/>
          <w:highlight w:val="lightGray"/>
        </w:rPr>
      </w:pPr>
    </w:p>
    <w:p w14:paraId="16D35642" w14:textId="77777777" w:rsidR="009D0F92" w:rsidRPr="009E214F" w:rsidRDefault="009D0F92" w:rsidP="009D0F92">
      <w:pPr>
        <w:rPr>
          <w:sz w:val="22"/>
          <w:szCs w:val="22"/>
        </w:rPr>
      </w:pPr>
    </w:p>
    <w:p w14:paraId="44A0D813" w14:textId="2B5F3BAE" w:rsidR="009D0F92" w:rsidRPr="009E214F" w:rsidRDefault="009D0F92" w:rsidP="009D0F92">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VAULT_ND_dad2c684-5eb2-4a3a-b746-129931a584ce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698E3049" w14:textId="77777777" w:rsidR="009D0F92" w:rsidRPr="009E214F" w:rsidRDefault="009D0F92" w:rsidP="00E83005">
      <w:pPr>
        <w:keepNext/>
        <w:rPr>
          <w:sz w:val="22"/>
          <w:szCs w:val="22"/>
        </w:rPr>
      </w:pPr>
    </w:p>
    <w:p w14:paraId="0EDF4321" w14:textId="77777777" w:rsidR="009D0F92" w:rsidRPr="009E214F" w:rsidRDefault="009D0F92" w:rsidP="00E83005">
      <w:pPr>
        <w:keepNext/>
        <w:rPr>
          <w:sz w:val="22"/>
          <w:szCs w:val="22"/>
        </w:rPr>
      </w:pPr>
      <w:r w:rsidRPr="009E214F">
        <w:rPr>
          <w:sz w:val="22"/>
          <w:szCs w:val="22"/>
        </w:rPr>
        <w:t xml:space="preserve">PC </w:t>
      </w:r>
    </w:p>
    <w:p w14:paraId="261EFDF7" w14:textId="77777777" w:rsidR="009D0F92" w:rsidRPr="009E214F" w:rsidRDefault="009D0F92" w:rsidP="00E83005">
      <w:pPr>
        <w:keepNext/>
        <w:rPr>
          <w:sz w:val="22"/>
          <w:szCs w:val="22"/>
        </w:rPr>
      </w:pPr>
      <w:r w:rsidRPr="009E214F">
        <w:rPr>
          <w:sz w:val="22"/>
          <w:szCs w:val="22"/>
        </w:rPr>
        <w:t xml:space="preserve">SN </w:t>
      </w:r>
    </w:p>
    <w:p w14:paraId="0E01B052" w14:textId="77777777" w:rsidR="009D0F92" w:rsidRPr="009E214F" w:rsidRDefault="009D0F92" w:rsidP="00E83005">
      <w:pPr>
        <w:keepNext/>
        <w:rPr>
          <w:sz w:val="22"/>
          <w:szCs w:val="22"/>
        </w:rPr>
      </w:pPr>
      <w:r w:rsidRPr="009E214F">
        <w:rPr>
          <w:sz w:val="22"/>
          <w:szCs w:val="22"/>
        </w:rPr>
        <w:t xml:space="preserve">NN </w:t>
      </w:r>
    </w:p>
    <w:p w14:paraId="71D5E71E" w14:textId="77777777" w:rsidR="009D0F92" w:rsidRPr="009E214F" w:rsidRDefault="009D0F92">
      <w:pPr>
        <w:pStyle w:val="EndnoteText"/>
        <w:tabs>
          <w:tab w:val="clear" w:pos="567"/>
        </w:tabs>
        <w:rPr>
          <w:rStyle w:val="CommentReference"/>
          <w:sz w:val="22"/>
          <w:szCs w:val="22"/>
          <w:lang w:val="hu-HU"/>
        </w:rPr>
      </w:pPr>
    </w:p>
    <w:p w14:paraId="361065FB" w14:textId="77777777" w:rsidR="00A037D0" w:rsidRPr="009E214F" w:rsidRDefault="00450D5A" w:rsidP="00A037D0">
      <w:pPr>
        <w:pStyle w:val="EndnoteText"/>
        <w:tabs>
          <w:tab w:val="clear" w:pos="567"/>
        </w:tabs>
        <w:rPr>
          <w:szCs w:val="22"/>
          <w:lang w:val="hu-HU"/>
        </w:rPr>
      </w:pPr>
      <w:r w:rsidRPr="009E214F">
        <w:rPr>
          <w:szCs w:val="22"/>
          <w:lang w:val="hu-HU"/>
        </w:rPr>
        <w:br w:type="page"/>
      </w:r>
    </w:p>
    <w:p w14:paraId="2E25203B" w14:textId="77777777" w:rsidR="00A037D0" w:rsidRPr="009E214F" w:rsidRDefault="00A037D0" w:rsidP="00A037D0">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bCs/>
          <w:sz w:val="22"/>
          <w:szCs w:val="22"/>
        </w:rPr>
        <w:lastRenderedPageBreak/>
        <w:t>A KÜLSŐ</w:t>
      </w:r>
      <w:r w:rsidRPr="009E214F">
        <w:rPr>
          <w:b/>
          <w:sz w:val="22"/>
          <w:szCs w:val="22"/>
        </w:rPr>
        <w:t xml:space="preserve"> CSOMAGOLÁSON FELTÜNTETENDŐ ADATOK</w:t>
      </w:r>
    </w:p>
    <w:p w14:paraId="61524D4D" w14:textId="77777777" w:rsidR="00A037D0" w:rsidRPr="009E214F" w:rsidRDefault="00A037D0" w:rsidP="00A037D0">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2D6C62F5" w14:textId="77777777" w:rsidR="00A037D0" w:rsidRPr="009E214F" w:rsidRDefault="00A037D0" w:rsidP="00A037D0">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t>KÜLSŐ DOBOZ (blue box-szal) - gyűjtőcsomagolás - KwikPen</w:t>
      </w:r>
    </w:p>
    <w:p w14:paraId="321D1EA1" w14:textId="77777777" w:rsidR="00A037D0" w:rsidRPr="009E214F" w:rsidRDefault="00A037D0" w:rsidP="00A037D0">
      <w:pPr>
        <w:ind w:left="567" w:hanging="567"/>
        <w:rPr>
          <w:b/>
          <w:sz w:val="22"/>
          <w:szCs w:val="22"/>
        </w:rPr>
      </w:pPr>
    </w:p>
    <w:p w14:paraId="222CE739" w14:textId="77777777" w:rsidR="00A037D0" w:rsidRPr="009E214F" w:rsidRDefault="00A037D0" w:rsidP="00A037D0">
      <w:pPr>
        <w:rPr>
          <w:sz w:val="22"/>
          <w:szCs w:val="22"/>
        </w:rPr>
      </w:pPr>
    </w:p>
    <w:p w14:paraId="2FAF3C4A"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w:t>
      </w:r>
    </w:p>
    <w:p w14:paraId="70A8C0C4" w14:textId="77777777" w:rsidR="00A037D0" w:rsidRPr="009E214F" w:rsidRDefault="00A037D0" w:rsidP="00A037D0">
      <w:pPr>
        <w:rPr>
          <w:sz w:val="22"/>
          <w:szCs w:val="22"/>
        </w:rPr>
      </w:pPr>
    </w:p>
    <w:p w14:paraId="14F80FE6" w14:textId="77777777" w:rsidR="00A037D0" w:rsidRPr="009E214F" w:rsidRDefault="00A037D0" w:rsidP="00A037D0">
      <w:pPr>
        <w:pStyle w:val="EndnoteText"/>
        <w:tabs>
          <w:tab w:val="clear" w:pos="567"/>
        </w:tabs>
        <w:rPr>
          <w:szCs w:val="22"/>
          <w:lang w:val="hu-HU"/>
        </w:rPr>
      </w:pPr>
      <w:r w:rsidRPr="009E214F">
        <w:rPr>
          <w:szCs w:val="22"/>
          <w:lang w:val="hu-HU"/>
        </w:rPr>
        <w:t>Humalog 100 egység/ml KwikPen oldatos injekció előretöltött injekciós tollban</w:t>
      </w:r>
    </w:p>
    <w:p w14:paraId="0B86A53A" w14:textId="77777777" w:rsidR="00A037D0" w:rsidRPr="009E214F" w:rsidRDefault="00A037D0" w:rsidP="00A037D0">
      <w:pPr>
        <w:pStyle w:val="EndnoteText"/>
        <w:tabs>
          <w:tab w:val="clear" w:pos="567"/>
        </w:tabs>
        <w:rPr>
          <w:szCs w:val="22"/>
          <w:lang w:val="hu-HU"/>
        </w:rPr>
      </w:pPr>
      <w:r w:rsidRPr="009E214F">
        <w:rPr>
          <w:szCs w:val="22"/>
          <w:lang w:val="hu-HU"/>
        </w:rPr>
        <w:t>lispro inzulin</w:t>
      </w:r>
    </w:p>
    <w:p w14:paraId="477D5E2A" w14:textId="77777777" w:rsidR="00A037D0" w:rsidRPr="009E214F" w:rsidRDefault="00A037D0" w:rsidP="00A037D0">
      <w:pPr>
        <w:pStyle w:val="EndnoteText"/>
        <w:tabs>
          <w:tab w:val="clear" w:pos="567"/>
        </w:tabs>
        <w:rPr>
          <w:szCs w:val="22"/>
          <w:lang w:val="hu-HU"/>
        </w:rPr>
      </w:pPr>
    </w:p>
    <w:p w14:paraId="2F923EA9" w14:textId="77777777" w:rsidR="00A037D0" w:rsidRPr="009E214F" w:rsidRDefault="00A037D0" w:rsidP="00A037D0">
      <w:pPr>
        <w:pStyle w:val="EndnoteText"/>
        <w:tabs>
          <w:tab w:val="clear" w:pos="567"/>
        </w:tabs>
        <w:rPr>
          <w:szCs w:val="22"/>
          <w:lang w:val="hu-HU"/>
        </w:rPr>
      </w:pPr>
    </w:p>
    <w:p w14:paraId="187AA53A"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 MEGNEVEZÉSE</w:t>
      </w:r>
    </w:p>
    <w:p w14:paraId="34214EA7" w14:textId="77777777" w:rsidR="00A037D0" w:rsidRPr="009E214F" w:rsidRDefault="00A037D0" w:rsidP="00A037D0">
      <w:pPr>
        <w:pStyle w:val="EndnoteText"/>
        <w:tabs>
          <w:tab w:val="clear" w:pos="567"/>
        </w:tabs>
        <w:rPr>
          <w:szCs w:val="22"/>
          <w:lang w:val="hu-HU"/>
        </w:rPr>
      </w:pPr>
    </w:p>
    <w:p w14:paraId="7CD3396D" w14:textId="77777777" w:rsidR="00A037D0" w:rsidRPr="009E214F" w:rsidRDefault="00551657" w:rsidP="00A037D0">
      <w:pPr>
        <w:pStyle w:val="EndnoteText"/>
        <w:tabs>
          <w:tab w:val="clear" w:pos="567"/>
        </w:tabs>
        <w:rPr>
          <w:szCs w:val="22"/>
          <w:lang w:val="hu-HU"/>
        </w:rPr>
      </w:pPr>
      <w:r w:rsidRPr="009E214F">
        <w:rPr>
          <w:szCs w:val="22"/>
          <w:lang w:val="hu-HU"/>
        </w:rPr>
        <w:t xml:space="preserve">1 ml oldat </w:t>
      </w:r>
      <w:r w:rsidR="00A037D0" w:rsidRPr="009E214F">
        <w:rPr>
          <w:szCs w:val="22"/>
          <w:lang w:val="hu-HU"/>
        </w:rPr>
        <w:t>100 egység (3,5 mg-mal egyenértékű) lispro inzulint tartalmaz.</w:t>
      </w:r>
    </w:p>
    <w:p w14:paraId="4E4F05DB" w14:textId="77777777" w:rsidR="00A037D0" w:rsidRPr="009E214F" w:rsidRDefault="00A037D0" w:rsidP="00A037D0">
      <w:pPr>
        <w:pStyle w:val="EndnoteText"/>
        <w:tabs>
          <w:tab w:val="clear" w:pos="567"/>
        </w:tabs>
        <w:rPr>
          <w:szCs w:val="22"/>
          <w:lang w:val="hu-HU"/>
        </w:rPr>
      </w:pPr>
    </w:p>
    <w:p w14:paraId="48A074C1" w14:textId="77777777" w:rsidR="00A037D0" w:rsidRPr="009E214F" w:rsidRDefault="00A037D0" w:rsidP="00A037D0">
      <w:pPr>
        <w:pStyle w:val="EndnoteText"/>
        <w:tabs>
          <w:tab w:val="clear" w:pos="567"/>
        </w:tabs>
        <w:rPr>
          <w:szCs w:val="22"/>
          <w:lang w:val="hu-HU"/>
        </w:rPr>
      </w:pPr>
    </w:p>
    <w:p w14:paraId="4EABF3EB"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35B9561D" w14:textId="77777777" w:rsidR="00A037D0" w:rsidRPr="009E214F" w:rsidRDefault="00A037D0" w:rsidP="00A037D0">
      <w:pPr>
        <w:ind w:right="11"/>
        <w:rPr>
          <w:sz w:val="22"/>
          <w:szCs w:val="22"/>
        </w:rPr>
      </w:pPr>
    </w:p>
    <w:p w14:paraId="222964EA" w14:textId="77777777" w:rsidR="00A037D0" w:rsidRPr="009E214F" w:rsidRDefault="00A037D0" w:rsidP="00A037D0">
      <w:pPr>
        <w:ind w:right="11"/>
        <w:rPr>
          <w:sz w:val="22"/>
          <w:szCs w:val="22"/>
        </w:rPr>
      </w:pPr>
      <w:r w:rsidRPr="009E214F">
        <w:rPr>
          <w:sz w:val="22"/>
          <w:szCs w:val="22"/>
        </w:rPr>
        <w:t>Glicerint, cink-oxidot, dinátrium-hidrogén-foszfát 7H</w:t>
      </w:r>
      <w:r w:rsidRPr="009E214F">
        <w:rPr>
          <w:sz w:val="22"/>
          <w:szCs w:val="22"/>
          <w:vertAlign w:val="subscript"/>
        </w:rPr>
        <w:t>2</w:t>
      </w:r>
      <w:r w:rsidRPr="009E214F">
        <w:rPr>
          <w:sz w:val="22"/>
          <w:szCs w:val="22"/>
        </w:rPr>
        <w:t>O-t, tartósítószerként m-krezolt tartalmaz injekcióhoz való vízben.</w:t>
      </w:r>
    </w:p>
    <w:p w14:paraId="29111856" w14:textId="77777777" w:rsidR="00A037D0" w:rsidRPr="009E214F" w:rsidRDefault="00A037D0" w:rsidP="00A037D0">
      <w:pPr>
        <w:ind w:right="11"/>
        <w:rPr>
          <w:sz w:val="22"/>
          <w:szCs w:val="22"/>
        </w:rPr>
      </w:pPr>
      <w:r w:rsidRPr="009E214F">
        <w:rPr>
          <w:sz w:val="22"/>
          <w:szCs w:val="22"/>
        </w:rPr>
        <w:t>Nátrium-hidroxidot és/vagy sósavat használhatnak a savasság beállításához.</w:t>
      </w:r>
      <w:r w:rsidRPr="009E214F">
        <w:rPr>
          <w:color w:val="000000"/>
          <w:sz w:val="22"/>
          <w:szCs w:val="22"/>
          <w:highlight w:val="lightGray"/>
        </w:rPr>
        <w:t xml:space="preserve"> További információkért lásd a betegtájékoztatót</w:t>
      </w:r>
    </w:p>
    <w:p w14:paraId="0FDF5EFB" w14:textId="77777777" w:rsidR="00A037D0" w:rsidRPr="009E214F" w:rsidRDefault="00A037D0" w:rsidP="00A037D0">
      <w:pPr>
        <w:pStyle w:val="EndnoteText"/>
        <w:tabs>
          <w:tab w:val="clear" w:pos="567"/>
        </w:tabs>
        <w:rPr>
          <w:szCs w:val="22"/>
          <w:lang w:val="hu-HU"/>
        </w:rPr>
      </w:pPr>
    </w:p>
    <w:p w14:paraId="074B7E75" w14:textId="77777777" w:rsidR="00A037D0" w:rsidRPr="009E214F" w:rsidRDefault="00A037D0" w:rsidP="00A037D0">
      <w:pPr>
        <w:pStyle w:val="EndnoteText"/>
        <w:tabs>
          <w:tab w:val="clear" w:pos="567"/>
        </w:tabs>
        <w:rPr>
          <w:szCs w:val="22"/>
          <w:lang w:val="hu-HU"/>
        </w:rPr>
      </w:pPr>
    </w:p>
    <w:p w14:paraId="763EF59D"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68618131" w14:textId="77777777" w:rsidR="00A037D0" w:rsidRPr="009E214F" w:rsidRDefault="00A037D0" w:rsidP="00A037D0">
      <w:pPr>
        <w:rPr>
          <w:sz w:val="22"/>
          <w:szCs w:val="22"/>
        </w:rPr>
      </w:pPr>
    </w:p>
    <w:p w14:paraId="7FA62A0F" w14:textId="77777777" w:rsidR="00A037D0" w:rsidRPr="009E214F" w:rsidRDefault="00A037D0" w:rsidP="00A037D0">
      <w:pPr>
        <w:rPr>
          <w:sz w:val="22"/>
          <w:szCs w:val="22"/>
        </w:rPr>
      </w:pPr>
      <w:r w:rsidRPr="009E214F">
        <w:rPr>
          <w:sz w:val="22"/>
          <w:szCs w:val="22"/>
          <w:highlight w:val="lightGray"/>
        </w:rPr>
        <w:t>Oldatos injekció.</w:t>
      </w:r>
    </w:p>
    <w:p w14:paraId="24A88BEB" w14:textId="77777777" w:rsidR="00A037D0" w:rsidRPr="009E214F" w:rsidRDefault="00A037D0" w:rsidP="00A037D0">
      <w:pPr>
        <w:rPr>
          <w:sz w:val="22"/>
          <w:szCs w:val="22"/>
        </w:rPr>
      </w:pPr>
    </w:p>
    <w:p w14:paraId="710C839F" w14:textId="77777777" w:rsidR="00A037D0" w:rsidRPr="009E214F" w:rsidRDefault="00A037D0" w:rsidP="00A037D0">
      <w:pPr>
        <w:rPr>
          <w:sz w:val="22"/>
          <w:szCs w:val="22"/>
        </w:rPr>
      </w:pPr>
      <w:r w:rsidRPr="009E214F">
        <w:rPr>
          <w:sz w:val="22"/>
          <w:szCs w:val="22"/>
        </w:rPr>
        <w:t>Gyűjtőcsomagolás: 10 × 3 ml-es injekciós toll (2 × 5 db-os kiszerelés).</w:t>
      </w:r>
    </w:p>
    <w:p w14:paraId="08224F05" w14:textId="77777777" w:rsidR="00A037D0" w:rsidRPr="009E214F" w:rsidRDefault="00A037D0" w:rsidP="00A037D0">
      <w:pPr>
        <w:rPr>
          <w:sz w:val="22"/>
          <w:szCs w:val="22"/>
        </w:rPr>
      </w:pPr>
    </w:p>
    <w:p w14:paraId="273E27CB" w14:textId="77777777" w:rsidR="00A037D0" w:rsidRPr="009E214F" w:rsidRDefault="00A037D0" w:rsidP="00A037D0">
      <w:pPr>
        <w:rPr>
          <w:sz w:val="22"/>
          <w:szCs w:val="22"/>
        </w:rPr>
      </w:pPr>
    </w:p>
    <w:p w14:paraId="16895A56"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2E5B4293" w14:textId="77777777" w:rsidR="00A037D0" w:rsidRPr="009E214F" w:rsidRDefault="00A037D0" w:rsidP="00A037D0">
      <w:pPr>
        <w:pStyle w:val="EndnoteText"/>
        <w:tabs>
          <w:tab w:val="clear" w:pos="567"/>
        </w:tabs>
        <w:rPr>
          <w:szCs w:val="22"/>
          <w:lang w:val="hu-HU"/>
        </w:rPr>
      </w:pPr>
    </w:p>
    <w:p w14:paraId="7E15D71E" w14:textId="77777777" w:rsidR="00A037D0" w:rsidRPr="009E214F" w:rsidRDefault="00A037D0" w:rsidP="00A037D0">
      <w:pPr>
        <w:rPr>
          <w:sz w:val="22"/>
          <w:szCs w:val="22"/>
        </w:rPr>
      </w:pPr>
      <w:r w:rsidRPr="009E214F">
        <w:rPr>
          <w:sz w:val="22"/>
          <w:szCs w:val="22"/>
        </w:rPr>
        <w:t>Használat előtt olvassa el a mellékelt betegtájékoztatót!</w:t>
      </w:r>
    </w:p>
    <w:p w14:paraId="26EA924F" w14:textId="77777777" w:rsidR="00A037D0" w:rsidRPr="009E214F" w:rsidRDefault="00A037D0" w:rsidP="00A037D0">
      <w:pPr>
        <w:rPr>
          <w:sz w:val="22"/>
          <w:szCs w:val="22"/>
        </w:rPr>
      </w:pPr>
      <w:r w:rsidRPr="009E214F">
        <w:rPr>
          <w:sz w:val="22"/>
          <w:szCs w:val="22"/>
        </w:rPr>
        <w:t>Subcutan alkalmazásra.</w:t>
      </w:r>
    </w:p>
    <w:p w14:paraId="0FFBB6A5" w14:textId="77777777" w:rsidR="00A037D0" w:rsidRPr="009E214F" w:rsidRDefault="00A037D0" w:rsidP="00A037D0">
      <w:pPr>
        <w:rPr>
          <w:sz w:val="22"/>
          <w:szCs w:val="22"/>
        </w:rPr>
      </w:pPr>
    </w:p>
    <w:p w14:paraId="469A9888" w14:textId="77777777" w:rsidR="00A037D0" w:rsidRPr="009E214F" w:rsidRDefault="00A037D0" w:rsidP="00A037D0">
      <w:pPr>
        <w:rPr>
          <w:sz w:val="22"/>
          <w:szCs w:val="22"/>
        </w:rPr>
      </w:pPr>
    </w:p>
    <w:p w14:paraId="33DA62E9"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MELY SZERINT A GYÓGYSZERT GYERMEKEKTŐL ELZÁRVA KELL TARTANI</w:t>
      </w:r>
    </w:p>
    <w:p w14:paraId="5C1165C0" w14:textId="77777777" w:rsidR="00A037D0" w:rsidRPr="009E214F" w:rsidRDefault="00A037D0" w:rsidP="00A037D0">
      <w:pPr>
        <w:rPr>
          <w:sz w:val="22"/>
          <w:szCs w:val="22"/>
        </w:rPr>
      </w:pPr>
    </w:p>
    <w:p w14:paraId="2279602D" w14:textId="77777777" w:rsidR="00A037D0" w:rsidRPr="009E214F" w:rsidRDefault="00A037D0" w:rsidP="00A037D0">
      <w:pPr>
        <w:rPr>
          <w:sz w:val="22"/>
          <w:szCs w:val="22"/>
        </w:rPr>
      </w:pPr>
      <w:r w:rsidRPr="009E214F">
        <w:rPr>
          <w:sz w:val="22"/>
          <w:szCs w:val="22"/>
        </w:rPr>
        <w:t>A gyógyszer gyermekektől elzárva tartandó!</w:t>
      </w:r>
    </w:p>
    <w:p w14:paraId="256B67A1" w14:textId="77777777" w:rsidR="00A037D0" w:rsidRPr="009E214F" w:rsidRDefault="00A037D0" w:rsidP="00A037D0">
      <w:pPr>
        <w:pStyle w:val="EndnoteText"/>
        <w:tabs>
          <w:tab w:val="clear" w:pos="567"/>
        </w:tabs>
        <w:rPr>
          <w:szCs w:val="22"/>
          <w:lang w:val="hu-HU"/>
        </w:rPr>
      </w:pPr>
    </w:p>
    <w:p w14:paraId="247357B1" w14:textId="77777777" w:rsidR="00A037D0" w:rsidRPr="009E214F" w:rsidRDefault="00A037D0" w:rsidP="00A037D0">
      <w:pPr>
        <w:pStyle w:val="EndnoteText"/>
        <w:tabs>
          <w:tab w:val="clear" w:pos="567"/>
        </w:tabs>
        <w:rPr>
          <w:szCs w:val="22"/>
          <w:lang w:val="hu-HU"/>
        </w:rPr>
      </w:pPr>
    </w:p>
    <w:p w14:paraId="77F7F0B9"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7DDAD7B9" w14:textId="77777777" w:rsidR="00A037D0" w:rsidRPr="009E214F" w:rsidRDefault="00A037D0" w:rsidP="00A037D0">
      <w:pPr>
        <w:pStyle w:val="EndnoteText"/>
        <w:tabs>
          <w:tab w:val="clear" w:pos="567"/>
        </w:tabs>
        <w:rPr>
          <w:szCs w:val="22"/>
          <w:lang w:val="hu-HU"/>
        </w:rPr>
      </w:pPr>
    </w:p>
    <w:p w14:paraId="4F92D169" w14:textId="77777777" w:rsidR="00A037D0" w:rsidRPr="009E214F" w:rsidRDefault="00A037D0" w:rsidP="00A037D0">
      <w:pPr>
        <w:pStyle w:val="EndnoteText"/>
        <w:tabs>
          <w:tab w:val="clear" w:pos="567"/>
        </w:tabs>
        <w:rPr>
          <w:szCs w:val="22"/>
          <w:lang w:val="hu-HU"/>
        </w:rPr>
      </w:pPr>
    </w:p>
    <w:p w14:paraId="4E789710"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03482C90" w14:textId="77777777" w:rsidR="00A037D0" w:rsidRPr="009E214F" w:rsidRDefault="00A037D0" w:rsidP="00A037D0">
      <w:pPr>
        <w:pStyle w:val="EndnoteText"/>
        <w:tabs>
          <w:tab w:val="clear" w:pos="567"/>
        </w:tabs>
        <w:rPr>
          <w:szCs w:val="22"/>
          <w:lang w:val="hu-HU"/>
        </w:rPr>
      </w:pPr>
    </w:p>
    <w:p w14:paraId="02E24B6F" w14:textId="77777777" w:rsidR="00A037D0" w:rsidRPr="009E214F" w:rsidRDefault="00A037D0" w:rsidP="00A037D0">
      <w:pPr>
        <w:rPr>
          <w:sz w:val="22"/>
          <w:szCs w:val="22"/>
        </w:rPr>
      </w:pPr>
      <w:r w:rsidRPr="009E214F">
        <w:rPr>
          <w:sz w:val="22"/>
          <w:szCs w:val="22"/>
        </w:rPr>
        <w:t>Felhasználható:</w:t>
      </w:r>
    </w:p>
    <w:p w14:paraId="3E74A0DE" w14:textId="77777777" w:rsidR="00A037D0" w:rsidRPr="009E214F" w:rsidRDefault="00A037D0" w:rsidP="00A037D0">
      <w:pPr>
        <w:rPr>
          <w:sz w:val="22"/>
          <w:szCs w:val="22"/>
        </w:rPr>
      </w:pPr>
    </w:p>
    <w:p w14:paraId="1B4C3053" w14:textId="77777777" w:rsidR="00A037D0" w:rsidRPr="009E214F" w:rsidRDefault="00A037D0" w:rsidP="00A037D0">
      <w:pPr>
        <w:rPr>
          <w:sz w:val="22"/>
          <w:szCs w:val="22"/>
        </w:rPr>
      </w:pPr>
    </w:p>
    <w:p w14:paraId="54E69D85" w14:textId="77777777" w:rsidR="00A037D0" w:rsidRPr="009E214F" w:rsidRDefault="00A037D0" w:rsidP="00A037D0">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lastRenderedPageBreak/>
        <w:t>9.</w:t>
      </w:r>
      <w:r w:rsidRPr="009E214F">
        <w:rPr>
          <w:b/>
          <w:sz w:val="22"/>
          <w:szCs w:val="22"/>
        </w:rPr>
        <w:tab/>
        <w:t>KÜLÖNLEGES TÁROLÁSI ELŐÍRÁSOK</w:t>
      </w:r>
    </w:p>
    <w:p w14:paraId="2E35C817" w14:textId="77777777" w:rsidR="00A037D0" w:rsidRPr="009E214F" w:rsidRDefault="00A037D0" w:rsidP="00A037D0">
      <w:pPr>
        <w:keepNext/>
        <w:ind w:right="11"/>
        <w:rPr>
          <w:sz w:val="22"/>
          <w:szCs w:val="22"/>
        </w:rPr>
      </w:pPr>
    </w:p>
    <w:p w14:paraId="6049ECDA" w14:textId="77777777" w:rsidR="00A037D0" w:rsidRPr="009E214F" w:rsidRDefault="00A037D0" w:rsidP="00A037D0">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 – 8</w:t>
      </w:r>
      <w:r w:rsidR="00E6557E" w:rsidRPr="009E214F">
        <w:rPr>
          <w:noProof/>
          <w:sz w:val="22"/>
          <w:szCs w:val="22"/>
        </w:rPr>
        <w:t> </w:t>
      </w:r>
      <w:r w:rsidRPr="009E214F">
        <w:rPr>
          <w:noProof/>
          <w:sz w:val="22"/>
          <w:szCs w:val="22"/>
        </w:rPr>
        <w:t>°C) tárolandó</w:t>
      </w:r>
      <w:r w:rsidRPr="009E214F">
        <w:rPr>
          <w:sz w:val="22"/>
          <w:szCs w:val="22"/>
        </w:rPr>
        <w:t>.</w:t>
      </w:r>
    </w:p>
    <w:p w14:paraId="0F104083" w14:textId="77777777" w:rsidR="00A037D0" w:rsidRPr="009E214F" w:rsidRDefault="00A037D0" w:rsidP="00A037D0">
      <w:pPr>
        <w:keepNext/>
        <w:ind w:right="11"/>
        <w:rPr>
          <w:sz w:val="22"/>
          <w:szCs w:val="22"/>
        </w:rPr>
      </w:pPr>
      <w:r w:rsidRPr="009E214F">
        <w:rPr>
          <w:sz w:val="22"/>
          <w:szCs w:val="22"/>
        </w:rPr>
        <w:t>Nem fagyasztható! Ne tegye ki nagy melegnek vagy közvetlen napsugárzásnak.</w:t>
      </w:r>
    </w:p>
    <w:p w14:paraId="7D87A8D8" w14:textId="77777777" w:rsidR="00A037D0" w:rsidRPr="009E214F" w:rsidRDefault="00A037D0" w:rsidP="00A037D0">
      <w:pPr>
        <w:keepNext/>
        <w:ind w:right="11"/>
        <w:rPr>
          <w:sz w:val="22"/>
          <w:szCs w:val="22"/>
        </w:rPr>
      </w:pPr>
      <w:r w:rsidRPr="009E214F">
        <w:rPr>
          <w:sz w:val="22"/>
          <w:szCs w:val="22"/>
        </w:rPr>
        <w:t>A használatban lévő injekciós tollakat 28 napig lehet felhasználni. A használatban lévő injekciós toll legfeljebb 30</w:t>
      </w:r>
      <w:r w:rsidR="00E6557E" w:rsidRPr="009E214F">
        <w:rPr>
          <w:sz w:val="22"/>
          <w:szCs w:val="22"/>
        </w:rPr>
        <w:t> </w:t>
      </w:r>
      <w:r w:rsidRPr="009E214F">
        <w:rPr>
          <w:sz w:val="22"/>
          <w:szCs w:val="22"/>
        </w:rPr>
        <w:sym w:font="Symbol" w:char="F0B0"/>
      </w:r>
      <w:r w:rsidRPr="009E214F">
        <w:rPr>
          <w:sz w:val="22"/>
          <w:szCs w:val="22"/>
        </w:rPr>
        <w:t>C-on tárolandó és hűtőszekrényben nem tárolható.</w:t>
      </w:r>
    </w:p>
    <w:p w14:paraId="58655CB4" w14:textId="77777777" w:rsidR="00A037D0" w:rsidRPr="009E214F" w:rsidRDefault="00A037D0" w:rsidP="00A037D0">
      <w:pPr>
        <w:ind w:left="567" w:hanging="567"/>
        <w:rPr>
          <w:sz w:val="22"/>
          <w:szCs w:val="22"/>
        </w:rPr>
      </w:pPr>
    </w:p>
    <w:p w14:paraId="43A25782" w14:textId="77777777" w:rsidR="00A037D0" w:rsidRPr="009E214F" w:rsidRDefault="00A037D0" w:rsidP="00A037D0">
      <w:pPr>
        <w:ind w:left="567" w:hanging="567"/>
        <w:rPr>
          <w:sz w:val="22"/>
          <w:szCs w:val="22"/>
        </w:rPr>
      </w:pPr>
    </w:p>
    <w:p w14:paraId="4603E234"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1E09C5C6" w14:textId="77777777" w:rsidR="00A037D0" w:rsidRPr="009E214F" w:rsidRDefault="00A037D0" w:rsidP="00A037D0">
      <w:pPr>
        <w:pStyle w:val="BodyTextIndent2"/>
        <w:tabs>
          <w:tab w:val="clear" w:pos="567"/>
        </w:tabs>
        <w:spacing w:line="240" w:lineRule="auto"/>
        <w:ind w:left="0" w:firstLine="0"/>
        <w:jc w:val="left"/>
        <w:rPr>
          <w:b w:val="0"/>
          <w:szCs w:val="22"/>
          <w:lang w:val="hu-HU"/>
        </w:rPr>
      </w:pPr>
    </w:p>
    <w:p w14:paraId="77F51172" w14:textId="77777777" w:rsidR="00A037D0" w:rsidRPr="009E214F" w:rsidRDefault="00A037D0" w:rsidP="00A037D0">
      <w:pPr>
        <w:pStyle w:val="BodyTextIndent2"/>
        <w:tabs>
          <w:tab w:val="clear" w:pos="567"/>
        </w:tabs>
        <w:spacing w:line="240" w:lineRule="auto"/>
        <w:ind w:left="0" w:firstLine="0"/>
        <w:jc w:val="left"/>
        <w:rPr>
          <w:b w:val="0"/>
          <w:szCs w:val="22"/>
          <w:lang w:val="hu-HU"/>
        </w:rPr>
      </w:pPr>
    </w:p>
    <w:p w14:paraId="0FAB3E6C"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37868063" w14:textId="77777777" w:rsidR="00A037D0" w:rsidRPr="009E214F" w:rsidRDefault="00A037D0" w:rsidP="00A037D0">
      <w:pPr>
        <w:ind w:right="11"/>
        <w:rPr>
          <w:sz w:val="22"/>
          <w:szCs w:val="22"/>
        </w:rPr>
      </w:pPr>
    </w:p>
    <w:p w14:paraId="3DF836EC" w14:textId="77777777" w:rsidR="00A037D0" w:rsidRPr="009E214F" w:rsidRDefault="00A037D0" w:rsidP="00A037D0">
      <w:pPr>
        <w:rPr>
          <w:sz w:val="22"/>
          <w:szCs w:val="22"/>
        </w:rPr>
      </w:pPr>
      <w:r w:rsidRPr="009E214F">
        <w:rPr>
          <w:sz w:val="22"/>
          <w:szCs w:val="22"/>
        </w:rPr>
        <w:t>Eli Lilly Nederland B.V.</w:t>
      </w:r>
    </w:p>
    <w:p w14:paraId="765FD738" w14:textId="4BCCCB57" w:rsidR="00A037D0" w:rsidRPr="009E214F" w:rsidRDefault="00B41FC0" w:rsidP="00A037D0">
      <w:pPr>
        <w:rPr>
          <w:sz w:val="22"/>
          <w:szCs w:val="22"/>
        </w:rPr>
      </w:pPr>
      <w:r w:rsidRPr="009E214F">
        <w:rPr>
          <w:sz w:val="22"/>
          <w:szCs w:val="22"/>
        </w:rPr>
        <w:t>Orteliuslaan 1000</w:t>
      </w:r>
      <w:r w:rsidR="00A037D0" w:rsidRPr="009E214F">
        <w:rPr>
          <w:sz w:val="22"/>
          <w:szCs w:val="22"/>
        </w:rPr>
        <w:t xml:space="preserve">, 3528 </w:t>
      </w:r>
      <w:r w:rsidRPr="009E214F">
        <w:rPr>
          <w:sz w:val="22"/>
          <w:szCs w:val="22"/>
        </w:rPr>
        <w:t>BD</w:t>
      </w:r>
      <w:r w:rsidR="00A037D0" w:rsidRPr="009E214F">
        <w:rPr>
          <w:sz w:val="22"/>
          <w:szCs w:val="22"/>
        </w:rPr>
        <w:t xml:space="preserve"> Utrecht</w:t>
      </w:r>
    </w:p>
    <w:p w14:paraId="55D0773A" w14:textId="77777777" w:rsidR="00A037D0" w:rsidRPr="009E214F" w:rsidRDefault="00A037D0" w:rsidP="00A037D0">
      <w:pPr>
        <w:rPr>
          <w:sz w:val="22"/>
          <w:szCs w:val="22"/>
        </w:rPr>
      </w:pPr>
      <w:r w:rsidRPr="009E214F">
        <w:rPr>
          <w:sz w:val="22"/>
          <w:szCs w:val="22"/>
        </w:rPr>
        <w:t>Hollandia</w:t>
      </w:r>
    </w:p>
    <w:p w14:paraId="397ADDE3" w14:textId="77777777" w:rsidR="00A037D0" w:rsidRPr="009E214F" w:rsidRDefault="00A037D0" w:rsidP="00A037D0">
      <w:pPr>
        <w:rPr>
          <w:sz w:val="22"/>
          <w:szCs w:val="22"/>
        </w:rPr>
      </w:pPr>
    </w:p>
    <w:p w14:paraId="399F23EF" w14:textId="77777777" w:rsidR="00A037D0" w:rsidRPr="009E214F" w:rsidRDefault="00A037D0" w:rsidP="00A037D0">
      <w:pPr>
        <w:rPr>
          <w:sz w:val="22"/>
          <w:szCs w:val="22"/>
        </w:rPr>
      </w:pPr>
    </w:p>
    <w:p w14:paraId="293252D4"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t>A FORGALOMBA HOZATALI ENGEDÉLY SZÁMA</w:t>
      </w:r>
    </w:p>
    <w:p w14:paraId="0AA0620A" w14:textId="77777777" w:rsidR="00A037D0" w:rsidRPr="009E214F" w:rsidRDefault="00A037D0" w:rsidP="00A037D0">
      <w:pPr>
        <w:rPr>
          <w:sz w:val="22"/>
          <w:szCs w:val="22"/>
        </w:rPr>
      </w:pPr>
    </w:p>
    <w:p w14:paraId="45DDD700" w14:textId="77777777" w:rsidR="00A037D0" w:rsidRPr="009E214F" w:rsidRDefault="00A037D0" w:rsidP="00A037D0">
      <w:pPr>
        <w:rPr>
          <w:b/>
          <w:sz w:val="22"/>
          <w:szCs w:val="22"/>
          <w:highlight w:val="lightGray"/>
        </w:rPr>
      </w:pPr>
      <w:r w:rsidRPr="009E214F">
        <w:rPr>
          <w:sz w:val="22"/>
          <w:szCs w:val="22"/>
        </w:rPr>
        <w:t>EU/1/96/007/032</w:t>
      </w:r>
    </w:p>
    <w:p w14:paraId="6A8DEBC5" w14:textId="77777777" w:rsidR="00A037D0" w:rsidRPr="009E214F" w:rsidRDefault="00A037D0" w:rsidP="00A037D0">
      <w:pPr>
        <w:pStyle w:val="EndnoteText"/>
        <w:tabs>
          <w:tab w:val="clear" w:pos="567"/>
        </w:tabs>
        <w:rPr>
          <w:szCs w:val="22"/>
          <w:lang w:val="hu-HU"/>
        </w:rPr>
      </w:pPr>
    </w:p>
    <w:p w14:paraId="619ADD6D" w14:textId="77777777" w:rsidR="00A037D0" w:rsidRPr="009E214F" w:rsidRDefault="00A037D0" w:rsidP="00A037D0">
      <w:pPr>
        <w:pStyle w:val="EndnoteText"/>
        <w:tabs>
          <w:tab w:val="clear" w:pos="567"/>
        </w:tabs>
        <w:rPr>
          <w:szCs w:val="22"/>
          <w:lang w:val="hu-HU"/>
        </w:rPr>
      </w:pPr>
    </w:p>
    <w:p w14:paraId="0D2D77EA"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245E1344" w14:textId="77777777" w:rsidR="00A037D0" w:rsidRPr="009E214F" w:rsidRDefault="00A037D0" w:rsidP="00A037D0">
      <w:pPr>
        <w:pStyle w:val="EndnoteText"/>
        <w:tabs>
          <w:tab w:val="clear" w:pos="567"/>
        </w:tabs>
        <w:rPr>
          <w:szCs w:val="22"/>
          <w:lang w:val="hu-HU"/>
        </w:rPr>
      </w:pPr>
    </w:p>
    <w:p w14:paraId="4815E794" w14:textId="77777777" w:rsidR="00A037D0" w:rsidRPr="009E214F" w:rsidRDefault="00A037D0" w:rsidP="00A037D0">
      <w:pPr>
        <w:rPr>
          <w:sz w:val="22"/>
          <w:szCs w:val="22"/>
        </w:rPr>
      </w:pPr>
      <w:r w:rsidRPr="009E214F">
        <w:rPr>
          <w:sz w:val="22"/>
          <w:szCs w:val="22"/>
        </w:rPr>
        <w:t>Gy. sz.:</w:t>
      </w:r>
    </w:p>
    <w:p w14:paraId="0B61E45F" w14:textId="77777777" w:rsidR="00A037D0" w:rsidRPr="009E214F" w:rsidRDefault="00A037D0" w:rsidP="00A037D0">
      <w:pPr>
        <w:rPr>
          <w:sz w:val="22"/>
          <w:szCs w:val="22"/>
        </w:rPr>
      </w:pPr>
    </w:p>
    <w:p w14:paraId="4582CE8D" w14:textId="77777777" w:rsidR="00A037D0" w:rsidRPr="009E214F" w:rsidRDefault="00A037D0" w:rsidP="00A037D0">
      <w:pPr>
        <w:rPr>
          <w:sz w:val="22"/>
          <w:szCs w:val="22"/>
        </w:rPr>
      </w:pPr>
    </w:p>
    <w:p w14:paraId="463AE059"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A GYÓGYSZER RENDELHETŐSÉGE</w:t>
      </w:r>
    </w:p>
    <w:p w14:paraId="5BBD8A1A" w14:textId="77777777" w:rsidR="00A037D0" w:rsidRPr="009E214F" w:rsidRDefault="00A037D0" w:rsidP="00A037D0">
      <w:pPr>
        <w:pStyle w:val="EndnoteText"/>
        <w:tabs>
          <w:tab w:val="clear" w:pos="567"/>
        </w:tabs>
        <w:rPr>
          <w:szCs w:val="22"/>
          <w:lang w:val="hu-HU"/>
        </w:rPr>
      </w:pPr>
    </w:p>
    <w:p w14:paraId="1167E423" w14:textId="77777777" w:rsidR="00A037D0" w:rsidRPr="009E214F" w:rsidRDefault="00A037D0" w:rsidP="00A037D0">
      <w:pPr>
        <w:rPr>
          <w:sz w:val="22"/>
          <w:szCs w:val="22"/>
        </w:rPr>
      </w:pPr>
    </w:p>
    <w:p w14:paraId="59A7BA47"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12A20C0A" w14:textId="77777777" w:rsidR="00A037D0" w:rsidRPr="009E214F" w:rsidRDefault="00A037D0" w:rsidP="00A037D0">
      <w:pPr>
        <w:rPr>
          <w:rStyle w:val="CommentReference"/>
          <w:sz w:val="22"/>
          <w:szCs w:val="22"/>
        </w:rPr>
      </w:pPr>
    </w:p>
    <w:p w14:paraId="6DB491BB" w14:textId="77777777" w:rsidR="00A037D0" w:rsidRPr="009E214F" w:rsidRDefault="00A037D0" w:rsidP="00A037D0">
      <w:pPr>
        <w:rPr>
          <w:sz w:val="22"/>
          <w:szCs w:val="22"/>
        </w:rPr>
      </w:pPr>
    </w:p>
    <w:p w14:paraId="43479251"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2BC5101C" w14:textId="77777777" w:rsidR="00A037D0" w:rsidRPr="009E214F" w:rsidRDefault="00A037D0" w:rsidP="00A037D0">
      <w:pPr>
        <w:pStyle w:val="EndnoteText"/>
        <w:tabs>
          <w:tab w:val="clear" w:pos="567"/>
        </w:tabs>
        <w:rPr>
          <w:rStyle w:val="CommentReference"/>
          <w:sz w:val="22"/>
          <w:szCs w:val="22"/>
          <w:lang w:val="hu-HU"/>
        </w:rPr>
      </w:pPr>
    </w:p>
    <w:p w14:paraId="4207BE1D" w14:textId="77777777" w:rsidR="00A037D0" w:rsidRPr="009E214F" w:rsidRDefault="00A037D0" w:rsidP="00A037D0">
      <w:pPr>
        <w:pStyle w:val="EndnoteText"/>
        <w:tabs>
          <w:tab w:val="clear" w:pos="567"/>
        </w:tabs>
        <w:rPr>
          <w:rStyle w:val="CommentReference"/>
          <w:sz w:val="22"/>
          <w:szCs w:val="22"/>
          <w:lang w:val="hu-HU"/>
        </w:rPr>
      </w:pPr>
      <w:r w:rsidRPr="009E214F">
        <w:rPr>
          <w:szCs w:val="22"/>
          <w:lang w:val="hu-HU"/>
        </w:rPr>
        <w:t>Humalog KwikPen</w:t>
      </w:r>
    </w:p>
    <w:p w14:paraId="3E15445D" w14:textId="77777777" w:rsidR="00A037D0" w:rsidRPr="009E214F" w:rsidRDefault="00A037D0" w:rsidP="00A037D0">
      <w:pPr>
        <w:rPr>
          <w:sz w:val="22"/>
          <w:szCs w:val="22"/>
        </w:rPr>
      </w:pPr>
    </w:p>
    <w:p w14:paraId="50EC77DB" w14:textId="77777777" w:rsidR="00A037D0" w:rsidRPr="009E214F" w:rsidRDefault="00A037D0" w:rsidP="00A037D0">
      <w:pPr>
        <w:rPr>
          <w:noProof/>
          <w:sz w:val="22"/>
          <w:szCs w:val="22"/>
          <w:shd w:val="clear" w:color="auto" w:fill="CCCCCC"/>
        </w:rPr>
      </w:pPr>
    </w:p>
    <w:p w14:paraId="1ABEDEC2" w14:textId="7E750979" w:rsidR="00A037D0" w:rsidRPr="009E214F" w:rsidRDefault="00A037D0" w:rsidP="00A037D0">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VAULT_ND_f3fe69d2-c689-4834-9d5f-cccf418e9f63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277475EB" w14:textId="77777777" w:rsidR="00A037D0" w:rsidRPr="009E214F" w:rsidRDefault="00A037D0" w:rsidP="00A037D0">
      <w:pPr>
        <w:keepNext/>
        <w:rPr>
          <w:sz w:val="22"/>
          <w:szCs w:val="22"/>
        </w:rPr>
      </w:pPr>
    </w:p>
    <w:p w14:paraId="39DC901D" w14:textId="77777777" w:rsidR="00A037D0" w:rsidRPr="009E214F" w:rsidRDefault="00A037D0" w:rsidP="00A037D0">
      <w:pPr>
        <w:keepNext/>
        <w:rPr>
          <w:sz w:val="22"/>
          <w:szCs w:val="22"/>
          <w:highlight w:val="lightGray"/>
        </w:rPr>
      </w:pPr>
      <w:r w:rsidRPr="009E214F">
        <w:rPr>
          <w:sz w:val="22"/>
          <w:szCs w:val="22"/>
          <w:highlight w:val="lightGray"/>
        </w:rPr>
        <w:t>Egyedi azonosítójú 2D vonalkóddal ellátva.</w:t>
      </w:r>
    </w:p>
    <w:p w14:paraId="5D9176E9" w14:textId="77777777" w:rsidR="00A037D0" w:rsidRPr="009E214F" w:rsidRDefault="00A037D0" w:rsidP="00A037D0">
      <w:pPr>
        <w:keepNext/>
        <w:rPr>
          <w:sz w:val="22"/>
          <w:szCs w:val="22"/>
          <w:highlight w:val="lightGray"/>
        </w:rPr>
      </w:pPr>
    </w:p>
    <w:p w14:paraId="308BA256" w14:textId="77777777" w:rsidR="00A037D0" w:rsidRPr="009E214F" w:rsidRDefault="00A037D0" w:rsidP="00A037D0">
      <w:pPr>
        <w:rPr>
          <w:sz w:val="22"/>
          <w:szCs w:val="22"/>
        </w:rPr>
      </w:pPr>
    </w:p>
    <w:p w14:paraId="77DF80F9" w14:textId="14F9E6CA" w:rsidR="00A037D0" w:rsidRPr="009E214F" w:rsidRDefault="00A037D0" w:rsidP="00A037D0">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VAULT_ND_2a4cc067-8b5d-41ae-bb5f-234d2a102437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5463D873" w14:textId="77777777" w:rsidR="00A037D0" w:rsidRPr="009E214F" w:rsidRDefault="00A037D0" w:rsidP="00A037D0">
      <w:pPr>
        <w:keepNext/>
        <w:rPr>
          <w:sz w:val="22"/>
          <w:szCs w:val="22"/>
        </w:rPr>
      </w:pPr>
    </w:p>
    <w:p w14:paraId="1573A7B2" w14:textId="77777777" w:rsidR="00A037D0" w:rsidRPr="009E214F" w:rsidRDefault="00A037D0" w:rsidP="00A037D0">
      <w:pPr>
        <w:keepNext/>
        <w:rPr>
          <w:sz w:val="22"/>
          <w:szCs w:val="22"/>
        </w:rPr>
      </w:pPr>
      <w:r w:rsidRPr="009E214F">
        <w:rPr>
          <w:sz w:val="22"/>
          <w:szCs w:val="22"/>
        </w:rPr>
        <w:t xml:space="preserve">PC </w:t>
      </w:r>
    </w:p>
    <w:p w14:paraId="10F50B11" w14:textId="77777777" w:rsidR="00A037D0" w:rsidRPr="009E214F" w:rsidRDefault="00A037D0" w:rsidP="00A037D0">
      <w:pPr>
        <w:keepNext/>
        <w:rPr>
          <w:sz w:val="22"/>
          <w:szCs w:val="22"/>
        </w:rPr>
      </w:pPr>
      <w:r w:rsidRPr="009E214F">
        <w:rPr>
          <w:sz w:val="22"/>
          <w:szCs w:val="22"/>
        </w:rPr>
        <w:t xml:space="preserve">SN </w:t>
      </w:r>
    </w:p>
    <w:p w14:paraId="23B655E2" w14:textId="77777777" w:rsidR="00A037D0" w:rsidRPr="009E214F" w:rsidRDefault="00A037D0" w:rsidP="00A037D0">
      <w:pPr>
        <w:keepNext/>
        <w:rPr>
          <w:sz w:val="22"/>
          <w:szCs w:val="22"/>
        </w:rPr>
      </w:pPr>
      <w:r w:rsidRPr="009E214F">
        <w:rPr>
          <w:sz w:val="22"/>
          <w:szCs w:val="22"/>
        </w:rPr>
        <w:t xml:space="preserve">NN </w:t>
      </w:r>
    </w:p>
    <w:p w14:paraId="25097640" w14:textId="77777777" w:rsidR="00A037D0" w:rsidRPr="009E214F" w:rsidRDefault="00A037D0" w:rsidP="00A037D0">
      <w:pPr>
        <w:rPr>
          <w:sz w:val="22"/>
          <w:szCs w:val="22"/>
        </w:rPr>
      </w:pPr>
    </w:p>
    <w:p w14:paraId="770A4319" w14:textId="77777777" w:rsidR="00450D5A" w:rsidRPr="009E214F" w:rsidRDefault="00A037D0">
      <w:pPr>
        <w:pStyle w:val="EndnoteText"/>
        <w:tabs>
          <w:tab w:val="clear" w:pos="567"/>
        </w:tabs>
        <w:rPr>
          <w:szCs w:val="22"/>
          <w:lang w:val="hu-HU"/>
        </w:rPr>
      </w:pPr>
      <w:r w:rsidRPr="009E214F">
        <w:rPr>
          <w:szCs w:val="22"/>
          <w:lang w:val="hu-HU"/>
        </w:rPr>
        <w:br w:type="page"/>
      </w:r>
    </w:p>
    <w:p w14:paraId="5FBD0BB8" w14:textId="77777777" w:rsidR="00450D5A" w:rsidRPr="009E214F" w:rsidRDefault="00450D5A">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bCs/>
          <w:sz w:val="22"/>
          <w:szCs w:val="22"/>
        </w:rPr>
        <w:lastRenderedPageBreak/>
        <w:t>A KÜLSŐ</w:t>
      </w:r>
      <w:r w:rsidR="003F43E9" w:rsidRPr="009E214F">
        <w:rPr>
          <w:b/>
          <w:sz w:val="22"/>
          <w:szCs w:val="22"/>
        </w:rPr>
        <w:t xml:space="preserve"> CSOMAGOLÁSON </w:t>
      </w:r>
      <w:r w:rsidR="00BA26CB" w:rsidRPr="009E214F">
        <w:rPr>
          <w:b/>
          <w:sz w:val="22"/>
          <w:szCs w:val="22"/>
        </w:rPr>
        <w:t>FELTÜNTETENDŐ</w:t>
      </w:r>
      <w:r w:rsidRPr="009E214F">
        <w:rPr>
          <w:b/>
          <w:sz w:val="22"/>
          <w:szCs w:val="22"/>
        </w:rPr>
        <w:t xml:space="preserve"> ADATOK</w:t>
      </w:r>
    </w:p>
    <w:p w14:paraId="72777293" w14:textId="77777777" w:rsidR="00F530D3" w:rsidRPr="009E214F" w:rsidRDefault="00F530D3">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6B735E59" w14:textId="77777777" w:rsidR="00F530D3" w:rsidRPr="009E214F" w:rsidRDefault="009D0F92">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t xml:space="preserve">KÖZBÜLSŐ </w:t>
      </w:r>
      <w:r w:rsidR="00AD3C54" w:rsidRPr="009E214F">
        <w:rPr>
          <w:b/>
          <w:sz w:val="22"/>
          <w:szCs w:val="22"/>
        </w:rPr>
        <w:t xml:space="preserve">DOBOZ </w:t>
      </w:r>
      <w:r w:rsidRPr="009E214F">
        <w:rPr>
          <w:b/>
          <w:sz w:val="22"/>
          <w:szCs w:val="22"/>
        </w:rPr>
        <w:t>(blue box nélkül) - gyűjtőcsomagolás része - KwikPen</w:t>
      </w:r>
    </w:p>
    <w:p w14:paraId="43F75A5E" w14:textId="77777777" w:rsidR="00450D5A" w:rsidRPr="009E214F" w:rsidRDefault="00450D5A">
      <w:pPr>
        <w:ind w:left="567" w:hanging="567"/>
        <w:rPr>
          <w:b/>
          <w:sz w:val="22"/>
          <w:szCs w:val="22"/>
        </w:rPr>
      </w:pPr>
    </w:p>
    <w:p w14:paraId="0352A07E" w14:textId="77777777" w:rsidR="00450D5A" w:rsidRPr="009E214F" w:rsidRDefault="00450D5A">
      <w:pPr>
        <w:rPr>
          <w:sz w:val="22"/>
          <w:szCs w:val="22"/>
        </w:rPr>
      </w:pPr>
    </w:p>
    <w:p w14:paraId="13E3BB2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22903FB6" w14:textId="77777777" w:rsidR="00450D5A" w:rsidRPr="009E214F" w:rsidRDefault="00450D5A">
      <w:pPr>
        <w:rPr>
          <w:sz w:val="22"/>
          <w:szCs w:val="22"/>
        </w:rPr>
      </w:pPr>
    </w:p>
    <w:p w14:paraId="12E8E07E" w14:textId="77777777" w:rsidR="00450D5A" w:rsidRPr="009E214F" w:rsidRDefault="00450D5A">
      <w:pPr>
        <w:pStyle w:val="EndnoteText"/>
        <w:tabs>
          <w:tab w:val="clear" w:pos="567"/>
        </w:tabs>
        <w:rPr>
          <w:szCs w:val="22"/>
          <w:lang w:val="hu-HU"/>
        </w:rPr>
      </w:pPr>
      <w:r w:rsidRPr="009E214F">
        <w:rPr>
          <w:szCs w:val="22"/>
          <w:lang w:val="hu-HU"/>
        </w:rPr>
        <w:t>Humalog 100</w:t>
      </w:r>
      <w:r w:rsidR="00AD3C54" w:rsidRPr="009E214F">
        <w:rPr>
          <w:szCs w:val="22"/>
          <w:lang w:val="hu-HU"/>
        </w:rPr>
        <w:t> egység</w:t>
      </w:r>
      <w:r w:rsidRPr="009E214F">
        <w:rPr>
          <w:szCs w:val="22"/>
          <w:lang w:val="hu-HU"/>
        </w:rPr>
        <w:t>/ml KwikPen oldatos injekció</w:t>
      </w:r>
      <w:r w:rsidR="00BC720A" w:rsidRPr="009E214F">
        <w:rPr>
          <w:szCs w:val="22"/>
          <w:lang w:val="hu-HU"/>
        </w:rPr>
        <w:t xml:space="preserve"> előretöltött injekciós tollban</w:t>
      </w:r>
    </w:p>
    <w:p w14:paraId="0AF8FE2B" w14:textId="77777777" w:rsidR="00450D5A" w:rsidRPr="009E214F" w:rsidRDefault="00E2331D">
      <w:pPr>
        <w:pStyle w:val="EndnoteText"/>
        <w:tabs>
          <w:tab w:val="clear" w:pos="567"/>
        </w:tabs>
        <w:rPr>
          <w:szCs w:val="22"/>
          <w:lang w:val="hu-HU"/>
        </w:rPr>
      </w:pPr>
      <w:r w:rsidRPr="009E214F">
        <w:rPr>
          <w:szCs w:val="22"/>
          <w:lang w:val="hu-HU"/>
        </w:rPr>
        <w:t>l</w:t>
      </w:r>
      <w:r w:rsidR="00450D5A" w:rsidRPr="009E214F">
        <w:rPr>
          <w:szCs w:val="22"/>
          <w:lang w:val="hu-HU"/>
        </w:rPr>
        <w:t xml:space="preserve">ispro </w:t>
      </w:r>
      <w:r w:rsidR="000134E5" w:rsidRPr="009E214F">
        <w:rPr>
          <w:szCs w:val="22"/>
          <w:lang w:val="hu-HU"/>
        </w:rPr>
        <w:t>inzulin</w:t>
      </w:r>
    </w:p>
    <w:p w14:paraId="0D3B7A89" w14:textId="77777777" w:rsidR="00450D5A" w:rsidRPr="009E214F" w:rsidRDefault="00450D5A">
      <w:pPr>
        <w:pStyle w:val="EndnoteText"/>
        <w:tabs>
          <w:tab w:val="clear" w:pos="567"/>
        </w:tabs>
        <w:rPr>
          <w:szCs w:val="22"/>
          <w:lang w:val="hu-HU"/>
        </w:rPr>
      </w:pPr>
    </w:p>
    <w:p w14:paraId="3DD8951D" w14:textId="77777777" w:rsidR="00450D5A" w:rsidRPr="009E214F" w:rsidRDefault="00450D5A">
      <w:pPr>
        <w:pStyle w:val="EndnoteText"/>
        <w:tabs>
          <w:tab w:val="clear" w:pos="567"/>
        </w:tabs>
        <w:rPr>
          <w:szCs w:val="22"/>
          <w:lang w:val="hu-HU"/>
        </w:rPr>
      </w:pPr>
    </w:p>
    <w:p w14:paraId="38DD4DF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 MEGNEVEZÉSE</w:t>
      </w:r>
    </w:p>
    <w:p w14:paraId="1D0564DC" w14:textId="77777777" w:rsidR="00450D5A" w:rsidRPr="009E214F" w:rsidRDefault="00450D5A">
      <w:pPr>
        <w:pStyle w:val="EndnoteText"/>
        <w:tabs>
          <w:tab w:val="clear" w:pos="567"/>
        </w:tabs>
        <w:rPr>
          <w:szCs w:val="22"/>
          <w:lang w:val="hu-HU"/>
        </w:rPr>
      </w:pPr>
    </w:p>
    <w:p w14:paraId="72FB1B1E" w14:textId="77777777" w:rsidR="009D0F92" w:rsidRPr="009E214F" w:rsidRDefault="009D0F92" w:rsidP="009D0F92">
      <w:pPr>
        <w:pStyle w:val="EndnoteText"/>
        <w:tabs>
          <w:tab w:val="clear" w:pos="567"/>
        </w:tabs>
        <w:rPr>
          <w:szCs w:val="22"/>
          <w:lang w:val="hu-HU"/>
        </w:rPr>
      </w:pPr>
      <w:r w:rsidRPr="009E214F">
        <w:rPr>
          <w:szCs w:val="22"/>
          <w:lang w:val="hu-HU"/>
        </w:rPr>
        <w:t>1 ml oldat 100 egység (3,5 mg-mal egyenértékű) lispro inzulint tartalmaz.</w:t>
      </w:r>
    </w:p>
    <w:p w14:paraId="264C4DE1" w14:textId="77777777" w:rsidR="00450D5A" w:rsidRPr="009E214F" w:rsidRDefault="00450D5A">
      <w:pPr>
        <w:pStyle w:val="EndnoteText"/>
        <w:tabs>
          <w:tab w:val="clear" w:pos="567"/>
        </w:tabs>
        <w:rPr>
          <w:szCs w:val="22"/>
          <w:lang w:val="hu-HU"/>
        </w:rPr>
      </w:pPr>
    </w:p>
    <w:p w14:paraId="58546D81" w14:textId="77777777" w:rsidR="00450D5A" w:rsidRPr="009E214F" w:rsidRDefault="00450D5A">
      <w:pPr>
        <w:pStyle w:val="EndnoteText"/>
        <w:tabs>
          <w:tab w:val="clear" w:pos="567"/>
        </w:tabs>
        <w:rPr>
          <w:szCs w:val="22"/>
          <w:lang w:val="hu-HU"/>
        </w:rPr>
      </w:pPr>
    </w:p>
    <w:p w14:paraId="39F9D39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40382180" w14:textId="77777777" w:rsidR="00450D5A" w:rsidRPr="009E214F" w:rsidRDefault="00450D5A">
      <w:pPr>
        <w:ind w:right="11"/>
        <w:rPr>
          <w:sz w:val="22"/>
          <w:szCs w:val="22"/>
        </w:rPr>
      </w:pPr>
    </w:p>
    <w:p w14:paraId="446A01D1" w14:textId="77777777" w:rsidR="007C7089" w:rsidRPr="009E214F" w:rsidRDefault="007C7089" w:rsidP="007C7089">
      <w:pPr>
        <w:ind w:right="11"/>
        <w:rPr>
          <w:sz w:val="22"/>
          <w:szCs w:val="22"/>
        </w:rPr>
      </w:pPr>
      <w:r w:rsidRPr="009E214F">
        <w:rPr>
          <w:sz w:val="22"/>
          <w:szCs w:val="22"/>
        </w:rPr>
        <w:t>Glicerint, cink-oxidot, dinátrium-hidrogén</w:t>
      </w:r>
      <w:r w:rsidR="009B6134"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m-krezolt tartalmaz injekcióhoz való vízben.</w:t>
      </w:r>
    </w:p>
    <w:p w14:paraId="31D4925B" w14:textId="77777777" w:rsidR="00450D5A" w:rsidRPr="009E214F" w:rsidRDefault="00450D5A">
      <w:pPr>
        <w:ind w:right="11"/>
        <w:rPr>
          <w:sz w:val="22"/>
          <w:szCs w:val="22"/>
        </w:rPr>
      </w:pPr>
      <w:r w:rsidRPr="009E214F">
        <w:rPr>
          <w:sz w:val="22"/>
          <w:szCs w:val="22"/>
        </w:rPr>
        <w:t>Nátrium-hidroxidot és/vagy sósavat használhatnak a savasság beállításához.</w:t>
      </w:r>
      <w:r w:rsidR="00A037D0" w:rsidRPr="009E214F">
        <w:rPr>
          <w:color w:val="000000"/>
          <w:sz w:val="22"/>
          <w:szCs w:val="22"/>
          <w:highlight w:val="lightGray"/>
        </w:rPr>
        <w:t xml:space="preserve"> További információkért lásd a betegtájékoztatót</w:t>
      </w:r>
    </w:p>
    <w:p w14:paraId="42FF8852" w14:textId="77777777" w:rsidR="00450D5A" w:rsidRPr="009E214F" w:rsidRDefault="00450D5A">
      <w:pPr>
        <w:pStyle w:val="EndnoteText"/>
        <w:tabs>
          <w:tab w:val="clear" w:pos="567"/>
        </w:tabs>
        <w:rPr>
          <w:szCs w:val="22"/>
          <w:lang w:val="hu-HU"/>
        </w:rPr>
      </w:pPr>
    </w:p>
    <w:p w14:paraId="601D94C5" w14:textId="77777777" w:rsidR="00450D5A" w:rsidRPr="009E214F" w:rsidRDefault="00450D5A">
      <w:pPr>
        <w:pStyle w:val="EndnoteText"/>
        <w:tabs>
          <w:tab w:val="clear" w:pos="567"/>
        </w:tabs>
        <w:rPr>
          <w:szCs w:val="22"/>
          <w:lang w:val="hu-HU"/>
        </w:rPr>
      </w:pPr>
    </w:p>
    <w:p w14:paraId="69E1216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7CCA81F1" w14:textId="77777777" w:rsidR="00450D5A" w:rsidRPr="009E214F" w:rsidRDefault="00450D5A">
      <w:pPr>
        <w:rPr>
          <w:sz w:val="22"/>
          <w:szCs w:val="22"/>
        </w:rPr>
      </w:pPr>
    </w:p>
    <w:p w14:paraId="7FE7F67B" w14:textId="77777777" w:rsidR="009D0F92" w:rsidRPr="009E214F" w:rsidRDefault="00450D5A">
      <w:pPr>
        <w:rPr>
          <w:sz w:val="22"/>
          <w:szCs w:val="22"/>
        </w:rPr>
      </w:pPr>
      <w:r w:rsidRPr="009E214F">
        <w:rPr>
          <w:sz w:val="22"/>
          <w:szCs w:val="22"/>
          <w:highlight w:val="lightGray"/>
        </w:rPr>
        <w:t>Oldatos injekció</w:t>
      </w:r>
      <w:r w:rsidR="009D0F92" w:rsidRPr="009E214F">
        <w:rPr>
          <w:sz w:val="22"/>
          <w:szCs w:val="22"/>
          <w:highlight w:val="lightGray"/>
        </w:rPr>
        <w:t>.</w:t>
      </w:r>
    </w:p>
    <w:p w14:paraId="00E7B750" w14:textId="77777777" w:rsidR="009D0F92" w:rsidRPr="009E214F" w:rsidRDefault="009D0F92">
      <w:pPr>
        <w:rPr>
          <w:sz w:val="22"/>
          <w:szCs w:val="22"/>
        </w:rPr>
      </w:pPr>
    </w:p>
    <w:p w14:paraId="54701775" w14:textId="77777777" w:rsidR="00450D5A" w:rsidRPr="009E214F" w:rsidRDefault="00450D5A">
      <w:pPr>
        <w:rPr>
          <w:sz w:val="22"/>
          <w:szCs w:val="22"/>
        </w:rPr>
      </w:pPr>
      <w:r w:rsidRPr="009E214F">
        <w:rPr>
          <w:sz w:val="22"/>
          <w:szCs w:val="22"/>
        </w:rPr>
        <w:t xml:space="preserve">5 </w:t>
      </w:r>
      <w:r w:rsidR="00963A72" w:rsidRPr="009E214F">
        <w:rPr>
          <w:sz w:val="22"/>
          <w:szCs w:val="22"/>
        </w:rPr>
        <w:t>×</w:t>
      </w:r>
      <w:r w:rsidRPr="009E214F">
        <w:rPr>
          <w:sz w:val="22"/>
          <w:szCs w:val="22"/>
        </w:rPr>
        <w:t xml:space="preserve"> 3</w:t>
      </w:r>
      <w:r w:rsidR="0009119D" w:rsidRPr="009E214F">
        <w:rPr>
          <w:sz w:val="22"/>
          <w:szCs w:val="22"/>
        </w:rPr>
        <w:t> </w:t>
      </w:r>
      <w:r w:rsidRPr="009E214F">
        <w:rPr>
          <w:sz w:val="22"/>
          <w:szCs w:val="22"/>
        </w:rPr>
        <w:t>ml</w:t>
      </w:r>
      <w:r w:rsidR="004D753B" w:rsidRPr="009E214F">
        <w:rPr>
          <w:sz w:val="22"/>
          <w:szCs w:val="22"/>
        </w:rPr>
        <w:t>-es</w:t>
      </w:r>
      <w:r w:rsidRPr="009E214F">
        <w:rPr>
          <w:sz w:val="22"/>
          <w:szCs w:val="22"/>
        </w:rPr>
        <w:t xml:space="preserve"> injekciós toll</w:t>
      </w:r>
      <w:r w:rsidR="009D0F92" w:rsidRPr="009E214F">
        <w:rPr>
          <w:sz w:val="22"/>
          <w:szCs w:val="22"/>
        </w:rPr>
        <w:t>. G</w:t>
      </w:r>
      <w:r w:rsidR="000D2FED" w:rsidRPr="009E214F">
        <w:rPr>
          <w:sz w:val="22"/>
          <w:szCs w:val="22"/>
        </w:rPr>
        <w:t>yűjtőcsomagolás</w:t>
      </w:r>
      <w:r w:rsidRPr="009E214F">
        <w:rPr>
          <w:sz w:val="22"/>
          <w:szCs w:val="22"/>
        </w:rPr>
        <w:t xml:space="preserve"> részei</w:t>
      </w:r>
      <w:r w:rsidR="009D0F92" w:rsidRPr="009E214F">
        <w:rPr>
          <w:sz w:val="22"/>
          <w:szCs w:val="22"/>
        </w:rPr>
        <w:t>, ö</w:t>
      </w:r>
      <w:r w:rsidRPr="009E214F">
        <w:rPr>
          <w:sz w:val="22"/>
          <w:szCs w:val="22"/>
        </w:rPr>
        <w:t>nmagukban nem eladhatók.</w:t>
      </w:r>
    </w:p>
    <w:p w14:paraId="6B40C176" w14:textId="77777777" w:rsidR="00450D5A" w:rsidRPr="009E214F" w:rsidRDefault="00450D5A">
      <w:pPr>
        <w:rPr>
          <w:sz w:val="22"/>
          <w:szCs w:val="22"/>
        </w:rPr>
      </w:pPr>
    </w:p>
    <w:p w14:paraId="2E4ACEFE" w14:textId="77777777" w:rsidR="00450D5A" w:rsidRPr="009E214F" w:rsidRDefault="00450D5A">
      <w:pPr>
        <w:rPr>
          <w:sz w:val="22"/>
          <w:szCs w:val="22"/>
        </w:rPr>
      </w:pPr>
    </w:p>
    <w:p w14:paraId="06F3BB5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4F65F27C" w14:textId="77777777" w:rsidR="00450D5A" w:rsidRPr="009E214F" w:rsidRDefault="00450D5A">
      <w:pPr>
        <w:pStyle w:val="EndnoteText"/>
        <w:tabs>
          <w:tab w:val="clear" w:pos="567"/>
        </w:tabs>
        <w:rPr>
          <w:szCs w:val="22"/>
          <w:lang w:val="hu-HU"/>
        </w:rPr>
      </w:pPr>
    </w:p>
    <w:p w14:paraId="151453A5" w14:textId="77777777" w:rsidR="008C74BB" w:rsidRPr="009E214F" w:rsidRDefault="008C74BB">
      <w:pPr>
        <w:rPr>
          <w:sz w:val="22"/>
          <w:szCs w:val="22"/>
        </w:rPr>
      </w:pPr>
      <w:r w:rsidRPr="009E214F">
        <w:rPr>
          <w:sz w:val="22"/>
          <w:szCs w:val="22"/>
        </w:rPr>
        <w:t>Használat előtt olvassa el a mellékelt betegtájékoztatót!</w:t>
      </w:r>
    </w:p>
    <w:p w14:paraId="47D99730" w14:textId="77777777" w:rsidR="00450D5A" w:rsidRPr="009E214F" w:rsidRDefault="00450D5A">
      <w:pPr>
        <w:rPr>
          <w:sz w:val="22"/>
          <w:szCs w:val="22"/>
        </w:rPr>
      </w:pPr>
      <w:r w:rsidRPr="009E214F">
        <w:rPr>
          <w:sz w:val="22"/>
          <w:szCs w:val="22"/>
        </w:rPr>
        <w:t xml:space="preserve">Subcutan </w:t>
      </w:r>
      <w:r w:rsidR="000134E5" w:rsidRPr="009E214F">
        <w:rPr>
          <w:sz w:val="22"/>
          <w:szCs w:val="22"/>
        </w:rPr>
        <w:t>alkalmazásra</w:t>
      </w:r>
      <w:r w:rsidRPr="009E214F">
        <w:rPr>
          <w:sz w:val="22"/>
          <w:szCs w:val="22"/>
        </w:rPr>
        <w:t>.</w:t>
      </w:r>
    </w:p>
    <w:p w14:paraId="0189F9C3" w14:textId="77777777" w:rsidR="00141C77" w:rsidRPr="009E214F" w:rsidRDefault="00141C77">
      <w:pPr>
        <w:rPr>
          <w:sz w:val="22"/>
          <w:szCs w:val="22"/>
        </w:rPr>
      </w:pPr>
    </w:p>
    <w:p w14:paraId="253F61D8" w14:textId="77777777" w:rsidR="00450D5A" w:rsidRPr="009E214F" w:rsidRDefault="00450D5A">
      <w:pPr>
        <w:rPr>
          <w:sz w:val="22"/>
          <w:szCs w:val="22"/>
        </w:rPr>
      </w:pPr>
    </w:p>
    <w:p w14:paraId="0B99513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MELY SZERINT A GYÓGYSZERT GYERMEKEKTŐL ELZÁRVA KELL TARTANI</w:t>
      </w:r>
    </w:p>
    <w:p w14:paraId="13CCB336" w14:textId="77777777" w:rsidR="00450D5A" w:rsidRPr="009E214F" w:rsidRDefault="00450D5A">
      <w:pPr>
        <w:rPr>
          <w:sz w:val="22"/>
          <w:szCs w:val="22"/>
        </w:rPr>
      </w:pPr>
    </w:p>
    <w:p w14:paraId="2F03D7C0" w14:textId="77777777" w:rsidR="00450D5A" w:rsidRPr="009E214F" w:rsidRDefault="00450D5A">
      <w:pPr>
        <w:rPr>
          <w:sz w:val="22"/>
          <w:szCs w:val="22"/>
        </w:rPr>
      </w:pPr>
      <w:r w:rsidRPr="009E214F">
        <w:rPr>
          <w:sz w:val="22"/>
          <w:szCs w:val="22"/>
        </w:rPr>
        <w:t>A gyógyszer gyermekektő</w:t>
      </w:r>
      <w:r w:rsidR="003F43E9" w:rsidRPr="009E214F">
        <w:rPr>
          <w:sz w:val="22"/>
          <w:szCs w:val="22"/>
        </w:rPr>
        <w:t>l elzárva tartandó!</w:t>
      </w:r>
    </w:p>
    <w:p w14:paraId="4178BAA0" w14:textId="77777777" w:rsidR="00450D5A" w:rsidRPr="009E214F" w:rsidRDefault="00450D5A">
      <w:pPr>
        <w:pStyle w:val="EndnoteText"/>
        <w:tabs>
          <w:tab w:val="clear" w:pos="567"/>
        </w:tabs>
        <w:rPr>
          <w:szCs w:val="22"/>
          <w:lang w:val="hu-HU"/>
        </w:rPr>
      </w:pPr>
    </w:p>
    <w:p w14:paraId="4F9C7476" w14:textId="77777777" w:rsidR="00450D5A" w:rsidRPr="009E214F" w:rsidRDefault="00450D5A">
      <w:pPr>
        <w:pStyle w:val="EndnoteText"/>
        <w:tabs>
          <w:tab w:val="clear" w:pos="567"/>
        </w:tabs>
        <w:rPr>
          <w:szCs w:val="22"/>
          <w:lang w:val="hu-HU"/>
        </w:rPr>
      </w:pPr>
    </w:p>
    <w:p w14:paraId="402CBD6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0F6B7097" w14:textId="77777777" w:rsidR="00450D5A" w:rsidRPr="009E214F" w:rsidRDefault="00450D5A">
      <w:pPr>
        <w:pStyle w:val="EndnoteText"/>
        <w:tabs>
          <w:tab w:val="clear" w:pos="567"/>
        </w:tabs>
        <w:rPr>
          <w:szCs w:val="22"/>
          <w:lang w:val="hu-HU"/>
        </w:rPr>
      </w:pPr>
    </w:p>
    <w:p w14:paraId="27CB059B" w14:textId="77777777" w:rsidR="00450D5A" w:rsidRPr="009E214F" w:rsidRDefault="00450D5A">
      <w:pPr>
        <w:pStyle w:val="EndnoteText"/>
        <w:tabs>
          <w:tab w:val="clear" w:pos="567"/>
        </w:tabs>
        <w:rPr>
          <w:szCs w:val="22"/>
          <w:lang w:val="hu-HU"/>
        </w:rPr>
      </w:pPr>
    </w:p>
    <w:p w14:paraId="32A2E05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2D85BCC1" w14:textId="77777777" w:rsidR="00450D5A" w:rsidRPr="009E214F" w:rsidRDefault="00450D5A">
      <w:pPr>
        <w:pStyle w:val="EndnoteText"/>
        <w:tabs>
          <w:tab w:val="clear" w:pos="567"/>
        </w:tabs>
        <w:rPr>
          <w:szCs w:val="22"/>
          <w:lang w:val="hu-HU"/>
        </w:rPr>
      </w:pPr>
    </w:p>
    <w:p w14:paraId="7EA70CB4" w14:textId="77777777" w:rsidR="00450D5A" w:rsidRPr="009E214F" w:rsidRDefault="00450D5A">
      <w:pPr>
        <w:rPr>
          <w:sz w:val="22"/>
          <w:szCs w:val="22"/>
        </w:rPr>
      </w:pPr>
      <w:r w:rsidRPr="009E214F">
        <w:rPr>
          <w:sz w:val="22"/>
          <w:szCs w:val="22"/>
        </w:rPr>
        <w:t>Felhasználható:</w:t>
      </w:r>
    </w:p>
    <w:p w14:paraId="699F585D" w14:textId="77777777" w:rsidR="00450D5A" w:rsidRPr="009E214F" w:rsidRDefault="00450D5A">
      <w:pPr>
        <w:rPr>
          <w:sz w:val="22"/>
          <w:szCs w:val="22"/>
        </w:rPr>
      </w:pPr>
    </w:p>
    <w:p w14:paraId="210DD51C" w14:textId="77777777" w:rsidR="00450D5A" w:rsidRPr="009E214F" w:rsidRDefault="00450D5A">
      <w:pPr>
        <w:rPr>
          <w:sz w:val="22"/>
          <w:szCs w:val="22"/>
        </w:rPr>
      </w:pPr>
    </w:p>
    <w:p w14:paraId="2AB5472C" w14:textId="77777777" w:rsidR="00450D5A" w:rsidRPr="009E214F" w:rsidRDefault="00450D5A" w:rsidP="00E83005">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lastRenderedPageBreak/>
        <w:t>9.</w:t>
      </w:r>
      <w:r w:rsidRPr="009E214F">
        <w:rPr>
          <w:b/>
          <w:sz w:val="22"/>
          <w:szCs w:val="22"/>
        </w:rPr>
        <w:tab/>
        <w:t>KÜLÖNLEGES TÁROLÁSI ELŐÍRÁSOK</w:t>
      </w:r>
    </w:p>
    <w:p w14:paraId="07783F13" w14:textId="77777777" w:rsidR="00450D5A" w:rsidRPr="009E214F" w:rsidRDefault="00450D5A" w:rsidP="00E83005">
      <w:pPr>
        <w:keepNext/>
        <w:ind w:right="11"/>
        <w:rPr>
          <w:sz w:val="22"/>
          <w:szCs w:val="22"/>
        </w:rPr>
      </w:pPr>
    </w:p>
    <w:p w14:paraId="2B187872" w14:textId="77777777" w:rsidR="00450D5A" w:rsidRPr="009E214F" w:rsidRDefault="00450D5A" w:rsidP="00E83005">
      <w:pPr>
        <w:keepNext/>
        <w:rPr>
          <w:sz w:val="22"/>
          <w:szCs w:val="22"/>
        </w:rPr>
      </w:pPr>
      <w:r w:rsidRPr="009E214F">
        <w:rPr>
          <w:noProof/>
          <w:sz w:val="22"/>
          <w:szCs w:val="22"/>
        </w:rPr>
        <w:t xml:space="preserve">Hűtőszekrényben </w:t>
      </w:r>
      <w:r w:rsidR="004110BC" w:rsidRPr="009E214F">
        <w:rPr>
          <w:noProof/>
          <w:sz w:val="22"/>
          <w:szCs w:val="22"/>
        </w:rPr>
        <w:t>(2</w:t>
      </w:r>
      <w:r w:rsidR="00E6557E" w:rsidRPr="009E214F">
        <w:rPr>
          <w:noProof/>
          <w:sz w:val="22"/>
          <w:szCs w:val="22"/>
        </w:rPr>
        <w:t> </w:t>
      </w:r>
      <w:r w:rsidR="004110BC" w:rsidRPr="009E214F">
        <w:rPr>
          <w:noProof/>
          <w:sz w:val="22"/>
          <w:szCs w:val="22"/>
        </w:rPr>
        <w:t>°C</w:t>
      </w:r>
      <w:r w:rsidR="007F15D7" w:rsidRPr="009E214F">
        <w:rPr>
          <w:noProof/>
          <w:sz w:val="22"/>
          <w:szCs w:val="22"/>
        </w:rPr>
        <w:t> </w:t>
      </w:r>
      <w:r w:rsidR="004110BC" w:rsidRPr="009E214F">
        <w:rPr>
          <w:noProof/>
          <w:sz w:val="22"/>
          <w:szCs w:val="22"/>
        </w:rPr>
        <w:t>–</w:t>
      </w:r>
      <w:r w:rsidR="007F15D7" w:rsidRPr="009E214F">
        <w:rPr>
          <w:noProof/>
          <w:sz w:val="22"/>
          <w:szCs w:val="22"/>
        </w:rPr>
        <w:t> </w:t>
      </w:r>
      <w:r w:rsidR="004110BC" w:rsidRPr="009E214F">
        <w:rPr>
          <w:noProof/>
          <w:sz w:val="22"/>
          <w:szCs w:val="22"/>
        </w:rPr>
        <w:t>8</w:t>
      </w:r>
      <w:r w:rsidR="00E6557E" w:rsidRPr="009E214F">
        <w:rPr>
          <w:noProof/>
          <w:sz w:val="22"/>
          <w:szCs w:val="22"/>
        </w:rPr>
        <w:t> </w:t>
      </w:r>
      <w:r w:rsidR="004110BC" w:rsidRPr="009E214F">
        <w:rPr>
          <w:noProof/>
          <w:sz w:val="22"/>
          <w:szCs w:val="22"/>
        </w:rPr>
        <w:t xml:space="preserve">°C) </w:t>
      </w:r>
      <w:r w:rsidRPr="009E214F">
        <w:rPr>
          <w:noProof/>
          <w:sz w:val="22"/>
          <w:szCs w:val="22"/>
        </w:rPr>
        <w:t>tárolandó</w:t>
      </w:r>
      <w:r w:rsidRPr="009E214F">
        <w:rPr>
          <w:sz w:val="22"/>
          <w:szCs w:val="22"/>
        </w:rPr>
        <w:t>.</w:t>
      </w:r>
    </w:p>
    <w:p w14:paraId="64D17E43" w14:textId="77777777" w:rsidR="00450D5A" w:rsidRPr="009E214F" w:rsidRDefault="00450D5A" w:rsidP="00E83005">
      <w:pPr>
        <w:keepNext/>
        <w:ind w:right="11"/>
        <w:rPr>
          <w:sz w:val="22"/>
          <w:szCs w:val="22"/>
        </w:rPr>
      </w:pPr>
      <w:r w:rsidRPr="009E214F">
        <w:rPr>
          <w:sz w:val="22"/>
          <w:szCs w:val="22"/>
        </w:rPr>
        <w:t>Nem fagyasztható</w:t>
      </w:r>
      <w:r w:rsidR="004110BC"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53E5A9CE" w14:textId="77777777" w:rsidR="00450D5A" w:rsidRPr="009E214F" w:rsidRDefault="00450D5A" w:rsidP="007678DF">
      <w:pPr>
        <w:keepNext/>
        <w:ind w:right="11"/>
        <w:rPr>
          <w:sz w:val="22"/>
          <w:szCs w:val="22"/>
        </w:rPr>
      </w:pPr>
      <w:r w:rsidRPr="009E214F">
        <w:rPr>
          <w:sz w:val="22"/>
          <w:szCs w:val="22"/>
        </w:rPr>
        <w:t>A használatban lévő injekciós tollakat 28</w:t>
      </w:r>
      <w:r w:rsidR="0009119D" w:rsidRPr="009E214F">
        <w:rPr>
          <w:sz w:val="22"/>
          <w:szCs w:val="22"/>
        </w:rPr>
        <w:t> </w:t>
      </w:r>
      <w:r w:rsidRPr="009E214F">
        <w:rPr>
          <w:sz w:val="22"/>
          <w:szCs w:val="22"/>
        </w:rPr>
        <w:t xml:space="preserve">napig lehet felhasználni. </w:t>
      </w:r>
      <w:r w:rsidR="000134E5" w:rsidRPr="009E214F">
        <w:rPr>
          <w:sz w:val="22"/>
          <w:szCs w:val="22"/>
        </w:rPr>
        <w:t>A használatban lévő injekciós toll legfeljebb 30</w:t>
      </w:r>
      <w:r w:rsidR="00E6557E" w:rsidRPr="009E214F">
        <w:rPr>
          <w:sz w:val="22"/>
          <w:szCs w:val="22"/>
        </w:rPr>
        <w:t> </w:t>
      </w:r>
      <w:r w:rsidR="000134E5" w:rsidRPr="009E214F">
        <w:rPr>
          <w:sz w:val="22"/>
          <w:szCs w:val="22"/>
        </w:rPr>
        <w:sym w:font="Symbol" w:char="F0B0"/>
      </w:r>
      <w:r w:rsidR="000134E5" w:rsidRPr="009E214F">
        <w:rPr>
          <w:sz w:val="22"/>
          <w:szCs w:val="22"/>
        </w:rPr>
        <w:t xml:space="preserve">C-on </w:t>
      </w:r>
      <w:r w:rsidR="001D63FC" w:rsidRPr="009E214F">
        <w:rPr>
          <w:sz w:val="22"/>
          <w:szCs w:val="22"/>
        </w:rPr>
        <w:t>tárolandó</w:t>
      </w:r>
      <w:r w:rsidR="000134E5" w:rsidRPr="009E214F">
        <w:rPr>
          <w:sz w:val="22"/>
          <w:szCs w:val="22"/>
        </w:rPr>
        <w:t xml:space="preserve"> és </w:t>
      </w:r>
      <w:r w:rsidR="001D63FC" w:rsidRPr="009E214F">
        <w:rPr>
          <w:sz w:val="22"/>
          <w:szCs w:val="22"/>
        </w:rPr>
        <w:t>hűtőszekrényben nem tárolható</w:t>
      </w:r>
      <w:r w:rsidR="000134E5" w:rsidRPr="009E214F">
        <w:rPr>
          <w:sz w:val="22"/>
          <w:szCs w:val="22"/>
        </w:rPr>
        <w:t>.</w:t>
      </w:r>
    </w:p>
    <w:p w14:paraId="2CB01908" w14:textId="77777777" w:rsidR="00450D5A" w:rsidRPr="009E214F" w:rsidRDefault="00450D5A">
      <w:pPr>
        <w:ind w:left="567" w:hanging="567"/>
        <w:rPr>
          <w:sz w:val="22"/>
          <w:szCs w:val="22"/>
        </w:rPr>
      </w:pPr>
    </w:p>
    <w:p w14:paraId="7ABD0F89" w14:textId="77777777" w:rsidR="00450D5A" w:rsidRPr="009E214F" w:rsidRDefault="00450D5A">
      <w:pPr>
        <w:ind w:left="567" w:hanging="567"/>
        <w:rPr>
          <w:sz w:val="22"/>
          <w:szCs w:val="22"/>
        </w:rPr>
      </w:pPr>
    </w:p>
    <w:p w14:paraId="4209ED7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11E88B7C" w14:textId="77777777" w:rsidR="00450D5A" w:rsidRPr="009E214F" w:rsidRDefault="00450D5A">
      <w:pPr>
        <w:pStyle w:val="BodyTextIndent2"/>
        <w:tabs>
          <w:tab w:val="clear" w:pos="567"/>
        </w:tabs>
        <w:spacing w:line="240" w:lineRule="auto"/>
        <w:ind w:left="0" w:firstLine="0"/>
        <w:jc w:val="left"/>
        <w:rPr>
          <w:b w:val="0"/>
          <w:szCs w:val="22"/>
          <w:lang w:val="hu-HU"/>
        </w:rPr>
      </w:pPr>
    </w:p>
    <w:p w14:paraId="213BDAEE" w14:textId="77777777" w:rsidR="00450D5A" w:rsidRPr="009E214F" w:rsidRDefault="00450D5A">
      <w:pPr>
        <w:pStyle w:val="BodyTextIndent2"/>
        <w:tabs>
          <w:tab w:val="clear" w:pos="567"/>
        </w:tabs>
        <w:spacing w:line="240" w:lineRule="auto"/>
        <w:ind w:left="0" w:firstLine="0"/>
        <w:jc w:val="left"/>
        <w:rPr>
          <w:b w:val="0"/>
          <w:szCs w:val="22"/>
          <w:lang w:val="hu-HU"/>
        </w:rPr>
      </w:pPr>
    </w:p>
    <w:p w14:paraId="104AAFD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r>
      <w:r w:rsidR="000134E5" w:rsidRPr="009E214F">
        <w:rPr>
          <w:b/>
          <w:sz w:val="22"/>
          <w:szCs w:val="22"/>
        </w:rPr>
        <w:t xml:space="preserve">A </w:t>
      </w:r>
      <w:r w:rsidRPr="009E214F">
        <w:rPr>
          <w:b/>
          <w:sz w:val="22"/>
          <w:szCs w:val="22"/>
        </w:rPr>
        <w:t>FORGALOMBA HOZATALI ENGEDÉLY JOGOSULTJÁNAK NEVE ÉS CÍME</w:t>
      </w:r>
    </w:p>
    <w:p w14:paraId="1C4944C5" w14:textId="77777777" w:rsidR="00450D5A" w:rsidRPr="009E214F" w:rsidRDefault="00450D5A">
      <w:pPr>
        <w:ind w:right="11"/>
        <w:rPr>
          <w:sz w:val="22"/>
          <w:szCs w:val="22"/>
        </w:rPr>
      </w:pPr>
    </w:p>
    <w:p w14:paraId="41DFF5BC" w14:textId="77777777" w:rsidR="00450D5A" w:rsidRPr="009E214F" w:rsidRDefault="00450D5A">
      <w:pPr>
        <w:rPr>
          <w:sz w:val="22"/>
          <w:szCs w:val="22"/>
        </w:rPr>
      </w:pPr>
      <w:r w:rsidRPr="009E214F">
        <w:rPr>
          <w:sz w:val="22"/>
          <w:szCs w:val="22"/>
        </w:rPr>
        <w:t>Eli Lilly Nederland B.V.</w:t>
      </w:r>
    </w:p>
    <w:p w14:paraId="47E301AA" w14:textId="76015FA9" w:rsidR="00450D5A" w:rsidRPr="009E214F" w:rsidRDefault="00B41FC0">
      <w:pPr>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6AC3C4D3" w14:textId="77777777" w:rsidR="00450D5A" w:rsidRPr="009E214F" w:rsidRDefault="00450D5A">
      <w:pPr>
        <w:rPr>
          <w:sz w:val="22"/>
          <w:szCs w:val="22"/>
        </w:rPr>
      </w:pPr>
      <w:r w:rsidRPr="009E214F">
        <w:rPr>
          <w:sz w:val="22"/>
          <w:szCs w:val="22"/>
        </w:rPr>
        <w:t>Hollandia</w:t>
      </w:r>
    </w:p>
    <w:p w14:paraId="7362CC55" w14:textId="77777777" w:rsidR="00450D5A" w:rsidRPr="009E214F" w:rsidRDefault="00450D5A">
      <w:pPr>
        <w:rPr>
          <w:sz w:val="22"/>
          <w:szCs w:val="22"/>
        </w:rPr>
      </w:pPr>
    </w:p>
    <w:p w14:paraId="3045D87C" w14:textId="77777777" w:rsidR="00450D5A" w:rsidRPr="009E214F" w:rsidRDefault="00450D5A">
      <w:pPr>
        <w:rPr>
          <w:sz w:val="22"/>
          <w:szCs w:val="22"/>
        </w:rPr>
      </w:pPr>
    </w:p>
    <w:p w14:paraId="028ECD6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r>
      <w:r w:rsidR="000134E5" w:rsidRPr="009E214F">
        <w:rPr>
          <w:b/>
          <w:sz w:val="22"/>
          <w:szCs w:val="22"/>
        </w:rPr>
        <w:t xml:space="preserve">A </w:t>
      </w:r>
      <w:r w:rsidRPr="009E214F">
        <w:rPr>
          <w:b/>
          <w:sz w:val="22"/>
          <w:szCs w:val="22"/>
        </w:rPr>
        <w:t>FORGALOMBA HOZATALI ENGEDÉLY SZÁMA</w:t>
      </w:r>
    </w:p>
    <w:p w14:paraId="3B6B101C" w14:textId="77777777" w:rsidR="00450D5A" w:rsidRPr="009E214F" w:rsidRDefault="00450D5A">
      <w:pPr>
        <w:rPr>
          <w:sz w:val="22"/>
          <w:szCs w:val="22"/>
        </w:rPr>
      </w:pPr>
    </w:p>
    <w:p w14:paraId="1555C949" w14:textId="77777777" w:rsidR="00450D5A" w:rsidRPr="009E214F" w:rsidRDefault="00450D5A">
      <w:pPr>
        <w:rPr>
          <w:b/>
          <w:sz w:val="22"/>
          <w:szCs w:val="22"/>
          <w:highlight w:val="lightGray"/>
        </w:rPr>
      </w:pPr>
      <w:r w:rsidRPr="009E214F">
        <w:rPr>
          <w:sz w:val="22"/>
          <w:szCs w:val="22"/>
        </w:rPr>
        <w:t>EU/1/96/007/</w:t>
      </w:r>
      <w:r w:rsidR="00881058" w:rsidRPr="009E214F">
        <w:rPr>
          <w:sz w:val="22"/>
          <w:szCs w:val="22"/>
        </w:rPr>
        <w:t>032</w:t>
      </w:r>
    </w:p>
    <w:p w14:paraId="1717A819" w14:textId="77777777" w:rsidR="00450D5A" w:rsidRPr="009E214F" w:rsidRDefault="00450D5A">
      <w:pPr>
        <w:pStyle w:val="EndnoteText"/>
        <w:tabs>
          <w:tab w:val="clear" w:pos="567"/>
        </w:tabs>
        <w:rPr>
          <w:szCs w:val="22"/>
          <w:lang w:val="hu-HU"/>
        </w:rPr>
      </w:pPr>
    </w:p>
    <w:p w14:paraId="019891DD" w14:textId="77777777" w:rsidR="00450D5A" w:rsidRPr="009E214F" w:rsidRDefault="00450D5A">
      <w:pPr>
        <w:pStyle w:val="EndnoteText"/>
        <w:tabs>
          <w:tab w:val="clear" w:pos="567"/>
        </w:tabs>
        <w:rPr>
          <w:szCs w:val="22"/>
          <w:lang w:val="hu-HU"/>
        </w:rPr>
      </w:pPr>
    </w:p>
    <w:p w14:paraId="5520896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5C43FE26" w14:textId="77777777" w:rsidR="00450D5A" w:rsidRPr="009E214F" w:rsidRDefault="00450D5A">
      <w:pPr>
        <w:pStyle w:val="EndnoteText"/>
        <w:tabs>
          <w:tab w:val="clear" w:pos="567"/>
        </w:tabs>
        <w:rPr>
          <w:szCs w:val="22"/>
          <w:lang w:val="hu-HU"/>
        </w:rPr>
      </w:pPr>
    </w:p>
    <w:p w14:paraId="3779D2EB" w14:textId="77777777" w:rsidR="00450D5A" w:rsidRPr="009E214F" w:rsidRDefault="00450D5A">
      <w:pPr>
        <w:rPr>
          <w:sz w:val="22"/>
          <w:szCs w:val="22"/>
        </w:rPr>
      </w:pPr>
      <w:r w:rsidRPr="009E214F">
        <w:rPr>
          <w:sz w:val="22"/>
          <w:szCs w:val="22"/>
        </w:rPr>
        <w:t>Gy. sz.:</w:t>
      </w:r>
    </w:p>
    <w:p w14:paraId="579D566A" w14:textId="77777777" w:rsidR="00450D5A" w:rsidRPr="009E214F" w:rsidRDefault="00450D5A">
      <w:pPr>
        <w:rPr>
          <w:sz w:val="22"/>
          <w:szCs w:val="22"/>
        </w:rPr>
      </w:pPr>
    </w:p>
    <w:p w14:paraId="4A090091" w14:textId="77777777" w:rsidR="00450D5A" w:rsidRPr="009E214F" w:rsidRDefault="00450D5A">
      <w:pPr>
        <w:rPr>
          <w:sz w:val="22"/>
          <w:szCs w:val="22"/>
        </w:rPr>
      </w:pPr>
    </w:p>
    <w:p w14:paraId="56678F4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 xml:space="preserve">A GYÓGYSZER </w:t>
      </w:r>
      <w:r w:rsidR="00141C77" w:rsidRPr="009E214F">
        <w:rPr>
          <w:b/>
          <w:sz w:val="22"/>
          <w:szCs w:val="22"/>
        </w:rPr>
        <w:t>RENDELHETŐSÉGE</w:t>
      </w:r>
    </w:p>
    <w:p w14:paraId="5DF026AD" w14:textId="77777777" w:rsidR="00450D5A" w:rsidRPr="009E214F" w:rsidRDefault="00450D5A">
      <w:pPr>
        <w:pStyle w:val="EndnoteText"/>
        <w:tabs>
          <w:tab w:val="clear" w:pos="567"/>
        </w:tabs>
        <w:rPr>
          <w:szCs w:val="22"/>
          <w:lang w:val="hu-HU"/>
        </w:rPr>
      </w:pPr>
    </w:p>
    <w:p w14:paraId="6108A82B" w14:textId="77777777" w:rsidR="00450D5A" w:rsidRPr="009E214F" w:rsidRDefault="00450D5A">
      <w:pPr>
        <w:rPr>
          <w:sz w:val="22"/>
          <w:szCs w:val="22"/>
        </w:rPr>
      </w:pPr>
    </w:p>
    <w:p w14:paraId="242853F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3A2AC6A2" w14:textId="77777777" w:rsidR="00450D5A" w:rsidRPr="009E214F" w:rsidRDefault="00450D5A">
      <w:pPr>
        <w:rPr>
          <w:rStyle w:val="CommentReference"/>
          <w:sz w:val="22"/>
          <w:szCs w:val="22"/>
        </w:rPr>
      </w:pPr>
    </w:p>
    <w:p w14:paraId="161317C3" w14:textId="77777777" w:rsidR="00450D5A" w:rsidRPr="009E214F" w:rsidRDefault="00450D5A">
      <w:pPr>
        <w:rPr>
          <w:sz w:val="22"/>
          <w:szCs w:val="22"/>
        </w:rPr>
      </w:pPr>
      <w:r w:rsidRPr="009E214F">
        <w:rPr>
          <w:sz w:val="22"/>
          <w:szCs w:val="22"/>
        </w:rPr>
        <w:t>Ha a biztonsági zár az első használatot megelőzően sérült, forduljon a gyógyszerészhez.</w:t>
      </w:r>
    </w:p>
    <w:p w14:paraId="75833E52" w14:textId="77777777" w:rsidR="00450D5A" w:rsidRPr="009E214F" w:rsidRDefault="00450D5A">
      <w:pPr>
        <w:rPr>
          <w:sz w:val="22"/>
          <w:szCs w:val="22"/>
        </w:rPr>
      </w:pPr>
    </w:p>
    <w:p w14:paraId="46FACF9E" w14:textId="77777777" w:rsidR="00450D5A" w:rsidRPr="009E214F" w:rsidRDefault="00450D5A">
      <w:pPr>
        <w:rPr>
          <w:sz w:val="22"/>
          <w:szCs w:val="22"/>
        </w:rPr>
      </w:pPr>
    </w:p>
    <w:p w14:paraId="1EFBB5B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39780F98" w14:textId="77777777" w:rsidR="00450D5A" w:rsidRPr="009E214F" w:rsidRDefault="00450D5A">
      <w:pPr>
        <w:pStyle w:val="EndnoteText"/>
        <w:tabs>
          <w:tab w:val="clear" w:pos="567"/>
        </w:tabs>
        <w:rPr>
          <w:rStyle w:val="CommentReference"/>
          <w:sz w:val="22"/>
          <w:szCs w:val="22"/>
          <w:lang w:val="hu-HU"/>
        </w:rPr>
      </w:pPr>
    </w:p>
    <w:p w14:paraId="4DFAFE54" w14:textId="77777777" w:rsidR="00036DF4" w:rsidRPr="009E214F" w:rsidRDefault="00036DF4" w:rsidP="00036DF4">
      <w:pPr>
        <w:pStyle w:val="EndnoteText"/>
        <w:tabs>
          <w:tab w:val="clear" w:pos="567"/>
        </w:tabs>
        <w:rPr>
          <w:rStyle w:val="CommentReference"/>
          <w:sz w:val="22"/>
          <w:szCs w:val="22"/>
          <w:lang w:val="hu-HU"/>
        </w:rPr>
      </w:pPr>
      <w:r w:rsidRPr="009E214F">
        <w:rPr>
          <w:szCs w:val="22"/>
          <w:lang w:val="hu-HU"/>
        </w:rPr>
        <w:t>Humalog KwikPen</w:t>
      </w:r>
    </w:p>
    <w:p w14:paraId="30FBBAA0" w14:textId="77777777" w:rsidR="00A037D0" w:rsidRPr="009E214F" w:rsidRDefault="00A037D0" w:rsidP="00A037D0">
      <w:pPr>
        <w:rPr>
          <w:sz w:val="22"/>
          <w:szCs w:val="22"/>
        </w:rPr>
      </w:pPr>
    </w:p>
    <w:p w14:paraId="44336B5C" w14:textId="77777777" w:rsidR="00A037D0" w:rsidRPr="009E214F" w:rsidRDefault="00A037D0" w:rsidP="00A037D0">
      <w:pPr>
        <w:rPr>
          <w:noProof/>
          <w:sz w:val="22"/>
          <w:szCs w:val="22"/>
          <w:shd w:val="clear" w:color="auto" w:fill="CCCCCC"/>
        </w:rPr>
      </w:pPr>
    </w:p>
    <w:p w14:paraId="03AA7D18" w14:textId="51B7C2C4" w:rsidR="00A037D0" w:rsidRPr="009E214F" w:rsidRDefault="00A037D0" w:rsidP="00A037D0">
      <w:pPr>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VAULT_ND_bbd7f0cd-f15e-4421-adfa-5753d86b5f9d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3E8DBEF0" w14:textId="77777777" w:rsidR="00A037D0" w:rsidRPr="009E214F" w:rsidRDefault="00A037D0" w:rsidP="00A037D0">
      <w:pPr>
        <w:rPr>
          <w:sz w:val="22"/>
          <w:szCs w:val="22"/>
        </w:rPr>
      </w:pPr>
    </w:p>
    <w:p w14:paraId="5EE2C006" w14:textId="77777777" w:rsidR="00A037D0" w:rsidRPr="009E214F" w:rsidRDefault="00A037D0" w:rsidP="00A037D0">
      <w:pPr>
        <w:rPr>
          <w:sz w:val="22"/>
          <w:szCs w:val="22"/>
        </w:rPr>
      </w:pPr>
    </w:p>
    <w:p w14:paraId="3BED80EB" w14:textId="20055CDC" w:rsidR="00A037D0" w:rsidRPr="009E214F" w:rsidRDefault="00A037D0" w:rsidP="00A037D0">
      <w:pPr>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VAULT_ND_2afcbde0-4a28-4d73-b8d0-e3ca162eef65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21778FF0" w14:textId="77777777" w:rsidR="00450D5A" w:rsidRPr="009E214F" w:rsidRDefault="00450D5A" w:rsidP="00A037D0">
      <w:pPr>
        <w:rPr>
          <w:sz w:val="22"/>
          <w:szCs w:val="22"/>
        </w:rPr>
      </w:pPr>
    </w:p>
    <w:p w14:paraId="02D9B87E" w14:textId="77777777" w:rsidR="008C74BB" w:rsidRPr="009E214F" w:rsidRDefault="008C74BB" w:rsidP="00F311A0">
      <w:pPr>
        <w:pStyle w:val="EndnoteText"/>
        <w:tabs>
          <w:tab w:val="clear" w:pos="567"/>
        </w:tabs>
        <w:rPr>
          <w:szCs w:val="22"/>
          <w:lang w:val="hu-HU"/>
        </w:rPr>
      </w:pPr>
    </w:p>
    <w:p w14:paraId="7587662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br w:type="page"/>
      </w:r>
      <w:r w:rsidRPr="009E214F">
        <w:rPr>
          <w:b/>
          <w:sz w:val="22"/>
          <w:szCs w:val="22"/>
        </w:rPr>
        <w:lastRenderedPageBreak/>
        <w:t xml:space="preserve">A KIS KÖZVETLEN CSOMAGOLÁSI EGYSÉGEKEN MINIMÁLISAN </w:t>
      </w:r>
      <w:r w:rsidR="00BA26CB" w:rsidRPr="009E214F">
        <w:rPr>
          <w:b/>
          <w:sz w:val="22"/>
          <w:szCs w:val="22"/>
        </w:rPr>
        <w:t>FELTÜNTETENDŐ</w:t>
      </w:r>
      <w:r w:rsidRPr="009E214F">
        <w:rPr>
          <w:b/>
          <w:sz w:val="22"/>
          <w:szCs w:val="22"/>
        </w:rPr>
        <w:t xml:space="preserve"> ADATOK</w:t>
      </w:r>
    </w:p>
    <w:p w14:paraId="6665EE35" w14:textId="77777777" w:rsidR="00743582" w:rsidRPr="009E214F" w:rsidRDefault="00743582">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6F705F83" w14:textId="77777777" w:rsidR="00743582" w:rsidRPr="009E214F" w:rsidRDefault="00743582" w:rsidP="00743582">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CÍMKESZÖVEG</w:t>
      </w:r>
    </w:p>
    <w:p w14:paraId="450D12E2" w14:textId="77777777" w:rsidR="00450D5A" w:rsidRPr="009E214F" w:rsidRDefault="00450D5A">
      <w:pPr>
        <w:rPr>
          <w:b/>
          <w:sz w:val="22"/>
          <w:szCs w:val="22"/>
        </w:rPr>
      </w:pPr>
    </w:p>
    <w:p w14:paraId="219A5054" w14:textId="77777777" w:rsidR="00450D5A" w:rsidRPr="009E214F" w:rsidRDefault="00450D5A">
      <w:pPr>
        <w:rPr>
          <w:b/>
          <w:sz w:val="22"/>
          <w:szCs w:val="22"/>
        </w:rPr>
      </w:pPr>
    </w:p>
    <w:p w14:paraId="3808736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 ÉS AZ ALKALMAZÁS MÓDJA</w:t>
      </w:r>
    </w:p>
    <w:p w14:paraId="373FAB1B" w14:textId="77777777" w:rsidR="00450D5A" w:rsidRPr="009E214F" w:rsidRDefault="00450D5A">
      <w:pPr>
        <w:ind w:left="567" w:hanging="567"/>
        <w:rPr>
          <w:sz w:val="22"/>
          <w:szCs w:val="22"/>
        </w:rPr>
      </w:pPr>
    </w:p>
    <w:p w14:paraId="2093F43E" w14:textId="77777777" w:rsidR="00450D5A" w:rsidRPr="009E214F" w:rsidRDefault="00450D5A">
      <w:pPr>
        <w:pStyle w:val="EndnoteText"/>
        <w:tabs>
          <w:tab w:val="clear" w:pos="567"/>
        </w:tabs>
        <w:rPr>
          <w:szCs w:val="22"/>
          <w:lang w:val="hu-HU"/>
        </w:rPr>
      </w:pPr>
      <w:r w:rsidRPr="009E214F">
        <w:rPr>
          <w:szCs w:val="22"/>
          <w:lang w:val="hu-HU"/>
        </w:rPr>
        <w:t>Humalog 100</w:t>
      </w:r>
      <w:r w:rsidR="00AD3C54" w:rsidRPr="009E214F">
        <w:rPr>
          <w:szCs w:val="22"/>
          <w:lang w:val="hu-HU"/>
        </w:rPr>
        <w:t> egység</w:t>
      </w:r>
      <w:r w:rsidRPr="009E214F">
        <w:rPr>
          <w:szCs w:val="22"/>
          <w:lang w:val="hu-HU"/>
        </w:rPr>
        <w:t>/ml KwikPen oldatos injekció</w:t>
      </w:r>
    </w:p>
    <w:p w14:paraId="670DA24C" w14:textId="77777777" w:rsidR="00450D5A" w:rsidRPr="009E214F" w:rsidRDefault="00E2331D">
      <w:pPr>
        <w:rPr>
          <w:sz w:val="22"/>
          <w:szCs w:val="22"/>
        </w:rPr>
      </w:pPr>
      <w:r w:rsidRPr="009E214F">
        <w:rPr>
          <w:sz w:val="22"/>
          <w:szCs w:val="22"/>
        </w:rPr>
        <w:t>l</w:t>
      </w:r>
      <w:r w:rsidR="00450D5A" w:rsidRPr="009E214F">
        <w:rPr>
          <w:sz w:val="22"/>
          <w:szCs w:val="22"/>
        </w:rPr>
        <w:t>ispro inzulin</w:t>
      </w:r>
    </w:p>
    <w:p w14:paraId="11182B28"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540D7C" w:rsidRPr="009E214F">
        <w:rPr>
          <w:szCs w:val="22"/>
          <w:lang w:val="hu-HU"/>
        </w:rPr>
        <w:t>alkalmazásra</w:t>
      </w:r>
      <w:r w:rsidR="00455CF2" w:rsidRPr="009E214F">
        <w:rPr>
          <w:szCs w:val="22"/>
          <w:lang w:val="hu-HU"/>
        </w:rPr>
        <w:t>.</w:t>
      </w:r>
    </w:p>
    <w:p w14:paraId="673C666F" w14:textId="77777777" w:rsidR="00450D5A" w:rsidRPr="009E214F" w:rsidRDefault="00450D5A">
      <w:pPr>
        <w:pStyle w:val="EndnoteText"/>
        <w:tabs>
          <w:tab w:val="clear" w:pos="567"/>
        </w:tabs>
        <w:rPr>
          <w:szCs w:val="22"/>
          <w:lang w:val="hu-HU"/>
        </w:rPr>
      </w:pPr>
    </w:p>
    <w:p w14:paraId="1332A66A" w14:textId="77777777" w:rsidR="00450D5A" w:rsidRPr="009E214F" w:rsidRDefault="00450D5A">
      <w:pPr>
        <w:pStyle w:val="EndnoteText"/>
        <w:tabs>
          <w:tab w:val="clear" w:pos="567"/>
        </w:tabs>
        <w:rPr>
          <w:szCs w:val="22"/>
          <w:lang w:val="hu-HU"/>
        </w:rPr>
      </w:pPr>
    </w:p>
    <w:p w14:paraId="1926EE2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2.</w:t>
      </w:r>
      <w:r w:rsidRPr="009E214F">
        <w:rPr>
          <w:b/>
          <w:sz w:val="22"/>
          <w:szCs w:val="22"/>
        </w:rPr>
        <w:tab/>
        <w:t>AZ ALKALMAZÁSSAL KAPCSOLATOS TUDNIVALÓK</w:t>
      </w:r>
    </w:p>
    <w:p w14:paraId="058BFAA2" w14:textId="77777777" w:rsidR="00450D5A" w:rsidRPr="009E214F" w:rsidRDefault="00450D5A">
      <w:pPr>
        <w:rPr>
          <w:i/>
          <w:sz w:val="22"/>
          <w:szCs w:val="22"/>
        </w:rPr>
      </w:pPr>
    </w:p>
    <w:p w14:paraId="661ADADD" w14:textId="77777777" w:rsidR="00450D5A" w:rsidRPr="009E214F" w:rsidRDefault="00450D5A">
      <w:pPr>
        <w:rPr>
          <w:i/>
          <w:sz w:val="22"/>
          <w:szCs w:val="22"/>
        </w:rPr>
      </w:pPr>
    </w:p>
    <w:p w14:paraId="2F4B2B1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3.</w:t>
      </w:r>
      <w:r w:rsidRPr="009E214F">
        <w:rPr>
          <w:b/>
          <w:sz w:val="22"/>
          <w:szCs w:val="22"/>
        </w:rPr>
        <w:tab/>
        <w:t>LEJÁRATI IDŐ</w:t>
      </w:r>
    </w:p>
    <w:p w14:paraId="71C13D9D" w14:textId="77777777" w:rsidR="00450D5A" w:rsidRPr="009E214F" w:rsidRDefault="00450D5A">
      <w:pPr>
        <w:ind w:left="540" w:hanging="540"/>
        <w:rPr>
          <w:sz w:val="22"/>
          <w:szCs w:val="22"/>
        </w:rPr>
      </w:pPr>
    </w:p>
    <w:p w14:paraId="1D65A094" w14:textId="77777777" w:rsidR="00450D5A" w:rsidRPr="009E214F" w:rsidRDefault="00450D5A">
      <w:pPr>
        <w:ind w:left="540" w:hanging="540"/>
        <w:rPr>
          <w:sz w:val="22"/>
          <w:szCs w:val="22"/>
        </w:rPr>
      </w:pPr>
      <w:r w:rsidRPr="009E214F">
        <w:rPr>
          <w:sz w:val="22"/>
          <w:szCs w:val="22"/>
        </w:rPr>
        <w:t>Felhasználható:</w:t>
      </w:r>
    </w:p>
    <w:p w14:paraId="5ECE2102" w14:textId="77777777" w:rsidR="00450D5A" w:rsidRPr="009E214F" w:rsidRDefault="00450D5A">
      <w:pPr>
        <w:pStyle w:val="EndnoteText"/>
        <w:tabs>
          <w:tab w:val="clear" w:pos="567"/>
        </w:tabs>
        <w:ind w:left="540" w:hanging="540"/>
        <w:rPr>
          <w:szCs w:val="22"/>
          <w:lang w:val="hu-HU"/>
        </w:rPr>
      </w:pPr>
    </w:p>
    <w:p w14:paraId="24D5425D" w14:textId="77777777" w:rsidR="00450D5A" w:rsidRPr="009E214F" w:rsidRDefault="00450D5A">
      <w:pPr>
        <w:pStyle w:val="EndnoteText"/>
        <w:tabs>
          <w:tab w:val="clear" w:pos="567"/>
        </w:tabs>
        <w:ind w:left="540" w:hanging="540"/>
        <w:rPr>
          <w:szCs w:val="22"/>
          <w:lang w:val="hu-HU"/>
        </w:rPr>
      </w:pPr>
    </w:p>
    <w:p w14:paraId="245FAE3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4.</w:t>
      </w:r>
      <w:r w:rsidRPr="009E214F">
        <w:rPr>
          <w:b/>
          <w:sz w:val="22"/>
          <w:szCs w:val="22"/>
        </w:rPr>
        <w:tab/>
        <w:t>A GYÁRTÁSI TÉTEL SZÁMA</w:t>
      </w:r>
    </w:p>
    <w:p w14:paraId="05AA87CA" w14:textId="77777777" w:rsidR="00450D5A" w:rsidRPr="009E214F" w:rsidRDefault="00450D5A">
      <w:pPr>
        <w:ind w:left="540" w:hanging="540"/>
        <w:rPr>
          <w:sz w:val="22"/>
          <w:szCs w:val="22"/>
        </w:rPr>
      </w:pPr>
    </w:p>
    <w:p w14:paraId="7A27F8C4" w14:textId="77777777" w:rsidR="00450D5A" w:rsidRPr="009E214F" w:rsidRDefault="00450D5A">
      <w:pPr>
        <w:ind w:left="540" w:right="113" w:hanging="540"/>
        <w:rPr>
          <w:sz w:val="22"/>
          <w:szCs w:val="22"/>
        </w:rPr>
      </w:pPr>
      <w:r w:rsidRPr="009E214F">
        <w:rPr>
          <w:sz w:val="22"/>
          <w:szCs w:val="22"/>
        </w:rPr>
        <w:t>Gy. sz.:</w:t>
      </w:r>
    </w:p>
    <w:p w14:paraId="6A7F73BB" w14:textId="77777777" w:rsidR="00450D5A" w:rsidRPr="009E214F" w:rsidRDefault="00450D5A">
      <w:pPr>
        <w:ind w:left="540" w:right="113" w:hanging="540"/>
        <w:rPr>
          <w:sz w:val="22"/>
          <w:szCs w:val="22"/>
        </w:rPr>
      </w:pPr>
    </w:p>
    <w:p w14:paraId="3687C8F1" w14:textId="77777777" w:rsidR="00450D5A" w:rsidRPr="009E214F" w:rsidRDefault="00450D5A">
      <w:pPr>
        <w:ind w:left="540" w:right="113" w:hanging="540"/>
        <w:rPr>
          <w:sz w:val="22"/>
          <w:szCs w:val="22"/>
        </w:rPr>
      </w:pPr>
    </w:p>
    <w:p w14:paraId="123490A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5.</w:t>
      </w:r>
      <w:r w:rsidRPr="009E214F">
        <w:rPr>
          <w:b/>
          <w:sz w:val="22"/>
          <w:szCs w:val="22"/>
        </w:rPr>
        <w:tab/>
        <w:t>A TARTALOM SÚLYRA, TÉRFOGATRA</w:t>
      </w:r>
      <w:r w:rsidR="00141C77" w:rsidRPr="009E214F">
        <w:rPr>
          <w:b/>
          <w:sz w:val="22"/>
          <w:szCs w:val="22"/>
        </w:rPr>
        <w:t>,</w:t>
      </w:r>
      <w:r w:rsidRPr="009E214F">
        <w:rPr>
          <w:b/>
          <w:sz w:val="22"/>
          <w:szCs w:val="22"/>
        </w:rPr>
        <w:t xml:space="preserve"> VAGY EGYSÉGRE VONATKOZTATVA</w:t>
      </w:r>
    </w:p>
    <w:p w14:paraId="059D4A7B" w14:textId="77777777" w:rsidR="00450D5A" w:rsidRPr="009E214F" w:rsidRDefault="00450D5A">
      <w:pPr>
        <w:pStyle w:val="EndnoteText"/>
        <w:tabs>
          <w:tab w:val="clear" w:pos="567"/>
        </w:tabs>
        <w:rPr>
          <w:szCs w:val="22"/>
          <w:lang w:val="hu-HU"/>
        </w:rPr>
      </w:pPr>
    </w:p>
    <w:p w14:paraId="7E3F09ED" w14:textId="77777777" w:rsidR="00450D5A" w:rsidRPr="009E214F" w:rsidRDefault="00450D5A">
      <w:pPr>
        <w:rPr>
          <w:sz w:val="22"/>
          <w:szCs w:val="22"/>
        </w:rPr>
      </w:pPr>
      <w:r w:rsidRPr="009E214F">
        <w:rPr>
          <w:sz w:val="22"/>
          <w:szCs w:val="22"/>
        </w:rPr>
        <w:t>3</w:t>
      </w:r>
      <w:r w:rsidR="0009119D" w:rsidRPr="009E214F">
        <w:rPr>
          <w:sz w:val="22"/>
          <w:szCs w:val="22"/>
        </w:rPr>
        <w:t> </w:t>
      </w:r>
      <w:r w:rsidRPr="009E214F">
        <w:rPr>
          <w:sz w:val="22"/>
          <w:szCs w:val="22"/>
        </w:rPr>
        <w:t>ml (3,5</w:t>
      </w:r>
      <w:r w:rsidR="0009119D" w:rsidRPr="009E214F">
        <w:rPr>
          <w:sz w:val="22"/>
          <w:szCs w:val="22"/>
        </w:rPr>
        <w:t> </w:t>
      </w:r>
      <w:r w:rsidRPr="009E214F">
        <w:rPr>
          <w:sz w:val="22"/>
          <w:szCs w:val="22"/>
        </w:rPr>
        <w:t>mg/ml)</w:t>
      </w:r>
    </w:p>
    <w:p w14:paraId="536CC09C" w14:textId="77777777" w:rsidR="00450D5A" w:rsidRPr="009E214F" w:rsidRDefault="00450D5A">
      <w:pPr>
        <w:rPr>
          <w:sz w:val="22"/>
          <w:szCs w:val="22"/>
        </w:rPr>
      </w:pPr>
    </w:p>
    <w:p w14:paraId="0E25EFB9" w14:textId="77777777" w:rsidR="00450D5A" w:rsidRPr="009E214F" w:rsidRDefault="00450D5A">
      <w:pPr>
        <w:rPr>
          <w:sz w:val="22"/>
          <w:szCs w:val="22"/>
        </w:rPr>
      </w:pPr>
    </w:p>
    <w:p w14:paraId="606A57E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6ABA6479" w14:textId="77777777" w:rsidR="00450D5A" w:rsidRPr="009E214F" w:rsidRDefault="00450D5A">
      <w:pPr>
        <w:rPr>
          <w:sz w:val="22"/>
          <w:szCs w:val="22"/>
        </w:rPr>
      </w:pPr>
    </w:p>
    <w:p w14:paraId="0BAD5AF7" w14:textId="77777777" w:rsidR="00450D5A" w:rsidRPr="009E214F" w:rsidRDefault="00450D5A">
      <w:pPr>
        <w:rPr>
          <w:sz w:val="22"/>
          <w:szCs w:val="22"/>
        </w:rPr>
      </w:pPr>
    </w:p>
    <w:p w14:paraId="1487638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bCs/>
          <w:sz w:val="22"/>
          <w:szCs w:val="22"/>
        </w:rPr>
        <w:br w:type="page"/>
      </w:r>
      <w:r w:rsidRPr="009E214F">
        <w:rPr>
          <w:b/>
          <w:bCs/>
          <w:sz w:val="22"/>
          <w:szCs w:val="22"/>
        </w:rPr>
        <w:lastRenderedPageBreak/>
        <w:t xml:space="preserve">A </w:t>
      </w:r>
      <w:r w:rsidR="003F43E9" w:rsidRPr="009E214F">
        <w:rPr>
          <w:b/>
          <w:sz w:val="22"/>
          <w:szCs w:val="22"/>
        </w:rPr>
        <w:t xml:space="preserve">KÜLSŐ CSOMAGOLÁSON </w:t>
      </w:r>
      <w:r w:rsidR="00BA26CB" w:rsidRPr="009E214F">
        <w:rPr>
          <w:b/>
          <w:sz w:val="22"/>
          <w:szCs w:val="22"/>
        </w:rPr>
        <w:t>FELTÜNTETENDŐ</w:t>
      </w:r>
      <w:r w:rsidRPr="009E214F">
        <w:rPr>
          <w:b/>
          <w:sz w:val="22"/>
          <w:szCs w:val="22"/>
        </w:rPr>
        <w:t xml:space="preserve"> ADATOK</w:t>
      </w:r>
    </w:p>
    <w:p w14:paraId="290171C2" w14:textId="77777777" w:rsidR="0042134C" w:rsidRPr="009E214F" w:rsidRDefault="0042134C">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3775D8CC" w14:textId="77777777" w:rsidR="0042134C" w:rsidRPr="009E214F" w:rsidRDefault="0042134C">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KÜLSŐ DOBOZ – KwikPen – 5x kiszerelés</w:t>
      </w:r>
    </w:p>
    <w:p w14:paraId="3F0AE23A" w14:textId="77777777" w:rsidR="00450D5A" w:rsidRPr="009E214F" w:rsidRDefault="00450D5A">
      <w:pPr>
        <w:rPr>
          <w:sz w:val="22"/>
          <w:szCs w:val="22"/>
        </w:rPr>
      </w:pPr>
    </w:p>
    <w:p w14:paraId="1F9595ED" w14:textId="77777777" w:rsidR="00450D5A" w:rsidRPr="009E214F" w:rsidRDefault="00450D5A">
      <w:pPr>
        <w:rPr>
          <w:sz w:val="22"/>
          <w:szCs w:val="22"/>
        </w:rPr>
      </w:pPr>
    </w:p>
    <w:p w14:paraId="48A56A2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0CE752B0" w14:textId="77777777" w:rsidR="00450D5A" w:rsidRPr="009E214F" w:rsidRDefault="00450D5A">
      <w:pPr>
        <w:rPr>
          <w:sz w:val="22"/>
          <w:szCs w:val="22"/>
        </w:rPr>
      </w:pPr>
    </w:p>
    <w:p w14:paraId="215BD39A" w14:textId="77777777" w:rsidR="00450D5A" w:rsidRPr="009E214F" w:rsidRDefault="00450D5A">
      <w:pPr>
        <w:pStyle w:val="EndnoteText"/>
        <w:tabs>
          <w:tab w:val="clear" w:pos="567"/>
        </w:tabs>
        <w:rPr>
          <w:szCs w:val="22"/>
          <w:lang w:val="hu-HU"/>
        </w:rPr>
      </w:pPr>
      <w:r w:rsidRPr="009E214F">
        <w:rPr>
          <w:szCs w:val="22"/>
          <w:lang w:val="hu-HU"/>
        </w:rPr>
        <w:t>Humalog Mix25 100</w:t>
      </w:r>
      <w:r w:rsidR="00AD3C54" w:rsidRPr="009E214F">
        <w:rPr>
          <w:szCs w:val="22"/>
          <w:lang w:val="hu-HU"/>
        </w:rPr>
        <w:t> egység</w:t>
      </w:r>
      <w:r w:rsidRPr="009E214F">
        <w:rPr>
          <w:szCs w:val="22"/>
          <w:lang w:val="hu-HU"/>
        </w:rPr>
        <w:t>/ml KwikPen szuszpenziós injekció</w:t>
      </w:r>
      <w:r w:rsidR="00D933AC" w:rsidRPr="009E214F">
        <w:rPr>
          <w:szCs w:val="22"/>
          <w:lang w:val="hu-HU"/>
        </w:rPr>
        <w:t xml:space="preserve"> előretöltött injekciós tollban</w:t>
      </w:r>
    </w:p>
    <w:p w14:paraId="5AD16E1F" w14:textId="77777777" w:rsidR="00450D5A" w:rsidRPr="009E214F" w:rsidRDefault="00450D5A">
      <w:pPr>
        <w:pStyle w:val="EndnoteText"/>
        <w:tabs>
          <w:tab w:val="clear" w:pos="567"/>
        </w:tabs>
        <w:rPr>
          <w:szCs w:val="22"/>
          <w:lang w:val="hu-HU"/>
        </w:rPr>
      </w:pPr>
      <w:r w:rsidRPr="009E214F">
        <w:rPr>
          <w:szCs w:val="22"/>
          <w:lang w:val="hu-HU"/>
        </w:rPr>
        <w:t>25% lispro inzulin és 75% lispro inzulin protamin szuszpenzió</w:t>
      </w:r>
    </w:p>
    <w:p w14:paraId="2F7A776D" w14:textId="77777777" w:rsidR="00450D5A" w:rsidRPr="009E214F" w:rsidRDefault="00450D5A">
      <w:pPr>
        <w:pStyle w:val="EndnoteText"/>
        <w:tabs>
          <w:tab w:val="clear" w:pos="567"/>
        </w:tabs>
        <w:rPr>
          <w:szCs w:val="22"/>
          <w:lang w:val="hu-HU"/>
        </w:rPr>
      </w:pPr>
    </w:p>
    <w:p w14:paraId="0844541D" w14:textId="77777777" w:rsidR="00450D5A" w:rsidRPr="009E214F" w:rsidRDefault="00450D5A">
      <w:pPr>
        <w:pStyle w:val="EndnoteText"/>
        <w:tabs>
          <w:tab w:val="clear" w:pos="567"/>
        </w:tabs>
        <w:rPr>
          <w:szCs w:val="22"/>
          <w:lang w:val="hu-HU"/>
        </w:rPr>
      </w:pPr>
    </w:p>
    <w:p w14:paraId="405B82E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 xml:space="preserve">HATÓANYAG MEGNEVEZÉSE </w:t>
      </w:r>
    </w:p>
    <w:p w14:paraId="11B98B66" w14:textId="77777777" w:rsidR="00450D5A" w:rsidRPr="009E214F" w:rsidRDefault="00450D5A">
      <w:pPr>
        <w:pStyle w:val="EndnoteText"/>
        <w:tabs>
          <w:tab w:val="clear" w:pos="567"/>
        </w:tabs>
        <w:rPr>
          <w:szCs w:val="22"/>
          <w:lang w:val="hu-HU"/>
        </w:rPr>
      </w:pPr>
    </w:p>
    <w:p w14:paraId="1625735E" w14:textId="77777777" w:rsidR="0042134C" w:rsidRPr="009E214F" w:rsidRDefault="0042134C" w:rsidP="0042134C">
      <w:pPr>
        <w:pStyle w:val="EndnoteText"/>
        <w:tabs>
          <w:tab w:val="clear" w:pos="567"/>
        </w:tabs>
        <w:rPr>
          <w:szCs w:val="22"/>
          <w:lang w:val="hu-HU"/>
        </w:rPr>
      </w:pPr>
      <w:r w:rsidRPr="009E214F">
        <w:rPr>
          <w:szCs w:val="22"/>
          <w:lang w:val="hu-HU"/>
        </w:rPr>
        <w:t xml:space="preserve">1 ml </w:t>
      </w:r>
      <w:r w:rsidR="00254A29" w:rsidRPr="009E214F">
        <w:rPr>
          <w:szCs w:val="22"/>
          <w:lang w:val="hu-HU"/>
        </w:rPr>
        <w:t>szuszpenzió</w:t>
      </w:r>
      <w:r w:rsidRPr="009E214F">
        <w:rPr>
          <w:szCs w:val="22"/>
          <w:lang w:val="hu-HU"/>
        </w:rPr>
        <w:t xml:space="preserve"> 100 egység (3,5 mg-mal egyenértékű) lispro inzulint tartalmaz.</w:t>
      </w:r>
    </w:p>
    <w:p w14:paraId="35C7902D" w14:textId="77777777" w:rsidR="00450D5A" w:rsidRPr="009E214F" w:rsidRDefault="00450D5A">
      <w:pPr>
        <w:ind w:right="11"/>
        <w:rPr>
          <w:sz w:val="22"/>
          <w:szCs w:val="22"/>
        </w:rPr>
      </w:pPr>
    </w:p>
    <w:p w14:paraId="43F2DC93" w14:textId="77777777" w:rsidR="00450D5A" w:rsidRPr="009E214F" w:rsidRDefault="00450D5A">
      <w:pPr>
        <w:ind w:right="11"/>
        <w:rPr>
          <w:sz w:val="22"/>
          <w:szCs w:val="22"/>
        </w:rPr>
      </w:pPr>
    </w:p>
    <w:p w14:paraId="5704BF2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6C262D82" w14:textId="77777777" w:rsidR="00450D5A" w:rsidRPr="009E214F" w:rsidRDefault="00450D5A">
      <w:pPr>
        <w:ind w:right="11"/>
        <w:rPr>
          <w:sz w:val="22"/>
          <w:szCs w:val="22"/>
        </w:rPr>
      </w:pPr>
    </w:p>
    <w:p w14:paraId="0FACB51D" w14:textId="77777777" w:rsidR="007C7089" w:rsidRPr="009E214F" w:rsidRDefault="007C7089" w:rsidP="007C7089">
      <w:pPr>
        <w:rPr>
          <w:sz w:val="22"/>
          <w:szCs w:val="22"/>
        </w:rPr>
      </w:pPr>
      <w:r w:rsidRPr="009E214F">
        <w:rPr>
          <w:sz w:val="22"/>
          <w:szCs w:val="22"/>
        </w:rPr>
        <w:t>Protamin-szulfátot, glicerint, cink-oxidot, dinátrium-hidrogén</w:t>
      </w:r>
      <w:r w:rsidR="0009119D"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w:t>
      </w:r>
      <w:r w:rsidR="00E51705" w:rsidRPr="009E214F">
        <w:rPr>
          <w:sz w:val="22"/>
          <w:szCs w:val="22"/>
        </w:rPr>
        <w:noBreakHyphen/>
      </w:r>
      <w:r w:rsidRPr="009E214F">
        <w:rPr>
          <w:sz w:val="22"/>
          <w:szCs w:val="22"/>
        </w:rPr>
        <w:t>krezolt és fenolt tartalmaz injekcióhoz való vízben.</w:t>
      </w:r>
    </w:p>
    <w:p w14:paraId="6FACC7C3" w14:textId="77777777" w:rsidR="00450D5A" w:rsidRPr="009E214F" w:rsidRDefault="00450D5A" w:rsidP="00121273">
      <w:pPr>
        <w:ind w:right="11"/>
        <w:rPr>
          <w:sz w:val="22"/>
          <w:szCs w:val="22"/>
        </w:rPr>
      </w:pPr>
      <w:r w:rsidRPr="009E214F">
        <w:rPr>
          <w:sz w:val="22"/>
          <w:szCs w:val="22"/>
        </w:rPr>
        <w:t>Nátrium-hidroxidot és/vagy sósavat használhatnak a savasság beállításához.</w:t>
      </w:r>
      <w:r w:rsidR="00A037D0" w:rsidRPr="009E214F">
        <w:rPr>
          <w:color w:val="000000"/>
          <w:sz w:val="22"/>
          <w:szCs w:val="22"/>
          <w:highlight w:val="lightGray"/>
        </w:rPr>
        <w:t xml:space="preserve"> További információkért lásd a betegtájékoztatót</w:t>
      </w:r>
      <w:r w:rsidR="00A037D0" w:rsidRPr="009E214F">
        <w:rPr>
          <w:color w:val="000000"/>
          <w:sz w:val="22"/>
          <w:szCs w:val="22"/>
        </w:rPr>
        <w:t>.</w:t>
      </w:r>
    </w:p>
    <w:p w14:paraId="527886D0" w14:textId="77777777" w:rsidR="00450D5A" w:rsidRPr="009E214F" w:rsidRDefault="00450D5A">
      <w:pPr>
        <w:pStyle w:val="EndnoteText"/>
        <w:tabs>
          <w:tab w:val="clear" w:pos="567"/>
        </w:tabs>
        <w:rPr>
          <w:szCs w:val="22"/>
          <w:lang w:val="hu-HU"/>
        </w:rPr>
      </w:pPr>
    </w:p>
    <w:p w14:paraId="74D8C6E1" w14:textId="77777777" w:rsidR="00450D5A" w:rsidRPr="009E214F" w:rsidRDefault="00450D5A">
      <w:pPr>
        <w:pStyle w:val="EndnoteText"/>
        <w:tabs>
          <w:tab w:val="clear" w:pos="567"/>
        </w:tabs>
        <w:rPr>
          <w:szCs w:val="22"/>
          <w:lang w:val="hu-HU"/>
        </w:rPr>
      </w:pPr>
    </w:p>
    <w:p w14:paraId="3B52A67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6CC8FF77" w14:textId="77777777" w:rsidR="00450D5A" w:rsidRPr="009E214F" w:rsidRDefault="00450D5A">
      <w:pPr>
        <w:rPr>
          <w:sz w:val="22"/>
          <w:szCs w:val="22"/>
        </w:rPr>
      </w:pPr>
    </w:p>
    <w:p w14:paraId="75FD6912" w14:textId="77777777" w:rsidR="00E94244" w:rsidRPr="009E214F" w:rsidRDefault="00450D5A">
      <w:pPr>
        <w:rPr>
          <w:sz w:val="22"/>
          <w:szCs w:val="22"/>
        </w:rPr>
      </w:pPr>
      <w:r w:rsidRPr="009E214F">
        <w:rPr>
          <w:sz w:val="22"/>
          <w:szCs w:val="22"/>
          <w:highlight w:val="lightGray"/>
        </w:rPr>
        <w:t>Szuszpenziós injekció</w:t>
      </w:r>
      <w:r w:rsidR="00E94244" w:rsidRPr="009E214F">
        <w:rPr>
          <w:sz w:val="22"/>
          <w:szCs w:val="22"/>
          <w:highlight w:val="lightGray"/>
        </w:rPr>
        <w:t>.</w:t>
      </w:r>
    </w:p>
    <w:p w14:paraId="15B4C6A9" w14:textId="77777777" w:rsidR="00E94244" w:rsidRPr="009E214F" w:rsidRDefault="00E94244">
      <w:pPr>
        <w:rPr>
          <w:sz w:val="22"/>
          <w:szCs w:val="22"/>
        </w:rPr>
      </w:pPr>
    </w:p>
    <w:p w14:paraId="53360341" w14:textId="77777777" w:rsidR="00450D5A" w:rsidRPr="009E214F" w:rsidRDefault="00450D5A">
      <w:pPr>
        <w:rPr>
          <w:sz w:val="22"/>
          <w:szCs w:val="22"/>
        </w:rPr>
      </w:pPr>
      <w:r w:rsidRPr="009E214F">
        <w:rPr>
          <w:sz w:val="22"/>
          <w:szCs w:val="22"/>
        </w:rPr>
        <w:t xml:space="preserve">5 </w:t>
      </w:r>
      <w:r w:rsidR="00963A72" w:rsidRPr="009E214F">
        <w:rPr>
          <w:sz w:val="22"/>
          <w:szCs w:val="22"/>
        </w:rPr>
        <w:t>×</w:t>
      </w:r>
      <w:r w:rsidRPr="009E214F">
        <w:rPr>
          <w:sz w:val="22"/>
          <w:szCs w:val="22"/>
        </w:rPr>
        <w:t xml:space="preserve"> 3</w:t>
      </w:r>
      <w:r w:rsidR="0009119D" w:rsidRPr="009E214F">
        <w:rPr>
          <w:sz w:val="22"/>
          <w:szCs w:val="22"/>
        </w:rPr>
        <w:t> </w:t>
      </w:r>
      <w:r w:rsidRPr="009E214F">
        <w:rPr>
          <w:sz w:val="22"/>
          <w:szCs w:val="22"/>
        </w:rPr>
        <w:t>ml</w:t>
      </w:r>
      <w:r w:rsidR="004D753B" w:rsidRPr="009E214F">
        <w:rPr>
          <w:sz w:val="22"/>
          <w:szCs w:val="22"/>
        </w:rPr>
        <w:t>-es</w:t>
      </w:r>
      <w:r w:rsidRPr="009E214F">
        <w:rPr>
          <w:sz w:val="22"/>
          <w:szCs w:val="22"/>
        </w:rPr>
        <w:t xml:space="preserve"> injekciós toll</w:t>
      </w:r>
    </w:p>
    <w:p w14:paraId="5A27C7DA" w14:textId="77777777" w:rsidR="00450D5A" w:rsidRPr="009E214F" w:rsidRDefault="00450D5A">
      <w:pPr>
        <w:rPr>
          <w:sz w:val="22"/>
          <w:szCs w:val="22"/>
        </w:rPr>
      </w:pPr>
    </w:p>
    <w:p w14:paraId="432ADDF9" w14:textId="77777777" w:rsidR="00450D5A" w:rsidRPr="009E214F" w:rsidRDefault="00450D5A">
      <w:pPr>
        <w:rPr>
          <w:sz w:val="22"/>
          <w:szCs w:val="22"/>
        </w:rPr>
      </w:pPr>
    </w:p>
    <w:p w14:paraId="5E9262E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 xml:space="preserve">AZ ALKALMAZÁSSAL KAPCSOLATOS TUDNIVALÓK ÉS AZ ALKALMAZÁS MÓDJAI </w:t>
      </w:r>
    </w:p>
    <w:p w14:paraId="30E8789B" w14:textId="77777777" w:rsidR="00450D5A" w:rsidRPr="009E214F" w:rsidRDefault="00450D5A">
      <w:pPr>
        <w:pStyle w:val="EndnoteText"/>
        <w:tabs>
          <w:tab w:val="clear" w:pos="567"/>
        </w:tabs>
        <w:rPr>
          <w:szCs w:val="22"/>
          <w:lang w:val="hu-HU"/>
        </w:rPr>
      </w:pPr>
    </w:p>
    <w:p w14:paraId="6167997D" w14:textId="77777777" w:rsidR="00E94244" w:rsidRPr="009E214F" w:rsidRDefault="00E94244">
      <w:pPr>
        <w:pStyle w:val="EndnoteText"/>
        <w:tabs>
          <w:tab w:val="clear" w:pos="567"/>
        </w:tabs>
        <w:rPr>
          <w:szCs w:val="22"/>
          <w:lang w:val="hu-HU"/>
        </w:rPr>
      </w:pPr>
      <w:r w:rsidRPr="009E214F">
        <w:rPr>
          <w:szCs w:val="22"/>
          <w:lang w:val="hu-HU"/>
        </w:rPr>
        <w:t>Használat előtt olvassa el a mellékelt betegtájékoztatót!</w:t>
      </w:r>
    </w:p>
    <w:p w14:paraId="5E783FAD"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0134E5" w:rsidRPr="009E214F">
        <w:rPr>
          <w:szCs w:val="22"/>
          <w:lang w:val="hu-HU"/>
        </w:rPr>
        <w:t>alkalmazásra</w:t>
      </w:r>
      <w:r w:rsidR="00455CF2" w:rsidRPr="009E214F">
        <w:rPr>
          <w:szCs w:val="22"/>
          <w:lang w:val="hu-HU"/>
        </w:rPr>
        <w:t>.</w:t>
      </w:r>
    </w:p>
    <w:p w14:paraId="462FC5EF" w14:textId="77777777" w:rsidR="00141C77" w:rsidRPr="009E214F" w:rsidRDefault="00141C77">
      <w:pPr>
        <w:rPr>
          <w:sz w:val="22"/>
          <w:szCs w:val="22"/>
        </w:rPr>
      </w:pPr>
    </w:p>
    <w:p w14:paraId="31C945DB" w14:textId="77777777" w:rsidR="00450D5A" w:rsidRPr="009E214F" w:rsidRDefault="00450D5A">
      <w:pPr>
        <w:rPr>
          <w:sz w:val="22"/>
          <w:szCs w:val="22"/>
        </w:rPr>
      </w:pPr>
    </w:p>
    <w:p w14:paraId="1189A8D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691F287A" w14:textId="77777777" w:rsidR="00450D5A" w:rsidRPr="009E214F" w:rsidRDefault="00450D5A">
      <w:pPr>
        <w:rPr>
          <w:sz w:val="22"/>
          <w:szCs w:val="22"/>
        </w:rPr>
      </w:pPr>
    </w:p>
    <w:p w14:paraId="6B60D17F" w14:textId="77777777" w:rsidR="00450D5A" w:rsidRPr="009E214F" w:rsidRDefault="00450D5A">
      <w:pPr>
        <w:rPr>
          <w:sz w:val="22"/>
          <w:szCs w:val="22"/>
        </w:rPr>
      </w:pPr>
      <w:r w:rsidRPr="009E214F">
        <w:rPr>
          <w:sz w:val="22"/>
          <w:szCs w:val="22"/>
        </w:rPr>
        <w:t>A gyógysze</w:t>
      </w:r>
      <w:r w:rsidR="003F43E9" w:rsidRPr="009E214F">
        <w:rPr>
          <w:sz w:val="22"/>
          <w:szCs w:val="22"/>
        </w:rPr>
        <w:t>r gyermekektől elzárva tartandó!</w:t>
      </w:r>
    </w:p>
    <w:p w14:paraId="7C51D4AB" w14:textId="77777777" w:rsidR="00450D5A" w:rsidRPr="009E214F" w:rsidRDefault="00450D5A">
      <w:pPr>
        <w:pStyle w:val="EndnoteText"/>
        <w:tabs>
          <w:tab w:val="clear" w:pos="567"/>
        </w:tabs>
        <w:rPr>
          <w:szCs w:val="22"/>
          <w:lang w:val="hu-HU"/>
        </w:rPr>
      </w:pPr>
    </w:p>
    <w:p w14:paraId="6A5894BC" w14:textId="77777777" w:rsidR="00450D5A" w:rsidRPr="009E214F" w:rsidRDefault="00450D5A">
      <w:pPr>
        <w:pStyle w:val="EndnoteText"/>
        <w:tabs>
          <w:tab w:val="clear" w:pos="567"/>
        </w:tabs>
        <w:rPr>
          <w:szCs w:val="22"/>
          <w:lang w:val="hu-HU"/>
        </w:rPr>
      </w:pPr>
    </w:p>
    <w:p w14:paraId="634EF0C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6678AFA7" w14:textId="77777777" w:rsidR="00450D5A" w:rsidRPr="009E214F" w:rsidRDefault="00450D5A">
      <w:pPr>
        <w:rPr>
          <w:sz w:val="22"/>
          <w:szCs w:val="22"/>
        </w:rPr>
      </w:pPr>
    </w:p>
    <w:p w14:paraId="3EF788F0" w14:textId="77777777" w:rsidR="00450D5A" w:rsidRPr="009E214F" w:rsidRDefault="00450D5A">
      <w:pPr>
        <w:rPr>
          <w:sz w:val="22"/>
          <w:szCs w:val="22"/>
        </w:rPr>
      </w:pPr>
      <w:r w:rsidRPr="009E214F">
        <w:rPr>
          <w:sz w:val="22"/>
          <w:szCs w:val="22"/>
        </w:rPr>
        <w:t>Óvatosan oldja fel. Lásd a mellékelt betegtájékoztatót.</w:t>
      </w:r>
    </w:p>
    <w:p w14:paraId="394D2EE9" w14:textId="77777777" w:rsidR="00450D5A" w:rsidRPr="009E214F" w:rsidRDefault="00450D5A">
      <w:pPr>
        <w:rPr>
          <w:sz w:val="22"/>
          <w:szCs w:val="22"/>
        </w:rPr>
      </w:pPr>
    </w:p>
    <w:p w14:paraId="610D84AC" w14:textId="77777777" w:rsidR="00450D5A" w:rsidRPr="009E214F" w:rsidRDefault="00450D5A">
      <w:pPr>
        <w:rPr>
          <w:sz w:val="22"/>
          <w:szCs w:val="22"/>
        </w:rPr>
      </w:pPr>
    </w:p>
    <w:p w14:paraId="5EA7A72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8.</w:t>
      </w:r>
      <w:r w:rsidRPr="009E214F">
        <w:rPr>
          <w:b/>
          <w:sz w:val="22"/>
          <w:szCs w:val="22"/>
        </w:rPr>
        <w:tab/>
        <w:t>LEJÁRATI IDŐ</w:t>
      </w:r>
    </w:p>
    <w:p w14:paraId="60C3855D" w14:textId="77777777" w:rsidR="00450D5A" w:rsidRPr="009E214F" w:rsidRDefault="00450D5A">
      <w:pPr>
        <w:pStyle w:val="EndnoteText"/>
        <w:tabs>
          <w:tab w:val="clear" w:pos="567"/>
        </w:tabs>
        <w:rPr>
          <w:szCs w:val="22"/>
          <w:lang w:val="hu-HU"/>
        </w:rPr>
      </w:pPr>
    </w:p>
    <w:p w14:paraId="47E01B99" w14:textId="77777777" w:rsidR="00450D5A" w:rsidRPr="009E214F" w:rsidRDefault="00450D5A">
      <w:pPr>
        <w:pStyle w:val="EndnoteText"/>
        <w:tabs>
          <w:tab w:val="clear" w:pos="567"/>
        </w:tabs>
        <w:rPr>
          <w:szCs w:val="22"/>
          <w:lang w:val="hu-HU"/>
        </w:rPr>
      </w:pPr>
      <w:r w:rsidRPr="009E214F">
        <w:rPr>
          <w:szCs w:val="22"/>
          <w:lang w:val="hu-HU"/>
        </w:rPr>
        <w:t>Felhasználható:</w:t>
      </w:r>
    </w:p>
    <w:p w14:paraId="7B8F9C1D" w14:textId="77777777" w:rsidR="00450D5A" w:rsidRPr="009E214F" w:rsidRDefault="00450D5A">
      <w:pPr>
        <w:rPr>
          <w:sz w:val="22"/>
          <w:szCs w:val="22"/>
        </w:rPr>
      </w:pPr>
    </w:p>
    <w:p w14:paraId="4F64F514" w14:textId="77777777" w:rsidR="00FD2DB2" w:rsidRPr="009E214F" w:rsidRDefault="00FD2DB2" w:rsidP="00FD2DB2">
      <w:pPr>
        <w:rPr>
          <w:sz w:val="22"/>
          <w:szCs w:val="22"/>
        </w:rPr>
      </w:pPr>
    </w:p>
    <w:p w14:paraId="6F1AD382" w14:textId="77777777" w:rsidR="00450D5A" w:rsidRPr="009E214F" w:rsidRDefault="00450D5A" w:rsidP="00FD2DB2">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9.</w:t>
      </w:r>
      <w:r w:rsidRPr="009E214F">
        <w:rPr>
          <w:b/>
          <w:sz w:val="22"/>
          <w:szCs w:val="22"/>
        </w:rPr>
        <w:tab/>
        <w:t>KÜLÖNLEGES TÁROLÁSI ELŐÍRÁSOK</w:t>
      </w:r>
    </w:p>
    <w:p w14:paraId="73311ADC" w14:textId="77777777" w:rsidR="00450D5A" w:rsidRPr="009E214F" w:rsidRDefault="00450D5A" w:rsidP="00E83005">
      <w:pPr>
        <w:keepNext/>
        <w:ind w:right="11"/>
        <w:rPr>
          <w:sz w:val="22"/>
          <w:szCs w:val="22"/>
        </w:rPr>
      </w:pPr>
    </w:p>
    <w:p w14:paraId="3DE054D8" w14:textId="77777777" w:rsidR="00450D5A" w:rsidRPr="009E214F" w:rsidRDefault="00450D5A" w:rsidP="00E83005">
      <w:pPr>
        <w:keepNext/>
        <w:rPr>
          <w:sz w:val="22"/>
          <w:szCs w:val="22"/>
        </w:rPr>
      </w:pPr>
      <w:r w:rsidRPr="009E214F">
        <w:rPr>
          <w:noProof/>
          <w:sz w:val="22"/>
          <w:szCs w:val="22"/>
        </w:rPr>
        <w:t xml:space="preserve">Hűtőszekrényben </w:t>
      </w:r>
      <w:r w:rsidR="004110BC" w:rsidRPr="009E214F">
        <w:rPr>
          <w:noProof/>
          <w:sz w:val="22"/>
          <w:szCs w:val="22"/>
        </w:rPr>
        <w:t>(2</w:t>
      </w:r>
      <w:r w:rsidR="00E6557E" w:rsidRPr="009E214F">
        <w:rPr>
          <w:noProof/>
          <w:sz w:val="22"/>
          <w:szCs w:val="22"/>
        </w:rPr>
        <w:t> </w:t>
      </w:r>
      <w:r w:rsidR="004110BC" w:rsidRPr="009E214F">
        <w:rPr>
          <w:noProof/>
          <w:sz w:val="22"/>
          <w:szCs w:val="22"/>
        </w:rPr>
        <w:t>°C</w:t>
      </w:r>
      <w:r w:rsidR="007F15D7" w:rsidRPr="009E214F">
        <w:rPr>
          <w:noProof/>
          <w:sz w:val="22"/>
          <w:szCs w:val="22"/>
        </w:rPr>
        <w:t> </w:t>
      </w:r>
      <w:r w:rsidR="004110BC" w:rsidRPr="009E214F">
        <w:rPr>
          <w:noProof/>
          <w:sz w:val="22"/>
          <w:szCs w:val="22"/>
        </w:rPr>
        <w:t>–</w:t>
      </w:r>
      <w:r w:rsidR="007F15D7" w:rsidRPr="009E214F">
        <w:rPr>
          <w:noProof/>
          <w:sz w:val="22"/>
          <w:szCs w:val="22"/>
        </w:rPr>
        <w:t> </w:t>
      </w:r>
      <w:r w:rsidR="004110BC" w:rsidRPr="009E214F">
        <w:rPr>
          <w:noProof/>
          <w:sz w:val="22"/>
          <w:szCs w:val="22"/>
        </w:rPr>
        <w:t>8</w:t>
      </w:r>
      <w:r w:rsidR="00E6557E" w:rsidRPr="009E214F">
        <w:rPr>
          <w:noProof/>
          <w:sz w:val="22"/>
          <w:szCs w:val="22"/>
        </w:rPr>
        <w:t> </w:t>
      </w:r>
      <w:r w:rsidR="004110BC" w:rsidRPr="009E214F">
        <w:rPr>
          <w:noProof/>
          <w:sz w:val="22"/>
          <w:szCs w:val="22"/>
        </w:rPr>
        <w:t xml:space="preserve">°C) </w:t>
      </w:r>
      <w:r w:rsidRPr="009E214F">
        <w:rPr>
          <w:noProof/>
          <w:sz w:val="22"/>
          <w:szCs w:val="22"/>
        </w:rPr>
        <w:t>tárolandó</w:t>
      </w:r>
      <w:r w:rsidRPr="009E214F">
        <w:rPr>
          <w:sz w:val="22"/>
          <w:szCs w:val="22"/>
        </w:rPr>
        <w:t>.</w:t>
      </w:r>
    </w:p>
    <w:p w14:paraId="6223C419" w14:textId="77777777" w:rsidR="00450D5A" w:rsidRPr="009E214F" w:rsidRDefault="00450D5A" w:rsidP="00FD2DB2">
      <w:pPr>
        <w:ind w:right="11"/>
        <w:rPr>
          <w:sz w:val="22"/>
          <w:szCs w:val="22"/>
        </w:rPr>
      </w:pPr>
      <w:r w:rsidRPr="009E214F">
        <w:rPr>
          <w:sz w:val="22"/>
          <w:szCs w:val="22"/>
        </w:rPr>
        <w:t>Nem fagyasztható</w:t>
      </w:r>
      <w:r w:rsidR="004110BC"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1126E6ED" w14:textId="77777777" w:rsidR="00450D5A" w:rsidRPr="009E214F" w:rsidRDefault="00450D5A" w:rsidP="007678DF">
      <w:pPr>
        <w:ind w:right="11"/>
        <w:rPr>
          <w:sz w:val="22"/>
          <w:szCs w:val="22"/>
        </w:rPr>
      </w:pPr>
      <w:r w:rsidRPr="009E214F">
        <w:rPr>
          <w:sz w:val="22"/>
          <w:szCs w:val="22"/>
        </w:rPr>
        <w:t>A használatban lévő injekciós tollakat 28</w:t>
      </w:r>
      <w:r w:rsidR="0009119D" w:rsidRPr="009E214F">
        <w:rPr>
          <w:sz w:val="22"/>
          <w:szCs w:val="22"/>
        </w:rPr>
        <w:t> </w:t>
      </w:r>
      <w:r w:rsidRPr="009E214F">
        <w:rPr>
          <w:sz w:val="22"/>
          <w:szCs w:val="22"/>
        </w:rPr>
        <w:t xml:space="preserve">napig lehet felhasználni. </w:t>
      </w:r>
      <w:r w:rsidR="000134E5" w:rsidRPr="009E214F">
        <w:rPr>
          <w:sz w:val="22"/>
          <w:szCs w:val="22"/>
        </w:rPr>
        <w:t>A használatban lévő injekciós toll legfeljebb 30</w:t>
      </w:r>
      <w:r w:rsidR="00E6557E" w:rsidRPr="009E214F">
        <w:rPr>
          <w:sz w:val="22"/>
          <w:szCs w:val="22"/>
        </w:rPr>
        <w:t> </w:t>
      </w:r>
      <w:r w:rsidR="000134E5" w:rsidRPr="009E214F">
        <w:rPr>
          <w:sz w:val="22"/>
          <w:szCs w:val="22"/>
        </w:rPr>
        <w:sym w:font="Symbol" w:char="F0B0"/>
      </w:r>
      <w:r w:rsidR="000134E5" w:rsidRPr="009E214F">
        <w:rPr>
          <w:sz w:val="22"/>
          <w:szCs w:val="22"/>
        </w:rPr>
        <w:t xml:space="preserve">C-on </w:t>
      </w:r>
      <w:r w:rsidR="001D63FC" w:rsidRPr="009E214F">
        <w:rPr>
          <w:sz w:val="22"/>
          <w:szCs w:val="22"/>
        </w:rPr>
        <w:t>tárolandó</w:t>
      </w:r>
      <w:r w:rsidR="000134E5" w:rsidRPr="009E214F">
        <w:rPr>
          <w:sz w:val="22"/>
          <w:szCs w:val="22"/>
        </w:rPr>
        <w:t xml:space="preserve"> és </w:t>
      </w:r>
      <w:r w:rsidR="001D63FC" w:rsidRPr="009E214F">
        <w:rPr>
          <w:sz w:val="22"/>
          <w:szCs w:val="22"/>
        </w:rPr>
        <w:t>hűtőszekrényben nem tárolható</w:t>
      </w:r>
      <w:r w:rsidR="000134E5" w:rsidRPr="009E214F">
        <w:rPr>
          <w:sz w:val="22"/>
          <w:szCs w:val="22"/>
        </w:rPr>
        <w:t>.</w:t>
      </w:r>
    </w:p>
    <w:p w14:paraId="1C75BE88" w14:textId="77777777" w:rsidR="00450D5A" w:rsidRPr="009E214F" w:rsidRDefault="00450D5A" w:rsidP="00FD2DB2">
      <w:pPr>
        <w:pStyle w:val="BodyText"/>
        <w:jc w:val="left"/>
        <w:rPr>
          <w:szCs w:val="22"/>
        </w:rPr>
      </w:pPr>
    </w:p>
    <w:p w14:paraId="6C1B363A" w14:textId="77777777" w:rsidR="00450D5A" w:rsidRPr="009E214F" w:rsidRDefault="00450D5A">
      <w:pPr>
        <w:rPr>
          <w:sz w:val="22"/>
          <w:szCs w:val="22"/>
        </w:rPr>
      </w:pPr>
    </w:p>
    <w:p w14:paraId="6AFC5291"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6CF87C7C" w14:textId="77777777" w:rsidR="00450D5A" w:rsidRPr="009E214F" w:rsidRDefault="00450D5A">
      <w:pPr>
        <w:ind w:right="11"/>
        <w:rPr>
          <w:sz w:val="22"/>
          <w:szCs w:val="22"/>
        </w:rPr>
      </w:pPr>
    </w:p>
    <w:p w14:paraId="13CC8BF9" w14:textId="77777777" w:rsidR="00450D5A" w:rsidRPr="009E214F" w:rsidRDefault="00450D5A">
      <w:pPr>
        <w:ind w:right="11"/>
        <w:rPr>
          <w:sz w:val="22"/>
          <w:szCs w:val="22"/>
        </w:rPr>
      </w:pPr>
    </w:p>
    <w:p w14:paraId="29228AB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2D30CF0C" w14:textId="77777777" w:rsidR="00450D5A" w:rsidRPr="009E214F" w:rsidRDefault="00450D5A">
      <w:pPr>
        <w:ind w:right="11"/>
        <w:rPr>
          <w:sz w:val="22"/>
          <w:szCs w:val="22"/>
        </w:rPr>
      </w:pPr>
    </w:p>
    <w:p w14:paraId="4483D228" w14:textId="77777777" w:rsidR="00450D5A" w:rsidRPr="009E214F" w:rsidRDefault="00450D5A">
      <w:pPr>
        <w:ind w:right="11"/>
        <w:rPr>
          <w:sz w:val="22"/>
          <w:szCs w:val="22"/>
        </w:rPr>
      </w:pPr>
      <w:r w:rsidRPr="009E214F">
        <w:rPr>
          <w:sz w:val="22"/>
          <w:szCs w:val="22"/>
        </w:rPr>
        <w:t>Eli Lilly Nederland B.V.</w:t>
      </w:r>
    </w:p>
    <w:p w14:paraId="1022175C" w14:textId="327BEA0F" w:rsidR="00DC3A36" w:rsidRPr="009E214F" w:rsidRDefault="00B41FC0">
      <w:pPr>
        <w:ind w:right="11"/>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06E6DB33" w14:textId="77777777" w:rsidR="00450D5A" w:rsidRPr="009E214F" w:rsidRDefault="00450D5A">
      <w:pPr>
        <w:ind w:right="11"/>
        <w:rPr>
          <w:sz w:val="22"/>
          <w:szCs w:val="22"/>
        </w:rPr>
      </w:pPr>
      <w:r w:rsidRPr="009E214F">
        <w:rPr>
          <w:sz w:val="22"/>
          <w:szCs w:val="22"/>
        </w:rPr>
        <w:t>Hollandia</w:t>
      </w:r>
    </w:p>
    <w:p w14:paraId="6173DE89" w14:textId="77777777" w:rsidR="00450D5A" w:rsidRPr="009E214F" w:rsidRDefault="00450D5A">
      <w:pPr>
        <w:pStyle w:val="EndnoteText"/>
        <w:tabs>
          <w:tab w:val="clear" w:pos="567"/>
        </w:tabs>
        <w:rPr>
          <w:szCs w:val="22"/>
          <w:lang w:val="hu-HU"/>
        </w:rPr>
      </w:pPr>
    </w:p>
    <w:p w14:paraId="352D11A6" w14:textId="77777777" w:rsidR="00450D5A" w:rsidRPr="009E214F" w:rsidRDefault="00450D5A">
      <w:pPr>
        <w:pStyle w:val="EndnoteText"/>
        <w:tabs>
          <w:tab w:val="clear" w:pos="567"/>
        </w:tabs>
        <w:rPr>
          <w:szCs w:val="22"/>
          <w:lang w:val="hu-HU"/>
        </w:rPr>
      </w:pPr>
    </w:p>
    <w:p w14:paraId="1D0AEC0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w:t>
      </w:r>
    </w:p>
    <w:p w14:paraId="470D1FB5" w14:textId="77777777" w:rsidR="00450D5A" w:rsidRPr="009E214F" w:rsidRDefault="00450D5A">
      <w:pPr>
        <w:rPr>
          <w:sz w:val="22"/>
          <w:szCs w:val="22"/>
        </w:rPr>
      </w:pPr>
    </w:p>
    <w:p w14:paraId="5D863CD1" w14:textId="77777777" w:rsidR="00450D5A" w:rsidRPr="009E214F" w:rsidRDefault="00450D5A">
      <w:pPr>
        <w:rPr>
          <w:sz w:val="22"/>
          <w:szCs w:val="22"/>
        </w:rPr>
      </w:pPr>
      <w:r w:rsidRPr="009E214F">
        <w:rPr>
          <w:sz w:val="22"/>
          <w:szCs w:val="22"/>
        </w:rPr>
        <w:t>EU/1/96/007/</w:t>
      </w:r>
      <w:r w:rsidR="00881058" w:rsidRPr="009E214F">
        <w:rPr>
          <w:sz w:val="22"/>
          <w:szCs w:val="22"/>
        </w:rPr>
        <w:t>033</w:t>
      </w:r>
    </w:p>
    <w:p w14:paraId="01D80482" w14:textId="77777777" w:rsidR="00450D5A" w:rsidRPr="009E214F" w:rsidRDefault="00450D5A">
      <w:pPr>
        <w:rPr>
          <w:sz w:val="22"/>
          <w:szCs w:val="22"/>
        </w:rPr>
      </w:pPr>
    </w:p>
    <w:p w14:paraId="573195E3" w14:textId="77777777" w:rsidR="00450D5A" w:rsidRPr="009E214F" w:rsidRDefault="00450D5A">
      <w:pPr>
        <w:rPr>
          <w:sz w:val="22"/>
          <w:szCs w:val="22"/>
        </w:rPr>
      </w:pPr>
    </w:p>
    <w:p w14:paraId="24501B2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302F8BE7" w14:textId="77777777" w:rsidR="00450D5A" w:rsidRPr="009E214F" w:rsidRDefault="00450D5A">
      <w:pPr>
        <w:pStyle w:val="EndnoteText"/>
        <w:tabs>
          <w:tab w:val="clear" w:pos="567"/>
        </w:tabs>
        <w:rPr>
          <w:szCs w:val="22"/>
          <w:lang w:val="hu-HU"/>
        </w:rPr>
      </w:pPr>
    </w:p>
    <w:p w14:paraId="2B16EEBE" w14:textId="77777777" w:rsidR="00450D5A" w:rsidRPr="009E214F" w:rsidRDefault="00450D5A">
      <w:pPr>
        <w:rPr>
          <w:sz w:val="22"/>
          <w:szCs w:val="22"/>
        </w:rPr>
      </w:pPr>
      <w:r w:rsidRPr="009E214F">
        <w:rPr>
          <w:sz w:val="22"/>
          <w:szCs w:val="22"/>
        </w:rPr>
        <w:t>Gy. sz.:</w:t>
      </w:r>
    </w:p>
    <w:p w14:paraId="29D1AFFD" w14:textId="77777777" w:rsidR="00450D5A" w:rsidRPr="009E214F" w:rsidRDefault="00450D5A">
      <w:pPr>
        <w:rPr>
          <w:sz w:val="22"/>
          <w:szCs w:val="22"/>
        </w:rPr>
      </w:pPr>
    </w:p>
    <w:p w14:paraId="6C5942E4" w14:textId="77777777" w:rsidR="00450D5A" w:rsidRPr="009E214F" w:rsidRDefault="00450D5A">
      <w:pPr>
        <w:rPr>
          <w:sz w:val="22"/>
          <w:szCs w:val="22"/>
        </w:rPr>
      </w:pPr>
    </w:p>
    <w:p w14:paraId="376817B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 xml:space="preserve">A GYÓGYSZER </w:t>
      </w:r>
      <w:r w:rsidR="00141C77" w:rsidRPr="009E214F">
        <w:rPr>
          <w:b/>
          <w:sz w:val="22"/>
          <w:szCs w:val="22"/>
        </w:rPr>
        <w:t>RENDELHETŐSÉGE</w:t>
      </w:r>
    </w:p>
    <w:p w14:paraId="2F61CCAD" w14:textId="77777777" w:rsidR="00450D5A" w:rsidRPr="009E214F" w:rsidRDefault="00450D5A">
      <w:pPr>
        <w:pStyle w:val="EndnoteText"/>
        <w:tabs>
          <w:tab w:val="clear" w:pos="567"/>
        </w:tabs>
        <w:rPr>
          <w:szCs w:val="22"/>
          <w:lang w:val="hu-HU"/>
        </w:rPr>
      </w:pPr>
    </w:p>
    <w:p w14:paraId="55F5C77D" w14:textId="77777777" w:rsidR="00450D5A" w:rsidRPr="009E214F" w:rsidRDefault="00450D5A">
      <w:pPr>
        <w:rPr>
          <w:sz w:val="22"/>
          <w:szCs w:val="22"/>
        </w:rPr>
      </w:pPr>
    </w:p>
    <w:p w14:paraId="50F2DA8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0FB752C1" w14:textId="77777777" w:rsidR="00450D5A" w:rsidRPr="009E214F" w:rsidRDefault="00450D5A">
      <w:pPr>
        <w:pStyle w:val="Footer"/>
        <w:tabs>
          <w:tab w:val="clear" w:pos="567"/>
          <w:tab w:val="clear" w:pos="4536"/>
          <w:tab w:val="clear" w:pos="8930"/>
        </w:tabs>
        <w:rPr>
          <w:rStyle w:val="CommentReference"/>
          <w:rFonts w:ascii="Times New Roman" w:hAnsi="Times New Roman"/>
          <w:sz w:val="22"/>
          <w:szCs w:val="22"/>
          <w:lang w:val="hu-HU"/>
        </w:rPr>
      </w:pPr>
    </w:p>
    <w:p w14:paraId="06EE6F70" w14:textId="77777777" w:rsidR="00450D5A" w:rsidRPr="009E214F" w:rsidRDefault="00450D5A">
      <w:pPr>
        <w:rPr>
          <w:rStyle w:val="CommentReference"/>
          <w:sz w:val="22"/>
          <w:szCs w:val="22"/>
        </w:rPr>
      </w:pPr>
      <w:r w:rsidRPr="009E214F">
        <w:rPr>
          <w:rStyle w:val="CommentReference"/>
          <w:sz w:val="22"/>
          <w:szCs w:val="22"/>
        </w:rPr>
        <w:t>Ha a biztonsági zár az első használatot megelőzően sérült, forduljon a gyógyszerészhez.</w:t>
      </w:r>
    </w:p>
    <w:p w14:paraId="0435CD72" w14:textId="77777777" w:rsidR="00450D5A" w:rsidRPr="009E214F" w:rsidRDefault="00450D5A">
      <w:pPr>
        <w:rPr>
          <w:sz w:val="22"/>
          <w:szCs w:val="22"/>
        </w:rPr>
      </w:pPr>
    </w:p>
    <w:p w14:paraId="1F1732E8" w14:textId="77777777" w:rsidR="00450D5A" w:rsidRPr="009E214F" w:rsidRDefault="00450D5A">
      <w:pPr>
        <w:pStyle w:val="EndnoteText"/>
        <w:tabs>
          <w:tab w:val="clear" w:pos="567"/>
        </w:tabs>
        <w:rPr>
          <w:szCs w:val="22"/>
          <w:lang w:val="hu-HU"/>
        </w:rPr>
      </w:pPr>
    </w:p>
    <w:p w14:paraId="5808B35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60D5E2C1" w14:textId="77777777" w:rsidR="00450D5A" w:rsidRPr="009E214F" w:rsidRDefault="00450D5A">
      <w:pPr>
        <w:pStyle w:val="EndnoteText"/>
        <w:tabs>
          <w:tab w:val="clear" w:pos="567"/>
        </w:tabs>
        <w:rPr>
          <w:rStyle w:val="CommentReference"/>
          <w:sz w:val="22"/>
          <w:szCs w:val="22"/>
          <w:lang w:val="hu-HU"/>
        </w:rPr>
      </w:pPr>
    </w:p>
    <w:p w14:paraId="0868FC81" w14:textId="77777777" w:rsidR="00036DF4" w:rsidRPr="009E214F" w:rsidRDefault="00036DF4" w:rsidP="00036DF4">
      <w:pPr>
        <w:pStyle w:val="EndnoteText"/>
        <w:tabs>
          <w:tab w:val="clear" w:pos="567"/>
        </w:tabs>
        <w:rPr>
          <w:rStyle w:val="CommentReference"/>
          <w:sz w:val="22"/>
          <w:szCs w:val="22"/>
          <w:lang w:val="hu-HU"/>
        </w:rPr>
      </w:pPr>
      <w:r w:rsidRPr="009E214F">
        <w:rPr>
          <w:szCs w:val="22"/>
          <w:lang w:val="hu-HU"/>
        </w:rPr>
        <w:t>Humalog Mix25 KwikPen</w:t>
      </w:r>
    </w:p>
    <w:p w14:paraId="3EAB940A" w14:textId="77777777" w:rsidR="00450D5A" w:rsidRPr="009E214F" w:rsidRDefault="00450D5A">
      <w:pPr>
        <w:rPr>
          <w:rStyle w:val="CommentReference"/>
          <w:sz w:val="22"/>
          <w:szCs w:val="22"/>
        </w:rPr>
      </w:pPr>
    </w:p>
    <w:p w14:paraId="575B1FCB" w14:textId="77777777" w:rsidR="00FD2DB2" w:rsidRPr="009E214F" w:rsidRDefault="00FD2DB2" w:rsidP="00FD2DB2">
      <w:pPr>
        <w:rPr>
          <w:noProof/>
          <w:sz w:val="22"/>
          <w:szCs w:val="22"/>
          <w:shd w:val="clear" w:color="auto" w:fill="CCCCCC"/>
        </w:rPr>
      </w:pPr>
    </w:p>
    <w:p w14:paraId="5DDF989E" w14:textId="605CF711" w:rsidR="00FD2DB2" w:rsidRPr="009E214F" w:rsidRDefault="00FD2DB2" w:rsidP="00FD2DB2">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VAULT_ND_caa53bec-73f9-4f50-9d2b-defdb1382238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65EED87C" w14:textId="77777777" w:rsidR="00FD2DB2" w:rsidRPr="009E214F" w:rsidRDefault="00FD2DB2" w:rsidP="00FD2DB2">
      <w:pPr>
        <w:keepNext/>
        <w:rPr>
          <w:sz w:val="22"/>
          <w:szCs w:val="22"/>
        </w:rPr>
      </w:pPr>
    </w:p>
    <w:p w14:paraId="16F40D41" w14:textId="77777777" w:rsidR="00FD2DB2" w:rsidRPr="009E214F" w:rsidRDefault="00FD2DB2" w:rsidP="00FD2DB2">
      <w:pPr>
        <w:keepNext/>
        <w:rPr>
          <w:sz w:val="22"/>
          <w:szCs w:val="22"/>
          <w:highlight w:val="lightGray"/>
        </w:rPr>
      </w:pPr>
      <w:r w:rsidRPr="009E214F">
        <w:rPr>
          <w:sz w:val="22"/>
          <w:szCs w:val="22"/>
          <w:highlight w:val="lightGray"/>
        </w:rPr>
        <w:t>Egyedi azonosítójú 2D vonalkóddal ellátva.</w:t>
      </w:r>
    </w:p>
    <w:p w14:paraId="2BAD21EC" w14:textId="77777777" w:rsidR="00FD2DB2" w:rsidRPr="009E214F" w:rsidRDefault="00FD2DB2" w:rsidP="00FD2DB2">
      <w:pPr>
        <w:keepNext/>
        <w:rPr>
          <w:sz w:val="22"/>
          <w:szCs w:val="22"/>
          <w:highlight w:val="lightGray"/>
        </w:rPr>
      </w:pPr>
    </w:p>
    <w:p w14:paraId="2BFB3420" w14:textId="77777777" w:rsidR="00FD2DB2" w:rsidRPr="009E214F" w:rsidRDefault="00FD2DB2" w:rsidP="00FD2DB2">
      <w:pPr>
        <w:rPr>
          <w:sz w:val="22"/>
          <w:szCs w:val="22"/>
        </w:rPr>
      </w:pPr>
    </w:p>
    <w:p w14:paraId="5F0B7DD9" w14:textId="4B8021A0" w:rsidR="00FD2DB2" w:rsidRPr="009E214F" w:rsidRDefault="00FD2DB2" w:rsidP="00FD2DB2">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VAULT_ND_4f89a0fa-1d56-4300-b6d3-df7409373ba4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56E7DFF2" w14:textId="77777777" w:rsidR="00FD2DB2" w:rsidRPr="009E214F" w:rsidRDefault="00FD2DB2" w:rsidP="00E83005">
      <w:pPr>
        <w:keepNext/>
        <w:rPr>
          <w:sz w:val="22"/>
          <w:szCs w:val="22"/>
        </w:rPr>
      </w:pPr>
    </w:p>
    <w:p w14:paraId="18873942" w14:textId="77777777" w:rsidR="00FD2DB2" w:rsidRPr="009E214F" w:rsidRDefault="00FD2DB2" w:rsidP="00E83005">
      <w:pPr>
        <w:keepNext/>
        <w:rPr>
          <w:sz w:val="22"/>
          <w:szCs w:val="22"/>
        </w:rPr>
      </w:pPr>
      <w:r w:rsidRPr="009E214F">
        <w:rPr>
          <w:sz w:val="22"/>
          <w:szCs w:val="22"/>
        </w:rPr>
        <w:t xml:space="preserve">PC </w:t>
      </w:r>
    </w:p>
    <w:p w14:paraId="16AC5380" w14:textId="77777777" w:rsidR="00FD2DB2" w:rsidRPr="009E214F" w:rsidRDefault="00FD2DB2" w:rsidP="00E83005">
      <w:pPr>
        <w:keepNext/>
        <w:rPr>
          <w:sz w:val="22"/>
          <w:szCs w:val="22"/>
        </w:rPr>
      </w:pPr>
      <w:r w:rsidRPr="009E214F">
        <w:rPr>
          <w:sz w:val="22"/>
          <w:szCs w:val="22"/>
        </w:rPr>
        <w:t xml:space="preserve">SN </w:t>
      </w:r>
    </w:p>
    <w:p w14:paraId="6C0C03A7" w14:textId="77777777" w:rsidR="00FD2DB2" w:rsidRPr="009E214F" w:rsidRDefault="00FD2DB2" w:rsidP="00FD2DB2">
      <w:pPr>
        <w:rPr>
          <w:sz w:val="22"/>
          <w:szCs w:val="22"/>
        </w:rPr>
      </w:pPr>
      <w:r w:rsidRPr="009E214F">
        <w:rPr>
          <w:sz w:val="22"/>
          <w:szCs w:val="22"/>
        </w:rPr>
        <w:t xml:space="preserve">NN </w:t>
      </w:r>
    </w:p>
    <w:p w14:paraId="23F519AD" w14:textId="77777777" w:rsidR="00FD2DB2" w:rsidRPr="009E214F" w:rsidRDefault="00FD2DB2">
      <w:pPr>
        <w:rPr>
          <w:rStyle w:val="CommentReference"/>
          <w:sz w:val="22"/>
          <w:szCs w:val="22"/>
        </w:rPr>
      </w:pPr>
    </w:p>
    <w:p w14:paraId="0CE6CD01"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rStyle w:val="CommentReference"/>
          <w:sz w:val="22"/>
          <w:szCs w:val="22"/>
        </w:rPr>
        <w:br w:type="page"/>
      </w:r>
      <w:r w:rsidRPr="009E214F">
        <w:rPr>
          <w:b/>
          <w:bCs/>
          <w:sz w:val="22"/>
          <w:szCs w:val="22"/>
        </w:rPr>
        <w:lastRenderedPageBreak/>
        <w:t xml:space="preserve">A </w:t>
      </w:r>
      <w:r w:rsidRPr="009E214F">
        <w:rPr>
          <w:b/>
          <w:sz w:val="22"/>
          <w:szCs w:val="22"/>
        </w:rPr>
        <w:t>KÜLSŐ CSOMAGOLÁSON FELTÜNTETENDŐ ADATOK</w:t>
      </w:r>
    </w:p>
    <w:p w14:paraId="0D5359F6"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51AEE77E"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KÜLSŐ DOBOZ (blue box-szal) – gyűjtőcsomagolás - KwikPen</w:t>
      </w:r>
    </w:p>
    <w:p w14:paraId="3DF39E4C" w14:textId="77777777" w:rsidR="00A037D0" w:rsidRPr="009E214F" w:rsidRDefault="00A037D0" w:rsidP="00A037D0">
      <w:pPr>
        <w:rPr>
          <w:sz w:val="22"/>
          <w:szCs w:val="22"/>
        </w:rPr>
      </w:pPr>
    </w:p>
    <w:p w14:paraId="460C9510" w14:textId="77777777" w:rsidR="00A037D0" w:rsidRPr="009E214F" w:rsidRDefault="00A037D0" w:rsidP="00A037D0">
      <w:pPr>
        <w:rPr>
          <w:sz w:val="22"/>
          <w:szCs w:val="22"/>
        </w:rPr>
      </w:pPr>
    </w:p>
    <w:p w14:paraId="6BBF5D47"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A GYÓGYSZER NEVE</w:t>
      </w:r>
    </w:p>
    <w:p w14:paraId="276A5E29" w14:textId="77777777" w:rsidR="00A037D0" w:rsidRPr="009E214F" w:rsidRDefault="00A037D0" w:rsidP="00A037D0">
      <w:pPr>
        <w:rPr>
          <w:sz w:val="22"/>
          <w:szCs w:val="22"/>
        </w:rPr>
      </w:pPr>
    </w:p>
    <w:p w14:paraId="36AB1DFE" w14:textId="77777777" w:rsidR="00A037D0" w:rsidRPr="009E214F" w:rsidRDefault="00A037D0" w:rsidP="00A037D0">
      <w:pPr>
        <w:pStyle w:val="EndnoteText"/>
        <w:tabs>
          <w:tab w:val="clear" w:pos="567"/>
        </w:tabs>
        <w:rPr>
          <w:szCs w:val="22"/>
          <w:lang w:val="hu-HU"/>
        </w:rPr>
      </w:pPr>
      <w:r w:rsidRPr="009E214F">
        <w:rPr>
          <w:szCs w:val="22"/>
          <w:lang w:val="hu-HU"/>
        </w:rPr>
        <w:t>Humalog Mix25 100 egység/ml KwikPen szuszpenziós injekció előretöltött injekciós tollban</w:t>
      </w:r>
    </w:p>
    <w:p w14:paraId="5DAA5D9B" w14:textId="77777777" w:rsidR="00A037D0" w:rsidRPr="009E214F" w:rsidRDefault="00A037D0" w:rsidP="00A037D0">
      <w:pPr>
        <w:pStyle w:val="EndnoteText"/>
        <w:tabs>
          <w:tab w:val="clear" w:pos="567"/>
        </w:tabs>
        <w:rPr>
          <w:szCs w:val="22"/>
          <w:lang w:val="hu-HU"/>
        </w:rPr>
      </w:pPr>
      <w:r w:rsidRPr="009E214F">
        <w:rPr>
          <w:szCs w:val="22"/>
          <w:lang w:val="hu-HU"/>
        </w:rPr>
        <w:t>25% lispro inzulin és 75% lispro inzulin protamin szuszpenzió</w:t>
      </w:r>
    </w:p>
    <w:p w14:paraId="6BD5F652" w14:textId="77777777" w:rsidR="00A037D0" w:rsidRPr="009E214F" w:rsidRDefault="00A037D0" w:rsidP="00A037D0">
      <w:pPr>
        <w:pStyle w:val="EndnoteText"/>
        <w:tabs>
          <w:tab w:val="clear" w:pos="567"/>
        </w:tabs>
        <w:rPr>
          <w:szCs w:val="22"/>
          <w:lang w:val="hu-HU"/>
        </w:rPr>
      </w:pPr>
    </w:p>
    <w:p w14:paraId="0A57A107" w14:textId="77777777" w:rsidR="00A037D0" w:rsidRPr="009E214F" w:rsidRDefault="00A037D0" w:rsidP="00A037D0">
      <w:pPr>
        <w:pStyle w:val="EndnoteText"/>
        <w:tabs>
          <w:tab w:val="clear" w:pos="567"/>
        </w:tabs>
        <w:rPr>
          <w:szCs w:val="22"/>
          <w:lang w:val="hu-HU"/>
        </w:rPr>
      </w:pPr>
    </w:p>
    <w:p w14:paraId="5EC9391F"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 xml:space="preserve">HATÓANYAG MEGNEVEZÉSE </w:t>
      </w:r>
    </w:p>
    <w:p w14:paraId="68A14136" w14:textId="77777777" w:rsidR="00A037D0" w:rsidRPr="009E214F" w:rsidRDefault="00A037D0" w:rsidP="00A037D0">
      <w:pPr>
        <w:pStyle w:val="EndnoteText"/>
        <w:tabs>
          <w:tab w:val="clear" w:pos="567"/>
        </w:tabs>
        <w:rPr>
          <w:szCs w:val="22"/>
          <w:lang w:val="hu-HU"/>
        </w:rPr>
      </w:pPr>
    </w:p>
    <w:p w14:paraId="0D4FA47D" w14:textId="77777777" w:rsidR="00A037D0" w:rsidRPr="009E214F" w:rsidRDefault="00646EA0" w:rsidP="00A037D0">
      <w:pPr>
        <w:pStyle w:val="EndnoteText"/>
        <w:tabs>
          <w:tab w:val="clear" w:pos="567"/>
        </w:tabs>
        <w:rPr>
          <w:szCs w:val="22"/>
          <w:lang w:val="hu-HU"/>
        </w:rPr>
      </w:pPr>
      <w:r w:rsidRPr="009E214F">
        <w:rPr>
          <w:szCs w:val="22"/>
          <w:lang w:val="hu-HU"/>
        </w:rPr>
        <w:t xml:space="preserve">1 ml szuszpenzió </w:t>
      </w:r>
      <w:r w:rsidR="00A037D0" w:rsidRPr="009E214F">
        <w:rPr>
          <w:szCs w:val="22"/>
          <w:lang w:val="hu-HU"/>
        </w:rPr>
        <w:t>100 egység (3,5 mg-mal egyenértékű) lispro inzulint tartalma</w:t>
      </w:r>
      <w:r w:rsidRPr="009E214F">
        <w:rPr>
          <w:szCs w:val="22"/>
          <w:lang w:val="hu-HU"/>
        </w:rPr>
        <w:t>z</w:t>
      </w:r>
      <w:r w:rsidR="00A037D0" w:rsidRPr="009E214F">
        <w:rPr>
          <w:szCs w:val="22"/>
          <w:lang w:val="hu-HU"/>
        </w:rPr>
        <w:t>.</w:t>
      </w:r>
    </w:p>
    <w:p w14:paraId="43660A27" w14:textId="77777777" w:rsidR="00A037D0" w:rsidRPr="009E214F" w:rsidRDefault="00A037D0" w:rsidP="00A037D0">
      <w:pPr>
        <w:ind w:right="11"/>
        <w:rPr>
          <w:sz w:val="22"/>
          <w:szCs w:val="22"/>
        </w:rPr>
      </w:pPr>
    </w:p>
    <w:p w14:paraId="3CA06398" w14:textId="77777777" w:rsidR="00A037D0" w:rsidRPr="009E214F" w:rsidRDefault="00A037D0" w:rsidP="00A037D0">
      <w:pPr>
        <w:ind w:right="11"/>
        <w:rPr>
          <w:sz w:val="22"/>
          <w:szCs w:val="22"/>
        </w:rPr>
      </w:pPr>
    </w:p>
    <w:p w14:paraId="7019877F"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1E7005B4" w14:textId="77777777" w:rsidR="00A037D0" w:rsidRPr="009E214F" w:rsidRDefault="00A037D0" w:rsidP="00A037D0">
      <w:pPr>
        <w:ind w:right="11"/>
        <w:rPr>
          <w:sz w:val="22"/>
          <w:szCs w:val="22"/>
        </w:rPr>
      </w:pPr>
    </w:p>
    <w:p w14:paraId="4A9799E4" w14:textId="77777777" w:rsidR="00A037D0" w:rsidRPr="009E214F" w:rsidRDefault="00A037D0" w:rsidP="00A037D0">
      <w:pPr>
        <w:rPr>
          <w:sz w:val="22"/>
          <w:szCs w:val="22"/>
        </w:rPr>
      </w:pPr>
      <w:r w:rsidRPr="009E214F">
        <w:rPr>
          <w:sz w:val="22"/>
          <w:szCs w:val="22"/>
        </w:rPr>
        <w:t>Protamin-szulfátot, glicerint, cink-oxidot, dinátrium-hidrogén-foszfát 7H</w:t>
      </w:r>
      <w:r w:rsidRPr="009E214F">
        <w:rPr>
          <w:sz w:val="22"/>
          <w:szCs w:val="22"/>
          <w:vertAlign w:val="subscript"/>
        </w:rPr>
        <w:t>2</w:t>
      </w:r>
      <w:r w:rsidRPr="009E214F">
        <w:rPr>
          <w:sz w:val="22"/>
          <w:szCs w:val="22"/>
        </w:rPr>
        <w:t>O-t, tartósítószerként m</w:t>
      </w:r>
      <w:r w:rsidRPr="009E214F">
        <w:rPr>
          <w:sz w:val="22"/>
          <w:szCs w:val="22"/>
        </w:rPr>
        <w:noBreakHyphen/>
        <w:t>krezolt és fenolt tartalmaz injekcióhoz való vízben.</w:t>
      </w:r>
    </w:p>
    <w:p w14:paraId="34F78EF4" w14:textId="77777777" w:rsidR="00A037D0" w:rsidRPr="009E214F" w:rsidRDefault="00A037D0" w:rsidP="00A037D0">
      <w:pPr>
        <w:rPr>
          <w:sz w:val="22"/>
          <w:szCs w:val="22"/>
        </w:rPr>
      </w:pPr>
      <w:r w:rsidRPr="009E214F">
        <w:rPr>
          <w:sz w:val="22"/>
          <w:szCs w:val="22"/>
        </w:rPr>
        <w:t>Nátrium-hidroxidot és/vagy sósavat használhatnak a savasság beállításához.</w:t>
      </w:r>
      <w:r w:rsidRPr="009E214F">
        <w:rPr>
          <w:color w:val="000000"/>
          <w:sz w:val="22"/>
          <w:szCs w:val="22"/>
          <w:highlight w:val="lightGray"/>
        </w:rPr>
        <w:t xml:space="preserve"> További információkért lásd a betegtájékoztatót</w:t>
      </w:r>
      <w:r w:rsidRPr="009E214F">
        <w:rPr>
          <w:color w:val="000000"/>
          <w:sz w:val="22"/>
          <w:szCs w:val="22"/>
        </w:rPr>
        <w:t>.</w:t>
      </w:r>
    </w:p>
    <w:p w14:paraId="1833F94A" w14:textId="77777777" w:rsidR="00A037D0" w:rsidRPr="009E214F" w:rsidRDefault="00A037D0" w:rsidP="00A037D0">
      <w:pPr>
        <w:pStyle w:val="EndnoteText"/>
        <w:tabs>
          <w:tab w:val="clear" w:pos="567"/>
        </w:tabs>
        <w:rPr>
          <w:szCs w:val="22"/>
          <w:lang w:val="hu-HU"/>
        </w:rPr>
      </w:pPr>
    </w:p>
    <w:p w14:paraId="1CEF4CC6" w14:textId="77777777" w:rsidR="00A037D0" w:rsidRPr="009E214F" w:rsidRDefault="00A037D0" w:rsidP="00A037D0">
      <w:pPr>
        <w:pStyle w:val="EndnoteText"/>
        <w:tabs>
          <w:tab w:val="clear" w:pos="567"/>
        </w:tabs>
        <w:rPr>
          <w:szCs w:val="22"/>
          <w:lang w:val="hu-HU"/>
        </w:rPr>
      </w:pPr>
    </w:p>
    <w:p w14:paraId="236106F2"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5C544289" w14:textId="77777777" w:rsidR="00A037D0" w:rsidRPr="009E214F" w:rsidRDefault="00A037D0" w:rsidP="00A037D0">
      <w:pPr>
        <w:rPr>
          <w:sz w:val="22"/>
          <w:szCs w:val="22"/>
        </w:rPr>
      </w:pPr>
    </w:p>
    <w:p w14:paraId="27896CB2" w14:textId="77777777" w:rsidR="00A037D0" w:rsidRPr="009E214F" w:rsidRDefault="00A037D0" w:rsidP="00A037D0">
      <w:pPr>
        <w:rPr>
          <w:sz w:val="22"/>
          <w:szCs w:val="22"/>
        </w:rPr>
      </w:pPr>
      <w:r w:rsidRPr="009E214F">
        <w:rPr>
          <w:sz w:val="22"/>
          <w:szCs w:val="22"/>
          <w:highlight w:val="lightGray"/>
        </w:rPr>
        <w:t>Szuszpenziós injekció.</w:t>
      </w:r>
    </w:p>
    <w:p w14:paraId="5E1BA3DB" w14:textId="77777777" w:rsidR="00A037D0" w:rsidRPr="009E214F" w:rsidRDefault="00A037D0" w:rsidP="00A037D0">
      <w:pPr>
        <w:rPr>
          <w:sz w:val="22"/>
          <w:szCs w:val="22"/>
        </w:rPr>
      </w:pPr>
    </w:p>
    <w:p w14:paraId="6569F56D" w14:textId="77777777" w:rsidR="00A037D0" w:rsidRPr="009E214F" w:rsidRDefault="00A037D0" w:rsidP="00A037D0">
      <w:pPr>
        <w:rPr>
          <w:sz w:val="22"/>
          <w:szCs w:val="22"/>
        </w:rPr>
      </w:pPr>
      <w:r w:rsidRPr="009E214F">
        <w:rPr>
          <w:sz w:val="22"/>
          <w:szCs w:val="22"/>
        </w:rPr>
        <w:t>Gyűjtőcsomagolás: 10 × 3 ml-es injekciós toll (2 × 5 db-os kiszerelés).</w:t>
      </w:r>
    </w:p>
    <w:p w14:paraId="2CF953E1" w14:textId="77777777" w:rsidR="00A037D0" w:rsidRPr="009E214F" w:rsidRDefault="00A037D0" w:rsidP="00A037D0">
      <w:pPr>
        <w:pStyle w:val="EndnoteText"/>
        <w:tabs>
          <w:tab w:val="clear" w:pos="567"/>
        </w:tabs>
        <w:rPr>
          <w:szCs w:val="22"/>
          <w:lang w:val="hu-HU"/>
        </w:rPr>
      </w:pPr>
    </w:p>
    <w:p w14:paraId="7413AD2F" w14:textId="77777777" w:rsidR="00A037D0" w:rsidRPr="009E214F" w:rsidRDefault="00A037D0" w:rsidP="00A037D0">
      <w:pPr>
        <w:pStyle w:val="EndnoteText"/>
        <w:tabs>
          <w:tab w:val="clear" w:pos="567"/>
        </w:tabs>
        <w:rPr>
          <w:szCs w:val="22"/>
          <w:lang w:val="hu-HU"/>
        </w:rPr>
      </w:pPr>
    </w:p>
    <w:p w14:paraId="31E7EB19"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2932DDD9" w14:textId="77777777" w:rsidR="00A037D0" w:rsidRPr="009E214F" w:rsidRDefault="00A037D0" w:rsidP="00A037D0">
      <w:pPr>
        <w:pStyle w:val="EndnoteText"/>
        <w:tabs>
          <w:tab w:val="clear" w:pos="567"/>
        </w:tabs>
        <w:rPr>
          <w:szCs w:val="22"/>
          <w:lang w:val="hu-HU"/>
        </w:rPr>
      </w:pPr>
    </w:p>
    <w:p w14:paraId="1F75976A" w14:textId="77777777" w:rsidR="00A037D0" w:rsidRPr="009E214F" w:rsidRDefault="00A037D0" w:rsidP="00A037D0">
      <w:pPr>
        <w:rPr>
          <w:sz w:val="22"/>
          <w:szCs w:val="22"/>
        </w:rPr>
      </w:pPr>
      <w:r w:rsidRPr="009E214F">
        <w:rPr>
          <w:sz w:val="22"/>
          <w:szCs w:val="22"/>
        </w:rPr>
        <w:t>Használat előtt olvassa el a mellékelt betegtájékoztatót!</w:t>
      </w:r>
    </w:p>
    <w:p w14:paraId="7D3E7F37" w14:textId="77777777" w:rsidR="00A037D0" w:rsidRPr="009E214F" w:rsidRDefault="00A037D0" w:rsidP="00A037D0">
      <w:pPr>
        <w:pStyle w:val="EndnoteText"/>
        <w:tabs>
          <w:tab w:val="clear" w:pos="567"/>
        </w:tabs>
        <w:rPr>
          <w:szCs w:val="22"/>
          <w:lang w:val="hu-HU"/>
        </w:rPr>
      </w:pPr>
      <w:r w:rsidRPr="009E214F">
        <w:rPr>
          <w:szCs w:val="22"/>
          <w:lang w:val="hu-HU"/>
        </w:rPr>
        <w:t>Subcutan alkalmazásra.</w:t>
      </w:r>
    </w:p>
    <w:p w14:paraId="61A36CA5" w14:textId="77777777" w:rsidR="00A037D0" w:rsidRPr="009E214F" w:rsidRDefault="00A037D0" w:rsidP="00A037D0">
      <w:pPr>
        <w:rPr>
          <w:sz w:val="22"/>
          <w:szCs w:val="22"/>
        </w:rPr>
      </w:pPr>
    </w:p>
    <w:p w14:paraId="558BE5F5" w14:textId="77777777" w:rsidR="00A037D0" w:rsidRPr="009E214F" w:rsidRDefault="00A037D0" w:rsidP="00A037D0">
      <w:pPr>
        <w:rPr>
          <w:sz w:val="22"/>
          <w:szCs w:val="22"/>
        </w:rPr>
      </w:pPr>
    </w:p>
    <w:p w14:paraId="7301D70B"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28A3C88B" w14:textId="77777777" w:rsidR="00A037D0" w:rsidRPr="009E214F" w:rsidRDefault="00A037D0" w:rsidP="00A037D0">
      <w:pPr>
        <w:rPr>
          <w:sz w:val="22"/>
          <w:szCs w:val="22"/>
        </w:rPr>
      </w:pPr>
    </w:p>
    <w:p w14:paraId="2E51469A" w14:textId="77777777" w:rsidR="00A037D0" w:rsidRPr="009E214F" w:rsidRDefault="00A037D0" w:rsidP="00A037D0">
      <w:pPr>
        <w:rPr>
          <w:sz w:val="22"/>
          <w:szCs w:val="22"/>
        </w:rPr>
      </w:pPr>
      <w:r w:rsidRPr="009E214F">
        <w:rPr>
          <w:sz w:val="22"/>
          <w:szCs w:val="22"/>
        </w:rPr>
        <w:t>A gyógyszer gyermekektől elzárva tartandó!</w:t>
      </w:r>
    </w:p>
    <w:p w14:paraId="7F0E4E12" w14:textId="77777777" w:rsidR="00A037D0" w:rsidRPr="009E214F" w:rsidRDefault="00A037D0" w:rsidP="00A037D0">
      <w:pPr>
        <w:pStyle w:val="EndnoteText"/>
        <w:tabs>
          <w:tab w:val="clear" w:pos="567"/>
        </w:tabs>
        <w:rPr>
          <w:szCs w:val="22"/>
          <w:lang w:val="hu-HU"/>
        </w:rPr>
      </w:pPr>
    </w:p>
    <w:p w14:paraId="62D5F75B" w14:textId="77777777" w:rsidR="00A037D0" w:rsidRPr="009E214F" w:rsidRDefault="00A037D0" w:rsidP="00A037D0">
      <w:pPr>
        <w:pStyle w:val="EndnoteText"/>
        <w:tabs>
          <w:tab w:val="clear" w:pos="567"/>
        </w:tabs>
        <w:rPr>
          <w:szCs w:val="22"/>
          <w:lang w:val="hu-HU"/>
        </w:rPr>
      </w:pPr>
    </w:p>
    <w:p w14:paraId="457F50C6"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404A994A" w14:textId="77777777" w:rsidR="00A037D0" w:rsidRPr="009E214F" w:rsidRDefault="00A037D0" w:rsidP="00A037D0">
      <w:pPr>
        <w:rPr>
          <w:sz w:val="22"/>
          <w:szCs w:val="22"/>
        </w:rPr>
      </w:pPr>
    </w:p>
    <w:p w14:paraId="08E7922A" w14:textId="77777777" w:rsidR="00A037D0" w:rsidRPr="009E214F" w:rsidRDefault="00A037D0" w:rsidP="00A037D0">
      <w:pPr>
        <w:rPr>
          <w:sz w:val="22"/>
          <w:szCs w:val="22"/>
        </w:rPr>
      </w:pPr>
      <w:r w:rsidRPr="009E214F">
        <w:rPr>
          <w:sz w:val="22"/>
          <w:szCs w:val="22"/>
        </w:rPr>
        <w:t>Óvatosan oldja fel. Lásd a mellékelt betegtájékoztatót.</w:t>
      </w:r>
    </w:p>
    <w:p w14:paraId="36DF0669" w14:textId="77777777" w:rsidR="00A037D0" w:rsidRPr="009E214F" w:rsidRDefault="00A037D0" w:rsidP="00A037D0">
      <w:pPr>
        <w:rPr>
          <w:sz w:val="22"/>
          <w:szCs w:val="22"/>
        </w:rPr>
      </w:pPr>
    </w:p>
    <w:p w14:paraId="2505C9FB" w14:textId="77777777" w:rsidR="00A037D0" w:rsidRPr="009E214F" w:rsidRDefault="00A037D0" w:rsidP="00A037D0">
      <w:pPr>
        <w:rPr>
          <w:sz w:val="22"/>
          <w:szCs w:val="22"/>
        </w:rPr>
      </w:pPr>
    </w:p>
    <w:p w14:paraId="6A2261DF"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8.</w:t>
      </w:r>
      <w:r w:rsidRPr="009E214F">
        <w:rPr>
          <w:b/>
          <w:sz w:val="22"/>
          <w:szCs w:val="22"/>
        </w:rPr>
        <w:tab/>
        <w:t>LEJÁRATI IDŐ</w:t>
      </w:r>
    </w:p>
    <w:p w14:paraId="441190FD" w14:textId="77777777" w:rsidR="00A037D0" w:rsidRPr="009E214F" w:rsidRDefault="00A037D0" w:rsidP="00A037D0">
      <w:pPr>
        <w:pStyle w:val="EndnoteText"/>
        <w:tabs>
          <w:tab w:val="clear" w:pos="567"/>
        </w:tabs>
        <w:rPr>
          <w:szCs w:val="22"/>
          <w:lang w:val="hu-HU"/>
        </w:rPr>
      </w:pPr>
    </w:p>
    <w:p w14:paraId="70F3FFBE" w14:textId="77777777" w:rsidR="00A037D0" w:rsidRPr="009E214F" w:rsidRDefault="00A037D0" w:rsidP="00A037D0">
      <w:pPr>
        <w:pStyle w:val="EndnoteText"/>
        <w:tabs>
          <w:tab w:val="clear" w:pos="567"/>
        </w:tabs>
        <w:rPr>
          <w:szCs w:val="22"/>
          <w:lang w:val="hu-HU"/>
        </w:rPr>
      </w:pPr>
      <w:r w:rsidRPr="009E214F">
        <w:rPr>
          <w:szCs w:val="22"/>
          <w:lang w:val="hu-HU"/>
        </w:rPr>
        <w:t>Felhasználható:</w:t>
      </w:r>
    </w:p>
    <w:p w14:paraId="5BA700F3" w14:textId="77777777" w:rsidR="00A037D0" w:rsidRPr="009E214F" w:rsidRDefault="00A037D0" w:rsidP="00A037D0">
      <w:pPr>
        <w:rPr>
          <w:sz w:val="22"/>
          <w:szCs w:val="22"/>
        </w:rPr>
      </w:pPr>
    </w:p>
    <w:p w14:paraId="30DC5DE5" w14:textId="77777777" w:rsidR="00A037D0" w:rsidRPr="009E214F" w:rsidRDefault="00A037D0" w:rsidP="00A037D0">
      <w:pPr>
        <w:rPr>
          <w:sz w:val="22"/>
          <w:szCs w:val="22"/>
        </w:rPr>
      </w:pPr>
    </w:p>
    <w:p w14:paraId="110AD816" w14:textId="77777777" w:rsidR="00A037D0" w:rsidRPr="009E214F" w:rsidRDefault="00A037D0" w:rsidP="00A037D0">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9.</w:t>
      </w:r>
      <w:r w:rsidRPr="009E214F">
        <w:rPr>
          <w:b/>
          <w:sz w:val="22"/>
          <w:szCs w:val="22"/>
        </w:rPr>
        <w:tab/>
        <w:t>KÜLÖNLEGES TÁROLÁSI ELŐÍRÁSOK</w:t>
      </w:r>
    </w:p>
    <w:p w14:paraId="681078D1" w14:textId="77777777" w:rsidR="00A037D0" w:rsidRPr="009E214F" w:rsidRDefault="00A037D0" w:rsidP="00A037D0">
      <w:pPr>
        <w:keepNext/>
        <w:ind w:right="11"/>
        <w:rPr>
          <w:sz w:val="22"/>
          <w:szCs w:val="22"/>
        </w:rPr>
      </w:pPr>
    </w:p>
    <w:p w14:paraId="5AF7C5F0" w14:textId="77777777" w:rsidR="00A037D0" w:rsidRPr="009E214F" w:rsidRDefault="00A037D0" w:rsidP="00A037D0">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 – 8</w:t>
      </w:r>
      <w:r w:rsidR="00E6557E" w:rsidRPr="009E214F">
        <w:rPr>
          <w:noProof/>
          <w:sz w:val="22"/>
          <w:szCs w:val="22"/>
        </w:rPr>
        <w:t> </w:t>
      </w:r>
      <w:r w:rsidRPr="009E214F">
        <w:rPr>
          <w:noProof/>
          <w:sz w:val="22"/>
          <w:szCs w:val="22"/>
        </w:rPr>
        <w:t>°C) tárolandó</w:t>
      </w:r>
      <w:r w:rsidRPr="009E214F">
        <w:rPr>
          <w:sz w:val="22"/>
          <w:szCs w:val="22"/>
        </w:rPr>
        <w:t>.</w:t>
      </w:r>
    </w:p>
    <w:p w14:paraId="6E71641F" w14:textId="77777777" w:rsidR="00A037D0" w:rsidRPr="009E214F" w:rsidRDefault="00A037D0" w:rsidP="00A037D0">
      <w:pPr>
        <w:ind w:right="11"/>
        <w:rPr>
          <w:sz w:val="22"/>
          <w:szCs w:val="22"/>
        </w:rPr>
      </w:pPr>
      <w:r w:rsidRPr="009E214F">
        <w:rPr>
          <w:sz w:val="22"/>
          <w:szCs w:val="22"/>
        </w:rPr>
        <w:t>Nem fagyasztható! Ne tegye ki nagy melegnek vagy közvetlen napsugárzásnak.</w:t>
      </w:r>
    </w:p>
    <w:p w14:paraId="0F1AF499" w14:textId="77777777" w:rsidR="00A037D0" w:rsidRPr="009E214F" w:rsidRDefault="00A037D0" w:rsidP="00A037D0">
      <w:pPr>
        <w:ind w:right="11"/>
        <w:rPr>
          <w:sz w:val="22"/>
          <w:szCs w:val="22"/>
        </w:rPr>
      </w:pPr>
      <w:r w:rsidRPr="009E214F">
        <w:rPr>
          <w:sz w:val="22"/>
          <w:szCs w:val="22"/>
        </w:rPr>
        <w:t>A használatban lévő injekciós tollakat 28 napig lehet felhasználni. A használatban lévő injekciós toll legfeljebb 30</w:t>
      </w:r>
      <w:r w:rsidR="00E6557E" w:rsidRPr="009E214F">
        <w:rPr>
          <w:sz w:val="22"/>
          <w:szCs w:val="22"/>
        </w:rPr>
        <w:t> </w:t>
      </w:r>
      <w:r w:rsidRPr="009E214F">
        <w:rPr>
          <w:sz w:val="22"/>
          <w:szCs w:val="22"/>
        </w:rPr>
        <w:sym w:font="Symbol" w:char="F0B0"/>
      </w:r>
      <w:r w:rsidRPr="009E214F">
        <w:rPr>
          <w:sz w:val="22"/>
          <w:szCs w:val="22"/>
        </w:rPr>
        <w:t>C-on tárolandó és hűtőszekrényben nem tárolható.</w:t>
      </w:r>
    </w:p>
    <w:p w14:paraId="18264476" w14:textId="77777777" w:rsidR="00A037D0" w:rsidRPr="009E214F" w:rsidRDefault="00A037D0" w:rsidP="00A037D0">
      <w:pPr>
        <w:rPr>
          <w:sz w:val="22"/>
          <w:szCs w:val="22"/>
        </w:rPr>
      </w:pPr>
    </w:p>
    <w:p w14:paraId="0F1D2329" w14:textId="77777777" w:rsidR="00A037D0" w:rsidRPr="009E214F" w:rsidRDefault="00A037D0" w:rsidP="00A037D0">
      <w:pPr>
        <w:rPr>
          <w:sz w:val="22"/>
          <w:szCs w:val="22"/>
        </w:rPr>
      </w:pPr>
    </w:p>
    <w:p w14:paraId="6BDA8986"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39DACB46" w14:textId="77777777" w:rsidR="00A037D0" w:rsidRPr="009E214F" w:rsidRDefault="00A037D0" w:rsidP="00A037D0">
      <w:pPr>
        <w:ind w:right="11"/>
        <w:rPr>
          <w:sz w:val="22"/>
          <w:szCs w:val="22"/>
        </w:rPr>
      </w:pPr>
    </w:p>
    <w:p w14:paraId="19B4FDFF" w14:textId="77777777" w:rsidR="00A037D0" w:rsidRPr="009E214F" w:rsidRDefault="00A037D0" w:rsidP="00A037D0">
      <w:pPr>
        <w:ind w:right="11"/>
        <w:rPr>
          <w:sz w:val="22"/>
          <w:szCs w:val="22"/>
        </w:rPr>
      </w:pPr>
    </w:p>
    <w:p w14:paraId="4F80D0A4"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1BD0F57A" w14:textId="77777777" w:rsidR="00A037D0" w:rsidRPr="009E214F" w:rsidRDefault="00A037D0" w:rsidP="00A037D0">
      <w:pPr>
        <w:ind w:right="11"/>
        <w:rPr>
          <w:sz w:val="22"/>
          <w:szCs w:val="22"/>
        </w:rPr>
      </w:pPr>
    </w:p>
    <w:p w14:paraId="3A661141" w14:textId="77777777" w:rsidR="00A037D0" w:rsidRPr="009E214F" w:rsidRDefault="00A037D0" w:rsidP="00A037D0">
      <w:pPr>
        <w:ind w:right="11"/>
        <w:rPr>
          <w:sz w:val="22"/>
          <w:szCs w:val="22"/>
        </w:rPr>
      </w:pPr>
      <w:r w:rsidRPr="009E214F">
        <w:rPr>
          <w:sz w:val="22"/>
          <w:szCs w:val="22"/>
        </w:rPr>
        <w:t>Eli Lilly Nederland B.V.</w:t>
      </w:r>
    </w:p>
    <w:p w14:paraId="78B0AC79" w14:textId="602BF083" w:rsidR="00A037D0" w:rsidRPr="009E214F" w:rsidRDefault="00B41FC0" w:rsidP="00A037D0">
      <w:pPr>
        <w:ind w:right="11"/>
        <w:rPr>
          <w:sz w:val="22"/>
          <w:szCs w:val="22"/>
        </w:rPr>
      </w:pPr>
      <w:r w:rsidRPr="009E214F">
        <w:rPr>
          <w:sz w:val="22"/>
          <w:szCs w:val="22"/>
        </w:rPr>
        <w:t>Orteliuslaan 1000</w:t>
      </w:r>
      <w:r w:rsidR="00A037D0" w:rsidRPr="009E214F">
        <w:rPr>
          <w:sz w:val="22"/>
          <w:szCs w:val="22"/>
        </w:rPr>
        <w:t xml:space="preserve">, 3528 </w:t>
      </w:r>
      <w:r w:rsidRPr="009E214F">
        <w:rPr>
          <w:sz w:val="22"/>
          <w:szCs w:val="22"/>
        </w:rPr>
        <w:t>BD</w:t>
      </w:r>
      <w:r w:rsidR="00A037D0" w:rsidRPr="009E214F">
        <w:rPr>
          <w:sz w:val="22"/>
          <w:szCs w:val="22"/>
        </w:rPr>
        <w:t xml:space="preserve"> Utrecht</w:t>
      </w:r>
    </w:p>
    <w:p w14:paraId="2CD59133" w14:textId="77777777" w:rsidR="00A037D0" w:rsidRPr="009E214F" w:rsidRDefault="00A037D0" w:rsidP="00A037D0">
      <w:pPr>
        <w:ind w:right="11"/>
        <w:rPr>
          <w:sz w:val="22"/>
          <w:szCs w:val="22"/>
        </w:rPr>
      </w:pPr>
      <w:r w:rsidRPr="009E214F">
        <w:rPr>
          <w:sz w:val="22"/>
          <w:szCs w:val="22"/>
        </w:rPr>
        <w:t>Hollandia</w:t>
      </w:r>
    </w:p>
    <w:p w14:paraId="18301318" w14:textId="77777777" w:rsidR="00A037D0" w:rsidRPr="009E214F" w:rsidRDefault="00A037D0" w:rsidP="00A037D0">
      <w:pPr>
        <w:pStyle w:val="EndnoteText"/>
        <w:tabs>
          <w:tab w:val="clear" w:pos="567"/>
        </w:tabs>
        <w:rPr>
          <w:szCs w:val="22"/>
          <w:lang w:val="hu-HU"/>
        </w:rPr>
      </w:pPr>
    </w:p>
    <w:p w14:paraId="075930BA" w14:textId="77777777" w:rsidR="00A037D0" w:rsidRPr="009E214F" w:rsidRDefault="00A037D0" w:rsidP="00A037D0">
      <w:pPr>
        <w:pStyle w:val="EndnoteText"/>
        <w:tabs>
          <w:tab w:val="clear" w:pos="567"/>
        </w:tabs>
        <w:rPr>
          <w:szCs w:val="22"/>
          <w:lang w:val="hu-HU"/>
        </w:rPr>
      </w:pPr>
    </w:p>
    <w:p w14:paraId="03AEFB1C"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w:t>
      </w:r>
    </w:p>
    <w:p w14:paraId="6AE402BD" w14:textId="77777777" w:rsidR="00A037D0" w:rsidRPr="009E214F" w:rsidRDefault="00A037D0" w:rsidP="00A037D0">
      <w:pPr>
        <w:rPr>
          <w:sz w:val="22"/>
          <w:szCs w:val="22"/>
        </w:rPr>
      </w:pPr>
    </w:p>
    <w:p w14:paraId="4849F4E3" w14:textId="77777777" w:rsidR="00A037D0" w:rsidRPr="009E214F" w:rsidRDefault="00A037D0" w:rsidP="00A037D0">
      <w:pPr>
        <w:rPr>
          <w:sz w:val="22"/>
          <w:szCs w:val="22"/>
        </w:rPr>
      </w:pPr>
      <w:r w:rsidRPr="009E214F">
        <w:rPr>
          <w:sz w:val="22"/>
          <w:szCs w:val="22"/>
        </w:rPr>
        <w:t>EU/1/96/007/034</w:t>
      </w:r>
    </w:p>
    <w:p w14:paraId="5844756A" w14:textId="77777777" w:rsidR="00A037D0" w:rsidRPr="009E214F" w:rsidRDefault="00A037D0" w:rsidP="00A037D0">
      <w:pPr>
        <w:pStyle w:val="EndnoteText"/>
        <w:tabs>
          <w:tab w:val="clear" w:pos="567"/>
        </w:tabs>
        <w:rPr>
          <w:szCs w:val="22"/>
          <w:lang w:val="hu-HU"/>
        </w:rPr>
      </w:pPr>
    </w:p>
    <w:p w14:paraId="55595240" w14:textId="77777777" w:rsidR="00A037D0" w:rsidRPr="009E214F" w:rsidRDefault="00A037D0" w:rsidP="00A037D0">
      <w:pPr>
        <w:pStyle w:val="EndnoteText"/>
        <w:tabs>
          <w:tab w:val="clear" w:pos="567"/>
        </w:tabs>
        <w:rPr>
          <w:szCs w:val="22"/>
          <w:lang w:val="hu-HU"/>
        </w:rPr>
      </w:pPr>
    </w:p>
    <w:p w14:paraId="5EB54CEC"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6C54D43F" w14:textId="77777777" w:rsidR="00A037D0" w:rsidRPr="009E214F" w:rsidRDefault="00A037D0" w:rsidP="00A037D0">
      <w:pPr>
        <w:pStyle w:val="EndnoteText"/>
        <w:tabs>
          <w:tab w:val="clear" w:pos="567"/>
        </w:tabs>
        <w:rPr>
          <w:szCs w:val="22"/>
          <w:lang w:val="hu-HU"/>
        </w:rPr>
      </w:pPr>
    </w:p>
    <w:p w14:paraId="0D5F5EEA" w14:textId="77777777" w:rsidR="00A037D0" w:rsidRPr="009E214F" w:rsidRDefault="00A037D0" w:rsidP="00A037D0">
      <w:pPr>
        <w:rPr>
          <w:sz w:val="22"/>
          <w:szCs w:val="22"/>
        </w:rPr>
      </w:pPr>
      <w:r w:rsidRPr="009E214F">
        <w:rPr>
          <w:sz w:val="22"/>
          <w:szCs w:val="22"/>
        </w:rPr>
        <w:t>Gy. sz.:</w:t>
      </w:r>
    </w:p>
    <w:p w14:paraId="1EC8EB63" w14:textId="77777777" w:rsidR="00A037D0" w:rsidRPr="009E214F" w:rsidRDefault="00A037D0" w:rsidP="00A037D0">
      <w:pPr>
        <w:rPr>
          <w:sz w:val="22"/>
          <w:szCs w:val="22"/>
        </w:rPr>
      </w:pPr>
    </w:p>
    <w:p w14:paraId="1CFAE72B" w14:textId="77777777" w:rsidR="00A037D0" w:rsidRPr="009E214F" w:rsidRDefault="00A037D0" w:rsidP="00A037D0">
      <w:pPr>
        <w:rPr>
          <w:sz w:val="22"/>
          <w:szCs w:val="22"/>
        </w:rPr>
      </w:pPr>
    </w:p>
    <w:p w14:paraId="60832AEB"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A GYÓGYSZER RENDELHETŐSÉGE</w:t>
      </w:r>
    </w:p>
    <w:p w14:paraId="23127275" w14:textId="77777777" w:rsidR="00A037D0" w:rsidRPr="009E214F" w:rsidRDefault="00A037D0" w:rsidP="00A037D0">
      <w:pPr>
        <w:pStyle w:val="EndnoteText"/>
        <w:tabs>
          <w:tab w:val="clear" w:pos="567"/>
        </w:tabs>
        <w:rPr>
          <w:szCs w:val="22"/>
          <w:lang w:val="hu-HU"/>
        </w:rPr>
      </w:pPr>
    </w:p>
    <w:p w14:paraId="15BDBA5D" w14:textId="77777777" w:rsidR="00A037D0" w:rsidRPr="009E214F" w:rsidRDefault="00A037D0" w:rsidP="00A037D0">
      <w:pPr>
        <w:rPr>
          <w:sz w:val="22"/>
          <w:szCs w:val="22"/>
        </w:rPr>
      </w:pPr>
    </w:p>
    <w:p w14:paraId="2AA33CAE"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535BB035" w14:textId="77777777" w:rsidR="00A037D0" w:rsidRPr="009E214F" w:rsidRDefault="00A037D0" w:rsidP="00A037D0">
      <w:pPr>
        <w:pStyle w:val="Footer"/>
        <w:tabs>
          <w:tab w:val="clear" w:pos="567"/>
          <w:tab w:val="clear" w:pos="4536"/>
          <w:tab w:val="clear" w:pos="8930"/>
        </w:tabs>
        <w:rPr>
          <w:rStyle w:val="CommentReference"/>
          <w:rFonts w:ascii="Times New Roman" w:hAnsi="Times New Roman"/>
          <w:sz w:val="22"/>
          <w:szCs w:val="22"/>
          <w:lang w:val="hu-HU"/>
        </w:rPr>
      </w:pPr>
    </w:p>
    <w:p w14:paraId="7F83C8A7" w14:textId="77777777" w:rsidR="00A037D0" w:rsidRPr="009E214F" w:rsidRDefault="00A037D0" w:rsidP="00A037D0">
      <w:pPr>
        <w:rPr>
          <w:sz w:val="22"/>
          <w:szCs w:val="22"/>
        </w:rPr>
      </w:pPr>
    </w:p>
    <w:p w14:paraId="7DB5A1FB"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3C140901" w14:textId="77777777" w:rsidR="00A037D0" w:rsidRPr="009E214F" w:rsidRDefault="00A037D0" w:rsidP="00A037D0">
      <w:pPr>
        <w:pStyle w:val="EndnoteText"/>
        <w:tabs>
          <w:tab w:val="clear" w:pos="567"/>
        </w:tabs>
        <w:rPr>
          <w:rStyle w:val="CommentReference"/>
          <w:sz w:val="22"/>
          <w:szCs w:val="22"/>
          <w:lang w:val="hu-HU"/>
        </w:rPr>
      </w:pPr>
    </w:p>
    <w:p w14:paraId="67AA37B7" w14:textId="77777777" w:rsidR="00A037D0" w:rsidRPr="009E214F" w:rsidRDefault="00A037D0" w:rsidP="00A037D0">
      <w:pPr>
        <w:pStyle w:val="EndnoteText"/>
        <w:tabs>
          <w:tab w:val="clear" w:pos="567"/>
        </w:tabs>
        <w:rPr>
          <w:rStyle w:val="CommentReference"/>
          <w:sz w:val="22"/>
          <w:szCs w:val="22"/>
          <w:lang w:val="hu-HU"/>
        </w:rPr>
      </w:pPr>
      <w:r w:rsidRPr="009E214F">
        <w:rPr>
          <w:szCs w:val="22"/>
          <w:lang w:val="hu-HU"/>
        </w:rPr>
        <w:t>Humalog Mix25 KwikPen</w:t>
      </w:r>
    </w:p>
    <w:p w14:paraId="082844D8" w14:textId="77777777" w:rsidR="00A037D0" w:rsidRPr="009E214F" w:rsidRDefault="00A037D0" w:rsidP="00A037D0">
      <w:pPr>
        <w:rPr>
          <w:rStyle w:val="CommentReference"/>
          <w:sz w:val="22"/>
          <w:szCs w:val="22"/>
        </w:rPr>
      </w:pPr>
    </w:p>
    <w:p w14:paraId="0BE5D263" w14:textId="77777777" w:rsidR="00A037D0" w:rsidRPr="009E214F" w:rsidRDefault="00A037D0" w:rsidP="00A037D0">
      <w:pPr>
        <w:rPr>
          <w:noProof/>
          <w:sz w:val="22"/>
          <w:szCs w:val="22"/>
          <w:shd w:val="clear" w:color="auto" w:fill="CCCCCC"/>
        </w:rPr>
      </w:pPr>
    </w:p>
    <w:p w14:paraId="0AC4D11F" w14:textId="0A795863" w:rsidR="00A037D0" w:rsidRPr="009E214F" w:rsidRDefault="00A037D0" w:rsidP="00A037D0">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VAULT_ND_327ae585-0ba7-4328-a8cb-5a6e4526a33e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3B974BBB" w14:textId="77777777" w:rsidR="00A037D0" w:rsidRPr="009E214F" w:rsidRDefault="00A037D0" w:rsidP="00A037D0">
      <w:pPr>
        <w:keepNext/>
        <w:rPr>
          <w:sz w:val="22"/>
          <w:szCs w:val="22"/>
        </w:rPr>
      </w:pPr>
    </w:p>
    <w:p w14:paraId="36412AFD" w14:textId="77777777" w:rsidR="00A037D0" w:rsidRPr="009E214F" w:rsidRDefault="00A037D0" w:rsidP="00A037D0">
      <w:pPr>
        <w:keepNext/>
        <w:rPr>
          <w:sz w:val="22"/>
          <w:szCs w:val="22"/>
          <w:highlight w:val="lightGray"/>
        </w:rPr>
      </w:pPr>
      <w:r w:rsidRPr="009E214F">
        <w:rPr>
          <w:sz w:val="22"/>
          <w:szCs w:val="22"/>
          <w:highlight w:val="lightGray"/>
        </w:rPr>
        <w:t>Egyedi azonosítójú 2D vonalkóddal ellátva.</w:t>
      </w:r>
    </w:p>
    <w:p w14:paraId="7D1AEE85" w14:textId="77777777" w:rsidR="00A037D0" w:rsidRPr="009E214F" w:rsidRDefault="00A037D0" w:rsidP="00A037D0">
      <w:pPr>
        <w:keepNext/>
        <w:rPr>
          <w:sz w:val="22"/>
          <w:szCs w:val="22"/>
          <w:highlight w:val="lightGray"/>
        </w:rPr>
      </w:pPr>
    </w:p>
    <w:p w14:paraId="0D3D5084" w14:textId="77777777" w:rsidR="00A037D0" w:rsidRPr="009E214F" w:rsidRDefault="00A037D0" w:rsidP="00A037D0">
      <w:pPr>
        <w:rPr>
          <w:sz w:val="22"/>
          <w:szCs w:val="22"/>
        </w:rPr>
      </w:pPr>
    </w:p>
    <w:p w14:paraId="04469686" w14:textId="6EF52AE8" w:rsidR="00A037D0" w:rsidRPr="009E214F" w:rsidRDefault="00A037D0" w:rsidP="00A037D0">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VAULT_ND_8fec6fe3-7df7-4ac7-aecb-f526fd700c34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2309397F" w14:textId="77777777" w:rsidR="00A037D0" w:rsidRPr="009E214F" w:rsidRDefault="00A037D0" w:rsidP="00A037D0">
      <w:pPr>
        <w:keepNext/>
        <w:rPr>
          <w:sz w:val="22"/>
          <w:szCs w:val="22"/>
        </w:rPr>
      </w:pPr>
    </w:p>
    <w:p w14:paraId="33EF740F" w14:textId="77777777" w:rsidR="00A037D0" w:rsidRPr="009E214F" w:rsidRDefault="00A037D0" w:rsidP="00A037D0">
      <w:pPr>
        <w:keepNext/>
        <w:rPr>
          <w:sz w:val="22"/>
          <w:szCs w:val="22"/>
        </w:rPr>
      </w:pPr>
      <w:r w:rsidRPr="009E214F">
        <w:rPr>
          <w:sz w:val="22"/>
          <w:szCs w:val="22"/>
        </w:rPr>
        <w:t xml:space="preserve">PC  </w:t>
      </w:r>
    </w:p>
    <w:p w14:paraId="044442C3" w14:textId="77777777" w:rsidR="00A037D0" w:rsidRPr="009E214F" w:rsidRDefault="00A037D0" w:rsidP="00A037D0">
      <w:pPr>
        <w:keepNext/>
        <w:rPr>
          <w:sz w:val="22"/>
          <w:szCs w:val="22"/>
        </w:rPr>
      </w:pPr>
      <w:r w:rsidRPr="009E214F">
        <w:rPr>
          <w:sz w:val="22"/>
          <w:szCs w:val="22"/>
        </w:rPr>
        <w:t xml:space="preserve">SN </w:t>
      </w:r>
    </w:p>
    <w:p w14:paraId="49C1E81D" w14:textId="77777777" w:rsidR="00A037D0" w:rsidRPr="009E214F" w:rsidRDefault="00A037D0" w:rsidP="00A037D0">
      <w:pPr>
        <w:keepNext/>
        <w:rPr>
          <w:sz w:val="22"/>
          <w:szCs w:val="22"/>
        </w:rPr>
      </w:pPr>
      <w:r w:rsidRPr="009E214F">
        <w:rPr>
          <w:sz w:val="22"/>
          <w:szCs w:val="22"/>
        </w:rPr>
        <w:t xml:space="preserve">NN </w:t>
      </w:r>
    </w:p>
    <w:p w14:paraId="2EF27FFF" w14:textId="77777777" w:rsidR="00A037D0" w:rsidRPr="009E214F" w:rsidRDefault="00A037D0" w:rsidP="00A037D0">
      <w:pPr>
        <w:rPr>
          <w:rStyle w:val="CommentReference"/>
          <w:sz w:val="22"/>
          <w:szCs w:val="22"/>
        </w:rPr>
      </w:pPr>
    </w:p>
    <w:p w14:paraId="28251CD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u w:val="single"/>
        </w:rPr>
        <w:br w:type="page"/>
      </w:r>
      <w:r w:rsidRPr="009E214F">
        <w:rPr>
          <w:b/>
          <w:bCs/>
          <w:sz w:val="22"/>
          <w:szCs w:val="22"/>
        </w:rPr>
        <w:lastRenderedPageBreak/>
        <w:t xml:space="preserve">A </w:t>
      </w:r>
      <w:r w:rsidRPr="009E214F">
        <w:rPr>
          <w:b/>
          <w:sz w:val="22"/>
          <w:szCs w:val="22"/>
        </w:rPr>
        <w:t xml:space="preserve">KÜLSŐ CSOMAGOLÁSON </w:t>
      </w:r>
      <w:r w:rsidR="00BA26CB" w:rsidRPr="009E214F">
        <w:rPr>
          <w:b/>
          <w:sz w:val="22"/>
          <w:szCs w:val="22"/>
        </w:rPr>
        <w:t>FELTÜNTETENDŐ</w:t>
      </w:r>
      <w:r w:rsidRPr="009E214F">
        <w:rPr>
          <w:b/>
          <w:sz w:val="22"/>
          <w:szCs w:val="22"/>
        </w:rPr>
        <w:t xml:space="preserve"> ADATOK</w:t>
      </w:r>
    </w:p>
    <w:p w14:paraId="32D0880D" w14:textId="77777777" w:rsidR="00FD2DB2" w:rsidRPr="009E214F" w:rsidRDefault="00FD2DB2">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05001EB0" w14:textId="77777777" w:rsidR="00FD2DB2" w:rsidRPr="009E214F" w:rsidRDefault="00FD2DB2">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KÖZBÜLSŐ DOBOZ (blue box nélkül) – gyűjtőcsomagolás része - KwikPen</w:t>
      </w:r>
    </w:p>
    <w:p w14:paraId="70A5EFBF" w14:textId="77777777" w:rsidR="00450D5A" w:rsidRPr="009E214F" w:rsidRDefault="00450D5A">
      <w:pPr>
        <w:rPr>
          <w:sz w:val="22"/>
          <w:szCs w:val="22"/>
        </w:rPr>
      </w:pPr>
    </w:p>
    <w:p w14:paraId="28EB59DD" w14:textId="77777777" w:rsidR="00450D5A" w:rsidRPr="009E214F" w:rsidRDefault="00450D5A">
      <w:pPr>
        <w:rPr>
          <w:sz w:val="22"/>
          <w:szCs w:val="22"/>
        </w:rPr>
      </w:pPr>
    </w:p>
    <w:p w14:paraId="67E3474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 xml:space="preserve">A GYÓGYSZER </w:t>
      </w:r>
      <w:r w:rsidR="00141C77" w:rsidRPr="009E214F">
        <w:rPr>
          <w:b/>
          <w:sz w:val="22"/>
          <w:szCs w:val="22"/>
        </w:rPr>
        <w:t>NEVE</w:t>
      </w:r>
    </w:p>
    <w:p w14:paraId="15326063" w14:textId="77777777" w:rsidR="00450D5A" w:rsidRPr="009E214F" w:rsidRDefault="00450D5A">
      <w:pPr>
        <w:rPr>
          <w:sz w:val="22"/>
          <w:szCs w:val="22"/>
        </w:rPr>
      </w:pPr>
    </w:p>
    <w:p w14:paraId="48A87787" w14:textId="77777777" w:rsidR="00450D5A" w:rsidRPr="009E214F" w:rsidRDefault="00450D5A">
      <w:pPr>
        <w:pStyle w:val="EndnoteText"/>
        <w:tabs>
          <w:tab w:val="clear" w:pos="567"/>
        </w:tabs>
        <w:rPr>
          <w:szCs w:val="22"/>
          <w:lang w:val="hu-HU"/>
        </w:rPr>
      </w:pPr>
      <w:r w:rsidRPr="009E214F">
        <w:rPr>
          <w:szCs w:val="22"/>
          <w:lang w:val="hu-HU"/>
        </w:rPr>
        <w:t>Humalog Mix25 100</w:t>
      </w:r>
      <w:r w:rsidR="00AD3C54" w:rsidRPr="009E214F">
        <w:rPr>
          <w:szCs w:val="22"/>
          <w:lang w:val="hu-HU"/>
        </w:rPr>
        <w:t> egység</w:t>
      </w:r>
      <w:r w:rsidRPr="009E214F">
        <w:rPr>
          <w:szCs w:val="22"/>
          <w:lang w:val="hu-HU"/>
        </w:rPr>
        <w:t>/ml KwikPen szuszpenziós injekció</w:t>
      </w:r>
      <w:r w:rsidR="00DA17CC" w:rsidRPr="009E214F">
        <w:rPr>
          <w:szCs w:val="22"/>
          <w:lang w:val="hu-HU"/>
        </w:rPr>
        <w:t xml:space="preserve"> előretöltött injekciós tollban</w:t>
      </w:r>
    </w:p>
    <w:p w14:paraId="01FE4D6A" w14:textId="77777777" w:rsidR="00450D5A" w:rsidRPr="009E214F" w:rsidRDefault="00450D5A">
      <w:pPr>
        <w:pStyle w:val="EndnoteText"/>
        <w:tabs>
          <w:tab w:val="clear" w:pos="567"/>
        </w:tabs>
        <w:rPr>
          <w:szCs w:val="22"/>
          <w:lang w:val="hu-HU"/>
        </w:rPr>
      </w:pPr>
      <w:r w:rsidRPr="009E214F">
        <w:rPr>
          <w:szCs w:val="22"/>
          <w:lang w:val="hu-HU"/>
        </w:rPr>
        <w:t>25% lispro inzulin és 75% lispro inzulin protamin szuszpenzió</w:t>
      </w:r>
    </w:p>
    <w:p w14:paraId="13EC870B" w14:textId="77777777" w:rsidR="00450D5A" w:rsidRPr="009E214F" w:rsidRDefault="00450D5A">
      <w:pPr>
        <w:pStyle w:val="EndnoteText"/>
        <w:tabs>
          <w:tab w:val="clear" w:pos="567"/>
        </w:tabs>
        <w:rPr>
          <w:szCs w:val="22"/>
          <w:lang w:val="hu-HU"/>
        </w:rPr>
      </w:pPr>
    </w:p>
    <w:p w14:paraId="740578ED" w14:textId="77777777" w:rsidR="00450D5A" w:rsidRPr="009E214F" w:rsidRDefault="00450D5A">
      <w:pPr>
        <w:pStyle w:val="EndnoteText"/>
        <w:tabs>
          <w:tab w:val="clear" w:pos="567"/>
        </w:tabs>
        <w:rPr>
          <w:szCs w:val="22"/>
          <w:lang w:val="hu-HU"/>
        </w:rPr>
      </w:pPr>
    </w:p>
    <w:p w14:paraId="10FD1B5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 xml:space="preserve">HATÓANYAG MEGNEVEZÉSE </w:t>
      </w:r>
    </w:p>
    <w:p w14:paraId="590E2979" w14:textId="77777777" w:rsidR="00450D5A" w:rsidRPr="009E214F" w:rsidRDefault="00450D5A">
      <w:pPr>
        <w:pStyle w:val="EndnoteText"/>
        <w:tabs>
          <w:tab w:val="clear" w:pos="567"/>
        </w:tabs>
        <w:rPr>
          <w:szCs w:val="22"/>
          <w:lang w:val="hu-HU"/>
        </w:rPr>
      </w:pPr>
    </w:p>
    <w:p w14:paraId="0F59FD7F" w14:textId="77777777" w:rsidR="00FD2DB2" w:rsidRPr="009E214F" w:rsidRDefault="00FD2DB2" w:rsidP="00FD2DB2">
      <w:pPr>
        <w:pStyle w:val="EndnoteText"/>
        <w:tabs>
          <w:tab w:val="clear" w:pos="567"/>
        </w:tabs>
        <w:rPr>
          <w:szCs w:val="22"/>
          <w:lang w:val="hu-HU"/>
        </w:rPr>
      </w:pPr>
      <w:r w:rsidRPr="009E214F">
        <w:rPr>
          <w:szCs w:val="22"/>
          <w:lang w:val="hu-HU"/>
        </w:rPr>
        <w:t xml:space="preserve">1 ml </w:t>
      </w:r>
      <w:r w:rsidR="00141A19" w:rsidRPr="009E214F">
        <w:rPr>
          <w:szCs w:val="22"/>
          <w:lang w:val="hu-HU"/>
        </w:rPr>
        <w:t>szuszpenzió</w:t>
      </w:r>
      <w:r w:rsidRPr="009E214F">
        <w:rPr>
          <w:szCs w:val="22"/>
          <w:lang w:val="hu-HU"/>
        </w:rPr>
        <w:t xml:space="preserve"> 100 egység (3,5 mg-mal egyenértékű) lispro inzulint tartalmaz.</w:t>
      </w:r>
    </w:p>
    <w:p w14:paraId="0A5EB241" w14:textId="77777777" w:rsidR="00450D5A" w:rsidRPr="009E214F" w:rsidRDefault="00450D5A">
      <w:pPr>
        <w:ind w:right="11"/>
        <w:rPr>
          <w:sz w:val="22"/>
          <w:szCs w:val="22"/>
        </w:rPr>
      </w:pPr>
    </w:p>
    <w:p w14:paraId="6DE9152B" w14:textId="77777777" w:rsidR="00450D5A" w:rsidRPr="009E214F" w:rsidRDefault="00450D5A">
      <w:pPr>
        <w:ind w:right="11"/>
        <w:rPr>
          <w:sz w:val="22"/>
          <w:szCs w:val="22"/>
        </w:rPr>
      </w:pPr>
    </w:p>
    <w:p w14:paraId="21DDFD3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5C491FA5" w14:textId="77777777" w:rsidR="00450D5A" w:rsidRPr="009E214F" w:rsidRDefault="00450D5A">
      <w:pPr>
        <w:ind w:right="11"/>
        <w:rPr>
          <w:sz w:val="22"/>
          <w:szCs w:val="22"/>
        </w:rPr>
      </w:pPr>
    </w:p>
    <w:p w14:paraId="7C4FDAE6" w14:textId="77777777" w:rsidR="007C7089" w:rsidRPr="009E214F" w:rsidRDefault="007C7089" w:rsidP="007C7089">
      <w:pPr>
        <w:rPr>
          <w:sz w:val="22"/>
          <w:szCs w:val="22"/>
        </w:rPr>
      </w:pPr>
      <w:r w:rsidRPr="009E214F">
        <w:rPr>
          <w:sz w:val="22"/>
          <w:szCs w:val="22"/>
        </w:rPr>
        <w:t>Protamin-szulfátot, glicerint, cink-oxidot, dinátrium-hidrogén</w:t>
      </w:r>
      <w:r w:rsidR="00AB7132"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w:t>
      </w:r>
      <w:r w:rsidR="00DC3A36" w:rsidRPr="009E214F">
        <w:rPr>
          <w:sz w:val="22"/>
          <w:szCs w:val="22"/>
        </w:rPr>
        <w:noBreakHyphen/>
      </w:r>
      <w:r w:rsidRPr="009E214F">
        <w:rPr>
          <w:sz w:val="22"/>
          <w:szCs w:val="22"/>
        </w:rPr>
        <w:t>krezolt és fenolt tartalmaz injekcióhoz való vízben.</w:t>
      </w:r>
    </w:p>
    <w:p w14:paraId="1E8DA138" w14:textId="77777777" w:rsidR="00450D5A" w:rsidRPr="009E214F" w:rsidRDefault="00450D5A">
      <w:pPr>
        <w:rPr>
          <w:sz w:val="22"/>
          <w:szCs w:val="22"/>
        </w:rPr>
      </w:pPr>
      <w:r w:rsidRPr="009E214F">
        <w:rPr>
          <w:sz w:val="22"/>
          <w:szCs w:val="22"/>
        </w:rPr>
        <w:t>Nátrium-hidroxidot és/vagy sósavat használhatnak a savasság beállításához.</w:t>
      </w:r>
      <w:r w:rsidR="00A037D0" w:rsidRPr="009E214F">
        <w:rPr>
          <w:color w:val="000000"/>
          <w:sz w:val="22"/>
          <w:szCs w:val="22"/>
          <w:highlight w:val="lightGray"/>
        </w:rPr>
        <w:t xml:space="preserve"> További információkért lásd a betegtájékoztatót</w:t>
      </w:r>
      <w:r w:rsidR="00A037D0" w:rsidRPr="009E214F">
        <w:rPr>
          <w:color w:val="000000"/>
          <w:sz w:val="22"/>
          <w:szCs w:val="22"/>
        </w:rPr>
        <w:t>.</w:t>
      </w:r>
    </w:p>
    <w:p w14:paraId="3A6E97F8" w14:textId="77777777" w:rsidR="00450D5A" w:rsidRPr="009E214F" w:rsidRDefault="00450D5A">
      <w:pPr>
        <w:pStyle w:val="EndnoteText"/>
        <w:tabs>
          <w:tab w:val="clear" w:pos="567"/>
        </w:tabs>
        <w:rPr>
          <w:szCs w:val="22"/>
          <w:lang w:val="hu-HU"/>
        </w:rPr>
      </w:pPr>
    </w:p>
    <w:p w14:paraId="3FC8C888" w14:textId="77777777" w:rsidR="00450D5A" w:rsidRPr="009E214F" w:rsidRDefault="00450D5A">
      <w:pPr>
        <w:pStyle w:val="EndnoteText"/>
        <w:tabs>
          <w:tab w:val="clear" w:pos="567"/>
        </w:tabs>
        <w:rPr>
          <w:szCs w:val="22"/>
          <w:lang w:val="hu-HU"/>
        </w:rPr>
      </w:pPr>
    </w:p>
    <w:p w14:paraId="14C1CF2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6A355C37" w14:textId="77777777" w:rsidR="00450D5A" w:rsidRPr="009E214F" w:rsidRDefault="00450D5A">
      <w:pPr>
        <w:rPr>
          <w:sz w:val="22"/>
          <w:szCs w:val="22"/>
        </w:rPr>
      </w:pPr>
    </w:p>
    <w:p w14:paraId="1C1FA1A5" w14:textId="77777777" w:rsidR="00FD2DB2" w:rsidRPr="009E214F" w:rsidRDefault="00450D5A">
      <w:pPr>
        <w:rPr>
          <w:sz w:val="22"/>
          <w:szCs w:val="22"/>
        </w:rPr>
      </w:pPr>
      <w:r w:rsidRPr="009E214F">
        <w:rPr>
          <w:sz w:val="22"/>
          <w:szCs w:val="22"/>
          <w:highlight w:val="lightGray"/>
        </w:rPr>
        <w:t>Szuszpenziós injekció</w:t>
      </w:r>
      <w:r w:rsidR="00FD2DB2" w:rsidRPr="009E214F">
        <w:rPr>
          <w:sz w:val="22"/>
          <w:szCs w:val="22"/>
          <w:highlight w:val="lightGray"/>
        </w:rPr>
        <w:t>.</w:t>
      </w:r>
    </w:p>
    <w:p w14:paraId="0488ED7E" w14:textId="77777777" w:rsidR="00FD2DB2" w:rsidRPr="009E214F" w:rsidRDefault="00FD2DB2">
      <w:pPr>
        <w:rPr>
          <w:sz w:val="22"/>
          <w:szCs w:val="22"/>
        </w:rPr>
      </w:pPr>
    </w:p>
    <w:p w14:paraId="140BB73E" w14:textId="77777777" w:rsidR="00450D5A" w:rsidRPr="009E214F" w:rsidRDefault="00450D5A">
      <w:pPr>
        <w:rPr>
          <w:sz w:val="22"/>
          <w:szCs w:val="22"/>
        </w:rPr>
      </w:pPr>
      <w:r w:rsidRPr="009E214F">
        <w:rPr>
          <w:sz w:val="22"/>
          <w:szCs w:val="22"/>
        </w:rPr>
        <w:t xml:space="preserve">5 </w:t>
      </w:r>
      <w:r w:rsidR="00963A72" w:rsidRPr="009E214F">
        <w:rPr>
          <w:sz w:val="22"/>
          <w:szCs w:val="22"/>
        </w:rPr>
        <w:t>×</w:t>
      </w:r>
      <w:r w:rsidRPr="009E214F">
        <w:rPr>
          <w:sz w:val="22"/>
          <w:szCs w:val="22"/>
        </w:rPr>
        <w:t xml:space="preserve"> 3</w:t>
      </w:r>
      <w:r w:rsidR="00AB7132" w:rsidRPr="009E214F">
        <w:rPr>
          <w:sz w:val="22"/>
          <w:szCs w:val="22"/>
        </w:rPr>
        <w:t> </w:t>
      </w:r>
      <w:r w:rsidRPr="009E214F">
        <w:rPr>
          <w:sz w:val="22"/>
          <w:szCs w:val="22"/>
        </w:rPr>
        <w:t>ml</w:t>
      </w:r>
      <w:r w:rsidR="004D753B" w:rsidRPr="009E214F">
        <w:rPr>
          <w:sz w:val="22"/>
          <w:szCs w:val="22"/>
        </w:rPr>
        <w:t>-es</w:t>
      </w:r>
      <w:r w:rsidRPr="009E214F">
        <w:rPr>
          <w:sz w:val="22"/>
          <w:szCs w:val="22"/>
        </w:rPr>
        <w:t xml:space="preserve"> injekciós toll</w:t>
      </w:r>
      <w:r w:rsidR="00733EEF" w:rsidRPr="009E214F">
        <w:rPr>
          <w:sz w:val="22"/>
          <w:szCs w:val="22"/>
        </w:rPr>
        <w:t>.</w:t>
      </w:r>
      <w:r w:rsidRPr="009E214F">
        <w:rPr>
          <w:sz w:val="22"/>
          <w:szCs w:val="22"/>
        </w:rPr>
        <w:t xml:space="preserve"> </w:t>
      </w:r>
      <w:r w:rsidR="00733EEF" w:rsidRPr="009E214F">
        <w:rPr>
          <w:sz w:val="22"/>
          <w:szCs w:val="22"/>
        </w:rPr>
        <w:t>G</w:t>
      </w:r>
      <w:r w:rsidR="000D2FED" w:rsidRPr="009E214F">
        <w:rPr>
          <w:sz w:val="22"/>
          <w:szCs w:val="22"/>
        </w:rPr>
        <w:t>yűjtőcsomagolás</w:t>
      </w:r>
      <w:r w:rsidRPr="009E214F">
        <w:rPr>
          <w:sz w:val="22"/>
          <w:szCs w:val="22"/>
        </w:rPr>
        <w:t xml:space="preserve"> részei</w:t>
      </w:r>
      <w:r w:rsidR="0087025A" w:rsidRPr="009E214F">
        <w:rPr>
          <w:sz w:val="22"/>
          <w:szCs w:val="22"/>
        </w:rPr>
        <w:t xml:space="preserve">, </w:t>
      </w:r>
      <w:r w:rsidR="00733EEF" w:rsidRPr="009E214F">
        <w:rPr>
          <w:sz w:val="22"/>
          <w:szCs w:val="22"/>
        </w:rPr>
        <w:t>ö</w:t>
      </w:r>
      <w:r w:rsidRPr="009E214F">
        <w:rPr>
          <w:sz w:val="22"/>
          <w:szCs w:val="22"/>
        </w:rPr>
        <w:t>nmagukban nem eladhatók.</w:t>
      </w:r>
    </w:p>
    <w:p w14:paraId="20818F68" w14:textId="77777777" w:rsidR="00450D5A" w:rsidRPr="009E214F" w:rsidRDefault="00450D5A">
      <w:pPr>
        <w:pStyle w:val="EndnoteText"/>
        <w:tabs>
          <w:tab w:val="clear" w:pos="567"/>
        </w:tabs>
        <w:rPr>
          <w:szCs w:val="22"/>
          <w:lang w:val="hu-HU"/>
        </w:rPr>
      </w:pPr>
    </w:p>
    <w:p w14:paraId="25674001" w14:textId="77777777" w:rsidR="00450D5A" w:rsidRPr="009E214F" w:rsidRDefault="00450D5A">
      <w:pPr>
        <w:pStyle w:val="EndnoteText"/>
        <w:tabs>
          <w:tab w:val="clear" w:pos="567"/>
        </w:tabs>
        <w:rPr>
          <w:szCs w:val="22"/>
          <w:lang w:val="hu-HU"/>
        </w:rPr>
      </w:pPr>
    </w:p>
    <w:p w14:paraId="050F3B3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345E453A" w14:textId="77777777" w:rsidR="00450D5A" w:rsidRPr="009E214F" w:rsidRDefault="00450D5A">
      <w:pPr>
        <w:pStyle w:val="EndnoteText"/>
        <w:tabs>
          <w:tab w:val="clear" w:pos="567"/>
        </w:tabs>
        <w:rPr>
          <w:szCs w:val="22"/>
          <w:lang w:val="hu-HU"/>
        </w:rPr>
      </w:pPr>
    </w:p>
    <w:p w14:paraId="1F92A308" w14:textId="77777777" w:rsidR="00733EEF" w:rsidRPr="009E214F" w:rsidRDefault="00733EEF" w:rsidP="00733EEF">
      <w:pPr>
        <w:rPr>
          <w:sz w:val="22"/>
          <w:szCs w:val="22"/>
        </w:rPr>
      </w:pPr>
      <w:r w:rsidRPr="009E214F">
        <w:rPr>
          <w:sz w:val="22"/>
          <w:szCs w:val="22"/>
        </w:rPr>
        <w:t>Használat előtt olvassa el a mellékelt betegtájékoztatót!</w:t>
      </w:r>
    </w:p>
    <w:p w14:paraId="57851F08"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0134E5" w:rsidRPr="009E214F">
        <w:rPr>
          <w:szCs w:val="22"/>
          <w:lang w:val="hu-HU"/>
        </w:rPr>
        <w:t>alkalmazásra</w:t>
      </w:r>
      <w:r w:rsidR="00455CF2" w:rsidRPr="009E214F">
        <w:rPr>
          <w:szCs w:val="22"/>
          <w:lang w:val="hu-HU"/>
        </w:rPr>
        <w:t>.</w:t>
      </w:r>
    </w:p>
    <w:p w14:paraId="2904476E" w14:textId="77777777" w:rsidR="00141C77" w:rsidRPr="009E214F" w:rsidRDefault="00141C77">
      <w:pPr>
        <w:rPr>
          <w:sz w:val="22"/>
          <w:szCs w:val="22"/>
        </w:rPr>
      </w:pPr>
    </w:p>
    <w:p w14:paraId="2435126A" w14:textId="77777777" w:rsidR="00450D5A" w:rsidRPr="009E214F" w:rsidRDefault="00450D5A">
      <w:pPr>
        <w:rPr>
          <w:sz w:val="22"/>
          <w:szCs w:val="22"/>
        </w:rPr>
      </w:pPr>
    </w:p>
    <w:p w14:paraId="231042F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41E63BD3" w14:textId="77777777" w:rsidR="00450D5A" w:rsidRPr="009E214F" w:rsidRDefault="00450D5A">
      <w:pPr>
        <w:rPr>
          <w:sz w:val="22"/>
          <w:szCs w:val="22"/>
        </w:rPr>
      </w:pPr>
    </w:p>
    <w:p w14:paraId="3891E0AC" w14:textId="77777777" w:rsidR="00450D5A" w:rsidRPr="009E214F" w:rsidRDefault="00450D5A">
      <w:pPr>
        <w:rPr>
          <w:sz w:val="22"/>
          <w:szCs w:val="22"/>
        </w:rPr>
      </w:pPr>
      <w:r w:rsidRPr="009E214F">
        <w:rPr>
          <w:sz w:val="22"/>
          <w:szCs w:val="22"/>
        </w:rPr>
        <w:t>A gyógyszer gyermekektől elzárva tartandó</w:t>
      </w:r>
      <w:r w:rsidR="003F43E9" w:rsidRPr="009E214F">
        <w:rPr>
          <w:sz w:val="22"/>
          <w:szCs w:val="22"/>
        </w:rPr>
        <w:t>!</w:t>
      </w:r>
    </w:p>
    <w:p w14:paraId="4F650A37" w14:textId="77777777" w:rsidR="00450D5A" w:rsidRPr="009E214F" w:rsidRDefault="00450D5A">
      <w:pPr>
        <w:pStyle w:val="EndnoteText"/>
        <w:tabs>
          <w:tab w:val="clear" w:pos="567"/>
        </w:tabs>
        <w:rPr>
          <w:szCs w:val="22"/>
          <w:lang w:val="hu-HU"/>
        </w:rPr>
      </w:pPr>
    </w:p>
    <w:p w14:paraId="7245B0C0" w14:textId="77777777" w:rsidR="00450D5A" w:rsidRPr="009E214F" w:rsidRDefault="00450D5A">
      <w:pPr>
        <w:pStyle w:val="EndnoteText"/>
        <w:tabs>
          <w:tab w:val="clear" w:pos="567"/>
        </w:tabs>
        <w:rPr>
          <w:szCs w:val="22"/>
          <w:lang w:val="hu-HU"/>
        </w:rPr>
      </w:pPr>
    </w:p>
    <w:p w14:paraId="769AAE9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27297010" w14:textId="77777777" w:rsidR="00450D5A" w:rsidRPr="009E214F" w:rsidRDefault="00450D5A">
      <w:pPr>
        <w:rPr>
          <w:sz w:val="22"/>
          <w:szCs w:val="22"/>
        </w:rPr>
      </w:pPr>
    </w:p>
    <w:p w14:paraId="7BBCE41C" w14:textId="77777777" w:rsidR="00450D5A" w:rsidRPr="009E214F" w:rsidRDefault="00450D5A">
      <w:pPr>
        <w:rPr>
          <w:sz w:val="22"/>
          <w:szCs w:val="22"/>
        </w:rPr>
      </w:pPr>
      <w:r w:rsidRPr="009E214F">
        <w:rPr>
          <w:sz w:val="22"/>
          <w:szCs w:val="22"/>
        </w:rPr>
        <w:t>Óvatosan oldja fel. Lásd a mellékelt betegtájékoztatót.</w:t>
      </w:r>
    </w:p>
    <w:p w14:paraId="1887FF42" w14:textId="77777777" w:rsidR="00450D5A" w:rsidRPr="009E214F" w:rsidRDefault="00450D5A">
      <w:pPr>
        <w:rPr>
          <w:sz w:val="22"/>
          <w:szCs w:val="22"/>
        </w:rPr>
      </w:pPr>
    </w:p>
    <w:p w14:paraId="34584ED5" w14:textId="77777777" w:rsidR="00450D5A" w:rsidRPr="009E214F" w:rsidRDefault="00450D5A">
      <w:pPr>
        <w:rPr>
          <w:sz w:val="22"/>
          <w:szCs w:val="22"/>
        </w:rPr>
      </w:pPr>
    </w:p>
    <w:p w14:paraId="3AD522A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8.</w:t>
      </w:r>
      <w:r w:rsidRPr="009E214F">
        <w:rPr>
          <w:b/>
          <w:sz w:val="22"/>
          <w:szCs w:val="22"/>
        </w:rPr>
        <w:tab/>
        <w:t>LEJÁRATI IDŐ</w:t>
      </w:r>
    </w:p>
    <w:p w14:paraId="1D9E9837" w14:textId="77777777" w:rsidR="00450D5A" w:rsidRPr="009E214F" w:rsidRDefault="00450D5A">
      <w:pPr>
        <w:pStyle w:val="EndnoteText"/>
        <w:tabs>
          <w:tab w:val="clear" w:pos="567"/>
        </w:tabs>
        <w:rPr>
          <w:szCs w:val="22"/>
          <w:lang w:val="hu-HU"/>
        </w:rPr>
      </w:pPr>
    </w:p>
    <w:p w14:paraId="68423704" w14:textId="77777777" w:rsidR="00450D5A" w:rsidRPr="009E214F" w:rsidRDefault="00450D5A">
      <w:pPr>
        <w:pStyle w:val="EndnoteText"/>
        <w:tabs>
          <w:tab w:val="clear" w:pos="567"/>
        </w:tabs>
        <w:rPr>
          <w:szCs w:val="22"/>
          <w:lang w:val="hu-HU"/>
        </w:rPr>
      </w:pPr>
      <w:r w:rsidRPr="009E214F">
        <w:rPr>
          <w:szCs w:val="22"/>
          <w:lang w:val="hu-HU"/>
        </w:rPr>
        <w:t>Felhasználható:</w:t>
      </w:r>
    </w:p>
    <w:p w14:paraId="4F4587C4" w14:textId="77777777" w:rsidR="00450D5A" w:rsidRPr="009E214F" w:rsidRDefault="00450D5A">
      <w:pPr>
        <w:rPr>
          <w:sz w:val="22"/>
          <w:szCs w:val="22"/>
        </w:rPr>
      </w:pPr>
    </w:p>
    <w:p w14:paraId="397658F3" w14:textId="77777777" w:rsidR="00450D5A" w:rsidRPr="009E214F" w:rsidRDefault="00450D5A">
      <w:pPr>
        <w:rPr>
          <w:sz w:val="22"/>
          <w:szCs w:val="22"/>
        </w:rPr>
      </w:pPr>
    </w:p>
    <w:p w14:paraId="0C3F2797" w14:textId="77777777" w:rsidR="00450D5A" w:rsidRPr="009E214F" w:rsidRDefault="00450D5A" w:rsidP="00E83005">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9.</w:t>
      </w:r>
      <w:r w:rsidRPr="009E214F">
        <w:rPr>
          <w:b/>
          <w:sz w:val="22"/>
          <w:szCs w:val="22"/>
        </w:rPr>
        <w:tab/>
        <w:t>KÜLÖNLEGES TÁROLÁSI ELŐÍRÁSOK</w:t>
      </w:r>
    </w:p>
    <w:p w14:paraId="6DDE8001" w14:textId="77777777" w:rsidR="00450D5A" w:rsidRPr="009E214F" w:rsidRDefault="00450D5A" w:rsidP="00E83005">
      <w:pPr>
        <w:keepNext/>
        <w:ind w:right="11"/>
        <w:rPr>
          <w:sz w:val="22"/>
          <w:szCs w:val="22"/>
        </w:rPr>
      </w:pPr>
    </w:p>
    <w:p w14:paraId="0BE19064" w14:textId="77777777" w:rsidR="00450D5A" w:rsidRPr="009E214F" w:rsidRDefault="00450D5A" w:rsidP="00E83005">
      <w:pPr>
        <w:keepNext/>
        <w:rPr>
          <w:sz w:val="22"/>
          <w:szCs w:val="22"/>
        </w:rPr>
      </w:pPr>
      <w:r w:rsidRPr="009E214F">
        <w:rPr>
          <w:noProof/>
          <w:sz w:val="22"/>
          <w:szCs w:val="22"/>
        </w:rPr>
        <w:t xml:space="preserve">Hűtőszekrényben </w:t>
      </w:r>
      <w:r w:rsidR="004110BC" w:rsidRPr="009E214F">
        <w:rPr>
          <w:noProof/>
          <w:sz w:val="22"/>
          <w:szCs w:val="22"/>
        </w:rPr>
        <w:t>(2</w:t>
      </w:r>
      <w:r w:rsidR="00E6557E" w:rsidRPr="009E214F">
        <w:rPr>
          <w:noProof/>
          <w:sz w:val="22"/>
          <w:szCs w:val="22"/>
        </w:rPr>
        <w:t> </w:t>
      </w:r>
      <w:r w:rsidR="004110BC" w:rsidRPr="009E214F">
        <w:rPr>
          <w:noProof/>
          <w:sz w:val="22"/>
          <w:szCs w:val="22"/>
        </w:rPr>
        <w:t>°C</w:t>
      </w:r>
      <w:r w:rsidR="007F15D7" w:rsidRPr="009E214F">
        <w:rPr>
          <w:noProof/>
          <w:sz w:val="22"/>
          <w:szCs w:val="22"/>
        </w:rPr>
        <w:t> </w:t>
      </w:r>
      <w:r w:rsidR="004110BC" w:rsidRPr="009E214F">
        <w:rPr>
          <w:noProof/>
          <w:sz w:val="22"/>
          <w:szCs w:val="22"/>
        </w:rPr>
        <w:t>–</w:t>
      </w:r>
      <w:r w:rsidR="007F15D7" w:rsidRPr="009E214F">
        <w:rPr>
          <w:noProof/>
          <w:sz w:val="22"/>
          <w:szCs w:val="22"/>
        </w:rPr>
        <w:t> </w:t>
      </w:r>
      <w:r w:rsidR="004110BC" w:rsidRPr="009E214F">
        <w:rPr>
          <w:noProof/>
          <w:sz w:val="22"/>
          <w:szCs w:val="22"/>
        </w:rPr>
        <w:t>8</w:t>
      </w:r>
      <w:r w:rsidR="00E6557E" w:rsidRPr="009E214F">
        <w:rPr>
          <w:noProof/>
          <w:sz w:val="22"/>
          <w:szCs w:val="22"/>
        </w:rPr>
        <w:t> </w:t>
      </w:r>
      <w:r w:rsidR="004110BC" w:rsidRPr="009E214F">
        <w:rPr>
          <w:noProof/>
          <w:sz w:val="22"/>
          <w:szCs w:val="22"/>
        </w:rPr>
        <w:t xml:space="preserve">°C) </w:t>
      </w:r>
      <w:r w:rsidRPr="009E214F">
        <w:rPr>
          <w:noProof/>
          <w:sz w:val="22"/>
          <w:szCs w:val="22"/>
        </w:rPr>
        <w:t>tárolandó</w:t>
      </w:r>
      <w:r w:rsidRPr="009E214F">
        <w:rPr>
          <w:sz w:val="22"/>
          <w:szCs w:val="22"/>
        </w:rPr>
        <w:t>.</w:t>
      </w:r>
    </w:p>
    <w:p w14:paraId="676D00B3" w14:textId="77777777" w:rsidR="00450D5A" w:rsidRPr="009E214F" w:rsidRDefault="00450D5A">
      <w:pPr>
        <w:ind w:right="11"/>
        <w:rPr>
          <w:sz w:val="22"/>
          <w:szCs w:val="22"/>
        </w:rPr>
      </w:pPr>
      <w:r w:rsidRPr="009E214F">
        <w:rPr>
          <w:sz w:val="22"/>
          <w:szCs w:val="22"/>
        </w:rPr>
        <w:t>Nem fagyasztható</w:t>
      </w:r>
      <w:r w:rsidR="004110BC"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5BC0D1F4" w14:textId="77777777" w:rsidR="00450D5A" w:rsidRPr="009E214F" w:rsidRDefault="00450D5A" w:rsidP="007678DF">
      <w:pPr>
        <w:ind w:right="11"/>
        <w:rPr>
          <w:sz w:val="22"/>
          <w:szCs w:val="22"/>
        </w:rPr>
      </w:pPr>
      <w:r w:rsidRPr="009E214F">
        <w:rPr>
          <w:sz w:val="22"/>
          <w:szCs w:val="22"/>
        </w:rPr>
        <w:t>A használatban lévő injekciós tollakat 28</w:t>
      </w:r>
      <w:r w:rsidR="00AB7132" w:rsidRPr="009E214F">
        <w:rPr>
          <w:sz w:val="22"/>
          <w:szCs w:val="22"/>
        </w:rPr>
        <w:t> </w:t>
      </w:r>
      <w:r w:rsidRPr="009E214F">
        <w:rPr>
          <w:sz w:val="22"/>
          <w:szCs w:val="22"/>
        </w:rPr>
        <w:t xml:space="preserve">napig lehet felhasználni. </w:t>
      </w:r>
      <w:r w:rsidR="000134E5" w:rsidRPr="009E214F">
        <w:rPr>
          <w:sz w:val="22"/>
          <w:szCs w:val="22"/>
        </w:rPr>
        <w:t>A használatban lévő injekciós toll legfeljebb 30</w:t>
      </w:r>
      <w:r w:rsidR="00E6557E" w:rsidRPr="009E214F">
        <w:rPr>
          <w:sz w:val="22"/>
          <w:szCs w:val="22"/>
        </w:rPr>
        <w:t> </w:t>
      </w:r>
      <w:r w:rsidR="000134E5" w:rsidRPr="009E214F">
        <w:rPr>
          <w:sz w:val="22"/>
          <w:szCs w:val="22"/>
        </w:rPr>
        <w:sym w:font="Symbol" w:char="F0B0"/>
      </w:r>
      <w:r w:rsidR="000134E5" w:rsidRPr="009E214F">
        <w:rPr>
          <w:sz w:val="22"/>
          <w:szCs w:val="22"/>
        </w:rPr>
        <w:t xml:space="preserve">C-on </w:t>
      </w:r>
      <w:r w:rsidR="001D63FC" w:rsidRPr="009E214F">
        <w:rPr>
          <w:sz w:val="22"/>
          <w:szCs w:val="22"/>
        </w:rPr>
        <w:t xml:space="preserve">tárolandó </w:t>
      </w:r>
      <w:r w:rsidR="000134E5" w:rsidRPr="009E214F">
        <w:rPr>
          <w:sz w:val="22"/>
          <w:szCs w:val="22"/>
        </w:rPr>
        <w:t xml:space="preserve">és </w:t>
      </w:r>
      <w:r w:rsidR="001D63FC" w:rsidRPr="009E214F">
        <w:rPr>
          <w:sz w:val="22"/>
          <w:szCs w:val="22"/>
        </w:rPr>
        <w:t>hűtőszekrényben nem tárolható</w:t>
      </w:r>
      <w:r w:rsidR="000134E5" w:rsidRPr="009E214F">
        <w:rPr>
          <w:sz w:val="22"/>
          <w:szCs w:val="22"/>
        </w:rPr>
        <w:t>.</w:t>
      </w:r>
    </w:p>
    <w:p w14:paraId="0F43724F" w14:textId="77777777" w:rsidR="00450D5A" w:rsidRPr="009E214F" w:rsidRDefault="00450D5A">
      <w:pPr>
        <w:rPr>
          <w:sz w:val="22"/>
          <w:szCs w:val="22"/>
        </w:rPr>
      </w:pPr>
    </w:p>
    <w:p w14:paraId="2984ED0F" w14:textId="77777777" w:rsidR="00450D5A" w:rsidRPr="009E214F" w:rsidRDefault="00450D5A">
      <w:pPr>
        <w:rPr>
          <w:sz w:val="22"/>
          <w:szCs w:val="22"/>
        </w:rPr>
      </w:pPr>
    </w:p>
    <w:p w14:paraId="6B87204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39EF3198" w14:textId="77777777" w:rsidR="00450D5A" w:rsidRPr="009E214F" w:rsidRDefault="00450D5A">
      <w:pPr>
        <w:ind w:right="11"/>
        <w:rPr>
          <w:sz w:val="22"/>
          <w:szCs w:val="22"/>
        </w:rPr>
      </w:pPr>
    </w:p>
    <w:p w14:paraId="284E655E" w14:textId="77777777" w:rsidR="00450D5A" w:rsidRPr="009E214F" w:rsidRDefault="00450D5A">
      <w:pPr>
        <w:ind w:right="11"/>
        <w:rPr>
          <w:sz w:val="22"/>
          <w:szCs w:val="22"/>
        </w:rPr>
      </w:pPr>
    </w:p>
    <w:p w14:paraId="6293961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52F30E55" w14:textId="77777777" w:rsidR="00450D5A" w:rsidRPr="009E214F" w:rsidRDefault="00450D5A">
      <w:pPr>
        <w:ind w:right="11"/>
        <w:rPr>
          <w:sz w:val="22"/>
          <w:szCs w:val="22"/>
        </w:rPr>
      </w:pPr>
    </w:p>
    <w:p w14:paraId="5179C25F" w14:textId="77777777" w:rsidR="00450D5A" w:rsidRPr="009E214F" w:rsidRDefault="00450D5A">
      <w:pPr>
        <w:ind w:right="11"/>
        <w:rPr>
          <w:sz w:val="22"/>
          <w:szCs w:val="22"/>
        </w:rPr>
      </w:pPr>
      <w:r w:rsidRPr="009E214F">
        <w:rPr>
          <w:sz w:val="22"/>
          <w:szCs w:val="22"/>
        </w:rPr>
        <w:t>Eli Lilly Nederland B.V.</w:t>
      </w:r>
    </w:p>
    <w:p w14:paraId="47229B24" w14:textId="4F001CE9" w:rsidR="00DC3A36" w:rsidRPr="009E214F" w:rsidRDefault="00B41FC0">
      <w:pPr>
        <w:ind w:right="11"/>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15A68BBF" w14:textId="77777777" w:rsidR="00450D5A" w:rsidRPr="009E214F" w:rsidRDefault="00450D5A">
      <w:pPr>
        <w:ind w:right="11"/>
        <w:rPr>
          <w:sz w:val="22"/>
          <w:szCs w:val="22"/>
        </w:rPr>
      </w:pPr>
      <w:r w:rsidRPr="009E214F">
        <w:rPr>
          <w:sz w:val="22"/>
          <w:szCs w:val="22"/>
        </w:rPr>
        <w:t>Hollandia</w:t>
      </w:r>
    </w:p>
    <w:p w14:paraId="314BE5CB" w14:textId="77777777" w:rsidR="00450D5A" w:rsidRPr="009E214F" w:rsidRDefault="00450D5A">
      <w:pPr>
        <w:pStyle w:val="EndnoteText"/>
        <w:tabs>
          <w:tab w:val="clear" w:pos="567"/>
        </w:tabs>
        <w:rPr>
          <w:szCs w:val="22"/>
          <w:lang w:val="hu-HU"/>
        </w:rPr>
      </w:pPr>
    </w:p>
    <w:p w14:paraId="47BB7A8E" w14:textId="77777777" w:rsidR="00450D5A" w:rsidRPr="009E214F" w:rsidRDefault="00450D5A">
      <w:pPr>
        <w:pStyle w:val="EndnoteText"/>
        <w:tabs>
          <w:tab w:val="clear" w:pos="567"/>
        </w:tabs>
        <w:rPr>
          <w:szCs w:val="22"/>
          <w:lang w:val="hu-HU"/>
        </w:rPr>
      </w:pPr>
    </w:p>
    <w:p w14:paraId="7E59834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w:t>
      </w:r>
    </w:p>
    <w:p w14:paraId="4B0F52DA" w14:textId="77777777" w:rsidR="00450D5A" w:rsidRPr="009E214F" w:rsidRDefault="00450D5A">
      <w:pPr>
        <w:rPr>
          <w:sz w:val="22"/>
          <w:szCs w:val="22"/>
        </w:rPr>
      </w:pPr>
    </w:p>
    <w:p w14:paraId="25EA576E" w14:textId="77777777" w:rsidR="00450D5A" w:rsidRPr="009E214F" w:rsidRDefault="00450D5A">
      <w:pPr>
        <w:rPr>
          <w:sz w:val="22"/>
          <w:szCs w:val="22"/>
        </w:rPr>
      </w:pPr>
      <w:r w:rsidRPr="009E214F">
        <w:rPr>
          <w:sz w:val="22"/>
          <w:szCs w:val="22"/>
        </w:rPr>
        <w:t>EU/1/96/007/</w:t>
      </w:r>
      <w:r w:rsidR="00881058" w:rsidRPr="009E214F">
        <w:rPr>
          <w:sz w:val="22"/>
          <w:szCs w:val="22"/>
        </w:rPr>
        <w:t>034</w:t>
      </w:r>
    </w:p>
    <w:p w14:paraId="2A28CF75" w14:textId="77777777" w:rsidR="00450D5A" w:rsidRPr="009E214F" w:rsidRDefault="00450D5A">
      <w:pPr>
        <w:pStyle w:val="EndnoteText"/>
        <w:tabs>
          <w:tab w:val="clear" w:pos="567"/>
        </w:tabs>
        <w:rPr>
          <w:szCs w:val="22"/>
          <w:lang w:val="hu-HU"/>
        </w:rPr>
      </w:pPr>
    </w:p>
    <w:p w14:paraId="7AAB93B1" w14:textId="77777777" w:rsidR="00450D5A" w:rsidRPr="009E214F" w:rsidRDefault="00450D5A">
      <w:pPr>
        <w:pStyle w:val="EndnoteText"/>
        <w:tabs>
          <w:tab w:val="clear" w:pos="567"/>
        </w:tabs>
        <w:rPr>
          <w:szCs w:val="22"/>
          <w:lang w:val="hu-HU"/>
        </w:rPr>
      </w:pPr>
    </w:p>
    <w:p w14:paraId="234DE57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7E69AD5F" w14:textId="77777777" w:rsidR="00450D5A" w:rsidRPr="009E214F" w:rsidRDefault="00450D5A">
      <w:pPr>
        <w:pStyle w:val="EndnoteText"/>
        <w:tabs>
          <w:tab w:val="clear" w:pos="567"/>
        </w:tabs>
        <w:rPr>
          <w:szCs w:val="22"/>
          <w:lang w:val="hu-HU"/>
        </w:rPr>
      </w:pPr>
    </w:p>
    <w:p w14:paraId="372D01DC" w14:textId="77777777" w:rsidR="00450D5A" w:rsidRPr="009E214F" w:rsidRDefault="00450D5A">
      <w:pPr>
        <w:rPr>
          <w:sz w:val="22"/>
          <w:szCs w:val="22"/>
        </w:rPr>
      </w:pPr>
      <w:r w:rsidRPr="009E214F">
        <w:rPr>
          <w:sz w:val="22"/>
          <w:szCs w:val="22"/>
        </w:rPr>
        <w:t>Gy. sz.:</w:t>
      </w:r>
    </w:p>
    <w:p w14:paraId="54AD2193" w14:textId="77777777" w:rsidR="00450D5A" w:rsidRPr="009E214F" w:rsidRDefault="00450D5A">
      <w:pPr>
        <w:rPr>
          <w:sz w:val="22"/>
          <w:szCs w:val="22"/>
        </w:rPr>
      </w:pPr>
    </w:p>
    <w:p w14:paraId="10EDD747" w14:textId="77777777" w:rsidR="00450D5A" w:rsidRPr="009E214F" w:rsidRDefault="00450D5A">
      <w:pPr>
        <w:rPr>
          <w:sz w:val="22"/>
          <w:szCs w:val="22"/>
        </w:rPr>
      </w:pPr>
    </w:p>
    <w:p w14:paraId="0F686E3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 xml:space="preserve">A GYÓGYSZER </w:t>
      </w:r>
      <w:r w:rsidR="00D01295" w:rsidRPr="009E214F">
        <w:rPr>
          <w:b/>
          <w:sz w:val="22"/>
          <w:szCs w:val="22"/>
        </w:rPr>
        <w:t>RENDELHETŐSÉGE</w:t>
      </w:r>
    </w:p>
    <w:p w14:paraId="345959B9" w14:textId="77777777" w:rsidR="00450D5A" w:rsidRPr="009E214F" w:rsidRDefault="00450D5A">
      <w:pPr>
        <w:pStyle w:val="EndnoteText"/>
        <w:tabs>
          <w:tab w:val="clear" w:pos="567"/>
        </w:tabs>
        <w:rPr>
          <w:szCs w:val="22"/>
          <w:lang w:val="hu-HU"/>
        </w:rPr>
      </w:pPr>
    </w:p>
    <w:p w14:paraId="62D3DFF4" w14:textId="77777777" w:rsidR="00450D5A" w:rsidRPr="009E214F" w:rsidRDefault="00450D5A">
      <w:pPr>
        <w:rPr>
          <w:sz w:val="22"/>
          <w:szCs w:val="22"/>
        </w:rPr>
      </w:pPr>
    </w:p>
    <w:p w14:paraId="754373F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37C5EE1B" w14:textId="77777777" w:rsidR="00450D5A" w:rsidRPr="009E214F" w:rsidRDefault="00450D5A">
      <w:pPr>
        <w:pStyle w:val="Footer"/>
        <w:tabs>
          <w:tab w:val="clear" w:pos="567"/>
          <w:tab w:val="clear" w:pos="4536"/>
          <w:tab w:val="clear" w:pos="8930"/>
        </w:tabs>
        <w:rPr>
          <w:rStyle w:val="CommentReference"/>
          <w:rFonts w:ascii="Times New Roman" w:hAnsi="Times New Roman"/>
          <w:sz w:val="22"/>
          <w:szCs w:val="22"/>
          <w:lang w:val="hu-HU"/>
        </w:rPr>
      </w:pPr>
    </w:p>
    <w:p w14:paraId="3F4C4E03" w14:textId="77777777" w:rsidR="00450D5A" w:rsidRPr="009E214F" w:rsidRDefault="00450D5A">
      <w:pPr>
        <w:rPr>
          <w:rStyle w:val="CommentReference"/>
          <w:sz w:val="22"/>
          <w:szCs w:val="22"/>
        </w:rPr>
      </w:pPr>
      <w:r w:rsidRPr="009E214F">
        <w:rPr>
          <w:rStyle w:val="CommentReference"/>
          <w:sz w:val="22"/>
          <w:szCs w:val="22"/>
        </w:rPr>
        <w:t>Ha a biztonsági zár az első használatot megelőzően sérült, forduljon a gyógyszerészhez.</w:t>
      </w:r>
    </w:p>
    <w:p w14:paraId="6D599883" w14:textId="77777777" w:rsidR="00450D5A" w:rsidRPr="009E214F" w:rsidRDefault="00450D5A">
      <w:pPr>
        <w:rPr>
          <w:sz w:val="22"/>
          <w:szCs w:val="22"/>
        </w:rPr>
      </w:pPr>
    </w:p>
    <w:p w14:paraId="213CC81C" w14:textId="77777777" w:rsidR="00450D5A" w:rsidRPr="009E214F" w:rsidRDefault="00450D5A">
      <w:pPr>
        <w:rPr>
          <w:sz w:val="22"/>
          <w:szCs w:val="22"/>
        </w:rPr>
      </w:pPr>
    </w:p>
    <w:p w14:paraId="33D5B10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27F4ADF0" w14:textId="77777777" w:rsidR="00450D5A" w:rsidRPr="009E214F" w:rsidRDefault="00450D5A">
      <w:pPr>
        <w:pStyle w:val="EndnoteText"/>
        <w:tabs>
          <w:tab w:val="clear" w:pos="567"/>
        </w:tabs>
        <w:rPr>
          <w:rStyle w:val="CommentReference"/>
          <w:sz w:val="22"/>
          <w:szCs w:val="22"/>
          <w:lang w:val="hu-HU"/>
        </w:rPr>
      </w:pPr>
    </w:p>
    <w:p w14:paraId="70C18E9A" w14:textId="77777777" w:rsidR="00036DF4" w:rsidRPr="009E214F" w:rsidRDefault="00036DF4" w:rsidP="00036DF4">
      <w:pPr>
        <w:pStyle w:val="EndnoteText"/>
        <w:tabs>
          <w:tab w:val="clear" w:pos="567"/>
        </w:tabs>
        <w:rPr>
          <w:rStyle w:val="CommentReference"/>
          <w:sz w:val="22"/>
          <w:szCs w:val="22"/>
          <w:lang w:val="hu-HU"/>
        </w:rPr>
      </w:pPr>
      <w:r w:rsidRPr="009E214F">
        <w:rPr>
          <w:szCs w:val="22"/>
          <w:lang w:val="hu-HU"/>
        </w:rPr>
        <w:t>Humalog Mix25 KwikPen</w:t>
      </w:r>
    </w:p>
    <w:p w14:paraId="4C888F8C" w14:textId="77777777" w:rsidR="00A037D0" w:rsidRPr="009E214F" w:rsidRDefault="00A037D0" w:rsidP="00A037D0">
      <w:pPr>
        <w:rPr>
          <w:rStyle w:val="CommentReference"/>
          <w:sz w:val="22"/>
          <w:szCs w:val="22"/>
        </w:rPr>
      </w:pPr>
    </w:p>
    <w:p w14:paraId="2DF7D363" w14:textId="77777777" w:rsidR="00A037D0" w:rsidRPr="009E214F" w:rsidRDefault="00A037D0" w:rsidP="00A037D0">
      <w:pPr>
        <w:rPr>
          <w:noProof/>
          <w:sz w:val="22"/>
          <w:szCs w:val="22"/>
          <w:shd w:val="clear" w:color="auto" w:fill="CCCCCC"/>
        </w:rPr>
      </w:pPr>
    </w:p>
    <w:p w14:paraId="17755B87" w14:textId="63E30BD0" w:rsidR="00A037D0" w:rsidRPr="009E214F" w:rsidRDefault="00A037D0" w:rsidP="00A037D0">
      <w:pPr>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VAULT_ND_4cda98d9-f2cb-40b1-8425-07f3cb07fbc0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0C45065D" w14:textId="77777777" w:rsidR="00A037D0" w:rsidRPr="009E214F" w:rsidRDefault="00A037D0" w:rsidP="00A037D0">
      <w:pPr>
        <w:rPr>
          <w:sz w:val="22"/>
          <w:szCs w:val="22"/>
        </w:rPr>
      </w:pPr>
    </w:p>
    <w:p w14:paraId="4F11D9BA" w14:textId="77777777" w:rsidR="00A037D0" w:rsidRPr="009E214F" w:rsidRDefault="00A037D0" w:rsidP="00A037D0">
      <w:pPr>
        <w:rPr>
          <w:sz w:val="22"/>
          <w:szCs w:val="22"/>
        </w:rPr>
      </w:pPr>
    </w:p>
    <w:p w14:paraId="7ADA9A65" w14:textId="7127F0D8" w:rsidR="00A037D0" w:rsidRPr="009E214F" w:rsidRDefault="00A037D0" w:rsidP="00A037D0">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VAULT_ND_7c8e53c2-fe1d-491f-91fd-43a98404912f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2F620F20" w14:textId="77777777" w:rsidR="00A037D0" w:rsidRPr="009E214F" w:rsidRDefault="00A037D0" w:rsidP="00A037D0">
      <w:pPr>
        <w:keepNext/>
        <w:rPr>
          <w:sz w:val="22"/>
          <w:szCs w:val="22"/>
        </w:rPr>
      </w:pPr>
    </w:p>
    <w:p w14:paraId="5FEB10F8" w14:textId="77777777" w:rsidR="00450D5A" w:rsidRPr="009E214F" w:rsidRDefault="00450D5A">
      <w:pPr>
        <w:rPr>
          <w:rStyle w:val="CommentReference"/>
          <w:sz w:val="22"/>
          <w:szCs w:val="22"/>
        </w:rPr>
      </w:pPr>
    </w:p>
    <w:p w14:paraId="57F6EBD5" w14:textId="77777777" w:rsidR="000134E5" w:rsidRPr="009E214F" w:rsidRDefault="00450D5A" w:rsidP="000134E5">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br w:type="page"/>
      </w:r>
      <w:r w:rsidRPr="009E214F">
        <w:rPr>
          <w:b/>
          <w:sz w:val="22"/>
          <w:szCs w:val="22"/>
        </w:rPr>
        <w:lastRenderedPageBreak/>
        <w:t xml:space="preserve">A KIS KÖZVETLEN CSOMAGOLÁSI EGYSÉGEKEN MINIMÁLISAN </w:t>
      </w:r>
      <w:r w:rsidR="00BA26CB" w:rsidRPr="009E214F">
        <w:rPr>
          <w:b/>
          <w:sz w:val="22"/>
          <w:szCs w:val="22"/>
        </w:rPr>
        <w:t>FELTÜNTETENDŐ</w:t>
      </w:r>
      <w:r w:rsidRPr="009E214F">
        <w:rPr>
          <w:b/>
          <w:sz w:val="22"/>
          <w:szCs w:val="22"/>
        </w:rPr>
        <w:t xml:space="preserve"> ADATOK</w:t>
      </w:r>
    </w:p>
    <w:p w14:paraId="36C2403E" w14:textId="77777777" w:rsidR="000134E5" w:rsidRPr="009E214F" w:rsidRDefault="000134E5" w:rsidP="000134E5">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552759A6" w14:textId="77777777" w:rsidR="00450D5A" w:rsidRPr="009E214F" w:rsidRDefault="000134E5">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CÍMKESZÖVEG</w:t>
      </w:r>
    </w:p>
    <w:p w14:paraId="61A707F3" w14:textId="77777777" w:rsidR="00450D5A" w:rsidRPr="009E214F" w:rsidRDefault="00450D5A">
      <w:pPr>
        <w:rPr>
          <w:sz w:val="22"/>
          <w:szCs w:val="22"/>
        </w:rPr>
      </w:pPr>
    </w:p>
    <w:p w14:paraId="5FE8DC87" w14:textId="77777777" w:rsidR="00450D5A" w:rsidRPr="009E214F" w:rsidRDefault="00450D5A">
      <w:pPr>
        <w:rPr>
          <w:sz w:val="22"/>
          <w:szCs w:val="22"/>
        </w:rPr>
      </w:pPr>
    </w:p>
    <w:p w14:paraId="03610C6D"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A GYÓGYSZER NEVE ÉS AZ ALKALMAZÁS MÓDJA</w:t>
      </w:r>
    </w:p>
    <w:p w14:paraId="3D265BDC" w14:textId="77777777" w:rsidR="00450D5A" w:rsidRPr="009E214F" w:rsidRDefault="00450D5A">
      <w:pPr>
        <w:ind w:left="567" w:hanging="567"/>
        <w:rPr>
          <w:sz w:val="22"/>
          <w:szCs w:val="22"/>
        </w:rPr>
      </w:pPr>
    </w:p>
    <w:p w14:paraId="039ECB7C" w14:textId="77777777" w:rsidR="00450D5A" w:rsidRPr="009E214F" w:rsidRDefault="00450D5A">
      <w:pPr>
        <w:rPr>
          <w:sz w:val="22"/>
          <w:szCs w:val="22"/>
        </w:rPr>
      </w:pPr>
      <w:r w:rsidRPr="009E214F">
        <w:rPr>
          <w:sz w:val="22"/>
          <w:szCs w:val="22"/>
        </w:rPr>
        <w:t>Humalog Mix25 100</w:t>
      </w:r>
      <w:r w:rsidR="00AD3C54" w:rsidRPr="009E214F">
        <w:rPr>
          <w:sz w:val="22"/>
          <w:szCs w:val="22"/>
        </w:rPr>
        <w:t> egység</w:t>
      </w:r>
      <w:r w:rsidRPr="009E214F">
        <w:rPr>
          <w:sz w:val="22"/>
          <w:szCs w:val="22"/>
        </w:rPr>
        <w:t>/ml KwikPen szuszpenziós injekció</w:t>
      </w:r>
    </w:p>
    <w:p w14:paraId="7DF10F3D" w14:textId="77777777" w:rsidR="00450D5A" w:rsidRPr="009E214F" w:rsidRDefault="00450D5A">
      <w:pPr>
        <w:rPr>
          <w:sz w:val="22"/>
          <w:szCs w:val="22"/>
        </w:rPr>
      </w:pPr>
      <w:r w:rsidRPr="009E214F">
        <w:rPr>
          <w:sz w:val="22"/>
          <w:szCs w:val="22"/>
        </w:rPr>
        <w:t>25% lispro inzulin és 75% lispro inzulin protamin szuszpenzió</w:t>
      </w:r>
    </w:p>
    <w:p w14:paraId="23E28408" w14:textId="77777777" w:rsidR="00450D5A" w:rsidRPr="009E214F" w:rsidRDefault="00450D5A">
      <w:pPr>
        <w:rPr>
          <w:sz w:val="22"/>
          <w:szCs w:val="22"/>
        </w:rPr>
      </w:pPr>
      <w:r w:rsidRPr="009E214F">
        <w:rPr>
          <w:sz w:val="22"/>
          <w:szCs w:val="22"/>
        </w:rPr>
        <w:t xml:space="preserve">Subcutan </w:t>
      </w:r>
      <w:r w:rsidR="000134E5" w:rsidRPr="009E214F">
        <w:rPr>
          <w:sz w:val="22"/>
          <w:szCs w:val="22"/>
        </w:rPr>
        <w:t>alkalmazásra</w:t>
      </w:r>
      <w:r w:rsidR="00AB7132" w:rsidRPr="009E214F">
        <w:rPr>
          <w:sz w:val="22"/>
          <w:szCs w:val="22"/>
        </w:rPr>
        <w:t>.</w:t>
      </w:r>
    </w:p>
    <w:p w14:paraId="43EFFDE6" w14:textId="77777777" w:rsidR="00450D5A" w:rsidRPr="009E214F" w:rsidRDefault="00450D5A">
      <w:pPr>
        <w:pStyle w:val="EndnoteText"/>
        <w:tabs>
          <w:tab w:val="clear" w:pos="567"/>
        </w:tabs>
        <w:rPr>
          <w:szCs w:val="22"/>
          <w:lang w:val="hu-HU"/>
        </w:rPr>
      </w:pPr>
    </w:p>
    <w:p w14:paraId="68EC35F9" w14:textId="77777777" w:rsidR="00450D5A" w:rsidRPr="009E214F" w:rsidRDefault="00450D5A">
      <w:pPr>
        <w:pStyle w:val="EndnoteText"/>
        <w:tabs>
          <w:tab w:val="clear" w:pos="567"/>
        </w:tabs>
        <w:rPr>
          <w:szCs w:val="22"/>
          <w:lang w:val="hu-HU"/>
        </w:rPr>
      </w:pPr>
    </w:p>
    <w:p w14:paraId="48DF6DF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2.</w:t>
      </w:r>
      <w:r w:rsidRPr="009E214F">
        <w:rPr>
          <w:b/>
          <w:sz w:val="22"/>
          <w:szCs w:val="22"/>
        </w:rPr>
        <w:tab/>
        <w:t>AZ ALKALMAZÁSSAL KAPCSOLATOS TUDNIVALÓK</w:t>
      </w:r>
    </w:p>
    <w:p w14:paraId="3E8B8FA0" w14:textId="77777777" w:rsidR="00450D5A" w:rsidRPr="009E214F" w:rsidRDefault="00450D5A">
      <w:pPr>
        <w:pStyle w:val="EndnoteText"/>
        <w:tabs>
          <w:tab w:val="clear" w:pos="567"/>
        </w:tabs>
        <w:rPr>
          <w:iCs/>
          <w:szCs w:val="22"/>
          <w:lang w:val="hu-HU"/>
        </w:rPr>
      </w:pPr>
    </w:p>
    <w:p w14:paraId="0B11CB9D" w14:textId="77777777" w:rsidR="00450D5A" w:rsidRPr="009E214F" w:rsidRDefault="00450D5A">
      <w:pPr>
        <w:pStyle w:val="EndnoteText"/>
        <w:tabs>
          <w:tab w:val="clear" w:pos="567"/>
        </w:tabs>
        <w:rPr>
          <w:iCs/>
          <w:szCs w:val="22"/>
          <w:lang w:val="hu-HU"/>
        </w:rPr>
      </w:pPr>
    </w:p>
    <w:p w14:paraId="44BCFB6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3.</w:t>
      </w:r>
      <w:r w:rsidRPr="009E214F">
        <w:rPr>
          <w:b/>
          <w:sz w:val="22"/>
          <w:szCs w:val="22"/>
        </w:rPr>
        <w:tab/>
        <w:t xml:space="preserve">LEJÁRATI IDŐ </w:t>
      </w:r>
    </w:p>
    <w:p w14:paraId="2104C508" w14:textId="77777777" w:rsidR="00450D5A" w:rsidRPr="009E214F" w:rsidRDefault="00450D5A">
      <w:pPr>
        <w:rPr>
          <w:sz w:val="22"/>
          <w:szCs w:val="22"/>
        </w:rPr>
      </w:pPr>
    </w:p>
    <w:p w14:paraId="4F0782FF" w14:textId="77777777" w:rsidR="00450D5A" w:rsidRPr="009E214F" w:rsidRDefault="00450D5A">
      <w:pPr>
        <w:pStyle w:val="EndnoteText"/>
        <w:tabs>
          <w:tab w:val="clear" w:pos="567"/>
        </w:tabs>
        <w:rPr>
          <w:szCs w:val="22"/>
          <w:lang w:val="hu-HU"/>
        </w:rPr>
      </w:pPr>
      <w:r w:rsidRPr="009E214F">
        <w:rPr>
          <w:szCs w:val="22"/>
          <w:lang w:val="hu-HU"/>
        </w:rPr>
        <w:t>Felhasználható:</w:t>
      </w:r>
    </w:p>
    <w:p w14:paraId="6E39483A" w14:textId="77777777" w:rsidR="00450D5A" w:rsidRPr="009E214F" w:rsidRDefault="00450D5A">
      <w:pPr>
        <w:pStyle w:val="EndnoteText"/>
        <w:tabs>
          <w:tab w:val="clear" w:pos="567"/>
        </w:tabs>
        <w:rPr>
          <w:szCs w:val="22"/>
          <w:lang w:val="hu-HU"/>
        </w:rPr>
      </w:pPr>
    </w:p>
    <w:p w14:paraId="2694BFE0" w14:textId="77777777" w:rsidR="00450D5A" w:rsidRPr="009E214F" w:rsidRDefault="00450D5A">
      <w:pPr>
        <w:pStyle w:val="EndnoteText"/>
        <w:tabs>
          <w:tab w:val="clear" w:pos="567"/>
        </w:tabs>
        <w:rPr>
          <w:szCs w:val="22"/>
          <w:lang w:val="hu-HU"/>
        </w:rPr>
      </w:pPr>
    </w:p>
    <w:p w14:paraId="3391AFF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4.</w:t>
      </w:r>
      <w:r w:rsidRPr="009E214F">
        <w:rPr>
          <w:b/>
          <w:sz w:val="22"/>
          <w:szCs w:val="22"/>
        </w:rPr>
        <w:tab/>
        <w:t>A GYÁRTÁSI TÉTEL SZÁMA</w:t>
      </w:r>
    </w:p>
    <w:p w14:paraId="771799E6" w14:textId="77777777" w:rsidR="00450D5A" w:rsidRPr="009E214F" w:rsidRDefault="00450D5A">
      <w:pPr>
        <w:rPr>
          <w:sz w:val="22"/>
          <w:szCs w:val="22"/>
        </w:rPr>
      </w:pPr>
    </w:p>
    <w:p w14:paraId="5F77F53A" w14:textId="77777777" w:rsidR="00450D5A" w:rsidRPr="009E214F" w:rsidRDefault="00450D5A">
      <w:pPr>
        <w:ind w:right="113"/>
        <w:rPr>
          <w:sz w:val="22"/>
          <w:szCs w:val="22"/>
        </w:rPr>
      </w:pPr>
      <w:r w:rsidRPr="009E214F">
        <w:rPr>
          <w:sz w:val="22"/>
          <w:szCs w:val="22"/>
        </w:rPr>
        <w:t>Gy. sz.:</w:t>
      </w:r>
    </w:p>
    <w:p w14:paraId="1807A8D6" w14:textId="77777777" w:rsidR="00450D5A" w:rsidRPr="009E214F" w:rsidRDefault="00450D5A">
      <w:pPr>
        <w:ind w:right="113"/>
        <w:rPr>
          <w:sz w:val="22"/>
          <w:szCs w:val="22"/>
        </w:rPr>
      </w:pPr>
    </w:p>
    <w:p w14:paraId="78E4C965" w14:textId="77777777" w:rsidR="00450D5A" w:rsidRPr="009E214F" w:rsidRDefault="00450D5A">
      <w:pPr>
        <w:ind w:right="113"/>
        <w:rPr>
          <w:sz w:val="22"/>
          <w:szCs w:val="22"/>
        </w:rPr>
      </w:pPr>
    </w:p>
    <w:p w14:paraId="7C0F159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5.</w:t>
      </w:r>
      <w:r w:rsidRPr="009E214F">
        <w:rPr>
          <w:b/>
          <w:sz w:val="22"/>
          <w:szCs w:val="22"/>
        </w:rPr>
        <w:tab/>
        <w:t>A TARTALOM SÚLYRA, TÉRFOGATRA, VAGY EGYSÉGRE VONATKOZTATVA</w:t>
      </w:r>
    </w:p>
    <w:p w14:paraId="69BCED7E" w14:textId="77777777" w:rsidR="00450D5A" w:rsidRPr="009E214F" w:rsidRDefault="00450D5A">
      <w:pPr>
        <w:pStyle w:val="EndnoteText"/>
        <w:tabs>
          <w:tab w:val="clear" w:pos="567"/>
        </w:tabs>
        <w:rPr>
          <w:szCs w:val="22"/>
          <w:lang w:val="hu-HU"/>
        </w:rPr>
      </w:pPr>
    </w:p>
    <w:p w14:paraId="0FEFE34D" w14:textId="77777777" w:rsidR="00450D5A" w:rsidRPr="009E214F" w:rsidRDefault="00450D5A">
      <w:pPr>
        <w:rPr>
          <w:sz w:val="22"/>
          <w:szCs w:val="22"/>
        </w:rPr>
      </w:pPr>
      <w:r w:rsidRPr="009E214F">
        <w:rPr>
          <w:sz w:val="22"/>
          <w:szCs w:val="22"/>
        </w:rPr>
        <w:t>3</w:t>
      </w:r>
      <w:r w:rsidR="00AB7132" w:rsidRPr="009E214F">
        <w:rPr>
          <w:sz w:val="22"/>
          <w:szCs w:val="22"/>
        </w:rPr>
        <w:t> </w:t>
      </w:r>
      <w:r w:rsidRPr="009E214F">
        <w:rPr>
          <w:sz w:val="22"/>
          <w:szCs w:val="22"/>
        </w:rPr>
        <w:t>ml (3,5</w:t>
      </w:r>
      <w:r w:rsidR="00AB7132" w:rsidRPr="009E214F">
        <w:rPr>
          <w:sz w:val="22"/>
          <w:szCs w:val="22"/>
        </w:rPr>
        <w:t> </w:t>
      </w:r>
      <w:r w:rsidRPr="009E214F">
        <w:rPr>
          <w:sz w:val="22"/>
          <w:szCs w:val="22"/>
        </w:rPr>
        <w:t>mg/ml)</w:t>
      </w:r>
    </w:p>
    <w:p w14:paraId="00EFC35D" w14:textId="77777777" w:rsidR="00450D5A" w:rsidRPr="009E214F" w:rsidRDefault="00450D5A">
      <w:pPr>
        <w:rPr>
          <w:sz w:val="22"/>
          <w:szCs w:val="22"/>
        </w:rPr>
      </w:pPr>
    </w:p>
    <w:p w14:paraId="092677B8" w14:textId="77777777" w:rsidR="00450D5A" w:rsidRPr="009E214F" w:rsidRDefault="00450D5A">
      <w:pPr>
        <w:rPr>
          <w:sz w:val="22"/>
          <w:szCs w:val="22"/>
        </w:rPr>
      </w:pPr>
    </w:p>
    <w:p w14:paraId="23CB726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4EF0FDB3" w14:textId="77777777" w:rsidR="00450D5A" w:rsidRPr="009E214F" w:rsidRDefault="00450D5A">
      <w:pPr>
        <w:rPr>
          <w:sz w:val="22"/>
          <w:szCs w:val="22"/>
        </w:rPr>
      </w:pPr>
    </w:p>
    <w:p w14:paraId="0E418C2B" w14:textId="77777777" w:rsidR="00450D5A" w:rsidRPr="009E214F" w:rsidRDefault="00450D5A">
      <w:pPr>
        <w:rPr>
          <w:sz w:val="22"/>
          <w:szCs w:val="22"/>
        </w:rPr>
      </w:pPr>
    </w:p>
    <w:p w14:paraId="03AAF80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bCs/>
          <w:sz w:val="22"/>
          <w:szCs w:val="22"/>
        </w:rPr>
        <w:br w:type="page"/>
      </w:r>
      <w:r w:rsidRPr="009E214F">
        <w:rPr>
          <w:b/>
          <w:bCs/>
          <w:sz w:val="22"/>
          <w:szCs w:val="22"/>
        </w:rPr>
        <w:lastRenderedPageBreak/>
        <w:t xml:space="preserve">A </w:t>
      </w:r>
      <w:r w:rsidR="003F43E9" w:rsidRPr="009E214F">
        <w:rPr>
          <w:b/>
          <w:sz w:val="22"/>
          <w:szCs w:val="22"/>
        </w:rPr>
        <w:t>KÜLSŐ CSOMAGOLÁSON</w:t>
      </w:r>
      <w:r w:rsidRPr="009E214F">
        <w:rPr>
          <w:b/>
          <w:sz w:val="22"/>
          <w:szCs w:val="22"/>
        </w:rPr>
        <w:t xml:space="preserve"> </w:t>
      </w:r>
      <w:r w:rsidR="00BA26CB" w:rsidRPr="009E214F">
        <w:rPr>
          <w:b/>
          <w:sz w:val="22"/>
          <w:szCs w:val="22"/>
        </w:rPr>
        <w:t>FELTÜNTETENDŐ</w:t>
      </w:r>
      <w:r w:rsidRPr="009E214F">
        <w:rPr>
          <w:b/>
          <w:sz w:val="22"/>
          <w:szCs w:val="22"/>
        </w:rPr>
        <w:t xml:space="preserve"> ADATOK</w:t>
      </w:r>
    </w:p>
    <w:p w14:paraId="50FA1D67" w14:textId="77777777" w:rsidR="009E5E4B" w:rsidRPr="009E214F" w:rsidRDefault="009E5E4B">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2646D1BC" w14:textId="77777777" w:rsidR="009E5E4B" w:rsidRPr="009E214F" w:rsidRDefault="009E5E4B">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KÜLSŐ DOBOZ – KwikPen – 5x kiszerelés</w:t>
      </w:r>
    </w:p>
    <w:p w14:paraId="05E8E08F" w14:textId="77777777" w:rsidR="00450D5A" w:rsidRPr="009E214F" w:rsidRDefault="00450D5A">
      <w:pPr>
        <w:rPr>
          <w:sz w:val="22"/>
          <w:szCs w:val="22"/>
        </w:rPr>
      </w:pPr>
    </w:p>
    <w:p w14:paraId="51FB7775" w14:textId="77777777" w:rsidR="00450D5A" w:rsidRPr="009E214F" w:rsidRDefault="00450D5A">
      <w:pPr>
        <w:rPr>
          <w:sz w:val="22"/>
          <w:szCs w:val="22"/>
        </w:rPr>
      </w:pPr>
    </w:p>
    <w:p w14:paraId="3722B578"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 xml:space="preserve">A GYÓGYSZER </w:t>
      </w:r>
      <w:r w:rsidR="00D01295" w:rsidRPr="009E214F">
        <w:rPr>
          <w:b/>
          <w:sz w:val="22"/>
          <w:szCs w:val="22"/>
        </w:rPr>
        <w:t>NEVE</w:t>
      </w:r>
    </w:p>
    <w:p w14:paraId="4998A0FF" w14:textId="77777777" w:rsidR="00450D5A" w:rsidRPr="009E214F" w:rsidRDefault="00450D5A">
      <w:pPr>
        <w:rPr>
          <w:sz w:val="22"/>
          <w:szCs w:val="22"/>
        </w:rPr>
      </w:pPr>
    </w:p>
    <w:p w14:paraId="7F653FC2" w14:textId="77777777" w:rsidR="00450D5A" w:rsidRPr="009E214F" w:rsidRDefault="00450D5A">
      <w:pPr>
        <w:pStyle w:val="EndnoteText"/>
        <w:tabs>
          <w:tab w:val="clear" w:pos="567"/>
        </w:tabs>
        <w:rPr>
          <w:szCs w:val="22"/>
          <w:lang w:val="hu-HU"/>
        </w:rPr>
      </w:pPr>
      <w:r w:rsidRPr="009E214F">
        <w:rPr>
          <w:szCs w:val="22"/>
          <w:lang w:val="hu-HU"/>
        </w:rPr>
        <w:t>Humalog Mix50 100</w:t>
      </w:r>
      <w:r w:rsidR="00AD3C54" w:rsidRPr="009E214F">
        <w:rPr>
          <w:szCs w:val="22"/>
          <w:lang w:val="hu-HU"/>
        </w:rPr>
        <w:t> egység</w:t>
      </w:r>
      <w:r w:rsidRPr="009E214F">
        <w:rPr>
          <w:szCs w:val="22"/>
          <w:lang w:val="hu-HU"/>
        </w:rPr>
        <w:t>/ml KwikPen szuszpenziós injekció</w:t>
      </w:r>
      <w:r w:rsidR="002F6712" w:rsidRPr="009E214F">
        <w:rPr>
          <w:szCs w:val="22"/>
          <w:lang w:val="hu-HU"/>
        </w:rPr>
        <w:t xml:space="preserve"> előretöltött injekciós tollban</w:t>
      </w:r>
    </w:p>
    <w:p w14:paraId="6A4BEF9C" w14:textId="77777777" w:rsidR="00450D5A" w:rsidRPr="009E214F" w:rsidRDefault="00450D5A">
      <w:pPr>
        <w:pStyle w:val="EndnoteText"/>
        <w:tabs>
          <w:tab w:val="clear" w:pos="567"/>
        </w:tabs>
        <w:rPr>
          <w:szCs w:val="22"/>
          <w:lang w:val="hu-HU"/>
        </w:rPr>
      </w:pPr>
      <w:r w:rsidRPr="009E214F">
        <w:rPr>
          <w:szCs w:val="22"/>
          <w:lang w:val="hu-HU"/>
        </w:rPr>
        <w:t>50% lispro inzulin és 50% lispro inzulin protamin szuszpenzió</w:t>
      </w:r>
    </w:p>
    <w:p w14:paraId="7E341081" w14:textId="77777777" w:rsidR="00450D5A" w:rsidRPr="009E214F" w:rsidRDefault="00450D5A">
      <w:pPr>
        <w:pStyle w:val="EndnoteText"/>
        <w:tabs>
          <w:tab w:val="clear" w:pos="567"/>
        </w:tabs>
        <w:rPr>
          <w:szCs w:val="22"/>
          <w:lang w:val="hu-HU"/>
        </w:rPr>
      </w:pPr>
    </w:p>
    <w:p w14:paraId="2E6A2717" w14:textId="77777777" w:rsidR="00450D5A" w:rsidRPr="009E214F" w:rsidRDefault="00450D5A">
      <w:pPr>
        <w:pStyle w:val="EndnoteText"/>
        <w:tabs>
          <w:tab w:val="clear" w:pos="567"/>
        </w:tabs>
        <w:rPr>
          <w:szCs w:val="22"/>
          <w:lang w:val="hu-HU"/>
        </w:rPr>
      </w:pPr>
    </w:p>
    <w:p w14:paraId="396A6B82"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 xml:space="preserve">HATÓANYAG MEGNEVEZÉSE </w:t>
      </w:r>
    </w:p>
    <w:p w14:paraId="42AB1F03" w14:textId="77777777" w:rsidR="00450D5A" w:rsidRPr="009E214F" w:rsidRDefault="00450D5A">
      <w:pPr>
        <w:ind w:right="11"/>
        <w:rPr>
          <w:bCs/>
          <w:color w:val="000000"/>
          <w:sz w:val="22"/>
          <w:szCs w:val="22"/>
        </w:rPr>
      </w:pPr>
    </w:p>
    <w:p w14:paraId="39D18630" w14:textId="77777777" w:rsidR="009E5E4B" w:rsidRPr="009E214F" w:rsidRDefault="009E5E4B" w:rsidP="009E5E4B">
      <w:pPr>
        <w:pStyle w:val="EndnoteText"/>
        <w:tabs>
          <w:tab w:val="clear" w:pos="567"/>
        </w:tabs>
        <w:rPr>
          <w:szCs w:val="22"/>
          <w:lang w:val="hu-HU"/>
        </w:rPr>
      </w:pPr>
      <w:r w:rsidRPr="009E214F">
        <w:rPr>
          <w:szCs w:val="22"/>
          <w:lang w:val="hu-HU"/>
        </w:rPr>
        <w:t xml:space="preserve">1 ml </w:t>
      </w:r>
      <w:r w:rsidR="00141A19" w:rsidRPr="009E214F">
        <w:rPr>
          <w:szCs w:val="22"/>
          <w:lang w:val="hu-HU"/>
        </w:rPr>
        <w:t>szuszpenzió</w:t>
      </w:r>
      <w:r w:rsidRPr="009E214F">
        <w:rPr>
          <w:szCs w:val="22"/>
          <w:lang w:val="hu-HU"/>
        </w:rPr>
        <w:t xml:space="preserve"> 100 egység (3,5 mg-mal egyenértékű) lispro inzulint tartalmaz.</w:t>
      </w:r>
    </w:p>
    <w:p w14:paraId="3615BFF2" w14:textId="77777777" w:rsidR="00450D5A" w:rsidRPr="009E214F" w:rsidRDefault="00450D5A">
      <w:pPr>
        <w:pStyle w:val="EndnoteText"/>
        <w:tabs>
          <w:tab w:val="clear" w:pos="567"/>
        </w:tabs>
        <w:rPr>
          <w:szCs w:val="22"/>
          <w:lang w:val="hu-HU"/>
        </w:rPr>
      </w:pPr>
    </w:p>
    <w:p w14:paraId="7B717EF4" w14:textId="77777777" w:rsidR="00450D5A" w:rsidRPr="009E214F" w:rsidRDefault="00450D5A">
      <w:pPr>
        <w:pStyle w:val="EndnoteText"/>
        <w:tabs>
          <w:tab w:val="clear" w:pos="567"/>
        </w:tabs>
        <w:rPr>
          <w:szCs w:val="22"/>
          <w:lang w:val="hu-HU"/>
        </w:rPr>
      </w:pPr>
    </w:p>
    <w:p w14:paraId="4C2040E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0C663430" w14:textId="77777777" w:rsidR="00450D5A" w:rsidRPr="009E214F" w:rsidRDefault="00450D5A">
      <w:pPr>
        <w:ind w:right="11"/>
        <w:rPr>
          <w:sz w:val="22"/>
          <w:szCs w:val="22"/>
        </w:rPr>
      </w:pPr>
    </w:p>
    <w:p w14:paraId="47ECC23F" w14:textId="77777777" w:rsidR="007C7089" w:rsidRPr="009E214F" w:rsidRDefault="007C7089" w:rsidP="007C7089">
      <w:pPr>
        <w:rPr>
          <w:sz w:val="22"/>
          <w:szCs w:val="22"/>
        </w:rPr>
      </w:pPr>
      <w:r w:rsidRPr="009E214F">
        <w:rPr>
          <w:sz w:val="22"/>
          <w:szCs w:val="22"/>
        </w:rPr>
        <w:t>Protamin-szulfátot, glicerint, cink-oxidot, dinátrium-hidrogén</w:t>
      </w:r>
      <w:r w:rsidR="00AB7132"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w:t>
      </w:r>
      <w:r w:rsidR="00161DCD" w:rsidRPr="009E214F">
        <w:rPr>
          <w:sz w:val="22"/>
          <w:szCs w:val="22"/>
        </w:rPr>
        <w:noBreakHyphen/>
      </w:r>
      <w:r w:rsidRPr="009E214F">
        <w:rPr>
          <w:sz w:val="22"/>
          <w:szCs w:val="22"/>
        </w:rPr>
        <w:t>krezolt és fenolt tartalmaz injekcióhoz való vízben.</w:t>
      </w:r>
    </w:p>
    <w:p w14:paraId="60E4B630" w14:textId="77777777" w:rsidR="00450D5A" w:rsidRPr="009E214F" w:rsidRDefault="00450D5A">
      <w:pPr>
        <w:rPr>
          <w:sz w:val="22"/>
          <w:szCs w:val="22"/>
        </w:rPr>
      </w:pPr>
      <w:r w:rsidRPr="009E214F">
        <w:rPr>
          <w:sz w:val="22"/>
          <w:szCs w:val="22"/>
        </w:rPr>
        <w:t>Nátrium-hidroxidot és/vagy sósavat használhatnak a savasság beállításához.</w:t>
      </w:r>
      <w:r w:rsidR="00A037D0" w:rsidRPr="009E214F">
        <w:rPr>
          <w:color w:val="000000"/>
          <w:sz w:val="22"/>
          <w:szCs w:val="22"/>
          <w:highlight w:val="lightGray"/>
        </w:rPr>
        <w:t xml:space="preserve"> További információkért lásd a betegtájékoztatót</w:t>
      </w:r>
      <w:r w:rsidR="00A037D0" w:rsidRPr="009E214F">
        <w:rPr>
          <w:color w:val="000000"/>
          <w:sz w:val="22"/>
          <w:szCs w:val="22"/>
        </w:rPr>
        <w:t>.</w:t>
      </w:r>
    </w:p>
    <w:p w14:paraId="412E3E55" w14:textId="77777777" w:rsidR="00450D5A" w:rsidRPr="009E214F" w:rsidRDefault="00450D5A">
      <w:pPr>
        <w:pStyle w:val="EndnoteText"/>
        <w:tabs>
          <w:tab w:val="clear" w:pos="567"/>
        </w:tabs>
        <w:rPr>
          <w:szCs w:val="22"/>
          <w:lang w:val="hu-HU"/>
        </w:rPr>
      </w:pPr>
    </w:p>
    <w:p w14:paraId="261A1620" w14:textId="77777777" w:rsidR="00450D5A" w:rsidRPr="009E214F" w:rsidRDefault="00450D5A">
      <w:pPr>
        <w:pStyle w:val="EndnoteText"/>
        <w:tabs>
          <w:tab w:val="clear" w:pos="567"/>
        </w:tabs>
        <w:rPr>
          <w:szCs w:val="22"/>
          <w:lang w:val="hu-HU"/>
        </w:rPr>
      </w:pPr>
    </w:p>
    <w:p w14:paraId="51CF9BE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249C8AF7" w14:textId="77777777" w:rsidR="00450D5A" w:rsidRPr="009E214F" w:rsidRDefault="00450D5A">
      <w:pPr>
        <w:rPr>
          <w:sz w:val="22"/>
          <w:szCs w:val="22"/>
        </w:rPr>
      </w:pPr>
    </w:p>
    <w:p w14:paraId="248BF95A" w14:textId="77777777" w:rsidR="009E5E4B" w:rsidRPr="009E214F" w:rsidRDefault="00450D5A">
      <w:pPr>
        <w:rPr>
          <w:sz w:val="22"/>
          <w:szCs w:val="22"/>
        </w:rPr>
      </w:pPr>
      <w:r w:rsidRPr="009E214F">
        <w:rPr>
          <w:sz w:val="22"/>
          <w:szCs w:val="22"/>
          <w:highlight w:val="lightGray"/>
        </w:rPr>
        <w:t>Szuszpenziós injekció</w:t>
      </w:r>
      <w:r w:rsidR="009E5E4B" w:rsidRPr="009E214F">
        <w:rPr>
          <w:sz w:val="22"/>
          <w:szCs w:val="22"/>
          <w:highlight w:val="lightGray"/>
        </w:rPr>
        <w:t>.</w:t>
      </w:r>
    </w:p>
    <w:p w14:paraId="28E9C072" w14:textId="77777777" w:rsidR="009E5E4B" w:rsidRPr="009E214F" w:rsidRDefault="009E5E4B">
      <w:pPr>
        <w:rPr>
          <w:sz w:val="22"/>
          <w:szCs w:val="22"/>
        </w:rPr>
      </w:pPr>
    </w:p>
    <w:p w14:paraId="2A88AB95" w14:textId="77777777" w:rsidR="00450D5A" w:rsidRPr="009E214F" w:rsidRDefault="00450D5A">
      <w:pPr>
        <w:rPr>
          <w:sz w:val="22"/>
          <w:szCs w:val="22"/>
        </w:rPr>
      </w:pPr>
      <w:r w:rsidRPr="009E214F">
        <w:rPr>
          <w:sz w:val="22"/>
          <w:szCs w:val="22"/>
        </w:rPr>
        <w:t xml:space="preserve">5 </w:t>
      </w:r>
      <w:r w:rsidR="00963A72" w:rsidRPr="009E214F">
        <w:rPr>
          <w:sz w:val="22"/>
          <w:szCs w:val="22"/>
        </w:rPr>
        <w:t>×</w:t>
      </w:r>
      <w:r w:rsidRPr="009E214F">
        <w:rPr>
          <w:sz w:val="22"/>
          <w:szCs w:val="22"/>
        </w:rPr>
        <w:t xml:space="preserve"> 3</w:t>
      </w:r>
      <w:r w:rsidR="00AB7132" w:rsidRPr="009E214F">
        <w:rPr>
          <w:sz w:val="22"/>
          <w:szCs w:val="22"/>
        </w:rPr>
        <w:t> </w:t>
      </w:r>
      <w:r w:rsidRPr="009E214F">
        <w:rPr>
          <w:sz w:val="22"/>
          <w:szCs w:val="22"/>
        </w:rPr>
        <w:t>ml</w:t>
      </w:r>
      <w:r w:rsidR="004D753B" w:rsidRPr="009E214F">
        <w:rPr>
          <w:sz w:val="22"/>
          <w:szCs w:val="22"/>
        </w:rPr>
        <w:t>-es</w:t>
      </w:r>
      <w:r w:rsidRPr="009E214F">
        <w:rPr>
          <w:sz w:val="22"/>
          <w:szCs w:val="22"/>
        </w:rPr>
        <w:t xml:space="preserve"> injekciós toll</w:t>
      </w:r>
    </w:p>
    <w:p w14:paraId="582B489F" w14:textId="77777777" w:rsidR="00450D5A" w:rsidRPr="009E214F" w:rsidRDefault="00450D5A">
      <w:pPr>
        <w:rPr>
          <w:sz w:val="22"/>
          <w:szCs w:val="22"/>
        </w:rPr>
      </w:pPr>
    </w:p>
    <w:p w14:paraId="0F8DDF45" w14:textId="77777777" w:rsidR="00A6454F" w:rsidRPr="009E214F" w:rsidRDefault="00A6454F">
      <w:pPr>
        <w:rPr>
          <w:sz w:val="22"/>
          <w:szCs w:val="22"/>
        </w:rPr>
      </w:pPr>
    </w:p>
    <w:p w14:paraId="50BB15E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344550AF" w14:textId="77777777" w:rsidR="00450D5A" w:rsidRPr="009E214F" w:rsidRDefault="00450D5A">
      <w:pPr>
        <w:pStyle w:val="EndnoteText"/>
        <w:tabs>
          <w:tab w:val="clear" w:pos="567"/>
        </w:tabs>
        <w:rPr>
          <w:szCs w:val="22"/>
          <w:lang w:val="hu-HU"/>
        </w:rPr>
      </w:pPr>
    </w:p>
    <w:p w14:paraId="623521C3" w14:textId="77777777" w:rsidR="003C1160" w:rsidRPr="009E214F" w:rsidRDefault="003C1160" w:rsidP="003C1160">
      <w:pPr>
        <w:rPr>
          <w:sz w:val="22"/>
          <w:szCs w:val="22"/>
        </w:rPr>
      </w:pPr>
      <w:r w:rsidRPr="009E214F">
        <w:rPr>
          <w:sz w:val="22"/>
          <w:szCs w:val="22"/>
        </w:rPr>
        <w:t>Használat előtt olvassa el a mellékelt betegtájékoztatót!</w:t>
      </w:r>
    </w:p>
    <w:p w14:paraId="2B5D2E07"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0134E5" w:rsidRPr="009E214F">
        <w:rPr>
          <w:szCs w:val="22"/>
          <w:lang w:val="hu-HU"/>
        </w:rPr>
        <w:t>alkalmazásra</w:t>
      </w:r>
      <w:r w:rsidR="00A6454F" w:rsidRPr="009E214F">
        <w:rPr>
          <w:szCs w:val="22"/>
          <w:lang w:val="hu-HU"/>
        </w:rPr>
        <w:t>.</w:t>
      </w:r>
    </w:p>
    <w:p w14:paraId="30BB8382" w14:textId="77777777" w:rsidR="00D01295" w:rsidRPr="009E214F" w:rsidRDefault="00D01295">
      <w:pPr>
        <w:rPr>
          <w:sz w:val="22"/>
          <w:szCs w:val="22"/>
        </w:rPr>
      </w:pPr>
    </w:p>
    <w:p w14:paraId="24B0D836" w14:textId="77777777" w:rsidR="00450D5A" w:rsidRPr="009E214F" w:rsidRDefault="00450D5A">
      <w:pPr>
        <w:rPr>
          <w:sz w:val="22"/>
          <w:szCs w:val="22"/>
        </w:rPr>
      </w:pPr>
    </w:p>
    <w:p w14:paraId="2F635C1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11D1D633" w14:textId="77777777" w:rsidR="00450D5A" w:rsidRPr="009E214F" w:rsidRDefault="00450D5A">
      <w:pPr>
        <w:rPr>
          <w:sz w:val="22"/>
          <w:szCs w:val="22"/>
        </w:rPr>
      </w:pPr>
    </w:p>
    <w:p w14:paraId="3A131A33" w14:textId="77777777" w:rsidR="00450D5A" w:rsidRPr="009E214F" w:rsidRDefault="00450D5A">
      <w:pPr>
        <w:rPr>
          <w:sz w:val="22"/>
          <w:szCs w:val="22"/>
        </w:rPr>
      </w:pPr>
      <w:r w:rsidRPr="009E214F">
        <w:rPr>
          <w:sz w:val="22"/>
          <w:szCs w:val="22"/>
        </w:rPr>
        <w:t>A gyógysze</w:t>
      </w:r>
      <w:r w:rsidR="003F43E9" w:rsidRPr="009E214F">
        <w:rPr>
          <w:sz w:val="22"/>
          <w:szCs w:val="22"/>
        </w:rPr>
        <w:t>r gyermekektől elzárva tartandó!</w:t>
      </w:r>
    </w:p>
    <w:p w14:paraId="09E0EECC" w14:textId="77777777" w:rsidR="00450D5A" w:rsidRPr="009E214F" w:rsidRDefault="00450D5A">
      <w:pPr>
        <w:pStyle w:val="EndnoteText"/>
        <w:tabs>
          <w:tab w:val="clear" w:pos="567"/>
        </w:tabs>
        <w:rPr>
          <w:szCs w:val="22"/>
          <w:lang w:val="hu-HU"/>
        </w:rPr>
      </w:pPr>
    </w:p>
    <w:p w14:paraId="1535BA8A" w14:textId="77777777" w:rsidR="00450D5A" w:rsidRPr="009E214F" w:rsidRDefault="00450D5A">
      <w:pPr>
        <w:pStyle w:val="EndnoteText"/>
        <w:tabs>
          <w:tab w:val="clear" w:pos="567"/>
        </w:tabs>
        <w:rPr>
          <w:szCs w:val="22"/>
          <w:lang w:val="hu-HU"/>
        </w:rPr>
      </w:pPr>
    </w:p>
    <w:p w14:paraId="4941FCF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0392C92F" w14:textId="77777777" w:rsidR="00450D5A" w:rsidRPr="009E214F" w:rsidRDefault="00450D5A">
      <w:pPr>
        <w:rPr>
          <w:sz w:val="22"/>
          <w:szCs w:val="22"/>
        </w:rPr>
      </w:pPr>
    </w:p>
    <w:p w14:paraId="313CB2B1" w14:textId="77777777" w:rsidR="00450D5A" w:rsidRPr="009E214F" w:rsidRDefault="00450D5A">
      <w:pPr>
        <w:rPr>
          <w:sz w:val="22"/>
          <w:szCs w:val="22"/>
        </w:rPr>
      </w:pPr>
      <w:r w:rsidRPr="009E214F">
        <w:rPr>
          <w:sz w:val="22"/>
          <w:szCs w:val="22"/>
        </w:rPr>
        <w:t>Óvatosan oldja fel. Lásd a mellékelt betegtájékoztatót.</w:t>
      </w:r>
    </w:p>
    <w:p w14:paraId="00A006FF" w14:textId="77777777" w:rsidR="00450D5A" w:rsidRPr="009E214F" w:rsidRDefault="00450D5A">
      <w:pPr>
        <w:ind w:right="-45"/>
        <w:rPr>
          <w:sz w:val="22"/>
          <w:szCs w:val="22"/>
        </w:rPr>
      </w:pPr>
    </w:p>
    <w:p w14:paraId="16391E2F" w14:textId="77777777" w:rsidR="00450D5A" w:rsidRPr="009E214F" w:rsidRDefault="00450D5A">
      <w:pPr>
        <w:ind w:right="-45"/>
        <w:rPr>
          <w:sz w:val="22"/>
          <w:szCs w:val="22"/>
        </w:rPr>
      </w:pPr>
    </w:p>
    <w:p w14:paraId="2847B7B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8.</w:t>
      </w:r>
      <w:r w:rsidRPr="009E214F">
        <w:rPr>
          <w:b/>
          <w:sz w:val="22"/>
          <w:szCs w:val="22"/>
        </w:rPr>
        <w:tab/>
        <w:t>LEJÁRATI IDŐ</w:t>
      </w:r>
    </w:p>
    <w:p w14:paraId="62607149" w14:textId="77777777" w:rsidR="00450D5A" w:rsidRPr="009E214F" w:rsidRDefault="00450D5A">
      <w:pPr>
        <w:pStyle w:val="EndnoteText"/>
        <w:tabs>
          <w:tab w:val="clear" w:pos="567"/>
        </w:tabs>
        <w:rPr>
          <w:szCs w:val="22"/>
          <w:lang w:val="hu-HU"/>
        </w:rPr>
      </w:pPr>
    </w:p>
    <w:p w14:paraId="28E6F8BE" w14:textId="77777777" w:rsidR="00450D5A" w:rsidRPr="009E214F" w:rsidRDefault="00450D5A">
      <w:pPr>
        <w:pStyle w:val="EndnoteText"/>
        <w:tabs>
          <w:tab w:val="clear" w:pos="567"/>
        </w:tabs>
        <w:rPr>
          <w:szCs w:val="22"/>
          <w:lang w:val="hu-HU"/>
        </w:rPr>
      </w:pPr>
      <w:r w:rsidRPr="009E214F">
        <w:rPr>
          <w:szCs w:val="22"/>
          <w:lang w:val="hu-HU"/>
        </w:rPr>
        <w:t xml:space="preserve">Felhasználható: </w:t>
      </w:r>
    </w:p>
    <w:p w14:paraId="3FE14C84" w14:textId="77777777" w:rsidR="00450D5A" w:rsidRPr="009E214F" w:rsidRDefault="00450D5A">
      <w:pPr>
        <w:rPr>
          <w:sz w:val="22"/>
          <w:szCs w:val="22"/>
        </w:rPr>
      </w:pPr>
    </w:p>
    <w:p w14:paraId="41414656" w14:textId="77777777" w:rsidR="003C1160" w:rsidRPr="009E214F" w:rsidRDefault="003C1160" w:rsidP="003C1160">
      <w:pPr>
        <w:pStyle w:val="EndnoteText"/>
        <w:tabs>
          <w:tab w:val="clear" w:pos="567"/>
        </w:tabs>
        <w:rPr>
          <w:szCs w:val="22"/>
          <w:lang w:val="hu-HU"/>
        </w:rPr>
      </w:pPr>
    </w:p>
    <w:p w14:paraId="003417AE" w14:textId="77777777" w:rsidR="00450D5A" w:rsidRPr="009E214F" w:rsidRDefault="00450D5A" w:rsidP="003C1160">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9.</w:t>
      </w:r>
      <w:r w:rsidRPr="009E214F">
        <w:rPr>
          <w:b/>
          <w:sz w:val="22"/>
          <w:szCs w:val="22"/>
        </w:rPr>
        <w:tab/>
        <w:t>KÜLÖNLEGES TÁROLÁSI ELŐÍRÁSOK</w:t>
      </w:r>
    </w:p>
    <w:p w14:paraId="697D17CB" w14:textId="77777777" w:rsidR="00450D5A" w:rsidRPr="009E214F" w:rsidRDefault="00450D5A" w:rsidP="003C1160">
      <w:pPr>
        <w:keepNext/>
        <w:ind w:right="11"/>
        <w:rPr>
          <w:sz w:val="22"/>
          <w:szCs w:val="22"/>
        </w:rPr>
      </w:pPr>
    </w:p>
    <w:p w14:paraId="7F06BFAE" w14:textId="77777777" w:rsidR="00450D5A" w:rsidRPr="009E214F" w:rsidRDefault="00450D5A" w:rsidP="003C1160">
      <w:pPr>
        <w:keepNext/>
        <w:rPr>
          <w:sz w:val="22"/>
          <w:szCs w:val="22"/>
        </w:rPr>
      </w:pPr>
      <w:r w:rsidRPr="009E214F">
        <w:rPr>
          <w:noProof/>
          <w:sz w:val="22"/>
          <w:szCs w:val="22"/>
        </w:rPr>
        <w:t>Hűtőszekrényben</w:t>
      </w:r>
      <w:r w:rsidR="004110BC" w:rsidRPr="009E214F">
        <w:rPr>
          <w:noProof/>
          <w:sz w:val="22"/>
          <w:szCs w:val="22"/>
        </w:rPr>
        <w:t xml:space="preserve"> (2</w:t>
      </w:r>
      <w:r w:rsidR="00E6557E" w:rsidRPr="009E214F">
        <w:rPr>
          <w:noProof/>
          <w:sz w:val="22"/>
          <w:szCs w:val="22"/>
        </w:rPr>
        <w:t> </w:t>
      </w:r>
      <w:r w:rsidR="004110BC" w:rsidRPr="009E214F">
        <w:rPr>
          <w:noProof/>
          <w:sz w:val="22"/>
          <w:szCs w:val="22"/>
        </w:rPr>
        <w:t>°C</w:t>
      </w:r>
      <w:r w:rsidR="00A235C9" w:rsidRPr="009E214F">
        <w:rPr>
          <w:noProof/>
          <w:sz w:val="22"/>
          <w:szCs w:val="22"/>
        </w:rPr>
        <w:t> </w:t>
      </w:r>
      <w:r w:rsidR="004110BC" w:rsidRPr="009E214F">
        <w:rPr>
          <w:noProof/>
          <w:sz w:val="22"/>
          <w:szCs w:val="22"/>
        </w:rPr>
        <w:t>–</w:t>
      </w:r>
      <w:r w:rsidR="00A235C9" w:rsidRPr="009E214F">
        <w:rPr>
          <w:noProof/>
          <w:sz w:val="22"/>
          <w:szCs w:val="22"/>
        </w:rPr>
        <w:t> </w:t>
      </w:r>
      <w:r w:rsidR="004110BC" w:rsidRPr="009E214F">
        <w:rPr>
          <w:noProof/>
          <w:sz w:val="22"/>
          <w:szCs w:val="22"/>
        </w:rPr>
        <w:t>8</w:t>
      </w:r>
      <w:r w:rsidR="00E6557E" w:rsidRPr="009E214F">
        <w:rPr>
          <w:noProof/>
          <w:sz w:val="22"/>
          <w:szCs w:val="22"/>
        </w:rPr>
        <w:t> </w:t>
      </w:r>
      <w:r w:rsidR="004110BC" w:rsidRPr="009E214F">
        <w:rPr>
          <w:noProof/>
          <w:sz w:val="22"/>
          <w:szCs w:val="22"/>
        </w:rPr>
        <w:t>°C)</w:t>
      </w:r>
      <w:r w:rsidRPr="009E214F">
        <w:rPr>
          <w:noProof/>
          <w:sz w:val="22"/>
          <w:szCs w:val="22"/>
        </w:rPr>
        <w:t xml:space="preserve"> tárolandó</w:t>
      </w:r>
      <w:r w:rsidRPr="009E214F">
        <w:rPr>
          <w:sz w:val="22"/>
          <w:szCs w:val="22"/>
        </w:rPr>
        <w:t>.</w:t>
      </w:r>
    </w:p>
    <w:p w14:paraId="40F464E1" w14:textId="77777777" w:rsidR="00450D5A" w:rsidRPr="009E214F" w:rsidRDefault="00450D5A" w:rsidP="003C1160">
      <w:pPr>
        <w:keepNext/>
        <w:ind w:right="11"/>
        <w:rPr>
          <w:sz w:val="22"/>
          <w:szCs w:val="22"/>
        </w:rPr>
      </w:pPr>
      <w:r w:rsidRPr="009E214F">
        <w:rPr>
          <w:sz w:val="22"/>
          <w:szCs w:val="22"/>
        </w:rPr>
        <w:t>Nem fagyasztható</w:t>
      </w:r>
      <w:r w:rsidR="004110BC"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7ACEF083" w14:textId="77777777" w:rsidR="00450D5A" w:rsidRPr="009E214F" w:rsidRDefault="00450D5A" w:rsidP="007678DF">
      <w:pPr>
        <w:keepNext/>
        <w:ind w:right="11"/>
        <w:rPr>
          <w:sz w:val="22"/>
          <w:szCs w:val="22"/>
        </w:rPr>
      </w:pPr>
      <w:r w:rsidRPr="009E214F">
        <w:rPr>
          <w:sz w:val="22"/>
          <w:szCs w:val="22"/>
        </w:rPr>
        <w:t>A használatban lévő injekciós tollakat 28</w:t>
      </w:r>
      <w:r w:rsidR="00AB7132" w:rsidRPr="009E214F">
        <w:rPr>
          <w:sz w:val="22"/>
          <w:szCs w:val="22"/>
        </w:rPr>
        <w:t> </w:t>
      </w:r>
      <w:r w:rsidRPr="009E214F">
        <w:rPr>
          <w:sz w:val="22"/>
          <w:szCs w:val="22"/>
        </w:rPr>
        <w:t xml:space="preserve">napig lehet felhasználni. </w:t>
      </w:r>
      <w:r w:rsidR="000134E5" w:rsidRPr="009E214F">
        <w:rPr>
          <w:sz w:val="22"/>
          <w:szCs w:val="22"/>
        </w:rPr>
        <w:t>A használatban lévő injekciós toll legfeljebb 30</w:t>
      </w:r>
      <w:r w:rsidR="00E6557E" w:rsidRPr="009E214F">
        <w:rPr>
          <w:sz w:val="22"/>
          <w:szCs w:val="22"/>
        </w:rPr>
        <w:t> </w:t>
      </w:r>
      <w:r w:rsidR="000134E5" w:rsidRPr="009E214F">
        <w:rPr>
          <w:sz w:val="22"/>
          <w:szCs w:val="22"/>
        </w:rPr>
        <w:sym w:font="Symbol" w:char="F0B0"/>
      </w:r>
      <w:r w:rsidR="000134E5" w:rsidRPr="009E214F">
        <w:rPr>
          <w:sz w:val="22"/>
          <w:szCs w:val="22"/>
        </w:rPr>
        <w:t xml:space="preserve">C-on </w:t>
      </w:r>
      <w:r w:rsidR="001D63FC" w:rsidRPr="009E214F">
        <w:rPr>
          <w:sz w:val="22"/>
          <w:szCs w:val="22"/>
        </w:rPr>
        <w:t>tárolandó</w:t>
      </w:r>
      <w:r w:rsidR="000134E5" w:rsidRPr="009E214F">
        <w:rPr>
          <w:sz w:val="22"/>
          <w:szCs w:val="22"/>
        </w:rPr>
        <w:t xml:space="preserve"> és </w:t>
      </w:r>
      <w:r w:rsidR="001D63FC" w:rsidRPr="009E214F">
        <w:rPr>
          <w:sz w:val="22"/>
          <w:szCs w:val="22"/>
        </w:rPr>
        <w:t>hűtőszekrényben nem tárolható</w:t>
      </w:r>
      <w:r w:rsidR="000134E5" w:rsidRPr="009E214F">
        <w:rPr>
          <w:sz w:val="22"/>
          <w:szCs w:val="22"/>
        </w:rPr>
        <w:t>.</w:t>
      </w:r>
    </w:p>
    <w:p w14:paraId="6FEDDD8E" w14:textId="77777777" w:rsidR="00450D5A" w:rsidRPr="009E214F" w:rsidRDefault="00450D5A">
      <w:pPr>
        <w:rPr>
          <w:sz w:val="22"/>
          <w:szCs w:val="22"/>
        </w:rPr>
      </w:pPr>
    </w:p>
    <w:p w14:paraId="1359761E" w14:textId="77777777" w:rsidR="00450D5A" w:rsidRPr="009E214F" w:rsidRDefault="00450D5A">
      <w:pPr>
        <w:rPr>
          <w:sz w:val="22"/>
          <w:szCs w:val="22"/>
        </w:rPr>
      </w:pPr>
    </w:p>
    <w:p w14:paraId="6A15152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45D9FC45" w14:textId="77777777" w:rsidR="00450D5A" w:rsidRPr="009E214F" w:rsidRDefault="00450D5A">
      <w:pPr>
        <w:ind w:right="11"/>
        <w:rPr>
          <w:sz w:val="22"/>
          <w:szCs w:val="22"/>
        </w:rPr>
      </w:pPr>
    </w:p>
    <w:p w14:paraId="56AFC140" w14:textId="77777777" w:rsidR="00450D5A" w:rsidRPr="009E214F" w:rsidRDefault="00450D5A">
      <w:pPr>
        <w:ind w:right="11"/>
        <w:rPr>
          <w:sz w:val="22"/>
          <w:szCs w:val="22"/>
        </w:rPr>
      </w:pPr>
    </w:p>
    <w:p w14:paraId="2F959A7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195324B1" w14:textId="77777777" w:rsidR="00450D5A" w:rsidRPr="009E214F" w:rsidRDefault="00450D5A">
      <w:pPr>
        <w:ind w:right="11"/>
        <w:rPr>
          <w:sz w:val="22"/>
          <w:szCs w:val="22"/>
        </w:rPr>
      </w:pPr>
    </w:p>
    <w:p w14:paraId="25B357E5" w14:textId="77777777" w:rsidR="00450D5A" w:rsidRPr="009E214F" w:rsidRDefault="00450D5A">
      <w:pPr>
        <w:ind w:right="11"/>
        <w:rPr>
          <w:sz w:val="22"/>
          <w:szCs w:val="22"/>
        </w:rPr>
      </w:pPr>
      <w:r w:rsidRPr="009E214F">
        <w:rPr>
          <w:sz w:val="22"/>
          <w:szCs w:val="22"/>
        </w:rPr>
        <w:t>Eli Lilly Nederland B.V.</w:t>
      </w:r>
    </w:p>
    <w:p w14:paraId="6C3FAB81" w14:textId="14561F93" w:rsidR="00AD3C54" w:rsidRPr="009E214F" w:rsidRDefault="00B41FC0">
      <w:pPr>
        <w:ind w:right="11"/>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61A3605C" w14:textId="77777777" w:rsidR="00450D5A" w:rsidRPr="009E214F" w:rsidRDefault="00450D5A">
      <w:pPr>
        <w:ind w:right="11"/>
        <w:rPr>
          <w:sz w:val="22"/>
          <w:szCs w:val="22"/>
        </w:rPr>
      </w:pPr>
      <w:r w:rsidRPr="009E214F">
        <w:rPr>
          <w:sz w:val="22"/>
          <w:szCs w:val="22"/>
        </w:rPr>
        <w:t>Hollandia</w:t>
      </w:r>
    </w:p>
    <w:p w14:paraId="53B483DC" w14:textId="77777777" w:rsidR="00450D5A" w:rsidRPr="009E214F" w:rsidRDefault="00450D5A">
      <w:pPr>
        <w:pStyle w:val="EndnoteText"/>
        <w:tabs>
          <w:tab w:val="clear" w:pos="567"/>
        </w:tabs>
        <w:rPr>
          <w:szCs w:val="22"/>
          <w:lang w:val="hu-HU"/>
        </w:rPr>
      </w:pPr>
    </w:p>
    <w:p w14:paraId="4F3371FA" w14:textId="77777777" w:rsidR="00450D5A" w:rsidRPr="009E214F" w:rsidRDefault="00450D5A">
      <w:pPr>
        <w:pStyle w:val="EndnoteText"/>
        <w:tabs>
          <w:tab w:val="clear" w:pos="567"/>
        </w:tabs>
        <w:rPr>
          <w:szCs w:val="22"/>
          <w:lang w:val="hu-HU"/>
        </w:rPr>
      </w:pPr>
    </w:p>
    <w:p w14:paraId="03A8629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w:t>
      </w:r>
    </w:p>
    <w:p w14:paraId="6DDBA587" w14:textId="77777777" w:rsidR="00450D5A" w:rsidRPr="009E214F" w:rsidRDefault="00450D5A">
      <w:pPr>
        <w:rPr>
          <w:sz w:val="22"/>
          <w:szCs w:val="22"/>
        </w:rPr>
      </w:pPr>
    </w:p>
    <w:p w14:paraId="1E6A285A" w14:textId="77777777" w:rsidR="00450D5A" w:rsidRPr="009E214F" w:rsidRDefault="00450D5A">
      <w:pPr>
        <w:pStyle w:val="EndnoteText"/>
        <w:tabs>
          <w:tab w:val="clear" w:pos="567"/>
        </w:tabs>
        <w:rPr>
          <w:szCs w:val="22"/>
          <w:lang w:val="hu-HU"/>
        </w:rPr>
      </w:pPr>
      <w:r w:rsidRPr="009E214F">
        <w:rPr>
          <w:szCs w:val="22"/>
          <w:lang w:val="hu-HU"/>
        </w:rPr>
        <w:t>EU/1/96/007/</w:t>
      </w:r>
      <w:r w:rsidR="00881058" w:rsidRPr="009E214F">
        <w:rPr>
          <w:szCs w:val="22"/>
          <w:lang w:val="hu-HU"/>
        </w:rPr>
        <w:t>035</w:t>
      </w:r>
    </w:p>
    <w:p w14:paraId="699AC55B" w14:textId="77777777" w:rsidR="00450D5A" w:rsidRPr="009E214F" w:rsidRDefault="00450D5A">
      <w:pPr>
        <w:pStyle w:val="EndnoteText"/>
        <w:tabs>
          <w:tab w:val="clear" w:pos="567"/>
        </w:tabs>
        <w:rPr>
          <w:szCs w:val="22"/>
          <w:lang w:val="hu-HU"/>
        </w:rPr>
      </w:pPr>
    </w:p>
    <w:p w14:paraId="71922AE4" w14:textId="77777777" w:rsidR="00450D5A" w:rsidRPr="009E214F" w:rsidRDefault="00450D5A">
      <w:pPr>
        <w:pStyle w:val="EndnoteText"/>
        <w:tabs>
          <w:tab w:val="clear" w:pos="567"/>
        </w:tabs>
        <w:rPr>
          <w:szCs w:val="22"/>
          <w:lang w:val="hu-HU"/>
        </w:rPr>
      </w:pPr>
    </w:p>
    <w:p w14:paraId="0F84702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66D05838" w14:textId="77777777" w:rsidR="00450D5A" w:rsidRPr="009E214F" w:rsidRDefault="00450D5A">
      <w:pPr>
        <w:pStyle w:val="EndnoteText"/>
        <w:tabs>
          <w:tab w:val="clear" w:pos="567"/>
        </w:tabs>
        <w:rPr>
          <w:szCs w:val="22"/>
          <w:lang w:val="hu-HU"/>
        </w:rPr>
      </w:pPr>
    </w:p>
    <w:p w14:paraId="61D54F6F" w14:textId="77777777" w:rsidR="00450D5A" w:rsidRPr="009E214F" w:rsidRDefault="00450D5A">
      <w:pPr>
        <w:rPr>
          <w:sz w:val="22"/>
          <w:szCs w:val="22"/>
        </w:rPr>
      </w:pPr>
      <w:r w:rsidRPr="009E214F">
        <w:rPr>
          <w:sz w:val="22"/>
          <w:szCs w:val="22"/>
        </w:rPr>
        <w:t>Gy. sz.:</w:t>
      </w:r>
    </w:p>
    <w:p w14:paraId="4F552F2A" w14:textId="77777777" w:rsidR="00450D5A" w:rsidRPr="009E214F" w:rsidRDefault="00450D5A">
      <w:pPr>
        <w:rPr>
          <w:sz w:val="22"/>
          <w:szCs w:val="22"/>
        </w:rPr>
      </w:pPr>
    </w:p>
    <w:p w14:paraId="11FF2FEF" w14:textId="77777777" w:rsidR="00450D5A" w:rsidRPr="009E214F" w:rsidRDefault="00450D5A">
      <w:pPr>
        <w:rPr>
          <w:sz w:val="22"/>
          <w:szCs w:val="22"/>
        </w:rPr>
      </w:pPr>
    </w:p>
    <w:p w14:paraId="05DE96DB"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 xml:space="preserve">A GYÓGYSZER </w:t>
      </w:r>
      <w:r w:rsidR="00D01295" w:rsidRPr="009E214F">
        <w:rPr>
          <w:b/>
          <w:sz w:val="22"/>
          <w:szCs w:val="22"/>
        </w:rPr>
        <w:t>RENDELHETŐSÉGE</w:t>
      </w:r>
    </w:p>
    <w:p w14:paraId="474DF76C" w14:textId="77777777" w:rsidR="00450D5A" w:rsidRPr="009E214F" w:rsidRDefault="00450D5A">
      <w:pPr>
        <w:pStyle w:val="EndnoteText"/>
        <w:tabs>
          <w:tab w:val="clear" w:pos="567"/>
        </w:tabs>
        <w:rPr>
          <w:szCs w:val="22"/>
          <w:lang w:val="hu-HU"/>
        </w:rPr>
      </w:pPr>
    </w:p>
    <w:p w14:paraId="1519B5FD" w14:textId="77777777" w:rsidR="00450D5A" w:rsidRPr="009E214F" w:rsidRDefault="00450D5A">
      <w:pPr>
        <w:rPr>
          <w:sz w:val="22"/>
          <w:szCs w:val="22"/>
        </w:rPr>
      </w:pPr>
    </w:p>
    <w:p w14:paraId="166776E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1A48C35A" w14:textId="77777777" w:rsidR="00450D5A" w:rsidRPr="009E214F" w:rsidRDefault="00450D5A">
      <w:pPr>
        <w:pStyle w:val="Footer"/>
        <w:tabs>
          <w:tab w:val="clear" w:pos="567"/>
          <w:tab w:val="clear" w:pos="4536"/>
          <w:tab w:val="clear" w:pos="8930"/>
        </w:tabs>
        <w:rPr>
          <w:rStyle w:val="CommentReference"/>
          <w:rFonts w:ascii="Times New Roman" w:hAnsi="Times New Roman"/>
          <w:sz w:val="22"/>
          <w:szCs w:val="22"/>
          <w:lang w:val="hu-HU"/>
        </w:rPr>
      </w:pPr>
    </w:p>
    <w:p w14:paraId="747B01D9" w14:textId="77777777" w:rsidR="00450D5A" w:rsidRPr="009E214F" w:rsidRDefault="00450D5A">
      <w:pPr>
        <w:rPr>
          <w:rStyle w:val="CommentReference"/>
          <w:sz w:val="22"/>
          <w:szCs w:val="22"/>
        </w:rPr>
      </w:pPr>
      <w:r w:rsidRPr="009E214F">
        <w:rPr>
          <w:rStyle w:val="CommentReference"/>
          <w:sz w:val="22"/>
          <w:szCs w:val="22"/>
        </w:rPr>
        <w:t>Ha a biztonsági zár az első használatot megelőzően sérült, forduljon a gyógyszerészhez.</w:t>
      </w:r>
    </w:p>
    <w:p w14:paraId="2E02DDD7" w14:textId="77777777" w:rsidR="00450D5A" w:rsidRPr="009E214F" w:rsidRDefault="00450D5A">
      <w:pPr>
        <w:rPr>
          <w:sz w:val="22"/>
          <w:szCs w:val="22"/>
        </w:rPr>
      </w:pPr>
    </w:p>
    <w:p w14:paraId="3F054C42" w14:textId="77777777" w:rsidR="00450D5A" w:rsidRPr="009E214F" w:rsidRDefault="00450D5A">
      <w:pPr>
        <w:rPr>
          <w:sz w:val="22"/>
          <w:szCs w:val="22"/>
        </w:rPr>
      </w:pPr>
    </w:p>
    <w:p w14:paraId="494B60EF"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6BD28C4F" w14:textId="77777777" w:rsidR="00450D5A" w:rsidRPr="009E214F" w:rsidRDefault="00450D5A">
      <w:pPr>
        <w:pStyle w:val="EndnoteText"/>
        <w:tabs>
          <w:tab w:val="clear" w:pos="567"/>
        </w:tabs>
        <w:rPr>
          <w:rStyle w:val="CommentReference"/>
          <w:sz w:val="22"/>
          <w:szCs w:val="22"/>
          <w:lang w:val="hu-HU"/>
        </w:rPr>
      </w:pPr>
    </w:p>
    <w:p w14:paraId="075DAA97" w14:textId="77777777" w:rsidR="00036DF4" w:rsidRPr="009E214F" w:rsidRDefault="00036DF4" w:rsidP="00036DF4">
      <w:pPr>
        <w:pStyle w:val="EndnoteText"/>
        <w:tabs>
          <w:tab w:val="clear" w:pos="567"/>
        </w:tabs>
        <w:rPr>
          <w:rStyle w:val="CommentReference"/>
          <w:sz w:val="22"/>
          <w:szCs w:val="22"/>
          <w:lang w:val="hu-HU"/>
        </w:rPr>
      </w:pPr>
      <w:r w:rsidRPr="009E214F">
        <w:rPr>
          <w:szCs w:val="22"/>
          <w:lang w:val="hu-HU"/>
        </w:rPr>
        <w:t>Humalog Mix50 KwikPen</w:t>
      </w:r>
    </w:p>
    <w:p w14:paraId="2F6607F2" w14:textId="77777777" w:rsidR="00036DF4" w:rsidRPr="009E214F" w:rsidRDefault="00036DF4">
      <w:pPr>
        <w:pStyle w:val="EndnoteText"/>
        <w:tabs>
          <w:tab w:val="clear" w:pos="567"/>
        </w:tabs>
        <w:rPr>
          <w:rStyle w:val="CommentReference"/>
          <w:sz w:val="22"/>
          <w:szCs w:val="22"/>
          <w:lang w:val="hu-HU"/>
        </w:rPr>
      </w:pPr>
    </w:p>
    <w:p w14:paraId="784BA561" w14:textId="77777777" w:rsidR="003C1160" w:rsidRPr="009E214F" w:rsidRDefault="003C1160" w:rsidP="003C1160">
      <w:pPr>
        <w:rPr>
          <w:noProof/>
          <w:sz w:val="22"/>
          <w:szCs w:val="22"/>
          <w:shd w:val="clear" w:color="auto" w:fill="CCCCCC"/>
        </w:rPr>
      </w:pPr>
    </w:p>
    <w:p w14:paraId="09146B9C" w14:textId="7AD46B9E" w:rsidR="003C1160" w:rsidRPr="009E214F" w:rsidRDefault="003C1160" w:rsidP="003C1160">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VAULT_ND_f70b2088-38fb-42fe-b914-22dda39d5b4b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6F70EC67" w14:textId="77777777" w:rsidR="003C1160" w:rsidRPr="009E214F" w:rsidRDefault="003C1160" w:rsidP="003C1160">
      <w:pPr>
        <w:keepNext/>
        <w:rPr>
          <w:sz w:val="22"/>
          <w:szCs w:val="22"/>
        </w:rPr>
      </w:pPr>
    </w:p>
    <w:p w14:paraId="5A2A161D" w14:textId="77777777" w:rsidR="003C1160" w:rsidRPr="009E214F" w:rsidRDefault="003C1160" w:rsidP="003C1160">
      <w:pPr>
        <w:keepNext/>
        <w:rPr>
          <w:sz w:val="22"/>
          <w:szCs w:val="22"/>
          <w:highlight w:val="lightGray"/>
        </w:rPr>
      </w:pPr>
      <w:r w:rsidRPr="009E214F">
        <w:rPr>
          <w:sz w:val="22"/>
          <w:szCs w:val="22"/>
          <w:highlight w:val="lightGray"/>
        </w:rPr>
        <w:t>Egyedi azonosítójú 2D vonalkóddal ellátva.</w:t>
      </w:r>
    </w:p>
    <w:p w14:paraId="1B9F498D" w14:textId="77777777" w:rsidR="003C1160" w:rsidRPr="009E214F" w:rsidRDefault="003C1160" w:rsidP="003C1160">
      <w:pPr>
        <w:keepNext/>
        <w:rPr>
          <w:sz w:val="22"/>
          <w:szCs w:val="22"/>
          <w:highlight w:val="lightGray"/>
        </w:rPr>
      </w:pPr>
    </w:p>
    <w:p w14:paraId="48D57918" w14:textId="77777777" w:rsidR="003C1160" w:rsidRPr="009E214F" w:rsidRDefault="003C1160" w:rsidP="003C1160">
      <w:pPr>
        <w:rPr>
          <w:sz w:val="22"/>
          <w:szCs w:val="22"/>
        </w:rPr>
      </w:pPr>
    </w:p>
    <w:p w14:paraId="40936383" w14:textId="27564463" w:rsidR="003C1160" w:rsidRPr="009E214F" w:rsidRDefault="003C1160" w:rsidP="003C1160">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VAULT_ND_6470720e-8769-4603-af90-22f9e7b0482d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715D719A" w14:textId="77777777" w:rsidR="003C1160" w:rsidRPr="009E214F" w:rsidRDefault="003C1160" w:rsidP="00E83005">
      <w:pPr>
        <w:keepNext/>
        <w:rPr>
          <w:sz w:val="22"/>
          <w:szCs w:val="22"/>
        </w:rPr>
      </w:pPr>
    </w:p>
    <w:p w14:paraId="28DC190F" w14:textId="77777777" w:rsidR="003C1160" w:rsidRPr="009E214F" w:rsidRDefault="003C1160" w:rsidP="00E83005">
      <w:pPr>
        <w:keepNext/>
        <w:rPr>
          <w:sz w:val="22"/>
          <w:szCs w:val="22"/>
        </w:rPr>
      </w:pPr>
      <w:r w:rsidRPr="009E214F">
        <w:rPr>
          <w:sz w:val="22"/>
          <w:szCs w:val="22"/>
        </w:rPr>
        <w:t xml:space="preserve">PC </w:t>
      </w:r>
    </w:p>
    <w:p w14:paraId="1EBA0E85" w14:textId="77777777" w:rsidR="003C1160" w:rsidRPr="009E214F" w:rsidRDefault="003C1160" w:rsidP="00E83005">
      <w:pPr>
        <w:keepNext/>
        <w:rPr>
          <w:sz w:val="22"/>
          <w:szCs w:val="22"/>
        </w:rPr>
      </w:pPr>
      <w:r w:rsidRPr="009E214F">
        <w:rPr>
          <w:sz w:val="22"/>
          <w:szCs w:val="22"/>
        </w:rPr>
        <w:t xml:space="preserve">SN </w:t>
      </w:r>
    </w:p>
    <w:p w14:paraId="62CBD563" w14:textId="77777777" w:rsidR="003C1160" w:rsidRPr="009E214F" w:rsidRDefault="003C1160" w:rsidP="00E83005">
      <w:pPr>
        <w:keepNext/>
        <w:rPr>
          <w:sz w:val="22"/>
          <w:szCs w:val="22"/>
        </w:rPr>
      </w:pPr>
      <w:r w:rsidRPr="009E214F">
        <w:rPr>
          <w:sz w:val="22"/>
          <w:szCs w:val="22"/>
        </w:rPr>
        <w:t xml:space="preserve">NN </w:t>
      </w:r>
    </w:p>
    <w:p w14:paraId="40C62556" w14:textId="77777777" w:rsidR="003C1160" w:rsidRPr="009E214F" w:rsidRDefault="003C1160">
      <w:pPr>
        <w:pStyle w:val="EndnoteText"/>
        <w:tabs>
          <w:tab w:val="clear" w:pos="567"/>
        </w:tabs>
        <w:rPr>
          <w:rStyle w:val="CommentReference"/>
          <w:sz w:val="22"/>
          <w:szCs w:val="22"/>
          <w:lang w:val="hu-HU"/>
        </w:rPr>
      </w:pPr>
    </w:p>
    <w:p w14:paraId="0C931D13" w14:textId="77777777" w:rsidR="00A037D0" w:rsidRPr="009E214F" w:rsidRDefault="00A037D0" w:rsidP="00A037D0">
      <w:pPr>
        <w:pBdr>
          <w:top w:val="single" w:sz="4" w:space="1" w:color="auto"/>
          <w:left w:val="single" w:sz="4" w:space="4" w:color="auto"/>
          <w:bottom w:val="single" w:sz="4" w:space="1" w:color="auto"/>
          <w:right w:val="single" w:sz="4" w:space="4" w:color="auto"/>
        </w:pBdr>
        <w:rPr>
          <w:b/>
          <w:sz w:val="22"/>
          <w:szCs w:val="22"/>
        </w:rPr>
      </w:pPr>
      <w:r w:rsidRPr="009E214F">
        <w:rPr>
          <w:rStyle w:val="CommentReference"/>
          <w:sz w:val="22"/>
          <w:szCs w:val="22"/>
        </w:rPr>
        <w:br w:type="page"/>
      </w:r>
      <w:r w:rsidRPr="009E214F">
        <w:rPr>
          <w:b/>
          <w:bCs/>
          <w:sz w:val="22"/>
          <w:szCs w:val="22"/>
        </w:rPr>
        <w:lastRenderedPageBreak/>
        <w:t xml:space="preserve">A </w:t>
      </w:r>
      <w:r w:rsidRPr="009E214F">
        <w:rPr>
          <w:b/>
          <w:sz w:val="22"/>
          <w:szCs w:val="22"/>
        </w:rPr>
        <w:t>KÜLSŐ CSOMAGOLÁSON FELTÜNTETENDŐ ADATOK</w:t>
      </w:r>
    </w:p>
    <w:p w14:paraId="02CF2AA9" w14:textId="77777777" w:rsidR="00A037D0" w:rsidRPr="009E214F" w:rsidRDefault="00A037D0" w:rsidP="00A037D0">
      <w:pPr>
        <w:pBdr>
          <w:top w:val="single" w:sz="4" w:space="1" w:color="auto"/>
          <w:left w:val="single" w:sz="4" w:space="4" w:color="auto"/>
          <w:bottom w:val="single" w:sz="4" w:space="1" w:color="auto"/>
          <w:right w:val="single" w:sz="4" w:space="4" w:color="auto"/>
        </w:pBdr>
        <w:rPr>
          <w:sz w:val="22"/>
          <w:szCs w:val="22"/>
        </w:rPr>
      </w:pPr>
    </w:p>
    <w:p w14:paraId="60A4572E" w14:textId="77777777" w:rsidR="00A037D0" w:rsidRPr="009E214F" w:rsidRDefault="00A037D0" w:rsidP="00A037D0">
      <w:pPr>
        <w:pBdr>
          <w:top w:val="single" w:sz="4" w:space="1" w:color="auto"/>
          <w:left w:val="single" w:sz="4" w:space="4" w:color="auto"/>
          <w:bottom w:val="single" w:sz="4" w:space="1" w:color="auto"/>
          <w:right w:val="single" w:sz="4" w:space="4" w:color="auto"/>
        </w:pBdr>
        <w:rPr>
          <w:b/>
          <w:sz w:val="22"/>
          <w:szCs w:val="22"/>
        </w:rPr>
      </w:pPr>
      <w:r w:rsidRPr="009E214F">
        <w:rPr>
          <w:b/>
          <w:sz w:val="22"/>
          <w:szCs w:val="22"/>
        </w:rPr>
        <w:t>KÜLSŐ DOBOZ (blue box-szal) – gyűjtőcsomagolás - KwikPen</w:t>
      </w:r>
    </w:p>
    <w:p w14:paraId="1BB16BFD" w14:textId="77777777" w:rsidR="00A037D0" w:rsidRPr="009E214F" w:rsidRDefault="00A037D0" w:rsidP="00A037D0">
      <w:pPr>
        <w:rPr>
          <w:sz w:val="22"/>
          <w:szCs w:val="22"/>
        </w:rPr>
      </w:pPr>
    </w:p>
    <w:p w14:paraId="00887F16" w14:textId="77777777" w:rsidR="00A037D0" w:rsidRPr="009E214F" w:rsidRDefault="00A037D0" w:rsidP="00A037D0">
      <w:pPr>
        <w:rPr>
          <w:sz w:val="22"/>
          <w:szCs w:val="22"/>
        </w:rPr>
      </w:pPr>
    </w:p>
    <w:p w14:paraId="0F802EFC"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A GYÓGYSZER NEVE</w:t>
      </w:r>
    </w:p>
    <w:p w14:paraId="439731AB" w14:textId="77777777" w:rsidR="00A037D0" w:rsidRPr="009E214F" w:rsidRDefault="00A037D0" w:rsidP="00A037D0">
      <w:pPr>
        <w:rPr>
          <w:sz w:val="22"/>
          <w:szCs w:val="22"/>
        </w:rPr>
      </w:pPr>
    </w:p>
    <w:p w14:paraId="1A595456" w14:textId="77777777" w:rsidR="00A037D0" w:rsidRPr="009E214F" w:rsidRDefault="00A037D0" w:rsidP="00A037D0">
      <w:pPr>
        <w:pStyle w:val="EndnoteText"/>
        <w:tabs>
          <w:tab w:val="clear" w:pos="567"/>
        </w:tabs>
        <w:rPr>
          <w:szCs w:val="22"/>
          <w:lang w:val="hu-HU"/>
        </w:rPr>
      </w:pPr>
      <w:r w:rsidRPr="009E214F">
        <w:rPr>
          <w:szCs w:val="22"/>
          <w:lang w:val="hu-HU"/>
        </w:rPr>
        <w:t>Humalog Mix50 100 egység/ml KwikPen szuszpenziós injekció előretöltött injekciós tollban</w:t>
      </w:r>
    </w:p>
    <w:p w14:paraId="700535EA" w14:textId="77777777" w:rsidR="00A037D0" w:rsidRPr="009E214F" w:rsidRDefault="00A037D0" w:rsidP="00A037D0">
      <w:pPr>
        <w:pStyle w:val="EndnoteText"/>
        <w:tabs>
          <w:tab w:val="clear" w:pos="567"/>
        </w:tabs>
        <w:rPr>
          <w:szCs w:val="22"/>
          <w:lang w:val="hu-HU"/>
        </w:rPr>
      </w:pPr>
      <w:r w:rsidRPr="009E214F">
        <w:rPr>
          <w:szCs w:val="22"/>
          <w:lang w:val="hu-HU"/>
        </w:rPr>
        <w:t>25% lispro inzulin és 75% lispro inzulin protamin szuszpenzió</w:t>
      </w:r>
    </w:p>
    <w:p w14:paraId="12F24793" w14:textId="77777777" w:rsidR="00A037D0" w:rsidRPr="009E214F" w:rsidRDefault="00A037D0" w:rsidP="00A037D0">
      <w:pPr>
        <w:pStyle w:val="EndnoteText"/>
        <w:tabs>
          <w:tab w:val="clear" w:pos="567"/>
        </w:tabs>
        <w:rPr>
          <w:szCs w:val="22"/>
          <w:lang w:val="hu-HU"/>
        </w:rPr>
      </w:pPr>
    </w:p>
    <w:p w14:paraId="73B085BA" w14:textId="77777777" w:rsidR="00A037D0" w:rsidRPr="009E214F" w:rsidRDefault="00A037D0" w:rsidP="00A037D0">
      <w:pPr>
        <w:pStyle w:val="EndnoteText"/>
        <w:tabs>
          <w:tab w:val="clear" w:pos="567"/>
        </w:tabs>
        <w:rPr>
          <w:szCs w:val="22"/>
          <w:lang w:val="hu-HU"/>
        </w:rPr>
      </w:pPr>
    </w:p>
    <w:p w14:paraId="56071AAB"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 xml:space="preserve">HATÓANYAG MEGNEVEZÉSE </w:t>
      </w:r>
    </w:p>
    <w:p w14:paraId="6996F3C0" w14:textId="77777777" w:rsidR="00A037D0" w:rsidRPr="009E214F" w:rsidRDefault="00A037D0" w:rsidP="00A037D0">
      <w:pPr>
        <w:ind w:right="11"/>
        <w:rPr>
          <w:bCs/>
          <w:color w:val="000000"/>
          <w:sz w:val="22"/>
          <w:szCs w:val="22"/>
        </w:rPr>
      </w:pPr>
    </w:p>
    <w:p w14:paraId="5F120096" w14:textId="77777777" w:rsidR="00A037D0" w:rsidRPr="009E214F" w:rsidRDefault="00646EA0" w:rsidP="00A037D0">
      <w:pPr>
        <w:pStyle w:val="EndnoteText"/>
        <w:tabs>
          <w:tab w:val="clear" w:pos="567"/>
        </w:tabs>
        <w:rPr>
          <w:szCs w:val="22"/>
          <w:lang w:val="hu-HU"/>
        </w:rPr>
      </w:pPr>
      <w:r w:rsidRPr="009E214F">
        <w:rPr>
          <w:szCs w:val="22"/>
          <w:lang w:val="hu-HU"/>
        </w:rPr>
        <w:t xml:space="preserve">1 ml szuszpenzió </w:t>
      </w:r>
      <w:r w:rsidR="00A037D0" w:rsidRPr="009E214F">
        <w:rPr>
          <w:szCs w:val="22"/>
          <w:lang w:val="hu-HU"/>
        </w:rPr>
        <w:t>100 egység (3,5 mg-mal egyenértékű) lispro inzulint tartalmaz.</w:t>
      </w:r>
    </w:p>
    <w:p w14:paraId="50AD73A7" w14:textId="77777777" w:rsidR="00A037D0" w:rsidRPr="009E214F" w:rsidRDefault="00A037D0" w:rsidP="00A037D0">
      <w:pPr>
        <w:ind w:right="11"/>
        <w:rPr>
          <w:sz w:val="22"/>
          <w:szCs w:val="22"/>
        </w:rPr>
      </w:pPr>
    </w:p>
    <w:p w14:paraId="293A9C7F" w14:textId="77777777" w:rsidR="00A037D0" w:rsidRPr="009E214F" w:rsidRDefault="00A037D0" w:rsidP="00A037D0">
      <w:pPr>
        <w:pStyle w:val="EndnoteText"/>
        <w:tabs>
          <w:tab w:val="clear" w:pos="567"/>
        </w:tabs>
        <w:rPr>
          <w:szCs w:val="22"/>
          <w:lang w:val="hu-HU"/>
        </w:rPr>
      </w:pPr>
    </w:p>
    <w:p w14:paraId="48926AE9"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341C3E05" w14:textId="77777777" w:rsidR="00A037D0" w:rsidRPr="009E214F" w:rsidRDefault="00A037D0" w:rsidP="00A037D0">
      <w:pPr>
        <w:ind w:right="11"/>
        <w:rPr>
          <w:sz w:val="22"/>
          <w:szCs w:val="22"/>
        </w:rPr>
      </w:pPr>
    </w:p>
    <w:p w14:paraId="3A840355" w14:textId="77777777" w:rsidR="00A037D0" w:rsidRPr="009E214F" w:rsidRDefault="00A037D0" w:rsidP="00A037D0">
      <w:pPr>
        <w:rPr>
          <w:sz w:val="22"/>
          <w:szCs w:val="22"/>
        </w:rPr>
      </w:pPr>
      <w:r w:rsidRPr="009E214F">
        <w:rPr>
          <w:sz w:val="22"/>
          <w:szCs w:val="22"/>
        </w:rPr>
        <w:t>Protamin-szulfátot, glicerint, cink-oxidot, dinátrium-hidrogén-foszfát 7H</w:t>
      </w:r>
      <w:r w:rsidRPr="009E214F">
        <w:rPr>
          <w:sz w:val="22"/>
          <w:szCs w:val="22"/>
          <w:vertAlign w:val="subscript"/>
        </w:rPr>
        <w:t>2</w:t>
      </w:r>
      <w:r w:rsidRPr="009E214F">
        <w:rPr>
          <w:sz w:val="22"/>
          <w:szCs w:val="22"/>
        </w:rPr>
        <w:t>O-t, tartósítószerként m</w:t>
      </w:r>
      <w:r w:rsidRPr="009E214F">
        <w:rPr>
          <w:sz w:val="22"/>
          <w:szCs w:val="22"/>
        </w:rPr>
        <w:noBreakHyphen/>
        <w:t>krezolt és fenolt tartalmaz injekcióhoz való vízben.</w:t>
      </w:r>
    </w:p>
    <w:p w14:paraId="7580B296" w14:textId="77777777" w:rsidR="00A037D0" w:rsidRPr="009E214F" w:rsidRDefault="00A037D0" w:rsidP="00A037D0">
      <w:pPr>
        <w:rPr>
          <w:sz w:val="22"/>
          <w:szCs w:val="22"/>
        </w:rPr>
      </w:pPr>
      <w:r w:rsidRPr="009E214F">
        <w:rPr>
          <w:sz w:val="22"/>
          <w:szCs w:val="22"/>
        </w:rPr>
        <w:t>Nátrium-hidroxidot és/vagy sósavat használhatnak a savasság beállításához.</w:t>
      </w:r>
      <w:r w:rsidRPr="009E214F">
        <w:rPr>
          <w:color w:val="000000"/>
          <w:sz w:val="22"/>
          <w:szCs w:val="22"/>
        </w:rPr>
        <w:t xml:space="preserve"> </w:t>
      </w:r>
      <w:r w:rsidRPr="009E214F">
        <w:rPr>
          <w:color w:val="000000"/>
          <w:sz w:val="22"/>
          <w:szCs w:val="22"/>
          <w:highlight w:val="lightGray"/>
        </w:rPr>
        <w:t>További információkért lásd a betegtájékoztatót</w:t>
      </w:r>
      <w:r w:rsidRPr="009E214F">
        <w:rPr>
          <w:color w:val="000000"/>
          <w:sz w:val="22"/>
          <w:szCs w:val="22"/>
        </w:rPr>
        <w:t>.</w:t>
      </w:r>
    </w:p>
    <w:p w14:paraId="6550151C" w14:textId="77777777" w:rsidR="00A037D0" w:rsidRPr="009E214F" w:rsidRDefault="00A037D0" w:rsidP="00A037D0">
      <w:pPr>
        <w:pStyle w:val="EndnoteText"/>
        <w:tabs>
          <w:tab w:val="clear" w:pos="567"/>
        </w:tabs>
        <w:rPr>
          <w:szCs w:val="22"/>
          <w:lang w:val="hu-HU"/>
        </w:rPr>
      </w:pPr>
    </w:p>
    <w:p w14:paraId="4C46AD4F" w14:textId="77777777" w:rsidR="00A037D0" w:rsidRPr="009E214F" w:rsidRDefault="00A037D0" w:rsidP="00A037D0">
      <w:pPr>
        <w:pStyle w:val="EndnoteText"/>
        <w:tabs>
          <w:tab w:val="clear" w:pos="567"/>
        </w:tabs>
        <w:rPr>
          <w:szCs w:val="22"/>
          <w:lang w:val="hu-HU"/>
        </w:rPr>
      </w:pPr>
    </w:p>
    <w:p w14:paraId="4E739D3E"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446442CB" w14:textId="77777777" w:rsidR="00A037D0" w:rsidRPr="009E214F" w:rsidRDefault="00A037D0" w:rsidP="00A037D0">
      <w:pPr>
        <w:rPr>
          <w:sz w:val="22"/>
          <w:szCs w:val="22"/>
        </w:rPr>
      </w:pPr>
    </w:p>
    <w:p w14:paraId="55633578" w14:textId="77777777" w:rsidR="00A037D0" w:rsidRPr="009E214F" w:rsidRDefault="00A037D0" w:rsidP="00A037D0">
      <w:pPr>
        <w:rPr>
          <w:sz w:val="22"/>
          <w:szCs w:val="22"/>
        </w:rPr>
      </w:pPr>
      <w:r w:rsidRPr="009E214F">
        <w:rPr>
          <w:sz w:val="22"/>
          <w:szCs w:val="22"/>
          <w:highlight w:val="lightGray"/>
        </w:rPr>
        <w:t>Szuszpenziós injekció.</w:t>
      </w:r>
    </w:p>
    <w:p w14:paraId="5A07209F" w14:textId="77777777" w:rsidR="00A037D0" w:rsidRPr="009E214F" w:rsidRDefault="00A037D0" w:rsidP="00A037D0">
      <w:pPr>
        <w:rPr>
          <w:sz w:val="22"/>
          <w:szCs w:val="22"/>
        </w:rPr>
      </w:pPr>
    </w:p>
    <w:p w14:paraId="5E7B6068" w14:textId="77777777" w:rsidR="00A037D0" w:rsidRPr="009E214F" w:rsidRDefault="00A037D0" w:rsidP="00A037D0">
      <w:pPr>
        <w:rPr>
          <w:sz w:val="22"/>
          <w:szCs w:val="22"/>
        </w:rPr>
      </w:pPr>
      <w:r w:rsidRPr="009E214F">
        <w:rPr>
          <w:sz w:val="22"/>
          <w:szCs w:val="22"/>
        </w:rPr>
        <w:t>Gyűjtőcsomagolás: 10 × 3 ml-es injekciós toll (2 × 5 db-os kiszerelés).</w:t>
      </w:r>
    </w:p>
    <w:p w14:paraId="3E2E5E28" w14:textId="77777777" w:rsidR="00A037D0" w:rsidRPr="009E214F" w:rsidRDefault="00A037D0" w:rsidP="00A037D0">
      <w:pPr>
        <w:pStyle w:val="EndnoteText"/>
        <w:tabs>
          <w:tab w:val="clear" w:pos="567"/>
        </w:tabs>
        <w:rPr>
          <w:szCs w:val="22"/>
          <w:lang w:val="hu-HU"/>
        </w:rPr>
      </w:pPr>
    </w:p>
    <w:p w14:paraId="13DEFF59" w14:textId="77777777" w:rsidR="00A037D0" w:rsidRPr="009E214F" w:rsidRDefault="00A037D0" w:rsidP="00A037D0">
      <w:pPr>
        <w:pStyle w:val="EndnoteText"/>
        <w:tabs>
          <w:tab w:val="clear" w:pos="567"/>
        </w:tabs>
        <w:rPr>
          <w:szCs w:val="22"/>
          <w:lang w:val="hu-HU"/>
        </w:rPr>
      </w:pPr>
    </w:p>
    <w:p w14:paraId="6CF6B280"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4F2AC90B" w14:textId="77777777" w:rsidR="00A037D0" w:rsidRPr="009E214F" w:rsidRDefault="00A037D0" w:rsidP="00A037D0">
      <w:pPr>
        <w:pStyle w:val="EndnoteText"/>
        <w:tabs>
          <w:tab w:val="clear" w:pos="567"/>
        </w:tabs>
        <w:rPr>
          <w:szCs w:val="22"/>
          <w:lang w:val="hu-HU"/>
        </w:rPr>
      </w:pPr>
    </w:p>
    <w:p w14:paraId="376F7E3E" w14:textId="77777777" w:rsidR="00A037D0" w:rsidRPr="009E214F" w:rsidRDefault="00A037D0" w:rsidP="00A037D0">
      <w:pPr>
        <w:rPr>
          <w:sz w:val="22"/>
          <w:szCs w:val="22"/>
        </w:rPr>
      </w:pPr>
      <w:r w:rsidRPr="009E214F">
        <w:rPr>
          <w:sz w:val="22"/>
          <w:szCs w:val="22"/>
        </w:rPr>
        <w:t>Használat előtt olvassa el a mellékelt betegtájékoztatót!</w:t>
      </w:r>
    </w:p>
    <w:p w14:paraId="4B4AE2CB" w14:textId="77777777" w:rsidR="00A037D0" w:rsidRPr="009E214F" w:rsidRDefault="00A037D0" w:rsidP="00A037D0">
      <w:pPr>
        <w:pStyle w:val="EndnoteText"/>
        <w:tabs>
          <w:tab w:val="clear" w:pos="567"/>
        </w:tabs>
        <w:rPr>
          <w:szCs w:val="22"/>
          <w:lang w:val="hu-HU"/>
        </w:rPr>
      </w:pPr>
      <w:r w:rsidRPr="009E214F">
        <w:rPr>
          <w:szCs w:val="22"/>
          <w:lang w:val="hu-HU"/>
        </w:rPr>
        <w:t>Subcutan alkalmazásra.</w:t>
      </w:r>
    </w:p>
    <w:p w14:paraId="12EB7086" w14:textId="77777777" w:rsidR="00A037D0" w:rsidRPr="009E214F" w:rsidRDefault="00A037D0" w:rsidP="00A037D0">
      <w:pPr>
        <w:rPr>
          <w:sz w:val="22"/>
          <w:szCs w:val="22"/>
        </w:rPr>
      </w:pPr>
    </w:p>
    <w:p w14:paraId="6D4871EF" w14:textId="77777777" w:rsidR="00A037D0" w:rsidRPr="009E214F" w:rsidRDefault="00A037D0" w:rsidP="00A037D0">
      <w:pPr>
        <w:rPr>
          <w:sz w:val="22"/>
          <w:szCs w:val="22"/>
        </w:rPr>
      </w:pPr>
    </w:p>
    <w:p w14:paraId="0F47D2F1"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5174176E" w14:textId="77777777" w:rsidR="00A037D0" w:rsidRPr="009E214F" w:rsidRDefault="00A037D0" w:rsidP="00A037D0">
      <w:pPr>
        <w:rPr>
          <w:sz w:val="22"/>
          <w:szCs w:val="22"/>
        </w:rPr>
      </w:pPr>
    </w:p>
    <w:p w14:paraId="6DB3B36C" w14:textId="77777777" w:rsidR="00A037D0" w:rsidRPr="009E214F" w:rsidRDefault="00A037D0" w:rsidP="00A037D0">
      <w:pPr>
        <w:rPr>
          <w:sz w:val="22"/>
          <w:szCs w:val="22"/>
        </w:rPr>
      </w:pPr>
      <w:r w:rsidRPr="009E214F">
        <w:rPr>
          <w:sz w:val="22"/>
          <w:szCs w:val="22"/>
        </w:rPr>
        <w:t>A gyógyszer gyermekektől elzárva tartandó!</w:t>
      </w:r>
    </w:p>
    <w:p w14:paraId="21F7159F" w14:textId="77777777" w:rsidR="00A037D0" w:rsidRPr="009E214F" w:rsidRDefault="00A037D0" w:rsidP="00A037D0">
      <w:pPr>
        <w:pStyle w:val="EndnoteText"/>
        <w:tabs>
          <w:tab w:val="clear" w:pos="567"/>
        </w:tabs>
        <w:rPr>
          <w:szCs w:val="22"/>
          <w:lang w:val="hu-HU"/>
        </w:rPr>
      </w:pPr>
    </w:p>
    <w:p w14:paraId="1F053115" w14:textId="77777777" w:rsidR="00A037D0" w:rsidRPr="009E214F" w:rsidRDefault="00A037D0" w:rsidP="00A037D0">
      <w:pPr>
        <w:pStyle w:val="EndnoteText"/>
        <w:tabs>
          <w:tab w:val="clear" w:pos="567"/>
        </w:tabs>
        <w:rPr>
          <w:szCs w:val="22"/>
          <w:lang w:val="hu-HU"/>
        </w:rPr>
      </w:pPr>
    </w:p>
    <w:p w14:paraId="2538AE93"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0A8DFCDF" w14:textId="77777777" w:rsidR="00A037D0" w:rsidRPr="009E214F" w:rsidRDefault="00A037D0" w:rsidP="00A037D0">
      <w:pPr>
        <w:rPr>
          <w:sz w:val="22"/>
          <w:szCs w:val="22"/>
        </w:rPr>
      </w:pPr>
    </w:p>
    <w:p w14:paraId="042AA4B9" w14:textId="77777777" w:rsidR="00A037D0" w:rsidRPr="009E214F" w:rsidRDefault="00A037D0" w:rsidP="00A037D0">
      <w:pPr>
        <w:rPr>
          <w:sz w:val="22"/>
          <w:szCs w:val="22"/>
        </w:rPr>
      </w:pPr>
      <w:r w:rsidRPr="009E214F">
        <w:rPr>
          <w:sz w:val="22"/>
          <w:szCs w:val="22"/>
        </w:rPr>
        <w:t>Óvatosan oldja fel. Lásd a mellékelt betegtájékoztatót.</w:t>
      </w:r>
    </w:p>
    <w:p w14:paraId="72FDF90A" w14:textId="77777777" w:rsidR="00A037D0" w:rsidRPr="009E214F" w:rsidRDefault="00A037D0" w:rsidP="00A037D0">
      <w:pPr>
        <w:ind w:right="-45"/>
        <w:rPr>
          <w:sz w:val="22"/>
          <w:szCs w:val="22"/>
        </w:rPr>
      </w:pPr>
    </w:p>
    <w:p w14:paraId="1447D871" w14:textId="77777777" w:rsidR="00A037D0" w:rsidRPr="009E214F" w:rsidRDefault="00A037D0" w:rsidP="00A037D0">
      <w:pPr>
        <w:ind w:right="-45"/>
        <w:rPr>
          <w:sz w:val="22"/>
          <w:szCs w:val="22"/>
        </w:rPr>
      </w:pPr>
    </w:p>
    <w:p w14:paraId="2347186E"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8.</w:t>
      </w:r>
      <w:r w:rsidRPr="009E214F">
        <w:rPr>
          <w:b/>
          <w:sz w:val="22"/>
          <w:szCs w:val="22"/>
        </w:rPr>
        <w:tab/>
        <w:t>LEJÁRATI IDŐ</w:t>
      </w:r>
    </w:p>
    <w:p w14:paraId="79810255" w14:textId="77777777" w:rsidR="00A037D0" w:rsidRPr="009E214F" w:rsidRDefault="00A037D0" w:rsidP="00A037D0">
      <w:pPr>
        <w:pStyle w:val="EndnoteText"/>
        <w:tabs>
          <w:tab w:val="clear" w:pos="567"/>
        </w:tabs>
        <w:rPr>
          <w:szCs w:val="22"/>
          <w:lang w:val="hu-HU"/>
        </w:rPr>
      </w:pPr>
    </w:p>
    <w:p w14:paraId="654376EE" w14:textId="77777777" w:rsidR="00A037D0" w:rsidRPr="009E214F" w:rsidRDefault="00A037D0" w:rsidP="00A037D0">
      <w:pPr>
        <w:pStyle w:val="EndnoteText"/>
        <w:tabs>
          <w:tab w:val="clear" w:pos="567"/>
        </w:tabs>
        <w:rPr>
          <w:szCs w:val="22"/>
          <w:lang w:val="hu-HU"/>
        </w:rPr>
      </w:pPr>
      <w:r w:rsidRPr="009E214F">
        <w:rPr>
          <w:szCs w:val="22"/>
          <w:lang w:val="hu-HU"/>
        </w:rPr>
        <w:t xml:space="preserve">Felhasználható: </w:t>
      </w:r>
    </w:p>
    <w:p w14:paraId="683672A2" w14:textId="77777777" w:rsidR="00A037D0" w:rsidRPr="009E214F" w:rsidRDefault="00A037D0" w:rsidP="00A037D0">
      <w:pPr>
        <w:rPr>
          <w:sz w:val="22"/>
          <w:szCs w:val="22"/>
        </w:rPr>
      </w:pPr>
    </w:p>
    <w:p w14:paraId="0BD89974" w14:textId="77777777" w:rsidR="00A037D0" w:rsidRPr="009E214F" w:rsidRDefault="00A037D0" w:rsidP="00A037D0">
      <w:pPr>
        <w:rPr>
          <w:sz w:val="22"/>
          <w:szCs w:val="22"/>
        </w:rPr>
      </w:pPr>
    </w:p>
    <w:p w14:paraId="0F83C080" w14:textId="77777777" w:rsidR="00A037D0" w:rsidRPr="009E214F" w:rsidRDefault="00A037D0" w:rsidP="00A037D0">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9.</w:t>
      </w:r>
      <w:r w:rsidRPr="009E214F">
        <w:rPr>
          <w:b/>
          <w:sz w:val="22"/>
          <w:szCs w:val="22"/>
        </w:rPr>
        <w:tab/>
        <w:t>KÜLÖNLEGES TÁROLÁSI ELŐÍRÁSOK</w:t>
      </w:r>
    </w:p>
    <w:p w14:paraId="4C7C9B4F" w14:textId="77777777" w:rsidR="00A037D0" w:rsidRPr="009E214F" w:rsidRDefault="00A037D0" w:rsidP="00A037D0">
      <w:pPr>
        <w:keepNext/>
        <w:ind w:right="11"/>
        <w:rPr>
          <w:sz w:val="22"/>
          <w:szCs w:val="22"/>
        </w:rPr>
      </w:pPr>
    </w:p>
    <w:p w14:paraId="635EF100" w14:textId="77777777" w:rsidR="00A037D0" w:rsidRPr="009E214F" w:rsidRDefault="00A037D0" w:rsidP="00A037D0">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 – 8</w:t>
      </w:r>
      <w:r w:rsidR="00E6557E" w:rsidRPr="009E214F">
        <w:rPr>
          <w:noProof/>
          <w:sz w:val="22"/>
          <w:szCs w:val="22"/>
        </w:rPr>
        <w:t> </w:t>
      </w:r>
      <w:r w:rsidRPr="009E214F">
        <w:rPr>
          <w:noProof/>
          <w:sz w:val="22"/>
          <w:szCs w:val="22"/>
        </w:rPr>
        <w:t>°C) tárolandó</w:t>
      </w:r>
      <w:r w:rsidRPr="009E214F">
        <w:rPr>
          <w:sz w:val="22"/>
          <w:szCs w:val="22"/>
        </w:rPr>
        <w:t>.</w:t>
      </w:r>
    </w:p>
    <w:p w14:paraId="4C507BE5" w14:textId="77777777" w:rsidR="00A037D0" w:rsidRPr="009E214F" w:rsidRDefault="00A037D0" w:rsidP="00A037D0">
      <w:pPr>
        <w:ind w:right="11"/>
        <w:rPr>
          <w:sz w:val="22"/>
          <w:szCs w:val="22"/>
        </w:rPr>
      </w:pPr>
      <w:r w:rsidRPr="009E214F">
        <w:rPr>
          <w:sz w:val="22"/>
          <w:szCs w:val="22"/>
        </w:rPr>
        <w:t>Nem fagyasztható! Ne tegye ki nagy melegnek vagy közvetlen napsugárzásnak.</w:t>
      </w:r>
    </w:p>
    <w:p w14:paraId="46ADD370" w14:textId="77777777" w:rsidR="00A037D0" w:rsidRPr="009E214F" w:rsidRDefault="00A037D0" w:rsidP="00A037D0">
      <w:pPr>
        <w:ind w:right="11"/>
        <w:rPr>
          <w:sz w:val="22"/>
          <w:szCs w:val="22"/>
        </w:rPr>
      </w:pPr>
      <w:r w:rsidRPr="009E214F">
        <w:rPr>
          <w:sz w:val="22"/>
          <w:szCs w:val="22"/>
        </w:rPr>
        <w:t>A használatban lévő injekciós tollakat 28 napig lehet felhasználni. A használatban lévő injekciós toll legfeljebb 30</w:t>
      </w:r>
      <w:r w:rsidR="00E6557E" w:rsidRPr="009E214F">
        <w:rPr>
          <w:sz w:val="22"/>
          <w:szCs w:val="22"/>
        </w:rPr>
        <w:t> </w:t>
      </w:r>
      <w:r w:rsidRPr="009E214F">
        <w:rPr>
          <w:sz w:val="22"/>
          <w:szCs w:val="22"/>
        </w:rPr>
        <w:sym w:font="Symbol" w:char="F0B0"/>
      </w:r>
      <w:r w:rsidRPr="009E214F">
        <w:rPr>
          <w:sz w:val="22"/>
          <w:szCs w:val="22"/>
        </w:rPr>
        <w:t>C-on tárolandó és hűtőszekrényben nem tárolható.</w:t>
      </w:r>
    </w:p>
    <w:p w14:paraId="159541F6" w14:textId="77777777" w:rsidR="00A037D0" w:rsidRPr="009E214F" w:rsidRDefault="00A037D0" w:rsidP="00A037D0">
      <w:pPr>
        <w:ind w:right="11"/>
        <w:rPr>
          <w:sz w:val="22"/>
          <w:szCs w:val="22"/>
        </w:rPr>
      </w:pPr>
    </w:p>
    <w:p w14:paraId="1A103EC8" w14:textId="77777777" w:rsidR="00A037D0" w:rsidRPr="009E214F" w:rsidRDefault="00A037D0" w:rsidP="00A037D0">
      <w:pPr>
        <w:rPr>
          <w:sz w:val="22"/>
          <w:szCs w:val="22"/>
        </w:rPr>
      </w:pPr>
    </w:p>
    <w:p w14:paraId="7C452BE9"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04B27EC3" w14:textId="77777777" w:rsidR="00A037D0" w:rsidRPr="009E214F" w:rsidRDefault="00A037D0" w:rsidP="00A037D0">
      <w:pPr>
        <w:ind w:right="11"/>
        <w:rPr>
          <w:sz w:val="22"/>
          <w:szCs w:val="22"/>
        </w:rPr>
      </w:pPr>
    </w:p>
    <w:p w14:paraId="4EB5AEB8" w14:textId="77777777" w:rsidR="00A037D0" w:rsidRPr="009E214F" w:rsidRDefault="00A037D0" w:rsidP="00A037D0">
      <w:pPr>
        <w:ind w:right="11"/>
        <w:rPr>
          <w:sz w:val="22"/>
          <w:szCs w:val="22"/>
        </w:rPr>
      </w:pPr>
    </w:p>
    <w:p w14:paraId="2AFCA54F"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395E80B8" w14:textId="77777777" w:rsidR="00A037D0" w:rsidRPr="009E214F" w:rsidRDefault="00A037D0" w:rsidP="00A037D0">
      <w:pPr>
        <w:ind w:right="11"/>
        <w:rPr>
          <w:sz w:val="22"/>
          <w:szCs w:val="22"/>
        </w:rPr>
      </w:pPr>
    </w:p>
    <w:p w14:paraId="797CF572" w14:textId="77777777" w:rsidR="00A037D0" w:rsidRPr="009E214F" w:rsidRDefault="00A037D0" w:rsidP="00A037D0">
      <w:pPr>
        <w:ind w:right="11"/>
        <w:rPr>
          <w:sz w:val="22"/>
          <w:szCs w:val="22"/>
        </w:rPr>
      </w:pPr>
      <w:r w:rsidRPr="009E214F">
        <w:rPr>
          <w:sz w:val="22"/>
          <w:szCs w:val="22"/>
        </w:rPr>
        <w:t>Eli Lilly Nederland B.V.</w:t>
      </w:r>
    </w:p>
    <w:p w14:paraId="49E1181D" w14:textId="4A87E251" w:rsidR="00A037D0" w:rsidRPr="009E214F" w:rsidRDefault="00B41FC0" w:rsidP="00A037D0">
      <w:pPr>
        <w:ind w:right="11"/>
        <w:rPr>
          <w:sz w:val="22"/>
          <w:szCs w:val="22"/>
        </w:rPr>
      </w:pPr>
      <w:r w:rsidRPr="009E214F">
        <w:rPr>
          <w:sz w:val="22"/>
          <w:szCs w:val="22"/>
        </w:rPr>
        <w:t>Orteliuslaan 1000</w:t>
      </w:r>
      <w:r w:rsidR="00A037D0" w:rsidRPr="009E214F">
        <w:rPr>
          <w:sz w:val="22"/>
          <w:szCs w:val="22"/>
        </w:rPr>
        <w:t xml:space="preserve">, 3528 </w:t>
      </w:r>
      <w:r w:rsidRPr="009E214F">
        <w:rPr>
          <w:sz w:val="22"/>
          <w:szCs w:val="22"/>
        </w:rPr>
        <w:t>BD</w:t>
      </w:r>
      <w:r w:rsidR="00A037D0" w:rsidRPr="009E214F">
        <w:rPr>
          <w:sz w:val="22"/>
          <w:szCs w:val="22"/>
        </w:rPr>
        <w:t xml:space="preserve"> Utrecht</w:t>
      </w:r>
    </w:p>
    <w:p w14:paraId="5B66FA8F" w14:textId="77777777" w:rsidR="00A037D0" w:rsidRPr="009E214F" w:rsidRDefault="00A037D0" w:rsidP="00A037D0">
      <w:pPr>
        <w:ind w:right="11"/>
        <w:rPr>
          <w:sz w:val="22"/>
          <w:szCs w:val="22"/>
        </w:rPr>
      </w:pPr>
      <w:r w:rsidRPr="009E214F">
        <w:rPr>
          <w:sz w:val="22"/>
          <w:szCs w:val="22"/>
        </w:rPr>
        <w:t>Hollandia</w:t>
      </w:r>
    </w:p>
    <w:p w14:paraId="18A71A9D" w14:textId="77777777" w:rsidR="00A037D0" w:rsidRPr="009E214F" w:rsidRDefault="00A037D0" w:rsidP="00A037D0">
      <w:pPr>
        <w:pStyle w:val="EndnoteText"/>
        <w:tabs>
          <w:tab w:val="clear" w:pos="567"/>
        </w:tabs>
        <w:rPr>
          <w:szCs w:val="22"/>
          <w:lang w:val="hu-HU"/>
        </w:rPr>
      </w:pPr>
    </w:p>
    <w:p w14:paraId="5DB4CAA1" w14:textId="77777777" w:rsidR="00A037D0" w:rsidRPr="009E214F" w:rsidRDefault="00A037D0" w:rsidP="00A037D0">
      <w:pPr>
        <w:pStyle w:val="EndnoteText"/>
        <w:tabs>
          <w:tab w:val="clear" w:pos="567"/>
        </w:tabs>
        <w:rPr>
          <w:szCs w:val="22"/>
          <w:lang w:val="hu-HU"/>
        </w:rPr>
      </w:pPr>
    </w:p>
    <w:p w14:paraId="7BCE7B45"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w:t>
      </w:r>
    </w:p>
    <w:p w14:paraId="3B5BFEC7" w14:textId="77777777" w:rsidR="00A037D0" w:rsidRPr="009E214F" w:rsidRDefault="00A037D0" w:rsidP="00A037D0">
      <w:pPr>
        <w:rPr>
          <w:sz w:val="22"/>
          <w:szCs w:val="22"/>
        </w:rPr>
      </w:pPr>
    </w:p>
    <w:p w14:paraId="5349E3BF" w14:textId="77777777" w:rsidR="00A037D0" w:rsidRPr="009E214F" w:rsidRDefault="00A037D0" w:rsidP="00A037D0">
      <w:pPr>
        <w:pStyle w:val="EndnoteText"/>
        <w:tabs>
          <w:tab w:val="clear" w:pos="567"/>
        </w:tabs>
        <w:rPr>
          <w:szCs w:val="22"/>
          <w:lang w:val="hu-HU"/>
        </w:rPr>
      </w:pPr>
      <w:r w:rsidRPr="009E214F">
        <w:rPr>
          <w:szCs w:val="22"/>
          <w:lang w:val="hu-HU"/>
        </w:rPr>
        <w:t>EU/1/96/007/036</w:t>
      </w:r>
    </w:p>
    <w:p w14:paraId="54B2ECDA" w14:textId="77777777" w:rsidR="00A037D0" w:rsidRPr="009E214F" w:rsidRDefault="00A037D0" w:rsidP="00A037D0">
      <w:pPr>
        <w:pStyle w:val="EndnoteText"/>
        <w:tabs>
          <w:tab w:val="clear" w:pos="567"/>
        </w:tabs>
        <w:rPr>
          <w:szCs w:val="22"/>
          <w:lang w:val="hu-HU"/>
        </w:rPr>
      </w:pPr>
    </w:p>
    <w:p w14:paraId="6F35588F" w14:textId="77777777" w:rsidR="00A037D0" w:rsidRPr="009E214F" w:rsidRDefault="00A037D0" w:rsidP="00A037D0">
      <w:pPr>
        <w:pStyle w:val="EndnoteText"/>
        <w:tabs>
          <w:tab w:val="clear" w:pos="567"/>
        </w:tabs>
        <w:rPr>
          <w:szCs w:val="22"/>
          <w:lang w:val="hu-HU"/>
        </w:rPr>
      </w:pPr>
    </w:p>
    <w:p w14:paraId="6C935F55"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6CBD239B" w14:textId="77777777" w:rsidR="00A037D0" w:rsidRPr="009E214F" w:rsidRDefault="00A037D0" w:rsidP="00A037D0">
      <w:pPr>
        <w:pStyle w:val="EndnoteText"/>
        <w:tabs>
          <w:tab w:val="clear" w:pos="567"/>
        </w:tabs>
        <w:rPr>
          <w:szCs w:val="22"/>
          <w:lang w:val="hu-HU"/>
        </w:rPr>
      </w:pPr>
    </w:p>
    <w:p w14:paraId="2F0BE885" w14:textId="77777777" w:rsidR="00A037D0" w:rsidRPr="009E214F" w:rsidRDefault="00A037D0" w:rsidP="00A037D0">
      <w:pPr>
        <w:rPr>
          <w:sz w:val="22"/>
          <w:szCs w:val="22"/>
        </w:rPr>
      </w:pPr>
      <w:r w:rsidRPr="009E214F">
        <w:rPr>
          <w:sz w:val="22"/>
          <w:szCs w:val="22"/>
        </w:rPr>
        <w:t>Gy. sz.:</w:t>
      </w:r>
    </w:p>
    <w:p w14:paraId="76E40FDA" w14:textId="77777777" w:rsidR="00A037D0" w:rsidRPr="009E214F" w:rsidRDefault="00A037D0" w:rsidP="00A037D0">
      <w:pPr>
        <w:rPr>
          <w:sz w:val="22"/>
          <w:szCs w:val="22"/>
        </w:rPr>
      </w:pPr>
    </w:p>
    <w:p w14:paraId="264120B9" w14:textId="77777777" w:rsidR="00A037D0" w:rsidRPr="009E214F" w:rsidRDefault="00A037D0" w:rsidP="00A037D0">
      <w:pPr>
        <w:rPr>
          <w:sz w:val="22"/>
          <w:szCs w:val="22"/>
        </w:rPr>
      </w:pPr>
    </w:p>
    <w:p w14:paraId="2B911CDE"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A GYÓGYSZER RENDELHETŐSÉGE</w:t>
      </w:r>
    </w:p>
    <w:p w14:paraId="790D4B4F" w14:textId="77777777" w:rsidR="00A037D0" w:rsidRPr="009E214F" w:rsidRDefault="00A037D0" w:rsidP="00A037D0">
      <w:pPr>
        <w:pStyle w:val="EndnoteText"/>
        <w:tabs>
          <w:tab w:val="clear" w:pos="567"/>
        </w:tabs>
        <w:rPr>
          <w:szCs w:val="22"/>
          <w:lang w:val="hu-HU"/>
        </w:rPr>
      </w:pPr>
    </w:p>
    <w:p w14:paraId="0E0F0DAA" w14:textId="77777777" w:rsidR="00A037D0" w:rsidRPr="009E214F" w:rsidRDefault="00A037D0" w:rsidP="00A037D0">
      <w:pPr>
        <w:rPr>
          <w:sz w:val="22"/>
          <w:szCs w:val="22"/>
        </w:rPr>
      </w:pPr>
    </w:p>
    <w:p w14:paraId="728BDEE3"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7AF2AA24" w14:textId="77777777" w:rsidR="00A037D0" w:rsidRPr="009E214F" w:rsidRDefault="00A037D0" w:rsidP="00A037D0">
      <w:pPr>
        <w:pStyle w:val="Footer"/>
        <w:tabs>
          <w:tab w:val="clear" w:pos="567"/>
          <w:tab w:val="clear" w:pos="4536"/>
          <w:tab w:val="clear" w:pos="8930"/>
        </w:tabs>
        <w:rPr>
          <w:rStyle w:val="CommentReference"/>
          <w:rFonts w:ascii="Times New Roman" w:hAnsi="Times New Roman"/>
          <w:sz w:val="22"/>
          <w:szCs w:val="22"/>
          <w:lang w:val="hu-HU"/>
        </w:rPr>
      </w:pPr>
    </w:p>
    <w:p w14:paraId="4A7614B3" w14:textId="77777777" w:rsidR="00A037D0" w:rsidRPr="009E214F" w:rsidRDefault="00A037D0" w:rsidP="00A037D0">
      <w:pPr>
        <w:rPr>
          <w:sz w:val="22"/>
          <w:szCs w:val="22"/>
        </w:rPr>
      </w:pPr>
    </w:p>
    <w:p w14:paraId="2F04E6FA" w14:textId="77777777" w:rsidR="00A037D0" w:rsidRPr="009E214F" w:rsidRDefault="00A037D0" w:rsidP="00A037D0">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6A1DD764" w14:textId="77777777" w:rsidR="00A037D0" w:rsidRPr="009E214F" w:rsidRDefault="00A037D0" w:rsidP="00A037D0">
      <w:pPr>
        <w:pStyle w:val="EndnoteText"/>
        <w:tabs>
          <w:tab w:val="clear" w:pos="567"/>
        </w:tabs>
        <w:rPr>
          <w:rStyle w:val="CommentReference"/>
          <w:sz w:val="22"/>
          <w:szCs w:val="22"/>
          <w:lang w:val="hu-HU"/>
        </w:rPr>
      </w:pPr>
    </w:p>
    <w:p w14:paraId="15DCF79D" w14:textId="77777777" w:rsidR="00A037D0" w:rsidRPr="009E214F" w:rsidRDefault="00A037D0" w:rsidP="00A037D0">
      <w:pPr>
        <w:pStyle w:val="EndnoteText"/>
        <w:tabs>
          <w:tab w:val="clear" w:pos="567"/>
        </w:tabs>
        <w:rPr>
          <w:rStyle w:val="CommentReference"/>
          <w:sz w:val="22"/>
          <w:szCs w:val="22"/>
          <w:lang w:val="hu-HU"/>
        </w:rPr>
      </w:pPr>
      <w:r w:rsidRPr="009E214F">
        <w:rPr>
          <w:szCs w:val="22"/>
          <w:lang w:val="hu-HU"/>
        </w:rPr>
        <w:t>Humalog Mix50 KwikPen</w:t>
      </w:r>
    </w:p>
    <w:p w14:paraId="5914052B" w14:textId="77777777" w:rsidR="00A037D0" w:rsidRPr="009E214F" w:rsidRDefault="00A037D0" w:rsidP="00A037D0">
      <w:pPr>
        <w:rPr>
          <w:rStyle w:val="CommentReference"/>
          <w:sz w:val="22"/>
          <w:szCs w:val="22"/>
        </w:rPr>
      </w:pPr>
    </w:p>
    <w:p w14:paraId="7017393B" w14:textId="77777777" w:rsidR="00A037D0" w:rsidRPr="009E214F" w:rsidRDefault="00A037D0" w:rsidP="00A037D0">
      <w:pPr>
        <w:rPr>
          <w:noProof/>
          <w:sz w:val="22"/>
          <w:szCs w:val="22"/>
          <w:shd w:val="clear" w:color="auto" w:fill="CCCCCC"/>
        </w:rPr>
      </w:pPr>
    </w:p>
    <w:p w14:paraId="45FB7AE1" w14:textId="35794691" w:rsidR="00A037D0" w:rsidRPr="009E214F" w:rsidRDefault="00A037D0" w:rsidP="00A037D0">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VAULT_ND_be7625ca-25a4-4738-b506-eabf3821aeb3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5BA5D9AF" w14:textId="77777777" w:rsidR="00A037D0" w:rsidRPr="009E214F" w:rsidRDefault="00A037D0" w:rsidP="00A037D0">
      <w:pPr>
        <w:keepNext/>
        <w:rPr>
          <w:sz w:val="22"/>
          <w:szCs w:val="22"/>
        </w:rPr>
      </w:pPr>
    </w:p>
    <w:p w14:paraId="049D0783" w14:textId="77777777" w:rsidR="00A037D0" w:rsidRPr="009E214F" w:rsidRDefault="00A037D0" w:rsidP="00A037D0">
      <w:pPr>
        <w:keepNext/>
        <w:rPr>
          <w:sz w:val="22"/>
          <w:szCs w:val="22"/>
          <w:highlight w:val="lightGray"/>
        </w:rPr>
      </w:pPr>
      <w:r w:rsidRPr="009E214F">
        <w:rPr>
          <w:sz w:val="22"/>
          <w:szCs w:val="22"/>
          <w:highlight w:val="lightGray"/>
        </w:rPr>
        <w:t>Egyedi azonosítójú 2D vonalkóddal ellátva.</w:t>
      </w:r>
    </w:p>
    <w:p w14:paraId="1735E683" w14:textId="77777777" w:rsidR="00A037D0" w:rsidRPr="009E214F" w:rsidRDefault="00A037D0" w:rsidP="00A037D0">
      <w:pPr>
        <w:keepNext/>
        <w:rPr>
          <w:sz w:val="22"/>
          <w:szCs w:val="22"/>
          <w:highlight w:val="lightGray"/>
        </w:rPr>
      </w:pPr>
    </w:p>
    <w:p w14:paraId="09D8F2BB" w14:textId="77777777" w:rsidR="00A037D0" w:rsidRPr="009E214F" w:rsidRDefault="00A037D0" w:rsidP="00A037D0">
      <w:pPr>
        <w:rPr>
          <w:sz w:val="22"/>
          <w:szCs w:val="22"/>
        </w:rPr>
      </w:pPr>
    </w:p>
    <w:p w14:paraId="62E499D1" w14:textId="058248AD" w:rsidR="00A037D0" w:rsidRPr="009E214F" w:rsidRDefault="00A037D0" w:rsidP="00A037D0">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VAULT_ND_bb789454-fbd9-4ea0-af4c-0fad480acc86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76EDD55E" w14:textId="77777777" w:rsidR="00A037D0" w:rsidRPr="009E214F" w:rsidRDefault="00A037D0" w:rsidP="00A037D0">
      <w:pPr>
        <w:rPr>
          <w:sz w:val="22"/>
          <w:szCs w:val="22"/>
        </w:rPr>
      </w:pPr>
    </w:p>
    <w:p w14:paraId="1D1F6D50" w14:textId="77777777" w:rsidR="00A037D0" w:rsidRPr="009E214F" w:rsidRDefault="00A037D0" w:rsidP="00A037D0">
      <w:pPr>
        <w:rPr>
          <w:sz w:val="22"/>
          <w:szCs w:val="22"/>
        </w:rPr>
      </w:pPr>
      <w:r w:rsidRPr="009E214F">
        <w:rPr>
          <w:sz w:val="22"/>
          <w:szCs w:val="22"/>
        </w:rPr>
        <w:t xml:space="preserve">PC </w:t>
      </w:r>
    </w:p>
    <w:p w14:paraId="59B15AC5" w14:textId="77777777" w:rsidR="00A037D0" w:rsidRPr="009E214F" w:rsidRDefault="00A037D0" w:rsidP="00A037D0">
      <w:pPr>
        <w:rPr>
          <w:sz w:val="22"/>
          <w:szCs w:val="22"/>
        </w:rPr>
      </w:pPr>
      <w:r w:rsidRPr="009E214F">
        <w:rPr>
          <w:sz w:val="22"/>
          <w:szCs w:val="22"/>
        </w:rPr>
        <w:t xml:space="preserve">SN </w:t>
      </w:r>
    </w:p>
    <w:p w14:paraId="03F42710" w14:textId="77777777" w:rsidR="00A037D0" w:rsidRPr="009E214F" w:rsidRDefault="00A037D0" w:rsidP="00A037D0">
      <w:pPr>
        <w:rPr>
          <w:rStyle w:val="CommentReference"/>
          <w:sz w:val="22"/>
          <w:szCs w:val="22"/>
        </w:rPr>
      </w:pPr>
      <w:r w:rsidRPr="009E214F">
        <w:rPr>
          <w:sz w:val="22"/>
          <w:szCs w:val="22"/>
        </w:rPr>
        <w:t xml:space="preserve">NN </w:t>
      </w:r>
    </w:p>
    <w:p w14:paraId="488B4F14" w14:textId="77777777" w:rsidR="00A037D0" w:rsidRPr="009E214F" w:rsidRDefault="00A037D0" w:rsidP="00A037D0">
      <w:pPr>
        <w:rPr>
          <w:rStyle w:val="CommentReference"/>
          <w:sz w:val="22"/>
          <w:szCs w:val="22"/>
        </w:rPr>
      </w:pPr>
    </w:p>
    <w:p w14:paraId="236589EF" w14:textId="77777777" w:rsidR="00450D5A" w:rsidRPr="009E214F" w:rsidRDefault="00450D5A">
      <w:pPr>
        <w:pBdr>
          <w:top w:val="single" w:sz="4" w:space="1" w:color="auto"/>
          <w:left w:val="single" w:sz="4" w:space="4" w:color="auto"/>
          <w:bottom w:val="single" w:sz="4" w:space="1" w:color="auto"/>
          <w:right w:val="single" w:sz="4" w:space="4" w:color="auto"/>
        </w:pBdr>
        <w:rPr>
          <w:b/>
          <w:sz w:val="22"/>
          <w:szCs w:val="22"/>
        </w:rPr>
      </w:pPr>
      <w:r w:rsidRPr="009E214F">
        <w:rPr>
          <w:b/>
          <w:sz w:val="22"/>
          <w:szCs w:val="22"/>
          <w:u w:val="single"/>
        </w:rPr>
        <w:br w:type="page"/>
      </w:r>
      <w:r w:rsidRPr="009E214F">
        <w:rPr>
          <w:b/>
          <w:bCs/>
          <w:sz w:val="22"/>
          <w:szCs w:val="22"/>
        </w:rPr>
        <w:lastRenderedPageBreak/>
        <w:t xml:space="preserve">A </w:t>
      </w:r>
      <w:r w:rsidR="003F43E9" w:rsidRPr="009E214F">
        <w:rPr>
          <w:b/>
          <w:sz w:val="22"/>
          <w:szCs w:val="22"/>
        </w:rPr>
        <w:t xml:space="preserve">KÜLSŐ CSOMAGOLÁSON </w:t>
      </w:r>
      <w:r w:rsidR="00BA26CB" w:rsidRPr="009E214F">
        <w:rPr>
          <w:b/>
          <w:sz w:val="22"/>
          <w:szCs w:val="22"/>
        </w:rPr>
        <w:t>FELTÜNTETENDŐ</w:t>
      </w:r>
      <w:r w:rsidRPr="009E214F">
        <w:rPr>
          <w:b/>
          <w:sz w:val="22"/>
          <w:szCs w:val="22"/>
        </w:rPr>
        <w:t xml:space="preserve"> ADATOK</w:t>
      </w:r>
    </w:p>
    <w:p w14:paraId="09695D3C" w14:textId="77777777" w:rsidR="003C1160" w:rsidRPr="009E214F" w:rsidRDefault="003C1160">
      <w:pPr>
        <w:pBdr>
          <w:top w:val="single" w:sz="4" w:space="1" w:color="auto"/>
          <w:left w:val="single" w:sz="4" w:space="4" w:color="auto"/>
          <w:bottom w:val="single" w:sz="4" w:space="1" w:color="auto"/>
          <w:right w:val="single" w:sz="4" w:space="4" w:color="auto"/>
        </w:pBdr>
        <w:rPr>
          <w:b/>
          <w:sz w:val="22"/>
          <w:szCs w:val="22"/>
        </w:rPr>
      </w:pPr>
    </w:p>
    <w:p w14:paraId="2A2A7E3F" w14:textId="77777777" w:rsidR="003C1160" w:rsidRPr="009E214F" w:rsidRDefault="003C1160">
      <w:pPr>
        <w:pBdr>
          <w:top w:val="single" w:sz="4" w:space="1" w:color="auto"/>
          <w:left w:val="single" w:sz="4" w:space="4" w:color="auto"/>
          <w:bottom w:val="single" w:sz="4" w:space="1" w:color="auto"/>
          <w:right w:val="single" w:sz="4" w:space="4" w:color="auto"/>
        </w:pBdr>
        <w:rPr>
          <w:b/>
          <w:sz w:val="22"/>
          <w:szCs w:val="22"/>
        </w:rPr>
      </w:pPr>
      <w:r w:rsidRPr="009E214F">
        <w:rPr>
          <w:b/>
          <w:sz w:val="22"/>
          <w:szCs w:val="22"/>
        </w:rPr>
        <w:t>KÖZBÜLSŐ DOBOZ (blue box nélkül) – gyűjtőcsomagolás része - KwikPen</w:t>
      </w:r>
    </w:p>
    <w:p w14:paraId="3B39FA3F" w14:textId="77777777" w:rsidR="00450D5A" w:rsidRPr="009E214F" w:rsidRDefault="00450D5A">
      <w:pPr>
        <w:rPr>
          <w:sz w:val="22"/>
          <w:szCs w:val="22"/>
        </w:rPr>
      </w:pPr>
    </w:p>
    <w:p w14:paraId="3A42280A" w14:textId="77777777" w:rsidR="006E6861" w:rsidRPr="009E214F" w:rsidRDefault="006E6861">
      <w:pPr>
        <w:rPr>
          <w:sz w:val="22"/>
          <w:szCs w:val="22"/>
        </w:rPr>
      </w:pPr>
    </w:p>
    <w:p w14:paraId="1706E9B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 xml:space="preserve">A GYÓGYSZER </w:t>
      </w:r>
      <w:r w:rsidR="00D01295" w:rsidRPr="009E214F">
        <w:rPr>
          <w:b/>
          <w:sz w:val="22"/>
          <w:szCs w:val="22"/>
        </w:rPr>
        <w:t>NEVE</w:t>
      </w:r>
    </w:p>
    <w:p w14:paraId="7F40E266" w14:textId="77777777" w:rsidR="00450D5A" w:rsidRPr="009E214F" w:rsidRDefault="00450D5A">
      <w:pPr>
        <w:rPr>
          <w:sz w:val="22"/>
          <w:szCs w:val="22"/>
        </w:rPr>
      </w:pPr>
    </w:p>
    <w:p w14:paraId="773A69D9" w14:textId="77777777" w:rsidR="00450D5A" w:rsidRPr="009E214F" w:rsidRDefault="00450D5A">
      <w:pPr>
        <w:pStyle w:val="EndnoteText"/>
        <w:tabs>
          <w:tab w:val="clear" w:pos="567"/>
        </w:tabs>
        <w:rPr>
          <w:szCs w:val="22"/>
          <w:lang w:val="hu-HU"/>
        </w:rPr>
      </w:pPr>
      <w:r w:rsidRPr="009E214F">
        <w:rPr>
          <w:szCs w:val="22"/>
          <w:lang w:val="hu-HU"/>
        </w:rPr>
        <w:t>Humalog Mix50 100</w:t>
      </w:r>
      <w:r w:rsidR="00AD3C54" w:rsidRPr="009E214F">
        <w:rPr>
          <w:szCs w:val="22"/>
          <w:lang w:val="hu-HU"/>
        </w:rPr>
        <w:t> egység</w:t>
      </w:r>
      <w:r w:rsidRPr="009E214F">
        <w:rPr>
          <w:szCs w:val="22"/>
          <w:lang w:val="hu-HU"/>
        </w:rPr>
        <w:t>/ml KwikPen szuszpenziós injekció</w:t>
      </w:r>
      <w:r w:rsidR="00877033" w:rsidRPr="009E214F">
        <w:rPr>
          <w:szCs w:val="22"/>
          <w:lang w:val="hu-HU"/>
        </w:rPr>
        <w:t xml:space="preserve"> előretöltött injekciós tollban</w:t>
      </w:r>
    </w:p>
    <w:p w14:paraId="16FBA158" w14:textId="77777777" w:rsidR="00450D5A" w:rsidRPr="009E214F" w:rsidRDefault="00450D5A">
      <w:pPr>
        <w:pStyle w:val="EndnoteText"/>
        <w:tabs>
          <w:tab w:val="clear" w:pos="567"/>
        </w:tabs>
        <w:rPr>
          <w:szCs w:val="22"/>
          <w:lang w:val="hu-HU"/>
        </w:rPr>
      </w:pPr>
      <w:r w:rsidRPr="009E214F">
        <w:rPr>
          <w:szCs w:val="22"/>
          <w:lang w:val="hu-HU"/>
        </w:rPr>
        <w:t>50% lispro inzulin és 50% lispro inzulin protamin szuszpenzió</w:t>
      </w:r>
    </w:p>
    <w:p w14:paraId="4E697C04" w14:textId="77777777" w:rsidR="00450D5A" w:rsidRPr="009E214F" w:rsidRDefault="00450D5A">
      <w:pPr>
        <w:pStyle w:val="EndnoteText"/>
        <w:tabs>
          <w:tab w:val="clear" w:pos="567"/>
        </w:tabs>
        <w:rPr>
          <w:szCs w:val="22"/>
          <w:lang w:val="hu-HU"/>
        </w:rPr>
      </w:pPr>
    </w:p>
    <w:p w14:paraId="3FC7977F" w14:textId="77777777" w:rsidR="00450D5A" w:rsidRPr="009E214F" w:rsidRDefault="00450D5A">
      <w:pPr>
        <w:pStyle w:val="EndnoteText"/>
        <w:tabs>
          <w:tab w:val="clear" w:pos="567"/>
        </w:tabs>
        <w:rPr>
          <w:szCs w:val="22"/>
          <w:lang w:val="hu-HU"/>
        </w:rPr>
      </w:pPr>
    </w:p>
    <w:p w14:paraId="670BA825"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2.</w:t>
      </w:r>
      <w:r w:rsidRPr="009E214F">
        <w:rPr>
          <w:b/>
          <w:sz w:val="22"/>
          <w:szCs w:val="22"/>
        </w:rPr>
        <w:tab/>
        <w:t xml:space="preserve">HATÓANYAG MEGNEVEZÉSE </w:t>
      </w:r>
    </w:p>
    <w:p w14:paraId="453E7872" w14:textId="77777777" w:rsidR="00450D5A" w:rsidRPr="009E214F" w:rsidRDefault="00450D5A">
      <w:pPr>
        <w:ind w:right="11"/>
        <w:rPr>
          <w:bCs/>
          <w:color w:val="000000"/>
          <w:sz w:val="22"/>
          <w:szCs w:val="22"/>
        </w:rPr>
      </w:pPr>
    </w:p>
    <w:p w14:paraId="089F8190" w14:textId="77777777" w:rsidR="003C1160" w:rsidRPr="009E214F" w:rsidRDefault="003C1160" w:rsidP="003C1160">
      <w:pPr>
        <w:pStyle w:val="EndnoteText"/>
        <w:tabs>
          <w:tab w:val="clear" w:pos="567"/>
        </w:tabs>
        <w:rPr>
          <w:szCs w:val="22"/>
          <w:lang w:val="hu-HU"/>
        </w:rPr>
      </w:pPr>
      <w:r w:rsidRPr="009E214F">
        <w:rPr>
          <w:szCs w:val="22"/>
          <w:lang w:val="hu-HU"/>
        </w:rPr>
        <w:t xml:space="preserve">1 ml </w:t>
      </w:r>
      <w:r w:rsidR="00E14349" w:rsidRPr="009E214F">
        <w:rPr>
          <w:szCs w:val="22"/>
          <w:lang w:val="hu-HU"/>
        </w:rPr>
        <w:t>szuszpenzió</w:t>
      </w:r>
      <w:r w:rsidRPr="009E214F">
        <w:rPr>
          <w:szCs w:val="22"/>
          <w:lang w:val="hu-HU"/>
        </w:rPr>
        <w:t xml:space="preserve"> 100 egység (3,5 mg-mal egyenértékű) lispro inzulint tartalmaz.</w:t>
      </w:r>
    </w:p>
    <w:p w14:paraId="6A3A241D" w14:textId="77777777" w:rsidR="00450D5A" w:rsidRPr="009E214F" w:rsidRDefault="00450D5A" w:rsidP="00E83005">
      <w:pPr>
        <w:ind w:right="11"/>
        <w:rPr>
          <w:sz w:val="22"/>
          <w:szCs w:val="22"/>
        </w:rPr>
      </w:pPr>
    </w:p>
    <w:p w14:paraId="53884C38" w14:textId="77777777" w:rsidR="00450D5A" w:rsidRPr="009E214F" w:rsidRDefault="00450D5A">
      <w:pPr>
        <w:pStyle w:val="EndnoteText"/>
        <w:tabs>
          <w:tab w:val="clear" w:pos="567"/>
        </w:tabs>
        <w:rPr>
          <w:szCs w:val="22"/>
          <w:lang w:val="hu-HU"/>
        </w:rPr>
      </w:pPr>
    </w:p>
    <w:p w14:paraId="2EE0D87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3.</w:t>
      </w:r>
      <w:r w:rsidRPr="009E214F">
        <w:rPr>
          <w:b/>
          <w:sz w:val="22"/>
          <w:szCs w:val="22"/>
        </w:rPr>
        <w:tab/>
        <w:t>SEGÉDANYAGOK FELSOROLÁSA</w:t>
      </w:r>
    </w:p>
    <w:p w14:paraId="02DCF1BA" w14:textId="77777777" w:rsidR="00450D5A" w:rsidRPr="009E214F" w:rsidRDefault="00450D5A">
      <w:pPr>
        <w:ind w:right="11"/>
        <w:rPr>
          <w:sz w:val="22"/>
          <w:szCs w:val="22"/>
        </w:rPr>
      </w:pPr>
    </w:p>
    <w:p w14:paraId="71320B4A" w14:textId="77777777" w:rsidR="00100759" w:rsidRPr="009E214F" w:rsidRDefault="00100759" w:rsidP="00100759">
      <w:pPr>
        <w:rPr>
          <w:sz w:val="22"/>
          <w:szCs w:val="22"/>
        </w:rPr>
      </w:pPr>
      <w:r w:rsidRPr="009E214F">
        <w:rPr>
          <w:sz w:val="22"/>
          <w:szCs w:val="22"/>
        </w:rPr>
        <w:t>Protamin-szulfátot, glicerint, cink-oxidot, dinátrium-hidrogén</w:t>
      </w:r>
      <w:r w:rsidR="00AB7132" w:rsidRPr="009E214F">
        <w:rPr>
          <w:sz w:val="22"/>
          <w:szCs w:val="22"/>
        </w:rPr>
        <w:t>-</w:t>
      </w:r>
      <w:r w:rsidRPr="009E214F">
        <w:rPr>
          <w:sz w:val="22"/>
          <w:szCs w:val="22"/>
        </w:rPr>
        <w:t>foszfát 7H</w:t>
      </w:r>
      <w:r w:rsidRPr="009E214F">
        <w:rPr>
          <w:sz w:val="22"/>
          <w:szCs w:val="22"/>
          <w:vertAlign w:val="subscript"/>
        </w:rPr>
        <w:t>2</w:t>
      </w:r>
      <w:r w:rsidRPr="009E214F">
        <w:rPr>
          <w:sz w:val="22"/>
          <w:szCs w:val="22"/>
        </w:rPr>
        <w:t>O-t, tartósítószerként m</w:t>
      </w:r>
      <w:r w:rsidR="006E6861" w:rsidRPr="009E214F">
        <w:rPr>
          <w:sz w:val="22"/>
          <w:szCs w:val="22"/>
        </w:rPr>
        <w:noBreakHyphen/>
      </w:r>
      <w:r w:rsidRPr="009E214F">
        <w:rPr>
          <w:sz w:val="22"/>
          <w:szCs w:val="22"/>
        </w:rPr>
        <w:t>krezolt és fenolt tartalmaz injekcióhoz való vízben.</w:t>
      </w:r>
    </w:p>
    <w:p w14:paraId="27E801DC" w14:textId="77777777" w:rsidR="00450D5A" w:rsidRPr="009E214F" w:rsidRDefault="00450D5A">
      <w:pPr>
        <w:rPr>
          <w:sz w:val="22"/>
          <w:szCs w:val="22"/>
        </w:rPr>
      </w:pPr>
      <w:r w:rsidRPr="009E214F">
        <w:rPr>
          <w:sz w:val="22"/>
          <w:szCs w:val="22"/>
        </w:rPr>
        <w:t>Nátrium-hidroxidot és/vagy sósavat használhatnak a savasság beállításához</w:t>
      </w:r>
      <w:bookmarkStart w:id="107" w:name="_Hlk44601485"/>
      <w:r w:rsidRPr="009E214F">
        <w:rPr>
          <w:sz w:val="22"/>
          <w:szCs w:val="22"/>
        </w:rPr>
        <w:t>.</w:t>
      </w:r>
      <w:r w:rsidR="00643E78" w:rsidRPr="009E214F">
        <w:rPr>
          <w:color w:val="000000"/>
          <w:sz w:val="22"/>
          <w:szCs w:val="22"/>
          <w:highlight w:val="lightGray"/>
        </w:rPr>
        <w:t xml:space="preserve"> További információkért lásd a betegtájékoztatót</w:t>
      </w:r>
      <w:r w:rsidR="00643E78" w:rsidRPr="009E214F">
        <w:rPr>
          <w:color w:val="000000"/>
          <w:sz w:val="22"/>
          <w:szCs w:val="22"/>
        </w:rPr>
        <w:t>.</w:t>
      </w:r>
    </w:p>
    <w:bookmarkEnd w:id="107"/>
    <w:p w14:paraId="0A9C1597" w14:textId="77777777" w:rsidR="00450D5A" w:rsidRPr="009E214F" w:rsidRDefault="00450D5A">
      <w:pPr>
        <w:pStyle w:val="EndnoteText"/>
        <w:tabs>
          <w:tab w:val="clear" w:pos="567"/>
        </w:tabs>
        <w:rPr>
          <w:szCs w:val="22"/>
          <w:lang w:val="hu-HU"/>
        </w:rPr>
      </w:pPr>
    </w:p>
    <w:p w14:paraId="20F4EBF8" w14:textId="77777777" w:rsidR="00450D5A" w:rsidRPr="009E214F" w:rsidRDefault="00450D5A">
      <w:pPr>
        <w:pStyle w:val="EndnoteText"/>
        <w:tabs>
          <w:tab w:val="clear" w:pos="567"/>
        </w:tabs>
        <w:rPr>
          <w:szCs w:val="22"/>
          <w:lang w:val="hu-HU"/>
        </w:rPr>
      </w:pPr>
    </w:p>
    <w:p w14:paraId="6F0D3FB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6A523947" w14:textId="77777777" w:rsidR="00450D5A" w:rsidRPr="009E214F" w:rsidRDefault="00450D5A">
      <w:pPr>
        <w:rPr>
          <w:sz w:val="22"/>
          <w:szCs w:val="22"/>
        </w:rPr>
      </w:pPr>
    </w:p>
    <w:p w14:paraId="6F6C44E9" w14:textId="77777777" w:rsidR="003C1160" w:rsidRPr="009E214F" w:rsidRDefault="00450D5A">
      <w:pPr>
        <w:rPr>
          <w:sz w:val="22"/>
          <w:szCs w:val="22"/>
        </w:rPr>
      </w:pPr>
      <w:r w:rsidRPr="009E214F">
        <w:rPr>
          <w:sz w:val="22"/>
          <w:szCs w:val="22"/>
          <w:highlight w:val="lightGray"/>
        </w:rPr>
        <w:t>Szuszpenziós injekció</w:t>
      </w:r>
      <w:r w:rsidR="003C1160" w:rsidRPr="009E214F">
        <w:rPr>
          <w:sz w:val="22"/>
          <w:szCs w:val="22"/>
          <w:highlight w:val="lightGray"/>
        </w:rPr>
        <w:t>.</w:t>
      </w:r>
    </w:p>
    <w:p w14:paraId="279CA2F8" w14:textId="77777777" w:rsidR="003C1160" w:rsidRPr="009E214F" w:rsidRDefault="003C1160">
      <w:pPr>
        <w:rPr>
          <w:sz w:val="22"/>
          <w:szCs w:val="22"/>
        </w:rPr>
      </w:pPr>
    </w:p>
    <w:p w14:paraId="3F24D58B" w14:textId="77777777" w:rsidR="00450D5A" w:rsidRPr="009E214F" w:rsidRDefault="003C1160">
      <w:pPr>
        <w:rPr>
          <w:sz w:val="22"/>
          <w:szCs w:val="22"/>
        </w:rPr>
      </w:pPr>
      <w:r w:rsidRPr="009E214F">
        <w:rPr>
          <w:sz w:val="22"/>
          <w:szCs w:val="22"/>
        </w:rPr>
        <w:t xml:space="preserve">Gyűjtőcsomagolás: </w:t>
      </w:r>
      <w:r w:rsidR="00450D5A" w:rsidRPr="009E214F">
        <w:rPr>
          <w:sz w:val="22"/>
          <w:szCs w:val="22"/>
        </w:rPr>
        <w:t xml:space="preserve">5 </w:t>
      </w:r>
      <w:r w:rsidR="00963A72" w:rsidRPr="009E214F">
        <w:rPr>
          <w:sz w:val="22"/>
          <w:szCs w:val="22"/>
        </w:rPr>
        <w:t>×</w:t>
      </w:r>
      <w:r w:rsidR="00450D5A" w:rsidRPr="009E214F">
        <w:rPr>
          <w:sz w:val="22"/>
          <w:szCs w:val="22"/>
        </w:rPr>
        <w:t xml:space="preserve"> 3</w:t>
      </w:r>
      <w:r w:rsidR="00AB7132" w:rsidRPr="009E214F">
        <w:rPr>
          <w:sz w:val="22"/>
          <w:szCs w:val="22"/>
        </w:rPr>
        <w:t> </w:t>
      </w:r>
      <w:r w:rsidR="00450D5A" w:rsidRPr="009E214F">
        <w:rPr>
          <w:sz w:val="22"/>
          <w:szCs w:val="22"/>
        </w:rPr>
        <w:t>ml</w:t>
      </w:r>
      <w:r w:rsidR="004D753B" w:rsidRPr="009E214F">
        <w:rPr>
          <w:sz w:val="22"/>
          <w:szCs w:val="22"/>
        </w:rPr>
        <w:t>-es</w:t>
      </w:r>
      <w:r w:rsidR="00450D5A" w:rsidRPr="009E214F">
        <w:rPr>
          <w:sz w:val="22"/>
          <w:szCs w:val="22"/>
        </w:rPr>
        <w:t xml:space="preserve"> injekciós toll</w:t>
      </w:r>
      <w:r w:rsidRPr="009E214F">
        <w:rPr>
          <w:sz w:val="22"/>
          <w:szCs w:val="22"/>
        </w:rPr>
        <w:t>.</w:t>
      </w:r>
      <w:r w:rsidR="00450D5A" w:rsidRPr="009E214F">
        <w:rPr>
          <w:sz w:val="22"/>
          <w:szCs w:val="22"/>
        </w:rPr>
        <w:t xml:space="preserve"> </w:t>
      </w:r>
      <w:r w:rsidRPr="009E214F">
        <w:rPr>
          <w:sz w:val="22"/>
          <w:szCs w:val="22"/>
        </w:rPr>
        <w:t>G</w:t>
      </w:r>
      <w:r w:rsidR="000D2FED" w:rsidRPr="009E214F">
        <w:rPr>
          <w:sz w:val="22"/>
          <w:szCs w:val="22"/>
        </w:rPr>
        <w:t>yűjtőcsomagolás</w:t>
      </w:r>
      <w:r w:rsidR="00450D5A" w:rsidRPr="009E214F">
        <w:rPr>
          <w:sz w:val="22"/>
          <w:szCs w:val="22"/>
        </w:rPr>
        <w:t xml:space="preserve"> részei</w:t>
      </w:r>
      <w:r w:rsidR="00A37188" w:rsidRPr="009E214F">
        <w:rPr>
          <w:sz w:val="22"/>
          <w:szCs w:val="22"/>
        </w:rPr>
        <w:t>, ö</w:t>
      </w:r>
      <w:r w:rsidR="00450D5A" w:rsidRPr="009E214F">
        <w:rPr>
          <w:sz w:val="22"/>
          <w:szCs w:val="22"/>
        </w:rPr>
        <w:t>nmagukban nem eladhatók.</w:t>
      </w:r>
    </w:p>
    <w:p w14:paraId="0320F9FC" w14:textId="77777777" w:rsidR="00450D5A" w:rsidRPr="009E214F" w:rsidRDefault="00450D5A">
      <w:pPr>
        <w:pStyle w:val="EndnoteText"/>
        <w:tabs>
          <w:tab w:val="clear" w:pos="567"/>
        </w:tabs>
        <w:rPr>
          <w:szCs w:val="22"/>
          <w:lang w:val="hu-HU"/>
        </w:rPr>
      </w:pPr>
    </w:p>
    <w:p w14:paraId="2322ECC6" w14:textId="77777777" w:rsidR="00450D5A" w:rsidRPr="009E214F" w:rsidRDefault="00450D5A">
      <w:pPr>
        <w:pStyle w:val="EndnoteText"/>
        <w:tabs>
          <w:tab w:val="clear" w:pos="567"/>
        </w:tabs>
        <w:rPr>
          <w:szCs w:val="22"/>
          <w:lang w:val="hu-HU"/>
        </w:rPr>
      </w:pPr>
    </w:p>
    <w:p w14:paraId="0DE2329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39BA857F" w14:textId="77777777" w:rsidR="00450D5A" w:rsidRPr="009E214F" w:rsidRDefault="00450D5A">
      <w:pPr>
        <w:pStyle w:val="EndnoteText"/>
        <w:tabs>
          <w:tab w:val="clear" w:pos="567"/>
        </w:tabs>
        <w:rPr>
          <w:szCs w:val="22"/>
          <w:lang w:val="hu-HU"/>
        </w:rPr>
      </w:pPr>
    </w:p>
    <w:p w14:paraId="43A0220B" w14:textId="77777777" w:rsidR="003C1160" w:rsidRPr="009E214F" w:rsidRDefault="003C1160" w:rsidP="003C1160">
      <w:pPr>
        <w:rPr>
          <w:sz w:val="22"/>
          <w:szCs w:val="22"/>
        </w:rPr>
      </w:pPr>
      <w:r w:rsidRPr="009E214F">
        <w:rPr>
          <w:sz w:val="22"/>
          <w:szCs w:val="22"/>
        </w:rPr>
        <w:t>Használat előtt olvassa el a mellékelt betegtájékoztatót!</w:t>
      </w:r>
    </w:p>
    <w:p w14:paraId="7146CFB8" w14:textId="77777777" w:rsidR="00450D5A" w:rsidRPr="009E214F" w:rsidRDefault="00450D5A">
      <w:pPr>
        <w:pStyle w:val="EndnoteText"/>
        <w:tabs>
          <w:tab w:val="clear" w:pos="567"/>
        </w:tabs>
        <w:rPr>
          <w:szCs w:val="22"/>
          <w:lang w:val="hu-HU"/>
        </w:rPr>
      </w:pPr>
      <w:r w:rsidRPr="009E214F">
        <w:rPr>
          <w:szCs w:val="22"/>
          <w:lang w:val="hu-HU"/>
        </w:rPr>
        <w:t xml:space="preserve">Subcutan </w:t>
      </w:r>
      <w:r w:rsidR="000134E5" w:rsidRPr="009E214F">
        <w:rPr>
          <w:szCs w:val="22"/>
          <w:lang w:val="hu-HU"/>
        </w:rPr>
        <w:t>alkalmazásra</w:t>
      </w:r>
      <w:r w:rsidR="00A6454F" w:rsidRPr="009E214F">
        <w:rPr>
          <w:szCs w:val="22"/>
          <w:lang w:val="hu-HU"/>
        </w:rPr>
        <w:t>.</w:t>
      </w:r>
    </w:p>
    <w:p w14:paraId="449BA9E0" w14:textId="77777777" w:rsidR="00D01295" w:rsidRPr="009E214F" w:rsidRDefault="00D01295">
      <w:pPr>
        <w:rPr>
          <w:sz w:val="22"/>
          <w:szCs w:val="22"/>
        </w:rPr>
      </w:pPr>
    </w:p>
    <w:p w14:paraId="22D0BCBC" w14:textId="77777777" w:rsidR="00450D5A" w:rsidRPr="009E214F" w:rsidRDefault="00450D5A">
      <w:pPr>
        <w:rPr>
          <w:sz w:val="22"/>
          <w:szCs w:val="22"/>
        </w:rPr>
      </w:pPr>
    </w:p>
    <w:p w14:paraId="3CE5414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rPr>
      </w:pPr>
      <w:r w:rsidRPr="009E214F">
        <w:rPr>
          <w:b/>
          <w:sz w:val="22"/>
          <w:szCs w:val="22"/>
        </w:rPr>
        <w:t>6.</w:t>
      </w:r>
      <w:r w:rsidRPr="009E214F">
        <w:rPr>
          <w:b/>
          <w:sz w:val="22"/>
          <w:szCs w:val="22"/>
        </w:rPr>
        <w:tab/>
        <w:t>KÜLÖN FIGYELMEZTETÉS, MELY SZERINT A GYÓGYSZERT GYERMEKEKTŐL ELZÁRVA KELL TARTANI</w:t>
      </w:r>
    </w:p>
    <w:p w14:paraId="4206177C" w14:textId="77777777" w:rsidR="00450D5A" w:rsidRPr="009E214F" w:rsidRDefault="00450D5A">
      <w:pPr>
        <w:rPr>
          <w:sz w:val="22"/>
          <w:szCs w:val="22"/>
        </w:rPr>
      </w:pPr>
    </w:p>
    <w:p w14:paraId="7EBFCFF4" w14:textId="77777777" w:rsidR="00450D5A" w:rsidRPr="009E214F" w:rsidRDefault="00450D5A">
      <w:pPr>
        <w:rPr>
          <w:sz w:val="22"/>
          <w:szCs w:val="22"/>
        </w:rPr>
      </w:pPr>
      <w:r w:rsidRPr="009E214F">
        <w:rPr>
          <w:sz w:val="22"/>
          <w:szCs w:val="22"/>
        </w:rPr>
        <w:t>A gyógysze</w:t>
      </w:r>
      <w:r w:rsidR="003F43E9" w:rsidRPr="009E214F">
        <w:rPr>
          <w:sz w:val="22"/>
          <w:szCs w:val="22"/>
        </w:rPr>
        <w:t>r gyermekektől elzárva tartandó!</w:t>
      </w:r>
    </w:p>
    <w:p w14:paraId="1F99B0AA" w14:textId="77777777" w:rsidR="00450D5A" w:rsidRPr="009E214F" w:rsidRDefault="00450D5A">
      <w:pPr>
        <w:pStyle w:val="EndnoteText"/>
        <w:tabs>
          <w:tab w:val="clear" w:pos="567"/>
        </w:tabs>
        <w:rPr>
          <w:szCs w:val="22"/>
          <w:lang w:val="hu-HU"/>
        </w:rPr>
      </w:pPr>
    </w:p>
    <w:p w14:paraId="661B2852" w14:textId="77777777" w:rsidR="00450D5A" w:rsidRPr="009E214F" w:rsidRDefault="00450D5A">
      <w:pPr>
        <w:pStyle w:val="EndnoteText"/>
        <w:tabs>
          <w:tab w:val="clear" w:pos="567"/>
        </w:tabs>
        <w:rPr>
          <w:szCs w:val="22"/>
          <w:lang w:val="hu-HU"/>
        </w:rPr>
      </w:pPr>
    </w:p>
    <w:p w14:paraId="3AE6C554"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7.</w:t>
      </w:r>
      <w:r w:rsidRPr="009E214F">
        <w:rPr>
          <w:b/>
          <w:sz w:val="22"/>
          <w:szCs w:val="22"/>
        </w:rPr>
        <w:tab/>
        <w:t>TOVÁBBI FIGYELMEZTETÉS(EK), AMENNYIBEN SZÜKSÉGES</w:t>
      </w:r>
    </w:p>
    <w:p w14:paraId="422D04CD" w14:textId="77777777" w:rsidR="00450D5A" w:rsidRPr="009E214F" w:rsidRDefault="00450D5A">
      <w:pPr>
        <w:rPr>
          <w:sz w:val="22"/>
          <w:szCs w:val="22"/>
        </w:rPr>
      </w:pPr>
    </w:p>
    <w:p w14:paraId="541E0BC8" w14:textId="77777777" w:rsidR="00450D5A" w:rsidRPr="009E214F" w:rsidRDefault="00450D5A">
      <w:pPr>
        <w:rPr>
          <w:sz w:val="22"/>
          <w:szCs w:val="22"/>
        </w:rPr>
      </w:pPr>
      <w:r w:rsidRPr="009E214F">
        <w:rPr>
          <w:sz w:val="22"/>
          <w:szCs w:val="22"/>
        </w:rPr>
        <w:t>Óvatosan oldja fel. Lásd a mellékelt betegtájékoztatót.</w:t>
      </w:r>
    </w:p>
    <w:p w14:paraId="1FB6D34C" w14:textId="77777777" w:rsidR="00450D5A" w:rsidRPr="009E214F" w:rsidRDefault="00450D5A">
      <w:pPr>
        <w:ind w:right="-45"/>
        <w:rPr>
          <w:sz w:val="22"/>
          <w:szCs w:val="22"/>
        </w:rPr>
      </w:pPr>
    </w:p>
    <w:p w14:paraId="43D4C3B4" w14:textId="77777777" w:rsidR="00450D5A" w:rsidRPr="009E214F" w:rsidRDefault="00450D5A">
      <w:pPr>
        <w:ind w:right="-45"/>
        <w:rPr>
          <w:sz w:val="22"/>
          <w:szCs w:val="22"/>
        </w:rPr>
      </w:pPr>
    </w:p>
    <w:p w14:paraId="5464B9F7"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8.</w:t>
      </w:r>
      <w:r w:rsidRPr="009E214F">
        <w:rPr>
          <w:b/>
          <w:sz w:val="22"/>
          <w:szCs w:val="22"/>
        </w:rPr>
        <w:tab/>
        <w:t>LEJÁRATI IDŐ</w:t>
      </w:r>
    </w:p>
    <w:p w14:paraId="373F0FF3" w14:textId="77777777" w:rsidR="00450D5A" w:rsidRPr="009E214F" w:rsidRDefault="00450D5A">
      <w:pPr>
        <w:pStyle w:val="EndnoteText"/>
        <w:tabs>
          <w:tab w:val="clear" w:pos="567"/>
        </w:tabs>
        <w:rPr>
          <w:szCs w:val="22"/>
          <w:lang w:val="hu-HU"/>
        </w:rPr>
      </w:pPr>
    </w:p>
    <w:p w14:paraId="0953A13E" w14:textId="77777777" w:rsidR="00450D5A" w:rsidRPr="009E214F" w:rsidRDefault="00450D5A">
      <w:pPr>
        <w:pStyle w:val="EndnoteText"/>
        <w:tabs>
          <w:tab w:val="clear" w:pos="567"/>
        </w:tabs>
        <w:rPr>
          <w:szCs w:val="22"/>
          <w:lang w:val="hu-HU"/>
        </w:rPr>
      </w:pPr>
      <w:r w:rsidRPr="009E214F">
        <w:rPr>
          <w:szCs w:val="22"/>
          <w:lang w:val="hu-HU"/>
        </w:rPr>
        <w:t xml:space="preserve">Felhasználható: </w:t>
      </w:r>
    </w:p>
    <w:p w14:paraId="685D7155" w14:textId="77777777" w:rsidR="00450D5A" w:rsidRPr="009E214F" w:rsidRDefault="00450D5A">
      <w:pPr>
        <w:rPr>
          <w:sz w:val="22"/>
          <w:szCs w:val="22"/>
        </w:rPr>
      </w:pPr>
    </w:p>
    <w:p w14:paraId="63D1B15A" w14:textId="77777777" w:rsidR="003C1160" w:rsidRPr="009E214F" w:rsidRDefault="003C1160" w:rsidP="003C1160">
      <w:pPr>
        <w:rPr>
          <w:sz w:val="22"/>
          <w:szCs w:val="22"/>
        </w:rPr>
      </w:pPr>
    </w:p>
    <w:p w14:paraId="7E8DC3FA" w14:textId="77777777" w:rsidR="00450D5A" w:rsidRPr="009E214F" w:rsidRDefault="00450D5A" w:rsidP="003C1160">
      <w:pPr>
        <w:keepNext/>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lastRenderedPageBreak/>
        <w:t>9.</w:t>
      </w:r>
      <w:r w:rsidRPr="009E214F">
        <w:rPr>
          <w:b/>
          <w:sz w:val="22"/>
          <w:szCs w:val="22"/>
        </w:rPr>
        <w:tab/>
        <w:t>KÜLÖNLEGES TÁROLÁSI ELŐÍRÁSOK</w:t>
      </w:r>
    </w:p>
    <w:p w14:paraId="1FA43872" w14:textId="77777777" w:rsidR="00450D5A" w:rsidRPr="009E214F" w:rsidRDefault="00450D5A" w:rsidP="003C1160">
      <w:pPr>
        <w:keepNext/>
        <w:ind w:right="11"/>
        <w:rPr>
          <w:sz w:val="22"/>
          <w:szCs w:val="22"/>
        </w:rPr>
      </w:pPr>
    </w:p>
    <w:p w14:paraId="7A16332B" w14:textId="77777777" w:rsidR="00450D5A" w:rsidRPr="009E214F" w:rsidRDefault="00450D5A" w:rsidP="003C1160">
      <w:pPr>
        <w:keepNext/>
        <w:rPr>
          <w:sz w:val="22"/>
          <w:szCs w:val="22"/>
        </w:rPr>
      </w:pPr>
      <w:r w:rsidRPr="009E214F">
        <w:rPr>
          <w:noProof/>
          <w:sz w:val="22"/>
          <w:szCs w:val="22"/>
        </w:rPr>
        <w:t xml:space="preserve">Hűtőszekrényben </w:t>
      </w:r>
      <w:r w:rsidR="004110BC" w:rsidRPr="009E214F">
        <w:rPr>
          <w:noProof/>
          <w:sz w:val="22"/>
          <w:szCs w:val="22"/>
        </w:rPr>
        <w:t>(2</w:t>
      </w:r>
      <w:r w:rsidR="00E6557E" w:rsidRPr="009E214F">
        <w:rPr>
          <w:noProof/>
          <w:sz w:val="22"/>
          <w:szCs w:val="22"/>
        </w:rPr>
        <w:t> </w:t>
      </w:r>
      <w:r w:rsidR="004110BC" w:rsidRPr="009E214F">
        <w:rPr>
          <w:noProof/>
          <w:sz w:val="22"/>
          <w:szCs w:val="22"/>
        </w:rPr>
        <w:t>°C</w:t>
      </w:r>
      <w:r w:rsidR="00A235C9" w:rsidRPr="009E214F">
        <w:rPr>
          <w:noProof/>
          <w:sz w:val="22"/>
          <w:szCs w:val="22"/>
        </w:rPr>
        <w:t> </w:t>
      </w:r>
      <w:r w:rsidR="004110BC" w:rsidRPr="009E214F">
        <w:rPr>
          <w:noProof/>
          <w:sz w:val="22"/>
          <w:szCs w:val="22"/>
        </w:rPr>
        <w:t>–</w:t>
      </w:r>
      <w:r w:rsidR="00A235C9" w:rsidRPr="009E214F">
        <w:rPr>
          <w:noProof/>
          <w:sz w:val="22"/>
          <w:szCs w:val="22"/>
        </w:rPr>
        <w:t> </w:t>
      </w:r>
      <w:r w:rsidR="004110BC" w:rsidRPr="009E214F">
        <w:rPr>
          <w:noProof/>
          <w:sz w:val="22"/>
          <w:szCs w:val="22"/>
        </w:rPr>
        <w:t>8</w:t>
      </w:r>
      <w:r w:rsidR="00E6557E" w:rsidRPr="009E214F">
        <w:rPr>
          <w:noProof/>
          <w:sz w:val="22"/>
          <w:szCs w:val="22"/>
        </w:rPr>
        <w:t> </w:t>
      </w:r>
      <w:r w:rsidR="004110BC" w:rsidRPr="009E214F">
        <w:rPr>
          <w:noProof/>
          <w:sz w:val="22"/>
          <w:szCs w:val="22"/>
        </w:rPr>
        <w:t xml:space="preserve">°C) </w:t>
      </w:r>
      <w:r w:rsidRPr="009E214F">
        <w:rPr>
          <w:noProof/>
          <w:sz w:val="22"/>
          <w:szCs w:val="22"/>
        </w:rPr>
        <w:t>tárolandó</w:t>
      </w:r>
      <w:r w:rsidRPr="009E214F">
        <w:rPr>
          <w:sz w:val="22"/>
          <w:szCs w:val="22"/>
        </w:rPr>
        <w:t>.</w:t>
      </w:r>
    </w:p>
    <w:p w14:paraId="40B5FCF2" w14:textId="77777777" w:rsidR="00450D5A" w:rsidRPr="009E214F" w:rsidRDefault="00450D5A">
      <w:pPr>
        <w:ind w:right="11"/>
        <w:rPr>
          <w:sz w:val="22"/>
          <w:szCs w:val="22"/>
        </w:rPr>
      </w:pPr>
      <w:r w:rsidRPr="009E214F">
        <w:rPr>
          <w:sz w:val="22"/>
          <w:szCs w:val="22"/>
        </w:rPr>
        <w:t>Nem fagyasztható</w:t>
      </w:r>
      <w:r w:rsidR="004110BC" w:rsidRPr="009E214F">
        <w:rPr>
          <w:sz w:val="22"/>
          <w:szCs w:val="22"/>
        </w:rPr>
        <w:t>!</w:t>
      </w:r>
      <w:r w:rsidRPr="009E214F">
        <w:rPr>
          <w:sz w:val="22"/>
          <w:szCs w:val="22"/>
        </w:rPr>
        <w:t xml:space="preserve"> Ne tegye ki </w:t>
      </w:r>
      <w:r w:rsidR="00A82903" w:rsidRPr="009E214F">
        <w:rPr>
          <w:sz w:val="22"/>
          <w:szCs w:val="22"/>
        </w:rPr>
        <w:t>nagy melegnek vagy közvetlen napsugárzásnak</w:t>
      </w:r>
      <w:r w:rsidRPr="009E214F">
        <w:rPr>
          <w:sz w:val="22"/>
          <w:szCs w:val="22"/>
        </w:rPr>
        <w:t>.</w:t>
      </w:r>
    </w:p>
    <w:p w14:paraId="20B5A15D" w14:textId="77777777" w:rsidR="00450D5A" w:rsidRPr="009E214F" w:rsidRDefault="00450D5A" w:rsidP="007678DF">
      <w:pPr>
        <w:ind w:right="11"/>
        <w:rPr>
          <w:sz w:val="22"/>
          <w:szCs w:val="22"/>
        </w:rPr>
      </w:pPr>
      <w:r w:rsidRPr="009E214F">
        <w:rPr>
          <w:sz w:val="22"/>
          <w:szCs w:val="22"/>
        </w:rPr>
        <w:t>A használatban lévő injekciós tollakat 28</w:t>
      </w:r>
      <w:r w:rsidR="00AB7132" w:rsidRPr="009E214F">
        <w:rPr>
          <w:sz w:val="22"/>
          <w:szCs w:val="22"/>
        </w:rPr>
        <w:t> </w:t>
      </w:r>
      <w:r w:rsidRPr="009E214F">
        <w:rPr>
          <w:sz w:val="22"/>
          <w:szCs w:val="22"/>
        </w:rPr>
        <w:t xml:space="preserve">napig lehet felhasználni. </w:t>
      </w:r>
      <w:r w:rsidR="000134E5" w:rsidRPr="009E214F">
        <w:rPr>
          <w:sz w:val="22"/>
          <w:szCs w:val="22"/>
        </w:rPr>
        <w:t>A használatban lévő injekciós toll legfeljebb 30</w:t>
      </w:r>
      <w:r w:rsidR="00E6557E" w:rsidRPr="009E214F">
        <w:rPr>
          <w:sz w:val="22"/>
          <w:szCs w:val="22"/>
        </w:rPr>
        <w:t> </w:t>
      </w:r>
      <w:r w:rsidR="000134E5" w:rsidRPr="009E214F">
        <w:rPr>
          <w:sz w:val="22"/>
          <w:szCs w:val="22"/>
        </w:rPr>
        <w:sym w:font="Symbol" w:char="F0B0"/>
      </w:r>
      <w:r w:rsidR="000134E5" w:rsidRPr="009E214F">
        <w:rPr>
          <w:sz w:val="22"/>
          <w:szCs w:val="22"/>
        </w:rPr>
        <w:t xml:space="preserve">C-on </w:t>
      </w:r>
      <w:r w:rsidR="001D63FC" w:rsidRPr="009E214F">
        <w:rPr>
          <w:sz w:val="22"/>
          <w:szCs w:val="22"/>
        </w:rPr>
        <w:t>tárolandó</w:t>
      </w:r>
      <w:r w:rsidR="000134E5" w:rsidRPr="009E214F">
        <w:rPr>
          <w:sz w:val="22"/>
          <w:szCs w:val="22"/>
        </w:rPr>
        <w:t xml:space="preserve"> és </w:t>
      </w:r>
      <w:r w:rsidR="001D63FC" w:rsidRPr="009E214F">
        <w:rPr>
          <w:sz w:val="22"/>
          <w:szCs w:val="22"/>
        </w:rPr>
        <w:t>hűtőszekrényben nem tárolható</w:t>
      </w:r>
      <w:r w:rsidR="000134E5" w:rsidRPr="009E214F">
        <w:rPr>
          <w:sz w:val="22"/>
          <w:szCs w:val="22"/>
        </w:rPr>
        <w:t>.</w:t>
      </w:r>
    </w:p>
    <w:p w14:paraId="72FC3144" w14:textId="77777777" w:rsidR="00450D5A" w:rsidRPr="009E214F" w:rsidRDefault="00450D5A">
      <w:pPr>
        <w:rPr>
          <w:sz w:val="22"/>
          <w:szCs w:val="22"/>
        </w:rPr>
      </w:pPr>
    </w:p>
    <w:p w14:paraId="4FFAFEA7" w14:textId="77777777" w:rsidR="00450D5A" w:rsidRPr="009E214F" w:rsidRDefault="00450D5A">
      <w:pPr>
        <w:rPr>
          <w:sz w:val="22"/>
          <w:szCs w:val="22"/>
        </w:rPr>
      </w:pPr>
    </w:p>
    <w:p w14:paraId="6B083DBC"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ILYENRE SZÜKSÉG VAN</w:t>
      </w:r>
    </w:p>
    <w:p w14:paraId="363532CF" w14:textId="77777777" w:rsidR="00450D5A" w:rsidRPr="009E214F" w:rsidRDefault="00450D5A">
      <w:pPr>
        <w:ind w:right="11"/>
        <w:rPr>
          <w:sz w:val="22"/>
          <w:szCs w:val="22"/>
        </w:rPr>
      </w:pPr>
    </w:p>
    <w:p w14:paraId="31EAFD0D" w14:textId="77777777" w:rsidR="00450D5A" w:rsidRPr="009E214F" w:rsidRDefault="00450D5A">
      <w:pPr>
        <w:ind w:right="11"/>
        <w:rPr>
          <w:sz w:val="22"/>
          <w:szCs w:val="22"/>
        </w:rPr>
      </w:pPr>
    </w:p>
    <w:p w14:paraId="1EFAAB0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117ED939" w14:textId="77777777" w:rsidR="00450D5A" w:rsidRPr="009E214F" w:rsidRDefault="00450D5A">
      <w:pPr>
        <w:ind w:right="11"/>
        <w:rPr>
          <w:sz w:val="22"/>
          <w:szCs w:val="22"/>
        </w:rPr>
      </w:pPr>
    </w:p>
    <w:p w14:paraId="4A60185A" w14:textId="77777777" w:rsidR="00450D5A" w:rsidRPr="009E214F" w:rsidRDefault="00450D5A">
      <w:pPr>
        <w:ind w:right="11"/>
        <w:rPr>
          <w:sz w:val="22"/>
          <w:szCs w:val="22"/>
        </w:rPr>
      </w:pPr>
      <w:r w:rsidRPr="009E214F">
        <w:rPr>
          <w:sz w:val="22"/>
          <w:szCs w:val="22"/>
        </w:rPr>
        <w:t>Eli Lilly Nederland B.V.</w:t>
      </w:r>
    </w:p>
    <w:p w14:paraId="63931AD2" w14:textId="1E6B700F" w:rsidR="006E6861" w:rsidRPr="009E214F" w:rsidRDefault="00B41FC0">
      <w:pPr>
        <w:ind w:right="11"/>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1D78DA3C" w14:textId="77777777" w:rsidR="00450D5A" w:rsidRPr="009E214F" w:rsidRDefault="00450D5A">
      <w:pPr>
        <w:ind w:right="11"/>
        <w:rPr>
          <w:sz w:val="22"/>
          <w:szCs w:val="22"/>
        </w:rPr>
      </w:pPr>
      <w:r w:rsidRPr="009E214F">
        <w:rPr>
          <w:sz w:val="22"/>
          <w:szCs w:val="22"/>
        </w:rPr>
        <w:t>Hollandia</w:t>
      </w:r>
    </w:p>
    <w:p w14:paraId="4058F182" w14:textId="77777777" w:rsidR="00450D5A" w:rsidRPr="009E214F" w:rsidRDefault="00450D5A">
      <w:pPr>
        <w:pStyle w:val="EndnoteText"/>
        <w:tabs>
          <w:tab w:val="clear" w:pos="567"/>
        </w:tabs>
        <w:rPr>
          <w:szCs w:val="22"/>
          <w:lang w:val="hu-HU"/>
        </w:rPr>
      </w:pPr>
    </w:p>
    <w:p w14:paraId="2F35ED88" w14:textId="77777777" w:rsidR="00450D5A" w:rsidRPr="009E214F" w:rsidRDefault="00450D5A">
      <w:pPr>
        <w:pStyle w:val="EndnoteText"/>
        <w:tabs>
          <w:tab w:val="clear" w:pos="567"/>
        </w:tabs>
        <w:rPr>
          <w:szCs w:val="22"/>
          <w:lang w:val="hu-HU"/>
        </w:rPr>
      </w:pPr>
    </w:p>
    <w:p w14:paraId="42E6441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12.</w:t>
      </w:r>
      <w:r w:rsidRPr="009E214F">
        <w:rPr>
          <w:b/>
          <w:sz w:val="22"/>
          <w:szCs w:val="22"/>
        </w:rPr>
        <w:tab/>
        <w:t>A FORGALOMBA HOZATALI ENGEDÉLY SZÁMA</w:t>
      </w:r>
    </w:p>
    <w:p w14:paraId="16CDE27F" w14:textId="77777777" w:rsidR="00450D5A" w:rsidRPr="009E214F" w:rsidRDefault="00450D5A">
      <w:pPr>
        <w:rPr>
          <w:sz w:val="22"/>
          <w:szCs w:val="22"/>
        </w:rPr>
      </w:pPr>
    </w:p>
    <w:p w14:paraId="7376DCF4" w14:textId="77777777" w:rsidR="00450D5A" w:rsidRPr="009E214F" w:rsidRDefault="00450D5A">
      <w:pPr>
        <w:pStyle w:val="EndnoteText"/>
        <w:tabs>
          <w:tab w:val="clear" w:pos="567"/>
        </w:tabs>
        <w:rPr>
          <w:szCs w:val="22"/>
          <w:lang w:val="hu-HU"/>
        </w:rPr>
      </w:pPr>
      <w:r w:rsidRPr="009E214F">
        <w:rPr>
          <w:szCs w:val="22"/>
          <w:lang w:val="hu-HU"/>
        </w:rPr>
        <w:t>EU/1/96/007/</w:t>
      </w:r>
      <w:r w:rsidR="00881058" w:rsidRPr="009E214F">
        <w:rPr>
          <w:szCs w:val="22"/>
          <w:lang w:val="hu-HU"/>
        </w:rPr>
        <w:t>036</w:t>
      </w:r>
    </w:p>
    <w:p w14:paraId="32076D09" w14:textId="77777777" w:rsidR="00450D5A" w:rsidRPr="009E214F" w:rsidRDefault="00450D5A">
      <w:pPr>
        <w:pStyle w:val="EndnoteText"/>
        <w:tabs>
          <w:tab w:val="clear" w:pos="567"/>
        </w:tabs>
        <w:rPr>
          <w:szCs w:val="22"/>
          <w:lang w:val="hu-HU"/>
        </w:rPr>
      </w:pPr>
    </w:p>
    <w:p w14:paraId="61EEB76D" w14:textId="77777777" w:rsidR="00450D5A" w:rsidRPr="009E214F" w:rsidRDefault="00450D5A">
      <w:pPr>
        <w:pStyle w:val="EndnoteText"/>
        <w:tabs>
          <w:tab w:val="clear" w:pos="567"/>
        </w:tabs>
        <w:rPr>
          <w:szCs w:val="22"/>
          <w:lang w:val="hu-HU"/>
        </w:rPr>
      </w:pPr>
    </w:p>
    <w:p w14:paraId="1DFFC38A"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13.</w:t>
      </w:r>
      <w:r w:rsidRPr="009E214F">
        <w:rPr>
          <w:b/>
          <w:sz w:val="22"/>
          <w:szCs w:val="22"/>
        </w:rPr>
        <w:tab/>
        <w:t>A GYÁRTÁSI TÉTEL SZÁMA</w:t>
      </w:r>
    </w:p>
    <w:p w14:paraId="77FD5108" w14:textId="77777777" w:rsidR="00450D5A" w:rsidRPr="009E214F" w:rsidRDefault="00450D5A">
      <w:pPr>
        <w:pStyle w:val="EndnoteText"/>
        <w:tabs>
          <w:tab w:val="clear" w:pos="567"/>
        </w:tabs>
        <w:rPr>
          <w:szCs w:val="22"/>
          <w:lang w:val="hu-HU"/>
        </w:rPr>
      </w:pPr>
    </w:p>
    <w:p w14:paraId="4C1AA02F" w14:textId="77777777" w:rsidR="00450D5A" w:rsidRPr="009E214F" w:rsidRDefault="00450D5A">
      <w:pPr>
        <w:rPr>
          <w:sz w:val="22"/>
          <w:szCs w:val="22"/>
        </w:rPr>
      </w:pPr>
      <w:r w:rsidRPr="009E214F">
        <w:rPr>
          <w:sz w:val="22"/>
          <w:szCs w:val="22"/>
        </w:rPr>
        <w:t>Gy. sz.:</w:t>
      </w:r>
    </w:p>
    <w:p w14:paraId="348003B7" w14:textId="77777777" w:rsidR="00450D5A" w:rsidRPr="009E214F" w:rsidRDefault="00450D5A">
      <w:pPr>
        <w:rPr>
          <w:sz w:val="22"/>
          <w:szCs w:val="22"/>
        </w:rPr>
      </w:pPr>
    </w:p>
    <w:p w14:paraId="2E1B58C0" w14:textId="77777777" w:rsidR="00450D5A" w:rsidRPr="009E214F" w:rsidRDefault="00450D5A">
      <w:pPr>
        <w:rPr>
          <w:sz w:val="22"/>
          <w:szCs w:val="22"/>
        </w:rPr>
      </w:pPr>
    </w:p>
    <w:p w14:paraId="6A288C59"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14.</w:t>
      </w:r>
      <w:r w:rsidRPr="009E214F">
        <w:rPr>
          <w:b/>
          <w:sz w:val="22"/>
          <w:szCs w:val="22"/>
        </w:rPr>
        <w:tab/>
        <w:t xml:space="preserve">A GYÓGYSZER </w:t>
      </w:r>
      <w:r w:rsidR="00D01295" w:rsidRPr="009E214F">
        <w:rPr>
          <w:b/>
          <w:sz w:val="22"/>
          <w:szCs w:val="22"/>
        </w:rPr>
        <w:t>RENDELHETŐSÉGE</w:t>
      </w:r>
    </w:p>
    <w:p w14:paraId="309D20ED" w14:textId="77777777" w:rsidR="00450D5A" w:rsidRPr="009E214F" w:rsidRDefault="00450D5A">
      <w:pPr>
        <w:pStyle w:val="EndnoteText"/>
        <w:tabs>
          <w:tab w:val="clear" w:pos="567"/>
        </w:tabs>
        <w:rPr>
          <w:szCs w:val="22"/>
          <w:lang w:val="hu-HU"/>
        </w:rPr>
      </w:pPr>
    </w:p>
    <w:p w14:paraId="170501D6" w14:textId="77777777" w:rsidR="00450D5A" w:rsidRPr="009E214F" w:rsidRDefault="00450D5A">
      <w:pPr>
        <w:rPr>
          <w:sz w:val="22"/>
          <w:szCs w:val="22"/>
        </w:rPr>
      </w:pPr>
    </w:p>
    <w:p w14:paraId="36242B2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rStyle w:val="CommentReference"/>
          <w:b/>
          <w:bCs/>
          <w:sz w:val="22"/>
          <w:szCs w:val="22"/>
        </w:rPr>
      </w:pPr>
      <w:r w:rsidRPr="009E214F">
        <w:rPr>
          <w:b/>
          <w:bCs/>
          <w:sz w:val="22"/>
          <w:szCs w:val="22"/>
        </w:rPr>
        <w:t>15.</w:t>
      </w:r>
      <w:r w:rsidRPr="009E214F">
        <w:rPr>
          <w:b/>
          <w:bCs/>
          <w:sz w:val="22"/>
          <w:szCs w:val="22"/>
        </w:rPr>
        <w:tab/>
        <w:t xml:space="preserve">AZ ALKALMAZÁSRA VONATKOZÓ </w:t>
      </w:r>
      <w:r w:rsidRPr="009E214F">
        <w:rPr>
          <w:b/>
          <w:sz w:val="22"/>
          <w:szCs w:val="22"/>
        </w:rPr>
        <w:t>UTASÍTÁSOK</w:t>
      </w:r>
    </w:p>
    <w:p w14:paraId="2497A0A1" w14:textId="77777777" w:rsidR="00450D5A" w:rsidRPr="009E214F" w:rsidRDefault="00450D5A">
      <w:pPr>
        <w:pStyle w:val="Footer"/>
        <w:tabs>
          <w:tab w:val="clear" w:pos="567"/>
          <w:tab w:val="clear" w:pos="4536"/>
          <w:tab w:val="clear" w:pos="8930"/>
        </w:tabs>
        <w:rPr>
          <w:rStyle w:val="CommentReference"/>
          <w:rFonts w:ascii="Times New Roman" w:hAnsi="Times New Roman"/>
          <w:sz w:val="22"/>
          <w:szCs w:val="22"/>
          <w:lang w:val="hu-HU"/>
        </w:rPr>
      </w:pPr>
    </w:p>
    <w:p w14:paraId="67F9FBD4" w14:textId="77777777" w:rsidR="00450D5A" w:rsidRPr="009E214F" w:rsidRDefault="00450D5A">
      <w:pPr>
        <w:rPr>
          <w:rStyle w:val="CommentReference"/>
          <w:sz w:val="22"/>
          <w:szCs w:val="22"/>
        </w:rPr>
      </w:pPr>
      <w:r w:rsidRPr="009E214F">
        <w:rPr>
          <w:rStyle w:val="CommentReference"/>
          <w:sz w:val="22"/>
          <w:szCs w:val="22"/>
        </w:rPr>
        <w:t>Ha a biztonsági zár az első használatot megelőzően sérült, forduljon a gyógyszerészhez.</w:t>
      </w:r>
    </w:p>
    <w:p w14:paraId="7C3EEED2" w14:textId="77777777" w:rsidR="00450D5A" w:rsidRPr="009E214F" w:rsidRDefault="00450D5A">
      <w:pPr>
        <w:rPr>
          <w:sz w:val="22"/>
          <w:szCs w:val="22"/>
        </w:rPr>
      </w:pPr>
    </w:p>
    <w:p w14:paraId="155CE354" w14:textId="77777777" w:rsidR="00450D5A" w:rsidRPr="009E214F" w:rsidRDefault="00450D5A">
      <w:pPr>
        <w:rPr>
          <w:sz w:val="22"/>
          <w:szCs w:val="22"/>
        </w:rPr>
      </w:pPr>
    </w:p>
    <w:p w14:paraId="2789DCDE"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6EEAF1D5" w14:textId="77777777" w:rsidR="00450D5A" w:rsidRPr="009E214F" w:rsidRDefault="00450D5A">
      <w:pPr>
        <w:pStyle w:val="EndnoteText"/>
        <w:tabs>
          <w:tab w:val="clear" w:pos="567"/>
        </w:tabs>
        <w:rPr>
          <w:rStyle w:val="CommentReference"/>
          <w:sz w:val="22"/>
          <w:szCs w:val="22"/>
          <w:lang w:val="hu-HU"/>
        </w:rPr>
      </w:pPr>
    </w:p>
    <w:p w14:paraId="464C79A1" w14:textId="77777777" w:rsidR="00036DF4" w:rsidRPr="009E214F" w:rsidRDefault="00036DF4" w:rsidP="00036DF4">
      <w:pPr>
        <w:pStyle w:val="EndnoteText"/>
        <w:tabs>
          <w:tab w:val="clear" w:pos="567"/>
        </w:tabs>
        <w:rPr>
          <w:rStyle w:val="CommentReference"/>
          <w:sz w:val="22"/>
          <w:szCs w:val="22"/>
          <w:lang w:val="hu-HU"/>
        </w:rPr>
      </w:pPr>
      <w:r w:rsidRPr="009E214F">
        <w:rPr>
          <w:szCs w:val="22"/>
          <w:lang w:val="hu-HU"/>
        </w:rPr>
        <w:t>Humalog Mix50 KwikPen</w:t>
      </w:r>
    </w:p>
    <w:p w14:paraId="7EE2FC10" w14:textId="77777777" w:rsidR="00643E78" w:rsidRPr="009E214F" w:rsidRDefault="00643E78" w:rsidP="00643E78">
      <w:pPr>
        <w:rPr>
          <w:rStyle w:val="CommentReference"/>
          <w:sz w:val="22"/>
          <w:szCs w:val="22"/>
        </w:rPr>
      </w:pPr>
    </w:p>
    <w:p w14:paraId="64ECE533" w14:textId="77777777" w:rsidR="00643E78" w:rsidRPr="009E214F" w:rsidRDefault="00643E78" w:rsidP="00643E78">
      <w:pPr>
        <w:rPr>
          <w:noProof/>
          <w:sz w:val="22"/>
          <w:szCs w:val="22"/>
          <w:shd w:val="clear" w:color="auto" w:fill="CCCCCC"/>
        </w:rPr>
      </w:pPr>
    </w:p>
    <w:p w14:paraId="6F21CB3D" w14:textId="2894CFE9" w:rsidR="00643E78" w:rsidRPr="009E214F" w:rsidRDefault="00643E78" w:rsidP="00643E78">
      <w:pPr>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VAULT_ND_d7cabc46-8975-4cfe-a965-638eef37c6e5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7E7ECAB5" w14:textId="77777777" w:rsidR="00643E78" w:rsidRPr="009E214F" w:rsidRDefault="00643E78" w:rsidP="00643E78">
      <w:pPr>
        <w:rPr>
          <w:sz w:val="22"/>
          <w:szCs w:val="22"/>
        </w:rPr>
      </w:pPr>
    </w:p>
    <w:p w14:paraId="61338327" w14:textId="77777777" w:rsidR="00643E78" w:rsidRPr="009E214F" w:rsidRDefault="00643E78" w:rsidP="00643E78">
      <w:pPr>
        <w:rPr>
          <w:sz w:val="22"/>
          <w:szCs w:val="22"/>
        </w:rPr>
      </w:pPr>
    </w:p>
    <w:p w14:paraId="103B63AF" w14:textId="006CED69" w:rsidR="00643E78" w:rsidRPr="009E214F" w:rsidRDefault="00643E78" w:rsidP="00643E78">
      <w:pPr>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VAULT_ND_70ddcba3-6e1e-4bdf-92a7-234fab14d66f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516BF55C" w14:textId="77777777" w:rsidR="00643E78" w:rsidRPr="009E214F" w:rsidRDefault="00643E78" w:rsidP="00643E78">
      <w:pPr>
        <w:rPr>
          <w:sz w:val="22"/>
          <w:szCs w:val="22"/>
        </w:rPr>
      </w:pPr>
    </w:p>
    <w:p w14:paraId="35B09A85" w14:textId="77777777" w:rsidR="00450D5A" w:rsidRPr="009E214F" w:rsidRDefault="00450D5A" w:rsidP="00643E78">
      <w:pPr>
        <w:rPr>
          <w:rStyle w:val="CommentReference"/>
          <w:sz w:val="22"/>
          <w:szCs w:val="22"/>
        </w:rPr>
      </w:pPr>
    </w:p>
    <w:p w14:paraId="5324C0D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u w:val="single"/>
        </w:rPr>
        <w:br w:type="page"/>
      </w:r>
      <w:r w:rsidRPr="009E214F">
        <w:rPr>
          <w:b/>
          <w:sz w:val="22"/>
          <w:szCs w:val="22"/>
        </w:rPr>
        <w:lastRenderedPageBreak/>
        <w:t xml:space="preserve">A KIS KÖZVETLEN CSOMAGOLÁSI EGYSÉGEKEN MINIMÁLISAN </w:t>
      </w:r>
      <w:r w:rsidR="00BA26CB" w:rsidRPr="009E214F">
        <w:rPr>
          <w:b/>
          <w:sz w:val="22"/>
          <w:szCs w:val="22"/>
        </w:rPr>
        <w:t>FELTÜNTETENDŐ</w:t>
      </w:r>
      <w:r w:rsidRPr="009E214F">
        <w:rPr>
          <w:b/>
          <w:sz w:val="22"/>
          <w:szCs w:val="22"/>
        </w:rPr>
        <w:t xml:space="preserve"> ADATOK</w:t>
      </w:r>
    </w:p>
    <w:p w14:paraId="440636B1" w14:textId="77777777" w:rsidR="00DD1A9E" w:rsidRPr="009E214F" w:rsidRDefault="00DD1A9E">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3D6D0E8D" w14:textId="77777777" w:rsidR="00DD1A9E" w:rsidRPr="009E214F" w:rsidRDefault="00DD1A9E">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CÍMKESZÖVEG</w:t>
      </w:r>
    </w:p>
    <w:p w14:paraId="1BD4006E" w14:textId="77777777" w:rsidR="00450D5A" w:rsidRPr="009E214F" w:rsidRDefault="00450D5A">
      <w:pPr>
        <w:rPr>
          <w:sz w:val="22"/>
          <w:szCs w:val="22"/>
        </w:rPr>
      </w:pPr>
    </w:p>
    <w:p w14:paraId="2F214132" w14:textId="77777777" w:rsidR="00450D5A" w:rsidRPr="009E214F" w:rsidRDefault="00450D5A">
      <w:pPr>
        <w:rPr>
          <w:sz w:val="22"/>
          <w:szCs w:val="22"/>
        </w:rPr>
      </w:pPr>
    </w:p>
    <w:p w14:paraId="29CEEEB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rPr>
      </w:pPr>
      <w:r w:rsidRPr="009E214F">
        <w:rPr>
          <w:b/>
          <w:sz w:val="22"/>
          <w:szCs w:val="22"/>
        </w:rPr>
        <w:t>1.</w:t>
      </w:r>
      <w:r w:rsidRPr="009E214F">
        <w:rPr>
          <w:b/>
          <w:sz w:val="22"/>
          <w:szCs w:val="22"/>
        </w:rPr>
        <w:tab/>
        <w:t>A GYÓGYSZER NEVE ÉS AZ ALKALMAZÁS MÓDJA</w:t>
      </w:r>
    </w:p>
    <w:p w14:paraId="02A883E7" w14:textId="77777777" w:rsidR="00450D5A" w:rsidRPr="009E214F" w:rsidRDefault="00450D5A">
      <w:pPr>
        <w:ind w:left="567" w:hanging="567"/>
        <w:rPr>
          <w:sz w:val="22"/>
          <w:szCs w:val="22"/>
        </w:rPr>
      </w:pPr>
    </w:p>
    <w:p w14:paraId="15D8E8D9" w14:textId="77777777" w:rsidR="00450D5A" w:rsidRPr="009E214F" w:rsidRDefault="00450D5A">
      <w:pPr>
        <w:pStyle w:val="EndnoteText"/>
        <w:tabs>
          <w:tab w:val="clear" w:pos="567"/>
        </w:tabs>
        <w:rPr>
          <w:szCs w:val="22"/>
          <w:lang w:val="hu-HU"/>
        </w:rPr>
      </w:pPr>
      <w:r w:rsidRPr="009E214F">
        <w:rPr>
          <w:szCs w:val="22"/>
          <w:lang w:val="hu-HU"/>
        </w:rPr>
        <w:t>Humalog Mix50 100</w:t>
      </w:r>
      <w:r w:rsidR="00AD3C54" w:rsidRPr="009E214F">
        <w:rPr>
          <w:szCs w:val="22"/>
          <w:lang w:val="hu-HU"/>
        </w:rPr>
        <w:t> egység</w:t>
      </w:r>
      <w:r w:rsidRPr="009E214F">
        <w:rPr>
          <w:szCs w:val="22"/>
          <w:lang w:val="hu-HU"/>
        </w:rPr>
        <w:t>/ml KwikPen szuszpenziós injekció</w:t>
      </w:r>
    </w:p>
    <w:p w14:paraId="3D697B97" w14:textId="77777777" w:rsidR="00450D5A" w:rsidRPr="009E214F" w:rsidRDefault="00450D5A">
      <w:pPr>
        <w:pStyle w:val="EndnoteText"/>
        <w:tabs>
          <w:tab w:val="clear" w:pos="567"/>
        </w:tabs>
        <w:rPr>
          <w:szCs w:val="22"/>
          <w:lang w:val="hu-HU"/>
        </w:rPr>
      </w:pPr>
      <w:r w:rsidRPr="009E214F">
        <w:rPr>
          <w:szCs w:val="22"/>
          <w:lang w:val="hu-HU"/>
        </w:rPr>
        <w:t>50% lispro inzulin és 50% lispro inzulin protamin szuszpenzió</w:t>
      </w:r>
    </w:p>
    <w:p w14:paraId="12B72786" w14:textId="77777777" w:rsidR="00450D5A" w:rsidRPr="009E214F" w:rsidRDefault="00450D5A">
      <w:pPr>
        <w:rPr>
          <w:sz w:val="22"/>
          <w:szCs w:val="22"/>
        </w:rPr>
      </w:pPr>
      <w:r w:rsidRPr="009E214F">
        <w:rPr>
          <w:sz w:val="22"/>
          <w:szCs w:val="22"/>
        </w:rPr>
        <w:t xml:space="preserve">Subcutan </w:t>
      </w:r>
      <w:r w:rsidR="000134E5" w:rsidRPr="009E214F">
        <w:rPr>
          <w:sz w:val="22"/>
          <w:szCs w:val="22"/>
        </w:rPr>
        <w:t>alkalmazásra</w:t>
      </w:r>
      <w:r w:rsidR="00AA0074" w:rsidRPr="009E214F">
        <w:rPr>
          <w:sz w:val="22"/>
          <w:szCs w:val="22"/>
        </w:rPr>
        <w:t>.</w:t>
      </w:r>
    </w:p>
    <w:p w14:paraId="17740717" w14:textId="77777777" w:rsidR="00450D5A" w:rsidRPr="009E214F" w:rsidRDefault="00450D5A">
      <w:pPr>
        <w:pStyle w:val="EndnoteText"/>
        <w:tabs>
          <w:tab w:val="clear" w:pos="567"/>
        </w:tabs>
        <w:rPr>
          <w:szCs w:val="22"/>
          <w:lang w:val="hu-HU"/>
        </w:rPr>
      </w:pPr>
    </w:p>
    <w:p w14:paraId="5940B4CD" w14:textId="77777777" w:rsidR="00450D5A" w:rsidRPr="009E214F" w:rsidRDefault="00450D5A">
      <w:pPr>
        <w:pStyle w:val="EndnoteText"/>
        <w:tabs>
          <w:tab w:val="clear" w:pos="567"/>
        </w:tabs>
        <w:rPr>
          <w:szCs w:val="22"/>
          <w:lang w:val="hu-HU"/>
        </w:rPr>
      </w:pPr>
    </w:p>
    <w:p w14:paraId="2265063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2.</w:t>
      </w:r>
      <w:r w:rsidRPr="009E214F">
        <w:rPr>
          <w:b/>
          <w:sz w:val="22"/>
          <w:szCs w:val="22"/>
        </w:rPr>
        <w:tab/>
        <w:t>AZ ALKALMAZÁSSAL KAPCSOLATOS TUDNIVALÓK</w:t>
      </w:r>
    </w:p>
    <w:p w14:paraId="18AB9152" w14:textId="77777777" w:rsidR="00450D5A" w:rsidRPr="009E214F" w:rsidRDefault="00450D5A">
      <w:pPr>
        <w:pStyle w:val="EndnoteText"/>
        <w:tabs>
          <w:tab w:val="clear" w:pos="567"/>
        </w:tabs>
        <w:rPr>
          <w:iCs/>
          <w:szCs w:val="22"/>
          <w:lang w:val="hu-HU"/>
        </w:rPr>
      </w:pPr>
    </w:p>
    <w:p w14:paraId="08F2B283" w14:textId="77777777" w:rsidR="00450D5A" w:rsidRPr="009E214F" w:rsidRDefault="00450D5A">
      <w:pPr>
        <w:pStyle w:val="EndnoteText"/>
        <w:tabs>
          <w:tab w:val="clear" w:pos="567"/>
        </w:tabs>
        <w:rPr>
          <w:iCs/>
          <w:szCs w:val="22"/>
          <w:lang w:val="hu-HU"/>
        </w:rPr>
      </w:pPr>
    </w:p>
    <w:p w14:paraId="61B6F626"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3.</w:t>
      </w:r>
      <w:r w:rsidRPr="009E214F">
        <w:rPr>
          <w:b/>
          <w:sz w:val="22"/>
          <w:szCs w:val="22"/>
        </w:rPr>
        <w:tab/>
        <w:t xml:space="preserve">LEJÁRATI IDŐ </w:t>
      </w:r>
    </w:p>
    <w:p w14:paraId="430DF03D" w14:textId="77777777" w:rsidR="00450D5A" w:rsidRPr="009E214F" w:rsidRDefault="00450D5A">
      <w:pPr>
        <w:rPr>
          <w:sz w:val="22"/>
          <w:szCs w:val="22"/>
        </w:rPr>
      </w:pPr>
    </w:p>
    <w:p w14:paraId="08C6253C" w14:textId="77777777" w:rsidR="00450D5A" w:rsidRPr="009E214F" w:rsidRDefault="00450D5A">
      <w:pPr>
        <w:pStyle w:val="EndnoteText"/>
        <w:tabs>
          <w:tab w:val="clear" w:pos="567"/>
        </w:tabs>
        <w:rPr>
          <w:szCs w:val="22"/>
          <w:lang w:val="hu-HU"/>
        </w:rPr>
      </w:pPr>
      <w:r w:rsidRPr="009E214F">
        <w:rPr>
          <w:szCs w:val="22"/>
          <w:lang w:val="hu-HU"/>
        </w:rPr>
        <w:t>Felhasználható:</w:t>
      </w:r>
    </w:p>
    <w:p w14:paraId="348F36CE" w14:textId="77777777" w:rsidR="00450D5A" w:rsidRPr="009E214F" w:rsidRDefault="00450D5A">
      <w:pPr>
        <w:pStyle w:val="EndnoteText"/>
        <w:tabs>
          <w:tab w:val="clear" w:pos="567"/>
        </w:tabs>
        <w:rPr>
          <w:szCs w:val="22"/>
          <w:lang w:val="hu-HU"/>
        </w:rPr>
      </w:pPr>
    </w:p>
    <w:p w14:paraId="753645AA" w14:textId="77777777" w:rsidR="00450D5A" w:rsidRPr="009E214F" w:rsidRDefault="00450D5A">
      <w:pPr>
        <w:pStyle w:val="EndnoteText"/>
        <w:tabs>
          <w:tab w:val="clear" w:pos="567"/>
        </w:tabs>
        <w:rPr>
          <w:szCs w:val="22"/>
          <w:lang w:val="hu-HU"/>
        </w:rPr>
      </w:pPr>
    </w:p>
    <w:p w14:paraId="3E1B79E0"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4.</w:t>
      </w:r>
      <w:r w:rsidRPr="009E214F">
        <w:rPr>
          <w:b/>
          <w:sz w:val="22"/>
          <w:szCs w:val="22"/>
        </w:rPr>
        <w:tab/>
        <w:t>A GYÁRTÁSI TÉTEL SZÁMA</w:t>
      </w:r>
    </w:p>
    <w:p w14:paraId="3F1F6E9A" w14:textId="77777777" w:rsidR="00450D5A" w:rsidRPr="009E214F" w:rsidRDefault="00450D5A">
      <w:pPr>
        <w:rPr>
          <w:sz w:val="22"/>
          <w:szCs w:val="22"/>
        </w:rPr>
      </w:pPr>
    </w:p>
    <w:p w14:paraId="33E2D6D3" w14:textId="77777777" w:rsidR="00450D5A" w:rsidRPr="009E214F" w:rsidRDefault="00450D5A">
      <w:pPr>
        <w:ind w:right="113"/>
        <w:rPr>
          <w:sz w:val="22"/>
          <w:szCs w:val="22"/>
        </w:rPr>
      </w:pPr>
      <w:r w:rsidRPr="009E214F">
        <w:rPr>
          <w:sz w:val="22"/>
          <w:szCs w:val="22"/>
        </w:rPr>
        <w:t>Gy. sz.:</w:t>
      </w:r>
    </w:p>
    <w:p w14:paraId="20581E11" w14:textId="77777777" w:rsidR="00450D5A" w:rsidRPr="009E214F" w:rsidRDefault="00450D5A">
      <w:pPr>
        <w:ind w:right="113"/>
        <w:rPr>
          <w:sz w:val="22"/>
          <w:szCs w:val="22"/>
        </w:rPr>
      </w:pPr>
    </w:p>
    <w:p w14:paraId="6F863B9A" w14:textId="77777777" w:rsidR="00450D5A" w:rsidRPr="009E214F" w:rsidRDefault="00450D5A">
      <w:pPr>
        <w:ind w:right="113"/>
        <w:rPr>
          <w:sz w:val="22"/>
          <w:szCs w:val="22"/>
        </w:rPr>
      </w:pPr>
    </w:p>
    <w:p w14:paraId="0BA9837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ind w:left="567" w:hanging="567"/>
        <w:rPr>
          <w:b/>
          <w:sz w:val="22"/>
          <w:szCs w:val="22"/>
          <w:highlight w:val="lightGray"/>
        </w:rPr>
      </w:pPr>
      <w:r w:rsidRPr="009E214F">
        <w:rPr>
          <w:b/>
          <w:sz w:val="22"/>
          <w:szCs w:val="22"/>
        </w:rPr>
        <w:t>5.</w:t>
      </w:r>
      <w:r w:rsidRPr="009E214F">
        <w:rPr>
          <w:b/>
          <w:sz w:val="22"/>
          <w:szCs w:val="22"/>
        </w:rPr>
        <w:tab/>
        <w:t>A TARTALOM SÚLYRA, TÉRFOGATRA, VAGY EGYSÉGRE VONATKOZTATVA</w:t>
      </w:r>
    </w:p>
    <w:p w14:paraId="01249A0A" w14:textId="77777777" w:rsidR="00450D5A" w:rsidRPr="009E214F" w:rsidRDefault="00450D5A">
      <w:pPr>
        <w:pStyle w:val="EndnoteText"/>
        <w:tabs>
          <w:tab w:val="clear" w:pos="567"/>
        </w:tabs>
        <w:rPr>
          <w:szCs w:val="22"/>
          <w:lang w:val="hu-HU"/>
        </w:rPr>
      </w:pPr>
    </w:p>
    <w:p w14:paraId="74361B24" w14:textId="77777777" w:rsidR="00450D5A" w:rsidRPr="009E214F" w:rsidRDefault="00450D5A">
      <w:pPr>
        <w:rPr>
          <w:sz w:val="22"/>
          <w:szCs w:val="22"/>
        </w:rPr>
      </w:pPr>
      <w:r w:rsidRPr="009E214F">
        <w:rPr>
          <w:sz w:val="22"/>
          <w:szCs w:val="22"/>
        </w:rPr>
        <w:t>3</w:t>
      </w:r>
      <w:r w:rsidR="00EF3AF7" w:rsidRPr="009E214F">
        <w:rPr>
          <w:sz w:val="22"/>
          <w:szCs w:val="22"/>
        </w:rPr>
        <w:t> </w:t>
      </w:r>
      <w:r w:rsidRPr="009E214F">
        <w:rPr>
          <w:sz w:val="22"/>
          <w:szCs w:val="22"/>
        </w:rPr>
        <w:t>ml (3,5</w:t>
      </w:r>
      <w:r w:rsidR="00EF3AF7" w:rsidRPr="009E214F">
        <w:rPr>
          <w:sz w:val="22"/>
          <w:szCs w:val="22"/>
        </w:rPr>
        <w:t> </w:t>
      </w:r>
      <w:r w:rsidRPr="009E214F">
        <w:rPr>
          <w:sz w:val="22"/>
          <w:szCs w:val="22"/>
        </w:rPr>
        <w:t>mg/ml)</w:t>
      </w:r>
    </w:p>
    <w:p w14:paraId="5ABC260B" w14:textId="77777777" w:rsidR="00450D5A" w:rsidRPr="009E214F" w:rsidRDefault="00450D5A">
      <w:pPr>
        <w:pStyle w:val="EndnoteText"/>
        <w:tabs>
          <w:tab w:val="clear" w:pos="567"/>
        </w:tabs>
        <w:rPr>
          <w:szCs w:val="22"/>
          <w:lang w:val="hu-HU"/>
        </w:rPr>
      </w:pPr>
    </w:p>
    <w:p w14:paraId="7F0C6403" w14:textId="77777777" w:rsidR="00450D5A" w:rsidRPr="009E214F" w:rsidRDefault="00450D5A">
      <w:pPr>
        <w:pStyle w:val="EndnoteText"/>
        <w:tabs>
          <w:tab w:val="clear" w:pos="567"/>
        </w:tabs>
        <w:rPr>
          <w:szCs w:val="22"/>
          <w:lang w:val="hu-HU"/>
        </w:rPr>
      </w:pPr>
    </w:p>
    <w:p w14:paraId="1965B623" w14:textId="77777777" w:rsidR="00450D5A" w:rsidRPr="009E214F" w:rsidRDefault="00450D5A">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6E0917AE" w14:textId="77777777" w:rsidR="00450D5A" w:rsidRPr="009E214F" w:rsidRDefault="00450D5A">
      <w:pPr>
        <w:rPr>
          <w:sz w:val="22"/>
          <w:szCs w:val="22"/>
        </w:rPr>
      </w:pPr>
    </w:p>
    <w:p w14:paraId="6DDE6C8A" w14:textId="77777777" w:rsidR="00BE1918" w:rsidRPr="009E214F" w:rsidRDefault="00450D5A" w:rsidP="00BE1918">
      <w:pPr>
        <w:rPr>
          <w:sz w:val="22"/>
          <w:szCs w:val="22"/>
        </w:rPr>
      </w:pPr>
      <w:r w:rsidRPr="009E214F">
        <w:rPr>
          <w:sz w:val="22"/>
          <w:szCs w:val="22"/>
        </w:rPr>
        <w:br w:type="page"/>
      </w:r>
    </w:p>
    <w:p w14:paraId="08F6CD91" w14:textId="77777777" w:rsidR="00BE1918" w:rsidRPr="009E214F" w:rsidRDefault="00BE1918" w:rsidP="00BE1918">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bCs/>
          <w:sz w:val="22"/>
          <w:szCs w:val="22"/>
        </w:rPr>
        <w:lastRenderedPageBreak/>
        <w:t>A KÜLSŐ</w:t>
      </w:r>
      <w:r w:rsidRPr="009E214F">
        <w:rPr>
          <w:b/>
          <w:sz w:val="22"/>
          <w:szCs w:val="22"/>
        </w:rPr>
        <w:t xml:space="preserve"> CSOMAGOLÁSON FELTÜNTETENDŐ ADATOK</w:t>
      </w:r>
    </w:p>
    <w:p w14:paraId="7F38E8A6" w14:textId="77777777" w:rsidR="001046F9" w:rsidRPr="009E214F" w:rsidRDefault="001046F9" w:rsidP="00BE1918">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45421241" w14:textId="77777777" w:rsidR="001046F9" w:rsidRPr="009E214F" w:rsidRDefault="001046F9" w:rsidP="00BE1918">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t>KÜLSŐ DOBOZ – KwikPen - 1x, 2x és 5x kiszerelés</w:t>
      </w:r>
    </w:p>
    <w:p w14:paraId="12C31B76" w14:textId="77777777" w:rsidR="00BE1918" w:rsidRPr="009E214F" w:rsidRDefault="00BE1918" w:rsidP="00BE1918">
      <w:pPr>
        <w:ind w:left="567" w:hanging="567"/>
        <w:rPr>
          <w:sz w:val="22"/>
          <w:szCs w:val="22"/>
        </w:rPr>
      </w:pPr>
    </w:p>
    <w:p w14:paraId="62013B28" w14:textId="77777777" w:rsidR="00BE1918" w:rsidRPr="009E214F" w:rsidRDefault="00BE1918" w:rsidP="00BE1918">
      <w:pPr>
        <w:pStyle w:val="EndnoteText"/>
        <w:tabs>
          <w:tab w:val="clear" w:pos="567"/>
        </w:tabs>
        <w:rPr>
          <w:szCs w:val="22"/>
          <w:lang w:val="hu-HU"/>
        </w:rPr>
      </w:pPr>
    </w:p>
    <w:p w14:paraId="64475DB2"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w:t>
      </w:r>
    </w:p>
    <w:p w14:paraId="20E272A6" w14:textId="77777777" w:rsidR="00BE1918" w:rsidRPr="009E214F" w:rsidRDefault="00BE1918" w:rsidP="00BE1918">
      <w:pPr>
        <w:rPr>
          <w:sz w:val="22"/>
          <w:szCs w:val="22"/>
        </w:rPr>
      </w:pPr>
    </w:p>
    <w:p w14:paraId="2A54FCE2" w14:textId="77777777" w:rsidR="00BE1918" w:rsidRPr="009E214F" w:rsidRDefault="00BE1918" w:rsidP="00BE1918">
      <w:pPr>
        <w:pStyle w:val="EndnoteText"/>
        <w:tabs>
          <w:tab w:val="clear" w:pos="567"/>
        </w:tabs>
        <w:rPr>
          <w:szCs w:val="22"/>
          <w:lang w:val="hu-HU"/>
        </w:rPr>
      </w:pPr>
      <w:r w:rsidRPr="009E214F">
        <w:rPr>
          <w:szCs w:val="22"/>
          <w:lang w:val="hu-HU"/>
        </w:rPr>
        <w:t>Humalog</w:t>
      </w:r>
      <w:r w:rsidR="00AB032F" w:rsidRPr="009E214F">
        <w:rPr>
          <w:szCs w:val="22"/>
          <w:lang w:val="hu-HU"/>
        </w:rPr>
        <w:t xml:space="preserve"> </w:t>
      </w:r>
      <w:r w:rsidRPr="009E214F">
        <w:rPr>
          <w:szCs w:val="22"/>
          <w:lang w:val="hu-HU"/>
        </w:rPr>
        <w:t>200</w:t>
      </w:r>
      <w:r w:rsidR="00AB032F" w:rsidRPr="009E214F">
        <w:rPr>
          <w:szCs w:val="22"/>
          <w:lang w:val="hu-HU"/>
        </w:rPr>
        <w:t> </w:t>
      </w:r>
      <w:r w:rsidRPr="009E214F">
        <w:rPr>
          <w:szCs w:val="22"/>
          <w:lang w:val="hu-HU"/>
        </w:rPr>
        <w:t xml:space="preserve">egység/ml </w:t>
      </w:r>
      <w:r w:rsidR="00DF22DB" w:rsidRPr="009E214F">
        <w:rPr>
          <w:szCs w:val="22"/>
          <w:lang w:val="hu-HU"/>
        </w:rPr>
        <w:t xml:space="preserve">KwikPen </w:t>
      </w:r>
      <w:r w:rsidRPr="009E214F">
        <w:rPr>
          <w:szCs w:val="22"/>
          <w:lang w:val="hu-HU"/>
        </w:rPr>
        <w:t>oldatos injekció előretöltött injekciós tollban</w:t>
      </w:r>
    </w:p>
    <w:p w14:paraId="197634E2" w14:textId="77777777" w:rsidR="00BE1918" w:rsidRPr="009E214F" w:rsidRDefault="000131CB" w:rsidP="00BE1918">
      <w:pPr>
        <w:pStyle w:val="EndnoteText"/>
        <w:tabs>
          <w:tab w:val="clear" w:pos="567"/>
        </w:tabs>
        <w:rPr>
          <w:szCs w:val="22"/>
          <w:lang w:val="hu-HU"/>
        </w:rPr>
      </w:pPr>
      <w:r w:rsidRPr="009E214F">
        <w:rPr>
          <w:szCs w:val="22"/>
          <w:lang w:val="hu-HU"/>
        </w:rPr>
        <w:t>l</w:t>
      </w:r>
      <w:r w:rsidR="00BE1918" w:rsidRPr="009E214F">
        <w:rPr>
          <w:szCs w:val="22"/>
          <w:lang w:val="hu-HU"/>
        </w:rPr>
        <w:t>ispro inzulin</w:t>
      </w:r>
    </w:p>
    <w:p w14:paraId="66D78037" w14:textId="77777777" w:rsidR="00BE1918" w:rsidRPr="009E214F" w:rsidRDefault="00BE1918" w:rsidP="00BE1918">
      <w:pPr>
        <w:pStyle w:val="EndnoteText"/>
        <w:tabs>
          <w:tab w:val="clear" w:pos="567"/>
        </w:tabs>
        <w:rPr>
          <w:szCs w:val="22"/>
          <w:lang w:val="hu-HU"/>
        </w:rPr>
      </w:pPr>
    </w:p>
    <w:p w14:paraId="745EAE12" w14:textId="77777777" w:rsidR="00BE1918" w:rsidRPr="009E214F" w:rsidRDefault="00BE1918" w:rsidP="00BE1918">
      <w:pPr>
        <w:pStyle w:val="EndnoteText"/>
        <w:tabs>
          <w:tab w:val="clear" w:pos="567"/>
        </w:tabs>
        <w:rPr>
          <w:szCs w:val="22"/>
          <w:lang w:val="hu-HU"/>
        </w:rPr>
      </w:pPr>
    </w:p>
    <w:p w14:paraId="6F48DE8C"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 MEGNEVEZÉSE</w:t>
      </w:r>
    </w:p>
    <w:p w14:paraId="598EA45B" w14:textId="77777777" w:rsidR="00BE1918" w:rsidRPr="009E214F" w:rsidRDefault="00BE1918" w:rsidP="00BE1918">
      <w:pPr>
        <w:pStyle w:val="EndnoteText"/>
        <w:tabs>
          <w:tab w:val="clear" w:pos="567"/>
        </w:tabs>
        <w:rPr>
          <w:szCs w:val="22"/>
          <w:lang w:val="hu-HU"/>
        </w:rPr>
      </w:pPr>
    </w:p>
    <w:p w14:paraId="50442EDE" w14:textId="77777777" w:rsidR="00BE1918" w:rsidRPr="009E214F" w:rsidRDefault="00BE1918" w:rsidP="00BE1918">
      <w:pPr>
        <w:pStyle w:val="EndnoteText"/>
        <w:tabs>
          <w:tab w:val="clear" w:pos="567"/>
        </w:tabs>
        <w:rPr>
          <w:szCs w:val="22"/>
          <w:lang w:val="hu-HU"/>
        </w:rPr>
      </w:pPr>
      <w:r w:rsidRPr="009E214F">
        <w:rPr>
          <w:szCs w:val="22"/>
          <w:lang w:val="hu-HU"/>
        </w:rPr>
        <w:t>1</w:t>
      </w:r>
      <w:r w:rsidR="008A2FC3" w:rsidRPr="009E214F">
        <w:rPr>
          <w:szCs w:val="22"/>
          <w:lang w:val="hu-HU"/>
        </w:rPr>
        <w:t> </w:t>
      </w:r>
      <w:r w:rsidRPr="009E214F">
        <w:rPr>
          <w:szCs w:val="22"/>
          <w:lang w:val="hu-HU"/>
        </w:rPr>
        <w:t>ml oldat 200</w:t>
      </w:r>
      <w:r w:rsidR="00F30B13" w:rsidRPr="009E214F">
        <w:rPr>
          <w:szCs w:val="22"/>
          <w:lang w:val="hu-HU"/>
        </w:rPr>
        <w:t> </w:t>
      </w:r>
      <w:r w:rsidRPr="009E214F">
        <w:rPr>
          <w:szCs w:val="22"/>
          <w:lang w:val="hu-HU"/>
        </w:rPr>
        <w:t>egység (6,9</w:t>
      </w:r>
      <w:r w:rsidR="008A2FC3" w:rsidRPr="009E214F">
        <w:rPr>
          <w:szCs w:val="22"/>
          <w:lang w:val="hu-HU"/>
        </w:rPr>
        <w:t> </w:t>
      </w:r>
      <w:r w:rsidRPr="009E214F">
        <w:rPr>
          <w:szCs w:val="22"/>
          <w:lang w:val="hu-HU"/>
        </w:rPr>
        <w:t>mg-mal egyenértékű) lispro inzulint tartalmaz.</w:t>
      </w:r>
    </w:p>
    <w:p w14:paraId="62C6E57F" w14:textId="77777777" w:rsidR="00BE1918" w:rsidRPr="009E214F" w:rsidRDefault="00BE1918" w:rsidP="00BE1918">
      <w:pPr>
        <w:pStyle w:val="EndnoteText"/>
        <w:tabs>
          <w:tab w:val="clear" w:pos="567"/>
        </w:tabs>
        <w:rPr>
          <w:szCs w:val="22"/>
          <w:lang w:val="hu-HU"/>
        </w:rPr>
      </w:pPr>
    </w:p>
    <w:p w14:paraId="035F13BB" w14:textId="77777777" w:rsidR="00BE1918" w:rsidRPr="009E214F" w:rsidRDefault="00BE1918" w:rsidP="00BE1918">
      <w:pPr>
        <w:pStyle w:val="EndnoteText"/>
        <w:tabs>
          <w:tab w:val="clear" w:pos="567"/>
        </w:tabs>
        <w:rPr>
          <w:szCs w:val="22"/>
          <w:lang w:val="hu-HU"/>
        </w:rPr>
      </w:pPr>
    </w:p>
    <w:p w14:paraId="71849132"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05C32813" w14:textId="77777777" w:rsidR="00BE1918" w:rsidRPr="009E214F" w:rsidRDefault="00BE1918" w:rsidP="00BE1918">
      <w:pPr>
        <w:ind w:right="11"/>
        <w:rPr>
          <w:sz w:val="22"/>
          <w:szCs w:val="22"/>
        </w:rPr>
      </w:pPr>
    </w:p>
    <w:p w14:paraId="2AE50C96" w14:textId="77777777" w:rsidR="00BE1918" w:rsidRPr="009E214F" w:rsidRDefault="00BE1918" w:rsidP="00BE1918">
      <w:pPr>
        <w:ind w:right="11"/>
        <w:rPr>
          <w:sz w:val="22"/>
          <w:szCs w:val="22"/>
        </w:rPr>
      </w:pPr>
      <w:r w:rsidRPr="009E214F">
        <w:rPr>
          <w:sz w:val="22"/>
          <w:szCs w:val="22"/>
        </w:rPr>
        <w:t>Glicerint, cink-oxidot, trometamolt, metakrezolt és injekcióhoz való vizet tartalmaz.</w:t>
      </w:r>
    </w:p>
    <w:p w14:paraId="3020AC5C" w14:textId="77777777" w:rsidR="00BE1918" w:rsidRPr="009E214F" w:rsidRDefault="00BE1918" w:rsidP="00121273">
      <w:pPr>
        <w:rPr>
          <w:sz w:val="22"/>
          <w:szCs w:val="22"/>
        </w:rPr>
      </w:pPr>
      <w:r w:rsidRPr="009E214F">
        <w:rPr>
          <w:sz w:val="22"/>
          <w:szCs w:val="22"/>
        </w:rPr>
        <w:t>Nátrium-hidroxidot és/vagy sósavat használhatnak a savasság beállításához.</w:t>
      </w:r>
      <w:r w:rsidR="002E16EC" w:rsidRPr="009E214F">
        <w:rPr>
          <w:sz w:val="22"/>
          <w:szCs w:val="22"/>
        </w:rPr>
        <w:t xml:space="preserve"> </w:t>
      </w:r>
      <w:r w:rsidR="002E16EC" w:rsidRPr="009E214F">
        <w:rPr>
          <w:color w:val="000000"/>
          <w:sz w:val="22"/>
          <w:szCs w:val="22"/>
          <w:highlight w:val="lightGray"/>
        </w:rPr>
        <w:t>További információkért lásd a betegtájékoztatót</w:t>
      </w:r>
      <w:r w:rsidR="002E16EC" w:rsidRPr="009E214F">
        <w:rPr>
          <w:color w:val="000000"/>
          <w:sz w:val="22"/>
          <w:szCs w:val="22"/>
        </w:rPr>
        <w:t>.</w:t>
      </w:r>
    </w:p>
    <w:p w14:paraId="70812567" w14:textId="77777777" w:rsidR="00BE1918" w:rsidRPr="009E214F" w:rsidRDefault="00BE1918" w:rsidP="00BE1918">
      <w:pPr>
        <w:pStyle w:val="EndnoteText"/>
        <w:tabs>
          <w:tab w:val="clear" w:pos="567"/>
        </w:tabs>
        <w:rPr>
          <w:szCs w:val="22"/>
          <w:lang w:val="hu-HU"/>
        </w:rPr>
      </w:pPr>
    </w:p>
    <w:p w14:paraId="2584D469" w14:textId="77777777" w:rsidR="00BE1918" w:rsidRPr="009E214F" w:rsidRDefault="00BE1918" w:rsidP="00BE1918">
      <w:pPr>
        <w:pStyle w:val="EndnoteText"/>
        <w:tabs>
          <w:tab w:val="clear" w:pos="567"/>
        </w:tabs>
        <w:rPr>
          <w:szCs w:val="22"/>
          <w:lang w:val="hu-HU"/>
        </w:rPr>
      </w:pPr>
    </w:p>
    <w:p w14:paraId="73D57A83"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5FC9E089" w14:textId="77777777" w:rsidR="00BE1918" w:rsidRPr="009E214F" w:rsidRDefault="00BE1918" w:rsidP="00BE1918">
      <w:pPr>
        <w:rPr>
          <w:sz w:val="22"/>
          <w:szCs w:val="22"/>
        </w:rPr>
      </w:pPr>
    </w:p>
    <w:p w14:paraId="5EB7C5CE" w14:textId="77777777" w:rsidR="00BE1918" w:rsidRPr="009E214F" w:rsidRDefault="00BE1918" w:rsidP="00BE1918">
      <w:pPr>
        <w:ind w:right="11"/>
        <w:rPr>
          <w:sz w:val="22"/>
          <w:szCs w:val="22"/>
        </w:rPr>
      </w:pPr>
      <w:r w:rsidRPr="009E214F">
        <w:rPr>
          <w:sz w:val="22"/>
          <w:szCs w:val="22"/>
          <w:highlight w:val="lightGray"/>
        </w:rPr>
        <w:t>Oldatos injekció.</w:t>
      </w:r>
    </w:p>
    <w:p w14:paraId="4B2C481A" w14:textId="77777777" w:rsidR="00BE1918" w:rsidRPr="009E214F" w:rsidRDefault="00BE1918" w:rsidP="00BE1918">
      <w:pPr>
        <w:pStyle w:val="Janis-Deletion"/>
        <w:tabs>
          <w:tab w:val="clear" w:pos="567"/>
        </w:tabs>
        <w:spacing w:line="240" w:lineRule="auto"/>
        <w:jc w:val="left"/>
        <w:rPr>
          <w:strike w:val="0"/>
          <w:szCs w:val="22"/>
          <w:lang w:val="hu-HU"/>
        </w:rPr>
      </w:pPr>
    </w:p>
    <w:p w14:paraId="7CD6E63B" w14:textId="77777777" w:rsidR="00BE1918" w:rsidRPr="009E214F" w:rsidRDefault="00BE1918" w:rsidP="00BE1918">
      <w:pPr>
        <w:pStyle w:val="Janis-Deletion"/>
        <w:tabs>
          <w:tab w:val="clear" w:pos="567"/>
        </w:tabs>
        <w:spacing w:line="240" w:lineRule="auto"/>
        <w:jc w:val="left"/>
        <w:rPr>
          <w:strike w:val="0"/>
          <w:szCs w:val="22"/>
          <w:lang w:val="hu-HU"/>
        </w:rPr>
      </w:pPr>
      <w:r w:rsidRPr="009E214F">
        <w:rPr>
          <w:strike w:val="0"/>
          <w:szCs w:val="22"/>
          <w:lang w:val="hu-HU"/>
        </w:rPr>
        <w:t>1</w:t>
      </w:r>
      <w:r w:rsidR="00C76053" w:rsidRPr="009E214F">
        <w:rPr>
          <w:strike w:val="0"/>
          <w:szCs w:val="22"/>
          <w:lang w:val="hu-HU"/>
        </w:rPr>
        <w:t xml:space="preserve"> </w:t>
      </w:r>
      <w:r w:rsidR="00963A72" w:rsidRPr="009E214F">
        <w:rPr>
          <w:strike w:val="0"/>
          <w:szCs w:val="22"/>
          <w:lang w:val="hu-HU"/>
        </w:rPr>
        <w:t>×</w:t>
      </w:r>
      <w:r w:rsidRPr="009E214F">
        <w:rPr>
          <w:strike w:val="0"/>
          <w:szCs w:val="22"/>
          <w:lang w:val="hu-HU"/>
        </w:rPr>
        <w:t xml:space="preserve"> 3 ml-es injekciós toll</w:t>
      </w:r>
    </w:p>
    <w:p w14:paraId="5B4B6F00" w14:textId="77777777" w:rsidR="00BE1918" w:rsidRPr="009E214F" w:rsidRDefault="00BE1918" w:rsidP="00BE1918">
      <w:pPr>
        <w:pStyle w:val="Janis-Deletion"/>
        <w:tabs>
          <w:tab w:val="clear" w:pos="567"/>
        </w:tabs>
        <w:spacing w:line="240" w:lineRule="auto"/>
        <w:jc w:val="left"/>
        <w:rPr>
          <w:strike w:val="0"/>
          <w:szCs w:val="22"/>
          <w:highlight w:val="lightGray"/>
          <w:lang w:val="hu-HU"/>
        </w:rPr>
      </w:pPr>
      <w:r w:rsidRPr="009E214F">
        <w:rPr>
          <w:strike w:val="0"/>
          <w:szCs w:val="22"/>
          <w:highlight w:val="lightGray"/>
          <w:lang w:val="hu-HU"/>
        </w:rPr>
        <w:t>2</w:t>
      </w:r>
      <w:r w:rsidR="00C76053" w:rsidRPr="009E214F">
        <w:rPr>
          <w:strike w:val="0"/>
          <w:szCs w:val="22"/>
          <w:highlight w:val="lightGray"/>
          <w:lang w:val="hu-HU"/>
        </w:rPr>
        <w:t xml:space="preserve"> </w:t>
      </w:r>
      <w:r w:rsidR="00963A72" w:rsidRPr="009E214F">
        <w:rPr>
          <w:strike w:val="0"/>
          <w:szCs w:val="22"/>
          <w:highlight w:val="lightGray"/>
          <w:lang w:val="hu-HU"/>
        </w:rPr>
        <w:t>×</w:t>
      </w:r>
      <w:r w:rsidRPr="009E214F">
        <w:rPr>
          <w:strike w:val="0"/>
          <w:szCs w:val="22"/>
          <w:highlight w:val="lightGray"/>
          <w:lang w:val="hu-HU"/>
        </w:rPr>
        <w:t xml:space="preserve"> 3 ml-es injekciós toll</w:t>
      </w:r>
    </w:p>
    <w:p w14:paraId="77EE3FB8" w14:textId="77777777" w:rsidR="00BE1918" w:rsidRPr="009E214F" w:rsidRDefault="00BE1918" w:rsidP="00BE1918">
      <w:pPr>
        <w:pStyle w:val="Janis-Deletion"/>
        <w:tabs>
          <w:tab w:val="clear" w:pos="567"/>
        </w:tabs>
        <w:spacing w:line="240" w:lineRule="auto"/>
        <w:jc w:val="left"/>
        <w:rPr>
          <w:strike w:val="0"/>
          <w:szCs w:val="22"/>
          <w:highlight w:val="lightGray"/>
          <w:lang w:val="hu-HU"/>
        </w:rPr>
      </w:pPr>
      <w:r w:rsidRPr="009E214F">
        <w:rPr>
          <w:strike w:val="0"/>
          <w:szCs w:val="22"/>
          <w:highlight w:val="lightGray"/>
          <w:lang w:val="hu-HU"/>
        </w:rPr>
        <w:t>5</w:t>
      </w:r>
      <w:r w:rsidR="00C76053" w:rsidRPr="009E214F">
        <w:rPr>
          <w:strike w:val="0"/>
          <w:szCs w:val="22"/>
          <w:highlight w:val="lightGray"/>
          <w:lang w:val="hu-HU"/>
        </w:rPr>
        <w:t xml:space="preserve"> </w:t>
      </w:r>
      <w:r w:rsidR="00963A72" w:rsidRPr="009E214F">
        <w:rPr>
          <w:strike w:val="0"/>
          <w:szCs w:val="22"/>
          <w:highlight w:val="lightGray"/>
          <w:lang w:val="hu-HU"/>
        </w:rPr>
        <w:t>×</w:t>
      </w:r>
      <w:r w:rsidRPr="009E214F">
        <w:rPr>
          <w:strike w:val="0"/>
          <w:szCs w:val="22"/>
          <w:highlight w:val="lightGray"/>
          <w:lang w:val="hu-HU"/>
        </w:rPr>
        <w:t xml:space="preserve"> 3 ml-es injekciós toll</w:t>
      </w:r>
    </w:p>
    <w:p w14:paraId="0A0F6531" w14:textId="77777777" w:rsidR="00BE1918" w:rsidRPr="009E214F" w:rsidRDefault="00BE1918" w:rsidP="00BE1918">
      <w:pPr>
        <w:pStyle w:val="Janis-Deletion"/>
        <w:tabs>
          <w:tab w:val="clear" w:pos="567"/>
        </w:tabs>
        <w:spacing w:line="240" w:lineRule="auto"/>
        <w:jc w:val="left"/>
        <w:rPr>
          <w:strike w:val="0"/>
          <w:szCs w:val="22"/>
          <w:lang w:val="hu-HU"/>
        </w:rPr>
      </w:pPr>
      <w:r w:rsidRPr="009E214F">
        <w:rPr>
          <w:strike w:val="0"/>
          <w:szCs w:val="22"/>
          <w:lang w:val="hu-HU"/>
        </w:rPr>
        <w:t xml:space="preserve"> </w:t>
      </w:r>
    </w:p>
    <w:p w14:paraId="0BA9B948" w14:textId="77777777" w:rsidR="00BE1918" w:rsidRPr="009E214F" w:rsidRDefault="00BE1918" w:rsidP="00BE1918">
      <w:pPr>
        <w:pStyle w:val="Janis-Deletion"/>
        <w:tabs>
          <w:tab w:val="clear" w:pos="567"/>
        </w:tabs>
        <w:spacing w:line="240" w:lineRule="auto"/>
        <w:jc w:val="left"/>
        <w:rPr>
          <w:strike w:val="0"/>
          <w:szCs w:val="22"/>
          <w:lang w:val="hu-HU"/>
        </w:rPr>
      </w:pPr>
    </w:p>
    <w:p w14:paraId="0935C6A4"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6F123FFE" w14:textId="77777777" w:rsidR="00BE1918" w:rsidRPr="009E214F" w:rsidRDefault="00BE1918" w:rsidP="00BE1918">
      <w:pPr>
        <w:pStyle w:val="EndnoteText"/>
        <w:tabs>
          <w:tab w:val="clear" w:pos="567"/>
        </w:tabs>
        <w:rPr>
          <w:szCs w:val="22"/>
          <w:lang w:val="hu-HU"/>
        </w:rPr>
      </w:pPr>
    </w:p>
    <w:p w14:paraId="2A2DD8E1" w14:textId="77777777" w:rsidR="00BE1918" w:rsidRPr="009E214F" w:rsidRDefault="00BE1918" w:rsidP="00BE1918">
      <w:pPr>
        <w:rPr>
          <w:sz w:val="22"/>
          <w:szCs w:val="22"/>
        </w:rPr>
      </w:pPr>
      <w:r w:rsidRPr="009E214F">
        <w:rPr>
          <w:sz w:val="22"/>
          <w:szCs w:val="22"/>
        </w:rPr>
        <w:t>Használat előtt olvassa el a mellékelt betegtájékoztatót!</w:t>
      </w:r>
    </w:p>
    <w:p w14:paraId="3BE5EEE7" w14:textId="77777777" w:rsidR="00BE1918" w:rsidRPr="009E214F" w:rsidRDefault="004D753B" w:rsidP="00BE1918">
      <w:pPr>
        <w:rPr>
          <w:sz w:val="22"/>
          <w:szCs w:val="22"/>
        </w:rPr>
      </w:pPr>
      <w:r w:rsidRPr="009E214F">
        <w:rPr>
          <w:bCs/>
          <w:sz w:val="22"/>
          <w:szCs w:val="22"/>
        </w:rPr>
        <w:t>Subcutan alkalmazásra</w:t>
      </w:r>
      <w:r w:rsidR="00BE1918" w:rsidRPr="009E214F">
        <w:rPr>
          <w:bCs/>
          <w:sz w:val="22"/>
          <w:szCs w:val="22"/>
        </w:rPr>
        <w:t>.</w:t>
      </w:r>
    </w:p>
    <w:p w14:paraId="7F0AF279" w14:textId="77777777" w:rsidR="00BE1918" w:rsidRPr="009E214F" w:rsidRDefault="00BE1918" w:rsidP="00BE1918">
      <w:pPr>
        <w:rPr>
          <w:sz w:val="22"/>
          <w:szCs w:val="22"/>
        </w:rPr>
      </w:pPr>
    </w:p>
    <w:p w14:paraId="62051500" w14:textId="77777777" w:rsidR="00BE1918" w:rsidRPr="009E214F" w:rsidRDefault="00BE1918" w:rsidP="00BE1918">
      <w:pPr>
        <w:rPr>
          <w:sz w:val="22"/>
          <w:szCs w:val="22"/>
        </w:rPr>
      </w:pPr>
    </w:p>
    <w:p w14:paraId="78038361"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MELY SZERINT A GYÓGYSZERT GYERMEKEKTŐL ELZÁRVA KELL TARTANI</w:t>
      </w:r>
    </w:p>
    <w:p w14:paraId="39D40D09" w14:textId="77777777" w:rsidR="00BE1918" w:rsidRPr="009E214F" w:rsidRDefault="00BE1918" w:rsidP="00BE1918">
      <w:pPr>
        <w:rPr>
          <w:sz w:val="22"/>
          <w:szCs w:val="22"/>
        </w:rPr>
      </w:pPr>
    </w:p>
    <w:p w14:paraId="1704E239" w14:textId="77777777" w:rsidR="00BE1918" w:rsidRPr="009E214F" w:rsidRDefault="00BE1918" w:rsidP="00BE1918">
      <w:pPr>
        <w:rPr>
          <w:sz w:val="22"/>
          <w:szCs w:val="22"/>
        </w:rPr>
      </w:pPr>
      <w:r w:rsidRPr="009E214F">
        <w:rPr>
          <w:sz w:val="22"/>
          <w:szCs w:val="22"/>
        </w:rPr>
        <w:t>A gyógyszer gyermekektől elzárva tartandó!</w:t>
      </w:r>
    </w:p>
    <w:p w14:paraId="316750EA" w14:textId="77777777" w:rsidR="00BE1918" w:rsidRPr="009E214F" w:rsidRDefault="00BE1918" w:rsidP="00BE1918">
      <w:pPr>
        <w:pStyle w:val="EndnoteText"/>
        <w:tabs>
          <w:tab w:val="clear" w:pos="567"/>
        </w:tabs>
        <w:rPr>
          <w:szCs w:val="22"/>
          <w:lang w:val="hu-HU"/>
        </w:rPr>
      </w:pPr>
    </w:p>
    <w:p w14:paraId="6398014A" w14:textId="77777777" w:rsidR="00BE1918" w:rsidRPr="009E214F" w:rsidRDefault="00BE1918" w:rsidP="00BE1918">
      <w:pPr>
        <w:pStyle w:val="EndnoteText"/>
        <w:tabs>
          <w:tab w:val="clear" w:pos="567"/>
        </w:tabs>
        <w:rPr>
          <w:szCs w:val="22"/>
          <w:lang w:val="hu-HU"/>
        </w:rPr>
      </w:pPr>
    </w:p>
    <w:p w14:paraId="59765D61"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2CE948DA" w14:textId="77777777" w:rsidR="00BE1918" w:rsidRPr="009E214F" w:rsidRDefault="00BE1918" w:rsidP="00BE1918">
      <w:pPr>
        <w:pStyle w:val="EndnoteText"/>
        <w:tabs>
          <w:tab w:val="clear" w:pos="567"/>
        </w:tabs>
        <w:rPr>
          <w:szCs w:val="22"/>
          <w:lang w:val="hu-HU"/>
        </w:rPr>
      </w:pPr>
    </w:p>
    <w:p w14:paraId="0C9C9B48" w14:textId="77777777" w:rsidR="00BE1918" w:rsidRPr="009E214F" w:rsidRDefault="00BE1918" w:rsidP="00BE1918">
      <w:pPr>
        <w:pStyle w:val="EndnoteText"/>
        <w:tabs>
          <w:tab w:val="clear" w:pos="567"/>
        </w:tabs>
        <w:rPr>
          <w:szCs w:val="22"/>
          <w:lang w:val="hu-HU"/>
        </w:rPr>
      </w:pPr>
      <w:r w:rsidRPr="009E214F">
        <w:rPr>
          <w:b/>
          <w:szCs w:val="22"/>
          <w:lang w:val="hu-HU"/>
        </w:rPr>
        <w:t>Kizárólag ezzel az injekciós tollal használja, vagy súlyos túladagolás alakulhat ki!</w:t>
      </w:r>
    </w:p>
    <w:p w14:paraId="6EFDC297" w14:textId="77777777" w:rsidR="00BE1918" w:rsidRPr="009E214F" w:rsidRDefault="00A36BE2" w:rsidP="00BE1918">
      <w:pPr>
        <w:pStyle w:val="EndnoteText"/>
        <w:tabs>
          <w:tab w:val="clear" w:pos="567"/>
        </w:tabs>
        <w:rPr>
          <w:szCs w:val="22"/>
          <w:lang w:val="hu-HU"/>
        </w:rPr>
      </w:pPr>
      <w:r w:rsidRPr="009E214F">
        <w:rPr>
          <w:szCs w:val="22"/>
          <w:lang w:val="hu-HU"/>
        </w:rPr>
        <w:t>Ha a biztonsági zár az első használatot megelőzően sérült, forduljon a gyógyszerészhez</w:t>
      </w:r>
      <w:r w:rsidR="00BE1918" w:rsidRPr="009E214F">
        <w:rPr>
          <w:szCs w:val="22"/>
          <w:lang w:val="hu-HU"/>
        </w:rPr>
        <w:t>.</w:t>
      </w:r>
    </w:p>
    <w:p w14:paraId="181F05DB" w14:textId="77777777" w:rsidR="00BE1918" w:rsidRPr="009E214F" w:rsidRDefault="00BE1918" w:rsidP="00BE1918">
      <w:pPr>
        <w:pStyle w:val="EndnoteText"/>
        <w:tabs>
          <w:tab w:val="clear" w:pos="567"/>
        </w:tabs>
        <w:rPr>
          <w:szCs w:val="22"/>
          <w:lang w:val="hu-HU"/>
        </w:rPr>
      </w:pPr>
    </w:p>
    <w:p w14:paraId="793064B8" w14:textId="77777777" w:rsidR="00BE1918" w:rsidRPr="009E214F" w:rsidRDefault="00BE1918" w:rsidP="00BE1918">
      <w:pPr>
        <w:pStyle w:val="EndnoteText"/>
        <w:tabs>
          <w:tab w:val="clear" w:pos="567"/>
        </w:tabs>
        <w:rPr>
          <w:szCs w:val="22"/>
          <w:lang w:val="hu-HU"/>
        </w:rPr>
      </w:pPr>
    </w:p>
    <w:p w14:paraId="5094CF98" w14:textId="77777777" w:rsidR="00BE1918" w:rsidRPr="009E214F" w:rsidRDefault="00BE1918" w:rsidP="00BE1918">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77ECD1A8" w14:textId="77777777" w:rsidR="00BE1918" w:rsidRPr="009E214F" w:rsidRDefault="00BE1918" w:rsidP="00BE1918">
      <w:pPr>
        <w:pStyle w:val="EndnoteText"/>
        <w:keepNext/>
        <w:tabs>
          <w:tab w:val="clear" w:pos="567"/>
        </w:tabs>
        <w:rPr>
          <w:szCs w:val="22"/>
          <w:lang w:val="hu-HU"/>
        </w:rPr>
      </w:pPr>
    </w:p>
    <w:p w14:paraId="53341942" w14:textId="77777777" w:rsidR="00BE1918" w:rsidRPr="009E214F" w:rsidRDefault="00BE1918" w:rsidP="00BE1918">
      <w:pPr>
        <w:rPr>
          <w:sz w:val="22"/>
          <w:szCs w:val="22"/>
        </w:rPr>
      </w:pPr>
      <w:r w:rsidRPr="009E214F">
        <w:rPr>
          <w:sz w:val="22"/>
          <w:szCs w:val="22"/>
        </w:rPr>
        <w:t>EXP</w:t>
      </w:r>
    </w:p>
    <w:p w14:paraId="10B9E34E" w14:textId="77777777" w:rsidR="00BE1918" w:rsidRPr="009E214F" w:rsidRDefault="00BE1918" w:rsidP="00BE1918">
      <w:pPr>
        <w:rPr>
          <w:sz w:val="22"/>
          <w:szCs w:val="22"/>
        </w:rPr>
      </w:pPr>
    </w:p>
    <w:p w14:paraId="4651D125" w14:textId="77777777" w:rsidR="00BE1918" w:rsidRPr="009E214F" w:rsidRDefault="00BE1918" w:rsidP="00BE1918">
      <w:pPr>
        <w:rPr>
          <w:sz w:val="22"/>
          <w:szCs w:val="22"/>
        </w:rPr>
      </w:pPr>
    </w:p>
    <w:p w14:paraId="4BD15FEB" w14:textId="77777777" w:rsidR="002004E5" w:rsidRPr="009E214F" w:rsidRDefault="002004E5" w:rsidP="002004E5">
      <w:pPr>
        <w:pStyle w:val="BodyTextIndent2"/>
        <w:tabs>
          <w:tab w:val="clear" w:pos="567"/>
        </w:tabs>
        <w:spacing w:line="240" w:lineRule="auto"/>
        <w:ind w:left="0" w:firstLine="0"/>
        <w:jc w:val="left"/>
        <w:rPr>
          <w:b w:val="0"/>
          <w:szCs w:val="22"/>
          <w:lang w:val="hu-HU"/>
        </w:rPr>
      </w:pPr>
    </w:p>
    <w:p w14:paraId="3A598E4B" w14:textId="77777777" w:rsidR="00BE1918" w:rsidRPr="009E214F" w:rsidRDefault="00BE1918" w:rsidP="002004E5">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9.</w:t>
      </w:r>
      <w:r w:rsidRPr="009E214F">
        <w:rPr>
          <w:b/>
          <w:sz w:val="22"/>
          <w:szCs w:val="22"/>
        </w:rPr>
        <w:tab/>
        <w:t>KÜLÖNLEGES TÁROLÁSI ELŐÍRÁSOK</w:t>
      </w:r>
    </w:p>
    <w:p w14:paraId="18B49782" w14:textId="77777777" w:rsidR="00BE1918" w:rsidRPr="009E214F" w:rsidRDefault="00BE1918" w:rsidP="002004E5">
      <w:pPr>
        <w:keepNext/>
        <w:ind w:right="11"/>
        <w:rPr>
          <w:sz w:val="22"/>
          <w:szCs w:val="22"/>
        </w:rPr>
      </w:pPr>
    </w:p>
    <w:p w14:paraId="63251BE8" w14:textId="77777777" w:rsidR="00BE1918" w:rsidRPr="009E214F" w:rsidRDefault="00BE1918" w:rsidP="002004E5">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w:t>
      </w:r>
      <w:r w:rsidR="00A235C9" w:rsidRPr="009E214F">
        <w:rPr>
          <w:noProof/>
          <w:sz w:val="22"/>
          <w:szCs w:val="22"/>
        </w:rPr>
        <w:t> </w:t>
      </w:r>
      <w:r w:rsidRPr="009E214F">
        <w:rPr>
          <w:noProof/>
          <w:sz w:val="22"/>
          <w:szCs w:val="22"/>
        </w:rPr>
        <w:t>–</w:t>
      </w:r>
      <w:r w:rsidR="00A235C9" w:rsidRPr="009E214F">
        <w:rPr>
          <w:noProof/>
          <w:sz w:val="22"/>
          <w:szCs w:val="22"/>
        </w:rPr>
        <w:t> </w:t>
      </w:r>
      <w:r w:rsidRPr="009E214F">
        <w:rPr>
          <w:noProof/>
          <w:sz w:val="22"/>
          <w:szCs w:val="22"/>
        </w:rPr>
        <w:t>8</w:t>
      </w:r>
      <w:r w:rsidR="00E6557E" w:rsidRPr="009E214F">
        <w:rPr>
          <w:noProof/>
          <w:sz w:val="22"/>
          <w:szCs w:val="22"/>
        </w:rPr>
        <w:t> </w:t>
      </w:r>
      <w:r w:rsidRPr="009E214F">
        <w:rPr>
          <w:noProof/>
          <w:sz w:val="22"/>
          <w:szCs w:val="22"/>
        </w:rPr>
        <w:t>°C) tárolandó</w:t>
      </w:r>
      <w:r w:rsidRPr="009E214F">
        <w:rPr>
          <w:sz w:val="22"/>
          <w:szCs w:val="22"/>
        </w:rPr>
        <w:t>.</w:t>
      </w:r>
    </w:p>
    <w:p w14:paraId="21AC90A3" w14:textId="77777777" w:rsidR="00BE1918" w:rsidRPr="009E214F" w:rsidRDefault="00BE1918" w:rsidP="002004E5">
      <w:pPr>
        <w:keepNext/>
        <w:ind w:right="11"/>
        <w:rPr>
          <w:sz w:val="22"/>
          <w:szCs w:val="22"/>
        </w:rPr>
      </w:pPr>
      <w:r w:rsidRPr="009E214F">
        <w:rPr>
          <w:sz w:val="22"/>
          <w:szCs w:val="22"/>
        </w:rPr>
        <w:t>Nem fagyasztható! Ne tegye ki nagy melegnek vagy közvetlen napsugárzásnak.</w:t>
      </w:r>
    </w:p>
    <w:p w14:paraId="743592A1" w14:textId="77777777" w:rsidR="00BE1918" w:rsidRPr="009E214F" w:rsidRDefault="00BE1918" w:rsidP="007678DF">
      <w:pPr>
        <w:keepNext/>
        <w:ind w:right="11"/>
        <w:rPr>
          <w:sz w:val="22"/>
          <w:szCs w:val="22"/>
        </w:rPr>
      </w:pPr>
      <w:r w:rsidRPr="009E214F">
        <w:rPr>
          <w:sz w:val="22"/>
          <w:szCs w:val="22"/>
        </w:rPr>
        <w:t>A használatban lévő injekciós tollakat 28</w:t>
      </w:r>
      <w:r w:rsidR="008A2FC3" w:rsidRPr="009E214F">
        <w:rPr>
          <w:sz w:val="22"/>
          <w:szCs w:val="22"/>
        </w:rPr>
        <w:t> </w:t>
      </w:r>
      <w:r w:rsidRPr="009E214F">
        <w:rPr>
          <w:sz w:val="22"/>
          <w:szCs w:val="22"/>
        </w:rPr>
        <w:t>napig lehet felhasználni. A használatban lévő injekciós toll legfeljebb 30</w:t>
      </w:r>
      <w:r w:rsidR="00E6557E" w:rsidRPr="009E214F">
        <w:rPr>
          <w:sz w:val="22"/>
          <w:szCs w:val="22"/>
        </w:rPr>
        <w:t> </w:t>
      </w:r>
      <w:r w:rsidRPr="009E214F">
        <w:rPr>
          <w:sz w:val="22"/>
          <w:szCs w:val="22"/>
        </w:rPr>
        <w:sym w:font="Symbol" w:char="F0B0"/>
      </w:r>
      <w:r w:rsidRPr="009E214F">
        <w:rPr>
          <w:sz w:val="22"/>
          <w:szCs w:val="22"/>
        </w:rPr>
        <w:t>C-on tárolandó és hűtőszekrényben nem tárolható.</w:t>
      </w:r>
    </w:p>
    <w:p w14:paraId="46472D63" w14:textId="77777777" w:rsidR="00BE1918" w:rsidRPr="009E214F" w:rsidRDefault="00BE1918" w:rsidP="00BE1918">
      <w:pPr>
        <w:ind w:left="567" w:hanging="567"/>
        <w:rPr>
          <w:sz w:val="22"/>
          <w:szCs w:val="22"/>
        </w:rPr>
      </w:pPr>
    </w:p>
    <w:p w14:paraId="33A51565" w14:textId="77777777" w:rsidR="00BE1918" w:rsidRPr="009E214F" w:rsidRDefault="00BE1918" w:rsidP="00BE1918">
      <w:pPr>
        <w:ind w:left="567" w:hanging="567"/>
        <w:rPr>
          <w:sz w:val="22"/>
          <w:szCs w:val="22"/>
        </w:rPr>
      </w:pPr>
    </w:p>
    <w:p w14:paraId="5F3282C8"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2FD00A40" w14:textId="77777777" w:rsidR="00BE1918" w:rsidRPr="009E214F" w:rsidRDefault="00BE1918" w:rsidP="00BE1918">
      <w:pPr>
        <w:pStyle w:val="BodyTextIndent2"/>
        <w:tabs>
          <w:tab w:val="clear" w:pos="567"/>
        </w:tabs>
        <w:spacing w:line="240" w:lineRule="auto"/>
        <w:ind w:left="0" w:firstLine="0"/>
        <w:jc w:val="left"/>
        <w:rPr>
          <w:b w:val="0"/>
          <w:szCs w:val="22"/>
          <w:lang w:val="hu-HU"/>
        </w:rPr>
      </w:pPr>
    </w:p>
    <w:p w14:paraId="5B25F9B0" w14:textId="77777777" w:rsidR="00BE1918" w:rsidRPr="009E214F" w:rsidRDefault="00BE1918" w:rsidP="00BE1918">
      <w:pPr>
        <w:pStyle w:val="BodyTextIndent2"/>
        <w:tabs>
          <w:tab w:val="clear" w:pos="567"/>
        </w:tabs>
        <w:spacing w:line="240" w:lineRule="auto"/>
        <w:ind w:left="0" w:firstLine="0"/>
        <w:jc w:val="left"/>
        <w:rPr>
          <w:b w:val="0"/>
          <w:szCs w:val="22"/>
          <w:lang w:val="hu-HU"/>
        </w:rPr>
      </w:pPr>
    </w:p>
    <w:p w14:paraId="5AE8B6DE"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2CBC4C00" w14:textId="77777777" w:rsidR="00BE1918" w:rsidRPr="009E214F" w:rsidRDefault="00BE1918" w:rsidP="00BE1918">
      <w:pPr>
        <w:ind w:right="11"/>
        <w:rPr>
          <w:sz w:val="22"/>
          <w:szCs w:val="22"/>
        </w:rPr>
      </w:pPr>
    </w:p>
    <w:p w14:paraId="4EBC5E50" w14:textId="77777777" w:rsidR="00BE1918" w:rsidRPr="009E214F" w:rsidRDefault="00BE1918" w:rsidP="00BE1918">
      <w:pPr>
        <w:rPr>
          <w:sz w:val="22"/>
          <w:szCs w:val="22"/>
        </w:rPr>
      </w:pPr>
      <w:r w:rsidRPr="009E214F">
        <w:rPr>
          <w:sz w:val="22"/>
          <w:szCs w:val="22"/>
        </w:rPr>
        <w:t>Eli Lilly Nederland B.V.</w:t>
      </w:r>
    </w:p>
    <w:p w14:paraId="2B7AF363" w14:textId="6B2514D0" w:rsidR="00BE1918" w:rsidRPr="009E214F" w:rsidRDefault="00B41FC0" w:rsidP="00BE1918">
      <w:pPr>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26D7EC04" w14:textId="77777777" w:rsidR="00BE1918" w:rsidRPr="009E214F" w:rsidRDefault="00BE1918" w:rsidP="00BE1918">
      <w:pPr>
        <w:rPr>
          <w:sz w:val="22"/>
          <w:szCs w:val="22"/>
        </w:rPr>
      </w:pPr>
      <w:r w:rsidRPr="009E214F">
        <w:rPr>
          <w:sz w:val="22"/>
          <w:szCs w:val="22"/>
        </w:rPr>
        <w:t>Hollandia</w:t>
      </w:r>
    </w:p>
    <w:p w14:paraId="44862121" w14:textId="77777777" w:rsidR="00BE1918" w:rsidRPr="009E214F" w:rsidRDefault="00BE1918" w:rsidP="00BE1918">
      <w:pPr>
        <w:rPr>
          <w:sz w:val="22"/>
          <w:szCs w:val="22"/>
        </w:rPr>
      </w:pPr>
    </w:p>
    <w:p w14:paraId="68B1DA5C" w14:textId="77777777" w:rsidR="00BE1918" w:rsidRPr="009E214F" w:rsidRDefault="00BE1918" w:rsidP="00BE1918">
      <w:pPr>
        <w:rPr>
          <w:sz w:val="22"/>
          <w:szCs w:val="22"/>
        </w:rPr>
      </w:pPr>
    </w:p>
    <w:p w14:paraId="0A12E06E"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t>A FORGALOMBA HOZATALI ENGEDÉLY SZÁMA</w:t>
      </w:r>
      <w:r w:rsidR="00DD1A9E" w:rsidRPr="009E214F">
        <w:rPr>
          <w:b/>
          <w:sz w:val="22"/>
          <w:szCs w:val="22"/>
        </w:rPr>
        <w:t>I</w:t>
      </w:r>
    </w:p>
    <w:p w14:paraId="113889BF" w14:textId="77777777" w:rsidR="00BE1918" w:rsidRPr="009E214F" w:rsidRDefault="00BE1918" w:rsidP="00BE1918">
      <w:pPr>
        <w:rPr>
          <w:sz w:val="22"/>
          <w:szCs w:val="22"/>
        </w:rPr>
      </w:pPr>
    </w:p>
    <w:p w14:paraId="41091730" w14:textId="30A8B845" w:rsidR="00BE1918" w:rsidRPr="009E214F" w:rsidRDefault="00BE1918" w:rsidP="00BE1918">
      <w:pPr>
        <w:suppressLineNumbers/>
        <w:outlineLvl w:val="0"/>
        <w:rPr>
          <w:sz w:val="22"/>
          <w:szCs w:val="22"/>
          <w:highlight w:val="lightGray"/>
        </w:rPr>
      </w:pPr>
      <w:r w:rsidRPr="009E214F">
        <w:rPr>
          <w:sz w:val="22"/>
          <w:szCs w:val="22"/>
        </w:rPr>
        <w:t xml:space="preserve">EU/1/96/007/039 </w:t>
      </w:r>
      <w:r w:rsidRPr="009E214F">
        <w:rPr>
          <w:sz w:val="22"/>
          <w:szCs w:val="22"/>
        </w:rPr>
        <w:tab/>
      </w:r>
      <w:r w:rsidRPr="009E214F">
        <w:rPr>
          <w:sz w:val="22"/>
          <w:szCs w:val="22"/>
          <w:highlight w:val="lightGray"/>
        </w:rPr>
        <w:t xml:space="preserve">1 </w:t>
      </w:r>
      <w:r w:rsidR="00A235C9" w:rsidRPr="009E214F">
        <w:rPr>
          <w:sz w:val="22"/>
          <w:szCs w:val="22"/>
          <w:highlight w:val="lightGray"/>
        </w:rPr>
        <w:t xml:space="preserve">db </w:t>
      </w:r>
      <w:r w:rsidRPr="009E214F">
        <w:rPr>
          <w:sz w:val="22"/>
          <w:szCs w:val="22"/>
          <w:highlight w:val="lightGray"/>
        </w:rPr>
        <w:t>injekciós toll</w:t>
      </w:r>
      <w:r w:rsidR="002D1FDF">
        <w:rPr>
          <w:sz w:val="22"/>
          <w:szCs w:val="22"/>
          <w:highlight w:val="lightGray"/>
        </w:rPr>
        <w:fldChar w:fldCharType="begin"/>
      </w:r>
      <w:r w:rsidR="002D1FDF">
        <w:rPr>
          <w:sz w:val="22"/>
          <w:szCs w:val="22"/>
          <w:highlight w:val="lightGray"/>
        </w:rPr>
        <w:instrText xml:space="preserve"> DOCVARIABLE vault_nd_8c7c9d06-1f49-4a1e-a722-9bf8614304cb \* MERGEFORMAT </w:instrText>
      </w:r>
      <w:r w:rsidR="002D1FDF">
        <w:rPr>
          <w:sz w:val="22"/>
          <w:szCs w:val="22"/>
          <w:highlight w:val="lightGray"/>
        </w:rPr>
        <w:fldChar w:fldCharType="separate"/>
      </w:r>
      <w:r w:rsidR="002D1FDF">
        <w:rPr>
          <w:sz w:val="22"/>
          <w:szCs w:val="22"/>
          <w:highlight w:val="lightGray"/>
        </w:rPr>
        <w:t xml:space="preserve"> </w:t>
      </w:r>
      <w:r w:rsidR="002D1FDF">
        <w:rPr>
          <w:sz w:val="22"/>
          <w:szCs w:val="22"/>
          <w:highlight w:val="lightGray"/>
        </w:rPr>
        <w:fldChar w:fldCharType="end"/>
      </w:r>
    </w:p>
    <w:p w14:paraId="14CB6C20" w14:textId="717528E2" w:rsidR="00BE1918" w:rsidRPr="009E214F" w:rsidRDefault="00BE1918" w:rsidP="00BE1918">
      <w:pPr>
        <w:suppressLineNumbers/>
        <w:outlineLvl w:val="0"/>
        <w:rPr>
          <w:sz w:val="22"/>
          <w:szCs w:val="22"/>
          <w:highlight w:val="lightGray"/>
        </w:rPr>
      </w:pPr>
      <w:r w:rsidRPr="009E214F">
        <w:rPr>
          <w:sz w:val="22"/>
          <w:szCs w:val="22"/>
          <w:highlight w:val="lightGray"/>
        </w:rPr>
        <w:t xml:space="preserve">EU/1/96/007/040 </w:t>
      </w:r>
      <w:r w:rsidRPr="009E214F">
        <w:rPr>
          <w:sz w:val="22"/>
          <w:szCs w:val="22"/>
          <w:highlight w:val="lightGray"/>
        </w:rPr>
        <w:tab/>
        <w:t xml:space="preserve">2 </w:t>
      </w:r>
      <w:r w:rsidR="00A235C9" w:rsidRPr="009E214F">
        <w:rPr>
          <w:sz w:val="22"/>
          <w:szCs w:val="22"/>
          <w:highlight w:val="lightGray"/>
        </w:rPr>
        <w:t xml:space="preserve">db </w:t>
      </w:r>
      <w:r w:rsidRPr="009E214F">
        <w:rPr>
          <w:sz w:val="22"/>
          <w:szCs w:val="22"/>
          <w:highlight w:val="lightGray"/>
        </w:rPr>
        <w:t>injekciós toll</w:t>
      </w:r>
      <w:r w:rsidR="002D1FDF">
        <w:rPr>
          <w:sz w:val="22"/>
          <w:szCs w:val="22"/>
          <w:highlight w:val="lightGray"/>
        </w:rPr>
        <w:fldChar w:fldCharType="begin"/>
      </w:r>
      <w:r w:rsidR="002D1FDF">
        <w:rPr>
          <w:sz w:val="22"/>
          <w:szCs w:val="22"/>
          <w:highlight w:val="lightGray"/>
        </w:rPr>
        <w:instrText xml:space="preserve"> DOCVARIABLE vault_nd_6e443510-f84b-4beb-9984-fee0a103377d \* MERGEFORMAT </w:instrText>
      </w:r>
      <w:r w:rsidR="002D1FDF">
        <w:rPr>
          <w:sz w:val="22"/>
          <w:szCs w:val="22"/>
          <w:highlight w:val="lightGray"/>
        </w:rPr>
        <w:fldChar w:fldCharType="separate"/>
      </w:r>
      <w:r w:rsidR="002D1FDF">
        <w:rPr>
          <w:sz w:val="22"/>
          <w:szCs w:val="22"/>
          <w:highlight w:val="lightGray"/>
        </w:rPr>
        <w:t xml:space="preserve"> </w:t>
      </w:r>
      <w:r w:rsidR="002D1FDF">
        <w:rPr>
          <w:sz w:val="22"/>
          <w:szCs w:val="22"/>
          <w:highlight w:val="lightGray"/>
        </w:rPr>
        <w:fldChar w:fldCharType="end"/>
      </w:r>
    </w:p>
    <w:p w14:paraId="5AFFB960" w14:textId="264CB5F4" w:rsidR="00BE1918" w:rsidRPr="009E214F" w:rsidRDefault="00BE1918" w:rsidP="00BE1918">
      <w:pPr>
        <w:suppressLineNumbers/>
        <w:outlineLvl w:val="0"/>
        <w:rPr>
          <w:sz w:val="22"/>
          <w:szCs w:val="22"/>
          <w:highlight w:val="lightGray"/>
        </w:rPr>
      </w:pPr>
      <w:r w:rsidRPr="009E214F">
        <w:rPr>
          <w:sz w:val="22"/>
          <w:szCs w:val="22"/>
          <w:highlight w:val="lightGray"/>
        </w:rPr>
        <w:t xml:space="preserve">EU/1/96/007/041 </w:t>
      </w:r>
      <w:r w:rsidRPr="009E214F">
        <w:rPr>
          <w:sz w:val="22"/>
          <w:szCs w:val="22"/>
          <w:highlight w:val="lightGray"/>
        </w:rPr>
        <w:tab/>
        <w:t xml:space="preserve">5 </w:t>
      </w:r>
      <w:r w:rsidR="00A235C9" w:rsidRPr="009E214F">
        <w:rPr>
          <w:sz w:val="22"/>
          <w:szCs w:val="22"/>
          <w:highlight w:val="lightGray"/>
        </w:rPr>
        <w:t xml:space="preserve">db </w:t>
      </w:r>
      <w:r w:rsidRPr="009E214F">
        <w:rPr>
          <w:sz w:val="22"/>
          <w:szCs w:val="22"/>
          <w:highlight w:val="lightGray"/>
        </w:rPr>
        <w:t>injekciós toll</w:t>
      </w:r>
      <w:r w:rsidR="002D1FDF">
        <w:rPr>
          <w:sz w:val="22"/>
          <w:szCs w:val="22"/>
          <w:highlight w:val="lightGray"/>
        </w:rPr>
        <w:fldChar w:fldCharType="begin"/>
      </w:r>
      <w:r w:rsidR="002D1FDF">
        <w:rPr>
          <w:sz w:val="22"/>
          <w:szCs w:val="22"/>
          <w:highlight w:val="lightGray"/>
        </w:rPr>
        <w:instrText xml:space="preserve"> DOCVARIABLE vault_nd_8c4ed98a-a9f5-4232-90e1-0558fd19ca21 \* MERGEFORMAT </w:instrText>
      </w:r>
      <w:r w:rsidR="002D1FDF">
        <w:rPr>
          <w:sz w:val="22"/>
          <w:szCs w:val="22"/>
          <w:highlight w:val="lightGray"/>
        </w:rPr>
        <w:fldChar w:fldCharType="separate"/>
      </w:r>
      <w:r w:rsidR="002D1FDF">
        <w:rPr>
          <w:sz w:val="22"/>
          <w:szCs w:val="22"/>
          <w:highlight w:val="lightGray"/>
        </w:rPr>
        <w:t xml:space="preserve"> </w:t>
      </w:r>
      <w:r w:rsidR="002D1FDF">
        <w:rPr>
          <w:sz w:val="22"/>
          <w:szCs w:val="22"/>
          <w:highlight w:val="lightGray"/>
        </w:rPr>
        <w:fldChar w:fldCharType="end"/>
      </w:r>
    </w:p>
    <w:p w14:paraId="1F778918" w14:textId="77777777" w:rsidR="00BE1918" w:rsidRPr="009E214F" w:rsidRDefault="00BE1918" w:rsidP="00BE1918">
      <w:pPr>
        <w:rPr>
          <w:sz w:val="22"/>
          <w:szCs w:val="22"/>
        </w:rPr>
      </w:pPr>
    </w:p>
    <w:p w14:paraId="47D322CD" w14:textId="77777777" w:rsidR="00BE1918" w:rsidRPr="009E214F" w:rsidRDefault="00BE1918" w:rsidP="00BE1918">
      <w:pPr>
        <w:rPr>
          <w:sz w:val="22"/>
          <w:szCs w:val="22"/>
        </w:rPr>
      </w:pPr>
    </w:p>
    <w:p w14:paraId="09EAFE73"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17302B71" w14:textId="77777777" w:rsidR="00BE1918" w:rsidRPr="009E214F" w:rsidRDefault="00BE1918" w:rsidP="00BE1918">
      <w:pPr>
        <w:pStyle w:val="EndnoteText"/>
        <w:tabs>
          <w:tab w:val="clear" w:pos="567"/>
        </w:tabs>
        <w:rPr>
          <w:szCs w:val="22"/>
          <w:lang w:val="hu-HU"/>
        </w:rPr>
      </w:pPr>
    </w:p>
    <w:p w14:paraId="2DFF413A" w14:textId="77777777" w:rsidR="00BE1918" w:rsidRPr="009E214F" w:rsidRDefault="00C90C51" w:rsidP="00BE1918">
      <w:pPr>
        <w:rPr>
          <w:sz w:val="22"/>
          <w:szCs w:val="22"/>
        </w:rPr>
      </w:pPr>
      <w:r w:rsidRPr="009E214F">
        <w:rPr>
          <w:sz w:val="22"/>
          <w:szCs w:val="22"/>
        </w:rPr>
        <w:t>Gy.sz.:</w:t>
      </w:r>
    </w:p>
    <w:p w14:paraId="34762A3C" w14:textId="77777777" w:rsidR="00BE1918" w:rsidRPr="009E214F" w:rsidRDefault="00BE1918" w:rsidP="00BE1918">
      <w:pPr>
        <w:rPr>
          <w:sz w:val="22"/>
          <w:szCs w:val="22"/>
        </w:rPr>
      </w:pPr>
    </w:p>
    <w:p w14:paraId="343F034F" w14:textId="77777777" w:rsidR="00BE1918" w:rsidRPr="009E214F" w:rsidRDefault="00BE1918" w:rsidP="00BE1918">
      <w:pPr>
        <w:rPr>
          <w:sz w:val="22"/>
          <w:szCs w:val="22"/>
        </w:rPr>
      </w:pPr>
    </w:p>
    <w:p w14:paraId="706EBA6C"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A GYÓGYSZER RENDELHETŐSÉGE</w:t>
      </w:r>
    </w:p>
    <w:p w14:paraId="62F2C16F" w14:textId="77777777" w:rsidR="00BE1918" w:rsidRPr="009E214F" w:rsidRDefault="00BE1918" w:rsidP="00BE1918">
      <w:pPr>
        <w:pStyle w:val="EndnoteText"/>
        <w:tabs>
          <w:tab w:val="clear" w:pos="567"/>
        </w:tabs>
        <w:rPr>
          <w:szCs w:val="22"/>
          <w:lang w:val="hu-HU"/>
        </w:rPr>
      </w:pPr>
    </w:p>
    <w:p w14:paraId="15F3B770" w14:textId="77777777" w:rsidR="00BE1918" w:rsidRPr="009E214F" w:rsidRDefault="00BE1918" w:rsidP="00BE1918">
      <w:pPr>
        <w:rPr>
          <w:sz w:val="22"/>
          <w:szCs w:val="22"/>
        </w:rPr>
      </w:pPr>
    </w:p>
    <w:p w14:paraId="41D0FDAF"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09A0ECAF" w14:textId="77777777" w:rsidR="00BE1918" w:rsidRPr="009E214F" w:rsidRDefault="00BE1918" w:rsidP="00BE1918">
      <w:pPr>
        <w:rPr>
          <w:rStyle w:val="CommentReference"/>
          <w:sz w:val="22"/>
          <w:szCs w:val="22"/>
        </w:rPr>
      </w:pPr>
    </w:p>
    <w:p w14:paraId="7DA49B56" w14:textId="77777777" w:rsidR="00BE1918" w:rsidRPr="009E214F" w:rsidRDefault="00BE1918" w:rsidP="00BE1918">
      <w:pPr>
        <w:rPr>
          <w:sz w:val="22"/>
          <w:szCs w:val="22"/>
        </w:rPr>
      </w:pPr>
    </w:p>
    <w:p w14:paraId="2EE82110"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1A492F2B" w14:textId="77777777" w:rsidR="00BE1918" w:rsidRPr="009E214F" w:rsidRDefault="00BE1918" w:rsidP="00BE1918">
      <w:pPr>
        <w:pStyle w:val="EndnoteText"/>
        <w:tabs>
          <w:tab w:val="clear" w:pos="567"/>
        </w:tabs>
        <w:rPr>
          <w:rStyle w:val="CommentReference"/>
          <w:sz w:val="22"/>
          <w:szCs w:val="22"/>
          <w:lang w:val="hu-HU"/>
        </w:rPr>
      </w:pPr>
    </w:p>
    <w:p w14:paraId="04A33B9F" w14:textId="77777777" w:rsidR="00BE1918" w:rsidRPr="009E214F" w:rsidRDefault="00BE1918" w:rsidP="00BE1918">
      <w:pPr>
        <w:pStyle w:val="EndnoteText"/>
        <w:tabs>
          <w:tab w:val="clear" w:pos="567"/>
        </w:tabs>
        <w:spacing w:line="260" w:lineRule="exact"/>
        <w:rPr>
          <w:szCs w:val="22"/>
          <w:lang w:val="hu-HU"/>
        </w:rPr>
      </w:pPr>
      <w:r w:rsidRPr="009E214F">
        <w:rPr>
          <w:szCs w:val="22"/>
          <w:lang w:val="hu-HU"/>
        </w:rPr>
        <w:t>Humalog 200</w:t>
      </w:r>
      <w:r w:rsidR="00AB032F" w:rsidRPr="009E214F">
        <w:rPr>
          <w:szCs w:val="22"/>
          <w:lang w:val="hu-HU"/>
        </w:rPr>
        <w:t> </w:t>
      </w:r>
      <w:r w:rsidRPr="009E214F">
        <w:rPr>
          <w:szCs w:val="22"/>
          <w:lang w:val="hu-HU"/>
        </w:rPr>
        <w:t>egység/ml</w:t>
      </w:r>
    </w:p>
    <w:p w14:paraId="053302AE" w14:textId="77777777" w:rsidR="00BE1918" w:rsidRPr="009E214F" w:rsidRDefault="00BE1918" w:rsidP="00BE1918">
      <w:pPr>
        <w:pStyle w:val="EndnoteText"/>
        <w:tabs>
          <w:tab w:val="clear" w:pos="567"/>
        </w:tabs>
        <w:spacing w:line="260" w:lineRule="exact"/>
        <w:rPr>
          <w:szCs w:val="22"/>
          <w:lang w:val="hu-HU"/>
        </w:rPr>
      </w:pPr>
    </w:p>
    <w:p w14:paraId="10FA7E5E" w14:textId="77777777" w:rsidR="00C90C51" w:rsidRPr="009E214F" w:rsidRDefault="00C90C51" w:rsidP="00C90C51">
      <w:pPr>
        <w:rPr>
          <w:noProof/>
          <w:sz w:val="22"/>
          <w:szCs w:val="22"/>
          <w:shd w:val="clear" w:color="auto" w:fill="CCCCCC"/>
        </w:rPr>
      </w:pPr>
    </w:p>
    <w:p w14:paraId="74CE959E" w14:textId="0CC73D8D" w:rsidR="00C90C51" w:rsidRPr="009E214F" w:rsidRDefault="00C90C51" w:rsidP="00C90C51">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VAULT_ND_846d6a2c-22ba-414b-b273-de5e01393d64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344EB474" w14:textId="77777777" w:rsidR="00C90C51" w:rsidRPr="009E214F" w:rsidRDefault="00C90C51" w:rsidP="00C90C51">
      <w:pPr>
        <w:keepNext/>
        <w:rPr>
          <w:sz w:val="22"/>
          <w:szCs w:val="22"/>
        </w:rPr>
      </w:pPr>
    </w:p>
    <w:p w14:paraId="4A6D88E7" w14:textId="77777777" w:rsidR="00C90C51" w:rsidRPr="009E214F" w:rsidRDefault="00C90C51" w:rsidP="00C90C51">
      <w:pPr>
        <w:keepNext/>
        <w:rPr>
          <w:sz w:val="22"/>
          <w:szCs w:val="22"/>
          <w:highlight w:val="lightGray"/>
        </w:rPr>
      </w:pPr>
      <w:r w:rsidRPr="009E214F">
        <w:rPr>
          <w:sz w:val="22"/>
          <w:szCs w:val="22"/>
          <w:highlight w:val="lightGray"/>
        </w:rPr>
        <w:t>Egyedi azonosítójú 2D vonalkóddal ellátva.</w:t>
      </w:r>
    </w:p>
    <w:p w14:paraId="6729D9B0" w14:textId="77777777" w:rsidR="00C90C51" w:rsidRPr="009E214F" w:rsidRDefault="00C90C51" w:rsidP="00C90C51">
      <w:pPr>
        <w:keepNext/>
        <w:rPr>
          <w:sz w:val="22"/>
          <w:szCs w:val="22"/>
          <w:highlight w:val="lightGray"/>
        </w:rPr>
      </w:pPr>
    </w:p>
    <w:p w14:paraId="4B9111A0" w14:textId="77777777" w:rsidR="00C90C51" w:rsidRPr="009E214F" w:rsidRDefault="00C90C51" w:rsidP="00C90C51">
      <w:pPr>
        <w:rPr>
          <w:sz w:val="22"/>
          <w:szCs w:val="22"/>
        </w:rPr>
      </w:pPr>
    </w:p>
    <w:p w14:paraId="175DF50E" w14:textId="2BAA1FDA" w:rsidR="00C90C51" w:rsidRPr="009E214F" w:rsidRDefault="00C90C51" w:rsidP="00C90C51">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VAULT_ND_2dfb2ba6-3987-4696-9c01-a07f61ed350a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0A8EC9F8" w14:textId="77777777" w:rsidR="00C90C51" w:rsidRPr="009E214F" w:rsidRDefault="00C90C51" w:rsidP="00E83005">
      <w:pPr>
        <w:keepNext/>
        <w:rPr>
          <w:sz w:val="22"/>
          <w:szCs w:val="22"/>
        </w:rPr>
      </w:pPr>
    </w:p>
    <w:p w14:paraId="22E6E532" w14:textId="77777777" w:rsidR="00C90C51" w:rsidRPr="009E214F" w:rsidRDefault="00C90C51" w:rsidP="00E83005">
      <w:pPr>
        <w:keepNext/>
        <w:rPr>
          <w:sz w:val="22"/>
          <w:szCs w:val="22"/>
        </w:rPr>
      </w:pPr>
      <w:r w:rsidRPr="009E214F">
        <w:rPr>
          <w:sz w:val="22"/>
          <w:szCs w:val="22"/>
        </w:rPr>
        <w:t xml:space="preserve">PC </w:t>
      </w:r>
    </w:p>
    <w:p w14:paraId="0EF36830" w14:textId="77777777" w:rsidR="00C90C51" w:rsidRPr="009E214F" w:rsidRDefault="00C90C51" w:rsidP="00E83005">
      <w:pPr>
        <w:keepNext/>
        <w:rPr>
          <w:sz w:val="22"/>
          <w:szCs w:val="22"/>
        </w:rPr>
      </w:pPr>
      <w:r w:rsidRPr="009E214F">
        <w:rPr>
          <w:sz w:val="22"/>
          <w:szCs w:val="22"/>
        </w:rPr>
        <w:t xml:space="preserve">SN </w:t>
      </w:r>
    </w:p>
    <w:p w14:paraId="6F76AF8C" w14:textId="74A19D89" w:rsidR="00062F68" w:rsidRPr="009E214F" w:rsidRDefault="00C90C51" w:rsidP="007D16D1">
      <w:pPr>
        <w:rPr>
          <w:noProof/>
          <w:sz w:val="22"/>
          <w:szCs w:val="22"/>
        </w:rPr>
      </w:pPr>
      <w:r w:rsidRPr="009E214F">
        <w:rPr>
          <w:sz w:val="22"/>
          <w:szCs w:val="22"/>
        </w:rPr>
        <w:t xml:space="preserve">NN </w:t>
      </w:r>
      <w:r w:rsidR="00062F68" w:rsidRPr="009E214F">
        <w:rPr>
          <w:noProof/>
          <w:sz w:val="22"/>
          <w:szCs w:val="22"/>
        </w:rPr>
        <w:br w:type="page"/>
      </w:r>
    </w:p>
    <w:p w14:paraId="373977CF" w14:textId="77777777" w:rsidR="00062F68" w:rsidRPr="009E214F" w:rsidRDefault="00062F68" w:rsidP="00062F68">
      <w:pPr>
        <w:pBdr>
          <w:top w:val="single" w:sz="4" w:space="1" w:color="auto"/>
          <w:left w:val="single" w:sz="4" w:space="4" w:color="auto"/>
          <w:bottom w:val="single" w:sz="4" w:space="1" w:color="auto"/>
          <w:right w:val="single" w:sz="4" w:space="4" w:color="auto"/>
        </w:pBdr>
        <w:rPr>
          <w:b/>
          <w:noProof/>
          <w:sz w:val="22"/>
          <w:szCs w:val="22"/>
        </w:rPr>
      </w:pPr>
      <w:r w:rsidRPr="009E214F">
        <w:rPr>
          <w:b/>
          <w:sz w:val="22"/>
          <w:szCs w:val="22"/>
        </w:rPr>
        <w:lastRenderedPageBreak/>
        <w:t>A KÜLSŐ CSOMAGOLÁSON FELTÜNTETENDŐ ADATOK</w:t>
      </w:r>
      <w:r w:rsidRPr="009E214F">
        <w:rPr>
          <w:b/>
          <w:noProof/>
          <w:sz w:val="22"/>
          <w:szCs w:val="22"/>
        </w:rPr>
        <w:t xml:space="preserve"> </w:t>
      </w:r>
    </w:p>
    <w:p w14:paraId="32B6140C" w14:textId="77777777"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rPr>
          <w:bCs/>
          <w:noProof/>
          <w:sz w:val="22"/>
          <w:szCs w:val="22"/>
        </w:rPr>
      </w:pPr>
    </w:p>
    <w:p w14:paraId="0E2BCDA7" w14:textId="77777777" w:rsidR="00062F68" w:rsidRPr="009E214F" w:rsidRDefault="00062F68" w:rsidP="00062F68">
      <w:pPr>
        <w:pBdr>
          <w:top w:val="single" w:sz="4" w:space="1" w:color="auto"/>
          <w:left w:val="single" w:sz="4" w:space="4" w:color="auto"/>
          <w:bottom w:val="single" w:sz="4" w:space="1" w:color="auto"/>
          <w:right w:val="single" w:sz="4" w:space="4" w:color="auto"/>
        </w:pBdr>
        <w:rPr>
          <w:bCs/>
          <w:noProof/>
          <w:sz w:val="22"/>
          <w:szCs w:val="22"/>
        </w:rPr>
      </w:pPr>
      <w:r w:rsidRPr="009E214F">
        <w:rPr>
          <w:b/>
          <w:sz w:val="22"/>
          <w:szCs w:val="22"/>
        </w:rPr>
        <w:t xml:space="preserve">KÜLSŐ DOBOZ </w:t>
      </w:r>
      <w:r w:rsidRPr="009E214F">
        <w:rPr>
          <w:b/>
          <w:bCs/>
          <w:sz w:val="22"/>
          <w:szCs w:val="22"/>
        </w:rPr>
        <w:t xml:space="preserve">(blue box-szal) – gyűjtőcsomagolás </w:t>
      </w:r>
      <w:r w:rsidRPr="009E214F">
        <w:rPr>
          <w:b/>
          <w:sz w:val="22"/>
          <w:szCs w:val="22"/>
        </w:rPr>
        <w:t xml:space="preserve">- </w:t>
      </w:r>
      <w:r w:rsidRPr="009E214F">
        <w:rPr>
          <w:b/>
          <w:bCs/>
          <w:sz w:val="22"/>
          <w:szCs w:val="22"/>
        </w:rPr>
        <w:t>KwikPen</w:t>
      </w:r>
    </w:p>
    <w:p w14:paraId="417D4979" w14:textId="77777777" w:rsidR="00062F68" w:rsidRPr="009E214F" w:rsidRDefault="00062F68" w:rsidP="00062F68">
      <w:pPr>
        <w:rPr>
          <w:sz w:val="22"/>
          <w:szCs w:val="22"/>
        </w:rPr>
      </w:pPr>
    </w:p>
    <w:p w14:paraId="7E787D92" w14:textId="77777777" w:rsidR="00062F68" w:rsidRPr="009E214F" w:rsidRDefault="00062F68" w:rsidP="00062F68">
      <w:pPr>
        <w:rPr>
          <w:noProof/>
          <w:sz w:val="22"/>
          <w:szCs w:val="22"/>
        </w:rPr>
      </w:pPr>
    </w:p>
    <w:p w14:paraId="6F764957" w14:textId="6A879C5E"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214F">
        <w:rPr>
          <w:b/>
          <w:sz w:val="22"/>
          <w:szCs w:val="22"/>
        </w:rPr>
        <w:t>1.</w:t>
      </w:r>
      <w:r w:rsidRPr="009E214F">
        <w:rPr>
          <w:b/>
          <w:sz w:val="22"/>
          <w:szCs w:val="22"/>
        </w:rPr>
        <w:tab/>
        <w:t>A GYÓGYSZER NEVE</w:t>
      </w:r>
      <w:r w:rsidR="002D1FDF">
        <w:rPr>
          <w:b/>
          <w:sz w:val="22"/>
          <w:szCs w:val="22"/>
        </w:rPr>
        <w:fldChar w:fldCharType="begin"/>
      </w:r>
      <w:r w:rsidR="002D1FDF">
        <w:rPr>
          <w:b/>
          <w:sz w:val="22"/>
          <w:szCs w:val="22"/>
        </w:rPr>
        <w:instrText xml:space="preserve"> DOCVARIABLE VAULT_ND_ab1fc84f-8e33-4529-89e0-ea98cc2ef90e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27E87FD3" w14:textId="77777777" w:rsidR="00062F68" w:rsidRPr="009E214F" w:rsidRDefault="00062F68" w:rsidP="00062F68">
      <w:pPr>
        <w:autoSpaceDE w:val="0"/>
        <w:autoSpaceDN w:val="0"/>
        <w:adjustRightInd w:val="0"/>
        <w:jc w:val="both"/>
        <w:rPr>
          <w:b/>
          <w:bCs/>
          <w:sz w:val="22"/>
          <w:szCs w:val="22"/>
        </w:rPr>
      </w:pPr>
    </w:p>
    <w:p w14:paraId="1D7C86D0" w14:textId="77777777" w:rsidR="00062F68" w:rsidRPr="009E214F" w:rsidRDefault="00062F68" w:rsidP="00062F68">
      <w:pPr>
        <w:autoSpaceDE w:val="0"/>
        <w:autoSpaceDN w:val="0"/>
        <w:adjustRightInd w:val="0"/>
        <w:jc w:val="both"/>
        <w:rPr>
          <w:bCs/>
          <w:sz w:val="22"/>
          <w:szCs w:val="22"/>
        </w:rPr>
      </w:pPr>
      <w:r w:rsidRPr="009E214F">
        <w:rPr>
          <w:sz w:val="22"/>
          <w:szCs w:val="22"/>
        </w:rPr>
        <w:t>Humalog 200 egység/ml KwikPen oldatos injekció előretöltött injekciós tollban</w:t>
      </w:r>
    </w:p>
    <w:p w14:paraId="4D4CA624" w14:textId="77777777" w:rsidR="00062F68" w:rsidRPr="009E214F" w:rsidRDefault="00062F68" w:rsidP="00121273">
      <w:pPr>
        <w:rPr>
          <w:bCs/>
          <w:sz w:val="22"/>
          <w:szCs w:val="22"/>
        </w:rPr>
      </w:pPr>
      <w:r w:rsidRPr="009E214F">
        <w:rPr>
          <w:bCs/>
          <w:sz w:val="22"/>
          <w:szCs w:val="22"/>
        </w:rPr>
        <w:t>lispro inzulin</w:t>
      </w:r>
    </w:p>
    <w:p w14:paraId="108E7EFC" w14:textId="77777777" w:rsidR="00062F68" w:rsidRPr="009E214F" w:rsidRDefault="00062F68" w:rsidP="00A93FAD">
      <w:pPr>
        <w:rPr>
          <w:noProof/>
          <w:sz w:val="22"/>
          <w:szCs w:val="22"/>
        </w:rPr>
      </w:pPr>
    </w:p>
    <w:p w14:paraId="45AA3D19" w14:textId="77777777" w:rsidR="00062F68" w:rsidRPr="009E214F" w:rsidRDefault="00062F68" w:rsidP="00062F68">
      <w:pPr>
        <w:rPr>
          <w:noProof/>
          <w:sz w:val="22"/>
          <w:szCs w:val="22"/>
        </w:rPr>
      </w:pPr>
    </w:p>
    <w:p w14:paraId="2EF6C0B9" w14:textId="5AE82273"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9E214F">
        <w:rPr>
          <w:b/>
          <w:noProof/>
          <w:sz w:val="22"/>
          <w:szCs w:val="22"/>
        </w:rPr>
        <w:t>2.</w:t>
      </w:r>
      <w:r w:rsidRPr="009E214F">
        <w:rPr>
          <w:b/>
          <w:noProof/>
          <w:sz w:val="22"/>
          <w:szCs w:val="22"/>
        </w:rPr>
        <w:tab/>
      </w:r>
      <w:r w:rsidRPr="009E214F">
        <w:rPr>
          <w:b/>
          <w:sz w:val="22"/>
          <w:szCs w:val="22"/>
        </w:rPr>
        <w:t>HATÓANYAG MEGNEVEZÉSE</w:t>
      </w:r>
      <w:r w:rsidR="002D1FDF">
        <w:rPr>
          <w:b/>
          <w:sz w:val="22"/>
          <w:szCs w:val="22"/>
        </w:rPr>
        <w:fldChar w:fldCharType="begin"/>
      </w:r>
      <w:r w:rsidR="002D1FDF">
        <w:rPr>
          <w:b/>
          <w:sz w:val="22"/>
          <w:szCs w:val="22"/>
        </w:rPr>
        <w:instrText xml:space="preserve"> DOCVARIABLE VAULT_ND_381d04c4-afd6-4b19-8438-1738d6cc5ce8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B4C4E7A" w14:textId="77777777" w:rsidR="00062F68" w:rsidRPr="009E214F" w:rsidRDefault="00062F68" w:rsidP="00062F68">
      <w:pPr>
        <w:rPr>
          <w:noProof/>
          <w:sz w:val="22"/>
          <w:szCs w:val="22"/>
        </w:rPr>
      </w:pPr>
    </w:p>
    <w:p w14:paraId="496B6CEB" w14:textId="77777777" w:rsidR="00062F68" w:rsidRPr="009E214F" w:rsidRDefault="00646EA0" w:rsidP="00062F68">
      <w:pPr>
        <w:rPr>
          <w:sz w:val="22"/>
          <w:szCs w:val="22"/>
        </w:rPr>
      </w:pPr>
      <w:r w:rsidRPr="009E214F">
        <w:rPr>
          <w:sz w:val="22"/>
          <w:szCs w:val="22"/>
        </w:rPr>
        <w:t xml:space="preserve">1 ml oldat </w:t>
      </w:r>
      <w:r w:rsidR="00062F68" w:rsidRPr="009E214F">
        <w:rPr>
          <w:sz w:val="22"/>
          <w:szCs w:val="22"/>
        </w:rPr>
        <w:t>200 egység (6,9 mg-mal egyenértékű) lispro inzulint tartalmaz.</w:t>
      </w:r>
    </w:p>
    <w:p w14:paraId="393E61F7" w14:textId="77777777" w:rsidR="00062F68" w:rsidRPr="009E214F" w:rsidRDefault="00062F68" w:rsidP="00062F68">
      <w:pPr>
        <w:rPr>
          <w:noProof/>
          <w:sz w:val="22"/>
          <w:szCs w:val="22"/>
        </w:rPr>
      </w:pPr>
    </w:p>
    <w:p w14:paraId="29411E78" w14:textId="77777777" w:rsidR="00062F68" w:rsidRPr="009E214F" w:rsidRDefault="00062F68" w:rsidP="00062F68">
      <w:pPr>
        <w:rPr>
          <w:noProof/>
          <w:sz w:val="22"/>
          <w:szCs w:val="22"/>
        </w:rPr>
      </w:pPr>
    </w:p>
    <w:p w14:paraId="423A9DFC" w14:textId="26463594"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3.</w:t>
      </w:r>
      <w:r w:rsidRPr="009E214F">
        <w:rPr>
          <w:b/>
          <w:noProof/>
          <w:sz w:val="22"/>
          <w:szCs w:val="22"/>
        </w:rPr>
        <w:tab/>
      </w:r>
      <w:r w:rsidRPr="009E214F">
        <w:rPr>
          <w:b/>
          <w:sz w:val="22"/>
          <w:szCs w:val="22"/>
        </w:rPr>
        <w:t>SEGÉDANYAGOK FELSOROLÁSA</w:t>
      </w:r>
      <w:r w:rsidR="002D1FDF">
        <w:rPr>
          <w:b/>
          <w:sz w:val="22"/>
          <w:szCs w:val="22"/>
        </w:rPr>
        <w:fldChar w:fldCharType="begin"/>
      </w:r>
      <w:r w:rsidR="002D1FDF">
        <w:rPr>
          <w:b/>
          <w:sz w:val="22"/>
          <w:szCs w:val="22"/>
        </w:rPr>
        <w:instrText xml:space="preserve"> DOCVARIABLE VAULT_ND_46bd8343-fb30-41b7-b7c5-59e64fff74f6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DCBB5D2" w14:textId="77777777" w:rsidR="00062F68" w:rsidRPr="009E214F" w:rsidRDefault="00062F68" w:rsidP="00062F68">
      <w:pPr>
        <w:rPr>
          <w:color w:val="000000"/>
          <w:sz w:val="22"/>
          <w:szCs w:val="22"/>
        </w:rPr>
      </w:pPr>
    </w:p>
    <w:p w14:paraId="6B0B1AFE" w14:textId="77777777" w:rsidR="00062F68" w:rsidRPr="009E214F" w:rsidRDefault="00062F68" w:rsidP="00062F68">
      <w:pPr>
        <w:ind w:right="11"/>
        <w:rPr>
          <w:sz w:val="22"/>
          <w:szCs w:val="22"/>
        </w:rPr>
      </w:pPr>
      <w:r w:rsidRPr="009E214F">
        <w:rPr>
          <w:sz w:val="22"/>
          <w:szCs w:val="22"/>
        </w:rPr>
        <w:t>Glicerint, cink-oxidot, trometamolt, metakrezolt és injekcióhoz való vizet tartalmaz.</w:t>
      </w:r>
    </w:p>
    <w:p w14:paraId="24177D15" w14:textId="77777777" w:rsidR="00062F68" w:rsidRPr="009E214F" w:rsidRDefault="00062F68" w:rsidP="00062F68">
      <w:pPr>
        <w:ind w:right="11"/>
        <w:rPr>
          <w:sz w:val="22"/>
          <w:szCs w:val="22"/>
        </w:rPr>
      </w:pPr>
      <w:r w:rsidRPr="009E214F">
        <w:rPr>
          <w:sz w:val="22"/>
          <w:szCs w:val="22"/>
        </w:rPr>
        <w:t xml:space="preserve">Nátrium-hidroxidot és/vagy sósavat használhatnak a savasság beállításához. </w:t>
      </w:r>
      <w:r w:rsidRPr="009E214F">
        <w:rPr>
          <w:color w:val="000000"/>
          <w:sz w:val="22"/>
          <w:szCs w:val="22"/>
          <w:highlight w:val="lightGray"/>
        </w:rPr>
        <w:t>További információkért lásd a betegtájékoztatót</w:t>
      </w:r>
      <w:r w:rsidRPr="009E214F">
        <w:rPr>
          <w:color w:val="000000"/>
          <w:sz w:val="22"/>
          <w:szCs w:val="22"/>
        </w:rPr>
        <w:t>.</w:t>
      </w:r>
    </w:p>
    <w:p w14:paraId="34265D61" w14:textId="77777777" w:rsidR="00062F68" w:rsidRPr="009E214F" w:rsidRDefault="00062F68" w:rsidP="00062F68">
      <w:pPr>
        <w:rPr>
          <w:noProof/>
          <w:sz w:val="22"/>
          <w:szCs w:val="22"/>
        </w:rPr>
      </w:pPr>
    </w:p>
    <w:p w14:paraId="3ED92868" w14:textId="77777777" w:rsidR="00062F68" w:rsidRPr="009E214F" w:rsidRDefault="00062F68" w:rsidP="00062F68">
      <w:pPr>
        <w:rPr>
          <w:noProof/>
          <w:sz w:val="22"/>
          <w:szCs w:val="22"/>
        </w:rPr>
      </w:pPr>
    </w:p>
    <w:p w14:paraId="2BEFF347" w14:textId="4B0D015E"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4.</w:t>
      </w:r>
      <w:r w:rsidRPr="009E214F">
        <w:rPr>
          <w:b/>
          <w:noProof/>
          <w:sz w:val="22"/>
          <w:szCs w:val="22"/>
        </w:rPr>
        <w:tab/>
      </w:r>
      <w:r w:rsidRPr="009E214F">
        <w:rPr>
          <w:b/>
          <w:sz w:val="22"/>
          <w:szCs w:val="22"/>
        </w:rPr>
        <w:t>GYÓGYSZERFORMA ÉS TARTALOM</w:t>
      </w:r>
      <w:r w:rsidR="002D1FDF">
        <w:rPr>
          <w:b/>
          <w:sz w:val="22"/>
          <w:szCs w:val="22"/>
        </w:rPr>
        <w:fldChar w:fldCharType="begin"/>
      </w:r>
      <w:r w:rsidR="002D1FDF">
        <w:rPr>
          <w:b/>
          <w:sz w:val="22"/>
          <w:szCs w:val="22"/>
        </w:rPr>
        <w:instrText xml:space="preserve"> DOCVARIABLE VAULT_ND_2021fdee-2af6-4e6d-8117-be1619497725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2F54A7F0" w14:textId="77777777" w:rsidR="00062F68" w:rsidRPr="009E214F" w:rsidRDefault="00062F68" w:rsidP="00062F68">
      <w:pPr>
        <w:rPr>
          <w:noProof/>
          <w:sz w:val="22"/>
          <w:szCs w:val="22"/>
        </w:rPr>
      </w:pPr>
    </w:p>
    <w:p w14:paraId="5DBB5E0E" w14:textId="77777777" w:rsidR="00062F68" w:rsidRPr="009E214F" w:rsidRDefault="00062F68" w:rsidP="00062F68">
      <w:pPr>
        <w:autoSpaceDE w:val="0"/>
        <w:autoSpaceDN w:val="0"/>
        <w:adjustRightInd w:val="0"/>
        <w:jc w:val="both"/>
        <w:rPr>
          <w:color w:val="000000"/>
          <w:sz w:val="22"/>
          <w:szCs w:val="22"/>
        </w:rPr>
      </w:pPr>
      <w:r w:rsidRPr="009E214F">
        <w:rPr>
          <w:color w:val="000000"/>
          <w:sz w:val="22"/>
          <w:szCs w:val="22"/>
          <w:highlight w:val="lightGray"/>
        </w:rPr>
        <w:t>Oldatos injekció.</w:t>
      </w:r>
    </w:p>
    <w:p w14:paraId="78141DF1" w14:textId="77777777" w:rsidR="00062F68" w:rsidRPr="009E214F" w:rsidRDefault="00062F68" w:rsidP="00062F68">
      <w:pPr>
        <w:tabs>
          <w:tab w:val="left" w:pos="720"/>
        </w:tabs>
        <w:rPr>
          <w:bCs/>
          <w:sz w:val="22"/>
          <w:szCs w:val="22"/>
        </w:rPr>
      </w:pPr>
    </w:p>
    <w:p w14:paraId="36CDA51B" w14:textId="77777777" w:rsidR="00062F68" w:rsidRPr="009E214F" w:rsidRDefault="00062F68" w:rsidP="00062F68">
      <w:pPr>
        <w:tabs>
          <w:tab w:val="left" w:pos="720"/>
        </w:tabs>
        <w:rPr>
          <w:bCs/>
          <w:sz w:val="22"/>
          <w:szCs w:val="22"/>
        </w:rPr>
      </w:pPr>
      <w:r w:rsidRPr="009E214F">
        <w:rPr>
          <w:color w:val="000000"/>
          <w:sz w:val="22"/>
          <w:szCs w:val="22"/>
        </w:rPr>
        <w:t>Gyűjtőcsomagolás: 10 × 3 ml-es injekciós toll (2 × 5 db-os kiszerelés).</w:t>
      </w:r>
    </w:p>
    <w:p w14:paraId="0A43CEB5" w14:textId="77777777" w:rsidR="00062F68" w:rsidRPr="009E214F" w:rsidRDefault="00062F68" w:rsidP="00062F68">
      <w:pPr>
        <w:autoSpaceDE w:val="0"/>
        <w:autoSpaceDN w:val="0"/>
        <w:adjustRightInd w:val="0"/>
        <w:jc w:val="both"/>
        <w:rPr>
          <w:noProof/>
          <w:sz w:val="22"/>
          <w:szCs w:val="22"/>
        </w:rPr>
      </w:pPr>
    </w:p>
    <w:p w14:paraId="665DBDAF" w14:textId="77777777" w:rsidR="00062F68" w:rsidRPr="009E214F" w:rsidRDefault="00062F68" w:rsidP="00062F68">
      <w:pPr>
        <w:rPr>
          <w:noProof/>
          <w:sz w:val="22"/>
          <w:szCs w:val="22"/>
        </w:rPr>
      </w:pPr>
    </w:p>
    <w:p w14:paraId="3542CACD" w14:textId="7A846CAB"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5.</w:t>
      </w:r>
      <w:r w:rsidRPr="009E214F">
        <w:rPr>
          <w:b/>
          <w:noProof/>
          <w:sz w:val="22"/>
          <w:szCs w:val="22"/>
        </w:rPr>
        <w:tab/>
      </w:r>
      <w:r w:rsidRPr="009E214F">
        <w:rPr>
          <w:b/>
          <w:sz w:val="22"/>
          <w:szCs w:val="22"/>
        </w:rPr>
        <w:t>AZ ALKALMAZÁSSAL KAPCSOLATOS TUDNIVALÓK ÉS AZ ALKALMAZÁS MÓDJA</w:t>
      </w:r>
      <w:r w:rsidR="002D1FDF">
        <w:rPr>
          <w:b/>
          <w:sz w:val="22"/>
          <w:szCs w:val="22"/>
        </w:rPr>
        <w:fldChar w:fldCharType="begin"/>
      </w:r>
      <w:r w:rsidR="002D1FDF">
        <w:rPr>
          <w:b/>
          <w:sz w:val="22"/>
          <w:szCs w:val="22"/>
        </w:rPr>
        <w:instrText xml:space="preserve"> DOCVARIABLE VAULT_ND_c8d785f0-e298-4e6b-9c2d-f88c7039bf9a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E6AE759" w14:textId="77777777" w:rsidR="00062F68" w:rsidRPr="009E214F" w:rsidRDefault="00062F68" w:rsidP="00062F68">
      <w:pPr>
        <w:rPr>
          <w:noProof/>
          <w:sz w:val="22"/>
          <w:szCs w:val="22"/>
        </w:rPr>
      </w:pPr>
    </w:p>
    <w:p w14:paraId="463A291C" w14:textId="77777777" w:rsidR="00062F68" w:rsidRPr="009E214F" w:rsidRDefault="00062F68" w:rsidP="00062F68">
      <w:pPr>
        <w:tabs>
          <w:tab w:val="left" w:pos="720"/>
        </w:tabs>
        <w:rPr>
          <w:bCs/>
          <w:sz w:val="22"/>
          <w:szCs w:val="22"/>
        </w:rPr>
      </w:pPr>
      <w:r w:rsidRPr="009E214F">
        <w:rPr>
          <w:bCs/>
          <w:sz w:val="22"/>
          <w:szCs w:val="22"/>
        </w:rPr>
        <w:t>Használat előtt olvassa el a mellékelt betegtájékoztatót!</w:t>
      </w:r>
    </w:p>
    <w:p w14:paraId="4047E09A" w14:textId="77777777" w:rsidR="00062F68" w:rsidRPr="009E214F" w:rsidRDefault="00062F68" w:rsidP="00062F68">
      <w:pPr>
        <w:autoSpaceDE w:val="0"/>
        <w:autoSpaceDN w:val="0"/>
        <w:adjustRightInd w:val="0"/>
        <w:jc w:val="both"/>
        <w:rPr>
          <w:bCs/>
          <w:sz w:val="22"/>
          <w:szCs w:val="22"/>
        </w:rPr>
      </w:pPr>
      <w:r w:rsidRPr="009E214F">
        <w:rPr>
          <w:bCs/>
          <w:sz w:val="22"/>
          <w:szCs w:val="22"/>
        </w:rPr>
        <w:t>Subcutan alkalmazásra.</w:t>
      </w:r>
    </w:p>
    <w:p w14:paraId="20804E16" w14:textId="77777777" w:rsidR="00062F68" w:rsidRPr="009E214F" w:rsidRDefault="00062F68" w:rsidP="00062F68">
      <w:pPr>
        <w:rPr>
          <w:noProof/>
          <w:sz w:val="22"/>
          <w:szCs w:val="22"/>
        </w:rPr>
      </w:pPr>
    </w:p>
    <w:p w14:paraId="7540692C" w14:textId="77777777" w:rsidR="00062F68" w:rsidRPr="009E214F" w:rsidRDefault="00062F68" w:rsidP="00062F68">
      <w:pPr>
        <w:rPr>
          <w:noProof/>
          <w:sz w:val="22"/>
          <w:szCs w:val="22"/>
        </w:rPr>
      </w:pPr>
    </w:p>
    <w:p w14:paraId="430FAC41" w14:textId="3847D757"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6.</w:t>
      </w:r>
      <w:r w:rsidRPr="009E214F">
        <w:rPr>
          <w:b/>
          <w:noProof/>
          <w:sz w:val="22"/>
          <w:szCs w:val="22"/>
        </w:rPr>
        <w:tab/>
      </w:r>
      <w:r w:rsidRPr="009E214F">
        <w:rPr>
          <w:b/>
          <w:sz w:val="22"/>
          <w:szCs w:val="22"/>
        </w:rPr>
        <w:t>KÜLÖN FIGYELMEZTETÉS, MELY SZERINT A GYÓGYSZERT  GYERMEKEKTŐL ELZÁRVA KELL TARTANI</w:t>
      </w:r>
      <w:r w:rsidR="002D1FDF">
        <w:rPr>
          <w:b/>
          <w:sz w:val="22"/>
          <w:szCs w:val="22"/>
        </w:rPr>
        <w:fldChar w:fldCharType="begin"/>
      </w:r>
      <w:r w:rsidR="002D1FDF">
        <w:rPr>
          <w:b/>
          <w:sz w:val="22"/>
          <w:szCs w:val="22"/>
        </w:rPr>
        <w:instrText xml:space="preserve"> DOCVARIABLE VAULT_ND_6c70fb01-f392-445c-96c0-80de12e33f7b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B500969" w14:textId="77777777" w:rsidR="00062F68" w:rsidRPr="009E214F" w:rsidRDefault="00062F68" w:rsidP="00062F68">
      <w:pPr>
        <w:rPr>
          <w:noProof/>
          <w:sz w:val="22"/>
          <w:szCs w:val="22"/>
        </w:rPr>
      </w:pPr>
    </w:p>
    <w:p w14:paraId="5885EC24" w14:textId="51A057BF" w:rsidR="00062F68" w:rsidRPr="009E214F" w:rsidRDefault="00062F68" w:rsidP="00062F68">
      <w:pPr>
        <w:outlineLvl w:val="0"/>
        <w:rPr>
          <w:sz w:val="22"/>
          <w:szCs w:val="22"/>
        </w:rPr>
      </w:pPr>
      <w:r w:rsidRPr="009E214F">
        <w:rPr>
          <w:sz w:val="22"/>
          <w:szCs w:val="22"/>
        </w:rPr>
        <w:t>A gyógyszer gyermekektől elzárva tartandó!</w:t>
      </w:r>
      <w:r w:rsidR="002D1FDF">
        <w:rPr>
          <w:sz w:val="22"/>
          <w:szCs w:val="22"/>
        </w:rPr>
        <w:fldChar w:fldCharType="begin"/>
      </w:r>
      <w:r w:rsidR="002D1FDF">
        <w:rPr>
          <w:sz w:val="22"/>
          <w:szCs w:val="22"/>
        </w:rPr>
        <w:instrText xml:space="preserve"> DOCVARIABLE vault_nd_9fe1887d-e7b0-4778-98cf-3abc2d0207e2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24C1099B" w14:textId="77777777" w:rsidR="00062F68" w:rsidRPr="009E214F" w:rsidRDefault="00062F68" w:rsidP="00062F68">
      <w:pPr>
        <w:rPr>
          <w:noProof/>
          <w:sz w:val="22"/>
          <w:szCs w:val="22"/>
        </w:rPr>
      </w:pPr>
    </w:p>
    <w:p w14:paraId="1C9A41B3" w14:textId="77777777" w:rsidR="00062F68" w:rsidRPr="009E214F" w:rsidRDefault="00062F68" w:rsidP="00062F68">
      <w:pPr>
        <w:rPr>
          <w:noProof/>
          <w:sz w:val="22"/>
          <w:szCs w:val="22"/>
        </w:rPr>
      </w:pPr>
    </w:p>
    <w:p w14:paraId="64D720F4" w14:textId="3AF84F2A"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7.</w:t>
      </w:r>
      <w:r w:rsidRPr="009E214F">
        <w:rPr>
          <w:b/>
          <w:noProof/>
          <w:sz w:val="22"/>
          <w:szCs w:val="22"/>
        </w:rPr>
        <w:tab/>
      </w:r>
      <w:r w:rsidRPr="009E214F">
        <w:rPr>
          <w:b/>
          <w:sz w:val="22"/>
          <w:szCs w:val="22"/>
        </w:rPr>
        <w:t>TOVÁBBI FIGYELMEZTETÉS(EK), AMENNYIBEN SZÜKSÉGES</w:t>
      </w:r>
      <w:r w:rsidR="002D1FDF">
        <w:rPr>
          <w:b/>
          <w:sz w:val="22"/>
          <w:szCs w:val="22"/>
        </w:rPr>
        <w:fldChar w:fldCharType="begin"/>
      </w:r>
      <w:r w:rsidR="002D1FDF">
        <w:rPr>
          <w:b/>
          <w:sz w:val="22"/>
          <w:szCs w:val="22"/>
        </w:rPr>
        <w:instrText xml:space="preserve"> DOCVARIABLE VAULT_ND_0c37d85e-670a-4404-ba73-bd2adab6b492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2C1821EF" w14:textId="77777777" w:rsidR="00062F68" w:rsidRPr="009E214F" w:rsidRDefault="00062F68" w:rsidP="00062F68">
      <w:pPr>
        <w:rPr>
          <w:noProof/>
          <w:sz w:val="22"/>
          <w:szCs w:val="22"/>
        </w:rPr>
      </w:pPr>
    </w:p>
    <w:p w14:paraId="34DA99E1" w14:textId="77777777" w:rsidR="00062F68" w:rsidRPr="009E214F" w:rsidRDefault="00062F68" w:rsidP="00062F68">
      <w:pPr>
        <w:pStyle w:val="EndnoteText"/>
        <w:tabs>
          <w:tab w:val="clear" w:pos="567"/>
        </w:tabs>
        <w:rPr>
          <w:szCs w:val="22"/>
          <w:lang w:val="hu-HU"/>
        </w:rPr>
      </w:pPr>
      <w:r w:rsidRPr="009E214F">
        <w:rPr>
          <w:b/>
          <w:szCs w:val="22"/>
          <w:lang w:val="hu-HU"/>
        </w:rPr>
        <w:t>Kizárólag ezzel az injekciós tollal használja, vagy súlyos túladagolás alakulhat ki!</w:t>
      </w:r>
    </w:p>
    <w:p w14:paraId="414E0E3A" w14:textId="77777777" w:rsidR="00062F68" w:rsidRPr="009E214F" w:rsidRDefault="00062F68" w:rsidP="00062F68">
      <w:pPr>
        <w:pStyle w:val="EndnoteText"/>
        <w:tabs>
          <w:tab w:val="clear" w:pos="567"/>
        </w:tabs>
        <w:rPr>
          <w:szCs w:val="22"/>
          <w:lang w:val="hu-HU"/>
        </w:rPr>
      </w:pPr>
      <w:r w:rsidRPr="009E214F">
        <w:rPr>
          <w:szCs w:val="22"/>
          <w:lang w:val="hu-HU"/>
        </w:rPr>
        <w:t>Ha a biztonsági zár az első használatot megelőzően sérült, forduljon a gyógyszerészhez.</w:t>
      </w:r>
    </w:p>
    <w:p w14:paraId="6A849777" w14:textId="77777777" w:rsidR="00062F68" w:rsidRPr="009E214F" w:rsidRDefault="00062F68" w:rsidP="00062F68">
      <w:pPr>
        <w:tabs>
          <w:tab w:val="left" w:pos="749"/>
        </w:tabs>
        <w:rPr>
          <w:sz w:val="22"/>
          <w:szCs w:val="22"/>
        </w:rPr>
      </w:pPr>
    </w:p>
    <w:p w14:paraId="7BB3AC9C" w14:textId="77777777" w:rsidR="00062F68" w:rsidRPr="009E214F" w:rsidRDefault="00062F68" w:rsidP="00062F68">
      <w:pPr>
        <w:tabs>
          <w:tab w:val="left" w:pos="749"/>
        </w:tabs>
        <w:rPr>
          <w:sz w:val="22"/>
          <w:szCs w:val="22"/>
        </w:rPr>
      </w:pPr>
    </w:p>
    <w:p w14:paraId="36F1CA98" w14:textId="7B2A6849" w:rsidR="00062F68" w:rsidRPr="009E214F" w:rsidRDefault="00062F68" w:rsidP="00062F68">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9E214F">
        <w:rPr>
          <w:b/>
          <w:sz w:val="22"/>
          <w:szCs w:val="22"/>
        </w:rPr>
        <w:t>8.</w:t>
      </w:r>
      <w:r w:rsidRPr="009E214F">
        <w:rPr>
          <w:b/>
          <w:sz w:val="22"/>
          <w:szCs w:val="22"/>
        </w:rPr>
        <w:tab/>
        <w:t>LEJÁRATI IDŐ</w:t>
      </w:r>
      <w:r w:rsidR="002D1FDF">
        <w:rPr>
          <w:b/>
          <w:sz w:val="22"/>
          <w:szCs w:val="22"/>
        </w:rPr>
        <w:fldChar w:fldCharType="begin"/>
      </w:r>
      <w:r w:rsidR="002D1FDF">
        <w:rPr>
          <w:b/>
          <w:sz w:val="22"/>
          <w:szCs w:val="22"/>
        </w:rPr>
        <w:instrText xml:space="preserve"> DOCVARIABLE VAULT_ND_9af4d1d5-a43e-4f80-8de3-207e910e7ffd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74F5EEAD" w14:textId="77777777" w:rsidR="00062F68" w:rsidRPr="009E214F" w:rsidRDefault="00062F68" w:rsidP="00062F68">
      <w:pPr>
        <w:keepNext/>
        <w:rPr>
          <w:sz w:val="22"/>
          <w:szCs w:val="22"/>
        </w:rPr>
      </w:pPr>
    </w:p>
    <w:p w14:paraId="19D24B4D" w14:textId="77777777" w:rsidR="00062F68" w:rsidRPr="009E214F" w:rsidRDefault="00062F68" w:rsidP="00062F68">
      <w:pPr>
        <w:suppressLineNumbers/>
        <w:rPr>
          <w:bCs/>
          <w:sz w:val="22"/>
          <w:szCs w:val="22"/>
        </w:rPr>
      </w:pPr>
      <w:r w:rsidRPr="009E214F">
        <w:rPr>
          <w:bCs/>
          <w:sz w:val="22"/>
          <w:szCs w:val="22"/>
        </w:rPr>
        <w:t>EXP</w:t>
      </w:r>
    </w:p>
    <w:p w14:paraId="339F848B" w14:textId="77777777" w:rsidR="00062F68" w:rsidRPr="009E214F" w:rsidRDefault="00062F68" w:rsidP="00062F68">
      <w:pPr>
        <w:tabs>
          <w:tab w:val="left" w:pos="720"/>
        </w:tabs>
        <w:rPr>
          <w:b/>
          <w:bCs/>
          <w:sz w:val="22"/>
          <w:szCs w:val="22"/>
        </w:rPr>
      </w:pPr>
    </w:p>
    <w:p w14:paraId="09AC8B7C" w14:textId="77777777" w:rsidR="00062F68" w:rsidRPr="009E214F" w:rsidRDefault="00062F68" w:rsidP="00062F68">
      <w:pPr>
        <w:rPr>
          <w:noProof/>
          <w:sz w:val="22"/>
          <w:szCs w:val="22"/>
        </w:rPr>
      </w:pPr>
    </w:p>
    <w:p w14:paraId="3B6FD65C" w14:textId="268254B6" w:rsidR="00062F68" w:rsidRPr="009E214F" w:rsidRDefault="00062F68" w:rsidP="00062F68">
      <w:pPr>
        <w:keepNext/>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lastRenderedPageBreak/>
        <w:t>9.</w:t>
      </w:r>
      <w:r w:rsidRPr="009E214F">
        <w:rPr>
          <w:b/>
          <w:noProof/>
          <w:sz w:val="22"/>
          <w:szCs w:val="22"/>
        </w:rPr>
        <w:tab/>
      </w:r>
      <w:r w:rsidRPr="009E214F">
        <w:rPr>
          <w:b/>
          <w:sz w:val="22"/>
          <w:szCs w:val="22"/>
        </w:rPr>
        <w:t>KÜLÖNLEGES TÁROLÁSI ELŐÍRÁSOK</w:t>
      </w:r>
      <w:r w:rsidR="002D1FDF">
        <w:rPr>
          <w:b/>
          <w:sz w:val="22"/>
          <w:szCs w:val="22"/>
        </w:rPr>
        <w:fldChar w:fldCharType="begin"/>
      </w:r>
      <w:r w:rsidR="002D1FDF">
        <w:rPr>
          <w:b/>
          <w:sz w:val="22"/>
          <w:szCs w:val="22"/>
        </w:rPr>
        <w:instrText xml:space="preserve"> DOCVARIABLE VAULT_ND_314717ff-0f82-4ae9-9960-60096db0d0cb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C7F57BF" w14:textId="77777777" w:rsidR="00062F68" w:rsidRPr="009E214F" w:rsidRDefault="00062F68" w:rsidP="00062F68">
      <w:pPr>
        <w:rPr>
          <w:noProof/>
          <w:sz w:val="22"/>
          <w:szCs w:val="22"/>
        </w:rPr>
      </w:pPr>
    </w:p>
    <w:p w14:paraId="4C560970" w14:textId="77777777" w:rsidR="00062F68" w:rsidRPr="009E214F" w:rsidRDefault="00062F68" w:rsidP="00062F68">
      <w:pPr>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 – 8</w:t>
      </w:r>
      <w:r w:rsidR="00E6557E" w:rsidRPr="009E214F">
        <w:rPr>
          <w:noProof/>
          <w:sz w:val="22"/>
          <w:szCs w:val="22"/>
        </w:rPr>
        <w:t> </w:t>
      </w:r>
      <w:r w:rsidRPr="009E214F">
        <w:rPr>
          <w:noProof/>
          <w:sz w:val="22"/>
          <w:szCs w:val="22"/>
        </w:rPr>
        <w:t>°C) tárolandó</w:t>
      </w:r>
      <w:r w:rsidRPr="009E214F">
        <w:rPr>
          <w:sz w:val="22"/>
          <w:szCs w:val="22"/>
        </w:rPr>
        <w:t>.</w:t>
      </w:r>
    </w:p>
    <w:p w14:paraId="1BB4D95E" w14:textId="77777777" w:rsidR="00062F68" w:rsidRPr="009E214F" w:rsidRDefault="00062F68" w:rsidP="00062F68">
      <w:pPr>
        <w:ind w:right="11"/>
        <w:rPr>
          <w:sz w:val="22"/>
          <w:szCs w:val="22"/>
        </w:rPr>
      </w:pPr>
      <w:r w:rsidRPr="009E214F">
        <w:rPr>
          <w:sz w:val="22"/>
          <w:szCs w:val="22"/>
        </w:rPr>
        <w:t>Nem fagyasztható! Ne tegye ki nagy melegnek vagy közvetlen napsugárzásnak.</w:t>
      </w:r>
    </w:p>
    <w:p w14:paraId="0403B029" w14:textId="77777777" w:rsidR="00062F68" w:rsidRPr="009E214F" w:rsidRDefault="00062F68" w:rsidP="00062F68">
      <w:pPr>
        <w:ind w:right="11"/>
        <w:rPr>
          <w:sz w:val="22"/>
          <w:szCs w:val="22"/>
        </w:rPr>
      </w:pPr>
      <w:r w:rsidRPr="009E214F">
        <w:rPr>
          <w:sz w:val="22"/>
          <w:szCs w:val="22"/>
        </w:rPr>
        <w:t>A használatban lévő injekciós tollakat 28 napig lehet felhasználni. A használatban lévő injekciós toll legfeljebb 30</w:t>
      </w:r>
      <w:r w:rsidR="00E6557E" w:rsidRPr="009E214F">
        <w:rPr>
          <w:sz w:val="22"/>
          <w:szCs w:val="22"/>
        </w:rPr>
        <w:t> </w:t>
      </w:r>
      <w:r w:rsidRPr="009E214F">
        <w:rPr>
          <w:sz w:val="22"/>
          <w:szCs w:val="22"/>
        </w:rPr>
        <w:sym w:font="Symbol" w:char="F0B0"/>
      </w:r>
      <w:r w:rsidRPr="009E214F">
        <w:rPr>
          <w:sz w:val="22"/>
          <w:szCs w:val="22"/>
        </w:rPr>
        <w:t>C-on tárolandó és hűtőszekrényben nem tárolható.</w:t>
      </w:r>
    </w:p>
    <w:p w14:paraId="1C89D389" w14:textId="77777777" w:rsidR="00062F68" w:rsidRPr="009E214F" w:rsidRDefault="00062F68" w:rsidP="00062F68">
      <w:pPr>
        <w:ind w:left="567" w:hanging="567"/>
        <w:rPr>
          <w:noProof/>
          <w:sz w:val="22"/>
          <w:szCs w:val="22"/>
        </w:rPr>
      </w:pPr>
    </w:p>
    <w:p w14:paraId="6E8502E9" w14:textId="77777777" w:rsidR="00062F68" w:rsidRPr="009E214F" w:rsidRDefault="00062F68" w:rsidP="00062F68">
      <w:pPr>
        <w:ind w:left="567" w:hanging="567"/>
        <w:rPr>
          <w:noProof/>
          <w:sz w:val="22"/>
          <w:szCs w:val="22"/>
        </w:rPr>
      </w:pPr>
    </w:p>
    <w:p w14:paraId="7FCDA42B" w14:textId="572D9AAA" w:rsidR="00062F68" w:rsidRPr="009E214F" w:rsidRDefault="00062F68" w:rsidP="00062F68">
      <w:pPr>
        <w:pBdr>
          <w:top w:val="single" w:sz="4" w:space="1" w:color="auto"/>
          <w:left w:val="single" w:sz="4" w:space="4" w:color="auto"/>
          <w:bottom w:val="single" w:sz="4" w:space="1" w:color="auto"/>
          <w:right w:val="single" w:sz="4" w:space="4" w:color="auto"/>
        </w:pBdr>
        <w:outlineLvl w:val="0"/>
        <w:rPr>
          <w:b/>
          <w:noProof/>
          <w:sz w:val="22"/>
          <w:szCs w:val="22"/>
        </w:rPr>
      </w:pPr>
      <w:r w:rsidRPr="009E214F">
        <w:rPr>
          <w:b/>
          <w:noProof/>
          <w:sz w:val="22"/>
          <w:szCs w:val="22"/>
        </w:rPr>
        <w:t>10.</w:t>
      </w:r>
      <w:r w:rsidRPr="009E214F">
        <w:rPr>
          <w:b/>
          <w:noProof/>
          <w:sz w:val="22"/>
          <w:szCs w:val="22"/>
        </w:rPr>
        <w:tab/>
      </w:r>
      <w:r w:rsidRPr="009E214F">
        <w:rPr>
          <w:b/>
          <w:sz w:val="22"/>
          <w:szCs w:val="22"/>
        </w:rPr>
        <w:t>KÜLÖNLEGES ÓVINTÉZKEDÉSEK A FEL NEM HASZNÁLT GYÓGYSZEREK  VAGY AZ ILYEN TERMÉKEKBŐL KELETKEZETT HULLADÉKANYAGOK  ÁRTALMATLANNÁ TÉTELÉRE, HA ILYENEKRE SZÜKSÉG VAN</w:t>
      </w:r>
      <w:r w:rsidR="002D1FDF">
        <w:rPr>
          <w:b/>
          <w:sz w:val="22"/>
          <w:szCs w:val="22"/>
        </w:rPr>
        <w:fldChar w:fldCharType="begin"/>
      </w:r>
      <w:r w:rsidR="002D1FDF">
        <w:rPr>
          <w:b/>
          <w:sz w:val="22"/>
          <w:szCs w:val="22"/>
        </w:rPr>
        <w:instrText xml:space="preserve"> DOCVARIABLE VAULT_ND_afff9e58-2ea0-4c07-b8d9-eac912fa3ea5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0F200BD2" w14:textId="77777777" w:rsidR="00062F68" w:rsidRPr="009E214F" w:rsidRDefault="00062F68" w:rsidP="00062F68">
      <w:pPr>
        <w:rPr>
          <w:noProof/>
          <w:sz w:val="22"/>
          <w:szCs w:val="22"/>
        </w:rPr>
      </w:pPr>
    </w:p>
    <w:p w14:paraId="5B72370D" w14:textId="77777777" w:rsidR="00062F68" w:rsidRPr="009E214F" w:rsidRDefault="00062F68" w:rsidP="00062F68">
      <w:pPr>
        <w:rPr>
          <w:noProof/>
          <w:sz w:val="22"/>
          <w:szCs w:val="22"/>
        </w:rPr>
      </w:pPr>
    </w:p>
    <w:p w14:paraId="47B6DDAA" w14:textId="22549774" w:rsidR="00062F68" w:rsidRPr="009E214F" w:rsidRDefault="00062F68" w:rsidP="00062F68">
      <w:pPr>
        <w:pBdr>
          <w:top w:val="single" w:sz="4" w:space="1" w:color="auto"/>
          <w:left w:val="single" w:sz="4" w:space="4" w:color="auto"/>
          <w:bottom w:val="single" w:sz="4" w:space="1" w:color="auto"/>
          <w:right w:val="single" w:sz="4" w:space="4" w:color="auto"/>
        </w:pBdr>
        <w:outlineLvl w:val="0"/>
        <w:rPr>
          <w:b/>
          <w:noProof/>
          <w:sz w:val="22"/>
          <w:szCs w:val="22"/>
        </w:rPr>
      </w:pPr>
      <w:r w:rsidRPr="009E214F">
        <w:rPr>
          <w:b/>
          <w:noProof/>
          <w:sz w:val="22"/>
          <w:szCs w:val="22"/>
        </w:rPr>
        <w:t>11.</w:t>
      </w:r>
      <w:r w:rsidRPr="009E214F">
        <w:rPr>
          <w:b/>
          <w:noProof/>
          <w:sz w:val="22"/>
          <w:szCs w:val="22"/>
        </w:rPr>
        <w:tab/>
      </w:r>
      <w:r w:rsidRPr="009E214F">
        <w:rPr>
          <w:b/>
          <w:sz w:val="22"/>
          <w:szCs w:val="22"/>
        </w:rPr>
        <w:t>A FORGALOMBA HOZATALI ENGEDÉLY JOGOSULTJÁNAK NEVE ÉS CÍME</w:t>
      </w:r>
      <w:r w:rsidR="002D1FDF">
        <w:rPr>
          <w:b/>
          <w:sz w:val="22"/>
          <w:szCs w:val="22"/>
        </w:rPr>
        <w:fldChar w:fldCharType="begin"/>
      </w:r>
      <w:r w:rsidR="002D1FDF">
        <w:rPr>
          <w:b/>
          <w:sz w:val="22"/>
          <w:szCs w:val="22"/>
        </w:rPr>
        <w:instrText xml:space="preserve"> DOCVARIABLE VAULT_ND_0a7c9af4-8204-44c2-a7b0-e5d72c3b43a7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D62AAD5" w14:textId="77777777" w:rsidR="00062F68" w:rsidRPr="009E214F" w:rsidRDefault="00062F68" w:rsidP="00062F68">
      <w:pPr>
        <w:rPr>
          <w:noProof/>
          <w:sz w:val="22"/>
          <w:szCs w:val="22"/>
        </w:rPr>
      </w:pPr>
    </w:p>
    <w:p w14:paraId="5D4092AE" w14:textId="77777777" w:rsidR="00062F68" w:rsidRPr="009E214F" w:rsidRDefault="00062F68" w:rsidP="00062F68">
      <w:pPr>
        <w:rPr>
          <w:sz w:val="22"/>
          <w:szCs w:val="22"/>
        </w:rPr>
      </w:pPr>
      <w:r w:rsidRPr="009E214F">
        <w:rPr>
          <w:sz w:val="22"/>
          <w:szCs w:val="22"/>
        </w:rPr>
        <w:t>Eli Lilly Nederland B.V.</w:t>
      </w:r>
    </w:p>
    <w:p w14:paraId="11480D3B" w14:textId="739F9B96" w:rsidR="00062F68" w:rsidRPr="009E214F" w:rsidRDefault="00B41FC0" w:rsidP="00062F68">
      <w:pPr>
        <w:rPr>
          <w:sz w:val="22"/>
          <w:szCs w:val="22"/>
        </w:rPr>
      </w:pPr>
      <w:r w:rsidRPr="009E214F">
        <w:rPr>
          <w:sz w:val="22"/>
          <w:szCs w:val="22"/>
        </w:rPr>
        <w:t>Orteliuslaan 1000</w:t>
      </w:r>
      <w:r w:rsidR="00062F68" w:rsidRPr="009E214F">
        <w:rPr>
          <w:sz w:val="22"/>
          <w:szCs w:val="22"/>
        </w:rPr>
        <w:t xml:space="preserve">, 3528 </w:t>
      </w:r>
      <w:r w:rsidRPr="009E214F">
        <w:rPr>
          <w:sz w:val="22"/>
          <w:szCs w:val="22"/>
        </w:rPr>
        <w:t>BD</w:t>
      </w:r>
      <w:r w:rsidR="00062F68" w:rsidRPr="009E214F">
        <w:rPr>
          <w:sz w:val="22"/>
          <w:szCs w:val="22"/>
        </w:rPr>
        <w:t xml:space="preserve"> Utrecht</w:t>
      </w:r>
    </w:p>
    <w:p w14:paraId="1430591E" w14:textId="77777777" w:rsidR="00062F68" w:rsidRPr="009E214F" w:rsidRDefault="00062F68" w:rsidP="00062F68">
      <w:pPr>
        <w:rPr>
          <w:sz w:val="22"/>
          <w:szCs w:val="22"/>
        </w:rPr>
      </w:pPr>
      <w:r w:rsidRPr="009E214F">
        <w:rPr>
          <w:sz w:val="22"/>
          <w:szCs w:val="22"/>
        </w:rPr>
        <w:t>Hollandia</w:t>
      </w:r>
    </w:p>
    <w:p w14:paraId="1DD78EB8" w14:textId="77777777" w:rsidR="00062F68" w:rsidRPr="009E214F" w:rsidRDefault="00062F68" w:rsidP="00062F68">
      <w:pPr>
        <w:rPr>
          <w:noProof/>
          <w:sz w:val="22"/>
          <w:szCs w:val="22"/>
        </w:rPr>
      </w:pPr>
    </w:p>
    <w:p w14:paraId="718AF2DF" w14:textId="77777777" w:rsidR="00062F68" w:rsidRPr="009E214F" w:rsidRDefault="00062F68" w:rsidP="00062F68">
      <w:pPr>
        <w:rPr>
          <w:noProof/>
          <w:sz w:val="22"/>
          <w:szCs w:val="22"/>
        </w:rPr>
      </w:pPr>
    </w:p>
    <w:p w14:paraId="7A944088" w14:textId="3F61AB2D" w:rsidR="00062F68" w:rsidRPr="009E214F" w:rsidRDefault="00062F68" w:rsidP="00062F6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12.</w:t>
      </w:r>
      <w:r w:rsidRPr="009E214F">
        <w:rPr>
          <w:b/>
          <w:noProof/>
          <w:sz w:val="22"/>
          <w:szCs w:val="22"/>
        </w:rPr>
        <w:tab/>
      </w:r>
      <w:r w:rsidRPr="009E214F">
        <w:rPr>
          <w:b/>
          <w:sz w:val="22"/>
          <w:szCs w:val="22"/>
        </w:rPr>
        <w:t>A FORGALOMBA HOZATALI ENGEDÉLY SZÁMA</w:t>
      </w:r>
      <w:r w:rsidR="002D1FDF">
        <w:rPr>
          <w:b/>
          <w:sz w:val="22"/>
          <w:szCs w:val="22"/>
        </w:rPr>
        <w:fldChar w:fldCharType="begin"/>
      </w:r>
      <w:r w:rsidR="002D1FDF">
        <w:rPr>
          <w:b/>
          <w:sz w:val="22"/>
          <w:szCs w:val="22"/>
        </w:rPr>
        <w:instrText xml:space="preserve"> DOCVARIABLE VAULT_ND_7b049507-a5bc-423c-970e-c0bcc0bf066f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247C946C" w14:textId="77777777" w:rsidR="00062F68" w:rsidRPr="009E214F" w:rsidRDefault="00062F68" w:rsidP="00062F68">
      <w:pPr>
        <w:rPr>
          <w:noProof/>
          <w:sz w:val="22"/>
          <w:szCs w:val="22"/>
        </w:rPr>
      </w:pPr>
    </w:p>
    <w:p w14:paraId="5A56C62E" w14:textId="77777777" w:rsidR="00062F68" w:rsidRPr="009E214F" w:rsidRDefault="00062F68" w:rsidP="00062F68">
      <w:pPr>
        <w:autoSpaceDE w:val="0"/>
        <w:autoSpaceDN w:val="0"/>
        <w:adjustRightInd w:val="0"/>
        <w:rPr>
          <w:sz w:val="22"/>
          <w:szCs w:val="22"/>
        </w:rPr>
      </w:pPr>
      <w:r w:rsidRPr="009E214F">
        <w:rPr>
          <w:sz w:val="22"/>
          <w:szCs w:val="22"/>
        </w:rPr>
        <w:t>EU/1/96/007/042</w:t>
      </w:r>
    </w:p>
    <w:p w14:paraId="4DFDAF79" w14:textId="77777777" w:rsidR="00062F68" w:rsidRPr="009E214F" w:rsidRDefault="00062F68" w:rsidP="00062F68">
      <w:pPr>
        <w:rPr>
          <w:noProof/>
          <w:sz w:val="22"/>
          <w:szCs w:val="22"/>
        </w:rPr>
      </w:pPr>
    </w:p>
    <w:p w14:paraId="184189DB" w14:textId="77777777" w:rsidR="00062F68" w:rsidRPr="009E214F" w:rsidRDefault="00062F68" w:rsidP="00062F68">
      <w:pPr>
        <w:rPr>
          <w:noProof/>
          <w:sz w:val="22"/>
          <w:szCs w:val="22"/>
        </w:rPr>
      </w:pPr>
    </w:p>
    <w:p w14:paraId="25524252" w14:textId="22F5A908" w:rsidR="00062F68" w:rsidRPr="009E214F" w:rsidRDefault="00062F68" w:rsidP="00062F6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13.</w:t>
      </w:r>
      <w:r w:rsidRPr="009E214F">
        <w:rPr>
          <w:b/>
          <w:noProof/>
          <w:sz w:val="22"/>
          <w:szCs w:val="22"/>
        </w:rPr>
        <w:tab/>
      </w:r>
      <w:r w:rsidRPr="009E214F">
        <w:rPr>
          <w:b/>
          <w:sz w:val="22"/>
          <w:szCs w:val="22"/>
        </w:rPr>
        <w:t>A GYÁRTÁSI TÉTEL SZÁMA</w:t>
      </w:r>
      <w:r w:rsidR="002D1FDF">
        <w:rPr>
          <w:b/>
          <w:sz w:val="22"/>
          <w:szCs w:val="22"/>
        </w:rPr>
        <w:fldChar w:fldCharType="begin"/>
      </w:r>
      <w:r w:rsidR="002D1FDF">
        <w:rPr>
          <w:b/>
          <w:sz w:val="22"/>
          <w:szCs w:val="22"/>
        </w:rPr>
        <w:instrText xml:space="preserve"> DOCVARIABLE VAULT_ND_e1af9eef-086c-4e5d-9efa-98f6cf38d5fc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FC6FA43" w14:textId="77777777" w:rsidR="00062F68" w:rsidRPr="009E214F" w:rsidRDefault="00062F68" w:rsidP="00062F68">
      <w:pPr>
        <w:rPr>
          <w:i/>
          <w:noProof/>
          <w:sz w:val="22"/>
          <w:szCs w:val="22"/>
        </w:rPr>
      </w:pPr>
    </w:p>
    <w:p w14:paraId="6F7BB833" w14:textId="77777777" w:rsidR="00062F68" w:rsidRPr="009E214F" w:rsidRDefault="00062F68" w:rsidP="00062F68">
      <w:pPr>
        <w:tabs>
          <w:tab w:val="left" w:pos="720"/>
        </w:tabs>
        <w:rPr>
          <w:sz w:val="22"/>
          <w:szCs w:val="22"/>
        </w:rPr>
      </w:pPr>
      <w:r w:rsidRPr="009E214F">
        <w:rPr>
          <w:sz w:val="22"/>
          <w:szCs w:val="22"/>
        </w:rPr>
        <w:t>Lot</w:t>
      </w:r>
    </w:p>
    <w:p w14:paraId="785670E3" w14:textId="77777777" w:rsidR="00062F68" w:rsidRPr="009E214F" w:rsidRDefault="00062F68" w:rsidP="00062F68">
      <w:pPr>
        <w:rPr>
          <w:noProof/>
          <w:sz w:val="22"/>
          <w:szCs w:val="22"/>
        </w:rPr>
      </w:pPr>
    </w:p>
    <w:p w14:paraId="2735B81E" w14:textId="77777777" w:rsidR="00062F68" w:rsidRPr="009E214F" w:rsidRDefault="00062F68" w:rsidP="00062F68">
      <w:pPr>
        <w:rPr>
          <w:noProof/>
          <w:sz w:val="22"/>
          <w:szCs w:val="22"/>
        </w:rPr>
      </w:pPr>
    </w:p>
    <w:p w14:paraId="52E50FEB" w14:textId="04069E33" w:rsidR="00062F68" w:rsidRPr="009E214F" w:rsidRDefault="00062F68" w:rsidP="00062F6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14.</w:t>
      </w:r>
      <w:r w:rsidRPr="009E214F">
        <w:rPr>
          <w:b/>
          <w:noProof/>
          <w:sz w:val="22"/>
          <w:szCs w:val="22"/>
        </w:rPr>
        <w:tab/>
      </w:r>
      <w:r w:rsidRPr="009E214F">
        <w:rPr>
          <w:b/>
          <w:sz w:val="22"/>
          <w:szCs w:val="22"/>
        </w:rPr>
        <w:t>A GYÓGYSZER RENDELHETŐSÉGE</w:t>
      </w:r>
      <w:r w:rsidR="002D1FDF">
        <w:rPr>
          <w:b/>
          <w:sz w:val="22"/>
          <w:szCs w:val="22"/>
        </w:rPr>
        <w:fldChar w:fldCharType="begin"/>
      </w:r>
      <w:r w:rsidR="002D1FDF">
        <w:rPr>
          <w:b/>
          <w:sz w:val="22"/>
          <w:szCs w:val="22"/>
        </w:rPr>
        <w:instrText xml:space="preserve"> DOCVARIABLE VAULT_ND_8ef892f6-3782-4bee-904d-f4a990ceb087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38A08CFA" w14:textId="77777777" w:rsidR="00062F68" w:rsidRPr="009E214F" w:rsidRDefault="00062F68" w:rsidP="00062F68">
      <w:pPr>
        <w:rPr>
          <w:i/>
          <w:noProof/>
          <w:sz w:val="22"/>
          <w:szCs w:val="22"/>
        </w:rPr>
      </w:pPr>
    </w:p>
    <w:p w14:paraId="024D2E29" w14:textId="77777777" w:rsidR="00062F68" w:rsidRPr="009E214F" w:rsidRDefault="00062F68" w:rsidP="00062F68">
      <w:pPr>
        <w:rPr>
          <w:noProof/>
          <w:sz w:val="22"/>
          <w:szCs w:val="22"/>
        </w:rPr>
      </w:pPr>
    </w:p>
    <w:p w14:paraId="65F09E7A" w14:textId="5C4B28D0" w:rsidR="00062F68" w:rsidRPr="009E214F" w:rsidRDefault="00062F68" w:rsidP="00062F68">
      <w:pPr>
        <w:pBdr>
          <w:top w:val="single" w:sz="4" w:space="2" w:color="auto"/>
          <w:left w:val="single" w:sz="4" w:space="4" w:color="auto"/>
          <w:bottom w:val="single" w:sz="4" w:space="1" w:color="auto"/>
          <w:right w:val="single" w:sz="4" w:space="4" w:color="auto"/>
        </w:pBdr>
        <w:outlineLvl w:val="0"/>
        <w:rPr>
          <w:noProof/>
          <w:sz w:val="22"/>
          <w:szCs w:val="22"/>
        </w:rPr>
      </w:pPr>
      <w:r w:rsidRPr="009E214F">
        <w:rPr>
          <w:b/>
          <w:noProof/>
          <w:sz w:val="22"/>
          <w:szCs w:val="22"/>
        </w:rPr>
        <w:t>15.</w:t>
      </w:r>
      <w:r w:rsidRPr="009E214F">
        <w:rPr>
          <w:b/>
          <w:noProof/>
          <w:sz w:val="22"/>
          <w:szCs w:val="22"/>
        </w:rPr>
        <w:tab/>
      </w:r>
      <w:r w:rsidRPr="009E214F">
        <w:rPr>
          <w:b/>
          <w:sz w:val="22"/>
          <w:szCs w:val="22"/>
        </w:rPr>
        <w:t>AZ ALKALMAZÁSRA VONATKOZÓ UTASÍTÁSOK</w:t>
      </w:r>
      <w:r w:rsidR="002D1FDF">
        <w:rPr>
          <w:b/>
          <w:sz w:val="22"/>
          <w:szCs w:val="22"/>
        </w:rPr>
        <w:fldChar w:fldCharType="begin"/>
      </w:r>
      <w:r w:rsidR="002D1FDF">
        <w:rPr>
          <w:b/>
          <w:sz w:val="22"/>
          <w:szCs w:val="22"/>
        </w:rPr>
        <w:instrText xml:space="preserve"> DOCVARIABLE VAULT_ND_ef88a4fa-e4a3-4985-b8f7-e95e63b5e61f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AFCA861" w14:textId="77777777" w:rsidR="00062F68" w:rsidRPr="009E214F" w:rsidRDefault="00062F68" w:rsidP="00062F68">
      <w:pPr>
        <w:rPr>
          <w:noProof/>
          <w:sz w:val="22"/>
          <w:szCs w:val="22"/>
        </w:rPr>
      </w:pPr>
    </w:p>
    <w:p w14:paraId="29D47DF6" w14:textId="77777777" w:rsidR="00062F68" w:rsidRPr="009E214F" w:rsidRDefault="00062F68" w:rsidP="00062F68">
      <w:pPr>
        <w:rPr>
          <w:noProof/>
          <w:sz w:val="22"/>
          <w:szCs w:val="22"/>
        </w:rPr>
      </w:pPr>
    </w:p>
    <w:p w14:paraId="57F10F59" w14:textId="77777777" w:rsidR="00062F68" w:rsidRPr="009E214F" w:rsidRDefault="00062F68" w:rsidP="00062F68">
      <w:pPr>
        <w:pBdr>
          <w:top w:val="single" w:sz="4" w:space="1" w:color="auto"/>
          <w:left w:val="single" w:sz="4" w:space="4" w:color="auto"/>
          <w:bottom w:val="single" w:sz="4" w:space="0" w:color="auto"/>
          <w:right w:val="single" w:sz="4" w:space="4" w:color="auto"/>
        </w:pBdr>
        <w:rPr>
          <w:noProof/>
          <w:sz w:val="22"/>
          <w:szCs w:val="22"/>
        </w:rPr>
      </w:pPr>
      <w:r w:rsidRPr="009E214F">
        <w:rPr>
          <w:b/>
          <w:noProof/>
          <w:sz w:val="22"/>
          <w:szCs w:val="22"/>
        </w:rPr>
        <w:t>16.</w:t>
      </w:r>
      <w:r w:rsidRPr="009E214F">
        <w:rPr>
          <w:b/>
          <w:noProof/>
          <w:sz w:val="22"/>
          <w:szCs w:val="22"/>
        </w:rPr>
        <w:tab/>
      </w:r>
      <w:r w:rsidRPr="009E214F">
        <w:rPr>
          <w:b/>
          <w:sz w:val="22"/>
          <w:szCs w:val="22"/>
        </w:rPr>
        <w:t>BRAILLE ÍRÁSSAL FELTÜNTETETT INFORMÁCIÓK</w:t>
      </w:r>
    </w:p>
    <w:p w14:paraId="55E6A006" w14:textId="77777777" w:rsidR="00062F68" w:rsidRPr="009E214F" w:rsidRDefault="00062F68" w:rsidP="00062F68">
      <w:pPr>
        <w:rPr>
          <w:noProof/>
          <w:sz w:val="22"/>
          <w:szCs w:val="22"/>
        </w:rPr>
      </w:pPr>
    </w:p>
    <w:p w14:paraId="0B95E617" w14:textId="77777777" w:rsidR="00062F68" w:rsidRPr="009E214F" w:rsidRDefault="00062F68" w:rsidP="00062F68">
      <w:pPr>
        <w:pStyle w:val="EndnoteText"/>
        <w:tabs>
          <w:tab w:val="clear" w:pos="567"/>
        </w:tabs>
        <w:spacing w:line="260" w:lineRule="exact"/>
        <w:rPr>
          <w:szCs w:val="22"/>
          <w:lang w:val="hu-HU"/>
        </w:rPr>
      </w:pPr>
      <w:r w:rsidRPr="009E214F">
        <w:rPr>
          <w:szCs w:val="22"/>
          <w:lang w:val="hu-HU"/>
        </w:rPr>
        <w:t>Humalog 200 egység/ml</w:t>
      </w:r>
    </w:p>
    <w:p w14:paraId="10A8C704" w14:textId="77777777" w:rsidR="00062F68" w:rsidRPr="009E214F" w:rsidRDefault="00062F68" w:rsidP="00062F68">
      <w:pPr>
        <w:rPr>
          <w:noProof/>
          <w:sz w:val="22"/>
          <w:szCs w:val="22"/>
          <w:shd w:val="clear" w:color="auto" w:fill="CCCCCC"/>
        </w:rPr>
      </w:pPr>
    </w:p>
    <w:p w14:paraId="35E7A2F2" w14:textId="77777777" w:rsidR="00062F68" w:rsidRPr="009E214F" w:rsidRDefault="00062F68" w:rsidP="00062F68">
      <w:pPr>
        <w:rPr>
          <w:noProof/>
          <w:sz w:val="22"/>
          <w:szCs w:val="22"/>
          <w:shd w:val="clear" w:color="auto" w:fill="CCCCCC"/>
        </w:rPr>
      </w:pPr>
    </w:p>
    <w:p w14:paraId="1262E420" w14:textId="4C58579A" w:rsidR="00062F68" w:rsidRPr="009E214F" w:rsidRDefault="00062F68" w:rsidP="00121273">
      <w:pPr>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VAULT_ND_c52d2bbc-4f88-4dd8-8c25-cdd9bbed52cc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76D65AAA" w14:textId="77777777" w:rsidR="00062F68" w:rsidRPr="009E214F" w:rsidRDefault="00062F68" w:rsidP="00121273">
      <w:pPr>
        <w:rPr>
          <w:sz w:val="22"/>
          <w:szCs w:val="22"/>
        </w:rPr>
      </w:pPr>
    </w:p>
    <w:p w14:paraId="1861310F" w14:textId="77777777" w:rsidR="00062F68" w:rsidRPr="009E214F" w:rsidRDefault="00062F68" w:rsidP="00121273">
      <w:pPr>
        <w:rPr>
          <w:sz w:val="22"/>
          <w:szCs w:val="22"/>
          <w:highlight w:val="lightGray"/>
        </w:rPr>
      </w:pPr>
      <w:r w:rsidRPr="009E214F">
        <w:rPr>
          <w:sz w:val="22"/>
          <w:szCs w:val="22"/>
          <w:highlight w:val="lightGray"/>
        </w:rPr>
        <w:t>Egyedi azonosítójú 2D vonalkóddal ellátva.</w:t>
      </w:r>
    </w:p>
    <w:p w14:paraId="63A3C551" w14:textId="77777777" w:rsidR="00062F68" w:rsidRPr="009E214F" w:rsidRDefault="00062F68" w:rsidP="00121273">
      <w:pPr>
        <w:rPr>
          <w:sz w:val="22"/>
          <w:szCs w:val="22"/>
          <w:highlight w:val="lightGray"/>
        </w:rPr>
      </w:pPr>
    </w:p>
    <w:p w14:paraId="1CD5AF76" w14:textId="77777777" w:rsidR="00062F68" w:rsidRPr="009E214F" w:rsidRDefault="00062F68" w:rsidP="00062F68">
      <w:pPr>
        <w:rPr>
          <w:sz w:val="22"/>
          <w:szCs w:val="22"/>
        </w:rPr>
      </w:pPr>
    </w:p>
    <w:p w14:paraId="4CB8FF15" w14:textId="175CE9CE" w:rsidR="00062F68" w:rsidRPr="009E214F" w:rsidRDefault="00062F68" w:rsidP="00121273">
      <w:pPr>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VAULT_ND_28079760-49a7-4be5-bda9-f472b4364b7d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701EB1D3" w14:textId="77777777" w:rsidR="00062F68" w:rsidRPr="009E214F" w:rsidRDefault="00062F68" w:rsidP="00062F68">
      <w:pPr>
        <w:rPr>
          <w:sz w:val="22"/>
          <w:szCs w:val="22"/>
        </w:rPr>
      </w:pPr>
    </w:p>
    <w:p w14:paraId="6498ECC0" w14:textId="77777777" w:rsidR="00062F68" w:rsidRPr="009E214F" w:rsidRDefault="00062F68" w:rsidP="00062F68">
      <w:pPr>
        <w:rPr>
          <w:sz w:val="22"/>
          <w:szCs w:val="22"/>
        </w:rPr>
      </w:pPr>
      <w:r w:rsidRPr="009E214F">
        <w:rPr>
          <w:sz w:val="22"/>
          <w:szCs w:val="22"/>
        </w:rPr>
        <w:t xml:space="preserve">PC </w:t>
      </w:r>
    </w:p>
    <w:p w14:paraId="59BF80C1" w14:textId="77777777" w:rsidR="00062F68" w:rsidRPr="009E214F" w:rsidRDefault="00062F68" w:rsidP="00062F68">
      <w:pPr>
        <w:rPr>
          <w:sz w:val="22"/>
          <w:szCs w:val="22"/>
        </w:rPr>
      </w:pPr>
      <w:r w:rsidRPr="009E214F">
        <w:rPr>
          <w:sz w:val="22"/>
          <w:szCs w:val="22"/>
        </w:rPr>
        <w:t xml:space="preserve">SN </w:t>
      </w:r>
    </w:p>
    <w:p w14:paraId="22BB4162" w14:textId="77777777" w:rsidR="00062F68" w:rsidRPr="009E214F" w:rsidRDefault="00062F68" w:rsidP="00062F68">
      <w:pPr>
        <w:rPr>
          <w:sz w:val="22"/>
          <w:szCs w:val="22"/>
        </w:rPr>
      </w:pPr>
      <w:r w:rsidRPr="009E214F">
        <w:rPr>
          <w:sz w:val="22"/>
          <w:szCs w:val="22"/>
        </w:rPr>
        <w:t xml:space="preserve">NN </w:t>
      </w:r>
    </w:p>
    <w:p w14:paraId="04C81B35" w14:textId="77777777" w:rsidR="00062F68" w:rsidRPr="009E214F" w:rsidRDefault="00062F68" w:rsidP="00062F68">
      <w:pPr>
        <w:rPr>
          <w:rStyle w:val="CommentReference"/>
          <w:sz w:val="22"/>
          <w:szCs w:val="22"/>
        </w:rPr>
      </w:pPr>
    </w:p>
    <w:p w14:paraId="0BC86220" w14:textId="77777777" w:rsidR="00BE1918" w:rsidRPr="009E214F" w:rsidRDefault="00BE1918" w:rsidP="00BE1918">
      <w:pPr>
        <w:shd w:val="clear" w:color="auto" w:fill="FFFFFF"/>
        <w:rPr>
          <w:noProof/>
          <w:sz w:val="22"/>
          <w:szCs w:val="22"/>
        </w:rPr>
      </w:pPr>
      <w:r w:rsidRPr="009E214F">
        <w:rPr>
          <w:sz w:val="22"/>
          <w:szCs w:val="22"/>
        </w:rPr>
        <w:br w:type="page"/>
      </w:r>
    </w:p>
    <w:p w14:paraId="21691D00" w14:textId="77777777" w:rsidR="00BE1918" w:rsidRPr="009E214F" w:rsidRDefault="00BE1918" w:rsidP="00BE1918">
      <w:pPr>
        <w:pBdr>
          <w:top w:val="single" w:sz="4" w:space="1" w:color="auto"/>
          <w:left w:val="single" w:sz="4" w:space="4" w:color="auto"/>
          <w:bottom w:val="single" w:sz="4" w:space="1" w:color="auto"/>
          <w:right w:val="single" w:sz="4" w:space="4" w:color="auto"/>
        </w:pBdr>
        <w:rPr>
          <w:b/>
          <w:noProof/>
          <w:sz w:val="22"/>
          <w:szCs w:val="22"/>
        </w:rPr>
      </w:pPr>
      <w:r w:rsidRPr="009E214F">
        <w:rPr>
          <w:b/>
          <w:sz w:val="22"/>
          <w:szCs w:val="22"/>
        </w:rPr>
        <w:lastRenderedPageBreak/>
        <w:t>A KÜLSŐ CSOMAGOLÁSON FELTÜNTETENDŐ ADATOK</w:t>
      </w:r>
    </w:p>
    <w:p w14:paraId="588A4564" w14:textId="77777777"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rPr>
          <w:bCs/>
          <w:noProof/>
          <w:sz w:val="22"/>
          <w:szCs w:val="22"/>
        </w:rPr>
      </w:pPr>
    </w:p>
    <w:p w14:paraId="4B94F69A" w14:textId="77777777" w:rsidR="00BE1918" w:rsidRPr="009E214F" w:rsidRDefault="00BE1918" w:rsidP="00BE1918">
      <w:pPr>
        <w:pBdr>
          <w:top w:val="single" w:sz="4" w:space="1" w:color="auto"/>
          <w:left w:val="single" w:sz="4" w:space="4" w:color="auto"/>
          <w:bottom w:val="single" w:sz="4" w:space="1" w:color="auto"/>
          <w:right w:val="single" w:sz="4" w:space="4" w:color="auto"/>
        </w:pBdr>
        <w:rPr>
          <w:bCs/>
          <w:noProof/>
          <w:sz w:val="22"/>
          <w:szCs w:val="22"/>
        </w:rPr>
      </w:pPr>
      <w:r w:rsidRPr="009E214F">
        <w:rPr>
          <w:b/>
          <w:sz w:val="22"/>
          <w:szCs w:val="22"/>
        </w:rPr>
        <w:t xml:space="preserve">KÖZBÜLSŐ DOBOZ </w:t>
      </w:r>
      <w:r w:rsidRPr="009E214F">
        <w:rPr>
          <w:b/>
          <w:bCs/>
          <w:sz w:val="22"/>
          <w:szCs w:val="22"/>
        </w:rPr>
        <w:t>(blue box nélkül) gyűjtőcsomagolás része</w:t>
      </w:r>
      <w:r w:rsidRPr="009E214F">
        <w:rPr>
          <w:b/>
          <w:sz w:val="22"/>
          <w:szCs w:val="22"/>
        </w:rPr>
        <w:t xml:space="preserve">- </w:t>
      </w:r>
      <w:r w:rsidRPr="009E214F">
        <w:rPr>
          <w:b/>
          <w:bCs/>
          <w:sz w:val="22"/>
          <w:szCs w:val="22"/>
        </w:rPr>
        <w:t>KwikPen</w:t>
      </w:r>
    </w:p>
    <w:p w14:paraId="2CC553A7" w14:textId="77777777" w:rsidR="00BE1918" w:rsidRPr="009E214F" w:rsidRDefault="00BE1918" w:rsidP="00BE1918">
      <w:pPr>
        <w:rPr>
          <w:sz w:val="22"/>
          <w:szCs w:val="22"/>
        </w:rPr>
      </w:pPr>
    </w:p>
    <w:p w14:paraId="2927021D" w14:textId="77777777" w:rsidR="00BE1918" w:rsidRPr="009E214F" w:rsidRDefault="00BE1918" w:rsidP="00BE1918">
      <w:pPr>
        <w:rPr>
          <w:noProof/>
          <w:sz w:val="22"/>
          <w:szCs w:val="22"/>
        </w:rPr>
      </w:pPr>
    </w:p>
    <w:p w14:paraId="5888E135" w14:textId="715D62F1"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214F">
        <w:rPr>
          <w:b/>
          <w:sz w:val="22"/>
          <w:szCs w:val="22"/>
        </w:rPr>
        <w:t>1.</w:t>
      </w:r>
      <w:r w:rsidRPr="009E214F">
        <w:rPr>
          <w:b/>
          <w:sz w:val="22"/>
          <w:szCs w:val="22"/>
        </w:rPr>
        <w:tab/>
        <w:t>A GYÓGYSZER NEVE</w:t>
      </w:r>
      <w:r w:rsidR="002D1FDF">
        <w:rPr>
          <w:b/>
          <w:sz w:val="22"/>
          <w:szCs w:val="22"/>
        </w:rPr>
        <w:fldChar w:fldCharType="begin"/>
      </w:r>
      <w:r w:rsidR="002D1FDF">
        <w:rPr>
          <w:b/>
          <w:sz w:val="22"/>
          <w:szCs w:val="22"/>
        </w:rPr>
        <w:instrText xml:space="preserve"> DOCVARIABLE VAULT_ND_835fd139-42cc-4014-abd7-bbfbd7da7907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1634A3D2" w14:textId="77777777" w:rsidR="00BE1918" w:rsidRPr="009E214F" w:rsidRDefault="00BE1918" w:rsidP="00BE1918">
      <w:pPr>
        <w:autoSpaceDE w:val="0"/>
        <w:autoSpaceDN w:val="0"/>
        <w:adjustRightInd w:val="0"/>
        <w:jc w:val="both"/>
        <w:rPr>
          <w:b/>
          <w:bCs/>
          <w:sz w:val="22"/>
          <w:szCs w:val="22"/>
        </w:rPr>
      </w:pPr>
    </w:p>
    <w:p w14:paraId="7C7D6289" w14:textId="77777777" w:rsidR="00BE1918" w:rsidRPr="009E214F" w:rsidRDefault="00BE1918" w:rsidP="00BE1918">
      <w:pPr>
        <w:autoSpaceDE w:val="0"/>
        <w:autoSpaceDN w:val="0"/>
        <w:adjustRightInd w:val="0"/>
        <w:jc w:val="both"/>
        <w:rPr>
          <w:bCs/>
          <w:sz w:val="22"/>
          <w:szCs w:val="22"/>
        </w:rPr>
      </w:pPr>
      <w:r w:rsidRPr="009E214F">
        <w:rPr>
          <w:sz w:val="22"/>
          <w:szCs w:val="22"/>
        </w:rPr>
        <w:t>Humalog 200</w:t>
      </w:r>
      <w:r w:rsidR="00291A37" w:rsidRPr="009E214F">
        <w:rPr>
          <w:sz w:val="22"/>
          <w:szCs w:val="22"/>
        </w:rPr>
        <w:t> </w:t>
      </w:r>
      <w:r w:rsidRPr="009E214F">
        <w:rPr>
          <w:sz w:val="22"/>
          <w:szCs w:val="22"/>
        </w:rPr>
        <w:t xml:space="preserve">egység/ml </w:t>
      </w:r>
      <w:r w:rsidR="00DF22DB" w:rsidRPr="009E214F">
        <w:rPr>
          <w:sz w:val="22"/>
          <w:szCs w:val="22"/>
        </w:rPr>
        <w:t xml:space="preserve">KwikPen </w:t>
      </w:r>
      <w:r w:rsidRPr="009E214F">
        <w:rPr>
          <w:sz w:val="22"/>
          <w:szCs w:val="22"/>
        </w:rPr>
        <w:t>oldatos injekció előretöltött injekciós tollban</w:t>
      </w:r>
    </w:p>
    <w:p w14:paraId="713A2B43" w14:textId="77777777" w:rsidR="00BE1918" w:rsidRPr="009E214F" w:rsidRDefault="00BE1918" w:rsidP="00BE1918">
      <w:pPr>
        <w:suppressLineNumbers/>
        <w:rPr>
          <w:bCs/>
          <w:sz w:val="22"/>
          <w:szCs w:val="22"/>
        </w:rPr>
      </w:pPr>
      <w:r w:rsidRPr="009E214F">
        <w:rPr>
          <w:bCs/>
          <w:sz w:val="22"/>
          <w:szCs w:val="22"/>
        </w:rPr>
        <w:t>lispro inzulin</w:t>
      </w:r>
    </w:p>
    <w:p w14:paraId="5F9A8F2A" w14:textId="77777777" w:rsidR="00BE1918" w:rsidRPr="009E214F" w:rsidRDefault="00BE1918" w:rsidP="00BE1918">
      <w:pPr>
        <w:rPr>
          <w:noProof/>
          <w:sz w:val="22"/>
          <w:szCs w:val="22"/>
        </w:rPr>
      </w:pPr>
    </w:p>
    <w:p w14:paraId="477338C4" w14:textId="77777777" w:rsidR="00BE1918" w:rsidRPr="009E214F" w:rsidRDefault="00BE1918" w:rsidP="00BE1918">
      <w:pPr>
        <w:rPr>
          <w:noProof/>
          <w:sz w:val="22"/>
          <w:szCs w:val="22"/>
        </w:rPr>
      </w:pPr>
    </w:p>
    <w:p w14:paraId="2A55905F" w14:textId="7CF90964"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9E214F">
        <w:rPr>
          <w:b/>
          <w:noProof/>
          <w:sz w:val="22"/>
          <w:szCs w:val="22"/>
        </w:rPr>
        <w:t>2.</w:t>
      </w:r>
      <w:r w:rsidRPr="009E214F">
        <w:rPr>
          <w:b/>
          <w:noProof/>
          <w:sz w:val="22"/>
          <w:szCs w:val="22"/>
        </w:rPr>
        <w:tab/>
      </w:r>
      <w:r w:rsidRPr="009E214F">
        <w:rPr>
          <w:b/>
          <w:sz w:val="22"/>
          <w:szCs w:val="22"/>
        </w:rPr>
        <w:t>HATÓANYAG MEGNEVEZÉSE</w:t>
      </w:r>
      <w:r w:rsidR="002D1FDF">
        <w:rPr>
          <w:b/>
          <w:sz w:val="22"/>
          <w:szCs w:val="22"/>
        </w:rPr>
        <w:fldChar w:fldCharType="begin"/>
      </w:r>
      <w:r w:rsidR="002D1FDF">
        <w:rPr>
          <w:b/>
          <w:sz w:val="22"/>
          <w:szCs w:val="22"/>
        </w:rPr>
        <w:instrText xml:space="preserve"> DOCVARIABLE VAULT_ND_94179810-d9f0-4f2f-971e-27b6b574b306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2F9045D5" w14:textId="77777777" w:rsidR="00BE1918" w:rsidRPr="009E214F" w:rsidRDefault="00BE1918" w:rsidP="00BE1918">
      <w:pPr>
        <w:rPr>
          <w:noProof/>
          <w:sz w:val="22"/>
          <w:szCs w:val="22"/>
        </w:rPr>
      </w:pPr>
    </w:p>
    <w:p w14:paraId="4CD3D47E" w14:textId="77777777" w:rsidR="00BE1918" w:rsidRPr="009E214F" w:rsidRDefault="00BE1918" w:rsidP="00BE1918">
      <w:pPr>
        <w:rPr>
          <w:sz w:val="22"/>
          <w:szCs w:val="22"/>
        </w:rPr>
      </w:pPr>
      <w:r w:rsidRPr="009E214F">
        <w:rPr>
          <w:sz w:val="22"/>
          <w:szCs w:val="22"/>
        </w:rPr>
        <w:t>1</w:t>
      </w:r>
      <w:r w:rsidR="008A2FC3" w:rsidRPr="009E214F">
        <w:rPr>
          <w:sz w:val="22"/>
          <w:szCs w:val="22"/>
        </w:rPr>
        <w:t> </w:t>
      </w:r>
      <w:r w:rsidRPr="009E214F">
        <w:rPr>
          <w:sz w:val="22"/>
          <w:szCs w:val="22"/>
        </w:rPr>
        <w:t>ml oldat 200</w:t>
      </w:r>
      <w:r w:rsidR="00EE516C" w:rsidRPr="009E214F">
        <w:rPr>
          <w:sz w:val="22"/>
          <w:szCs w:val="22"/>
        </w:rPr>
        <w:t> </w:t>
      </w:r>
      <w:r w:rsidRPr="009E214F">
        <w:rPr>
          <w:sz w:val="22"/>
          <w:szCs w:val="22"/>
        </w:rPr>
        <w:t>egység (6,9</w:t>
      </w:r>
      <w:r w:rsidR="008A2FC3" w:rsidRPr="009E214F">
        <w:rPr>
          <w:sz w:val="22"/>
          <w:szCs w:val="22"/>
        </w:rPr>
        <w:t> </w:t>
      </w:r>
      <w:r w:rsidRPr="009E214F">
        <w:rPr>
          <w:sz w:val="22"/>
          <w:szCs w:val="22"/>
        </w:rPr>
        <w:t>mg-mal egyenértékű) lispro inzulint tartalmaz.</w:t>
      </w:r>
    </w:p>
    <w:p w14:paraId="758BD6FD" w14:textId="77777777" w:rsidR="00BE1918" w:rsidRPr="009E214F" w:rsidRDefault="00BE1918" w:rsidP="00BE1918">
      <w:pPr>
        <w:rPr>
          <w:noProof/>
          <w:sz w:val="22"/>
          <w:szCs w:val="22"/>
        </w:rPr>
      </w:pPr>
    </w:p>
    <w:p w14:paraId="10C3935C" w14:textId="77777777" w:rsidR="00BE1918" w:rsidRPr="009E214F" w:rsidRDefault="00BE1918" w:rsidP="00BE1918">
      <w:pPr>
        <w:rPr>
          <w:noProof/>
          <w:sz w:val="22"/>
          <w:szCs w:val="22"/>
        </w:rPr>
      </w:pPr>
    </w:p>
    <w:p w14:paraId="39F8F62E" w14:textId="54BFC027"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3.</w:t>
      </w:r>
      <w:r w:rsidRPr="009E214F">
        <w:rPr>
          <w:b/>
          <w:noProof/>
          <w:sz w:val="22"/>
          <w:szCs w:val="22"/>
        </w:rPr>
        <w:tab/>
      </w:r>
      <w:r w:rsidRPr="009E214F">
        <w:rPr>
          <w:b/>
          <w:sz w:val="22"/>
          <w:szCs w:val="22"/>
        </w:rPr>
        <w:t>SEGÉDANYAGOK FELSOROLÁSA</w:t>
      </w:r>
      <w:r w:rsidR="002D1FDF">
        <w:rPr>
          <w:b/>
          <w:sz w:val="22"/>
          <w:szCs w:val="22"/>
        </w:rPr>
        <w:fldChar w:fldCharType="begin"/>
      </w:r>
      <w:r w:rsidR="002D1FDF">
        <w:rPr>
          <w:b/>
          <w:sz w:val="22"/>
          <w:szCs w:val="22"/>
        </w:rPr>
        <w:instrText xml:space="preserve"> DOCVARIABLE VAULT_ND_dab89c3e-c088-452a-aa2c-063e7b461b60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1F0920AC" w14:textId="77777777" w:rsidR="00BE1918" w:rsidRPr="009E214F" w:rsidRDefault="00BE1918" w:rsidP="00BE1918">
      <w:pPr>
        <w:rPr>
          <w:color w:val="000000"/>
          <w:sz w:val="22"/>
          <w:szCs w:val="22"/>
        </w:rPr>
      </w:pPr>
    </w:p>
    <w:p w14:paraId="3C3737C8" w14:textId="77777777" w:rsidR="00BE1918" w:rsidRPr="009E214F" w:rsidRDefault="00BE1918" w:rsidP="00BE1918">
      <w:pPr>
        <w:ind w:right="11"/>
        <w:rPr>
          <w:sz w:val="22"/>
          <w:szCs w:val="22"/>
        </w:rPr>
      </w:pPr>
      <w:r w:rsidRPr="009E214F">
        <w:rPr>
          <w:sz w:val="22"/>
          <w:szCs w:val="22"/>
        </w:rPr>
        <w:t>Glicerint, cink-oxidot, trometamolt, metakrezolt és injekcióhoz való vizet tartalmaz.</w:t>
      </w:r>
    </w:p>
    <w:p w14:paraId="2D63D092" w14:textId="77777777" w:rsidR="00BE1918" w:rsidRPr="009E214F" w:rsidRDefault="00BE1918" w:rsidP="00BE1918">
      <w:pPr>
        <w:ind w:right="11"/>
        <w:rPr>
          <w:sz w:val="22"/>
          <w:szCs w:val="22"/>
        </w:rPr>
      </w:pPr>
      <w:r w:rsidRPr="009E214F">
        <w:rPr>
          <w:sz w:val="22"/>
          <w:szCs w:val="22"/>
        </w:rPr>
        <w:t>Nátrium-hidroxidot és/vagy sósavat használhatnak a savasság beállításához.</w:t>
      </w:r>
      <w:r w:rsidR="00062F68" w:rsidRPr="009E214F">
        <w:rPr>
          <w:sz w:val="22"/>
          <w:szCs w:val="22"/>
        </w:rPr>
        <w:t xml:space="preserve"> </w:t>
      </w:r>
      <w:r w:rsidR="00062F68" w:rsidRPr="009E214F">
        <w:rPr>
          <w:color w:val="000000"/>
          <w:sz w:val="22"/>
          <w:szCs w:val="22"/>
          <w:highlight w:val="lightGray"/>
        </w:rPr>
        <w:t>További információkért lásd a betegtájékoztatót</w:t>
      </w:r>
      <w:r w:rsidR="00062F68" w:rsidRPr="009E214F">
        <w:rPr>
          <w:color w:val="000000"/>
          <w:sz w:val="22"/>
          <w:szCs w:val="22"/>
        </w:rPr>
        <w:t>.</w:t>
      </w:r>
    </w:p>
    <w:p w14:paraId="69452D81" w14:textId="77777777" w:rsidR="00BE1918" w:rsidRPr="009E214F" w:rsidRDefault="00BE1918" w:rsidP="00BE1918">
      <w:pPr>
        <w:rPr>
          <w:noProof/>
          <w:sz w:val="22"/>
          <w:szCs w:val="22"/>
        </w:rPr>
      </w:pPr>
    </w:p>
    <w:p w14:paraId="1DEF9E1C" w14:textId="77777777" w:rsidR="00BE1918" w:rsidRPr="009E214F" w:rsidRDefault="00BE1918" w:rsidP="00BE1918">
      <w:pPr>
        <w:rPr>
          <w:noProof/>
          <w:sz w:val="22"/>
          <w:szCs w:val="22"/>
        </w:rPr>
      </w:pPr>
    </w:p>
    <w:p w14:paraId="0C914F66" w14:textId="66CEF97D"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4.</w:t>
      </w:r>
      <w:r w:rsidRPr="009E214F">
        <w:rPr>
          <w:b/>
          <w:noProof/>
          <w:sz w:val="22"/>
          <w:szCs w:val="22"/>
        </w:rPr>
        <w:tab/>
      </w:r>
      <w:r w:rsidRPr="009E214F">
        <w:rPr>
          <w:b/>
          <w:sz w:val="22"/>
          <w:szCs w:val="22"/>
        </w:rPr>
        <w:t>GYÓGYSZERFORMA ÉS TARTALOM</w:t>
      </w:r>
      <w:r w:rsidR="002D1FDF">
        <w:rPr>
          <w:b/>
          <w:sz w:val="22"/>
          <w:szCs w:val="22"/>
        </w:rPr>
        <w:fldChar w:fldCharType="begin"/>
      </w:r>
      <w:r w:rsidR="002D1FDF">
        <w:rPr>
          <w:b/>
          <w:sz w:val="22"/>
          <w:szCs w:val="22"/>
        </w:rPr>
        <w:instrText xml:space="preserve"> DOCVARIABLE VAULT_ND_7bd14453-1f75-4c1d-9403-53c3c1c1a0c5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3D9FAA83" w14:textId="77777777" w:rsidR="00BE1918" w:rsidRPr="009E214F" w:rsidRDefault="00BE1918" w:rsidP="00BE1918">
      <w:pPr>
        <w:rPr>
          <w:noProof/>
          <w:sz w:val="22"/>
          <w:szCs w:val="22"/>
        </w:rPr>
      </w:pPr>
    </w:p>
    <w:p w14:paraId="315D2EBF" w14:textId="77777777" w:rsidR="00BE1918" w:rsidRPr="009E214F" w:rsidRDefault="00BE1918" w:rsidP="00BE1918">
      <w:pPr>
        <w:autoSpaceDE w:val="0"/>
        <w:autoSpaceDN w:val="0"/>
        <w:adjustRightInd w:val="0"/>
        <w:jc w:val="both"/>
        <w:rPr>
          <w:color w:val="000000"/>
          <w:sz w:val="22"/>
          <w:szCs w:val="22"/>
        </w:rPr>
      </w:pPr>
      <w:r w:rsidRPr="009E214F">
        <w:rPr>
          <w:color w:val="000000"/>
          <w:sz w:val="22"/>
          <w:szCs w:val="22"/>
          <w:highlight w:val="lightGray"/>
        </w:rPr>
        <w:t>Oldatos injekció.</w:t>
      </w:r>
    </w:p>
    <w:p w14:paraId="5ED70FFB" w14:textId="77777777" w:rsidR="00BE1918" w:rsidRPr="009E214F" w:rsidRDefault="00BE1918" w:rsidP="00BE1918">
      <w:pPr>
        <w:tabs>
          <w:tab w:val="left" w:pos="720"/>
        </w:tabs>
        <w:rPr>
          <w:bCs/>
          <w:sz w:val="22"/>
          <w:szCs w:val="22"/>
        </w:rPr>
      </w:pPr>
    </w:p>
    <w:p w14:paraId="7B8CEBAB" w14:textId="77777777" w:rsidR="00BE1918" w:rsidRPr="009E214F" w:rsidRDefault="00BE1918" w:rsidP="00BE1918">
      <w:pPr>
        <w:tabs>
          <w:tab w:val="left" w:pos="720"/>
        </w:tabs>
        <w:rPr>
          <w:bCs/>
          <w:sz w:val="22"/>
          <w:szCs w:val="22"/>
        </w:rPr>
      </w:pPr>
      <w:r w:rsidRPr="009E214F">
        <w:rPr>
          <w:bCs/>
          <w:sz w:val="22"/>
          <w:szCs w:val="22"/>
        </w:rPr>
        <w:t>Gyűjtőcsomagolás: 5</w:t>
      </w:r>
      <w:r w:rsidR="00C76053" w:rsidRPr="009E214F">
        <w:rPr>
          <w:bCs/>
          <w:sz w:val="22"/>
          <w:szCs w:val="22"/>
        </w:rPr>
        <w:t xml:space="preserve"> </w:t>
      </w:r>
      <w:r w:rsidR="00963A72" w:rsidRPr="009E214F">
        <w:rPr>
          <w:bCs/>
          <w:sz w:val="22"/>
          <w:szCs w:val="22"/>
        </w:rPr>
        <w:t>×</w:t>
      </w:r>
      <w:r w:rsidRPr="009E214F">
        <w:rPr>
          <w:bCs/>
          <w:sz w:val="22"/>
          <w:szCs w:val="22"/>
        </w:rPr>
        <w:t xml:space="preserve"> 3</w:t>
      </w:r>
      <w:r w:rsidR="008A2FC3" w:rsidRPr="009E214F">
        <w:rPr>
          <w:bCs/>
          <w:sz w:val="22"/>
          <w:szCs w:val="22"/>
        </w:rPr>
        <w:t> </w:t>
      </w:r>
      <w:r w:rsidRPr="009E214F">
        <w:rPr>
          <w:bCs/>
          <w:sz w:val="22"/>
          <w:szCs w:val="22"/>
        </w:rPr>
        <w:t xml:space="preserve">ml-es injekciós toll. Gyűjtőcsomagolás részei, </w:t>
      </w:r>
      <w:r w:rsidRPr="009E214F">
        <w:rPr>
          <w:sz w:val="22"/>
          <w:szCs w:val="22"/>
        </w:rPr>
        <w:t>önmagukban nem eladhatók</w:t>
      </w:r>
      <w:r w:rsidRPr="009E214F">
        <w:rPr>
          <w:bCs/>
          <w:sz w:val="22"/>
          <w:szCs w:val="22"/>
        </w:rPr>
        <w:t>.</w:t>
      </w:r>
    </w:p>
    <w:p w14:paraId="6839F701" w14:textId="77777777" w:rsidR="00BE1918" w:rsidRPr="009E214F" w:rsidRDefault="00BE1918" w:rsidP="00BE1918">
      <w:pPr>
        <w:rPr>
          <w:noProof/>
          <w:sz w:val="22"/>
          <w:szCs w:val="22"/>
        </w:rPr>
      </w:pPr>
    </w:p>
    <w:p w14:paraId="12C5D32F" w14:textId="77777777" w:rsidR="00BE1918" w:rsidRPr="009E214F" w:rsidRDefault="00BE1918" w:rsidP="00BE1918">
      <w:pPr>
        <w:rPr>
          <w:noProof/>
          <w:sz w:val="22"/>
          <w:szCs w:val="22"/>
        </w:rPr>
      </w:pPr>
    </w:p>
    <w:p w14:paraId="4A43622E" w14:textId="3B4D161B"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5.</w:t>
      </w:r>
      <w:r w:rsidRPr="009E214F">
        <w:rPr>
          <w:b/>
          <w:noProof/>
          <w:sz w:val="22"/>
          <w:szCs w:val="22"/>
        </w:rPr>
        <w:tab/>
      </w:r>
      <w:r w:rsidRPr="009E214F">
        <w:rPr>
          <w:b/>
          <w:sz w:val="22"/>
          <w:szCs w:val="22"/>
        </w:rPr>
        <w:t>AZ ALKALMAZÁSSAL KAPCSOLATOS TUDNIVALÓK ÉS AZ ALKALMAZÁS  MÓDJA</w:t>
      </w:r>
      <w:r w:rsidR="002D1FDF">
        <w:rPr>
          <w:b/>
          <w:sz w:val="22"/>
          <w:szCs w:val="22"/>
        </w:rPr>
        <w:fldChar w:fldCharType="begin"/>
      </w:r>
      <w:r w:rsidR="002D1FDF">
        <w:rPr>
          <w:b/>
          <w:sz w:val="22"/>
          <w:szCs w:val="22"/>
        </w:rPr>
        <w:instrText xml:space="preserve"> DOCVARIABLE VAULT_ND_d045c9e0-2a65-4fde-b305-46752970db32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161A49B8" w14:textId="77777777" w:rsidR="00BE1918" w:rsidRPr="009E214F" w:rsidRDefault="00BE1918" w:rsidP="00BE1918">
      <w:pPr>
        <w:rPr>
          <w:noProof/>
          <w:sz w:val="22"/>
          <w:szCs w:val="22"/>
        </w:rPr>
      </w:pPr>
    </w:p>
    <w:p w14:paraId="098AC481" w14:textId="77777777" w:rsidR="00BE1918" w:rsidRPr="009E214F" w:rsidRDefault="00BE1918" w:rsidP="00BE1918">
      <w:pPr>
        <w:tabs>
          <w:tab w:val="left" w:pos="720"/>
        </w:tabs>
        <w:rPr>
          <w:bCs/>
          <w:sz w:val="22"/>
          <w:szCs w:val="22"/>
        </w:rPr>
      </w:pPr>
      <w:r w:rsidRPr="009E214F">
        <w:rPr>
          <w:bCs/>
          <w:sz w:val="22"/>
          <w:szCs w:val="22"/>
        </w:rPr>
        <w:t>Használat előtt olvassa el a mellékelt betegtájékoztatót!</w:t>
      </w:r>
    </w:p>
    <w:p w14:paraId="2BA1463B" w14:textId="77777777" w:rsidR="00BE1918" w:rsidRPr="009E214F" w:rsidRDefault="004A7823" w:rsidP="00BE1918">
      <w:pPr>
        <w:autoSpaceDE w:val="0"/>
        <w:autoSpaceDN w:val="0"/>
        <w:adjustRightInd w:val="0"/>
        <w:jc w:val="both"/>
        <w:rPr>
          <w:bCs/>
          <w:sz w:val="22"/>
          <w:szCs w:val="22"/>
        </w:rPr>
      </w:pPr>
      <w:r w:rsidRPr="009E214F">
        <w:rPr>
          <w:bCs/>
          <w:sz w:val="22"/>
          <w:szCs w:val="22"/>
        </w:rPr>
        <w:t>Subcutan alkalmazásra</w:t>
      </w:r>
      <w:r w:rsidR="00BE1918" w:rsidRPr="009E214F">
        <w:rPr>
          <w:bCs/>
          <w:sz w:val="22"/>
          <w:szCs w:val="22"/>
        </w:rPr>
        <w:t>.</w:t>
      </w:r>
    </w:p>
    <w:p w14:paraId="65101634" w14:textId="77777777" w:rsidR="00BE1918" w:rsidRPr="009E214F" w:rsidRDefault="00BE1918" w:rsidP="00BE1918">
      <w:pPr>
        <w:rPr>
          <w:noProof/>
          <w:sz w:val="22"/>
          <w:szCs w:val="22"/>
        </w:rPr>
      </w:pPr>
    </w:p>
    <w:p w14:paraId="3530C1C0" w14:textId="77777777" w:rsidR="00BE1918" w:rsidRPr="009E214F" w:rsidRDefault="00BE1918" w:rsidP="00BE1918">
      <w:pPr>
        <w:rPr>
          <w:noProof/>
          <w:sz w:val="22"/>
          <w:szCs w:val="22"/>
        </w:rPr>
      </w:pPr>
    </w:p>
    <w:p w14:paraId="2A85BC11" w14:textId="37E73F6F"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6.</w:t>
      </w:r>
      <w:r w:rsidRPr="009E214F">
        <w:rPr>
          <w:b/>
          <w:noProof/>
          <w:sz w:val="22"/>
          <w:szCs w:val="22"/>
        </w:rPr>
        <w:tab/>
      </w:r>
      <w:r w:rsidRPr="009E214F">
        <w:rPr>
          <w:b/>
          <w:sz w:val="22"/>
          <w:szCs w:val="22"/>
        </w:rPr>
        <w:t>KÜLÖN FIGYELMEZTETÉS, MELY SZERINT A GYÓGYSZERT GYERMEKEKTŐL ELZÁRVA KELL TARTANI</w:t>
      </w:r>
      <w:r w:rsidR="002D1FDF">
        <w:rPr>
          <w:b/>
          <w:sz w:val="22"/>
          <w:szCs w:val="22"/>
        </w:rPr>
        <w:fldChar w:fldCharType="begin"/>
      </w:r>
      <w:r w:rsidR="002D1FDF">
        <w:rPr>
          <w:b/>
          <w:sz w:val="22"/>
          <w:szCs w:val="22"/>
        </w:rPr>
        <w:instrText xml:space="preserve"> DOCVARIABLE VAULT_ND_0a6ee918-a3a2-42b0-aa34-6bd4dc192ffe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78C9F6E" w14:textId="77777777" w:rsidR="00BE1918" w:rsidRPr="009E214F" w:rsidRDefault="00BE1918" w:rsidP="00BE1918">
      <w:pPr>
        <w:rPr>
          <w:noProof/>
          <w:sz w:val="22"/>
          <w:szCs w:val="22"/>
        </w:rPr>
      </w:pPr>
    </w:p>
    <w:p w14:paraId="18CD3533" w14:textId="440BC4D1" w:rsidR="00BE1918" w:rsidRPr="009E214F" w:rsidRDefault="00BE1918" w:rsidP="00BE1918">
      <w:pPr>
        <w:outlineLvl w:val="0"/>
        <w:rPr>
          <w:sz w:val="22"/>
          <w:szCs w:val="22"/>
        </w:rPr>
      </w:pPr>
      <w:r w:rsidRPr="009E214F">
        <w:rPr>
          <w:sz w:val="22"/>
          <w:szCs w:val="22"/>
        </w:rPr>
        <w:t>A gyógyszer gyermekektől elzárva tartandó!</w:t>
      </w:r>
      <w:r w:rsidR="002D1FDF">
        <w:rPr>
          <w:sz w:val="22"/>
          <w:szCs w:val="22"/>
        </w:rPr>
        <w:fldChar w:fldCharType="begin"/>
      </w:r>
      <w:r w:rsidR="002D1FDF">
        <w:rPr>
          <w:sz w:val="22"/>
          <w:szCs w:val="22"/>
        </w:rPr>
        <w:instrText xml:space="preserve"> DOCVARIABLE vault_nd_86895f40-7636-467a-86e6-1d9e7e7d5511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137EB122" w14:textId="77777777" w:rsidR="00BE1918" w:rsidRPr="009E214F" w:rsidRDefault="00BE1918" w:rsidP="00BE1918">
      <w:pPr>
        <w:rPr>
          <w:noProof/>
          <w:sz w:val="22"/>
          <w:szCs w:val="22"/>
        </w:rPr>
      </w:pPr>
    </w:p>
    <w:p w14:paraId="7E5E2364" w14:textId="77777777" w:rsidR="00BE1918" w:rsidRPr="009E214F" w:rsidRDefault="00BE1918" w:rsidP="00BE1918">
      <w:pPr>
        <w:rPr>
          <w:noProof/>
          <w:sz w:val="22"/>
          <w:szCs w:val="22"/>
        </w:rPr>
      </w:pPr>
    </w:p>
    <w:p w14:paraId="7C809C73" w14:textId="48D318EF"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7.</w:t>
      </w:r>
      <w:r w:rsidRPr="009E214F">
        <w:rPr>
          <w:b/>
          <w:noProof/>
          <w:sz w:val="22"/>
          <w:szCs w:val="22"/>
        </w:rPr>
        <w:tab/>
      </w:r>
      <w:r w:rsidRPr="009E214F">
        <w:rPr>
          <w:b/>
          <w:sz w:val="22"/>
          <w:szCs w:val="22"/>
        </w:rPr>
        <w:t>TOVÁBBI FIGYELMEZTETÉS(EK), AMENNYIBEN SZÜKSÉGES</w:t>
      </w:r>
      <w:r w:rsidR="002D1FDF">
        <w:rPr>
          <w:b/>
          <w:sz w:val="22"/>
          <w:szCs w:val="22"/>
        </w:rPr>
        <w:fldChar w:fldCharType="begin"/>
      </w:r>
      <w:r w:rsidR="002D1FDF">
        <w:rPr>
          <w:b/>
          <w:sz w:val="22"/>
          <w:szCs w:val="22"/>
        </w:rPr>
        <w:instrText xml:space="preserve"> DOCVARIABLE VAULT_ND_790a494a-ed9d-47df-adb3-12c9eecd6f87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CFEE1FC" w14:textId="77777777" w:rsidR="00BE1918" w:rsidRPr="009E214F" w:rsidRDefault="00BE1918" w:rsidP="00BE1918">
      <w:pPr>
        <w:rPr>
          <w:noProof/>
          <w:sz w:val="22"/>
          <w:szCs w:val="22"/>
        </w:rPr>
      </w:pPr>
    </w:p>
    <w:p w14:paraId="09306448" w14:textId="77777777" w:rsidR="00BE1918" w:rsidRPr="009E214F" w:rsidRDefault="00BE1918" w:rsidP="00BE1918">
      <w:pPr>
        <w:pStyle w:val="EndnoteText"/>
        <w:tabs>
          <w:tab w:val="clear" w:pos="567"/>
        </w:tabs>
        <w:rPr>
          <w:szCs w:val="22"/>
          <w:lang w:val="hu-HU"/>
        </w:rPr>
      </w:pPr>
      <w:r w:rsidRPr="009E214F">
        <w:rPr>
          <w:b/>
          <w:szCs w:val="22"/>
          <w:lang w:val="hu-HU"/>
        </w:rPr>
        <w:t>Kizárólag ezzel az injekciós tollal használja, vagy súlyos túladagolás alakulhat ki!</w:t>
      </w:r>
    </w:p>
    <w:p w14:paraId="2083C8A5" w14:textId="77777777" w:rsidR="00BE1918" w:rsidRPr="009E214F" w:rsidRDefault="00A36BE2" w:rsidP="00BE1918">
      <w:pPr>
        <w:pStyle w:val="EndnoteText"/>
        <w:tabs>
          <w:tab w:val="clear" w:pos="567"/>
        </w:tabs>
        <w:rPr>
          <w:szCs w:val="22"/>
          <w:lang w:val="hu-HU"/>
        </w:rPr>
      </w:pPr>
      <w:r w:rsidRPr="009E214F">
        <w:rPr>
          <w:szCs w:val="22"/>
          <w:lang w:val="hu-HU"/>
        </w:rPr>
        <w:t>Ha a biztonsági zár az első használatot megelőzően sérült, forduljon a gyógyszerészhez</w:t>
      </w:r>
      <w:r w:rsidR="00BE1918" w:rsidRPr="009E214F">
        <w:rPr>
          <w:szCs w:val="22"/>
          <w:lang w:val="hu-HU"/>
        </w:rPr>
        <w:t>.</w:t>
      </w:r>
    </w:p>
    <w:p w14:paraId="7AB5150A" w14:textId="77777777" w:rsidR="00BE1918" w:rsidRPr="009E214F" w:rsidRDefault="00BE1918" w:rsidP="00BE1918">
      <w:pPr>
        <w:tabs>
          <w:tab w:val="left" w:pos="749"/>
        </w:tabs>
        <w:rPr>
          <w:sz w:val="22"/>
          <w:szCs w:val="22"/>
        </w:rPr>
      </w:pPr>
    </w:p>
    <w:p w14:paraId="0FF51C31" w14:textId="77777777" w:rsidR="00BE1918" w:rsidRPr="009E214F" w:rsidRDefault="00BE1918" w:rsidP="00BE1918">
      <w:pPr>
        <w:tabs>
          <w:tab w:val="left" w:pos="749"/>
        </w:tabs>
        <w:rPr>
          <w:sz w:val="22"/>
          <w:szCs w:val="22"/>
        </w:rPr>
      </w:pPr>
    </w:p>
    <w:p w14:paraId="49474B82" w14:textId="439922A2" w:rsidR="00BE1918" w:rsidRPr="009E214F" w:rsidRDefault="00BE1918" w:rsidP="00BE19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214F">
        <w:rPr>
          <w:b/>
          <w:sz w:val="22"/>
          <w:szCs w:val="22"/>
        </w:rPr>
        <w:t>8.</w:t>
      </w:r>
      <w:r w:rsidRPr="009E214F">
        <w:rPr>
          <w:b/>
          <w:sz w:val="22"/>
          <w:szCs w:val="22"/>
        </w:rPr>
        <w:tab/>
      </w:r>
      <w:r w:rsidR="000453D6" w:rsidRPr="009E214F">
        <w:rPr>
          <w:b/>
          <w:sz w:val="22"/>
          <w:szCs w:val="22"/>
        </w:rPr>
        <w:t>LEJÁRATI IDŐ</w:t>
      </w:r>
      <w:r w:rsidR="002D1FDF">
        <w:rPr>
          <w:b/>
          <w:sz w:val="22"/>
          <w:szCs w:val="22"/>
        </w:rPr>
        <w:fldChar w:fldCharType="begin"/>
      </w:r>
      <w:r w:rsidR="002D1FDF">
        <w:rPr>
          <w:b/>
          <w:sz w:val="22"/>
          <w:szCs w:val="22"/>
        </w:rPr>
        <w:instrText xml:space="preserve"> DOCVARIABLE VAULT_ND_ab5730a9-1885-4cf7-89b1-4af0cdce34a4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F288D8C" w14:textId="77777777" w:rsidR="00BE1918" w:rsidRPr="009E214F" w:rsidRDefault="00BE1918" w:rsidP="00BE1918">
      <w:pPr>
        <w:rPr>
          <w:sz w:val="22"/>
          <w:szCs w:val="22"/>
        </w:rPr>
      </w:pPr>
    </w:p>
    <w:p w14:paraId="61CB0D19" w14:textId="77777777" w:rsidR="00BE1918" w:rsidRPr="009E214F" w:rsidRDefault="00BE1918" w:rsidP="00BE1918">
      <w:pPr>
        <w:suppressLineNumbers/>
        <w:rPr>
          <w:bCs/>
          <w:sz w:val="22"/>
          <w:szCs w:val="22"/>
        </w:rPr>
      </w:pPr>
      <w:r w:rsidRPr="009E214F">
        <w:rPr>
          <w:bCs/>
          <w:sz w:val="22"/>
          <w:szCs w:val="22"/>
        </w:rPr>
        <w:t>EXP</w:t>
      </w:r>
    </w:p>
    <w:p w14:paraId="45C25EBC" w14:textId="77777777" w:rsidR="00BE1918" w:rsidRPr="009E214F" w:rsidRDefault="00BE1918" w:rsidP="00BE1918">
      <w:pPr>
        <w:rPr>
          <w:noProof/>
          <w:sz w:val="22"/>
          <w:szCs w:val="22"/>
        </w:rPr>
      </w:pPr>
    </w:p>
    <w:p w14:paraId="4CB9264B" w14:textId="77777777" w:rsidR="00BE1918" w:rsidRPr="009E214F" w:rsidRDefault="00BE1918" w:rsidP="00BE1918">
      <w:pPr>
        <w:rPr>
          <w:noProof/>
          <w:sz w:val="22"/>
          <w:szCs w:val="22"/>
        </w:rPr>
      </w:pPr>
    </w:p>
    <w:p w14:paraId="75FED679" w14:textId="169713BE" w:rsidR="00BE1918" w:rsidRPr="009E214F" w:rsidRDefault="00BE1918" w:rsidP="004A7823">
      <w:pPr>
        <w:keepNext/>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lastRenderedPageBreak/>
        <w:t>9.</w:t>
      </w:r>
      <w:r w:rsidRPr="009E214F">
        <w:rPr>
          <w:b/>
          <w:noProof/>
          <w:sz w:val="22"/>
          <w:szCs w:val="22"/>
        </w:rPr>
        <w:tab/>
      </w:r>
      <w:r w:rsidRPr="009E214F">
        <w:rPr>
          <w:b/>
          <w:sz w:val="22"/>
          <w:szCs w:val="22"/>
        </w:rPr>
        <w:t>KÜLÖNLEGES TÁROLÁSI ELŐÍRÁSOK</w:t>
      </w:r>
      <w:r w:rsidR="002D1FDF">
        <w:rPr>
          <w:b/>
          <w:sz w:val="22"/>
          <w:szCs w:val="22"/>
        </w:rPr>
        <w:fldChar w:fldCharType="begin"/>
      </w:r>
      <w:r w:rsidR="002D1FDF">
        <w:rPr>
          <w:b/>
          <w:sz w:val="22"/>
          <w:szCs w:val="22"/>
        </w:rPr>
        <w:instrText xml:space="preserve"> DOCVARIABLE VAULT_ND_4382cdc3-7e1f-48e5-8874-52ade04429d7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C76C7E2" w14:textId="77777777" w:rsidR="00BE1918" w:rsidRPr="009E214F" w:rsidRDefault="00BE1918" w:rsidP="004A7823">
      <w:pPr>
        <w:keepNext/>
        <w:rPr>
          <w:noProof/>
          <w:sz w:val="22"/>
          <w:szCs w:val="22"/>
        </w:rPr>
      </w:pPr>
    </w:p>
    <w:p w14:paraId="03DF008C" w14:textId="77777777" w:rsidR="00BE1918" w:rsidRPr="009E214F" w:rsidRDefault="00BE1918" w:rsidP="004A7823">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w:t>
      </w:r>
      <w:r w:rsidR="00AF3EBE" w:rsidRPr="009E214F">
        <w:rPr>
          <w:noProof/>
          <w:sz w:val="22"/>
          <w:szCs w:val="22"/>
        </w:rPr>
        <w:t> </w:t>
      </w:r>
      <w:r w:rsidRPr="009E214F">
        <w:rPr>
          <w:noProof/>
          <w:sz w:val="22"/>
          <w:szCs w:val="22"/>
        </w:rPr>
        <w:t>–</w:t>
      </w:r>
      <w:r w:rsidR="00AF3EBE" w:rsidRPr="009E214F">
        <w:rPr>
          <w:noProof/>
          <w:sz w:val="22"/>
          <w:szCs w:val="22"/>
        </w:rPr>
        <w:t> </w:t>
      </w:r>
      <w:r w:rsidRPr="009E214F">
        <w:rPr>
          <w:noProof/>
          <w:sz w:val="22"/>
          <w:szCs w:val="22"/>
        </w:rPr>
        <w:t>8</w:t>
      </w:r>
      <w:r w:rsidR="00E6557E" w:rsidRPr="009E214F">
        <w:rPr>
          <w:noProof/>
          <w:sz w:val="22"/>
          <w:szCs w:val="22"/>
        </w:rPr>
        <w:t> </w:t>
      </w:r>
      <w:r w:rsidRPr="009E214F">
        <w:rPr>
          <w:noProof/>
          <w:sz w:val="22"/>
          <w:szCs w:val="22"/>
        </w:rPr>
        <w:t>°C) tárolandó</w:t>
      </w:r>
      <w:r w:rsidRPr="009E214F">
        <w:rPr>
          <w:sz w:val="22"/>
          <w:szCs w:val="22"/>
        </w:rPr>
        <w:t>.</w:t>
      </w:r>
    </w:p>
    <w:p w14:paraId="1D24AD5D" w14:textId="77777777" w:rsidR="00BE1918" w:rsidRPr="009E214F" w:rsidRDefault="00BE1918" w:rsidP="00BE1918">
      <w:pPr>
        <w:ind w:right="11"/>
        <w:rPr>
          <w:sz w:val="22"/>
          <w:szCs w:val="22"/>
        </w:rPr>
      </w:pPr>
      <w:r w:rsidRPr="009E214F">
        <w:rPr>
          <w:sz w:val="22"/>
          <w:szCs w:val="22"/>
        </w:rPr>
        <w:t>Nem fagyasztható! Ne tegye ki nagy melegnek vagy közvetlen napsugárzásnak.</w:t>
      </w:r>
    </w:p>
    <w:p w14:paraId="231B8C99" w14:textId="77777777" w:rsidR="00BE1918" w:rsidRPr="009E214F" w:rsidRDefault="00BE1918" w:rsidP="004260AD">
      <w:pPr>
        <w:ind w:right="11"/>
        <w:rPr>
          <w:sz w:val="22"/>
          <w:szCs w:val="22"/>
        </w:rPr>
      </w:pPr>
      <w:r w:rsidRPr="009E214F">
        <w:rPr>
          <w:sz w:val="22"/>
          <w:szCs w:val="22"/>
        </w:rPr>
        <w:t>A használatban lévő injekciós tollakat 28</w:t>
      </w:r>
      <w:r w:rsidR="008A2FC3" w:rsidRPr="009E214F">
        <w:rPr>
          <w:sz w:val="22"/>
          <w:szCs w:val="22"/>
        </w:rPr>
        <w:t> </w:t>
      </w:r>
      <w:r w:rsidRPr="009E214F">
        <w:rPr>
          <w:sz w:val="22"/>
          <w:szCs w:val="22"/>
        </w:rPr>
        <w:t>napig lehet felhasználni. A használatban lévő injekciós toll legfeljebb 30</w:t>
      </w:r>
      <w:r w:rsidR="00E6557E" w:rsidRPr="009E214F">
        <w:rPr>
          <w:sz w:val="22"/>
          <w:szCs w:val="22"/>
        </w:rPr>
        <w:t> </w:t>
      </w:r>
      <w:r w:rsidRPr="009E214F">
        <w:rPr>
          <w:sz w:val="22"/>
          <w:szCs w:val="22"/>
        </w:rPr>
        <w:sym w:font="Symbol" w:char="F0B0"/>
      </w:r>
      <w:r w:rsidRPr="009E214F">
        <w:rPr>
          <w:sz w:val="22"/>
          <w:szCs w:val="22"/>
        </w:rPr>
        <w:t>C-on tárolandó és hűtőszekrényben nem tárolható.</w:t>
      </w:r>
    </w:p>
    <w:p w14:paraId="72ED8BD1" w14:textId="77777777" w:rsidR="00BE1918" w:rsidRPr="009E214F" w:rsidRDefault="00BE1918" w:rsidP="00BE1918">
      <w:pPr>
        <w:ind w:left="567" w:hanging="567"/>
        <w:rPr>
          <w:noProof/>
          <w:sz w:val="22"/>
          <w:szCs w:val="22"/>
        </w:rPr>
      </w:pPr>
    </w:p>
    <w:p w14:paraId="1E19C0A5" w14:textId="77777777" w:rsidR="00BE1918" w:rsidRPr="009E214F" w:rsidRDefault="00BE1918" w:rsidP="00BE1918">
      <w:pPr>
        <w:ind w:left="567" w:hanging="567"/>
        <w:rPr>
          <w:noProof/>
          <w:sz w:val="22"/>
          <w:szCs w:val="22"/>
        </w:rPr>
      </w:pPr>
    </w:p>
    <w:p w14:paraId="5D004D2F" w14:textId="4256058C" w:rsidR="00BE1918" w:rsidRPr="009E214F" w:rsidRDefault="00BE1918" w:rsidP="00BE1918">
      <w:pPr>
        <w:pBdr>
          <w:top w:val="single" w:sz="4" w:space="1" w:color="auto"/>
          <w:left w:val="single" w:sz="4" w:space="4" w:color="auto"/>
          <w:bottom w:val="single" w:sz="4" w:space="1" w:color="auto"/>
          <w:right w:val="single" w:sz="4" w:space="4" w:color="auto"/>
        </w:pBdr>
        <w:outlineLvl w:val="0"/>
        <w:rPr>
          <w:b/>
          <w:noProof/>
          <w:sz w:val="22"/>
          <w:szCs w:val="22"/>
        </w:rPr>
      </w:pPr>
      <w:r w:rsidRPr="009E214F">
        <w:rPr>
          <w:b/>
          <w:noProof/>
          <w:sz w:val="22"/>
          <w:szCs w:val="22"/>
        </w:rPr>
        <w:t>10.</w:t>
      </w:r>
      <w:r w:rsidRPr="009E214F">
        <w:rPr>
          <w:b/>
          <w:noProof/>
          <w:sz w:val="22"/>
          <w:szCs w:val="22"/>
        </w:rPr>
        <w:tab/>
      </w:r>
      <w:r w:rsidRPr="009E214F">
        <w:rPr>
          <w:b/>
          <w:sz w:val="22"/>
          <w:szCs w:val="22"/>
        </w:rPr>
        <w:t>KÜLÖNLEGES ÓVINTÉZKEDÉSEK A FEL NEM HASZNÁLT GYÓGYSZEREK  VAGY AZ ILYEN TERMÉKEKBŐL KELETKEZETT HULLADÉKANYAGOK  ÁRTALMATLANNÁ TÉTELÉRE, HA ILYENEKRE SZÜKSÉG VAN</w:t>
      </w:r>
      <w:r w:rsidR="002D1FDF">
        <w:rPr>
          <w:b/>
          <w:sz w:val="22"/>
          <w:szCs w:val="22"/>
        </w:rPr>
        <w:fldChar w:fldCharType="begin"/>
      </w:r>
      <w:r w:rsidR="002D1FDF">
        <w:rPr>
          <w:b/>
          <w:sz w:val="22"/>
          <w:szCs w:val="22"/>
        </w:rPr>
        <w:instrText xml:space="preserve"> DOCVARIABLE VAULT_ND_3bc13a77-a2fb-4d3c-9f0e-e7f4de22a9e0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F9DFCB5" w14:textId="77777777" w:rsidR="00BE1918" w:rsidRPr="009E214F" w:rsidRDefault="00BE1918" w:rsidP="00BE1918">
      <w:pPr>
        <w:rPr>
          <w:noProof/>
          <w:sz w:val="22"/>
          <w:szCs w:val="22"/>
        </w:rPr>
      </w:pPr>
    </w:p>
    <w:p w14:paraId="1AF49688" w14:textId="77777777" w:rsidR="00BE1918" w:rsidRPr="009E214F" w:rsidRDefault="00BE1918" w:rsidP="00BE1918">
      <w:pPr>
        <w:rPr>
          <w:noProof/>
          <w:sz w:val="22"/>
          <w:szCs w:val="22"/>
        </w:rPr>
      </w:pPr>
    </w:p>
    <w:p w14:paraId="343F8CBD" w14:textId="6D57F145" w:rsidR="00BE1918" w:rsidRPr="009E214F" w:rsidRDefault="00BE1918" w:rsidP="00BE1918">
      <w:pPr>
        <w:pBdr>
          <w:top w:val="single" w:sz="4" w:space="1" w:color="auto"/>
          <w:left w:val="single" w:sz="4" w:space="4" w:color="auto"/>
          <w:bottom w:val="single" w:sz="4" w:space="1" w:color="auto"/>
          <w:right w:val="single" w:sz="4" w:space="4" w:color="auto"/>
        </w:pBdr>
        <w:outlineLvl w:val="0"/>
        <w:rPr>
          <w:b/>
          <w:noProof/>
          <w:sz w:val="22"/>
          <w:szCs w:val="22"/>
        </w:rPr>
      </w:pPr>
      <w:r w:rsidRPr="009E214F">
        <w:rPr>
          <w:b/>
          <w:noProof/>
          <w:sz w:val="22"/>
          <w:szCs w:val="22"/>
        </w:rPr>
        <w:t>11.</w:t>
      </w:r>
      <w:r w:rsidRPr="009E214F">
        <w:rPr>
          <w:b/>
          <w:noProof/>
          <w:sz w:val="22"/>
          <w:szCs w:val="22"/>
        </w:rPr>
        <w:tab/>
      </w:r>
      <w:r w:rsidRPr="009E214F">
        <w:rPr>
          <w:b/>
          <w:sz w:val="22"/>
          <w:szCs w:val="22"/>
        </w:rPr>
        <w:t>A FORGALOMBA HOZATALI ENGEDÉLY JOGOSULTJÁNAK NEVE ÉS CÍME</w:t>
      </w:r>
      <w:r w:rsidR="002D1FDF">
        <w:rPr>
          <w:b/>
          <w:sz w:val="22"/>
          <w:szCs w:val="22"/>
        </w:rPr>
        <w:fldChar w:fldCharType="begin"/>
      </w:r>
      <w:r w:rsidR="002D1FDF">
        <w:rPr>
          <w:b/>
          <w:sz w:val="22"/>
          <w:szCs w:val="22"/>
        </w:rPr>
        <w:instrText xml:space="preserve"> DOCVARIABLE VAULT_ND_bc5a8fa8-0ced-446b-b182-74abbbd6416c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05070462" w14:textId="77777777" w:rsidR="00BE1918" w:rsidRPr="009E214F" w:rsidRDefault="00BE1918" w:rsidP="00BE1918">
      <w:pPr>
        <w:rPr>
          <w:noProof/>
          <w:sz w:val="22"/>
          <w:szCs w:val="22"/>
        </w:rPr>
      </w:pPr>
    </w:p>
    <w:p w14:paraId="793FCF48" w14:textId="77777777" w:rsidR="00BE1918" w:rsidRPr="009E214F" w:rsidRDefault="00BE1918" w:rsidP="00BE1918">
      <w:pPr>
        <w:rPr>
          <w:sz w:val="22"/>
          <w:szCs w:val="22"/>
        </w:rPr>
      </w:pPr>
      <w:r w:rsidRPr="009E214F">
        <w:rPr>
          <w:sz w:val="22"/>
          <w:szCs w:val="22"/>
        </w:rPr>
        <w:t>Eli Lilly Nederland B.V.</w:t>
      </w:r>
    </w:p>
    <w:p w14:paraId="1FFFF964" w14:textId="7B4BA169" w:rsidR="00BE1918" w:rsidRPr="009E214F" w:rsidRDefault="00B41FC0" w:rsidP="00BE1918">
      <w:pPr>
        <w:rPr>
          <w:sz w:val="22"/>
          <w:szCs w:val="22"/>
        </w:rPr>
      </w:pPr>
      <w:r w:rsidRPr="009E214F">
        <w:rPr>
          <w:sz w:val="22"/>
          <w:szCs w:val="22"/>
        </w:rPr>
        <w:t>Orteliuslaan 1000</w:t>
      </w:r>
      <w:r w:rsidR="00557773" w:rsidRPr="009E214F">
        <w:rPr>
          <w:sz w:val="22"/>
          <w:szCs w:val="22"/>
        </w:rPr>
        <w:t xml:space="preserve">, 3528 </w:t>
      </w:r>
      <w:r w:rsidRPr="009E214F">
        <w:rPr>
          <w:sz w:val="22"/>
          <w:szCs w:val="22"/>
        </w:rPr>
        <w:t>BD</w:t>
      </w:r>
      <w:r w:rsidR="00557773" w:rsidRPr="009E214F">
        <w:rPr>
          <w:sz w:val="22"/>
          <w:szCs w:val="22"/>
        </w:rPr>
        <w:t xml:space="preserve"> Utrecht</w:t>
      </w:r>
    </w:p>
    <w:p w14:paraId="3A0F2B19" w14:textId="77777777" w:rsidR="00BE1918" w:rsidRPr="009E214F" w:rsidRDefault="00BE1918" w:rsidP="00BE1918">
      <w:pPr>
        <w:rPr>
          <w:sz w:val="22"/>
          <w:szCs w:val="22"/>
        </w:rPr>
      </w:pPr>
      <w:r w:rsidRPr="009E214F">
        <w:rPr>
          <w:sz w:val="22"/>
          <w:szCs w:val="22"/>
        </w:rPr>
        <w:t>Hollandia</w:t>
      </w:r>
    </w:p>
    <w:p w14:paraId="72F539A4" w14:textId="77777777" w:rsidR="00BE1918" w:rsidRPr="009E214F" w:rsidRDefault="00BE1918" w:rsidP="00BE1918">
      <w:pPr>
        <w:rPr>
          <w:noProof/>
          <w:sz w:val="22"/>
          <w:szCs w:val="22"/>
        </w:rPr>
      </w:pPr>
    </w:p>
    <w:p w14:paraId="44B1476F" w14:textId="77777777" w:rsidR="00BE1918" w:rsidRPr="009E214F" w:rsidRDefault="00BE1918" w:rsidP="00BE1918">
      <w:pPr>
        <w:rPr>
          <w:noProof/>
          <w:sz w:val="22"/>
          <w:szCs w:val="22"/>
        </w:rPr>
      </w:pPr>
    </w:p>
    <w:p w14:paraId="600E34BB" w14:textId="7F96B347" w:rsidR="00BE1918" w:rsidRPr="009E214F" w:rsidRDefault="00BE1918" w:rsidP="00BE191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12.</w:t>
      </w:r>
      <w:r w:rsidRPr="009E214F">
        <w:rPr>
          <w:b/>
          <w:noProof/>
          <w:sz w:val="22"/>
          <w:szCs w:val="22"/>
        </w:rPr>
        <w:tab/>
      </w:r>
      <w:r w:rsidRPr="009E214F">
        <w:rPr>
          <w:b/>
          <w:sz w:val="22"/>
          <w:szCs w:val="22"/>
        </w:rPr>
        <w:t>A FORGALOMBA HOZATALI ENGEDÉLY SZÁMA</w:t>
      </w:r>
      <w:r w:rsidR="002D1FDF">
        <w:rPr>
          <w:b/>
          <w:sz w:val="22"/>
          <w:szCs w:val="22"/>
        </w:rPr>
        <w:fldChar w:fldCharType="begin"/>
      </w:r>
      <w:r w:rsidR="002D1FDF">
        <w:rPr>
          <w:b/>
          <w:sz w:val="22"/>
          <w:szCs w:val="22"/>
        </w:rPr>
        <w:instrText xml:space="preserve"> DOCVARIABLE VAULT_ND_774a68af-8ee1-4b8f-a023-e479226cecd5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1C09C7BF" w14:textId="77777777" w:rsidR="00BE1918" w:rsidRPr="009E214F" w:rsidRDefault="00BE1918" w:rsidP="00BE1918">
      <w:pPr>
        <w:rPr>
          <w:noProof/>
          <w:sz w:val="22"/>
          <w:szCs w:val="22"/>
        </w:rPr>
      </w:pPr>
    </w:p>
    <w:p w14:paraId="3E40ADBF" w14:textId="77777777" w:rsidR="00BE1918" w:rsidRPr="009E214F" w:rsidRDefault="00BE1918" w:rsidP="00BE1918">
      <w:pPr>
        <w:autoSpaceDE w:val="0"/>
        <w:autoSpaceDN w:val="0"/>
        <w:adjustRightInd w:val="0"/>
        <w:rPr>
          <w:sz w:val="22"/>
          <w:szCs w:val="22"/>
        </w:rPr>
      </w:pPr>
      <w:r w:rsidRPr="009E214F">
        <w:rPr>
          <w:sz w:val="22"/>
          <w:szCs w:val="22"/>
        </w:rPr>
        <w:t>EU/1/96/007/042</w:t>
      </w:r>
    </w:p>
    <w:p w14:paraId="52565D8A" w14:textId="77777777" w:rsidR="00BE1918" w:rsidRPr="009E214F" w:rsidRDefault="00BE1918" w:rsidP="00BE1918">
      <w:pPr>
        <w:rPr>
          <w:noProof/>
          <w:sz w:val="22"/>
          <w:szCs w:val="22"/>
        </w:rPr>
      </w:pPr>
    </w:p>
    <w:p w14:paraId="564F5937" w14:textId="77777777" w:rsidR="00BE1918" w:rsidRPr="009E214F" w:rsidRDefault="00BE1918" w:rsidP="00BE1918">
      <w:pPr>
        <w:rPr>
          <w:noProof/>
          <w:sz w:val="22"/>
          <w:szCs w:val="22"/>
        </w:rPr>
      </w:pPr>
    </w:p>
    <w:p w14:paraId="3D1E63E7" w14:textId="2A05F50E" w:rsidR="00BE1918" w:rsidRPr="009E214F" w:rsidRDefault="00BE1918" w:rsidP="00BE191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13.</w:t>
      </w:r>
      <w:r w:rsidRPr="009E214F">
        <w:rPr>
          <w:b/>
          <w:noProof/>
          <w:sz w:val="22"/>
          <w:szCs w:val="22"/>
        </w:rPr>
        <w:tab/>
      </w:r>
      <w:r w:rsidRPr="009E214F">
        <w:rPr>
          <w:b/>
          <w:sz w:val="22"/>
          <w:szCs w:val="22"/>
        </w:rPr>
        <w:t>A GYÁRTÁSI TÉTEL SZÁMA</w:t>
      </w:r>
      <w:r w:rsidR="002D1FDF">
        <w:rPr>
          <w:b/>
          <w:sz w:val="22"/>
          <w:szCs w:val="22"/>
        </w:rPr>
        <w:fldChar w:fldCharType="begin"/>
      </w:r>
      <w:r w:rsidR="002D1FDF">
        <w:rPr>
          <w:b/>
          <w:sz w:val="22"/>
          <w:szCs w:val="22"/>
        </w:rPr>
        <w:instrText xml:space="preserve"> DOCVARIABLE VAULT_ND_4b987d59-5bc6-46ed-a9bd-8800afb040de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1EB755A" w14:textId="77777777" w:rsidR="00BE1918" w:rsidRPr="009E214F" w:rsidRDefault="00BE1918" w:rsidP="00BE1918">
      <w:pPr>
        <w:rPr>
          <w:i/>
          <w:noProof/>
          <w:sz w:val="22"/>
          <w:szCs w:val="22"/>
        </w:rPr>
      </w:pPr>
    </w:p>
    <w:p w14:paraId="5101CEC4" w14:textId="77777777" w:rsidR="00BE1918" w:rsidRPr="009E214F" w:rsidRDefault="00BE1918" w:rsidP="00BE1918">
      <w:pPr>
        <w:tabs>
          <w:tab w:val="left" w:pos="720"/>
        </w:tabs>
        <w:rPr>
          <w:sz w:val="22"/>
          <w:szCs w:val="22"/>
        </w:rPr>
      </w:pPr>
      <w:r w:rsidRPr="009E214F">
        <w:rPr>
          <w:sz w:val="22"/>
          <w:szCs w:val="22"/>
        </w:rPr>
        <w:t xml:space="preserve">Lot </w:t>
      </w:r>
    </w:p>
    <w:p w14:paraId="4D662392" w14:textId="77777777" w:rsidR="00BE1918" w:rsidRPr="009E214F" w:rsidRDefault="00BE1918" w:rsidP="00BE1918">
      <w:pPr>
        <w:rPr>
          <w:noProof/>
          <w:sz w:val="22"/>
          <w:szCs w:val="22"/>
        </w:rPr>
      </w:pPr>
    </w:p>
    <w:p w14:paraId="626F873B" w14:textId="77777777" w:rsidR="00BE1918" w:rsidRPr="009E214F" w:rsidRDefault="00BE1918" w:rsidP="00BE1918">
      <w:pPr>
        <w:rPr>
          <w:noProof/>
          <w:sz w:val="22"/>
          <w:szCs w:val="22"/>
        </w:rPr>
      </w:pPr>
    </w:p>
    <w:p w14:paraId="6BA3D18D" w14:textId="1E472E86" w:rsidR="00BE1918" w:rsidRPr="009E214F" w:rsidRDefault="00BE1918" w:rsidP="00BE191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14.</w:t>
      </w:r>
      <w:r w:rsidRPr="009E214F">
        <w:rPr>
          <w:b/>
          <w:noProof/>
          <w:sz w:val="22"/>
          <w:szCs w:val="22"/>
        </w:rPr>
        <w:tab/>
      </w:r>
      <w:r w:rsidRPr="009E214F">
        <w:rPr>
          <w:b/>
          <w:sz w:val="22"/>
          <w:szCs w:val="22"/>
        </w:rPr>
        <w:t>A GYÓGYSZER RENDELHETŐSÉGE</w:t>
      </w:r>
      <w:r w:rsidR="002D1FDF">
        <w:rPr>
          <w:b/>
          <w:sz w:val="22"/>
          <w:szCs w:val="22"/>
        </w:rPr>
        <w:fldChar w:fldCharType="begin"/>
      </w:r>
      <w:r w:rsidR="002D1FDF">
        <w:rPr>
          <w:b/>
          <w:sz w:val="22"/>
          <w:szCs w:val="22"/>
        </w:rPr>
        <w:instrText xml:space="preserve"> DOCVARIABLE VAULT_ND_52fa7849-c45b-4e77-aa8d-5c51a817b23a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06AAF660" w14:textId="77777777" w:rsidR="00BE1918" w:rsidRPr="009E214F" w:rsidRDefault="00BE1918" w:rsidP="00BE1918">
      <w:pPr>
        <w:rPr>
          <w:i/>
          <w:noProof/>
          <w:sz w:val="22"/>
          <w:szCs w:val="22"/>
        </w:rPr>
      </w:pPr>
    </w:p>
    <w:p w14:paraId="67BA86EE" w14:textId="77777777" w:rsidR="00BE1918" w:rsidRPr="009E214F" w:rsidRDefault="00BE1918" w:rsidP="00BE1918">
      <w:pPr>
        <w:rPr>
          <w:noProof/>
          <w:sz w:val="22"/>
          <w:szCs w:val="22"/>
        </w:rPr>
      </w:pPr>
    </w:p>
    <w:p w14:paraId="79D7524B" w14:textId="465A7367" w:rsidR="00BE1918" w:rsidRPr="009E214F" w:rsidRDefault="00BE1918" w:rsidP="00BE1918">
      <w:pPr>
        <w:pBdr>
          <w:top w:val="single" w:sz="4" w:space="2" w:color="auto"/>
          <w:left w:val="single" w:sz="4" w:space="4" w:color="auto"/>
          <w:bottom w:val="single" w:sz="4" w:space="1" w:color="auto"/>
          <w:right w:val="single" w:sz="4" w:space="4" w:color="auto"/>
        </w:pBdr>
        <w:outlineLvl w:val="0"/>
        <w:rPr>
          <w:noProof/>
          <w:sz w:val="22"/>
          <w:szCs w:val="22"/>
        </w:rPr>
      </w:pPr>
      <w:r w:rsidRPr="009E214F">
        <w:rPr>
          <w:b/>
          <w:noProof/>
          <w:sz w:val="22"/>
          <w:szCs w:val="22"/>
        </w:rPr>
        <w:t>15.</w:t>
      </w:r>
      <w:r w:rsidRPr="009E214F">
        <w:rPr>
          <w:b/>
          <w:noProof/>
          <w:sz w:val="22"/>
          <w:szCs w:val="22"/>
        </w:rPr>
        <w:tab/>
      </w:r>
      <w:r w:rsidRPr="009E214F">
        <w:rPr>
          <w:b/>
          <w:sz w:val="22"/>
          <w:szCs w:val="22"/>
        </w:rPr>
        <w:t>AZ ALKALMAZÁSRA VONATKOZÓ UTASÍTÁSOK</w:t>
      </w:r>
      <w:r w:rsidR="002D1FDF">
        <w:rPr>
          <w:b/>
          <w:sz w:val="22"/>
          <w:szCs w:val="22"/>
        </w:rPr>
        <w:fldChar w:fldCharType="begin"/>
      </w:r>
      <w:r w:rsidR="002D1FDF">
        <w:rPr>
          <w:b/>
          <w:sz w:val="22"/>
          <w:szCs w:val="22"/>
        </w:rPr>
        <w:instrText xml:space="preserve"> DOCVARIABLE VAULT_ND_ad7878e8-0f7d-42d3-bc24-fa5708809b11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47CEE6C" w14:textId="77777777" w:rsidR="00BE1918" w:rsidRPr="009E214F" w:rsidRDefault="00BE1918" w:rsidP="00BE1918">
      <w:pPr>
        <w:rPr>
          <w:noProof/>
          <w:sz w:val="22"/>
          <w:szCs w:val="22"/>
        </w:rPr>
      </w:pPr>
    </w:p>
    <w:p w14:paraId="57D383B8" w14:textId="77777777" w:rsidR="00BE1918" w:rsidRPr="009E214F" w:rsidRDefault="00BE1918" w:rsidP="00BE1918">
      <w:pPr>
        <w:rPr>
          <w:noProof/>
          <w:sz w:val="22"/>
          <w:szCs w:val="22"/>
        </w:rPr>
      </w:pPr>
    </w:p>
    <w:p w14:paraId="6871058E" w14:textId="77777777" w:rsidR="00BE1918" w:rsidRPr="009E214F" w:rsidRDefault="00BE1918" w:rsidP="00BE1918">
      <w:pPr>
        <w:pBdr>
          <w:top w:val="single" w:sz="4" w:space="1" w:color="auto"/>
          <w:left w:val="single" w:sz="4" w:space="4" w:color="auto"/>
          <w:bottom w:val="single" w:sz="4" w:space="0" w:color="auto"/>
          <w:right w:val="single" w:sz="4" w:space="4" w:color="auto"/>
        </w:pBdr>
        <w:rPr>
          <w:noProof/>
          <w:sz w:val="22"/>
          <w:szCs w:val="22"/>
        </w:rPr>
      </w:pPr>
      <w:r w:rsidRPr="009E214F">
        <w:rPr>
          <w:b/>
          <w:noProof/>
          <w:sz w:val="22"/>
          <w:szCs w:val="22"/>
        </w:rPr>
        <w:t>16.</w:t>
      </w:r>
      <w:r w:rsidRPr="009E214F">
        <w:rPr>
          <w:b/>
          <w:noProof/>
          <w:sz w:val="22"/>
          <w:szCs w:val="22"/>
        </w:rPr>
        <w:tab/>
      </w:r>
      <w:r w:rsidRPr="009E214F">
        <w:rPr>
          <w:b/>
          <w:sz w:val="22"/>
          <w:szCs w:val="22"/>
        </w:rPr>
        <w:t>BRAILLE ÍRÁSSAL FELTÜNTETETT INFORMÁCIÓK</w:t>
      </w:r>
    </w:p>
    <w:p w14:paraId="52EEFF03" w14:textId="77777777" w:rsidR="00BE1918" w:rsidRPr="009E214F" w:rsidRDefault="00BE1918" w:rsidP="00BE1918">
      <w:pPr>
        <w:rPr>
          <w:noProof/>
          <w:sz w:val="22"/>
          <w:szCs w:val="22"/>
        </w:rPr>
      </w:pPr>
    </w:p>
    <w:p w14:paraId="35B9FB8B" w14:textId="77777777" w:rsidR="00BE1918" w:rsidRPr="009E214F" w:rsidRDefault="00BE1918" w:rsidP="00BE1918">
      <w:pPr>
        <w:pStyle w:val="EndnoteText"/>
        <w:tabs>
          <w:tab w:val="clear" w:pos="567"/>
        </w:tabs>
        <w:spacing w:line="260" w:lineRule="exact"/>
        <w:rPr>
          <w:szCs w:val="22"/>
          <w:lang w:val="hu-HU"/>
        </w:rPr>
      </w:pPr>
      <w:r w:rsidRPr="009E214F">
        <w:rPr>
          <w:szCs w:val="22"/>
          <w:lang w:val="hu-HU"/>
        </w:rPr>
        <w:t>Humalog 200</w:t>
      </w:r>
      <w:r w:rsidR="008A4A9D" w:rsidRPr="009E214F">
        <w:rPr>
          <w:szCs w:val="22"/>
          <w:lang w:val="hu-HU"/>
        </w:rPr>
        <w:t> </w:t>
      </w:r>
      <w:r w:rsidRPr="009E214F">
        <w:rPr>
          <w:szCs w:val="22"/>
          <w:lang w:val="hu-HU"/>
        </w:rPr>
        <w:t>egység/ml</w:t>
      </w:r>
    </w:p>
    <w:p w14:paraId="3AF3DB17" w14:textId="77777777" w:rsidR="00062F68" w:rsidRPr="009E214F" w:rsidRDefault="00062F68" w:rsidP="00121273">
      <w:pPr>
        <w:rPr>
          <w:sz w:val="22"/>
          <w:szCs w:val="22"/>
          <w:shd w:val="clear" w:color="auto" w:fill="CCCCCC"/>
        </w:rPr>
      </w:pPr>
    </w:p>
    <w:p w14:paraId="3828C1CB" w14:textId="77777777" w:rsidR="00062F68" w:rsidRPr="009E214F" w:rsidRDefault="00062F68" w:rsidP="00062F68">
      <w:pPr>
        <w:rPr>
          <w:noProof/>
          <w:sz w:val="22"/>
          <w:szCs w:val="22"/>
          <w:shd w:val="clear" w:color="auto" w:fill="CCCCCC"/>
        </w:rPr>
      </w:pPr>
    </w:p>
    <w:p w14:paraId="0E9F6AAE" w14:textId="4F729D24" w:rsidR="00062F68" w:rsidRPr="009E214F" w:rsidRDefault="00062F68" w:rsidP="00062F68">
      <w:pPr>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VAULT_ND_04975219-d593-4aba-8f94-34c526e255ed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14CC5833" w14:textId="77777777" w:rsidR="00062F68" w:rsidRPr="009E214F" w:rsidRDefault="00062F68" w:rsidP="00062F68">
      <w:pPr>
        <w:rPr>
          <w:sz w:val="22"/>
          <w:szCs w:val="22"/>
        </w:rPr>
      </w:pPr>
    </w:p>
    <w:p w14:paraId="7E605ED6" w14:textId="77777777" w:rsidR="00062F68" w:rsidRPr="009E214F" w:rsidRDefault="00062F68" w:rsidP="00062F68">
      <w:pPr>
        <w:rPr>
          <w:sz w:val="22"/>
          <w:szCs w:val="22"/>
        </w:rPr>
      </w:pPr>
    </w:p>
    <w:p w14:paraId="52232E6E" w14:textId="474B9A56" w:rsidR="00062F68" w:rsidRPr="009E214F" w:rsidRDefault="00062F68" w:rsidP="00062F68">
      <w:pPr>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VAULT_ND_4c15a827-5397-47be-a67c-dc343f95f216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2AB90103" w14:textId="77777777" w:rsidR="00062F68" w:rsidRPr="009E214F" w:rsidRDefault="00062F68" w:rsidP="00062F68">
      <w:pPr>
        <w:rPr>
          <w:sz w:val="22"/>
          <w:szCs w:val="22"/>
        </w:rPr>
      </w:pPr>
    </w:p>
    <w:p w14:paraId="16689BC5" w14:textId="77777777" w:rsidR="00BE1918" w:rsidRPr="009E214F" w:rsidRDefault="00BE1918" w:rsidP="00BE1918">
      <w:pPr>
        <w:pStyle w:val="EndnoteText"/>
        <w:tabs>
          <w:tab w:val="clear" w:pos="567"/>
        </w:tabs>
        <w:spacing w:line="260" w:lineRule="exact"/>
        <w:rPr>
          <w:rStyle w:val="CommentReference"/>
          <w:sz w:val="22"/>
          <w:szCs w:val="22"/>
          <w:lang w:val="hu-HU"/>
        </w:rPr>
      </w:pPr>
    </w:p>
    <w:p w14:paraId="462C9993" w14:textId="77777777" w:rsidR="00BE1918" w:rsidRPr="009E214F" w:rsidRDefault="00BE1918" w:rsidP="00F311A0">
      <w:pPr>
        <w:shd w:val="clear" w:color="auto" w:fill="FFFFFF"/>
        <w:rPr>
          <w:rStyle w:val="CommentReference"/>
          <w:sz w:val="22"/>
          <w:szCs w:val="22"/>
        </w:rPr>
      </w:pPr>
      <w:r w:rsidRPr="009E214F">
        <w:rPr>
          <w:rStyle w:val="CommentReference"/>
          <w:sz w:val="22"/>
          <w:szCs w:val="22"/>
        </w:rPr>
        <w:br w:type="page"/>
      </w:r>
    </w:p>
    <w:p w14:paraId="380C8168" w14:textId="77777777" w:rsidR="00AB032F" w:rsidRPr="009E214F" w:rsidRDefault="00BE1918" w:rsidP="00A06917">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lastRenderedPageBreak/>
        <w:t>A KIS KÖZVETLEN CSOMAGOLÁSI EGYSÉGEKEN MINIMÁLISAN FELTÜNTETENDŐ ADATOK</w:t>
      </w:r>
    </w:p>
    <w:p w14:paraId="52CD46ED" w14:textId="77777777" w:rsidR="00AB032F" w:rsidRPr="009E214F" w:rsidRDefault="00AB032F" w:rsidP="00A06917">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2826CB44"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CÍMKESZÖVEG</w:t>
      </w:r>
    </w:p>
    <w:p w14:paraId="7350A905" w14:textId="77777777" w:rsidR="00BE1918" w:rsidRPr="009E214F" w:rsidRDefault="00BE1918" w:rsidP="00BE1918">
      <w:pPr>
        <w:rPr>
          <w:b/>
          <w:sz w:val="22"/>
          <w:szCs w:val="22"/>
        </w:rPr>
      </w:pPr>
    </w:p>
    <w:p w14:paraId="7871234B" w14:textId="77777777" w:rsidR="00BE1918" w:rsidRPr="009E214F" w:rsidRDefault="00BE1918" w:rsidP="00BE1918">
      <w:pPr>
        <w:rPr>
          <w:b/>
          <w:sz w:val="22"/>
          <w:szCs w:val="22"/>
        </w:rPr>
      </w:pPr>
    </w:p>
    <w:p w14:paraId="2763E577"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 ÉS AZ ALKALMAZÁS MÓDJA</w:t>
      </w:r>
    </w:p>
    <w:p w14:paraId="3E66CB64" w14:textId="77777777" w:rsidR="00BE1918" w:rsidRPr="009E214F" w:rsidRDefault="00BE1918" w:rsidP="00BE1918">
      <w:pPr>
        <w:ind w:left="567" w:hanging="567"/>
        <w:rPr>
          <w:sz w:val="22"/>
          <w:szCs w:val="22"/>
        </w:rPr>
      </w:pPr>
    </w:p>
    <w:p w14:paraId="089587E9" w14:textId="77777777" w:rsidR="00BE1918" w:rsidRPr="009E214F" w:rsidRDefault="00BE1918" w:rsidP="00BE1918">
      <w:pPr>
        <w:pStyle w:val="EndnoteText"/>
        <w:tabs>
          <w:tab w:val="clear" w:pos="567"/>
        </w:tabs>
        <w:rPr>
          <w:szCs w:val="22"/>
          <w:lang w:val="hu-HU"/>
        </w:rPr>
      </w:pPr>
      <w:r w:rsidRPr="009E214F">
        <w:rPr>
          <w:szCs w:val="22"/>
          <w:lang w:val="hu-HU"/>
        </w:rPr>
        <w:t>Humalog 200</w:t>
      </w:r>
      <w:r w:rsidR="00291A37" w:rsidRPr="009E214F">
        <w:rPr>
          <w:szCs w:val="22"/>
          <w:lang w:val="hu-HU"/>
        </w:rPr>
        <w:t> </w:t>
      </w:r>
      <w:r w:rsidRPr="009E214F">
        <w:rPr>
          <w:szCs w:val="22"/>
          <w:lang w:val="hu-HU"/>
        </w:rPr>
        <w:t>egység/ml KwikPen oldatos injekció</w:t>
      </w:r>
    </w:p>
    <w:p w14:paraId="6B8B9B2E" w14:textId="77777777" w:rsidR="00BE1918" w:rsidRPr="009E214F" w:rsidRDefault="000131CB" w:rsidP="00BE1918">
      <w:pPr>
        <w:rPr>
          <w:sz w:val="22"/>
          <w:szCs w:val="22"/>
        </w:rPr>
      </w:pPr>
      <w:r w:rsidRPr="009E214F">
        <w:rPr>
          <w:sz w:val="22"/>
          <w:szCs w:val="22"/>
        </w:rPr>
        <w:t>l</w:t>
      </w:r>
      <w:r w:rsidR="00BE1918" w:rsidRPr="009E214F">
        <w:rPr>
          <w:sz w:val="22"/>
          <w:szCs w:val="22"/>
        </w:rPr>
        <w:t>ispro inzulin</w:t>
      </w:r>
    </w:p>
    <w:p w14:paraId="65CD33FC" w14:textId="77777777" w:rsidR="00BE1918" w:rsidRPr="009E214F" w:rsidRDefault="00C76053" w:rsidP="00BE1918">
      <w:pPr>
        <w:pStyle w:val="EndnoteText"/>
        <w:tabs>
          <w:tab w:val="clear" w:pos="567"/>
        </w:tabs>
        <w:rPr>
          <w:szCs w:val="22"/>
          <w:lang w:val="hu-HU"/>
        </w:rPr>
      </w:pPr>
      <w:r w:rsidRPr="009E214F">
        <w:rPr>
          <w:bCs/>
          <w:szCs w:val="22"/>
          <w:lang w:val="hu-HU"/>
        </w:rPr>
        <w:t>Subcutan alkalmazásra</w:t>
      </w:r>
      <w:r w:rsidR="003249FA" w:rsidRPr="009E214F">
        <w:rPr>
          <w:bCs/>
          <w:szCs w:val="22"/>
          <w:lang w:val="hu-HU"/>
        </w:rPr>
        <w:t>.</w:t>
      </w:r>
    </w:p>
    <w:p w14:paraId="0C50498E" w14:textId="77777777" w:rsidR="00BE1918" w:rsidRPr="009E214F" w:rsidRDefault="00BE1918" w:rsidP="00BE1918">
      <w:pPr>
        <w:pStyle w:val="EndnoteText"/>
        <w:tabs>
          <w:tab w:val="clear" w:pos="567"/>
        </w:tabs>
        <w:rPr>
          <w:szCs w:val="22"/>
          <w:lang w:val="hu-HU"/>
        </w:rPr>
      </w:pPr>
    </w:p>
    <w:p w14:paraId="7F227B7D" w14:textId="77777777" w:rsidR="00BE1918" w:rsidRPr="009E214F" w:rsidRDefault="00BE1918" w:rsidP="00BE1918">
      <w:pPr>
        <w:pStyle w:val="EndnoteText"/>
        <w:tabs>
          <w:tab w:val="clear" w:pos="567"/>
        </w:tabs>
        <w:rPr>
          <w:szCs w:val="22"/>
          <w:lang w:val="hu-HU"/>
        </w:rPr>
      </w:pPr>
    </w:p>
    <w:p w14:paraId="68E85F5F"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2.</w:t>
      </w:r>
      <w:r w:rsidRPr="009E214F">
        <w:rPr>
          <w:b/>
          <w:sz w:val="22"/>
          <w:szCs w:val="22"/>
        </w:rPr>
        <w:tab/>
        <w:t>AZ ALKALMAZÁSSAL KAPCSOLATOS TUDNIVALÓK</w:t>
      </w:r>
    </w:p>
    <w:p w14:paraId="359FAE2F" w14:textId="77777777" w:rsidR="00BE1918" w:rsidRPr="009E214F" w:rsidRDefault="00BE1918" w:rsidP="00BE1918">
      <w:pPr>
        <w:rPr>
          <w:i/>
          <w:sz w:val="22"/>
          <w:szCs w:val="22"/>
        </w:rPr>
      </w:pPr>
    </w:p>
    <w:p w14:paraId="49E9FF6A" w14:textId="77777777" w:rsidR="00BE1918" w:rsidRPr="009E214F" w:rsidRDefault="00BE1918" w:rsidP="00BE1918">
      <w:pPr>
        <w:rPr>
          <w:i/>
          <w:sz w:val="22"/>
          <w:szCs w:val="22"/>
        </w:rPr>
      </w:pPr>
    </w:p>
    <w:p w14:paraId="30F86425"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3.</w:t>
      </w:r>
      <w:r w:rsidRPr="009E214F">
        <w:rPr>
          <w:b/>
          <w:sz w:val="22"/>
          <w:szCs w:val="22"/>
        </w:rPr>
        <w:tab/>
        <w:t>LEJÁRATI IDŐ</w:t>
      </w:r>
    </w:p>
    <w:p w14:paraId="4426A2BA" w14:textId="77777777" w:rsidR="00BE1918" w:rsidRPr="009E214F" w:rsidRDefault="00BE1918" w:rsidP="00BE1918">
      <w:pPr>
        <w:ind w:left="540" w:hanging="540"/>
        <w:rPr>
          <w:sz w:val="22"/>
          <w:szCs w:val="22"/>
        </w:rPr>
      </w:pPr>
    </w:p>
    <w:p w14:paraId="193D97C2" w14:textId="77777777" w:rsidR="00BE1918" w:rsidRPr="009E214F" w:rsidRDefault="00BE1918" w:rsidP="00BE1918">
      <w:pPr>
        <w:ind w:left="540" w:hanging="540"/>
        <w:rPr>
          <w:sz w:val="22"/>
          <w:szCs w:val="22"/>
        </w:rPr>
      </w:pPr>
      <w:r w:rsidRPr="009E214F">
        <w:rPr>
          <w:sz w:val="22"/>
          <w:szCs w:val="22"/>
        </w:rPr>
        <w:t>EXP</w:t>
      </w:r>
    </w:p>
    <w:p w14:paraId="6AF3AD50" w14:textId="77777777" w:rsidR="00BE1918" w:rsidRPr="009E214F" w:rsidRDefault="00BE1918" w:rsidP="00BE1918">
      <w:pPr>
        <w:pStyle w:val="EndnoteText"/>
        <w:tabs>
          <w:tab w:val="clear" w:pos="567"/>
        </w:tabs>
        <w:ind w:left="540" w:hanging="540"/>
        <w:rPr>
          <w:szCs w:val="22"/>
          <w:lang w:val="hu-HU"/>
        </w:rPr>
      </w:pPr>
    </w:p>
    <w:p w14:paraId="214CCCFA" w14:textId="77777777" w:rsidR="00BE1918" w:rsidRPr="009E214F" w:rsidRDefault="00BE1918" w:rsidP="00BE1918">
      <w:pPr>
        <w:pStyle w:val="EndnoteText"/>
        <w:tabs>
          <w:tab w:val="clear" w:pos="567"/>
        </w:tabs>
        <w:ind w:left="540" w:hanging="540"/>
        <w:rPr>
          <w:szCs w:val="22"/>
          <w:lang w:val="hu-HU"/>
        </w:rPr>
      </w:pPr>
    </w:p>
    <w:p w14:paraId="1A60507D"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4.</w:t>
      </w:r>
      <w:r w:rsidRPr="009E214F">
        <w:rPr>
          <w:b/>
          <w:sz w:val="22"/>
          <w:szCs w:val="22"/>
        </w:rPr>
        <w:tab/>
        <w:t>A GYÁRTÁSI TÉTEL SZÁMA</w:t>
      </w:r>
    </w:p>
    <w:p w14:paraId="7BFC91B1" w14:textId="77777777" w:rsidR="00BE1918" w:rsidRPr="009E214F" w:rsidRDefault="00BE1918" w:rsidP="00BE1918">
      <w:pPr>
        <w:ind w:left="540" w:hanging="540"/>
        <w:rPr>
          <w:sz w:val="22"/>
          <w:szCs w:val="22"/>
        </w:rPr>
      </w:pPr>
    </w:p>
    <w:p w14:paraId="236E1BAE" w14:textId="77777777" w:rsidR="00BE1918" w:rsidRPr="009E214F" w:rsidRDefault="00BE1918" w:rsidP="00BE1918">
      <w:pPr>
        <w:ind w:left="540" w:right="113" w:hanging="540"/>
        <w:rPr>
          <w:sz w:val="22"/>
          <w:szCs w:val="22"/>
        </w:rPr>
      </w:pPr>
      <w:r w:rsidRPr="009E214F">
        <w:rPr>
          <w:sz w:val="22"/>
          <w:szCs w:val="22"/>
        </w:rPr>
        <w:t>Lot</w:t>
      </w:r>
    </w:p>
    <w:p w14:paraId="522896BC" w14:textId="77777777" w:rsidR="00BE1918" w:rsidRPr="009E214F" w:rsidRDefault="00BE1918" w:rsidP="00BE1918">
      <w:pPr>
        <w:ind w:left="540" w:right="113" w:hanging="540"/>
        <w:rPr>
          <w:sz w:val="22"/>
          <w:szCs w:val="22"/>
        </w:rPr>
      </w:pPr>
    </w:p>
    <w:p w14:paraId="7A2B90CC" w14:textId="77777777" w:rsidR="00BE1918" w:rsidRPr="009E214F" w:rsidRDefault="00BE1918" w:rsidP="00BE1918">
      <w:pPr>
        <w:ind w:left="540" w:right="113" w:hanging="540"/>
        <w:rPr>
          <w:sz w:val="22"/>
          <w:szCs w:val="22"/>
        </w:rPr>
      </w:pPr>
    </w:p>
    <w:p w14:paraId="745ECE87"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5.</w:t>
      </w:r>
      <w:r w:rsidRPr="009E214F">
        <w:rPr>
          <w:b/>
          <w:sz w:val="22"/>
          <w:szCs w:val="22"/>
        </w:rPr>
        <w:tab/>
        <w:t>A TARTALOM SÚLYRA, TÉRFOGATRA, VAGY EGYSÉGRE VONATKOZTATVA</w:t>
      </w:r>
    </w:p>
    <w:p w14:paraId="74260AF3" w14:textId="77777777" w:rsidR="00BE1918" w:rsidRPr="009E214F" w:rsidRDefault="00BE1918" w:rsidP="00BE1918">
      <w:pPr>
        <w:pStyle w:val="EndnoteText"/>
        <w:tabs>
          <w:tab w:val="clear" w:pos="567"/>
        </w:tabs>
        <w:rPr>
          <w:szCs w:val="22"/>
          <w:lang w:val="hu-HU"/>
        </w:rPr>
      </w:pPr>
    </w:p>
    <w:p w14:paraId="727EFA7E" w14:textId="77777777" w:rsidR="00BE1918" w:rsidRPr="009E214F" w:rsidRDefault="00BE1918" w:rsidP="00BE1918">
      <w:pPr>
        <w:rPr>
          <w:sz w:val="22"/>
          <w:szCs w:val="22"/>
        </w:rPr>
      </w:pPr>
      <w:r w:rsidRPr="009E214F">
        <w:rPr>
          <w:sz w:val="22"/>
          <w:szCs w:val="22"/>
        </w:rPr>
        <w:t>3</w:t>
      </w:r>
      <w:r w:rsidR="008A2FC3" w:rsidRPr="009E214F">
        <w:rPr>
          <w:sz w:val="22"/>
          <w:szCs w:val="22"/>
        </w:rPr>
        <w:t> </w:t>
      </w:r>
      <w:r w:rsidRPr="009E214F">
        <w:rPr>
          <w:sz w:val="22"/>
          <w:szCs w:val="22"/>
        </w:rPr>
        <w:t>ml</w:t>
      </w:r>
    </w:p>
    <w:p w14:paraId="0C5CBB79" w14:textId="77777777" w:rsidR="00BE1918" w:rsidRPr="009E214F" w:rsidRDefault="00BE1918" w:rsidP="00BE1918">
      <w:pPr>
        <w:rPr>
          <w:sz w:val="22"/>
          <w:szCs w:val="22"/>
        </w:rPr>
      </w:pPr>
    </w:p>
    <w:p w14:paraId="5C90C2A2" w14:textId="77777777" w:rsidR="00BE1918" w:rsidRPr="009E214F" w:rsidRDefault="00BE1918" w:rsidP="00BE1918">
      <w:pPr>
        <w:rPr>
          <w:sz w:val="22"/>
          <w:szCs w:val="22"/>
        </w:rPr>
      </w:pPr>
    </w:p>
    <w:p w14:paraId="3887AB1A" w14:textId="77777777" w:rsidR="00BE1918" w:rsidRPr="009E214F" w:rsidRDefault="00BE1918" w:rsidP="00BE1918">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47BBCDA6" w14:textId="77777777" w:rsidR="00BE1918" w:rsidRPr="009E214F" w:rsidRDefault="00BE1918" w:rsidP="00BE1918">
      <w:pPr>
        <w:rPr>
          <w:sz w:val="22"/>
          <w:szCs w:val="22"/>
        </w:rPr>
      </w:pPr>
    </w:p>
    <w:p w14:paraId="0ACD44E8" w14:textId="77777777" w:rsidR="00BE1918" w:rsidRPr="009E214F" w:rsidRDefault="00BE1918" w:rsidP="00BE1918">
      <w:pPr>
        <w:rPr>
          <w:b/>
          <w:sz w:val="22"/>
          <w:szCs w:val="22"/>
        </w:rPr>
      </w:pPr>
      <w:r w:rsidRPr="009E214F">
        <w:rPr>
          <w:b/>
          <w:sz w:val="22"/>
          <w:szCs w:val="22"/>
        </w:rPr>
        <w:t>KIZÁRÓLAG EZZEL AZ INJEKCIÓS TOLLAL HASZNÁLJA, VAGY SÚLYOS TÚLADAGOLÁS ALAKULHAT KI!</w:t>
      </w:r>
    </w:p>
    <w:p w14:paraId="7FD92576" w14:textId="77777777" w:rsidR="00BE1918" w:rsidRPr="009E214F" w:rsidRDefault="00BE1918" w:rsidP="00BE1918">
      <w:pPr>
        <w:rPr>
          <w:b/>
          <w:sz w:val="22"/>
          <w:szCs w:val="22"/>
        </w:rPr>
      </w:pPr>
    </w:p>
    <w:p w14:paraId="487F0E03" w14:textId="77777777" w:rsidR="00980AA1" w:rsidRPr="009E214F" w:rsidRDefault="00980AA1" w:rsidP="00BE1918">
      <w:pPr>
        <w:rPr>
          <w:sz w:val="22"/>
          <w:szCs w:val="22"/>
        </w:rPr>
      </w:pPr>
    </w:p>
    <w:p w14:paraId="4D496387" w14:textId="77777777" w:rsidR="003E5EE2" w:rsidRPr="009E214F" w:rsidRDefault="00450D5A" w:rsidP="003E5EE2">
      <w:pPr>
        <w:rPr>
          <w:sz w:val="22"/>
          <w:szCs w:val="22"/>
        </w:rPr>
      </w:pPr>
      <w:r w:rsidRPr="009E214F">
        <w:rPr>
          <w:sz w:val="22"/>
          <w:szCs w:val="22"/>
        </w:rPr>
        <w:br w:type="page"/>
      </w:r>
    </w:p>
    <w:p w14:paraId="137C151A" w14:textId="77777777" w:rsidR="003E5EE2" w:rsidRPr="009E214F" w:rsidRDefault="003E5EE2" w:rsidP="003E5EE2">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bCs/>
          <w:sz w:val="22"/>
          <w:szCs w:val="22"/>
        </w:rPr>
        <w:lastRenderedPageBreak/>
        <w:t>A KÜLSŐ</w:t>
      </w:r>
      <w:r w:rsidRPr="009E214F">
        <w:rPr>
          <w:b/>
          <w:sz w:val="22"/>
          <w:szCs w:val="22"/>
        </w:rPr>
        <w:t xml:space="preserve"> CSOMAGOLÁSON FELTÜNTETENDŐ ADATOK</w:t>
      </w:r>
    </w:p>
    <w:p w14:paraId="1A423EDE" w14:textId="77777777" w:rsidR="003E5EE2" w:rsidRPr="009E214F" w:rsidRDefault="003E5EE2" w:rsidP="003E5EE2">
      <w:pPr>
        <w:pBdr>
          <w:top w:val="single" w:sz="4" w:space="2" w:color="auto"/>
          <w:left w:val="single" w:sz="4" w:space="6" w:color="auto"/>
          <w:bottom w:val="single" w:sz="4" w:space="1" w:color="auto"/>
          <w:right w:val="single" w:sz="4" w:space="4" w:color="auto"/>
        </w:pBdr>
        <w:shd w:val="clear" w:color="000000" w:fill="FFFFFF"/>
        <w:rPr>
          <w:b/>
          <w:sz w:val="22"/>
          <w:szCs w:val="22"/>
        </w:rPr>
      </w:pPr>
    </w:p>
    <w:p w14:paraId="7A729BDE" w14:textId="77777777" w:rsidR="003E5EE2" w:rsidRPr="009E214F" w:rsidRDefault="003E5EE2" w:rsidP="003E5EE2">
      <w:pPr>
        <w:pBdr>
          <w:top w:val="single" w:sz="4" w:space="2" w:color="auto"/>
          <w:left w:val="single" w:sz="4" w:space="6" w:color="auto"/>
          <w:bottom w:val="single" w:sz="4" w:space="1" w:color="auto"/>
          <w:right w:val="single" w:sz="4" w:space="4" w:color="auto"/>
        </w:pBdr>
        <w:shd w:val="clear" w:color="000000" w:fill="FFFFFF"/>
        <w:rPr>
          <w:b/>
          <w:sz w:val="22"/>
          <w:szCs w:val="22"/>
        </w:rPr>
      </w:pPr>
      <w:r w:rsidRPr="009E214F">
        <w:rPr>
          <w:b/>
          <w:sz w:val="22"/>
          <w:szCs w:val="22"/>
        </w:rPr>
        <w:t>KÜLSŐ DOBOZ – Junior KwikPen - 1x és 5x kiszerelés</w:t>
      </w:r>
    </w:p>
    <w:p w14:paraId="19D28FF5" w14:textId="77777777" w:rsidR="003E5EE2" w:rsidRPr="009E214F" w:rsidRDefault="003E5EE2" w:rsidP="003E5EE2">
      <w:pPr>
        <w:ind w:left="567" w:hanging="567"/>
        <w:rPr>
          <w:b/>
          <w:sz w:val="22"/>
          <w:szCs w:val="22"/>
        </w:rPr>
      </w:pPr>
    </w:p>
    <w:p w14:paraId="3DE96AAB" w14:textId="77777777" w:rsidR="003E5EE2" w:rsidRPr="009E214F" w:rsidRDefault="003E5EE2" w:rsidP="003E5EE2">
      <w:pPr>
        <w:pStyle w:val="EndnoteText"/>
        <w:tabs>
          <w:tab w:val="clear" w:pos="567"/>
        </w:tabs>
        <w:rPr>
          <w:szCs w:val="22"/>
          <w:lang w:val="hu-HU"/>
        </w:rPr>
      </w:pPr>
    </w:p>
    <w:p w14:paraId="3EADF298"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w:t>
      </w:r>
    </w:p>
    <w:p w14:paraId="32408E35" w14:textId="77777777" w:rsidR="003E5EE2" w:rsidRPr="009E214F" w:rsidRDefault="003E5EE2" w:rsidP="003E5EE2">
      <w:pPr>
        <w:rPr>
          <w:sz w:val="22"/>
          <w:szCs w:val="22"/>
        </w:rPr>
      </w:pPr>
    </w:p>
    <w:p w14:paraId="719C4AB0" w14:textId="77777777" w:rsidR="003E5EE2" w:rsidRPr="009E214F" w:rsidRDefault="003E5EE2" w:rsidP="003E5EE2">
      <w:pPr>
        <w:pStyle w:val="EndnoteText"/>
        <w:tabs>
          <w:tab w:val="clear" w:pos="567"/>
        </w:tabs>
        <w:rPr>
          <w:szCs w:val="22"/>
          <w:lang w:val="hu-HU"/>
        </w:rPr>
      </w:pPr>
      <w:r w:rsidRPr="009E214F">
        <w:rPr>
          <w:szCs w:val="22"/>
          <w:lang w:val="hu-HU"/>
        </w:rPr>
        <w:t xml:space="preserve">Humalog 100 egység/ml </w:t>
      </w:r>
      <w:r w:rsidR="00DF22DB" w:rsidRPr="009E214F">
        <w:rPr>
          <w:szCs w:val="22"/>
          <w:lang w:val="hu-HU"/>
        </w:rPr>
        <w:t xml:space="preserve">Junior KwikPen </w:t>
      </w:r>
      <w:r w:rsidRPr="009E214F">
        <w:rPr>
          <w:szCs w:val="22"/>
          <w:lang w:val="hu-HU"/>
        </w:rPr>
        <w:t>oldatos injekció előretöltött injekciós tollban</w:t>
      </w:r>
    </w:p>
    <w:p w14:paraId="13EA2E10" w14:textId="77777777" w:rsidR="003E5EE2" w:rsidRPr="009E214F" w:rsidRDefault="003E5EE2" w:rsidP="003E5EE2">
      <w:pPr>
        <w:pStyle w:val="EndnoteText"/>
        <w:tabs>
          <w:tab w:val="clear" w:pos="567"/>
        </w:tabs>
        <w:rPr>
          <w:szCs w:val="22"/>
          <w:lang w:val="hu-HU"/>
        </w:rPr>
      </w:pPr>
      <w:r w:rsidRPr="009E214F">
        <w:rPr>
          <w:szCs w:val="22"/>
          <w:lang w:val="hu-HU"/>
        </w:rPr>
        <w:t>lispro inzulin</w:t>
      </w:r>
    </w:p>
    <w:p w14:paraId="19F5D37D" w14:textId="77777777" w:rsidR="003E5EE2" w:rsidRPr="009E214F" w:rsidRDefault="003E5EE2" w:rsidP="003E5EE2">
      <w:pPr>
        <w:pStyle w:val="EndnoteText"/>
        <w:tabs>
          <w:tab w:val="clear" w:pos="567"/>
        </w:tabs>
        <w:rPr>
          <w:szCs w:val="22"/>
          <w:lang w:val="hu-HU"/>
        </w:rPr>
      </w:pPr>
    </w:p>
    <w:p w14:paraId="06BF1451" w14:textId="77777777" w:rsidR="003E5EE2" w:rsidRPr="009E214F" w:rsidRDefault="003E5EE2" w:rsidP="003E5EE2">
      <w:pPr>
        <w:pStyle w:val="EndnoteText"/>
        <w:tabs>
          <w:tab w:val="clear" w:pos="567"/>
        </w:tabs>
        <w:rPr>
          <w:szCs w:val="22"/>
          <w:lang w:val="hu-HU"/>
        </w:rPr>
      </w:pPr>
    </w:p>
    <w:p w14:paraId="6B7B19DA"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2.</w:t>
      </w:r>
      <w:r w:rsidRPr="009E214F">
        <w:rPr>
          <w:b/>
          <w:sz w:val="22"/>
          <w:szCs w:val="22"/>
        </w:rPr>
        <w:tab/>
        <w:t>HATÓANYAG MEGNEVEZÉSE</w:t>
      </w:r>
    </w:p>
    <w:p w14:paraId="6C9BA366" w14:textId="77777777" w:rsidR="003E5EE2" w:rsidRPr="009E214F" w:rsidRDefault="003E5EE2" w:rsidP="003E5EE2">
      <w:pPr>
        <w:pStyle w:val="EndnoteText"/>
        <w:tabs>
          <w:tab w:val="clear" w:pos="567"/>
        </w:tabs>
        <w:rPr>
          <w:szCs w:val="22"/>
          <w:lang w:val="hu-HU"/>
        </w:rPr>
      </w:pPr>
    </w:p>
    <w:p w14:paraId="29D86CC7" w14:textId="77777777" w:rsidR="003E5EE2" w:rsidRPr="009E214F" w:rsidRDefault="003E5EE2" w:rsidP="003E5EE2">
      <w:pPr>
        <w:pStyle w:val="EndnoteText"/>
        <w:tabs>
          <w:tab w:val="clear" w:pos="567"/>
        </w:tabs>
        <w:rPr>
          <w:szCs w:val="22"/>
          <w:lang w:val="hu-HU"/>
        </w:rPr>
      </w:pPr>
      <w:r w:rsidRPr="009E214F">
        <w:rPr>
          <w:szCs w:val="22"/>
          <w:lang w:val="hu-HU"/>
        </w:rPr>
        <w:t>1 ml oldat 100 egység (3,5 mg-mal egyenértékű) lispro inzulint tartalmaz.</w:t>
      </w:r>
    </w:p>
    <w:p w14:paraId="6ED1D758" w14:textId="77777777" w:rsidR="003E5EE2" w:rsidRPr="009E214F" w:rsidRDefault="003E5EE2" w:rsidP="003E5EE2">
      <w:pPr>
        <w:pStyle w:val="EndnoteText"/>
        <w:tabs>
          <w:tab w:val="clear" w:pos="567"/>
        </w:tabs>
        <w:rPr>
          <w:szCs w:val="22"/>
          <w:lang w:val="hu-HU"/>
        </w:rPr>
      </w:pPr>
    </w:p>
    <w:p w14:paraId="033F4EFF" w14:textId="77777777" w:rsidR="003E5EE2" w:rsidRPr="009E214F" w:rsidRDefault="003E5EE2" w:rsidP="003E5EE2">
      <w:pPr>
        <w:pStyle w:val="EndnoteText"/>
        <w:tabs>
          <w:tab w:val="clear" w:pos="567"/>
        </w:tabs>
        <w:rPr>
          <w:szCs w:val="22"/>
          <w:lang w:val="hu-HU"/>
        </w:rPr>
      </w:pPr>
    </w:p>
    <w:p w14:paraId="2EC64236"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3.</w:t>
      </w:r>
      <w:r w:rsidRPr="009E214F">
        <w:rPr>
          <w:b/>
          <w:sz w:val="22"/>
          <w:szCs w:val="22"/>
        </w:rPr>
        <w:tab/>
        <w:t>SEGÉDANYAGOK FELSOROLÁSA</w:t>
      </w:r>
    </w:p>
    <w:p w14:paraId="06E6E698" w14:textId="77777777" w:rsidR="003E5EE2" w:rsidRPr="009E214F" w:rsidRDefault="003E5EE2" w:rsidP="003E5EE2">
      <w:pPr>
        <w:ind w:right="11"/>
        <w:rPr>
          <w:sz w:val="22"/>
          <w:szCs w:val="22"/>
        </w:rPr>
      </w:pPr>
    </w:p>
    <w:p w14:paraId="6328F895" w14:textId="77777777" w:rsidR="003E5EE2" w:rsidRPr="009E214F" w:rsidRDefault="003E5EE2" w:rsidP="003E5EE2">
      <w:pPr>
        <w:ind w:right="11"/>
        <w:rPr>
          <w:sz w:val="22"/>
          <w:szCs w:val="22"/>
        </w:rPr>
      </w:pPr>
      <w:r w:rsidRPr="009E214F">
        <w:rPr>
          <w:sz w:val="22"/>
          <w:szCs w:val="22"/>
        </w:rPr>
        <w:t>Glicerint, cink-oxidot, dinátrium-hidrogén-foszfát 7H</w:t>
      </w:r>
      <w:r w:rsidRPr="009E214F">
        <w:rPr>
          <w:sz w:val="22"/>
          <w:szCs w:val="22"/>
          <w:vertAlign w:val="subscript"/>
        </w:rPr>
        <w:t>2</w:t>
      </w:r>
      <w:r w:rsidRPr="009E214F">
        <w:rPr>
          <w:sz w:val="22"/>
          <w:szCs w:val="22"/>
        </w:rPr>
        <w:t>O-t</w:t>
      </w:r>
      <w:r w:rsidR="001D4C9B" w:rsidRPr="009E214F">
        <w:rPr>
          <w:sz w:val="22"/>
          <w:szCs w:val="22"/>
        </w:rPr>
        <w:t>,</w:t>
      </w:r>
      <w:r w:rsidRPr="009E214F">
        <w:rPr>
          <w:sz w:val="22"/>
          <w:szCs w:val="22"/>
        </w:rPr>
        <w:t xml:space="preserve"> metakrezolt és injekcióhoz való vizet tartalmaz.</w:t>
      </w:r>
    </w:p>
    <w:p w14:paraId="35D56224" w14:textId="77777777" w:rsidR="003E5EE2" w:rsidRPr="009E214F" w:rsidRDefault="003E5EE2" w:rsidP="003E5EE2">
      <w:pPr>
        <w:ind w:right="11"/>
        <w:rPr>
          <w:sz w:val="22"/>
          <w:szCs w:val="22"/>
        </w:rPr>
      </w:pPr>
      <w:r w:rsidRPr="009E214F">
        <w:rPr>
          <w:sz w:val="22"/>
          <w:szCs w:val="22"/>
        </w:rPr>
        <w:t>Nátrium-hidroxidot és/vagy sósavat használhatnak a savasság beállításához.</w:t>
      </w:r>
      <w:r w:rsidR="00062F68" w:rsidRPr="009E214F">
        <w:rPr>
          <w:sz w:val="22"/>
          <w:szCs w:val="22"/>
        </w:rPr>
        <w:t xml:space="preserve"> </w:t>
      </w:r>
      <w:r w:rsidR="00062F68" w:rsidRPr="009E214F">
        <w:rPr>
          <w:color w:val="000000"/>
          <w:sz w:val="22"/>
          <w:szCs w:val="22"/>
          <w:highlight w:val="lightGray"/>
        </w:rPr>
        <w:t>További információkért lásd a betegtájékoztatót</w:t>
      </w:r>
      <w:r w:rsidR="00062F68" w:rsidRPr="009E214F">
        <w:rPr>
          <w:color w:val="000000"/>
          <w:sz w:val="22"/>
          <w:szCs w:val="22"/>
        </w:rPr>
        <w:t>.</w:t>
      </w:r>
    </w:p>
    <w:p w14:paraId="5622DC23" w14:textId="77777777" w:rsidR="003E5EE2" w:rsidRPr="009E214F" w:rsidRDefault="003E5EE2" w:rsidP="003E5EE2">
      <w:pPr>
        <w:pStyle w:val="EndnoteText"/>
        <w:tabs>
          <w:tab w:val="clear" w:pos="567"/>
        </w:tabs>
        <w:rPr>
          <w:szCs w:val="22"/>
          <w:lang w:val="hu-HU"/>
        </w:rPr>
      </w:pPr>
    </w:p>
    <w:p w14:paraId="12641B7C" w14:textId="77777777" w:rsidR="003E5EE2" w:rsidRPr="009E214F" w:rsidRDefault="003E5EE2" w:rsidP="003E5EE2">
      <w:pPr>
        <w:pStyle w:val="EndnoteText"/>
        <w:tabs>
          <w:tab w:val="clear" w:pos="567"/>
        </w:tabs>
        <w:rPr>
          <w:szCs w:val="22"/>
          <w:lang w:val="hu-HU"/>
        </w:rPr>
      </w:pPr>
    </w:p>
    <w:p w14:paraId="257F25B0"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67" w:hanging="567"/>
        <w:rPr>
          <w:sz w:val="22"/>
          <w:szCs w:val="22"/>
          <w:highlight w:val="lightGray"/>
        </w:rPr>
      </w:pPr>
      <w:r w:rsidRPr="009E214F">
        <w:rPr>
          <w:b/>
          <w:sz w:val="22"/>
          <w:szCs w:val="22"/>
        </w:rPr>
        <w:t>4.</w:t>
      </w:r>
      <w:r w:rsidRPr="009E214F">
        <w:rPr>
          <w:b/>
          <w:sz w:val="22"/>
          <w:szCs w:val="22"/>
        </w:rPr>
        <w:tab/>
        <w:t>GYÓGYSZERFORMA ÉS TARTALOM</w:t>
      </w:r>
    </w:p>
    <w:p w14:paraId="19D588E9" w14:textId="77777777" w:rsidR="003E5EE2" w:rsidRPr="009E214F" w:rsidRDefault="003E5EE2" w:rsidP="003E5EE2">
      <w:pPr>
        <w:rPr>
          <w:sz w:val="22"/>
          <w:szCs w:val="22"/>
        </w:rPr>
      </w:pPr>
    </w:p>
    <w:p w14:paraId="2FF2206C" w14:textId="77777777" w:rsidR="003E5EE2" w:rsidRPr="009E214F" w:rsidRDefault="003E5EE2" w:rsidP="003E5EE2">
      <w:pPr>
        <w:ind w:right="11"/>
        <w:rPr>
          <w:sz w:val="22"/>
          <w:szCs w:val="22"/>
        </w:rPr>
      </w:pPr>
      <w:r w:rsidRPr="009E214F">
        <w:rPr>
          <w:sz w:val="22"/>
          <w:szCs w:val="22"/>
          <w:highlight w:val="lightGray"/>
        </w:rPr>
        <w:t>Oldatos injekció.</w:t>
      </w:r>
    </w:p>
    <w:p w14:paraId="76D2978A" w14:textId="77777777" w:rsidR="003E5EE2" w:rsidRPr="009E214F" w:rsidRDefault="003E5EE2" w:rsidP="003E5EE2">
      <w:pPr>
        <w:pStyle w:val="Janis-Deletion"/>
        <w:tabs>
          <w:tab w:val="clear" w:pos="567"/>
        </w:tabs>
        <w:spacing w:line="240" w:lineRule="auto"/>
        <w:jc w:val="left"/>
        <w:rPr>
          <w:strike w:val="0"/>
          <w:szCs w:val="22"/>
          <w:lang w:val="hu-HU"/>
        </w:rPr>
      </w:pPr>
    </w:p>
    <w:p w14:paraId="080C6DD7" w14:textId="77777777" w:rsidR="003E5EE2" w:rsidRPr="009E214F" w:rsidRDefault="003E5EE2" w:rsidP="003E5EE2">
      <w:pPr>
        <w:pStyle w:val="Janis-Deletion"/>
        <w:tabs>
          <w:tab w:val="clear" w:pos="567"/>
        </w:tabs>
        <w:spacing w:line="240" w:lineRule="auto"/>
        <w:jc w:val="left"/>
        <w:rPr>
          <w:strike w:val="0"/>
          <w:szCs w:val="22"/>
          <w:lang w:val="hu-HU"/>
        </w:rPr>
      </w:pPr>
      <w:r w:rsidRPr="009E214F">
        <w:rPr>
          <w:strike w:val="0"/>
          <w:szCs w:val="22"/>
          <w:lang w:val="hu-HU"/>
        </w:rPr>
        <w:t xml:space="preserve">1 </w:t>
      </w:r>
      <w:r w:rsidR="008F769B" w:rsidRPr="009E214F">
        <w:rPr>
          <w:strike w:val="0"/>
          <w:szCs w:val="22"/>
          <w:lang w:val="hu-HU"/>
        </w:rPr>
        <w:t>×</w:t>
      </w:r>
      <w:r w:rsidRPr="009E214F">
        <w:rPr>
          <w:strike w:val="0"/>
          <w:szCs w:val="22"/>
          <w:lang w:val="hu-HU"/>
        </w:rPr>
        <w:t xml:space="preserve"> 3 ml-es injekciós toll</w:t>
      </w:r>
    </w:p>
    <w:p w14:paraId="5FDE8960" w14:textId="77777777" w:rsidR="003E5EE2" w:rsidRPr="009E214F" w:rsidRDefault="003E5EE2" w:rsidP="003E5EE2">
      <w:pPr>
        <w:pStyle w:val="Janis-Deletion"/>
        <w:tabs>
          <w:tab w:val="clear" w:pos="567"/>
        </w:tabs>
        <w:spacing w:line="240" w:lineRule="auto"/>
        <w:jc w:val="left"/>
        <w:rPr>
          <w:strike w:val="0"/>
          <w:szCs w:val="22"/>
          <w:highlight w:val="lightGray"/>
          <w:lang w:val="hu-HU"/>
        </w:rPr>
      </w:pPr>
      <w:r w:rsidRPr="009E214F">
        <w:rPr>
          <w:strike w:val="0"/>
          <w:szCs w:val="22"/>
          <w:highlight w:val="lightGray"/>
          <w:lang w:val="hu-HU"/>
        </w:rPr>
        <w:t>5</w:t>
      </w:r>
      <w:r w:rsidR="00963A72" w:rsidRPr="009E214F">
        <w:rPr>
          <w:strike w:val="0"/>
          <w:szCs w:val="22"/>
          <w:highlight w:val="lightGray"/>
          <w:lang w:val="hu-HU"/>
        </w:rPr>
        <w:t xml:space="preserve"> ×</w:t>
      </w:r>
      <w:r w:rsidRPr="009E214F">
        <w:rPr>
          <w:strike w:val="0"/>
          <w:szCs w:val="22"/>
          <w:highlight w:val="lightGray"/>
          <w:lang w:val="hu-HU"/>
        </w:rPr>
        <w:t xml:space="preserve"> 3 ml-es injekciós toll</w:t>
      </w:r>
    </w:p>
    <w:p w14:paraId="77491185" w14:textId="77777777" w:rsidR="003E5EE2" w:rsidRPr="009E214F" w:rsidRDefault="003E5EE2" w:rsidP="003E5EE2">
      <w:pPr>
        <w:pStyle w:val="Janis-Deletion"/>
        <w:tabs>
          <w:tab w:val="clear" w:pos="567"/>
        </w:tabs>
        <w:spacing w:line="240" w:lineRule="auto"/>
        <w:jc w:val="left"/>
        <w:rPr>
          <w:strike w:val="0"/>
          <w:szCs w:val="22"/>
          <w:lang w:val="hu-HU"/>
        </w:rPr>
      </w:pPr>
      <w:r w:rsidRPr="009E214F">
        <w:rPr>
          <w:strike w:val="0"/>
          <w:szCs w:val="22"/>
          <w:lang w:val="hu-HU"/>
        </w:rPr>
        <w:t xml:space="preserve"> </w:t>
      </w:r>
    </w:p>
    <w:p w14:paraId="49321FDD" w14:textId="77777777" w:rsidR="003E5EE2" w:rsidRPr="009E214F" w:rsidRDefault="003E5EE2" w:rsidP="003E5EE2">
      <w:pPr>
        <w:pStyle w:val="Janis-Deletion"/>
        <w:tabs>
          <w:tab w:val="clear" w:pos="567"/>
        </w:tabs>
        <w:spacing w:line="240" w:lineRule="auto"/>
        <w:jc w:val="left"/>
        <w:rPr>
          <w:strike w:val="0"/>
          <w:szCs w:val="22"/>
          <w:lang w:val="hu-HU"/>
        </w:rPr>
      </w:pPr>
    </w:p>
    <w:p w14:paraId="22FD4790"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5.</w:t>
      </w:r>
      <w:r w:rsidRPr="009E214F">
        <w:rPr>
          <w:b/>
          <w:sz w:val="22"/>
          <w:szCs w:val="22"/>
        </w:rPr>
        <w:tab/>
        <w:t>AZ ALKALMAZÁSSAL KAPCSOLATOS TUDNIVALÓK ÉS AZ ALKALMAZÁS MÓDJA</w:t>
      </w:r>
    </w:p>
    <w:p w14:paraId="69AF36D4" w14:textId="77777777" w:rsidR="003E5EE2" w:rsidRPr="009E214F" w:rsidRDefault="003E5EE2" w:rsidP="003E5EE2">
      <w:pPr>
        <w:pStyle w:val="EndnoteText"/>
        <w:tabs>
          <w:tab w:val="clear" w:pos="567"/>
        </w:tabs>
        <w:rPr>
          <w:szCs w:val="22"/>
          <w:lang w:val="hu-HU"/>
        </w:rPr>
      </w:pPr>
    </w:p>
    <w:p w14:paraId="01D742DA" w14:textId="77777777" w:rsidR="003E5EE2" w:rsidRPr="009E214F" w:rsidRDefault="003E5EE2" w:rsidP="003E5EE2">
      <w:pPr>
        <w:rPr>
          <w:sz w:val="22"/>
          <w:szCs w:val="22"/>
        </w:rPr>
      </w:pPr>
      <w:r w:rsidRPr="009E214F">
        <w:rPr>
          <w:sz w:val="22"/>
          <w:szCs w:val="22"/>
        </w:rPr>
        <w:t>Használat előtt olvassa el a mellékelt betegtájékoztatót!</w:t>
      </w:r>
    </w:p>
    <w:p w14:paraId="3A2C64E3" w14:textId="77777777" w:rsidR="003E5EE2" w:rsidRPr="009E214F" w:rsidRDefault="003E5EE2" w:rsidP="003E5EE2">
      <w:pPr>
        <w:rPr>
          <w:b/>
          <w:sz w:val="22"/>
          <w:szCs w:val="22"/>
        </w:rPr>
      </w:pPr>
      <w:r w:rsidRPr="009E214F">
        <w:rPr>
          <w:b/>
          <w:bCs/>
          <w:sz w:val="22"/>
          <w:szCs w:val="22"/>
        </w:rPr>
        <w:t>Subcutan alkalmazásra.</w:t>
      </w:r>
    </w:p>
    <w:p w14:paraId="54271B14" w14:textId="77777777" w:rsidR="003E5EE2" w:rsidRPr="009E214F" w:rsidRDefault="003E5EE2" w:rsidP="003E5EE2">
      <w:pPr>
        <w:rPr>
          <w:sz w:val="22"/>
          <w:szCs w:val="22"/>
        </w:rPr>
      </w:pPr>
    </w:p>
    <w:p w14:paraId="7B46AB19" w14:textId="77777777" w:rsidR="003E5EE2" w:rsidRPr="009E214F" w:rsidRDefault="003E5EE2" w:rsidP="003E5EE2">
      <w:pPr>
        <w:rPr>
          <w:sz w:val="22"/>
          <w:szCs w:val="22"/>
        </w:rPr>
      </w:pPr>
    </w:p>
    <w:p w14:paraId="611EE04E"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rPr>
      </w:pPr>
      <w:r w:rsidRPr="009E214F">
        <w:rPr>
          <w:b/>
          <w:sz w:val="22"/>
          <w:szCs w:val="22"/>
        </w:rPr>
        <w:t>6.</w:t>
      </w:r>
      <w:r w:rsidRPr="009E214F">
        <w:rPr>
          <w:b/>
          <w:sz w:val="22"/>
          <w:szCs w:val="22"/>
        </w:rPr>
        <w:tab/>
        <w:t>KÜLÖN FIGYELMEZTETÉS, MELY SZERINT A GYÓGYSZERT GYERMEKEKTŐL ELZÁRVA KELL TARTANI</w:t>
      </w:r>
    </w:p>
    <w:p w14:paraId="789004D9" w14:textId="77777777" w:rsidR="003E5EE2" w:rsidRPr="009E214F" w:rsidRDefault="003E5EE2" w:rsidP="003E5EE2">
      <w:pPr>
        <w:rPr>
          <w:sz w:val="22"/>
          <w:szCs w:val="22"/>
        </w:rPr>
      </w:pPr>
    </w:p>
    <w:p w14:paraId="4816E3FB" w14:textId="77777777" w:rsidR="003E5EE2" w:rsidRPr="009E214F" w:rsidRDefault="003E5EE2" w:rsidP="003E5EE2">
      <w:pPr>
        <w:rPr>
          <w:sz w:val="22"/>
          <w:szCs w:val="22"/>
        </w:rPr>
      </w:pPr>
      <w:r w:rsidRPr="009E214F">
        <w:rPr>
          <w:sz w:val="22"/>
          <w:szCs w:val="22"/>
        </w:rPr>
        <w:t>A gyógyszer gyermekektől elzárva tartandó!</w:t>
      </w:r>
    </w:p>
    <w:p w14:paraId="3134E46F" w14:textId="77777777" w:rsidR="003E5EE2" w:rsidRPr="009E214F" w:rsidRDefault="003E5EE2" w:rsidP="003E5EE2">
      <w:pPr>
        <w:pStyle w:val="EndnoteText"/>
        <w:tabs>
          <w:tab w:val="clear" w:pos="567"/>
        </w:tabs>
        <w:rPr>
          <w:szCs w:val="22"/>
          <w:lang w:val="hu-HU"/>
        </w:rPr>
      </w:pPr>
    </w:p>
    <w:p w14:paraId="552C3E67" w14:textId="77777777" w:rsidR="003E5EE2" w:rsidRPr="009E214F" w:rsidRDefault="003E5EE2" w:rsidP="003E5EE2">
      <w:pPr>
        <w:pStyle w:val="EndnoteText"/>
        <w:tabs>
          <w:tab w:val="clear" w:pos="567"/>
        </w:tabs>
        <w:rPr>
          <w:szCs w:val="22"/>
          <w:lang w:val="hu-HU"/>
        </w:rPr>
      </w:pPr>
    </w:p>
    <w:p w14:paraId="1D62EB95"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7.</w:t>
      </w:r>
      <w:r w:rsidRPr="009E214F">
        <w:rPr>
          <w:b/>
          <w:sz w:val="22"/>
          <w:szCs w:val="22"/>
        </w:rPr>
        <w:tab/>
        <w:t>TOVÁBBI FIGYELMEZTETÉS(EK), AMENNYIBEN SZÜKSÉGES</w:t>
      </w:r>
    </w:p>
    <w:p w14:paraId="76F477C3" w14:textId="77777777" w:rsidR="003E5EE2" w:rsidRPr="009E214F" w:rsidRDefault="003E5EE2" w:rsidP="003E5EE2">
      <w:pPr>
        <w:pStyle w:val="EndnoteText"/>
        <w:tabs>
          <w:tab w:val="clear" w:pos="567"/>
        </w:tabs>
        <w:rPr>
          <w:szCs w:val="22"/>
          <w:lang w:val="hu-HU"/>
        </w:rPr>
      </w:pPr>
    </w:p>
    <w:p w14:paraId="1BA35C5E" w14:textId="77777777" w:rsidR="00681082" w:rsidRPr="009E214F" w:rsidRDefault="00C52F22" w:rsidP="003E5EE2">
      <w:pPr>
        <w:pStyle w:val="EndnoteText"/>
        <w:tabs>
          <w:tab w:val="clear" w:pos="567"/>
        </w:tabs>
        <w:rPr>
          <w:b/>
          <w:szCs w:val="22"/>
          <w:lang w:val="hu-HU"/>
        </w:rPr>
      </w:pPr>
      <w:r w:rsidRPr="009E214F">
        <w:rPr>
          <w:b/>
          <w:szCs w:val="22"/>
          <w:lang w:val="hu-HU"/>
        </w:rPr>
        <w:t>Az i</w:t>
      </w:r>
      <w:r w:rsidR="00681082" w:rsidRPr="009E214F">
        <w:rPr>
          <w:b/>
          <w:szCs w:val="22"/>
          <w:lang w:val="hu-HU"/>
        </w:rPr>
        <w:t>njekciós toll 0,5</w:t>
      </w:r>
      <w:r w:rsidR="00681082" w:rsidRPr="009E214F">
        <w:rPr>
          <w:b/>
          <w:szCs w:val="22"/>
          <w:lang w:val="hu-HU"/>
        </w:rPr>
        <w:noBreakHyphen/>
        <w:t>30 egység beadására alkalmas</w:t>
      </w:r>
      <w:r w:rsidR="00234BF3" w:rsidRPr="009E214F">
        <w:rPr>
          <w:b/>
          <w:szCs w:val="22"/>
          <w:lang w:val="hu-HU"/>
        </w:rPr>
        <w:t>,</w:t>
      </w:r>
      <w:r w:rsidR="00681082" w:rsidRPr="009E214F">
        <w:rPr>
          <w:b/>
          <w:szCs w:val="22"/>
          <w:lang w:val="hu-HU"/>
        </w:rPr>
        <w:t xml:space="preserve"> 0,5 egységenkénti lépésekben.</w:t>
      </w:r>
    </w:p>
    <w:p w14:paraId="651B449C" w14:textId="77777777" w:rsidR="00681082" w:rsidRPr="009E214F" w:rsidRDefault="00681082" w:rsidP="003E5EE2">
      <w:pPr>
        <w:pStyle w:val="EndnoteText"/>
        <w:tabs>
          <w:tab w:val="clear" w:pos="567"/>
        </w:tabs>
        <w:rPr>
          <w:szCs w:val="22"/>
          <w:lang w:val="hu-HU"/>
        </w:rPr>
      </w:pPr>
    </w:p>
    <w:p w14:paraId="6223F2EE" w14:textId="77777777" w:rsidR="003E5EE2" w:rsidRPr="009E214F" w:rsidRDefault="00A36BE2" w:rsidP="003E5EE2">
      <w:pPr>
        <w:pStyle w:val="EndnoteText"/>
        <w:tabs>
          <w:tab w:val="clear" w:pos="567"/>
        </w:tabs>
        <w:rPr>
          <w:szCs w:val="22"/>
          <w:lang w:val="hu-HU"/>
        </w:rPr>
      </w:pPr>
      <w:r w:rsidRPr="009E214F">
        <w:rPr>
          <w:szCs w:val="22"/>
          <w:lang w:val="hu-HU"/>
        </w:rPr>
        <w:t>Ha a biztonsági zár az első használatot megelőzően sérült, forduljon a gyógyszerészhez</w:t>
      </w:r>
      <w:r w:rsidR="003E5EE2" w:rsidRPr="009E214F">
        <w:rPr>
          <w:szCs w:val="22"/>
          <w:lang w:val="hu-HU"/>
        </w:rPr>
        <w:t>.</w:t>
      </w:r>
    </w:p>
    <w:p w14:paraId="182B81A2" w14:textId="77777777" w:rsidR="003E5EE2" w:rsidRPr="009E214F" w:rsidRDefault="003E5EE2" w:rsidP="003E5EE2">
      <w:pPr>
        <w:pStyle w:val="EndnoteText"/>
        <w:tabs>
          <w:tab w:val="clear" w:pos="567"/>
        </w:tabs>
        <w:rPr>
          <w:szCs w:val="22"/>
          <w:lang w:val="hu-HU"/>
        </w:rPr>
      </w:pPr>
    </w:p>
    <w:p w14:paraId="5818F047" w14:textId="77777777" w:rsidR="003E5EE2" w:rsidRPr="009E214F" w:rsidRDefault="003E5EE2" w:rsidP="003E5EE2">
      <w:pPr>
        <w:pStyle w:val="EndnoteText"/>
        <w:tabs>
          <w:tab w:val="clear" w:pos="567"/>
        </w:tabs>
        <w:rPr>
          <w:szCs w:val="22"/>
          <w:lang w:val="hu-HU"/>
        </w:rPr>
      </w:pPr>
    </w:p>
    <w:p w14:paraId="4FC6B81F" w14:textId="77777777" w:rsidR="003E5EE2" w:rsidRPr="009E214F" w:rsidRDefault="003E5EE2" w:rsidP="003E5EE2">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8.</w:t>
      </w:r>
      <w:r w:rsidRPr="009E214F">
        <w:rPr>
          <w:b/>
          <w:sz w:val="22"/>
          <w:szCs w:val="22"/>
        </w:rPr>
        <w:tab/>
        <w:t>LEJÁRATI IDŐ</w:t>
      </w:r>
    </w:p>
    <w:p w14:paraId="15925F6C" w14:textId="77777777" w:rsidR="003E5EE2" w:rsidRPr="009E214F" w:rsidRDefault="003E5EE2" w:rsidP="003E5EE2">
      <w:pPr>
        <w:pStyle w:val="EndnoteText"/>
        <w:keepNext/>
        <w:tabs>
          <w:tab w:val="clear" w:pos="567"/>
        </w:tabs>
        <w:rPr>
          <w:szCs w:val="22"/>
          <w:lang w:val="hu-HU"/>
        </w:rPr>
      </w:pPr>
    </w:p>
    <w:p w14:paraId="2B6363C3" w14:textId="77777777" w:rsidR="003E5EE2" w:rsidRPr="009E214F" w:rsidRDefault="003E5EE2" w:rsidP="003E5EE2">
      <w:pPr>
        <w:rPr>
          <w:sz w:val="22"/>
          <w:szCs w:val="22"/>
        </w:rPr>
      </w:pPr>
      <w:r w:rsidRPr="009E214F">
        <w:rPr>
          <w:sz w:val="22"/>
          <w:szCs w:val="22"/>
        </w:rPr>
        <w:t>EXP</w:t>
      </w:r>
    </w:p>
    <w:p w14:paraId="1EF70C27" w14:textId="77777777" w:rsidR="003E5EE2" w:rsidRPr="009E214F" w:rsidRDefault="003E5EE2" w:rsidP="003E5EE2">
      <w:pPr>
        <w:rPr>
          <w:sz w:val="22"/>
          <w:szCs w:val="22"/>
        </w:rPr>
      </w:pPr>
    </w:p>
    <w:p w14:paraId="069A059E" w14:textId="77777777" w:rsidR="003E5EE2" w:rsidRPr="009E214F" w:rsidRDefault="003E5EE2" w:rsidP="003E5EE2">
      <w:pPr>
        <w:pStyle w:val="BodyTextIndent2"/>
        <w:tabs>
          <w:tab w:val="clear" w:pos="567"/>
        </w:tabs>
        <w:spacing w:line="240" w:lineRule="auto"/>
        <w:ind w:left="0" w:firstLine="0"/>
        <w:jc w:val="left"/>
        <w:rPr>
          <w:b w:val="0"/>
          <w:szCs w:val="22"/>
          <w:lang w:val="hu-HU"/>
        </w:rPr>
      </w:pPr>
    </w:p>
    <w:p w14:paraId="5DD642E2" w14:textId="77777777" w:rsidR="003E5EE2" w:rsidRPr="009E214F" w:rsidRDefault="003E5EE2" w:rsidP="003E5EE2">
      <w:pPr>
        <w:keepNext/>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9.</w:t>
      </w:r>
      <w:r w:rsidRPr="009E214F">
        <w:rPr>
          <w:b/>
          <w:sz w:val="22"/>
          <w:szCs w:val="22"/>
        </w:rPr>
        <w:tab/>
        <w:t>KÜLÖNLEGES TÁROLÁSI ELŐÍRÁSOK</w:t>
      </w:r>
    </w:p>
    <w:p w14:paraId="7FD0B2B0" w14:textId="77777777" w:rsidR="003E5EE2" w:rsidRPr="009E214F" w:rsidRDefault="003E5EE2" w:rsidP="003E5EE2">
      <w:pPr>
        <w:keepNext/>
        <w:ind w:right="11"/>
        <w:rPr>
          <w:sz w:val="22"/>
          <w:szCs w:val="22"/>
        </w:rPr>
      </w:pPr>
    </w:p>
    <w:p w14:paraId="0463FAEF" w14:textId="77777777" w:rsidR="003E5EE2" w:rsidRPr="009E214F" w:rsidRDefault="003E5EE2" w:rsidP="005F028E">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w:t>
      </w:r>
      <w:r w:rsidR="00AF3EBE" w:rsidRPr="009E214F">
        <w:rPr>
          <w:noProof/>
          <w:sz w:val="22"/>
          <w:szCs w:val="22"/>
        </w:rPr>
        <w:t> </w:t>
      </w:r>
      <w:r w:rsidRPr="009E214F">
        <w:rPr>
          <w:noProof/>
          <w:sz w:val="22"/>
          <w:szCs w:val="22"/>
        </w:rPr>
        <w:t>–</w:t>
      </w:r>
      <w:r w:rsidR="00AF3EBE" w:rsidRPr="009E214F">
        <w:rPr>
          <w:noProof/>
          <w:sz w:val="22"/>
          <w:szCs w:val="22"/>
        </w:rPr>
        <w:t> </w:t>
      </w:r>
      <w:r w:rsidRPr="009E214F">
        <w:rPr>
          <w:noProof/>
          <w:sz w:val="22"/>
          <w:szCs w:val="22"/>
        </w:rPr>
        <w:t>8</w:t>
      </w:r>
      <w:r w:rsidR="00E6557E" w:rsidRPr="009E214F">
        <w:rPr>
          <w:noProof/>
          <w:sz w:val="22"/>
          <w:szCs w:val="22"/>
        </w:rPr>
        <w:t> </w:t>
      </w:r>
      <w:r w:rsidRPr="009E214F">
        <w:rPr>
          <w:noProof/>
          <w:sz w:val="22"/>
          <w:szCs w:val="22"/>
        </w:rPr>
        <w:t>°C) tárolandó</w:t>
      </w:r>
      <w:r w:rsidRPr="009E214F">
        <w:rPr>
          <w:sz w:val="22"/>
          <w:szCs w:val="22"/>
        </w:rPr>
        <w:t>.</w:t>
      </w:r>
    </w:p>
    <w:p w14:paraId="0A9E5302" w14:textId="77777777" w:rsidR="003E5EE2" w:rsidRPr="009E214F" w:rsidRDefault="003E5EE2" w:rsidP="007B231D">
      <w:pPr>
        <w:keepNext/>
        <w:ind w:right="11"/>
        <w:rPr>
          <w:sz w:val="22"/>
          <w:szCs w:val="22"/>
        </w:rPr>
      </w:pPr>
      <w:r w:rsidRPr="009E214F">
        <w:rPr>
          <w:sz w:val="22"/>
          <w:szCs w:val="22"/>
        </w:rPr>
        <w:t>Nem fagyasztható! Ne tegye ki nagy melegnek vagy közvetlen napsugárzásnak.</w:t>
      </w:r>
    </w:p>
    <w:p w14:paraId="76E31F55" w14:textId="77777777" w:rsidR="003E5EE2" w:rsidRPr="009E214F" w:rsidRDefault="003E5EE2" w:rsidP="007B231D">
      <w:pPr>
        <w:pStyle w:val="BodyText"/>
        <w:jc w:val="left"/>
        <w:rPr>
          <w:szCs w:val="22"/>
        </w:rPr>
      </w:pPr>
      <w:r w:rsidRPr="009E214F">
        <w:rPr>
          <w:szCs w:val="22"/>
        </w:rPr>
        <w:t xml:space="preserve">A használatban lévő injekciós tollakat 28 napig lehet felhasználni. </w:t>
      </w:r>
      <w:r w:rsidR="00031B73" w:rsidRPr="009E214F">
        <w:rPr>
          <w:szCs w:val="22"/>
        </w:rPr>
        <w:t xml:space="preserve">28 nap után dobja ki, még akkor is, ha az oldat egy része megmaradt. </w:t>
      </w:r>
      <w:r w:rsidRPr="009E214F">
        <w:rPr>
          <w:szCs w:val="22"/>
        </w:rPr>
        <w:t>A használatban lévő injekciós toll legfeljebb 30</w:t>
      </w:r>
      <w:r w:rsidR="00907D99" w:rsidRPr="009E214F">
        <w:rPr>
          <w:szCs w:val="22"/>
        </w:rPr>
        <w:t> </w:t>
      </w:r>
      <w:r w:rsidRPr="009E214F">
        <w:rPr>
          <w:szCs w:val="22"/>
        </w:rPr>
        <w:sym w:font="Symbol" w:char="F0B0"/>
      </w:r>
      <w:r w:rsidRPr="009E214F">
        <w:rPr>
          <w:szCs w:val="22"/>
        </w:rPr>
        <w:t>C-on tárolandó és hűtőszekrényben nem tárolható.</w:t>
      </w:r>
    </w:p>
    <w:p w14:paraId="0235F525" w14:textId="77777777" w:rsidR="003E5EE2" w:rsidRPr="009E214F" w:rsidRDefault="003E5EE2" w:rsidP="003E5EE2">
      <w:pPr>
        <w:ind w:left="567" w:hanging="567"/>
        <w:rPr>
          <w:sz w:val="22"/>
          <w:szCs w:val="22"/>
        </w:rPr>
      </w:pPr>
    </w:p>
    <w:p w14:paraId="6B0A4A41" w14:textId="77777777" w:rsidR="003E5EE2" w:rsidRPr="009E214F" w:rsidRDefault="003E5EE2" w:rsidP="003E5EE2">
      <w:pPr>
        <w:ind w:left="567" w:hanging="567"/>
        <w:rPr>
          <w:sz w:val="22"/>
          <w:szCs w:val="22"/>
        </w:rPr>
      </w:pPr>
    </w:p>
    <w:p w14:paraId="04CF9A34"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10.</w:t>
      </w:r>
      <w:r w:rsidRPr="009E214F">
        <w:rPr>
          <w:b/>
          <w:sz w:val="22"/>
          <w:szCs w:val="22"/>
        </w:rPr>
        <w:tab/>
        <w:t>KÜLÖNLEGES ÓVINTÉZKEDÉSEK A FEL NEM HASZNÁLT GYÓGYSZEREK VAGY AZ ILYEN TERMÉKEKBŐL KELETKEZETT HULLADÉKANYAGOK ÁRTALMATLANNÁ TÉTELÉRE, HA ILYENEKRE SZÜKSÉG VAN</w:t>
      </w:r>
    </w:p>
    <w:p w14:paraId="2B5B6760" w14:textId="77777777" w:rsidR="003E5EE2" w:rsidRPr="009E214F" w:rsidRDefault="003E5EE2" w:rsidP="003E5EE2">
      <w:pPr>
        <w:pStyle w:val="BodyTextIndent2"/>
        <w:tabs>
          <w:tab w:val="clear" w:pos="567"/>
        </w:tabs>
        <w:spacing w:line="240" w:lineRule="auto"/>
        <w:ind w:left="0" w:firstLine="0"/>
        <w:jc w:val="left"/>
        <w:rPr>
          <w:b w:val="0"/>
          <w:szCs w:val="22"/>
          <w:lang w:val="hu-HU"/>
        </w:rPr>
      </w:pPr>
    </w:p>
    <w:p w14:paraId="6C99A756" w14:textId="77777777" w:rsidR="003E5EE2" w:rsidRPr="009E214F" w:rsidRDefault="003E5EE2" w:rsidP="003E5EE2">
      <w:pPr>
        <w:pStyle w:val="BodyTextIndent2"/>
        <w:tabs>
          <w:tab w:val="clear" w:pos="567"/>
        </w:tabs>
        <w:spacing w:line="240" w:lineRule="auto"/>
        <w:ind w:left="0" w:firstLine="0"/>
        <w:jc w:val="left"/>
        <w:rPr>
          <w:b w:val="0"/>
          <w:szCs w:val="22"/>
          <w:lang w:val="hu-HU"/>
        </w:rPr>
      </w:pPr>
    </w:p>
    <w:p w14:paraId="5DB589CC"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11.</w:t>
      </w:r>
      <w:r w:rsidRPr="009E214F">
        <w:rPr>
          <w:b/>
          <w:sz w:val="22"/>
          <w:szCs w:val="22"/>
        </w:rPr>
        <w:tab/>
        <w:t>A FORGALOMBA HOZATALI ENGEDÉLY JOGOSULTJÁNAK NEVE ÉS CÍME</w:t>
      </w:r>
    </w:p>
    <w:p w14:paraId="1874452F" w14:textId="77777777" w:rsidR="003E5EE2" w:rsidRPr="009E214F" w:rsidRDefault="003E5EE2" w:rsidP="003E5EE2">
      <w:pPr>
        <w:ind w:right="11"/>
        <w:rPr>
          <w:sz w:val="22"/>
          <w:szCs w:val="22"/>
        </w:rPr>
      </w:pPr>
    </w:p>
    <w:p w14:paraId="3F8EC908" w14:textId="77777777" w:rsidR="003E5EE2" w:rsidRPr="009E214F" w:rsidRDefault="003E5EE2" w:rsidP="003E5EE2">
      <w:pPr>
        <w:rPr>
          <w:sz w:val="22"/>
          <w:szCs w:val="22"/>
        </w:rPr>
      </w:pPr>
      <w:r w:rsidRPr="009E214F">
        <w:rPr>
          <w:sz w:val="22"/>
          <w:szCs w:val="22"/>
        </w:rPr>
        <w:t>Eli Lilly Nederland B.V.</w:t>
      </w:r>
    </w:p>
    <w:p w14:paraId="63C31125" w14:textId="7C37F712" w:rsidR="003E5EE2" w:rsidRPr="009E214F" w:rsidRDefault="00B41FC0" w:rsidP="003E5EE2">
      <w:pPr>
        <w:rPr>
          <w:sz w:val="22"/>
          <w:szCs w:val="22"/>
        </w:rPr>
      </w:pPr>
      <w:r w:rsidRPr="009E214F">
        <w:rPr>
          <w:sz w:val="22"/>
          <w:szCs w:val="22"/>
        </w:rPr>
        <w:t>Orteliuslaan 1000</w:t>
      </w:r>
      <w:r w:rsidR="003E5EE2" w:rsidRPr="009E214F">
        <w:rPr>
          <w:sz w:val="22"/>
          <w:szCs w:val="22"/>
        </w:rPr>
        <w:t xml:space="preserve">, 3528 </w:t>
      </w:r>
      <w:r w:rsidRPr="009E214F">
        <w:rPr>
          <w:sz w:val="22"/>
          <w:szCs w:val="22"/>
        </w:rPr>
        <w:t>BD</w:t>
      </w:r>
      <w:r w:rsidR="003E5EE2" w:rsidRPr="009E214F">
        <w:rPr>
          <w:sz w:val="22"/>
          <w:szCs w:val="22"/>
        </w:rPr>
        <w:t xml:space="preserve"> Utrecht</w:t>
      </w:r>
    </w:p>
    <w:p w14:paraId="4D759F18" w14:textId="77777777" w:rsidR="003E5EE2" w:rsidRPr="009E214F" w:rsidRDefault="003E5EE2" w:rsidP="003E5EE2">
      <w:pPr>
        <w:rPr>
          <w:sz w:val="22"/>
          <w:szCs w:val="22"/>
        </w:rPr>
      </w:pPr>
      <w:r w:rsidRPr="009E214F">
        <w:rPr>
          <w:sz w:val="22"/>
          <w:szCs w:val="22"/>
        </w:rPr>
        <w:t>Hollandia</w:t>
      </w:r>
    </w:p>
    <w:p w14:paraId="34652FB7" w14:textId="77777777" w:rsidR="003E5EE2" w:rsidRPr="009E214F" w:rsidRDefault="003E5EE2" w:rsidP="003E5EE2">
      <w:pPr>
        <w:rPr>
          <w:sz w:val="22"/>
          <w:szCs w:val="22"/>
        </w:rPr>
      </w:pPr>
    </w:p>
    <w:p w14:paraId="28E44AB6" w14:textId="77777777" w:rsidR="003E5EE2" w:rsidRPr="009E214F" w:rsidRDefault="003E5EE2" w:rsidP="003E5EE2">
      <w:pPr>
        <w:rPr>
          <w:sz w:val="22"/>
          <w:szCs w:val="22"/>
        </w:rPr>
      </w:pPr>
    </w:p>
    <w:p w14:paraId="5912E9AE"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12.</w:t>
      </w:r>
      <w:r w:rsidRPr="009E214F">
        <w:rPr>
          <w:b/>
          <w:sz w:val="22"/>
          <w:szCs w:val="22"/>
        </w:rPr>
        <w:tab/>
        <w:t>A FORGALOMBA HOZATALI ENGEDÉLY SZÁMA</w:t>
      </w:r>
      <w:r w:rsidR="00DD1A9E" w:rsidRPr="009E214F">
        <w:rPr>
          <w:b/>
          <w:sz w:val="22"/>
          <w:szCs w:val="22"/>
        </w:rPr>
        <w:t>I</w:t>
      </w:r>
    </w:p>
    <w:p w14:paraId="459B8F94" w14:textId="77777777" w:rsidR="003E5EE2" w:rsidRPr="009E214F" w:rsidRDefault="003E5EE2" w:rsidP="003E5EE2">
      <w:pPr>
        <w:rPr>
          <w:sz w:val="22"/>
          <w:szCs w:val="22"/>
        </w:rPr>
      </w:pPr>
    </w:p>
    <w:p w14:paraId="7BDFF2A9" w14:textId="22BBA526" w:rsidR="003E5EE2" w:rsidRPr="009E214F" w:rsidRDefault="003E5EE2" w:rsidP="003E5EE2">
      <w:pPr>
        <w:suppressLineNumbers/>
        <w:outlineLvl w:val="0"/>
        <w:rPr>
          <w:sz w:val="22"/>
          <w:szCs w:val="22"/>
          <w:highlight w:val="lightGray"/>
        </w:rPr>
      </w:pPr>
      <w:r w:rsidRPr="009E214F">
        <w:rPr>
          <w:sz w:val="22"/>
          <w:szCs w:val="22"/>
        </w:rPr>
        <w:t xml:space="preserve">EU/1/96/007/043 </w:t>
      </w:r>
      <w:r w:rsidRPr="009E214F">
        <w:rPr>
          <w:sz w:val="22"/>
          <w:szCs w:val="22"/>
        </w:rPr>
        <w:tab/>
      </w:r>
      <w:r w:rsidRPr="009E214F">
        <w:rPr>
          <w:sz w:val="22"/>
          <w:szCs w:val="22"/>
          <w:highlight w:val="lightGray"/>
        </w:rPr>
        <w:t xml:space="preserve">1 </w:t>
      </w:r>
      <w:r w:rsidR="00AF3EBE" w:rsidRPr="009E214F">
        <w:rPr>
          <w:sz w:val="22"/>
          <w:szCs w:val="22"/>
          <w:highlight w:val="lightGray"/>
        </w:rPr>
        <w:t xml:space="preserve">db </w:t>
      </w:r>
      <w:r w:rsidRPr="009E214F">
        <w:rPr>
          <w:sz w:val="22"/>
          <w:szCs w:val="22"/>
          <w:highlight w:val="lightGray"/>
        </w:rPr>
        <w:t>injekciós toll</w:t>
      </w:r>
      <w:r w:rsidR="002D1FDF">
        <w:rPr>
          <w:sz w:val="22"/>
          <w:szCs w:val="22"/>
          <w:highlight w:val="lightGray"/>
        </w:rPr>
        <w:fldChar w:fldCharType="begin"/>
      </w:r>
      <w:r w:rsidR="002D1FDF">
        <w:rPr>
          <w:sz w:val="22"/>
          <w:szCs w:val="22"/>
          <w:highlight w:val="lightGray"/>
        </w:rPr>
        <w:instrText xml:space="preserve"> DOCVARIABLE vault_nd_1e0a8186-d01f-4aaf-995b-161335c85125 \* MERGEFORMAT </w:instrText>
      </w:r>
      <w:r w:rsidR="002D1FDF">
        <w:rPr>
          <w:sz w:val="22"/>
          <w:szCs w:val="22"/>
          <w:highlight w:val="lightGray"/>
        </w:rPr>
        <w:fldChar w:fldCharType="separate"/>
      </w:r>
      <w:r w:rsidR="002D1FDF">
        <w:rPr>
          <w:sz w:val="22"/>
          <w:szCs w:val="22"/>
          <w:highlight w:val="lightGray"/>
        </w:rPr>
        <w:t xml:space="preserve"> </w:t>
      </w:r>
      <w:r w:rsidR="002D1FDF">
        <w:rPr>
          <w:sz w:val="22"/>
          <w:szCs w:val="22"/>
          <w:highlight w:val="lightGray"/>
        </w:rPr>
        <w:fldChar w:fldCharType="end"/>
      </w:r>
    </w:p>
    <w:p w14:paraId="596D2BB0" w14:textId="1161E624" w:rsidR="003E5EE2" w:rsidRPr="009E214F" w:rsidRDefault="003E5EE2" w:rsidP="003E5EE2">
      <w:pPr>
        <w:suppressLineNumbers/>
        <w:outlineLvl w:val="0"/>
        <w:rPr>
          <w:sz w:val="22"/>
          <w:szCs w:val="22"/>
          <w:highlight w:val="lightGray"/>
        </w:rPr>
      </w:pPr>
      <w:r w:rsidRPr="009E214F">
        <w:rPr>
          <w:sz w:val="22"/>
          <w:szCs w:val="22"/>
          <w:highlight w:val="lightGray"/>
        </w:rPr>
        <w:t>EU/1/96/007/04</w:t>
      </w:r>
      <w:r w:rsidR="005F028E" w:rsidRPr="009E214F">
        <w:rPr>
          <w:sz w:val="22"/>
          <w:szCs w:val="22"/>
          <w:highlight w:val="lightGray"/>
        </w:rPr>
        <w:t>4</w:t>
      </w:r>
      <w:r w:rsidRPr="009E214F">
        <w:rPr>
          <w:sz w:val="22"/>
          <w:szCs w:val="22"/>
          <w:highlight w:val="lightGray"/>
        </w:rPr>
        <w:t xml:space="preserve"> </w:t>
      </w:r>
      <w:r w:rsidRPr="009E214F">
        <w:rPr>
          <w:sz w:val="22"/>
          <w:szCs w:val="22"/>
          <w:highlight w:val="lightGray"/>
        </w:rPr>
        <w:tab/>
        <w:t xml:space="preserve">5 </w:t>
      </w:r>
      <w:r w:rsidR="00AF3EBE" w:rsidRPr="009E214F">
        <w:rPr>
          <w:sz w:val="22"/>
          <w:szCs w:val="22"/>
          <w:highlight w:val="lightGray"/>
        </w:rPr>
        <w:t xml:space="preserve">db </w:t>
      </w:r>
      <w:r w:rsidRPr="009E214F">
        <w:rPr>
          <w:sz w:val="22"/>
          <w:szCs w:val="22"/>
          <w:highlight w:val="lightGray"/>
        </w:rPr>
        <w:t>injekciós toll</w:t>
      </w:r>
      <w:r w:rsidR="002D1FDF">
        <w:rPr>
          <w:sz w:val="22"/>
          <w:szCs w:val="22"/>
          <w:highlight w:val="lightGray"/>
        </w:rPr>
        <w:fldChar w:fldCharType="begin"/>
      </w:r>
      <w:r w:rsidR="002D1FDF">
        <w:rPr>
          <w:sz w:val="22"/>
          <w:szCs w:val="22"/>
          <w:highlight w:val="lightGray"/>
        </w:rPr>
        <w:instrText xml:space="preserve"> DOCVARIABLE vault_nd_065f8baa-6ebb-491f-b5d8-fca809f473ac \* MERGEFORMAT </w:instrText>
      </w:r>
      <w:r w:rsidR="002D1FDF">
        <w:rPr>
          <w:sz w:val="22"/>
          <w:szCs w:val="22"/>
          <w:highlight w:val="lightGray"/>
        </w:rPr>
        <w:fldChar w:fldCharType="separate"/>
      </w:r>
      <w:r w:rsidR="002D1FDF">
        <w:rPr>
          <w:sz w:val="22"/>
          <w:szCs w:val="22"/>
          <w:highlight w:val="lightGray"/>
        </w:rPr>
        <w:t xml:space="preserve"> </w:t>
      </w:r>
      <w:r w:rsidR="002D1FDF">
        <w:rPr>
          <w:sz w:val="22"/>
          <w:szCs w:val="22"/>
          <w:highlight w:val="lightGray"/>
        </w:rPr>
        <w:fldChar w:fldCharType="end"/>
      </w:r>
    </w:p>
    <w:p w14:paraId="4C31E72A" w14:textId="77777777" w:rsidR="003E5EE2" w:rsidRPr="009E214F" w:rsidRDefault="003E5EE2" w:rsidP="003E5EE2">
      <w:pPr>
        <w:rPr>
          <w:sz w:val="22"/>
          <w:szCs w:val="22"/>
        </w:rPr>
      </w:pPr>
    </w:p>
    <w:p w14:paraId="317E0323" w14:textId="77777777" w:rsidR="003E5EE2" w:rsidRPr="009E214F" w:rsidRDefault="003E5EE2" w:rsidP="003E5EE2">
      <w:pPr>
        <w:rPr>
          <w:sz w:val="22"/>
          <w:szCs w:val="22"/>
        </w:rPr>
      </w:pPr>
    </w:p>
    <w:p w14:paraId="4A4B1720"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13.</w:t>
      </w:r>
      <w:r w:rsidRPr="009E214F">
        <w:rPr>
          <w:b/>
          <w:sz w:val="22"/>
          <w:szCs w:val="22"/>
        </w:rPr>
        <w:tab/>
        <w:t>A GYÁRTÁSI TÉTEL SZÁMA</w:t>
      </w:r>
    </w:p>
    <w:p w14:paraId="3DC3166B" w14:textId="77777777" w:rsidR="003E5EE2" w:rsidRPr="009E214F" w:rsidRDefault="003E5EE2" w:rsidP="003E5EE2">
      <w:pPr>
        <w:pStyle w:val="EndnoteText"/>
        <w:tabs>
          <w:tab w:val="clear" w:pos="567"/>
        </w:tabs>
        <w:rPr>
          <w:szCs w:val="22"/>
          <w:lang w:val="hu-HU"/>
        </w:rPr>
      </w:pPr>
    </w:p>
    <w:p w14:paraId="003FE104" w14:textId="77777777" w:rsidR="003E5EE2" w:rsidRPr="009E214F" w:rsidRDefault="007B0D35" w:rsidP="003E5EE2">
      <w:pPr>
        <w:rPr>
          <w:sz w:val="22"/>
          <w:szCs w:val="22"/>
        </w:rPr>
      </w:pPr>
      <w:r w:rsidRPr="009E214F">
        <w:rPr>
          <w:sz w:val="22"/>
          <w:szCs w:val="22"/>
        </w:rPr>
        <w:t>Lot</w:t>
      </w:r>
    </w:p>
    <w:p w14:paraId="2DA7F746" w14:textId="77777777" w:rsidR="003E5EE2" w:rsidRPr="009E214F" w:rsidRDefault="003E5EE2" w:rsidP="003E5EE2">
      <w:pPr>
        <w:rPr>
          <w:sz w:val="22"/>
          <w:szCs w:val="22"/>
        </w:rPr>
      </w:pPr>
    </w:p>
    <w:p w14:paraId="1FC60157" w14:textId="77777777" w:rsidR="003E5EE2" w:rsidRPr="009E214F" w:rsidRDefault="003E5EE2" w:rsidP="003E5EE2">
      <w:pPr>
        <w:rPr>
          <w:sz w:val="22"/>
          <w:szCs w:val="22"/>
        </w:rPr>
      </w:pPr>
    </w:p>
    <w:p w14:paraId="0A2E1E5B"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14.</w:t>
      </w:r>
      <w:r w:rsidRPr="009E214F">
        <w:rPr>
          <w:b/>
          <w:sz w:val="22"/>
          <w:szCs w:val="22"/>
        </w:rPr>
        <w:tab/>
        <w:t>A GYÓGYSZER RENDELHETŐSÉGE</w:t>
      </w:r>
    </w:p>
    <w:p w14:paraId="264F41EE" w14:textId="77777777" w:rsidR="003E5EE2" w:rsidRPr="009E214F" w:rsidRDefault="003E5EE2" w:rsidP="003E5EE2">
      <w:pPr>
        <w:pStyle w:val="EndnoteText"/>
        <w:tabs>
          <w:tab w:val="clear" w:pos="567"/>
        </w:tabs>
        <w:rPr>
          <w:szCs w:val="22"/>
          <w:lang w:val="hu-HU"/>
        </w:rPr>
      </w:pPr>
    </w:p>
    <w:p w14:paraId="49A11C21" w14:textId="77777777" w:rsidR="003E5EE2" w:rsidRPr="009E214F" w:rsidRDefault="003E5EE2" w:rsidP="003E5EE2">
      <w:pPr>
        <w:rPr>
          <w:sz w:val="22"/>
          <w:szCs w:val="22"/>
        </w:rPr>
      </w:pPr>
    </w:p>
    <w:p w14:paraId="44C10191"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ind w:left="540" w:hanging="540"/>
        <w:rPr>
          <w:sz w:val="22"/>
          <w:szCs w:val="22"/>
          <w:highlight w:val="lightGray"/>
        </w:rPr>
      </w:pPr>
      <w:r w:rsidRPr="009E214F">
        <w:rPr>
          <w:b/>
          <w:sz w:val="22"/>
          <w:szCs w:val="22"/>
        </w:rPr>
        <w:t>15.</w:t>
      </w:r>
      <w:r w:rsidRPr="009E214F">
        <w:rPr>
          <w:b/>
          <w:sz w:val="22"/>
          <w:szCs w:val="22"/>
        </w:rPr>
        <w:tab/>
        <w:t>AZ ALKALMAZÁSRA VONATKOZÓ UTASÍTÁSOK</w:t>
      </w:r>
    </w:p>
    <w:p w14:paraId="3B6600E0" w14:textId="77777777" w:rsidR="003E5EE2" w:rsidRPr="009E214F" w:rsidRDefault="003E5EE2" w:rsidP="003E5EE2">
      <w:pPr>
        <w:rPr>
          <w:rStyle w:val="CommentReference"/>
          <w:sz w:val="22"/>
          <w:szCs w:val="22"/>
        </w:rPr>
      </w:pPr>
    </w:p>
    <w:p w14:paraId="533C6C1D" w14:textId="77777777" w:rsidR="003E5EE2" w:rsidRPr="009E214F" w:rsidRDefault="003E5EE2" w:rsidP="003E5EE2">
      <w:pPr>
        <w:rPr>
          <w:sz w:val="22"/>
          <w:szCs w:val="22"/>
        </w:rPr>
      </w:pPr>
    </w:p>
    <w:p w14:paraId="500C6D1A" w14:textId="77777777" w:rsidR="003E5EE2" w:rsidRPr="009E214F" w:rsidRDefault="003E5EE2" w:rsidP="003E5EE2">
      <w:pPr>
        <w:pBdr>
          <w:top w:val="single" w:sz="4" w:space="1" w:color="auto"/>
          <w:left w:val="single" w:sz="4" w:space="4" w:color="auto"/>
          <w:bottom w:val="single" w:sz="4" w:space="1" w:color="auto"/>
          <w:right w:val="single" w:sz="4" w:space="4" w:color="auto"/>
        </w:pBdr>
        <w:shd w:val="clear" w:color="000000" w:fill="FFFFFF"/>
        <w:rPr>
          <w:sz w:val="22"/>
          <w:szCs w:val="22"/>
          <w:highlight w:val="lightGray"/>
        </w:rPr>
      </w:pPr>
      <w:r w:rsidRPr="009E214F">
        <w:rPr>
          <w:b/>
          <w:sz w:val="22"/>
          <w:szCs w:val="22"/>
        </w:rPr>
        <w:t>16.</w:t>
      </w:r>
      <w:r w:rsidRPr="009E214F">
        <w:rPr>
          <w:b/>
          <w:sz w:val="22"/>
          <w:szCs w:val="22"/>
        </w:rPr>
        <w:tab/>
        <w:t>BRAILLE ÍRÁSSAL FELTÜNTETETT INFORMÁCIÓK</w:t>
      </w:r>
    </w:p>
    <w:p w14:paraId="07C24CC0" w14:textId="77777777" w:rsidR="003E5EE2" w:rsidRPr="009E214F" w:rsidRDefault="003E5EE2" w:rsidP="003E5EE2">
      <w:pPr>
        <w:pStyle w:val="EndnoteText"/>
        <w:tabs>
          <w:tab w:val="clear" w:pos="567"/>
        </w:tabs>
        <w:rPr>
          <w:rStyle w:val="CommentReference"/>
          <w:sz w:val="22"/>
          <w:szCs w:val="22"/>
          <w:lang w:val="hu-HU"/>
        </w:rPr>
      </w:pPr>
    </w:p>
    <w:p w14:paraId="44070E1C" w14:textId="77777777" w:rsidR="003E5EE2" w:rsidRPr="009E214F" w:rsidRDefault="003E5EE2" w:rsidP="003E5EE2">
      <w:pPr>
        <w:pStyle w:val="EndnoteText"/>
        <w:tabs>
          <w:tab w:val="clear" w:pos="567"/>
        </w:tabs>
        <w:spacing w:line="260" w:lineRule="exact"/>
        <w:rPr>
          <w:szCs w:val="22"/>
          <w:lang w:val="hu-HU"/>
        </w:rPr>
      </w:pPr>
      <w:r w:rsidRPr="009E214F">
        <w:rPr>
          <w:szCs w:val="22"/>
          <w:lang w:val="hu-HU"/>
        </w:rPr>
        <w:t xml:space="preserve">Humalog </w:t>
      </w:r>
      <w:r w:rsidR="006F27E6" w:rsidRPr="009E214F">
        <w:rPr>
          <w:szCs w:val="22"/>
          <w:lang w:val="hu-HU"/>
        </w:rPr>
        <w:t xml:space="preserve">100 egység/ml </w:t>
      </w:r>
      <w:r w:rsidR="005F028E" w:rsidRPr="009E214F">
        <w:rPr>
          <w:szCs w:val="22"/>
          <w:lang w:val="hu-HU"/>
        </w:rPr>
        <w:t>Junior KwikPen</w:t>
      </w:r>
    </w:p>
    <w:p w14:paraId="5DB51007" w14:textId="77777777" w:rsidR="003E5EE2" w:rsidRPr="009E214F" w:rsidRDefault="003E5EE2" w:rsidP="003E5EE2">
      <w:pPr>
        <w:pStyle w:val="EndnoteText"/>
        <w:tabs>
          <w:tab w:val="clear" w:pos="567"/>
        </w:tabs>
        <w:spacing w:line="260" w:lineRule="exact"/>
        <w:rPr>
          <w:szCs w:val="22"/>
          <w:lang w:val="hu-HU"/>
        </w:rPr>
      </w:pPr>
    </w:p>
    <w:p w14:paraId="0634BDCE" w14:textId="77777777" w:rsidR="003E5EE2" w:rsidRPr="009E214F" w:rsidRDefault="003E5EE2" w:rsidP="003E5EE2">
      <w:pPr>
        <w:rPr>
          <w:noProof/>
          <w:sz w:val="22"/>
          <w:szCs w:val="22"/>
          <w:shd w:val="clear" w:color="auto" w:fill="CCCCCC"/>
        </w:rPr>
      </w:pPr>
    </w:p>
    <w:p w14:paraId="30623279" w14:textId="76687B40" w:rsidR="003E5EE2" w:rsidRPr="009E214F" w:rsidRDefault="003E5EE2" w:rsidP="003E5EE2">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VAULT_ND_0d40441d-16f9-450f-afe2-d490f950da82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42370CFF" w14:textId="77777777" w:rsidR="003E5EE2" w:rsidRPr="009E214F" w:rsidRDefault="003E5EE2" w:rsidP="003E5EE2">
      <w:pPr>
        <w:keepNext/>
        <w:rPr>
          <w:sz w:val="22"/>
          <w:szCs w:val="22"/>
        </w:rPr>
      </w:pPr>
    </w:p>
    <w:p w14:paraId="54FA5F96" w14:textId="77777777" w:rsidR="003E5EE2" w:rsidRPr="009E214F" w:rsidRDefault="003E5EE2" w:rsidP="003E5EE2">
      <w:pPr>
        <w:keepNext/>
        <w:rPr>
          <w:sz w:val="22"/>
          <w:szCs w:val="22"/>
          <w:highlight w:val="lightGray"/>
        </w:rPr>
      </w:pPr>
      <w:r w:rsidRPr="009E214F">
        <w:rPr>
          <w:sz w:val="22"/>
          <w:szCs w:val="22"/>
          <w:highlight w:val="lightGray"/>
        </w:rPr>
        <w:t>Egyedi azonosítójú 2D vonalkóddal ellátva.</w:t>
      </w:r>
    </w:p>
    <w:p w14:paraId="2431EC3D" w14:textId="77777777" w:rsidR="003E5EE2" w:rsidRPr="009E214F" w:rsidRDefault="003E5EE2" w:rsidP="003E5EE2">
      <w:pPr>
        <w:keepNext/>
        <w:rPr>
          <w:sz w:val="22"/>
          <w:szCs w:val="22"/>
          <w:highlight w:val="lightGray"/>
        </w:rPr>
      </w:pPr>
    </w:p>
    <w:p w14:paraId="2A40A578" w14:textId="77777777" w:rsidR="003E5EE2" w:rsidRPr="009E214F" w:rsidRDefault="003E5EE2" w:rsidP="003E5EE2">
      <w:pPr>
        <w:rPr>
          <w:sz w:val="22"/>
          <w:szCs w:val="22"/>
        </w:rPr>
      </w:pPr>
    </w:p>
    <w:p w14:paraId="0D18C71C" w14:textId="5BA11BF3" w:rsidR="003E5EE2" w:rsidRPr="009E214F" w:rsidRDefault="003E5EE2" w:rsidP="003E5EE2">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VAULT_ND_fbb8f4e7-899c-4abc-b6a2-05c09ae30ab8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0A9B40D6" w14:textId="77777777" w:rsidR="003E5EE2" w:rsidRPr="009E214F" w:rsidRDefault="003E5EE2" w:rsidP="003E5EE2">
      <w:pPr>
        <w:keepNext/>
        <w:rPr>
          <w:sz w:val="22"/>
          <w:szCs w:val="22"/>
        </w:rPr>
      </w:pPr>
    </w:p>
    <w:p w14:paraId="0113060C" w14:textId="77777777" w:rsidR="003E5EE2" w:rsidRPr="009E214F" w:rsidRDefault="003E5EE2" w:rsidP="003E5EE2">
      <w:pPr>
        <w:keepNext/>
        <w:rPr>
          <w:sz w:val="22"/>
          <w:szCs w:val="22"/>
        </w:rPr>
      </w:pPr>
      <w:r w:rsidRPr="009E214F">
        <w:rPr>
          <w:sz w:val="22"/>
          <w:szCs w:val="22"/>
        </w:rPr>
        <w:t xml:space="preserve">PC </w:t>
      </w:r>
    </w:p>
    <w:p w14:paraId="51DBA598" w14:textId="77777777" w:rsidR="003E5EE2" w:rsidRPr="009E214F" w:rsidRDefault="003E5EE2" w:rsidP="003E5EE2">
      <w:pPr>
        <w:keepNext/>
        <w:rPr>
          <w:sz w:val="22"/>
          <w:szCs w:val="22"/>
        </w:rPr>
      </w:pPr>
      <w:r w:rsidRPr="009E214F">
        <w:rPr>
          <w:sz w:val="22"/>
          <w:szCs w:val="22"/>
        </w:rPr>
        <w:t xml:space="preserve">SN </w:t>
      </w:r>
    </w:p>
    <w:p w14:paraId="490F9363" w14:textId="3D97D9D9" w:rsidR="00062F68" w:rsidRPr="009E214F" w:rsidRDefault="003E5EE2" w:rsidP="007D16D1">
      <w:pPr>
        <w:rPr>
          <w:noProof/>
          <w:sz w:val="22"/>
          <w:szCs w:val="22"/>
        </w:rPr>
      </w:pPr>
      <w:r w:rsidRPr="009E214F">
        <w:rPr>
          <w:sz w:val="22"/>
          <w:szCs w:val="22"/>
        </w:rPr>
        <w:t xml:space="preserve">NN </w:t>
      </w:r>
      <w:r w:rsidR="00062F68" w:rsidRPr="009E214F">
        <w:rPr>
          <w:sz w:val="22"/>
          <w:szCs w:val="22"/>
        </w:rPr>
        <w:br w:type="page"/>
      </w:r>
    </w:p>
    <w:p w14:paraId="759626B0" w14:textId="77777777" w:rsidR="00062F68" w:rsidRPr="009E214F" w:rsidRDefault="00062F68" w:rsidP="00062F68">
      <w:pPr>
        <w:pBdr>
          <w:top w:val="single" w:sz="4" w:space="1" w:color="auto"/>
          <w:left w:val="single" w:sz="4" w:space="4" w:color="auto"/>
          <w:bottom w:val="single" w:sz="4" w:space="1" w:color="auto"/>
          <w:right w:val="single" w:sz="4" w:space="4" w:color="auto"/>
        </w:pBdr>
        <w:rPr>
          <w:b/>
          <w:noProof/>
          <w:sz w:val="22"/>
          <w:szCs w:val="22"/>
        </w:rPr>
      </w:pPr>
      <w:r w:rsidRPr="009E214F">
        <w:rPr>
          <w:b/>
          <w:sz w:val="22"/>
          <w:szCs w:val="22"/>
        </w:rPr>
        <w:lastRenderedPageBreak/>
        <w:t>A KÜLSŐ CSOMAGOLÁSON FELTÜNTETENDŐ ADATOK</w:t>
      </w:r>
    </w:p>
    <w:p w14:paraId="1C571318" w14:textId="77777777"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rPr>
          <w:bCs/>
          <w:noProof/>
          <w:sz w:val="22"/>
          <w:szCs w:val="22"/>
        </w:rPr>
      </w:pPr>
    </w:p>
    <w:p w14:paraId="53843B96" w14:textId="77777777" w:rsidR="00062F68" w:rsidRPr="009E214F" w:rsidRDefault="00062F68" w:rsidP="00062F68">
      <w:pPr>
        <w:pBdr>
          <w:top w:val="single" w:sz="4" w:space="1" w:color="auto"/>
          <w:left w:val="single" w:sz="4" w:space="4" w:color="auto"/>
          <w:bottom w:val="single" w:sz="4" w:space="1" w:color="auto"/>
          <w:right w:val="single" w:sz="4" w:space="4" w:color="auto"/>
        </w:pBdr>
        <w:rPr>
          <w:bCs/>
          <w:noProof/>
          <w:sz w:val="22"/>
          <w:szCs w:val="22"/>
        </w:rPr>
      </w:pPr>
      <w:r w:rsidRPr="009E214F">
        <w:rPr>
          <w:b/>
          <w:sz w:val="22"/>
          <w:szCs w:val="22"/>
        </w:rPr>
        <w:t xml:space="preserve">KÜLSŐ DOBOZ </w:t>
      </w:r>
      <w:r w:rsidRPr="009E214F">
        <w:rPr>
          <w:b/>
          <w:bCs/>
          <w:sz w:val="22"/>
          <w:szCs w:val="22"/>
        </w:rPr>
        <w:t xml:space="preserve">(blue box-szal) – gyűjtőcsomagolás </w:t>
      </w:r>
      <w:r w:rsidRPr="009E214F">
        <w:rPr>
          <w:b/>
          <w:sz w:val="22"/>
          <w:szCs w:val="22"/>
        </w:rPr>
        <w:t xml:space="preserve">– Junior </w:t>
      </w:r>
      <w:r w:rsidRPr="009E214F">
        <w:rPr>
          <w:b/>
          <w:bCs/>
          <w:sz w:val="22"/>
          <w:szCs w:val="22"/>
        </w:rPr>
        <w:t>KwikPen</w:t>
      </w:r>
    </w:p>
    <w:p w14:paraId="12EEC85B" w14:textId="77777777" w:rsidR="00062F68" w:rsidRPr="009E214F" w:rsidRDefault="00062F68" w:rsidP="00062F68">
      <w:pPr>
        <w:rPr>
          <w:sz w:val="22"/>
          <w:szCs w:val="22"/>
        </w:rPr>
      </w:pPr>
    </w:p>
    <w:p w14:paraId="6D88FCE2" w14:textId="77777777" w:rsidR="00062F68" w:rsidRPr="009E214F" w:rsidRDefault="00062F68" w:rsidP="00062F68">
      <w:pPr>
        <w:rPr>
          <w:noProof/>
          <w:sz w:val="22"/>
          <w:szCs w:val="22"/>
        </w:rPr>
      </w:pPr>
    </w:p>
    <w:p w14:paraId="3B5A624A" w14:textId="413971FD"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214F">
        <w:rPr>
          <w:b/>
          <w:sz w:val="22"/>
          <w:szCs w:val="22"/>
        </w:rPr>
        <w:t>1.</w:t>
      </w:r>
      <w:r w:rsidRPr="009E214F">
        <w:rPr>
          <w:b/>
          <w:sz w:val="22"/>
          <w:szCs w:val="22"/>
        </w:rPr>
        <w:tab/>
        <w:t>A GYÓGYSZER NEVE</w:t>
      </w:r>
      <w:r w:rsidR="002D1FDF">
        <w:rPr>
          <w:b/>
          <w:sz w:val="22"/>
          <w:szCs w:val="22"/>
        </w:rPr>
        <w:fldChar w:fldCharType="begin"/>
      </w:r>
      <w:r w:rsidR="002D1FDF">
        <w:rPr>
          <w:b/>
          <w:sz w:val="22"/>
          <w:szCs w:val="22"/>
        </w:rPr>
        <w:instrText xml:space="preserve"> DOCVARIABLE VAULT_ND_388c6133-a725-4d48-83f6-2d51603cc336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157971D9" w14:textId="77777777" w:rsidR="00062F68" w:rsidRPr="009E214F" w:rsidRDefault="00062F68" w:rsidP="00121273">
      <w:pPr>
        <w:widowControl w:val="0"/>
        <w:autoSpaceDE w:val="0"/>
        <w:autoSpaceDN w:val="0"/>
        <w:adjustRightInd w:val="0"/>
        <w:jc w:val="both"/>
        <w:rPr>
          <w:sz w:val="22"/>
          <w:szCs w:val="22"/>
        </w:rPr>
      </w:pPr>
    </w:p>
    <w:p w14:paraId="6F1157D0" w14:textId="77777777" w:rsidR="00062F68" w:rsidRPr="009E214F" w:rsidRDefault="00062F68" w:rsidP="00121273">
      <w:pPr>
        <w:widowControl w:val="0"/>
        <w:autoSpaceDE w:val="0"/>
        <w:autoSpaceDN w:val="0"/>
        <w:adjustRightInd w:val="0"/>
        <w:jc w:val="both"/>
        <w:rPr>
          <w:bCs/>
          <w:sz w:val="22"/>
          <w:szCs w:val="22"/>
        </w:rPr>
      </w:pPr>
      <w:r w:rsidRPr="009E214F">
        <w:rPr>
          <w:sz w:val="22"/>
          <w:szCs w:val="22"/>
        </w:rPr>
        <w:t>Humalog 100 egység/ml Junior KwikPen oldatos injekció előretöltött injekciós tollban</w:t>
      </w:r>
    </w:p>
    <w:p w14:paraId="0762B96E" w14:textId="77777777" w:rsidR="00062F68" w:rsidRPr="009E214F" w:rsidRDefault="00062F68" w:rsidP="00121273">
      <w:pPr>
        <w:widowControl w:val="0"/>
        <w:rPr>
          <w:sz w:val="22"/>
          <w:szCs w:val="22"/>
        </w:rPr>
      </w:pPr>
      <w:r w:rsidRPr="009E214F">
        <w:rPr>
          <w:sz w:val="22"/>
          <w:szCs w:val="22"/>
        </w:rPr>
        <w:t>lispro inzulin</w:t>
      </w:r>
    </w:p>
    <w:p w14:paraId="717075F8" w14:textId="77777777" w:rsidR="00062F68" w:rsidRPr="009E214F" w:rsidRDefault="00062F68" w:rsidP="00121273">
      <w:pPr>
        <w:widowControl w:val="0"/>
        <w:rPr>
          <w:noProof/>
          <w:sz w:val="22"/>
          <w:szCs w:val="22"/>
        </w:rPr>
      </w:pPr>
    </w:p>
    <w:p w14:paraId="026A901A" w14:textId="77777777" w:rsidR="00062F68" w:rsidRPr="009E214F" w:rsidRDefault="00062F68" w:rsidP="00062F68">
      <w:pPr>
        <w:rPr>
          <w:noProof/>
          <w:sz w:val="22"/>
          <w:szCs w:val="22"/>
        </w:rPr>
      </w:pPr>
    </w:p>
    <w:p w14:paraId="4D26E33A" w14:textId="2281AC4C"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9E214F">
        <w:rPr>
          <w:b/>
          <w:noProof/>
          <w:sz w:val="22"/>
          <w:szCs w:val="22"/>
        </w:rPr>
        <w:t>2.</w:t>
      </w:r>
      <w:r w:rsidRPr="009E214F">
        <w:rPr>
          <w:b/>
          <w:noProof/>
          <w:sz w:val="22"/>
          <w:szCs w:val="22"/>
        </w:rPr>
        <w:tab/>
      </w:r>
      <w:r w:rsidRPr="009E214F">
        <w:rPr>
          <w:b/>
          <w:sz w:val="22"/>
          <w:szCs w:val="22"/>
        </w:rPr>
        <w:t>HATÓANYAG MEGNEVEZÉSE</w:t>
      </w:r>
      <w:r w:rsidR="002D1FDF">
        <w:rPr>
          <w:b/>
          <w:sz w:val="22"/>
          <w:szCs w:val="22"/>
        </w:rPr>
        <w:fldChar w:fldCharType="begin"/>
      </w:r>
      <w:r w:rsidR="002D1FDF">
        <w:rPr>
          <w:b/>
          <w:sz w:val="22"/>
          <w:szCs w:val="22"/>
        </w:rPr>
        <w:instrText xml:space="preserve"> DOCVARIABLE VAULT_ND_a504e2bf-7e80-4681-a7c9-4922a90e274d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7E8013C" w14:textId="77777777" w:rsidR="00062F68" w:rsidRPr="009E214F" w:rsidRDefault="00062F68" w:rsidP="00062F68">
      <w:pPr>
        <w:rPr>
          <w:noProof/>
          <w:sz w:val="22"/>
          <w:szCs w:val="22"/>
        </w:rPr>
      </w:pPr>
    </w:p>
    <w:p w14:paraId="4A84517C" w14:textId="77777777" w:rsidR="00062F68" w:rsidRPr="009E214F" w:rsidRDefault="00646EA0" w:rsidP="00062F68">
      <w:pPr>
        <w:rPr>
          <w:sz w:val="22"/>
          <w:szCs w:val="22"/>
        </w:rPr>
      </w:pPr>
      <w:r w:rsidRPr="009E214F">
        <w:rPr>
          <w:sz w:val="22"/>
          <w:szCs w:val="22"/>
        </w:rPr>
        <w:t xml:space="preserve">1 ml oldat </w:t>
      </w:r>
      <w:r w:rsidR="00062F68" w:rsidRPr="009E214F">
        <w:rPr>
          <w:sz w:val="22"/>
          <w:szCs w:val="22"/>
        </w:rPr>
        <w:t>100 egység (3,5 mg-mal egyenértékű) lispro inzulint tartalmaz.</w:t>
      </w:r>
    </w:p>
    <w:p w14:paraId="5136D118" w14:textId="77777777" w:rsidR="00062F68" w:rsidRPr="009E214F" w:rsidRDefault="00062F68" w:rsidP="00062F68">
      <w:pPr>
        <w:rPr>
          <w:noProof/>
          <w:sz w:val="22"/>
          <w:szCs w:val="22"/>
        </w:rPr>
      </w:pPr>
    </w:p>
    <w:p w14:paraId="3F0077C3" w14:textId="77777777" w:rsidR="00062F68" w:rsidRPr="009E214F" w:rsidRDefault="00062F68" w:rsidP="00062F68">
      <w:pPr>
        <w:rPr>
          <w:noProof/>
          <w:sz w:val="22"/>
          <w:szCs w:val="22"/>
        </w:rPr>
      </w:pPr>
    </w:p>
    <w:p w14:paraId="0FFF38DA" w14:textId="3A8EDC50"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3.</w:t>
      </w:r>
      <w:r w:rsidRPr="009E214F">
        <w:rPr>
          <w:b/>
          <w:noProof/>
          <w:sz w:val="22"/>
          <w:szCs w:val="22"/>
        </w:rPr>
        <w:tab/>
      </w:r>
      <w:r w:rsidRPr="009E214F">
        <w:rPr>
          <w:b/>
          <w:sz w:val="22"/>
          <w:szCs w:val="22"/>
        </w:rPr>
        <w:t>SEGÉDANYAGOK FELSOROLÁSA</w:t>
      </w:r>
      <w:r w:rsidR="002D1FDF">
        <w:rPr>
          <w:b/>
          <w:sz w:val="22"/>
          <w:szCs w:val="22"/>
        </w:rPr>
        <w:fldChar w:fldCharType="begin"/>
      </w:r>
      <w:r w:rsidR="002D1FDF">
        <w:rPr>
          <w:b/>
          <w:sz w:val="22"/>
          <w:szCs w:val="22"/>
        </w:rPr>
        <w:instrText xml:space="preserve"> DOCVARIABLE VAULT_ND_9b86ad31-45ce-48cb-b951-9c027d6e9ea5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D34C1D6" w14:textId="77777777" w:rsidR="00062F68" w:rsidRPr="009E214F" w:rsidRDefault="00062F68" w:rsidP="00062F68">
      <w:pPr>
        <w:rPr>
          <w:color w:val="000000"/>
          <w:sz w:val="22"/>
          <w:szCs w:val="22"/>
        </w:rPr>
      </w:pPr>
    </w:p>
    <w:p w14:paraId="7BFD02E2" w14:textId="77777777" w:rsidR="00062F68" w:rsidRPr="009E214F" w:rsidRDefault="00062F68" w:rsidP="00062F68">
      <w:pPr>
        <w:ind w:right="11"/>
        <w:rPr>
          <w:sz w:val="22"/>
          <w:szCs w:val="22"/>
        </w:rPr>
      </w:pPr>
      <w:r w:rsidRPr="009E214F">
        <w:rPr>
          <w:sz w:val="22"/>
          <w:szCs w:val="22"/>
        </w:rPr>
        <w:t>Glicerint, cink-oxidot, dinátrium-hidrogén-foszfát 7H</w:t>
      </w:r>
      <w:r w:rsidRPr="009E214F">
        <w:rPr>
          <w:sz w:val="22"/>
          <w:szCs w:val="22"/>
          <w:vertAlign w:val="subscript"/>
        </w:rPr>
        <w:t>2</w:t>
      </w:r>
      <w:r w:rsidRPr="009E214F">
        <w:rPr>
          <w:sz w:val="22"/>
          <w:szCs w:val="22"/>
        </w:rPr>
        <w:t>O-t, metakrezolt és injekcióhoz való vizet tartalmaz.</w:t>
      </w:r>
    </w:p>
    <w:p w14:paraId="346497A1" w14:textId="77777777" w:rsidR="00062F68" w:rsidRPr="009E214F" w:rsidRDefault="00062F68" w:rsidP="00062F68">
      <w:pPr>
        <w:ind w:right="11"/>
        <w:rPr>
          <w:sz w:val="22"/>
          <w:szCs w:val="22"/>
        </w:rPr>
      </w:pPr>
      <w:r w:rsidRPr="009E214F">
        <w:rPr>
          <w:sz w:val="22"/>
          <w:szCs w:val="22"/>
        </w:rPr>
        <w:t xml:space="preserve">Nátrium-hidroxidot és/vagy sósavat használhatnak a savasság beállításához. </w:t>
      </w:r>
      <w:r w:rsidRPr="009E214F">
        <w:rPr>
          <w:color w:val="000000"/>
          <w:sz w:val="22"/>
          <w:szCs w:val="22"/>
          <w:highlight w:val="lightGray"/>
        </w:rPr>
        <w:t>További információkért lásd a betegtájékoztatót</w:t>
      </w:r>
      <w:r w:rsidRPr="009E214F">
        <w:rPr>
          <w:color w:val="000000"/>
          <w:sz w:val="22"/>
          <w:szCs w:val="22"/>
        </w:rPr>
        <w:t>.</w:t>
      </w:r>
    </w:p>
    <w:p w14:paraId="1219DB53" w14:textId="77777777" w:rsidR="00062F68" w:rsidRPr="009E214F" w:rsidRDefault="00062F68" w:rsidP="00062F68">
      <w:pPr>
        <w:rPr>
          <w:noProof/>
          <w:sz w:val="22"/>
          <w:szCs w:val="22"/>
        </w:rPr>
      </w:pPr>
    </w:p>
    <w:p w14:paraId="04FFBED8" w14:textId="77777777" w:rsidR="00062F68" w:rsidRPr="009E214F" w:rsidRDefault="00062F68" w:rsidP="00062F68">
      <w:pPr>
        <w:rPr>
          <w:noProof/>
          <w:sz w:val="22"/>
          <w:szCs w:val="22"/>
        </w:rPr>
      </w:pPr>
    </w:p>
    <w:p w14:paraId="62492714" w14:textId="5C88CA76"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4.</w:t>
      </w:r>
      <w:r w:rsidRPr="009E214F">
        <w:rPr>
          <w:b/>
          <w:noProof/>
          <w:sz w:val="22"/>
          <w:szCs w:val="22"/>
        </w:rPr>
        <w:tab/>
      </w:r>
      <w:r w:rsidRPr="009E214F">
        <w:rPr>
          <w:b/>
          <w:sz w:val="22"/>
          <w:szCs w:val="22"/>
        </w:rPr>
        <w:t>GYÓGYSZERFORMA ÉS TARTALOM</w:t>
      </w:r>
      <w:r w:rsidR="002D1FDF">
        <w:rPr>
          <w:b/>
          <w:sz w:val="22"/>
          <w:szCs w:val="22"/>
        </w:rPr>
        <w:fldChar w:fldCharType="begin"/>
      </w:r>
      <w:r w:rsidR="002D1FDF">
        <w:rPr>
          <w:b/>
          <w:sz w:val="22"/>
          <w:szCs w:val="22"/>
        </w:rPr>
        <w:instrText xml:space="preserve"> DOCVARIABLE VAULT_ND_f144c63e-1009-4e23-af0a-4779fac514a2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2B6D1677" w14:textId="77777777" w:rsidR="00062F68" w:rsidRPr="009E214F" w:rsidRDefault="00062F68" w:rsidP="00062F68">
      <w:pPr>
        <w:rPr>
          <w:noProof/>
          <w:sz w:val="22"/>
          <w:szCs w:val="22"/>
        </w:rPr>
      </w:pPr>
    </w:p>
    <w:p w14:paraId="130391CC" w14:textId="77777777" w:rsidR="00062F68" w:rsidRPr="009E214F" w:rsidRDefault="00062F68" w:rsidP="00062F68">
      <w:pPr>
        <w:autoSpaceDE w:val="0"/>
        <w:autoSpaceDN w:val="0"/>
        <w:adjustRightInd w:val="0"/>
        <w:jc w:val="both"/>
        <w:rPr>
          <w:color w:val="000000"/>
          <w:sz w:val="22"/>
          <w:szCs w:val="22"/>
        </w:rPr>
      </w:pPr>
      <w:r w:rsidRPr="009E214F">
        <w:rPr>
          <w:color w:val="000000"/>
          <w:sz w:val="22"/>
          <w:szCs w:val="22"/>
          <w:highlight w:val="lightGray"/>
        </w:rPr>
        <w:t>Oldatos injekció.</w:t>
      </w:r>
    </w:p>
    <w:p w14:paraId="0AFD0C4A" w14:textId="77777777" w:rsidR="00062F68" w:rsidRPr="009E214F" w:rsidRDefault="00062F68" w:rsidP="00062F68">
      <w:pPr>
        <w:tabs>
          <w:tab w:val="left" w:pos="720"/>
        </w:tabs>
        <w:rPr>
          <w:bCs/>
          <w:sz w:val="22"/>
          <w:szCs w:val="22"/>
        </w:rPr>
      </w:pPr>
    </w:p>
    <w:p w14:paraId="28CD29CF" w14:textId="77777777" w:rsidR="00062F68" w:rsidRPr="009E214F" w:rsidRDefault="00062F68" w:rsidP="00062F68">
      <w:pPr>
        <w:tabs>
          <w:tab w:val="left" w:pos="720"/>
        </w:tabs>
        <w:rPr>
          <w:bCs/>
          <w:sz w:val="22"/>
          <w:szCs w:val="22"/>
        </w:rPr>
      </w:pPr>
      <w:r w:rsidRPr="009E214F">
        <w:rPr>
          <w:color w:val="000000"/>
          <w:sz w:val="22"/>
          <w:szCs w:val="22"/>
        </w:rPr>
        <w:t>Gyűjtőcsomagolás: 10 × 3 ml-es injekciós toll (2 × 5 db-os kiszerelés).</w:t>
      </w:r>
    </w:p>
    <w:p w14:paraId="61C9A325" w14:textId="77777777" w:rsidR="00062F68" w:rsidRPr="009E214F" w:rsidRDefault="00062F68" w:rsidP="00062F68">
      <w:pPr>
        <w:autoSpaceDE w:val="0"/>
        <w:autoSpaceDN w:val="0"/>
        <w:adjustRightInd w:val="0"/>
        <w:jc w:val="both"/>
        <w:rPr>
          <w:noProof/>
          <w:sz w:val="22"/>
          <w:szCs w:val="22"/>
        </w:rPr>
      </w:pPr>
    </w:p>
    <w:p w14:paraId="0F849E15" w14:textId="77777777" w:rsidR="00062F68" w:rsidRPr="009E214F" w:rsidRDefault="00062F68" w:rsidP="00062F68">
      <w:pPr>
        <w:rPr>
          <w:noProof/>
          <w:sz w:val="22"/>
          <w:szCs w:val="22"/>
        </w:rPr>
      </w:pPr>
    </w:p>
    <w:p w14:paraId="6DB144B9" w14:textId="3A0EA9E2"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5.</w:t>
      </w:r>
      <w:r w:rsidRPr="009E214F">
        <w:rPr>
          <w:b/>
          <w:noProof/>
          <w:sz w:val="22"/>
          <w:szCs w:val="22"/>
        </w:rPr>
        <w:tab/>
      </w:r>
      <w:r w:rsidRPr="009E214F">
        <w:rPr>
          <w:b/>
          <w:sz w:val="22"/>
          <w:szCs w:val="22"/>
        </w:rPr>
        <w:t>AZ ALKALMAZÁSSAL KAPCSOLATOS TUDNIVALÓK ÉS AZ ALKALMAZÁS MÓDJA</w:t>
      </w:r>
      <w:r w:rsidR="002D1FDF">
        <w:rPr>
          <w:b/>
          <w:sz w:val="22"/>
          <w:szCs w:val="22"/>
        </w:rPr>
        <w:fldChar w:fldCharType="begin"/>
      </w:r>
      <w:r w:rsidR="002D1FDF">
        <w:rPr>
          <w:b/>
          <w:sz w:val="22"/>
          <w:szCs w:val="22"/>
        </w:rPr>
        <w:instrText xml:space="preserve"> DOCVARIABLE VAULT_ND_2f32fa2f-5abc-4e1e-9116-4d0f616e7878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4A656C8" w14:textId="77777777" w:rsidR="00062F68" w:rsidRPr="009E214F" w:rsidRDefault="00062F68" w:rsidP="00062F68">
      <w:pPr>
        <w:rPr>
          <w:noProof/>
          <w:sz w:val="22"/>
          <w:szCs w:val="22"/>
        </w:rPr>
      </w:pPr>
    </w:p>
    <w:p w14:paraId="3C5C0DF3" w14:textId="77777777" w:rsidR="00062F68" w:rsidRPr="009E214F" w:rsidRDefault="00062F68" w:rsidP="00062F68">
      <w:pPr>
        <w:tabs>
          <w:tab w:val="left" w:pos="720"/>
        </w:tabs>
        <w:rPr>
          <w:bCs/>
          <w:sz w:val="22"/>
          <w:szCs w:val="22"/>
        </w:rPr>
      </w:pPr>
      <w:r w:rsidRPr="009E214F">
        <w:rPr>
          <w:bCs/>
          <w:sz w:val="22"/>
          <w:szCs w:val="22"/>
        </w:rPr>
        <w:t>Használat előtt olvassa el a mellékelt betegtájékoztatót!</w:t>
      </w:r>
    </w:p>
    <w:p w14:paraId="328FEE35" w14:textId="77777777" w:rsidR="00062F68" w:rsidRPr="009E214F" w:rsidRDefault="00062F68" w:rsidP="00062F68">
      <w:pPr>
        <w:autoSpaceDE w:val="0"/>
        <w:autoSpaceDN w:val="0"/>
        <w:adjustRightInd w:val="0"/>
        <w:jc w:val="both"/>
        <w:rPr>
          <w:b/>
          <w:bCs/>
          <w:sz w:val="22"/>
          <w:szCs w:val="22"/>
        </w:rPr>
      </w:pPr>
      <w:r w:rsidRPr="009E214F">
        <w:rPr>
          <w:b/>
          <w:bCs/>
          <w:sz w:val="22"/>
          <w:szCs w:val="22"/>
        </w:rPr>
        <w:t>Subcutan alkalmazásra.</w:t>
      </w:r>
    </w:p>
    <w:p w14:paraId="56B2334E" w14:textId="77777777" w:rsidR="00062F68" w:rsidRPr="009E214F" w:rsidRDefault="00062F68" w:rsidP="00062F68">
      <w:pPr>
        <w:rPr>
          <w:noProof/>
          <w:sz w:val="22"/>
          <w:szCs w:val="22"/>
        </w:rPr>
      </w:pPr>
    </w:p>
    <w:p w14:paraId="0D671F31" w14:textId="77777777" w:rsidR="00062F68" w:rsidRPr="009E214F" w:rsidRDefault="00062F68" w:rsidP="00062F68">
      <w:pPr>
        <w:rPr>
          <w:noProof/>
          <w:sz w:val="22"/>
          <w:szCs w:val="22"/>
        </w:rPr>
      </w:pPr>
    </w:p>
    <w:p w14:paraId="482444D6" w14:textId="1316790C"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6.</w:t>
      </w:r>
      <w:r w:rsidRPr="009E214F">
        <w:rPr>
          <w:b/>
          <w:noProof/>
          <w:sz w:val="22"/>
          <w:szCs w:val="22"/>
        </w:rPr>
        <w:tab/>
      </w:r>
      <w:r w:rsidRPr="009E214F">
        <w:rPr>
          <w:b/>
          <w:sz w:val="22"/>
          <w:szCs w:val="22"/>
        </w:rPr>
        <w:t>KÜLÖN FIGYELMEZTETÉS, MELY SZERINT A GYÓGYSZERT GYERMEKEKTŐL ELZÁRVA KELL TARTANI</w:t>
      </w:r>
      <w:r w:rsidR="002D1FDF">
        <w:rPr>
          <w:b/>
          <w:sz w:val="22"/>
          <w:szCs w:val="22"/>
        </w:rPr>
        <w:fldChar w:fldCharType="begin"/>
      </w:r>
      <w:r w:rsidR="002D1FDF">
        <w:rPr>
          <w:b/>
          <w:sz w:val="22"/>
          <w:szCs w:val="22"/>
        </w:rPr>
        <w:instrText xml:space="preserve"> DOCVARIABLE VAULT_ND_ed4ed35e-52be-418b-8117-1b3efb063681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32719BC3" w14:textId="77777777" w:rsidR="00062F68" w:rsidRPr="009E214F" w:rsidRDefault="00062F68" w:rsidP="00062F68">
      <w:pPr>
        <w:rPr>
          <w:noProof/>
          <w:sz w:val="22"/>
          <w:szCs w:val="22"/>
        </w:rPr>
      </w:pPr>
    </w:p>
    <w:p w14:paraId="4B714F65" w14:textId="714931F9" w:rsidR="00062F68" w:rsidRPr="009E214F" w:rsidRDefault="00062F68" w:rsidP="00062F68">
      <w:pPr>
        <w:outlineLvl w:val="0"/>
        <w:rPr>
          <w:sz w:val="22"/>
          <w:szCs w:val="22"/>
        </w:rPr>
      </w:pPr>
      <w:r w:rsidRPr="009E214F">
        <w:rPr>
          <w:sz w:val="22"/>
          <w:szCs w:val="22"/>
        </w:rPr>
        <w:t>A gyógyszer gyermekektől elzárva tartandó!</w:t>
      </w:r>
      <w:r w:rsidR="002D1FDF">
        <w:rPr>
          <w:sz w:val="22"/>
          <w:szCs w:val="22"/>
        </w:rPr>
        <w:fldChar w:fldCharType="begin"/>
      </w:r>
      <w:r w:rsidR="002D1FDF">
        <w:rPr>
          <w:sz w:val="22"/>
          <w:szCs w:val="22"/>
        </w:rPr>
        <w:instrText xml:space="preserve"> DOCVARIABLE vault_nd_bfe5f7c7-28ae-4bb6-ba3e-a2cc1b95fab9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54FFC170" w14:textId="77777777" w:rsidR="00062F68" w:rsidRPr="009E214F" w:rsidRDefault="00062F68" w:rsidP="00062F68">
      <w:pPr>
        <w:rPr>
          <w:noProof/>
          <w:sz w:val="22"/>
          <w:szCs w:val="22"/>
        </w:rPr>
      </w:pPr>
    </w:p>
    <w:p w14:paraId="72ACC72B" w14:textId="77777777" w:rsidR="00062F68" w:rsidRPr="009E214F" w:rsidRDefault="00062F68" w:rsidP="00062F68">
      <w:pPr>
        <w:rPr>
          <w:noProof/>
          <w:sz w:val="22"/>
          <w:szCs w:val="22"/>
        </w:rPr>
      </w:pPr>
    </w:p>
    <w:p w14:paraId="6961A285" w14:textId="44AA1C1A" w:rsidR="00062F68" w:rsidRPr="009E214F" w:rsidRDefault="00062F68" w:rsidP="00062F68">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7.</w:t>
      </w:r>
      <w:r w:rsidRPr="009E214F">
        <w:rPr>
          <w:b/>
          <w:noProof/>
          <w:sz w:val="22"/>
          <w:szCs w:val="22"/>
        </w:rPr>
        <w:tab/>
      </w:r>
      <w:r w:rsidRPr="009E214F">
        <w:rPr>
          <w:b/>
          <w:sz w:val="22"/>
          <w:szCs w:val="22"/>
        </w:rPr>
        <w:t>TOVÁBBI FIGYELMEZTETÉS(EK), AMENNYIBEN SZÜKSÉGES</w:t>
      </w:r>
      <w:r w:rsidR="002D1FDF">
        <w:rPr>
          <w:b/>
          <w:sz w:val="22"/>
          <w:szCs w:val="22"/>
        </w:rPr>
        <w:fldChar w:fldCharType="begin"/>
      </w:r>
      <w:r w:rsidR="002D1FDF">
        <w:rPr>
          <w:b/>
          <w:sz w:val="22"/>
          <w:szCs w:val="22"/>
        </w:rPr>
        <w:instrText xml:space="preserve"> DOCVARIABLE VAULT_ND_08b2b651-a062-4518-a50b-07d0eee8c138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1A4C9B7" w14:textId="77777777" w:rsidR="00062F68" w:rsidRPr="009E214F" w:rsidRDefault="00062F68" w:rsidP="00062F68">
      <w:pPr>
        <w:rPr>
          <w:noProof/>
          <w:sz w:val="22"/>
          <w:szCs w:val="22"/>
        </w:rPr>
      </w:pPr>
    </w:p>
    <w:p w14:paraId="09DB65EC" w14:textId="77777777" w:rsidR="00062F68" w:rsidRPr="009E214F" w:rsidRDefault="00062F68" w:rsidP="00062F68">
      <w:pPr>
        <w:tabs>
          <w:tab w:val="left" w:pos="749"/>
        </w:tabs>
        <w:rPr>
          <w:b/>
          <w:sz w:val="22"/>
          <w:szCs w:val="22"/>
        </w:rPr>
      </w:pPr>
      <w:r w:rsidRPr="009E214F">
        <w:rPr>
          <w:b/>
          <w:sz w:val="22"/>
          <w:szCs w:val="22"/>
        </w:rPr>
        <w:t>Az injekciós toll 0,5 </w:t>
      </w:r>
      <w:r w:rsidRPr="009E214F">
        <w:rPr>
          <w:b/>
          <w:sz w:val="22"/>
          <w:szCs w:val="22"/>
        </w:rPr>
        <w:noBreakHyphen/>
        <w:t> 30 egység beadására alkalmas, 0,5 egységenkénti lépésekben.</w:t>
      </w:r>
    </w:p>
    <w:p w14:paraId="40E1CC8D" w14:textId="77777777" w:rsidR="00062F68" w:rsidRPr="009E214F" w:rsidRDefault="00062F68" w:rsidP="00062F68">
      <w:pPr>
        <w:tabs>
          <w:tab w:val="left" w:pos="749"/>
        </w:tabs>
        <w:rPr>
          <w:b/>
          <w:sz w:val="22"/>
          <w:szCs w:val="22"/>
        </w:rPr>
      </w:pPr>
    </w:p>
    <w:p w14:paraId="31711171" w14:textId="77777777" w:rsidR="00062F68" w:rsidRPr="009E214F" w:rsidRDefault="00062F68" w:rsidP="00062F68">
      <w:pPr>
        <w:tabs>
          <w:tab w:val="left" w:pos="749"/>
        </w:tabs>
        <w:rPr>
          <w:sz w:val="22"/>
          <w:szCs w:val="22"/>
        </w:rPr>
      </w:pPr>
    </w:p>
    <w:p w14:paraId="59B6FC2F" w14:textId="489E4A8B" w:rsidR="00062F68" w:rsidRPr="009E214F" w:rsidRDefault="00062F68" w:rsidP="00062F68">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9E214F">
        <w:rPr>
          <w:b/>
          <w:sz w:val="22"/>
          <w:szCs w:val="22"/>
        </w:rPr>
        <w:t>8.</w:t>
      </w:r>
      <w:r w:rsidRPr="009E214F">
        <w:rPr>
          <w:b/>
          <w:sz w:val="22"/>
          <w:szCs w:val="22"/>
        </w:rPr>
        <w:tab/>
        <w:t>LEJÁRATI IDŐ</w:t>
      </w:r>
      <w:r w:rsidR="002D1FDF">
        <w:rPr>
          <w:b/>
          <w:sz w:val="22"/>
          <w:szCs w:val="22"/>
        </w:rPr>
        <w:fldChar w:fldCharType="begin"/>
      </w:r>
      <w:r w:rsidR="002D1FDF">
        <w:rPr>
          <w:b/>
          <w:sz w:val="22"/>
          <w:szCs w:val="22"/>
        </w:rPr>
        <w:instrText xml:space="preserve"> DOCVARIABLE VAULT_ND_63c2cf8f-e02f-4b5e-8f0b-1892783d65d2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BF572A3" w14:textId="77777777" w:rsidR="00062F68" w:rsidRPr="009E214F" w:rsidRDefault="00062F68" w:rsidP="00062F68">
      <w:pPr>
        <w:keepNext/>
        <w:rPr>
          <w:sz w:val="22"/>
          <w:szCs w:val="22"/>
        </w:rPr>
      </w:pPr>
    </w:p>
    <w:p w14:paraId="723BAFB4" w14:textId="77777777" w:rsidR="00062F68" w:rsidRPr="009E214F" w:rsidRDefault="00062F68" w:rsidP="00062F68">
      <w:pPr>
        <w:suppressLineNumbers/>
        <w:rPr>
          <w:bCs/>
          <w:sz w:val="22"/>
          <w:szCs w:val="22"/>
        </w:rPr>
      </w:pPr>
      <w:r w:rsidRPr="009E214F">
        <w:rPr>
          <w:bCs/>
          <w:sz w:val="22"/>
          <w:szCs w:val="22"/>
        </w:rPr>
        <w:t>EXP</w:t>
      </w:r>
    </w:p>
    <w:p w14:paraId="76D07A15" w14:textId="77777777" w:rsidR="00062F68" w:rsidRPr="009E214F" w:rsidRDefault="00062F68" w:rsidP="00062F68">
      <w:pPr>
        <w:tabs>
          <w:tab w:val="left" w:pos="720"/>
        </w:tabs>
        <w:rPr>
          <w:b/>
          <w:bCs/>
          <w:sz w:val="22"/>
          <w:szCs w:val="22"/>
        </w:rPr>
      </w:pPr>
    </w:p>
    <w:p w14:paraId="36E874D6" w14:textId="77777777" w:rsidR="00062F68" w:rsidRPr="009E214F" w:rsidRDefault="00062F68" w:rsidP="00062F68">
      <w:pPr>
        <w:rPr>
          <w:noProof/>
          <w:sz w:val="22"/>
          <w:szCs w:val="22"/>
        </w:rPr>
      </w:pPr>
    </w:p>
    <w:p w14:paraId="0ED6FD4D" w14:textId="37292F82" w:rsidR="00062F68" w:rsidRPr="009E214F" w:rsidRDefault="00062F68" w:rsidP="00062F68">
      <w:pPr>
        <w:keepNext/>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lastRenderedPageBreak/>
        <w:t>9.</w:t>
      </w:r>
      <w:r w:rsidRPr="009E214F">
        <w:rPr>
          <w:b/>
          <w:noProof/>
          <w:sz w:val="22"/>
          <w:szCs w:val="22"/>
        </w:rPr>
        <w:tab/>
      </w:r>
      <w:r w:rsidRPr="009E214F">
        <w:rPr>
          <w:b/>
          <w:sz w:val="22"/>
          <w:szCs w:val="22"/>
        </w:rPr>
        <w:t>KÜLÖNLEGES TÁROLÁSI ELŐÍRÁSOK</w:t>
      </w:r>
      <w:r w:rsidR="002D1FDF">
        <w:rPr>
          <w:b/>
          <w:sz w:val="22"/>
          <w:szCs w:val="22"/>
        </w:rPr>
        <w:fldChar w:fldCharType="begin"/>
      </w:r>
      <w:r w:rsidR="002D1FDF">
        <w:rPr>
          <w:b/>
          <w:sz w:val="22"/>
          <w:szCs w:val="22"/>
        </w:rPr>
        <w:instrText xml:space="preserve"> DOCVARIABLE VAULT_ND_0869c86f-258e-4712-8849-e238401f68c7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8C0385B" w14:textId="77777777" w:rsidR="00062F68" w:rsidRPr="009E214F" w:rsidRDefault="00062F68" w:rsidP="00062F68">
      <w:pPr>
        <w:rPr>
          <w:noProof/>
          <w:sz w:val="22"/>
          <w:szCs w:val="22"/>
        </w:rPr>
      </w:pPr>
    </w:p>
    <w:p w14:paraId="313EDC8B" w14:textId="77777777" w:rsidR="00062F68" w:rsidRPr="009E214F" w:rsidRDefault="00062F68" w:rsidP="00062F68">
      <w:pPr>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 – 8</w:t>
      </w:r>
      <w:r w:rsidR="00E6557E" w:rsidRPr="009E214F">
        <w:rPr>
          <w:noProof/>
          <w:sz w:val="22"/>
          <w:szCs w:val="22"/>
        </w:rPr>
        <w:t> </w:t>
      </w:r>
      <w:r w:rsidRPr="009E214F">
        <w:rPr>
          <w:noProof/>
          <w:sz w:val="22"/>
          <w:szCs w:val="22"/>
        </w:rPr>
        <w:t>°C) tárolandó</w:t>
      </w:r>
      <w:r w:rsidRPr="009E214F">
        <w:rPr>
          <w:sz w:val="22"/>
          <w:szCs w:val="22"/>
        </w:rPr>
        <w:t>.</w:t>
      </w:r>
    </w:p>
    <w:p w14:paraId="539F8009" w14:textId="77777777" w:rsidR="00062F68" w:rsidRPr="009E214F" w:rsidRDefault="00062F68" w:rsidP="00121273">
      <w:pPr>
        <w:rPr>
          <w:noProof/>
          <w:sz w:val="22"/>
          <w:szCs w:val="22"/>
        </w:rPr>
      </w:pPr>
      <w:r w:rsidRPr="009E214F">
        <w:rPr>
          <w:noProof/>
          <w:sz w:val="22"/>
          <w:szCs w:val="22"/>
        </w:rPr>
        <w:t>Nem fagyasztható! Ne tegye ki nagy melegnek vagy közvetlen napsugárzásnak.</w:t>
      </w:r>
    </w:p>
    <w:p w14:paraId="28FFB44F" w14:textId="77777777" w:rsidR="00062F68" w:rsidRPr="009E214F" w:rsidRDefault="00062F68" w:rsidP="00062F68">
      <w:pPr>
        <w:rPr>
          <w:noProof/>
          <w:sz w:val="22"/>
          <w:szCs w:val="22"/>
        </w:rPr>
      </w:pPr>
      <w:r w:rsidRPr="009E214F">
        <w:rPr>
          <w:noProof/>
          <w:sz w:val="22"/>
          <w:szCs w:val="22"/>
        </w:rPr>
        <w:t>A használatban lévő injekciós tollakat 28 napig lehet felhasználni. 28 nap után dobja ki, még akkor is, ha az oldat egy része megmaradt. A használatban lévő injekciós toll legfeljebb 30</w:t>
      </w:r>
      <w:r w:rsidR="00907D99" w:rsidRPr="009E214F">
        <w:rPr>
          <w:noProof/>
          <w:sz w:val="22"/>
          <w:szCs w:val="22"/>
        </w:rPr>
        <w:t> </w:t>
      </w:r>
      <w:r w:rsidRPr="009E214F">
        <w:rPr>
          <w:noProof/>
          <w:sz w:val="22"/>
          <w:szCs w:val="22"/>
        </w:rPr>
        <w:sym w:font="Symbol" w:char="F0B0"/>
      </w:r>
      <w:r w:rsidRPr="009E214F">
        <w:rPr>
          <w:noProof/>
          <w:sz w:val="22"/>
          <w:szCs w:val="22"/>
        </w:rPr>
        <w:t>C-on tárolandó és hűtőszekrényben nem tárolható.</w:t>
      </w:r>
    </w:p>
    <w:p w14:paraId="74B508C6" w14:textId="77777777" w:rsidR="00062F68" w:rsidRPr="009E214F" w:rsidRDefault="00062F68" w:rsidP="00062F68">
      <w:pPr>
        <w:ind w:left="567" w:hanging="567"/>
        <w:rPr>
          <w:noProof/>
          <w:sz w:val="22"/>
          <w:szCs w:val="22"/>
        </w:rPr>
      </w:pPr>
    </w:p>
    <w:p w14:paraId="601E781B" w14:textId="77777777" w:rsidR="00062F68" w:rsidRPr="009E214F" w:rsidRDefault="00062F68" w:rsidP="00062F68">
      <w:pPr>
        <w:ind w:left="567" w:hanging="567"/>
        <w:rPr>
          <w:noProof/>
          <w:sz w:val="22"/>
          <w:szCs w:val="22"/>
        </w:rPr>
      </w:pPr>
    </w:p>
    <w:p w14:paraId="0BF29E78" w14:textId="7F67909B" w:rsidR="00062F68" w:rsidRPr="009E214F" w:rsidRDefault="00062F68" w:rsidP="00062F68">
      <w:pPr>
        <w:pBdr>
          <w:top w:val="single" w:sz="4" w:space="1" w:color="auto"/>
          <w:left w:val="single" w:sz="4" w:space="4" w:color="auto"/>
          <w:bottom w:val="single" w:sz="4" w:space="1" w:color="auto"/>
          <w:right w:val="single" w:sz="4" w:space="4" w:color="auto"/>
        </w:pBdr>
        <w:outlineLvl w:val="0"/>
        <w:rPr>
          <w:b/>
          <w:noProof/>
          <w:sz w:val="22"/>
          <w:szCs w:val="22"/>
        </w:rPr>
      </w:pPr>
      <w:r w:rsidRPr="009E214F">
        <w:rPr>
          <w:b/>
          <w:noProof/>
          <w:sz w:val="22"/>
          <w:szCs w:val="22"/>
        </w:rPr>
        <w:t>10.</w:t>
      </w:r>
      <w:r w:rsidRPr="009E214F">
        <w:rPr>
          <w:b/>
          <w:noProof/>
          <w:sz w:val="22"/>
          <w:szCs w:val="22"/>
        </w:rPr>
        <w:tab/>
      </w:r>
      <w:r w:rsidRPr="009E214F">
        <w:rPr>
          <w:b/>
          <w:sz w:val="22"/>
          <w:szCs w:val="22"/>
        </w:rPr>
        <w:t>KÜLÖNLEGES ÓVINTÉZKEDÉSEK A FEL NEM HASZNÁLT GYÓGYSZEREK  VAGY AZ ILYEN TERMÉKEKBŐL KELETKEZETT HULLADÉKANYAGOK  ÁRTALMATLANNÁ TÉTELÉRE, HA ILYENEKRE SZÜKSÉG VAN</w:t>
      </w:r>
      <w:r w:rsidR="002D1FDF">
        <w:rPr>
          <w:b/>
          <w:sz w:val="22"/>
          <w:szCs w:val="22"/>
        </w:rPr>
        <w:fldChar w:fldCharType="begin"/>
      </w:r>
      <w:r w:rsidR="002D1FDF">
        <w:rPr>
          <w:b/>
          <w:sz w:val="22"/>
          <w:szCs w:val="22"/>
        </w:rPr>
        <w:instrText xml:space="preserve"> DOCVARIABLE VAULT_ND_dca9947a-46bb-4699-a6fd-4dce2a1d99cc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75B62254" w14:textId="77777777" w:rsidR="00062F68" w:rsidRPr="009E214F" w:rsidRDefault="00062F68" w:rsidP="00062F68">
      <w:pPr>
        <w:rPr>
          <w:noProof/>
          <w:sz w:val="22"/>
          <w:szCs w:val="22"/>
        </w:rPr>
      </w:pPr>
    </w:p>
    <w:p w14:paraId="674FEE51" w14:textId="77777777" w:rsidR="00062F68" w:rsidRPr="009E214F" w:rsidRDefault="00062F68" w:rsidP="00062F68">
      <w:pPr>
        <w:rPr>
          <w:noProof/>
          <w:sz w:val="22"/>
          <w:szCs w:val="22"/>
        </w:rPr>
      </w:pPr>
    </w:p>
    <w:p w14:paraId="007698BC" w14:textId="3B880824" w:rsidR="00062F68" w:rsidRPr="009E214F" w:rsidRDefault="00062F68" w:rsidP="00062F68">
      <w:pPr>
        <w:pBdr>
          <w:top w:val="single" w:sz="4" w:space="1" w:color="auto"/>
          <w:left w:val="single" w:sz="4" w:space="4" w:color="auto"/>
          <w:bottom w:val="single" w:sz="4" w:space="1" w:color="auto"/>
          <w:right w:val="single" w:sz="4" w:space="4" w:color="auto"/>
        </w:pBdr>
        <w:outlineLvl w:val="0"/>
        <w:rPr>
          <w:b/>
          <w:noProof/>
          <w:sz w:val="22"/>
          <w:szCs w:val="22"/>
        </w:rPr>
      </w:pPr>
      <w:r w:rsidRPr="009E214F">
        <w:rPr>
          <w:b/>
          <w:noProof/>
          <w:sz w:val="22"/>
          <w:szCs w:val="22"/>
        </w:rPr>
        <w:t>11.</w:t>
      </w:r>
      <w:r w:rsidRPr="009E214F">
        <w:rPr>
          <w:b/>
          <w:noProof/>
          <w:sz w:val="22"/>
          <w:szCs w:val="22"/>
        </w:rPr>
        <w:tab/>
      </w:r>
      <w:r w:rsidRPr="009E214F">
        <w:rPr>
          <w:b/>
          <w:sz w:val="22"/>
          <w:szCs w:val="22"/>
        </w:rPr>
        <w:t>A FORGALOMBA HOZATALI ENGEDÉLY JOGOSULTJÁNAK NEVE ÉS CÍME</w:t>
      </w:r>
      <w:r w:rsidR="002D1FDF">
        <w:rPr>
          <w:b/>
          <w:sz w:val="22"/>
          <w:szCs w:val="22"/>
        </w:rPr>
        <w:fldChar w:fldCharType="begin"/>
      </w:r>
      <w:r w:rsidR="002D1FDF">
        <w:rPr>
          <w:b/>
          <w:sz w:val="22"/>
          <w:szCs w:val="22"/>
        </w:rPr>
        <w:instrText xml:space="preserve"> DOCVARIABLE VAULT_ND_eef26273-acdc-403a-ad13-380053bcf1a8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0CE08B6" w14:textId="77777777" w:rsidR="00062F68" w:rsidRPr="009E214F" w:rsidRDefault="00062F68" w:rsidP="00062F68">
      <w:pPr>
        <w:rPr>
          <w:noProof/>
          <w:sz w:val="22"/>
          <w:szCs w:val="22"/>
        </w:rPr>
      </w:pPr>
    </w:p>
    <w:p w14:paraId="5B311299" w14:textId="77777777" w:rsidR="00062F68" w:rsidRPr="009E214F" w:rsidRDefault="00062F68" w:rsidP="00062F68">
      <w:pPr>
        <w:rPr>
          <w:sz w:val="22"/>
          <w:szCs w:val="22"/>
        </w:rPr>
      </w:pPr>
      <w:r w:rsidRPr="009E214F">
        <w:rPr>
          <w:sz w:val="22"/>
          <w:szCs w:val="22"/>
        </w:rPr>
        <w:t>Eli Lilly Nederland B.V.</w:t>
      </w:r>
    </w:p>
    <w:p w14:paraId="04A34CC8" w14:textId="14FE5F6B" w:rsidR="00062F68" w:rsidRPr="009E214F" w:rsidRDefault="00B41FC0" w:rsidP="00062F68">
      <w:pPr>
        <w:rPr>
          <w:sz w:val="22"/>
          <w:szCs w:val="22"/>
        </w:rPr>
      </w:pPr>
      <w:r w:rsidRPr="009E214F">
        <w:rPr>
          <w:sz w:val="22"/>
          <w:szCs w:val="22"/>
        </w:rPr>
        <w:t>Orteliuslaan 1000</w:t>
      </w:r>
      <w:r w:rsidR="00062F68" w:rsidRPr="009E214F">
        <w:rPr>
          <w:sz w:val="22"/>
          <w:szCs w:val="22"/>
        </w:rPr>
        <w:t xml:space="preserve">, 3528 </w:t>
      </w:r>
      <w:r w:rsidRPr="009E214F">
        <w:rPr>
          <w:sz w:val="22"/>
          <w:szCs w:val="22"/>
        </w:rPr>
        <w:t>BD</w:t>
      </w:r>
      <w:r w:rsidR="00062F68" w:rsidRPr="009E214F">
        <w:rPr>
          <w:sz w:val="22"/>
          <w:szCs w:val="22"/>
        </w:rPr>
        <w:t xml:space="preserve"> Utrecht</w:t>
      </w:r>
    </w:p>
    <w:p w14:paraId="07C535EE" w14:textId="77777777" w:rsidR="00062F68" w:rsidRPr="009E214F" w:rsidRDefault="00062F68" w:rsidP="00062F68">
      <w:pPr>
        <w:rPr>
          <w:sz w:val="22"/>
          <w:szCs w:val="22"/>
        </w:rPr>
      </w:pPr>
      <w:r w:rsidRPr="009E214F">
        <w:rPr>
          <w:sz w:val="22"/>
          <w:szCs w:val="22"/>
        </w:rPr>
        <w:t>Hollandia</w:t>
      </w:r>
    </w:p>
    <w:p w14:paraId="33B29173" w14:textId="77777777" w:rsidR="00062F68" w:rsidRPr="009E214F" w:rsidRDefault="00062F68" w:rsidP="00062F68">
      <w:pPr>
        <w:rPr>
          <w:noProof/>
          <w:sz w:val="22"/>
          <w:szCs w:val="22"/>
        </w:rPr>
      </w:pPr>
    </w:p>
    <w:p w14:paraId="6482C623" w14:textId="77777777" w:rsidR="00062F68" w:rsidRPr="009E214F" w:rsidRDefault="00062F68" w:rsidP="00062F68">
      <w:pPr>
        <w:rPr>
          <w:noProof/>
          <w:sz w:val="22"/>
          <w:szCs w:val="22"/>
        </w:rPr>
      </w:pPr>
    </w:p>
    <w:p w14:paraId="07F812FF" w14:textId="26A13FED" w:rsidR="00062F68" w:rsidRPr="009E214F" w:rsidRDefault="00062F68" w:rsidP="00062F6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12.</w:t>
      </w:r>
      <w:r w:rsidRPr="009E214F">
        <w:rPr>
          <w:b/>
          <w:noProof/>
          <w:sz w:val="22"/>
          <w:szCs w:val="22"/>
        </w:rPr>
        <w:tab/>
      </w:r>
      <w:r w:rsidRPr="009E214F">
        <w:rPr>
          <w:b/>
          <w:sz w:val="22"/>
          <w:szCs w:val="22"/>
        </w:rPr>
        <w:t>A FORGALOMBA HOZATALI ENGEDÉLY SZÁMA</w:t>
      </w:r>
      <w:r w:rsidR="002D1FDF">
        <w:rPr>
          <w:b/>
          <w:sz w:val="22"/>
          <w:szCs w:val="22"/>
        </w:rPr>
        <w:fldChar w:fldCharType="begin"/>
      </w:r>
      <w:r w:rsidR="002D1FDF">
        <w:rPr>
          <w:b/>
          <w:sz w:val="22"/>
          <w:szCs w:val="22"/>
        </w:rPr>
        <w:instrText xml:space="preserve"> DOCVARIABLE VAULT_ND_020bd333-1339-442b-ae54-8cd705a0161f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2FD71CA" w14:textId="77777777" w:rsidR="00062F68" w:rsidRPr="009E214F" w:rsidRDefault="00062F68" w:rsidP="00062F68">
      <w:pPr>
        <w:rPr>
          <w:noProof/>
          <w:sz w:val="22"/>
          <w:szCs w:val="22"/>
        </w:rPr>
      </w:pPr>
    </w:p>
    <w:p w14:paraId="60033237" w14:textId="77777777" w:rsidR="00062F68" w:rsidRPr="009E214F" w:rsidRDefault="00062F68" w:rsidP="00062F68">
      <w:pPr>
        <w:autoSpaceDE w:val="0"/>
        <w:autoSpaceDN w:val="0"/>
        <w:adjustRightInd w:val="0"/>
        <w:rPr>
          <w:sz w:val="22"/>
          <w:szCs w:val="22"/>
        </w:rPr>
      </w:pPr>
      <w:r w:rsidRPr="009E214F">
        <w:rPr>
          <w:sz w:val="22"/>
          <w:szCs w:val="22"/>
        </w:rPr>
        <w:t>EU/1/96/007/045</w:t>
      </w:r>
    </w:p>
    <w:p w14:paraId="75AA4E08" w14:textId="77777777" w:rsidR="00062F68" w:rsidRPr="009E214F" w:rsidRDefault="00062F68" w:rsidP="00062F68">
      <w:pPr>
        <w:rPr>
          <w:noProof/>
          <w:sz w:val="22"/>
          <w:szCs w:val="22"/>
        </w:rPr>
      </w:pPr>
    </w:p>
    <w:p w14:paraId="218071E2" w14:textId="77777777" w:rsidR="00062F68" w:rsidRPr="009E214F" w:rsidRDefault="00062F68" w:rsidP="00062F68">
      <w:pPr>
        <w:rPr>
          <w:noProof/>
          <w:sz w:val="22"/>
          <w:szCs w:val="22"/>
        </w:rPr>
      </w:pPr>
    </w:p>
    <w:p w14:paraId="579DB102" w14:textId="72BFCAC5" w:rsidR="00062F68" w:rsidRPr="009E214F" w:rsidRDefault="00062F68" w:rsidP="00062F6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13.</w:t>
      </w:r>
      <w:r w:rsidRPr="009E214F">
        <w:rPr>
          <w:b/>
          <w:noProof/>
          <w:sz w:val="22"/>
          <w:szCs w:val="22"/>
        </w:rPr>
        <w:tab/>
      </w:r>
      <w:r w:rsidRPr="009E214F">
        <w:rPr>
          <w:b/>
          <w:sz w:val="22"/>
          <w:szCs w:val="22"/>
        </w:rPr>
        <w:t>A GYÁRTÁSI TÉTEL SZÁMA</w:t>
      </w:r>
      <w:r w:rsidR="002D1FDF">
        <w:rPr>
          <w:b/>
          <w:sz w:val="22"/>
          <w:szCs w:val="22"/>
        </w:rPr>
        <w:fldChar w:fldCharType="begin"/>
      </w:r>
      <w:r w:rsidR="002D1FDF">
        <w:rPr>
          <w:b/>
          <w:sz w:val="22"/>
          <w:szCs w:val="22"/>
        </w:rPr>
        <w:instrText xml:space="preserve"> DOCVARIABLE VAULT_ND_9decf6c5-a7bb-4c9b-92bf-1972b64a3efb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79C859F" w14:textId="77777777" w:rsidR="00062F68" w:rsidRPr="009E214F" w:rsidRDefault="00062F68" w:rsidP="00062F68">
      <w:pPr>
        <w:rPr>
          <w:i/>
          <w:noProof/>
          <w:sz w:val="22"/>
          <w:szCs w:val="22"/>
        </w:rPr>
      </w:pPr>
    </w:p>
    <w:p w14:paraId="2ABF142F" w14:textId="77777777" w:rsidR="00062F68" w:rsidRPr="009E214F" w:rsidRDefault="00062F68" w:rsidP="00062F68">
      <w:pPr>
        <w:tabs>
          <w:tab w:val="left" w:pos="720"/>
        </w:tabs>
        <w:rPr>
          <w:sz w:val="22"/>
          <w:szCs w:val="22"/>
        </w:rPr>
      </w:pPr>
      <w:r w:rsidRPr="009E214F">
        <w:rPr>
          <w:sz w:val="22"/>
          <w:szCs w:val="22"/>
        </w:rPr>
        <w:t>Lot</w:t>
      </w:r>
    </w:p>
    <w:p w14:paraId="7F76065E" w14:textId="77777777" w:rsidR="00062F68" w:rsidRPr="009E214F" w:rsidRDefault="00062F68" w:rsidP="00062F68">
      <w:pPr>
        <w:rPr>
          <w:noProof/>
          <w:sz w:val="22"/>
          <w:szCs w:val="22"/>
        </w:rPr>
      </w:pPr>
    </w:p>
    <w:p w14:paraId="6DDF464C" w14:textId="77777777" w:rsidR="00062F68" w:rsidRPr="009E214F" w:rsidRDefault="00062F68" w:rsidP="00062F68">
      <w:pPr>
        <w:rPr>
          <w:noProof/>
          <w:sz w:val="22"/>
          <w:szCs w:val="22"/>
        </w:rPr>
      </w:pPr>
    </w:p>
    <w:p w14:paraId="2998BF15" w14:textId="39F55119" w:rsidR="00062F68" w:rsidRPr="009E214F" w:rsidRDefault="00062F68" w:rsidP="00062F68">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14.</w:t>
      </w:r>
      <w:r w:rsidRPr="009E214F">
        <w:rPr>
          <w:b/>
          <w:noProof/>
          <w:sz w:val="22"/>
          <w:szCs w:val="22"/>
        </w:rPr>
        <w:tab/>
      </w:r>
      <w:r w:rsidRPr="009E214F">
        <w:rPr>
          <w:b/>
          <w:sz w:val="22"/>
          <w:szCs w:val="22"/>
        </w:rPr>
        <w:t>A GYÓGYSZER RENDELHETŐSÉGE</w:t>
      </w:r>
      <w:r w:rsidR="002D1FDF">
        <w:rPr>
          <w:b/>
          <w:sz w:val="22"/>
          <w:szCs w:val="22"/>
        </w:rPr>
        <w:fldChar w:fldCharType="begin"/>
      </w:r>
      <w:r w:rsidR="002D1FDF">
        <w:rPr>
          <w:b/>
          <w:sz w:val="22"/>
          <w:szCs w:val="22"/>
        </w:rPr>
        <w:instrText xml:space="preserve"> DOCVARIABLE VAULT_ND_c6572c66-1f76-4dd0-bd99-e86b08093afc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3E74AA4" w14:textId="77777777" w:rsidR="00062F68" w:rsidRPr="009E214F" w:rsidRDefault="00062F68" w:rsidP="00062F68">
      <w:pPr>
        <w:rPr>
          <w:i/>
          <w:noProof/>
          <w:sz w:val="22"/>
          <w:szCs w:val="22"/>
        </w:rPr>
      </w:pPr>
    </w:p>
    <w:p w14:paraId="3B275064" w14:textId="77777777" w:rsidR="00062F68" w:rsidRPr="009E214F" w:rsidRDefault="00062F68" w:rsidP="00062F68">
      <w:pPr>
        <w:rPr>
          <w:noProof/>
          <w:sz w:val="22"/>
          <w:szCs w:val="22"/>
        </w:rPr>
      </w:pPr>
    </w:p>
    <w:p w14:paraId="6E43EBDC" w14:textId="117C9E95" w:rsidR="00062F68" w:rsidRPr="009E214F" w:rsidRDefault="00062F68" w:rsidP="00062F68">
      <w:pPr>
        <w:pBdr>
          <w:top w:val="single" w:sz="4" w:space="2" w:color="auto"/>
          <w:left w:val="single" w:sz="4" w:space="4" w:color="auto"/>
          <w:bottom w:val="single" w:sz="4" w:space="1" w:color="auto"/>
          <w:right w:val="single" w:sz="4" w:space="4" w:color="auto"/>
        </w:pBdr>
        <w:outlineLvl w:val="0"/>
        <w:rPr>
          <w:noProof/>
          <w:sz w:val="22"/>
          <w:szCs w:val="22"/>
        </w:rPr>
      </w:pPr>
      <w:r w:rsidRPr="009E214F">
        <w:rPr>
          <w:b/>
          <w:noProof/>
          <w:sz w:val="22"/>
          <w:szCs w:val="22"/>
        </w:rPr>
        <w:t>15.</w:t>
      </w:r>
      <w:r w:rsidRPr="009E214F">
        <w:rPr>
          <w:b/>
          <w:noProof/>
          <w:sz w:val="22"/>
          <w:szCs w:val="22"/>
        </w:rPr>
        <w:tab/>
      </w:r>
      <w:r w:rsidRPr="009E214F">
        <w:rPr>
          <w:b/>
          <w:sz w:val="22"/>
          <w:szCs w:val="22"/>
        </w:rPr>
        <w:t>AZ ALKALMAZÁSRA VONATKOZÓ UTASÍTÁSOK</w:t>
      </w:r>
      <w:r w:rsidR="002D1FDF">
        <w:rPr>
          <w:b/>
          <w:sz w:val="22"/>
          <w:szCs w:val="22"/>
        </w:rPr>
        <w:fldChar w:fldCharType="begin"/>
      </w:r>
      <w:r w:rsidR="002D1FDF">
        <w:rPr>
          <w:b/>
          <w:sz w:val="22"/>
          <w:szCs w:val="22"/>
        </w:rPr>
        <w:instrText xml:space="preserve"> DOCVARIABLE VAULT_ND_e2084c2d-7c13-4981-94de-69f12edf8e16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3EBC4777" w14:textId="77777777" w:rsidR="00062F68" w:rsidRPr="009E214F" w:rsidRDefault="00062F68" w:rsidP="00062F68">
      <w:pPr>
        <w:rPr>
          <w:noProof/>
          <w:sz w:val="22"/>
          <w:szCs w:val="22"/>
        </w:rPr>
      </w:pPr>
    </w:p>
    <w:p w14:paraId="580E737A" w14:textId="77777777" w:rsidR="00062F68" w:rsidRPr="009E214F" w:rsidRDefault="00062F68" w:rsidP="00062F68">
      <w:pPr>
        <w:rPr>
          <w:noProof/>
          <w:sz w:val="22"/>
          <w:szCs w:val="22"/>
        </w:rPr>
      </w:pPr>
    </w:p>
    <w:p w14:paraId="3D70E198" w14:textId="77777777" w:rsidR="00062F68" w:rsidRPr="009E214F" w:rsidRDefault="00062F68" w:rsidP="00062F68">
      <w:pPr>
        <w:pBdr>
          <w:top w:val="single" w:sz="4" w:space="1" w:color="auto"/>
          <w:left w:val="single" w:sz="4" w:space="4" w:color="auto"/>
          <w:bottom w:val="single" w:sz="4" w:space="0" w:color="auto"/>
          <w:right w:val="single" w:sz="4" w:space="4" w:color="auto"/>
        </w:pBdr>
        <w:rPr>
          <w:noProof/>
          <w:sz w:val="22"/>
          <w:szCs w:val="22"/>
        </w:rPr>
      </w:pPr>
      <w:r w:rsidRPr="009E214F">
        <w:rPr>
          <w:b/>
          <w:noProof/>
          <w:sz w:val="22"/>
          <w:szCs w:val="22"/>
        </w:rPr>
        <w:t>16.</w:t>
      </w:r>
      <w:r w:rsidRPr="009E214F">
        <w:rPr>
          <w:b/>
          <w:noProof/>
          <w:sz w:val="22"/>
          <w:szCs w:val="22"/>
        </w:rPr>
        <w:tab/>
      </w:r>
      <w:r w:rsidRPr="009E214F">
        <w:rPr>
          <w:b/>
          <w:sz w:val="22"/>
          <w:szCs w:val="22"/>
        </w:rPr>
        <w:t>BRAILLE ÍRÁSSAL FELTÜNTETETT INFORMÁCIÓK</w:t>
      </w:r>
    </w:p>
    <w:p w14:paraId="2E8B48A1" w14:textId="77777777" w:rsidR="00062F68" w:rsidRPr="009E214F" w:rsidRDefault="00062F68" w:rsidP="00062F68">
      <w:pPr>
        <w:rPr>
          <w:noProof/>
          <w:sz w:val="22"/>
          <w:szCs w:val="22"/>
        </w:rPr>
      </w:pPr>
    </w:p>
    <w:p w14:paraId="306E1C1C" w14:textId="77777777" w:rsidR="00062F68" w:rsidRPr="009E214F" w:rsidRDefault="00062F68" w:rsidP="00062F68">
      <w:pPr>
        <w:pStyle w:val="EndnoteText"/>
        <w:tabs>
          <w:tab w:val="clear" w:pos="567"/>
        </w:tabs>
        <w:spacing w:line="260" w:lineRule="exact"/>
        <w:rPr>
          <w:szCs w:val="22"/>
          <w:lang w:val="hu-HU"/>
        </w:rPr>
      </w:pPr>
      <w:r w:rsidRPr="009E214F">
        <w:rPr>
          <w:szCs w:val="22"/>
          <w:lang w:val="hu-HU"/>
        </w:rPr>
        <w:t>Humalog 100 egység/ml Junior KwikPen</w:t>
      </w:r>
    </w:p>
    <w:p w14:paraId="0B392CED" w14:textId="77777777" w:rsidR="00062F68" w:rsidRPr="009E214F" w:rsidRDefault="00062F68" w:rsidP="00062F68">
      <w:pPr>
        <w:rPr>
          <w:noProof/>
          <w:sz w:val="22"/>
          <w:szCs w:val="22"/>
          <w:shd w:val="clear" w:color="auto" w:fill="CCCCCC"/>
        </w:rPr>
      </w:pPr>
    </w:p>
    <w:p w14:paraId="2B7D2FE7" w14:textId="77777777" w:rsidR="00062F68" w:rsidRPr="009E214F" w:rsidRDefault="00062F68" w:rsidP="00062F68">
      <w:pPr>
        <w:rPr>
          <w:noProof/>
          <w:sz w:val="22"/>
          <w:szCs w:val="22"/>
          <w:shd w:val="clear" w:color="auto" w:fill="CCCCCC"/>
        </w:rPr>
      </w:pPr>
    </w:p>
    <w:p w14:paraId="7CA38668" w14:textId="6D55DEC2" w:rsidR="00062F68" w:rsidRPr="009E214F" w:rsidRDefault="00062F68" w:rsidP="00121273">
      <w:pPr>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VAULT_ND_26386b69-a8e4-44ad-8bd6-f6398124d4de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28684DA7" w14:textId="77777777" w:rsidR="00062F68" w:rsidRPr="009E214F" w:rsidRDefault="00062F68" w:rsidP="00121273">
      <w:pPr>
        <w:rPr>
          <w:sz w:val="22"/>
          <w:szCs w:val="22"/>
        </w:rPr>
      </w:pPr>
    </w:p>
    <w:p w14:paraId="4477BB89" w14:textId="77777777" w:rsidR="00062F68" w:rsidRPr="009E214F" w:rsidRDefault="00062F68" w:rsidP="00121273">
      <w:pPr>
        <w:rPr>
          <w:sz w:val="22"/>
          <w:szCs w:val="22"/>
          <w:highlight w:val="lightGray"/>
        </w:rPr>
      </w:pPr>
      <w:r w:rsidRPr="009E214F">
        <w:rPr>
          <w:sz w:val="22"/>
          <w:szCs w:val="22"/>
          <w:highlight w:val="lightGray"/>
        </w:rPr>
        <w:t>Egyedi azonosítójú 2D vonalkóddal ellátva.</w:t>
      </w:r>
    </w:p>
    <w:p w14:paraId="406255A1" w14:textId="77777777" w:rsidR="00062F68" w:rsidRPr="009E214F" w:rsidRDefault="00062F68" w:rsidP="00121273">
      <w:pPr>
        <w:rPr>
          <w:sz w:val="22"/>
          <w:szCs w:val="22"/>
          <w:highlight w:val="lightGray"/>
        </w:rPr>
      </w:pPr>
    </w:p>
    <w:p w14:paraId="177BD9AF" w14:textId="77777777" w:rsidR="00062F68" w:rsidRPr="009E214F" w:rsidRDefault="00062F68" w:rsidP="00062F68">
      <w:pPr>
        <w:rPr>
          <w:sz w:val="22"/>
          <w:szCs w:val="22"/>
        </w:rPr>
      </w:pPr>
    </w:p>
    <w:p w14:paraId="055ABA09" w14:textId="15B1DBD5" w:rsidR="00062F68" w:rsidRPr="009E214F" w:rsidRDefault="00062F68" w:rsidP="00121273">
      <w:pPr>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VAULT_ND_b65890e7-aa2c-4ad5-a665-a44774b594ba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049FAC3C" w14:textId="77777777" w:rsidR="00062F68" w:rsidRPr="009E214F" w:rsidRDefault="00062F68" w:rsidP="00062F68">
      <w:pPr>
        <w:rPr>
          <w:sz w:val="22"/>
          <w:szCs w:val="22"/>
        </w:rPr>
      </w:pPr>
    </w:p>
    <w:p w14:paraId="7C9F3FC7" w14:textId="77777777" w:rsidR="00062F68" w:rsidRPr="009E214F" w:rsidRDefault="00062F68" w:rsidP="00062F68">
      <w:pPr>
        <w:rPr>
          <w:sz w:val="22"/>
          <w:szCs w:val="22"/>
        </w:rPr>
      </w:pPr>
      <w:r w:rsidRPr="009E214F">
        <w:rPr>
          <w:sz w:val="22"/>
          <w:szCs w:val="22"/>
        </w:rPr>
        <w:t xml:space="preserve">PC </w:t>
      </w:r>
    </w:p>
    <w:p w14:paraId="045EA829" w14:textId="77777777" w:rsidR="00062F68" w:rsidRPr="009E214F" w:rsidRDefault="00062F68" w:rsidP="00062F68">
      <w:pPr>
        <w:rPr>
          <w:sz w:val="22"/>
          <w:szCs w:val="22"/>
        </w:rPr>
      </w:pPr>
      <w:r w:rsidRPr="009E214F">
        <w:rPr>
          <w:sz w:val="22"/>
          <w:szCs w:val="22"/>
        </w:rPr>
        <w:t xml:space="preserve">SN </w:t>
      </w:r>
    </w:p>
    <w:p w14:paraId="3E65F1E7" w14:textId="77777777" w:rsidR="00062F68" w:rsidRPr="009E214F" w:rsidRDefault="00062F68" w:rsidP="00062F68">
      <w:pPr>
        <w:rPr>
          <w:sz w:val="22"/>
          <w:szCs w:val="22"/>
        </w:rPr>
      </w:pPr>
      <w:r w:rsidRPr="009E214F">
        <w:rPr>
          <w:sz w:val="22"/>
          <w:szCs w:val="22"/>
        </w:rPr>
        <w:t xml:space="preserve">NN </w:t>
      </w:r>
    </w:p>
    <w:p w14:paraId="67FE0FEB" w14:textId="77777777" w:rsidR="00814C54" w:rsidRPr="009E214F" w:rsidRDefault="00814C54" w:rsidP="00814C54">
      <w:pPr>
        <w:shd w:val="clear" w:color="auto" w:fill="FFFFFF"/>
        <w:rPr>
          <w:noProof/>
          <w:sz w:val="22"/>
          <w:szCs w:val="22"/>
        </w:rPr>
      </w:pPr>
      <w:r w:rsidRPr="009E214F">
        <w:rPr>
          <w:b/>
          <w:sz w:val="22"/>
          <w:szCs w:val="22"/>
        </w:rPr>
        <w:br w:type="page"/>
      </w:r>
    </w:p>
    <w:p w14:paraId="18B5A4E2" w14:textId="77777777" w:rsidR="00814C54" w:rsidRPr="009E214F" w:rsidRDefault="00814C54" w:rsidP="00814C54">
      <w:pPr>
        <w:pBdr>
          <w:top w:val="single" w:sz="4" w:space="1" w:color="auto"/>
          <w:left w:val="single" w:sz="4" w:space="4" w:color="auto"/>
          <w:bottom w:val="single" w:sz="4" w:space="1" w:color="auto"/>
          <w:right w:val="single" w:sz="4" w:space="4" w:color="auto"/>
        </w:pBdr>
        <w:rPr>
          <w:b/>
          <w:noProof/>
          <w:sz w:val="22"/>
          <w:szCs w:val="22"/>
        </w:rPr>
      </w:pPr>
      <w:r w:rsidRPr="009E214F">
        <w:rPr>
          <w:b/>
          <w:sz w:val="22"/>
          <w:szCs w:val="22"/>
        </w:rPr>
        <w:lastRenderedPageBreak/>
        <w:t>A KÜLSŐ CSOMAGOLÁSON FELTÜNTETENDŐ ADATOK</w:t>
      </w:r>
    </w:p>
    <w:p w14:paraId="0B8324E8" w14:textId="77777777"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rPr>
          <w:bCs/>
          <w:noProof/>
          <w:sz w:val="22"/>
          <w:szCs w:val="22"/>
        </w:rPr>
      </w:pPr>
    </w:p>
    <w:p w14:paraId="412B919A" w14:textId="77777777" w:rsidR="00814C54" w:rsidRPr="009E214F" w:rsidRDefault="00814C54" w:rsidP="00814C54">
      <w:pPr>
        <w:pBdr>
          <w:top w:val="single" w:sz="4" w:space="1" w:color="auto"/>
          <w:left w:val="single" w:sz="4" w:space="4" w:color="auto"/>
          <w:bottom w:val="single" w:sz="4" w:space="1" w:color="auto"/>
          <w:right w:val="single" w:sz="4" w:space="4" w:color="auto"/>
        </w:pBdr>
        <w:rPr>
          <w:bCs/>
          <w:noProof/>
          <w:sz w:val="22"/>
          <w:szCs w:val="22"/>
        </w:rPr>
      </w:pPr>
      <w:r w:rsidRPr="009E214F">
        <w:rPr>
          <w:b/>
          <w:sz w:val="22"/>
          <w:szCs w:val="22"/>
        </w:rPr>
        <w:t xml:space="preserve">KÖZBÜLSŐ DOBOZ </w:t>
      </w:r>
      <w:r w:rsidRPr="009E214F">
        <w:rPr>
          <w:b/>
          <w:bCs/>
          <w:sz w:val="22"/>
          <w:szCs w:val="22"/>
        </w:rPr>
        <w:t>(blue box nélkül) gyűjtőcsomagolás része</w:t>
      </w:r>
      <w:r w:rsidRPr="009E214F">
        <w:rPr>
          <w:b/>
          <w:sz w:val="22"/>
          <w:szCs w:val="22"/>
        </w:rPr>
        <w:t xml:space="preserve">- </w:t>
      </w:r>
      <w:r w:rsidR="001D4C9B" w:rsidRPr="009E214F">
        <w:rPr>
          <w:b/>
          <w:sz w:val="22"/>
          <w:szCs w:val="22"/>
        </w:rPr>
        <w:t xml:space="preserve">Junior </w:t>
      </w:r>
      <w:r w:rsidRPr="009E214F">
        <w:rPr>
          <w:b/>
          <w:bCs/>
          <w:sz w:val="22"/>
          <w:szCs w:val="22"/>
        </w:rPr>
        <w:t>KwikPen</w:t>
      </w:r>
    </w:p>
    <w:p w14:paraId="3F7D9910" w14:textId="77777777" w:rsidR="00814C54" w:rsidRPr="009E214F" w:rsidRDefault="00814C54" w:rsidP="00814C54">
      <w:pPr>
        <w:rPr>
          <w:sz w:val="22"/>
          <w:szCs w:val="22"/>
        </w:rPr>
      </w:pPr>
    </w:p>
    <w:p w14:paraId="5065C5AA" w14:textId="77777777" w:rsidR="00814C54" w:rsidRPr="009E214F" w:rsidRDefault="00814C54" w:rsidP="00814C54">
      <w:pPr>
        <w:rPr>
          <w:noProof/>
          <w:sz w:val="22"/>
          <w:szCs w:val="22"/>
        </w:rPr>
      </w:pPr>
    </w:p>
    <w:p w14:paraId="6B5CF634" w14:textId="0FE21D6E"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214F">
        <w:rPr>
          <w:b/>
          <w:sz w:val="22"/>
          <w:szCs w:val="22"/>
        </w:rPr>
        <w:t>1.</w:t>
      </w:r>
      <w:r w:rsidRPr="009E214F">
        <w:rPr>
          <w:b/>
          <w:sz w:val="22"/>
          <w:szCs w:val="22"/>
        </w:rPr>
        <w:tab/>
        <w:t>A GYÓGYSZER NEVE</w:t>
      </w:r>
      <w:r w:rsidR="002D1FDF">
        <w:rPr>
          <w:b/>
          <w:sz w:val="22"/>
          <w:szCs w:val="22"/>
        </w:rPr>
        <w:fldChar w:fldCharType="begin"/>
      </w:r>
      <w:r w:rsidR="002D1FDF">
        <w:rPr>
          <w:b/>
          <w:sz w:val="22"/>
          <w:szCs w:val="22"/>
        </w:rPr>
        <w:instrText xml:space="preserve"> DOCVARIABLE VAULT_ND_1daa9fc1-723b-44ee-9c41-7770f33da151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85E14DC" w14:textId="77777777" w:rsidR="00814C54" w:rsidRPr="009E214F" w:rsidRDefault="00814C54" w:rsidP="00814C54">
      <w:pPr>
        <w:autoSpaceDE w:val="0"/>
        <w:autoSpaceDN w:val="0"/>
        <w:adjustRightInd w:val="0"/>
        <w:jc w:val="both"/>
        <w:rPr>
          <w:b/>
          <w:bCs/>
          <w:sz w:val="22"/>
          <w:szCs w:val="22"/>
        </w:rPr>
      </w:pPr>
    </w:p>
    <w:p w14:paraId="7C533261" w14:textId="77777777" w:rsidR="00814C54" w:rsidRPr="009E214F" w:rsidRDefault="00814C54" w:rsidP="00814C54">
      <w:pPr>
        <w:autoSpaceDE w:val="0"/>
        <w:autoSpaceDN w:val="0"/>
        <w:adjustRightInd w:val="0"/>
        <w:jc w:val="both"/>
        <w:rPr>
          <w:bCs/>
          <w:sz w:val="22"/>
          <w:szCs w:val="22"/>
        </w:rPr>
      </w:pPr>
      <w:r w:rsidRPr="009E214F">
        <w:rPr>
          <w:sz w:val="22"/>
          <w:szCs w:val="22"/>
        </w:rPr>
        <w:t xml:space="preserve">Humalog </w:t>
      </w:r>
      <w:r w:rsidR="001D4C9B" w:rsidRPr="009E214F">
        <w:rPr>
          <w:sz w:val="22"/>
          <w:szCs w:val="22"/>
        </w:rPr>
        <w:t>1</w:t>
      </w:r>
      <w:r w:rsidRPr="009E214F">
        <w:rPr>
          <w:sz w:val="22"/>
          <w:szCs w:val="22"/>
        </w:rPr>
        <w:t xml:space="preserve">00 egység/ml </w:t>
      </w:r>
      <w:r w:rsidR="00C52F22" w:rsidRPr="009E214F">
        <w:rPr>
          <w:sz w:val="22"/>
          <w:szCs w:val="22"/>
        </w:rPr>
        <w:t xml:space="preserve">Junior KwikPen </w:t>
      </w:r>
      <w:r w:rsidRPr="009E214F">
        <w:rPr>
          <w:sz w:val="22"/>
          <w:szCs w:val="22"/>
        </w:rPr>
        <w:t>oldatos injekció előretöltött injekciós tollban</w:t>
      </w:r>
    </w:p>
    <w:p w14:paraId="1EC0BA1D" w14:textId="77777777" w:rsidR="00814C54" w:rsidRPr="009E214F" w:rsidRDefault="00814C54" w:rsidP="00121273">
      <w:pPr>
        <w:widowControl w:val="0"/>
        <w:rPr>
          <w:sz w:val="22"/>
          <w:szCs w:val="22"/>
        </w:rPr>
      </w:pPr>
      <w:r w:rsidRPr="009E214F">
        <w:rPr>
          <w:sz w:val="22"/>
          <w:szCs w:val="22"/>
        </w:rPr>
        <w:t>lispro inzulin</w:t>
      </w:r>
    </w:p>
    <w:p w14:paraId="62B09C36" w14:textId="77777777" w:rsidR="00814C54" w:rsidRPr="009E214F" w:rsidRDefault="00814C54" w:rsidP="00814C54">
      <w:pPr>
        <w:rPr>
          <w:noProof/>
          <w:sz w:val="22"/>
          <w:szCs w:val="22"/>
        </w:rPr>
      </w:pPr>
    </w:p>
    <w:p w14:paraId="2C65ADDE" w14:textId="77777777" w:rsidR="00814C54" w:rsidRPr="009E214F" w:rsidRDefault="00814C54" w:rsidP="00814C54">
      <w:pPr>
        <w:rPr>
          <w:noProof/>
          <w:sz w:val="22"/>
          <w:szCs w:val="22"/>
        </w:rPr>
      </w:pPr>
    </w:p>
    <w:p w14:paraId="53CBE6DA" w14:textId="52ACECCF"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9E214F">
        <w:rPr>
          <w:b/>
          <w:noProof/>
          <w:sz w:val="22"/>
          <w:szCs w:val="22"/>
        </w:rPr>
        <w:t>2.</w:t>
      </w:r>
      <w:r w:rsidRPr="009E214F">
        <w:rPr>
          <w:b/>
          <w:noProof/>
          <w:sz w:val="22"/>
          <w:szCs w:val="22"/>
        </w:rPr>
        <w:tab/>
      </w:r>
      <w:r w:rsidRPr="009E214F">
        <w:rPr>
          <w:b/>
          <w:sz w:val="22"/>
          <w:szCs w:val="22"/>
        </w:rPr>
        <w:t>HATÓANYAG MEGNEVEZÉSE</w:t>
      </w:r>
      <w:r w:rsidR="002D1FDF">
        <w:rPr>
          <w:b/>
          <w:sz w:val="22"/>
          <w:szCs w:val="22"/>
        </w:rPr>
        <w:fldChar w:fldCharType="begin"/>
      </w:r>
      <w:r w:rsidR="002D1FDF">
        <w:rPr>
          <w:b/>
          <w:sz w:val="22"/>
          <w:szCs w:val="22"/>
        </w:rPr>
        <w:instrText xml:space="preserve"> DOCVARIABLE VAULT_ND_5966ae17-8e2b-4979-845a-3d0aa6b87060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506424CB" w14:textId="77777777" w:rsidR="00814C54" w:rsidRPr="009E214F" w:rsidRDefault="00814C54" w:rsidP="00814C54">
      <w:pPr>
        <w:rPr>
          <w:noProof/>
          <w:sz w:val="22"/>
          <w:szCs w:val="22"/>
        </w:rPr>
      </w:pPr>
    </w:p>
    <w:p w14:paraId="2CE4534B" w14:textId="77777777" w:rsidR="00814C54" w:rsidRPr="009E214F" w:rsidRDefault="00814C54" w:rsidP="00814C54">
      <w:pPr>
        <w:rPr>
          <w:sz w:val="22"/>
          <w:szCs w:val="22"/>
        </w:rPr>
      </w:pPr>
      <w:r w:rsidRPr="009E214F">
        <w:rPr>
          <w:sz w:val="22"/>
          <w:szCs w:val="22"/>
        </w:rPr>
        <w:t xml:space="preserve">1 ml oldat </w:t>
      </w:r>
      <w:r w:rsidR="001D4C9B" w:rsidRPr="009E214F">
        <w:rPr>
          <w:sz w:val="22"/>
          <w:szCs w:val="22"/>
        </w:rPr>
        <w:t>1</w:t>
      </w:r>
      <w:r w:rsidRPr="009E214F">
        <w:rPr>
          <w:sz w:val="22"/>
          <w:szCs w:val="22"/>
        </w:rPr>
        <w:t>00 egység (</w:t>
      </w:r>
      <w:r w:rsidR="001D4C9B" w:rsidRPr="009E214F">
        <w:rPr>
          <w:sz w:val="22"/>
          <w:szCs w:val="22"/>
        </w:rPr>
        <w:t>3</w:t>
      </w:r>
      <w:r w:rsidRPr="009E214F">
        <w:rPr>
          <w:sz w:val="22"/>
          <w:szCs w:val="22"/>
        </w:rPr>
        <w:t>,</w:t>
      </w:r>
      <w:r w:rsidR="001D4C9B" w:rsidRPr="009E214F">
        <w:rPr>
          <w:sz w:val="22"/>
          <w:szCs w:val="22"/>
        </w:rPr>
        <w:t>5</w:t>
      </w:r>
      <w:r w:rsidRPr="009E214F">
        <w:rPr>
          <w:sz w:val="22"/>
          <w:szCs w:val="22"/>
        </w:rPr>
        <w:t> mg-mal egyenértékű) lispro inzulint tartalmaz.</w:t>
      </w:r>
    </w:p>
    <w:p w14:paraId="4E5C2C07" w14:textId="77777777" w:rsidR="00814C54" w:rsidRPr="009E214F" w:rsidRDefault="00814C54" w:rsidP="00814C54">
      <w:pPr>
        <w:rPr>
          <w:noProof/>
          <w:sz w:val="22"/>
          <w:szCs w:val="22"/>
        </w:rPr>
      </w:pPr>
    </w:p>
    <w:p w14:paraId="4111E2D5" w14:textId="77777777" w:rsidR="00814C54" w:rsidRPr="009E214F" w:rsidRDefault="00814C54" w:rsidP="00814C54">
      <w:pPr>
        <w:rPr>
          <w:noProof/>
          <w:sz w:val="22"/>
          <w:szCs w:val="22"/>
        </w:rPr>
      </w:pPr>
    </w:p>
    <w:p w14:paraId="6637DA7F" w14:textId="52F0BC19"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3.</w:t>
      </w:r>
      <w:r w:rsidRPr="009E214F">
        <w:rPr>
          <w:b/>
          <w:noProof/>
          <w:sz w:val="22"/>
          <w:szCs w:val="22"/>
        </w:rPr>
        <w:tab/>
      </w:r>
      <w:r w:rsidRPr="009E214F">
        <w:rPr>
          <w:b/>
          <w:sz w:val="22"/>
          <w:szCs w:val="22"/>
        </w:rPr>
        <w:t>SEGÉDANYAGOK FELSOROLÁSA</w:t>
      </w:r>
      <w:r w:rsidR="002D1FDF">
        <w:rPr>
          <w:b/>
          <w:sz w:val="22"/>
          <w:szCs w:val="22"/>
        </w:rPr>
        <w:fldChar w:fldCharType="begin"/>
      </w:r>
      <w:r w:rsidR="002D1FDF">
        <w:rPr>
          <w:b/>
          <w:sz w:val="22"/>
          <w:szCs w:val="22"/>
        </w:rPr>
        <w:instrText xml:space="preserve"> DOCVARIABLE VAULT_ND_4f08f24b-e6d7-4026-9dcd-69d51bae5f42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07C6212B" w14:textId="77777777" w:rsidR="00814C54" w:rsidRPr="009E214F" w:rsidRDefault="00814C54" w:rsidP="00814C54">
      <w:pPr>
        <w:rPr>
          <w:color w:val="000000"/>
          <w:sz w:val="22"/>
          <w:szCs w:val="22"/>
        </w:rPr>
      </w:pPr>
    </w:p>
    <w:p w14:paraId="56F318BB" w14:textId="77777777" w:rsidR="00814C54" w:rsidRPr="009E214F" w:rsidRDefault="00814C54" w:rsidP="00814C54">
      <w:pPr>
        <w:ind w:right="11"/>
        <w:rPr>
          <w:sz w:val="22"/>
          <w:szCs w:val="22"/>
        </w:rPr>
      </w:pPr>
      <w:r w:rsidRPr="009E214F">
        <w:rPr>
          <w:sz w:val="22"/>
          <w:szCs w:val="22"/>
        </w:rPr>
        <w:t xml:space="preserve">Glicerint, cink-oxidot, </w:t>
      </w:r>
      <w:r w:rsidR="001D4C9B" w:rsidRPr="009E214F">
        <w:rPr>
          <w:sz w:val="22"/>
          <w:szCs w:val="22"/>
        </w:rPr>
        <w:t>dinátrium-hidrogén-foszfát 7H</w:t>
      </w:r>
      <w:r w:rsidR="001D4C9B" w:rsidRPr="009E214F">
        <w:rPr>
          <w:sz w:val="22"/>
          <w:szCs w:val="22"/>
          <w:vertAlign w:val="subscript"/>
        </w:rPr>
        <w:t>2</w:t>
      </w:r>
      <w:r w:rsidR="001D4C9B" w:rsidRPr="009E214F">
        <w:rPr>
          <w:sz w:val="22"/>
          <w:szCs w:val="22"/>
        </w:rPr>
        <w:t>O-t</w:t>
      </w:r>
      <w:r w:rsidRPr="009E214F">
        <w:rPr>
          <w:sz w:val="22"/>
          <w:szCs w:val="22"/>
        </w:rPr>
        <w:t>, metakrezolt és injekcióhoz való vizet tartalmaz.</w:t>
      </w:r>
    </w:p>
    <w:p w14:paraId="47089AEB" w14:textId="77777777" w:rsidR="00814C54" w:rsidRPr="009E214F" w:rsidRDefault="00814C54" w:rsidP="00814C54">
      <w:pPr>
        <w:ind w:right="11"/>
        <w:rPr>
          <w:sz w:val="22"/>
          <w:szCs w:val="22"/>
        </w:rPr>
      </w:pPr>
      <w:r w:rsidRPr="009E214F">
        <w:rPr>
          <w:sz w:val="22"/>
          <w:szCs w:val="22"/>
        </w:rPr>
        <w:t>Nátrium-hidroxidot és/vagy sósavat használhatnak a savasság beállításához.</w:t>
      </w:r>
      <w:r w:rsidR="00062F68" w:rsidRPr="009E214F">
        <w:rPr>
          <w:sz w:val="22"/>
          <w:szCs w:val="22"/>
        </w:rPr>
        <w:t xml:space="preserve"> </w:t>
      </w:r>
      <w:r w:rsidR="00062F68" w:rsidRPr="009E214F">
        <w:rPr>
          <w:color w:val="000000"/>
          <w:sz w:val="22"/>
          <w:szCs w:val="22"/>
          <w:highlight w:val="lightGray"/>
        </w:rPr>
        <w:t>További információkért lásd a betegtájékoztatót</w:t>
      </w:r>
      <w:r w:rsidR="00062F68" w:rsidRPr="009E214F">
        <w:rPr>
          <w:color w:val="000000"/>
          <w:sz w:val="22"/>
          <w:szCs w:val="22"/>
        </w:rPr>
        <w:t>.</w:t>
      </w:r>
    </w:p>
    <w:p w14:paraId="302C132C" w14:textId="77777777" w:rsidR="00814C54" w:rsidRPr="009E214F" w:rsidRDefault="00814C54" w:rsidP="00814C54">
      <w:pPr>
        <w:rPr>
          <w:noProof/>
          <w:sz w:val="22"/>
          <w:szCs w:val="22"/>
        </w:rPr>
      </w:pPr>
    </w:p>
    <w:p w14:paraId="25E844BF" w14:textId="77777777" w:rsidR="00814C54" w:rsidRPr="009E214F" w:rsidRDefault="00814C54" w:rsidP="00814C54">
      <w:pPr>
        <w:rPr>
          <w:noProof/>
          <w:sz w:val="22"/>
          <w:szCs w:val="22"/>
        </w:rPr>
      </w:pPr>
    </w:p>
    <w:p w14:paraId="5AA20AFB" w14:textId="543CEF33"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4.</w:t>
      </w:r>
      <w:r w:rsidRPr="009E214F">
        <w:rPr>
          <w:b/>
          <w:noProof/>
          <w:sz w:val="22"/>
          <w:szCs w:val="22"/>
        </w:rPr>
        <w:tab/>
      </w:r>
      <w:r w:rsidRPr="009E214F">
        <w:rPr>
          <w:b/>
          <w:sz w:val="22"/>
          <w:szCs w:val="22"/>
        </w:rPr>
        <w:t>GYÓGYSZERFORMA ÉS TARTALOM</w:t>
      </w:r>
      <w:r w:rsidR="002D1FDF">
        <w:rPr>
          <w:b/>
          <w:sz w:val="22"/>
          <w:szCs w:val="22"/>
        </w:rPr>
        <w:fldChar w:fldCharType="begin"/>
      </w:r>
      <w:r w:rsidR="002D1FDF">
        <w:rPr>
          <w:b/>
          <w:sz w:val="22"/>
          <w:szCs w:val="22"/>
        </w:rPr>
        <w:instrText xml:space="preserve"> DOCVARIABLE VAULT_ND_3175c87c-0ed0-46c4-a27e-8377687fc189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158C36D9" w14:textId="77777777" w:rsidR="00814C54" w:rsidRPr="009E214F" w:rsidRDefault="00814C54" w:rsidP="00814C54">
      <w:pPr>
        <w:rPr>
          <w:noProof/>
          <w:sz w:val="22"/>
          <w:szCs w:val="22"/>
        </w:rPr>
      </w:pPr>
    </w:p>
    <w:p w14:paraId="3F20D961" w14:textId="77777777" w:rsidR="00814C54" w:rsidRPr="009E214F" w:rsidRDefault="00814C54" w:rsidP="00814C54">
      <w:pPr>
        <w:autoSpaceDE w:val="0"/>
        <w:autoSpaceDN w:val="0"/>
        <w:adjustRightInd w:val="0"/>
        <w:jc w:val="both"/>
        <w:rPr>
          <w:color w:val="000000"/>
          <w:sz w:val="22"/>
          <w:szCs w:val="22"/>
        </w:rPr>
      </w:pPr>
      <w:r w:rsidRPr="009E214F">
        <w:rPr>
          <w:color w:val="000000"/>
          <w:sz w:val="22"/>
          <w:szCs w:val="22"/>
          <w:highlight w:val="lightGray"/>
        </w:rPr>
        <w:t>Oldatos injekció.</w:t>
      </w:r>
    </w:p>
    <w:p w14:paraId="6A404111" w14:textId="77777777" w:rsidR="00814C54" w:rsidRPr="009E214F" w:rsidRDefault="00814C54" w:rsidP="00814C54">
      <w:pPr>
        <w:tabs>
          <w:tab w:val="left" w:pos="720"/>
        </w:tabs>
        <w:rPr>
          <w:bCs/>
          <w:sz w:val="22"/>
          <w:szCs w:val="22"/>
        </w:rPr>
      </w:pPr>
    </w:p>
    <w:p w14:paraId="3E0D196B" w14:textId="77777777" w:rsidR="00814C54" w:rsidRPr="009E214F" w:rsidRDefault="00814C54" w:rsidP="00814C54">
      <w:pPr>
        <w:tabs>
          <w:tab w:val="left" w:pos="720"/>
        </w:tabs>
        <w:rPr>
          <w:bCs/>
          <w:sz w:val="22"/>
          <w:szCs w:val="22"/>
        </w:rPr>
      </w:pPr>
      <w:r w:rsidRPr="009E214F">
        <w:rPr>
          <w:bCs/>
          <w:sz w:val="22"/>
          <w:szCs w:val="22"/>
        </w:rPr>
        <w:t xml:space="preserve">Gyűjtőcsomagolás: 5 </w:t>
      </w:r>
      <w:r w:rsidR="00963A72" w:rsidRPr="009E214F">
        <w:rPr>
          <w:bCs/>
          <w:sz w:val="22"/>
          <w:szCs w:val="22"/>
        </w:rPr>
        <w:t>×</w:t>
      </w:r>
      <w:r w:rsidRPr="009E214F">
        <w:rPr>
          <w:bCs/>
          <w:sz w:val="22"/>
          <w:szCs w:val="22"/>
        </w:rPr>
        <w:t xml:space="preserve"> 3 ml-es injekciós toll. Gyűjtőcsomagolás részei, </w:t>
      </w:r>
      <w:r w:rsidRPr="009E214F">
        <w:rPr>
          <w:sz w:val="22"/>
          <w:szCs w:val="22"/>
        </w:rPr>
        <w:t>önmagukban nem eladhatók</w:t>
      </w:r>
      <w:r w:rsidRPr="009E214F">
        <w:rPr>
          <w:bCs/>
          <w:sz w:val="22"/>
          <w:szCs w:val="22"/>
        </w:rPr>
        <w:t>.</w:t>
      </w:r>
    </w:p>
    <w:p w14:paraId="1794FB76" w14:textId="77777777" w:rsidR="00814C54" w:rsidRPr="009E214F" w:rsidRDefault="00814C54" w:rsidP="00814C54">
      <w:pPr>
        <w:rPr>
          <w:noProof/>
          <w:sz w:val="22"/>
          <w:szCs w:val="22"/>
        </w:rPr>
      </w:pPr>
    </w:p>
    <w:p w14:paraId="497F8C53" w14:textId="77777777" w:rsidR="00814C54" w:rsidRPr="009E214F" w:rsidRDefault="00814C54" w:rsidP="00814C54">
      <w:pPr>
        <w:rPr>
          <w:noProof/>
          <w:sz w:val="22"/>
          <w:szCs w:val="22"/>
        </w:rPr>
      </w:pPr>
    </w:p>
    <w:p w14:paraId="3D37174E" w14:textId="1DA988E3"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5.</w:t>
      </w:r>
      <w:r w:rsidRPr="009E214F">
        <w:rPr>
          <w:b/>
          <w:noProof/>
          <w:sz w:val="22"/>
          <w:szCs w:val="22"/>
        </w:rPr>
        <w:tab/>
      </w:r>
      <w:r w:rsidRPr="009E214F">
        <w:rPr>
          <w:b/>
          <w:sz w:val="22"/>
          <w:szCs w:val="22"/>
        </w:rPr>
        <w:t>AZ ALKALMAZÁSSAL KAPCSOLATOS TUDNIVALÓK ÉS AZ ALKALMAZÁS  MÓDJA</w:t>
      </w:r>
      <w:r w:rsidR="002D1FDF">
        <w:rPr>
          <w:b/>
          <w:sz w:val="22"/>
          <w:szCs w:val="22"/>
        </w:rPr>
        <w:fldChar w:fldCharType="begin"/>
      </w:r>
      <w:r w:rsidR="002D1FDF">
        <w:rPr>
          <w:b/>
          <w:sz w:val="22"/>
          <w:szCs w:val="22"/>
        </w:rPr>
        <w:instrText xml:space="preserve"> DOCVARIABLE VAULT_ND_9c851cf5-fb01-4bfe-aacc-3701509b1663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0585EC4C" w14:textId="77777777" w:rsidR="00814C54" w:rsidRPr="009E214F" w:rsidRDefault="00814C54" w:rsidP="00814C54">
      <w:pPr>
        <w:rPr>
          <w:noProof/>
          <w:sz w:val="22"/>
          <w:szCs w:val="22"/>
        </w:rPr>
      </w:pPr>
    </w:p>
    <w:p w14:paraId="7DC6D4BB" w14:textId="77777777" w:rsidR="00814C54" w:rsidRPr="009E214F" w:rsidRDefault="00814C54" w:rsidP="00814C54">
      <w:pPr>
        <w:tabs>
          <w:tab w:val="left" w:pos="720"/>
        </w:tabs>
        <w:rPr>
          <w:bCs/>
          <w:sz w:val="22"/>
          <w:szCs w:val="22"/>
        </w:rPr>
      </w:pPr>
      <w:r w:rsidRPr="009E214F">
        <w:rPr>
          <w:bCs/>
          <w:sz w:val="22"/>
          <w:szCs w:val="22"/>
        </w:rPr>
        <w:t>Használat előtt olvassa el a mellékelt betegtájékoztatót!</w:t>
      </w:r>
    </w:p>
    <w:p w14:paraId="4FDC01D1" w14:textId="77777777" w:rsidR="00814C54" w:rsidRPr="009E214F" w:rsidRDefault="00814C54" w:rsidP="00814C54">
      <w:pPr>
        <w:autoSpaceDE w:val="0"/>
        <w:autoSpaceDN w:val="0"/>
        <w:adjustRightInd w:val="0"/>
        <w:jc w:val="both"/>
        <w:rPr>
          <w:b/>
          <w:bCs/>
          <w:sz w:val="22"/>
          <w:szCs w:val="22"/>
        </w:rPr>
      </w:pPr>
      <w:r w:rsidRPr="009E214F">
        <w:rPr>
          <w:b/>
          <w:bCs/>
          <w:sz w:val="22"/>
          <w:szCs w:val="22"/>
        </w:rPr>
        <w:t>Subcutan alkalmazásra.</w:t>
      </w:r>
    </w:p>
    <w:p w14:paraId="463EA0BE" w14:textId="77777777" w:rsidR="00814C54" w:rsidRPr="009E214F" w:rsidRDefault="00814C54" w:rsidP="00814C54">
      <w:pPr>
        <w:rPr>
          <w:noProof/>
          <w:sz w:val="22"/>
          <w:szCs w:val="22"/>
        </w:rPr>
      </w:pPr>
    </w:p>
    <w:p w14:paraId="6BA96F7D" w14:textId="77777777" w:rsidR="00814C54" w:rsidRPr="009E214F" w:rsidRDefault="00814C54" w:rsidP="00814C54">
      <w:pPr>
        <w:rPr>
          <w:noProof/>
          <w:sz w:val="22"/>
          <w:szCs w:val="22"/>
        </w:rPr>
      </w:pPr>
    </w:p>
    <w:p w14:paraId="5E26FFC6" w14:textId="160951CE"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6.</w:t>
      </w:r>
      <w:r w:rsidRPr="009E214F">
        <w:rPr>
          <w:b/>
          <w:noProof/>
          <w:sz w:val="22"/>
          <w:szCs w:val="22"/>
        </w:rPr>
        <w:tab/>
      </w:r>
      <w:r w:rsidRPr="009E214F">
        <w:rPr>
          <w:b/>
          <w:sz w:val="22"/>
          <w:szCs w:val="22"/>
        </w:rPr>
        <w:t>KÜLÖN FIGYELMEZTETÉS, MELY SZERINT A GYÓGYSZERT GYERMEKEKTŐL ELZÁRVA KELL TARTANI</w:t>
      </w:r>
      <w:r w:rsidR="002D1FDF">
        <w:rPr>
          <w:b/>
          <w:sz w:val="22"/>
          <w:szCs w:val="22"/>
        </w:rPr>
        <w:fldChar w:fldCharType="begin"/>
      </w:r>
      <w:r w:rsidR="002D1FDF">
        <w:rPr>
          <w:b/>
          <w:sz w:val="22"/>
          <w:szCs w:val="22"/>
        </w:rPr>
        <w:instrText xml:space="preserve"> DOCVARIABLE VAULT_ND_caad4753-e8ad-4146-a32f-50c9fb7f0f1b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192F4864" w14:textId="77777777" w:rsidR="00814C54" w:rsidRPr="009E214F" w:rsidRDefault="00814C54" w:rsidP="00814C54">
      <w:pPr>
        <w:rPr>
          <w:noProof/>
          <w:sz w:val="22"/>
          <w:szCs w:val="22"/>
        </w:rPr>
      </w:pPr>
    </w:p>
    <w:p w14:paraId="45F8E8AA" w14:textId="6B78F4CD" w:rsidR="00814C54" w:rsidRPr="009E214F" w:rsidRDefault="00814C54" w:rsidP="00814C54">
      <w:pPr>
        <w:outlineLvl w:val="0"/>
        <w:rPr>
          <w:sz w:val="22"/>
          <w:szCs w:val="22"/>
        </w:rPr>
      </w:pPr>
      <w:r w:rsidRPr="009E214F">
        <w:rPr>
          <w:sz w:val="22"/>
          <w:szCs w:val="22"/>
        </w:rPr>
        <w:t>A gyógyszer gyermekektől elzárva tartandó!</w:t>
      </w:r>
      <w:r w:rsidR="002D1FDF">
        <w:rPr>
          <w:sz w:val="22"/>
          <w:szCs w:val="22"/>
        </w:rPr>
        <w:fldChar w:fldCharType="begin"/>
      </w:r>
      <w:r w:rsidR="002D1FDF">
        <w:rPr>
          <w:sz w:val="22"/>
          <w:szCs w:val="22"/>
        </w:rPr>
        <w:instrText xml:space="preserve"> DOCVARIABLE vault_nd_c5d9b383-315d-484a-a81c-bdc1440a1829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79028E68" w14:textId="77777777" w:rsidR="00814C54" w:rsidRPr="009E214F" w:rsidRDefault="00814C54" w:rsidP="00814C54">
      <w:pPr>
        <w:rPr>
          <w:noProof/>
          <w:sz w:val="22"/>
          <w:szCs w:val="22"/>
        </w:rPr>
      </w:pPr>
    </w:p>
    <w:p w14:paraId="721E2503" w14:textId="77777777" w:rsidR="00814C54" w:rsidRPr="009E214F" w:rsidRDefault="00814C54" w:rsidP="00814C54">
      <w:pPr>
        <w:rPr>
          <w:noProof/>
          <w:sz w:val="22"/>
          <w:szCs w:val="22"/>
        </w:rPr>
      </w:pPr>
    </w:p>
    <w:p w14:paraId="097EE066" w14:textId="3C686C75"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7.</w:t>
      </w:r>
      <w:r w:rsidRPr="009E214F">
        <w:rPr>
          <w:b/>
          <w:noProof/>
          <w:sz w:val="22"/>
          <w:szCs w:val="22"/>
        </w:rPr>
        <w:tab/>
      </w:r>
      <w:r w:rsidRPr="009E214F">
        <w:rPr>
          <w:b/>
          <w:sz w:val="22"/>
          <w:szCs w:val="22"/>
        </w:rPr>
        <w:t>TOVÁBBI FIGYELMEZTETÉS(EK), AMENNYIBEN SZÜKSÉGES</w:t>
      </w:r>
      <w:r w:rsidR="002D1FDF">
        <w:rPr>
          <w:b/>
          <w:sz w:val="22"/>
          <w:szCs w:val="22"/>
        </w:rPr>
        <w:fldChar w:fldCharType="begin"/>
      </w:r>
      <w:r w:rsidR="002D1FDF">
        <w:rPr>
          <w:b/>
          <w:sz w:val="22"/>
          <w:szCs w:val="22"/>
        </w:rPr>
        <w:instrText xml:space="preserve"> DOCVARIABLE VAULT_ND_c7f334ff-500b-4140-9a81-35c5a8bb228d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37369B7" w14:textId="77777777" w:rsidR="00814C54" w:rsidRPr="009E214F" w:rsidRDefault="00814C54" w:rsidP="00814C54">
      <w:pPr>
        <w:rPr>
          <w:noProof/>
          <w:sz w:val="22"/>
          <w:szCs w:val="22"/>
        </w:rPr>
      </w:pPr>
    </w:p>
    <w:p w14:paraId="5DAB8851" w14:textId="77777777" w:rsidR="00C52F22" w:rsidRPr="009E214F" w:rsidRDefault="00C52F22" w:rsidP="00C52F22">
      <w:pPr>
        <w:pStyle w:val="EndnoteText"/>
        <w:tabs>
          <w:tab w:val="clear" w:pos="567"/>
        </w:tabs>
        <w:rPr>
          <w:b/>
          <w:szCs w:val="22"/>
          <w:lang w:val="hu-HU"/>
        </w:rPr>
      </w:pPr>
      <w:r w:rsidRPr="009E214F">
        <w:rPr>
          <w:b/>
          <w:szCs w:val="22"/>
          <w:lang w:val="hu-HU"/>
        </w:rPr>
        <w:t>Az injekciós toll 0,5</w:t>
      </w:r>
      <w:r w:rsidR="00AF3EBE" w:rsidRPr="009E214F">
        <w:rPr>
          <w:b/>
          <w:szCs w:val="22"/>
          <w:lang w:val="hu-HU"/>
        </w:rPr>
        <w:t> </w:t>
      </w:r>
      <w:r w:rsidR="00AF3EBE" w:rsidRPr="009E214F">
        <w:rPr>
          <w:b/>
          <w:szCs w:val="22"/>
          <w:lang w:val="hu-HU"/>
        </w:rPr>
        <w:noBreakHyphen/>
        <w:t> </w:t>
      </w:r>
      <w:r w:rsidRPr="009E214F">
        <w:rPr>
          <w:b/>
          <w:szCs w:val="22"/>
          <w:lang w:val="hu-HU"/>
        </w:rPr>
        <w:t>30 egység beadására alkalmas</w:t>
      </w:r>
      <w:r w:rsidR="00234BF3" w:rsidRPr="009E214F">
        <w:rPr>
          <w:b/>
          <w:szCs w:val="22"/>
          <w:lang w:val="hu-HU"/>
        </w:rPr>
        <w:t>,</w:t>
      </w:r>
      <w:r w:rsidRPr="009E214F">
        <w:rPr>
          <w:b/>
          <w:szCs w:val="22"/>
          <w:lang w:val="hu-HU"/>
        </w:rPr>
        <w:t xml:space="preserve"> 0,5 egységenkénti lépésekben.</w:t>
      </w:r>
    </w:p>
    <w:p w14:paraId="1899686A" w14:textId="77777777" w:rsidR="00C52F22" w:rsidRPr="009E214F" w:rsidRDefault="00C52F22" w:rsidP="00814C54">
      <w:pPr>
        <w:pStyle w:val="EndnoteText"/>
        <w:tabs>
          <w:tab w:val="clear" w:pos="567"/>
        </w:tabs>
        <w:rPr>
          <w:szCs w:val="22"/>
          <w:lang w:val="hu-HU"/>
        </w:rPr>
      </w:pPr>
    </w:p>
    <w:p w14:paraId="50476DF1" w14:textId="77777777" w:rsidR="00814C54" w:rsidRPr="009E214F" w:rsidRDefault="00A36BE2" w:rsidP="00814C54">
      <w:pPr>
        <w:pStyle w:val="EndnoteText"/>
        <w:tabs>
          <w:tab w:val="clear" w:pos="567"/>
        </w:tabs>
        <w:rPr>
          <w:szCs w:val="22"/>
          <w:lang w:val="hu-HU"/>
        </w:rPr>
      </w:pPr>
      <w:r w:rsidRPr="009E214F">
        <w:rPr>
          <w:szCs w:val="22"/>
          <w:lang w:val="hu-HU"/>
        </w:rPr>
        <w:t>Ha a biztonsági zár az első használatot megelőzően sérült, forduljon a gyógyszerészhez</w:t>
      </w:r>
      <w:r w:rsidR="00814C54" w:rsidRPr="009E214F">
        <w:rPr>
          <w:szCs w:val="22"/>
          <w:lang w:val="hu-HU"/>
        </w:rPr>
        <w:t>.</w:t>
      </w:r>
    </w:p>
    <w:p w14:paraId="5F51A2AC" w14:textId="77777777" w:rsidR="00814C54" w:rsidRPr="009E214F" w:rsidRDefault="00814C54" w:rsidP="00814C54">
      <w:pPr>
        <w:tabs>
          <w:tab w:val="left" w:pos="749"/>
        </w:tabs>
        <w:rPr>
          <w:sz w:val="22"/>
          <w:szCs w:val="22"/>
        </w:rPr>
      </w:pPr>
    </w:p>
    <w:p w14:paraId="59DA7E71" w14:textId="77777777" w:rsidR="00814C54" w:rsidRPr="009E214F" w:rsidRDefault="00814C54" w:rsidP="00814C54">
      <w:pPr>
        <w:tabs>
          <w:tab w:val="left" w:pos="749"/>
        </w:tabs>
        <w:rPr>
          <w:sz w:val="22"/>
          <w:szCs w:val="22"/>
        </w:rPr>
      </w:pPr>
    </w:p>
    <w:p w14:paraId="2E31ACB6" w14:textId="4966DFA4" w:rsidR="00814C54" w:rsidRPr="009E214F" w:rsidRDefault="00814C54" w:rsidP="00814C54">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E214F">
        <w:rPr>
          <w:b/>
          <w:sz w:val="22"/>
          <w:szCs w:val="22"/>
        </w:rPr>
        <w:t>8.</w:t>
      </w:r>
      <w:r w:rsidRPr="009E214F">
        <w:rPr>
          <w:b/>
          <w:sz w:val="22"/>
          <w:szCs w:val="22"/>
        </w:rPr>
        <w:tab/>
      </w:r>
      <w:r w:rsidR="00965EAC" w:rsidRPr="009E214F">
        <w:rPr>
          <w:b/>
          <w:sz w:val="22"/>
          <w:szCs w:val="22"/>
        </w:rPr>
        <w:t>LEJÁRATI IDŐ</w:t>
      </w:r>
      <w:r w:rsidR="002D1FDF">
        <w:rPr>
          <w:b/>
          <w:sz w:val="22"/>
          <w:szCs w:val="22"/>
        </w:rPr>
        <w:fldChar w:fldCharType="begin"/>
      </w:r>
      <w:r w:rsidR="002D1FDF">
        <w:rPr>
          <w:b/>
          <w:sz w:val="22"/>
          <w:szCs w:val="22"/>
        </w:rPr>
        <w:instrText xml:space="preserve"> DOCVARIABLE VAULT_ND_39a32632-d9df-450f-8742-b43f26a86e69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42BB9F07" w14:textId="77777777" w:rsidR="00814C54" w:rsidRPr="009E214F" w:rsidRDefault="00814C54" w:rsidP="00814C54">
      <w:pPr>
        <w:rPr>
          <w:sz w:val="22"/>
          <w:szCs w:val="22"/>
        </w:rPr>
      </w:pPr>
    </w:p>
    <w:p w14:paraId="32D0B260" w14:textId="77777777" w:rsidR="00814C54" w:rsidRPr="009E214F" w:rsidRDefault="00814C54" w:rsidP="00814C54">
      <w:pPr>
        <w:suppressLineNumbers/>
        <w:rPr>
          <w:bCs/>
          <w:sz w:val="22"/>
          <w:szCs w:val="22"/>
        </w:rPr>
      </w:pPr>
      <w:r w:rsidRPr="009E214F">
        <w:rPr>
          <w:bCs/>
          <w:sz w:val="22"/>
          <w:szCs w:val="22"/>
        </w:rPr>
        <w:t>EXP</w:t>
      </w:r>
    </w:p>
    <w:p w14:paraId="0B57D6C2" w14:textId="77777777" w:rsidR="00814C54" w:rsidRPr="009E214F" w:rsidRDefault="00814C54" w:rsidP="00814C54">
      <w:pPr>
        <w:rPr>
          <w:noProof/>
          <w:sz w:val="22"/>
          <w:szCs w:val="22"/>
        </w:rPr>
      </w:pPr>
    </w:p>
    <w:p w14:paraId="43D687B3" w14:textId="77777777" w:rsidR="00814C54" w:rsidRPr="009E214F" w:rsidRDefault="00814C54" w:rsidP="00814C54">
      <w:pPr>
        <w:rPr>
          <w:noProof/>
          <w:sz w:val="22"/>
          <w:szCs w:val="22"/>
        </w:rPr>
      </w:pPr>
    </w:p>
    <w:p w14:paraId="1820B2D9" w14:textId="5EB1974A" w:rsidR="00814C54" w:rsidRPr="009E214F" w:rsidRDefault="00814C54" w:rsidP="00814C54">
      <w:pPr>
        <w:keepNext/>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9E214F">
        <w:rPr>
          <w:b/>
          <w:noProof/>
          <w:sz w:val="22"/>
          <w:szCs w:val="22"/>
        </w:rPr>
        <w:t>9.</w:t>
      </w:r>
      <w:r w:rsidRPr="009E214F">
        <w:rPr>
          <w:b/>
          <w:noProof/>
          <w:sz w:val="22"/>
          <w:szCs w:val="22"/>
        </w:rPr>
        <w:tab/>
      </w:r>
      <w:r w:rsidRPr="009E214F">
        <w:rPr>
          <w:b/>
          <w:sz w:val="22"/>
          <w:szCs w:val="22"/>
        </w:rPr>
        <w:t>KÜLÖNLEGES TÁROLÁSI ELŐÍRÁSOK</w:t>
      </w:r>
      <w:r w:rsidR="002D1FDF">
        <w:rPr>
          <w:b/>
          <w:sz w:val="22"/>
          <w:szCs w:val="22"/>
        </w:rPr>
        <w:fldChar w:fldCharType="begin"/>
      </w:r>
      <w:r w:rsidR="002D1FDF">
        <w:rPr>
          <w:b/>
          <w:sz w:val="22"/>
          <w:szCs w:val="22"/>
        </w:rPr>
        <w:instrText xml:space="preserve"> DOCVARIABLE VAULT_ND_ec9a44ae-b259-4b99-8f0a-27ed22ac6706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3979F9FC" w14:textId="77777777" w:rsidR="00814C54" w:rsidRPr="009E214F" w:rsidRDefault="00814C54" w:rsidP="00814C54">
      <w:pPr>
        <w:keepNext/>
        <w:rPr>
          <w:noProof/>
          <w:sz w:val="22"/>
          <w:szCs w:val="22"/>
        </w:rPr>
      </w:pPr>
    </w:p>
    <w:p w14:paraId="17781982" w14:textId="77777777" w:rsidR="00814C54" w:rsidRPr="009E214F" w:rsidRDefault="00814C54" w:rsidP="00814C54">
      <w:pPr>
        <w:keepNext/>
        <w:rPr>
          <w:sz w:val="22"/>
          <w:szCs w:val="22"/>
        </w:rPr>
      </w:pPr>
      <w:r w:rsidRPr="009E214F">
        <w:rPr>
          <w:noProof/>
          <w:sz w:val="22"/>
          <w:szCs w:val="22"/>
        </w:rPr>
        <w:t>Hűtőszekrényben (2</w:t>
      </w:r>
      <w:r w:rsidR="00E6557E" w:rsidRPr="009E214F">
        <w:rPr>
          <w:noProof/>
          <w:sz w:val="22"/>
          <w:szCs w:val="22"/>
        </w:rPr>
        <w:t> </w:t>
      </w:r>
      <w:r w:rsidRPr="009E214F">
        <w:rPr>
          <w:noProof/>
          <w:sz w:val="22"/>
          <w:szCs w:val="22"/>
        </w:rPr>
        <w:t>°C</w:t>
      </w:r>
      <w:r w:rsidR="00AF3EBE" w:rsidRPr="009E214F">
        <w:rPr>
          <w:noProof/>
          <w:sz w:val="22"/>
          <w:szCs w:val="22"/>
        </w:rPr>
        <w:t> </w:t>
      </w:r>
      <w:r w:rsidRPr="009E214F">
        <w:rPr>
          <w:noProof/>
          <w:sz w:val="22"/>
          <w:szCs w:val="22"/>
        </w:rPr>
        <w:t>–</w:t>
      </w:r>
      <w:r w:rsidR="00AF3EBE" w:rsidRPr="009E214F">
        <w:rPr>
          <w:noProof/>
          <w:sz w:val="22"/>
          <w:szCs w:val="22"/>
        </w:rPr>
        <w:t> </w:t>
      </w:r>
      <w:r w:rsidRPr="009E214F">
        <w:rPr>
          <w:noProof/>
          <w:sz w:val="22"/>
          <w:szCs w:val="22"/>
        </w:rPr>
        <w:t>8</w:t>
      </w:r>
      <w:r w:rsidR="00E6557E" w:rsidRPr="009E214F">
        <w:rPr>
          <w:noProof/>
          <w:sz w:val="22"/>
          <w:szCs w:val="22"/>
        </w:rPr>
        <w:t> </w:t>
      </w:r>
      <w:r w:rsidRPr="009E214F">
        <w:rPr>
          <w:noProof/>
          <w:sz w:val="22"/>
          <w:szCs w:val="22"/>
        </w:rPr>
        <w:t>°C) tárolandó</w:t>
      </w:r>
      <w:r w:rsidRPr="009E214F">
        <w:rPr>
          <w:sz w:val="22"/>
          <w:szCs w:val="22"/>
        </w:rPr>
        <w:t>.</w:t>
      </w:r>
    </w:p>
    <w:p w14:paraId="75774559" w14:textId="77777777" w:rsidR="00814C54" w:rsidRPr="009E214F" w:rsidRDefault="00814C54" w:rsidP="00121273">
      <w:pPr>
        <w:ind w:right="11"/>
        <w:rPr>
          <w:sz w:val="22"/>
          <w:szCs w:val="22"/>
        </w:rPr>
      </w:pPr>
      <w:r w:rsidRPr="009E214F">
        <w:rPr>
          <w:sz w:val="22"/>
          <w:szCs w:val="22"/>
        </w:rPr>
        <w:t>Nem fagyasztható! Ne tegye ki nagy melegnek vagy közvetlen napsugárzásnak.</w:t>
      </w:r>
    </w:p>
    <w:p w14:paraId="7BAC5F37" w14:textId="77777777" w:rsidR="00814C54" w:rsidRPr="009E214F" w:rsidRDefault="00814C54" w:rsidP="00031B73">
      <w:pPr>
        <w:ind w:right="11"/>
        <w:rPr>
          <w:sz w:val="22"/>
          <w:szCs w:val="22"/>
        </w:rPr>
      </w:pPr>
      <w:r w:rsidRPr="009E214F">
        <w:rPr>
          <w:sz w:val="22"/>
          <w:szCs w:val="22"/>
        </w:rPr>
        <w:t xml:space="preserve">A használatban lévő injekciós tollakat 28 napig lehet felhasználni. </w:t>
      </w:r>
      <w:r w:rsidR="00031B73" w:rsidRPr="009E214F">
        <w:rPr>
          <w:sz w:val="22"/>
          <w:szCs w:val="22"/>
        </w:rPr>
        <w:t xml:space="preserve">28 nap után dobja ki, még akkor is, ha az oldat egy része megmaradt. </w:t>
      </w:r>
      <w:r w:rsidRPr="009E214F">
        <w:rPr>
          <w:sz w:val="22"/>
          <w:szCs w:val="22"/>
        </w:rPr>
        <w:t>A használatban lévő injekciós toll legfeljebb 30</w:t>
      </w:r>
      <w:r w:rsidR="00E6557E" w:rsidRPr="009E214F">
        <w:rPr>
          <w:sz w:val="22"/>
          <w:szCs w:val="22"/>
        </w:rPr>
        <w:t> </w:t>
      </w:r>
      <w:r w:rsidRPr="009E214F">
        <w:rPr>
          <w:sz w:val="22"/>
          <w:szCs w:val="22"/>
        </w:rPr>
        <w:sym w:font="Symbol" w:char="F0B0"/>
      </w:r>
      <w:r w:rsidRPr="009E214F">
        <w:rPr>
          <w:sz w:val="22"/>
          <w:szCs w:val="22"/>
        </w:rPr>
        <w:t>C-on tárolandó és hűtőszekrényben nem tárolható.</w:t>
      </w:r>
    </w:p>
    <w:p w14:paraId="1ECDB2CD" w14:textId="77777777" w:rsidR="00814C54" w:rsidRPr="009E214F" w:rsidRDefault="00814C54" w:rsidP="00814C54">
      <w:pPr>
        <w:ind w:left="567" w:hanging="567"/>
        <w:rPr>
          <w:noProof/>
          <w:sz w:val="22"/>
          <w:szCs w:val="22"/>
        </w:rPr>
      </w:pPr>
    </w:p>
    <w:p w14:paraId="545112A7" w14:textId="77777777" w:rsidR="00814C54" w:rsidRPr="009E214F" w:rsidRDefault="00814C54" w:rsidP="00814C54">
      <w:pPr>
        <w:ind w:left="567" w:hanging="567"/>
        <w:rPr>
          <w:noProof/>
          <w:sz w:val="22"/>
          <w:szCs w:val="22"/>
        </w:rPr>
      </w:pPr>
    </w:p>
    <w:p w14:paraId="454562A4" w14:textId="1C15479F" w:rsidR="00814C54" w:rsidRPr="009E214F" w:rsidRDefault="00814C54" w:rsidP="00814C54">
      <w:pPr>
        <w:pBdr>
          <w:top w:val="single" w:sz="4" w:space="1" w:color="auto"/>
          <w:left w:val="single" w:sz="4" w:space="4" w:color="auto"/>
          <w:bottom w:val="single" w:sz="4" w:space="1" w:color="auto"/>
          <w:right w:val="single" w:sz="4" w:space="4" w:color="auto"/>
        </w:pBdr>
        <w:outlineLvl w:val="0"/>
        <w:rPr>
          <w:b/>
          <w:noProof/>
          <w:sz w:val="22"/>
          <w:szCs w:val="22"/>
        </w:rPr>
      </w:pPr>
      <w:r w:rsidRPr="009E214F">
        <w:rPr>
          <w:b/>
          <w:noProof/>
          <w:sz w:val="22"/>
          <w:szCs w:val="22"/>
        </w:rPr>
        <w:t>10.</w:t>
      </w:r>
      <w:r w:rsidRPr="009E214F">
        <w:rPr>
          <w:b/>
          <w:noProof/>
          <w:sz w:val="22"/>
          <w:szCs w:val="22"/>
        </w:rPr>
        <w:tab/>
      </w:r>
      <w:r w:rsidRPr="009E214F">
        <w:rPr>
          <w:b/>
          <w:sz w:val="22"/>
          <w:szCs w:val="22"/>
        </w:rPr>
        <w:t>KÜLÖNLEGES ÓVINTÉZKEDÉSEK A FEL NEM HASZNÁLT GYÓGYSZEREK  VAGY AZ ILYEN TERMÉKEKBŐL KELETKEZETT HULLADÉKANYAGOK  ÁRTALMATLANNÁ TÉTELÉRE, HA ILYENEKRE SZÜKSÉG VAN</w:t>
      </w:r>
      <w:r w:rsidR="002D1FDF">
        <w:rPr>
          <w:b/>
          <w:sz w:val="22"/>
          <w:szCs w:val="22"/>
        </w:rPr>
        <w:fldChar w:fldCharType="begin"/>
      </w:r>
      <w:r w:rsidR="002D1FDF">
        <w:rPr>
          <w:b/>
          <w:sz w:val="22"/>
          <w:szCs w:val="22"/>
        </w:rPr>
        <w:instrText xml:space="preserve"> DOCVARIABLE VAULT_ND_e49f3476-f6a4-49a6-91f1-737d2daaa2a4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11E5FC7B" w14:textId="77777777" w:rsidR="00814C54" w:rsidRPr="009E214F" w:rsidRDefault="00814C54" w:rsidP="00814C54">
      <w:pPr>
        <w:rPr>
          <w:noProof/>
          <w:sz w:val="22"/>
          <w:szCs w:val="22"/>
        </w:rPr>
      </w:pPr>
    </w:p>
    <w:p w14:paraId="3F13B86D" w14:textId="77777777" w:rsidR="00814C54" w:rsidRPr="009E214F" w:rsidRDefault="00814C54" w:rsidP="00814C54">
      <w:pPr>
        <w:rPr>
          <w:noProof/>
          <w:sz w:val="22"/>
          <w:szCs w:val="22"/>
        </w:rPr>
      </w:pPr>
    </w:p>
    <w:p w14:paraId="7296FAD9" w14:textId="0B1D547C" w:rsidR="00814C54" w:rsidRPr="009E214F" w:rsidRDefault="00814C54" w:rsidP="00814C54">
      <w:pPr>
        <w:pBdr>
          <w:top w:val="single" w:sz="4" w:space="1" w:color="auto"/>
          <w:left w:val="single" w:sz="4" w:space="4" w:color="auto"/>
          <w:bottom w:val="single" w:sz="4" w:space="1" w:color="auto"/>
          <w:right w:val="single" w:sz="4" w:space="4" w:color="auto"/>
        </w:pBdr>
        <w:outlineLvl w:val="0"/>
        <w:rPr>
          <w:b/>
          <w:noProof/>
          <w:sz w:val="22"/>
          <w:szCs w:val="22"/>
        </w:rPr>
      </w:pPr>
      <w:r w:rsidRPr="009E214F">
        <w:rPr>
          <w:b/>
          <w:noProof/>
          <w:sz w:val="22"/>
          <w:szCs w:val="22"/>
        </w:rPr>
        <w:t>11.</w:t>
      </w:r>
      <w:r w:rsidRPr="009E214F">
        <w:rPr>
          <w:b/>
          <w:noProof/>
          <w:sz w:val="22"/>
          <w:szCs w:val="22"/>
        </w:rPr>
        <w:tab/>
      </w:r>
      <w:r w:rsidRPr="009E214F">
        <w:rPr>
          <w:b/>
          <w:sz w:val="22"/>
          <w:szCs w:val="22"/>
        </w:rPr>
        <w:t>A FORGALOMBA HOZATALI ENGEDÉLY JOGOSULTJÁNAK NEVE ÉS CÍME</w:t>
      </w:r>
      <w:r w:rsidR="002D1FDF">
        <w:rPr>
          <w:b/>
          <w:sz w:val="22"/>
          <w:szCs w:val="22"/>
        </w:rPr>
        <w:fldChar w:fldCharType="begin"/>
      </w:r>
      <w:r w:rsidR="002D1FDF">
        <w:rPr>
          <w:b/>
          <w:sz w:val="22"/>
          <w:szCs w:val="22"/>
        </w:rPr>
        <w:instrText xml:space="preserve"> DOCVARIABLE VAULT_ND_a4cd2a6c-f109-404e-856a-e4ed4a454296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25223B17" w14:textId="77777777" w:rsidR="00814C54" w:rsidRPr="009E214F" w:rsidRDefault="00814C54" w:rsidP="00814C54">
      <w:pPr>
        <w:rPr>
          <w:noProof/>
          <w:sz w:val="22"/>
          <w:szCs w:val="22"/>
        </w:rPr>
      </w:pPr>
    </w:p>
    <w:p w14:paraId="2D419655" w14:textId="77777777" w:rsidR="00814C54" w:rsidRPr="009E214F" w:rsidRDefault="00814C54" w:rsidP="00814C54">
      <w:pPr>
        <w:rPr>
          <w:sz w:val="22"/>
          <w:szCs w:val="22"/>
        </w:rPr>
      </w:pPr>
      <w:r w:rsidRPr="009E214F">
        <w:rPr>
          <w:sz w:val="22"/>
          <w:szCs w:val="22"/>
        </w:rPr>
        <w:t>Eli Lilly Nederland B.V.</w:t>
      </w:r>
    </w:p>
    <w:p w14:paraId="4830FE77" w14:textId="6278FD8D" w:rsidR="00814C54" w:rsidRPr="009E214F" w:rsidRDefault="00B41FC0" w:rsidP="00814C54">
      <w:pPr>
        <w:rPr>
          <w:sz w:val="22"/>
          <w:szCs w:val="22"/>
        </w:rPr>
      </w:pPr>
      <w:r w:rsidRPr="009E214F">
        <w:rPr>
          <w:sz w:val="22"/>
          <w:szCs w:val="22"/>
        </w:rPr>
        <w:t>Orteliuslaan 1000</w:t>
      </w:r>
      <w:r w:rsidR="00814C54" w:rsidRPr="009E214F">
        <w:rPr>
          <w:sz w:val="22"/>
          <w:szCs w:val="22"/>
        </w:rPr>
        <w:t xml:space="preserve">, 3528 </w:t>
      </w:r>
      <w:r w:rsidRPr="009E214F">
        <w:rPr>
          <w:sz w:val="22"/>
          <w:szCs w:val="22"/>
        </w:rPr>
        <w:t>BD</w:t>
      </w:r>
      <w:r w:rsidR="00814C54" w:rsidRPr="009E214F">
        <w:rPr>
          <w:sz w:val="22"/>
          <w:szCs w:val="22"/>
        </w:rPr>
        <w:t xml:space="preserve"> Utrecht</w:t>
      </w:r>
    </w:p>
    <w:p w14:paraId="1A9EEEEE" w14:textId="77777777" w:rsidR="00814C54" w:rsidRPr="009E214F" w:rsidRDefault="00814C54" w:rsidP="00814C54">
      <w:pPr>
        <w:rPr>
          <w:sz w:val="22"/>
          <w:szCs w:val="22"/>
        </w:rPr>
      </w:pPr>
      <w:r w:rsidRPr="009E214F">
        <w:rPr>
          <w:sz w:val="22"/>
          <w:szCs w:val="22"/>
        </w:rPr>
        <w:t>Hollandia</w:t>
      </w:r>
    </w:p>
    <w:p w14:paraId="5E40CFD0" w14:textId="77777777" w:rsidR="00814C54" w:rsidRPr="009E214F" w:rsidRDefault="00814C54" w:rsidP="00814C54">
      <w:pPr>
        <w:rPr>
          <w:noProof/>
          <w:sz w:val="22"/>
          <w:szCs w:val="22"/>
        </w:rPr>
      </w:pPr>
    </w:p>
    <w:p w14:paraId="777156F8" w14:textId="77777777" w:rsidR="00814C54" w:rsidRPr="009E214F" w:rsidRDefault="00814C54" w:rsidP="00814C54">
      <w:pPr>
        <w:rPr>
          <w:noProof/>
          <w:sz w:val="22"/>
          <w:szCs w:val="22"/>
        </w:rPr>
      </w:pPr>
    </w:p>
    <w:p w14:paraId="52226453" w14:textId="26E319ED" w:rsidR="00814C54" w:rsidRPr="009E214F" w:rsidRDefault="00814C54" w:rsidP="00814C54">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12.</w:t>
      </w:r>
      <w:r w:rsidRPr="009E214F">
        <w:rPr>
          <w:b/>
          <w:noProof/>
          <w:sz w:val="22"/>
          <w:szCs w:val="22"/>
        </w:rPr>
        <w:tab/>
      </w:r>
      <w:r w:rsidRPr="009E214F">
        <w:rPr>
          <w:b/>
          <w:sz w:val="22"/>
          <w:szCs w:val="22"/>
        </w:rPr>
        <w:t>A FORGALOMBA HOZATALI ENGEDÉLY SZÁMA</w:t>
      </w:r>
      <w:r w:rsidR="002D1FDF">
        <w:rPr>
          <w:b/>
          <w:sz w:val="22"/>
          <w:szCs w:val="22"/>
        </w:rPr>
        <w:fldChar w:fldCharType="begin"/>
      </w:r>
      <w:r w:rsidR="002D1FDF">
        <w:rPr>
          <w:b/>
          <w:sz w:val="22"/>
          <w:szCs w:val="22"/>
        </w:rPr>
        <w:instrText xml:space="preserve"> DOCVARIABLE VAULT_ND_0c0d1305-ad81-4874-bd06-00b56853f0ff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0C6FA44A" w14:textId="77777777" w:rsidR="00814C54" w:rsidRPr="009E214F" w:rsidRDefault="00814C54" w:rsidP="00814C54">
      <w:pPr>
        <w:rPr>
          <w:noProof/>
          <w:sz w:val="22"/>
          <w:szCs w:val="22"/>
        </w:rPr>
      </w:pPr>
    </w:p>
    <w:p w14:paraId="31FE6015" w14:textId="77777777" w:rsidR="00814C54" w:rsidRPr="009E214F" w:rsidRDefault="00814C54" w:rsidP="00814C54">
      <w:pPr>
        <w:autoSpaceDE w:val="0"/>
        <w:autoSpaceDN w:val="0"/>
        <w:adjustRightInd w:val="0"/>
        <w:rPr>
          <w:sz w:val="22"/>
          <w:szCs w:val="22"/>
        </w:rPr>
      </w:pPr>
      <w:r w:rsidRPr="009E214F">
        <w:rPr>
          <w:sz w:val="22"/>
          <w:szCs w:val="22"/>
        </w:rPr>
        <w:t>EU/1/96/007/04</w:t>
      </w:r>
      <w:r w:rsidR="001D4C9B" w:rsidRPr="009E214F">
        <w:rPr>
          <w:sz w:val="22"/>
          <w:szCs w:val="22"/>
        </w:rPr>
        <w:t>5</w:t>
      </w:r>
    </w:p>
    <w:p w14:paraId="06B8DE1F" w14:textId="77777777" w:rsidR="00814C54" w:rsidRPr="009E214F" w:rsidRDefault="00814C54" w:rsidP="00814C54">
      <w:pPr>
        <w:rPr>
          <w:noProof/>
          <w:sz w:val="22"/>
          <w:szCs w:val="22"/>
        </w:rPr>
      </w:pPr>
    </w:p>
    <w:p w14:paraId="7D2E1297" w14:textId="77777777" w:rsidR="00814C54" w:rsidRPr="009E214F" w:rsidRDefault="00814C54" w:rsidP="00814C54">
      <w:pPr>
        <w:rPr>
          <w:noProof/>
          <w:sz w:val="22"/>
          <w:szCs w:val="22"/>
        </w:rPr>
      </w:pPr>
    </w:p>
    <w:p w14:paraId="6B8C280F" w14:textId="3177594B" w:rsidR="00814C54" w:rsidRPr="009E214F" w:rsidRDefault="00814C54" w:rsidP="00814C54">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13.</w:t>
      </w:r>
      <w:r w:rsidRPr="009E214F">
        <w:rPr>
          <w:b/>
          <w:noProof/>
          <w:sz w:val="22"/>
          <w:szCs w:val="22"/>
        </w:rPr>
        <w:tab/>
      </w:r>
      <w:r w:rsidRPr="009E214F">
        <w:rPr>
          <w:b/>
          <w:sz w:val="22"/>
          <w:szCs w:val="22"/>
        </w:rPr>
        <w:t>A GYÁRTÁSI TÉTEL SZÁMA</w:t>
      </w:r>
      <w:r w:rsidR="002D1FDF">
        <w:rPr>
          <w:b/>
          <w:sz w:val="22"/>
          <w:szCs w:val="22"/>
        </w:rPr>
        <w:fldChar w:fldCharType="begin"/>
      </w:r>
      <w:r w:rsidR="002D1FDF">
        <w:rPr>
          <w:b/>
          <w:sz w:val="22"/>
          <w:szCs w:val="22"/>
        </w:rPr>
        <w:instrText xml:space="preserve"> DOCVARIABLE VAULT_ND_e92ccbd2-a333-4b4b-8edf-05b89dd8aa1e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7AE9B55E" w14:textId="77777777" w:rsidR="00814C54" w:rsidRPr="009E214F" w:rsidRDefault="00814C54" w:rsidP="00814C54">
      <w:pPr>
        <w:rPr>
          <w:i/>
          <w:noProof/>
          <w:sz w:val="22"/>
          <w:szCs w:val="22"/>
        </w:rPr>
      </w:pPr>
    </w:p>
    <w:p w14:paraId="72DFC2F8" w14:textId="77777777" w:rsidR="00814C54" w:rsidRPr="009E214F" w:rsidRDefault="00814C54" w:rsidP="00814C54">
      <w:pPr>
        <w:tabs>
          <w:tab w:val="left" w:pos="720"/>
        </w:tabs>
        <w:rPr>
          <w:sz w:val="22"/>
          <w:szCs w:val="22"/>
        </w:rPr>
      </w:pPr>
      <w:r w:rsidRPr="009E214F">
        <w:rPr>
          <w:sz w:val="22"/>
          <w:szCs w:val="22"/>
        </w:rPr>
        <w:t>Lot</w:t>
      </w:r>
    </w:p>
    <w:p w14:paraId="0D478C9F" w14:textId="77777777" w:rsidR="00814C54" w:rsidRPr="009E214F" w:rsidRDefault="00814C54" w:rsidP="00814C54">
      <w:pPr>
        <w:rPr>
          <w:noProof/>
          <w:sz w:val="22"/>
          <w:szCs w:val="22"/>
        </w:rPr>
      </w:pPr>
    </w:p>
    <w:p w14:paraId="0CEA723A" w14:textId="77777777" w:rsidR="00814C54" w:rsidRPr="009E214F" w:rsidRDefault="00814C54" w:rsidP="00814C54">
      <w:pPr>
        <w:rPr>
          <w:noProof/>
          <w:sz w:val="22"/>
          <w:szCs w:val="22"/>
        </w:rPr>
      </w:pPr>
    </w:p>
    <w:p w14:paraId="192CD2F8" w14:textId="08D21CCD" w:rsidR="00814C54" w:rsidRPr="009E214F" w:rsidRDefault="00814C54" w:rsidP="00814C54">
      <w:pPr>
        <w:pBdr>
          <w:top w:val="single" w:sz="4" w:space="1" w:color="auto"/>
          <w:left w:val="single" w:sz="4" w:space="4" w:color="auto"/>
          <w:bottom w:val="single" w:sz="4" w:space="1" w:color="auto"/>
          <w:right w:val="single" w:sz="4" w:space="4" w:color="auto"/>
        </w:pBdr>
        <w:outlineLvl w:val="0"/>
        <w:rPr>
          <w:noProof/>
          <w:sz w:val="22"/>
          <w:szCs w:val="22"/>
        </w:rPr>
      </w:pPr>
      <w:r w:rsidRPr="009E214F">
        <w:rPr>
          <w:b/>
          <w:noProof/>
          <w:sz w:val="22"/>
          <w:szCs w:val="22"/>
        </w:rPr>
        <w:t>14.</w:t>
      </w:r>
      <w:r w:rsidRPr="009E214F">
        <w:rPr>
          <w:b/>
          <w:noProof/>
          <w:sz w:val="22"/>
          <w:szCs w:val="22"/>
        </w:rPr>
        <w:tab/>
      </w:r>
      <w:r w:rsidRPr="009E214F">
        <w:rPr>
          <w:b/>
          <w:sz w:val="22"/>
          <w:szCs w:val="22"/>
        </w:rPr>
        <w:t>A GYÓGYSZER RENDELHETŐSÉGE</w:t>
      </w:r>
      <w:r w:rsidR="002D1FDF">
        <w:rPr>
          <w:b/>
          <w:sz w:val="22"/>
          <w:szCs w:val="22"/>
        </w:rPr>
        <w:fldChar w:fldCharType="begin"/>
      </w:r>
      <w:r w:rsidR="002D1FDF">
        <w:rPr>
          <w:b/>
          <w:sz w:val="22"/>
          <w:szCs w:val="22"/>
        </w:rPr>
        <w:instrText xml:space="preserve"> DOCVARIABLE VAULT_ND_58143eb4-c933-4099-9bda-34e538b84121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67A63AE6" w14:textId="77777777" w:rsidR="00814C54" w:rsidRPr="009E214F" w:rsidRDefault="00814C54" w:rsidP="00814C54">
      <w:pPr>
        <w:rPr>
          <w:i/>
          <w:noProof/>
          <w:sz w:val="22"/>
          <w:szCs w:val="22"/>
        </w:rPr>
      </w:pPr>
    </w:p>
    <w:p w14:paraId="6F2E7C58" w14:textId="77777777" w:rsidR="00814C54" w:rsidRPr="009E214F" w:rsidRDefault="00814C54" w:rsidP="00814C54">
      <w:pPr>
        <w:rPr>
          <w:noProof/>
          <w:sz w:val="22"/>
          <w:szCs w:val="22"/>
        </w:rPr>
      </w:pPr>
    </w:p>
    <w:p w14:paraId="6565204C" w14:textId="1C744AD2" w:rsidR="00814C54" w:rsidRPr="009E214F" w:rsidRDefault="00814C54" w:rsidP="00814C54">
      <w:pPr>
        <w:pBdr>
          <w:top w:val="single" w:sz="4" w:space="2" w:color="auto"/>
          <w:left w:val="single" w:sz="4" w:space="4" w:color="auto"/>
          <w:bottom w:val="single" w:sz="4" w:space="1" w:color="auto"/>
          <w:right w:val="single" w:sz="4" w:space="4" w:color="auto"/>
        </w:pBdr>
        <w:outlineLvl w:val="0"/>
        <w:rPr>
          <w:noProof/>
          <w:sz w:val="22"/>
          <w:szCs w:val="22"/>
        </w:rPr>
      </w:pPr>
      <w:r w:rsidRPr="009E214F">
        <w:rPr>
          <w:b/>
          <w:noProof/>
          <w:sz w:val="22"/>
          <w:szCs w:val="22"/>
        </w:rPr>
        <w:t>15.</w:t>
      </w:r>
      <w:r w:rsidRPr="009E214F">
        <w:rPr>
          <w:b/>
          <w:noProof/>
          <w:sz w:val="22"/>
          <w:szCs w:val="22"/>
        </w:rPr>
        <w:tab/>
      </w:r>
      <w:r w:rsidRPr="009E214F">
        <w:rPr>
          <w:b/>
          <w:sz w:val="22"/>
          <w:szCs w:val="22"/>
        </w:rPr>
        <w:t>AZ ALKALMAZÁSRA VONATKOZÓ UTASÍTÁSOK</w:t>
      </w:r>
      <w:r w:rsidR="002D1FDF">
        <w:rPr>
          <w:b/>
          <w:sz w:val="22"/>
          <w:szCs w:val="22"/>
        </w:rPr>
        <w:fldChar w:fldCharType="begin"/>
      </w:r>
      <w:r w:rsidR="002D1FDF">
        <w:rPr>
          <w:b/>
          <w:sz w:val="22"/>
          <w:szCs w:val="22"/>
        </w:rPr>
        <w:instrText xml:space="preserve"> DOCVARIABLE VAULT_ND_4f1001b7-e295-43fe-83a1-22fd116a7eb8 \* MERGEFORMAT </w:instrText>
      </w:r>
      <w:r w:rsidR="002D1FDF">
        <w:rPr>
          <w:b/>
          <w:sz w:val="22"/>
          <w:szCs w:val="22"/>
        </w:rPr>
        <w:fldChar w:fldCharType="separate"/>
      </w:r>
      <w:r w:rsidR="002D1FDF">
        <w:rPr>
          <w:b/>
          <w:sz w:val="22"/>
          <w:szCs w:val="22"/>
        </w:rPr>
        <w:t xml:space="preserve"> </w:t>
      </w:r>
      <w:r w:rsidR="002D1FDF">
        <w:rPr>
          <w:b/>
          <w:sz w:val="22"/>
          <w:szCs w:val="22"/>
        </w:rPr>
        <w:fldChar w:fldCharType="end"/>
      </w:r>
    </w:p>
    <w:p w14:paraId="7394E5D6" w14:textId="77777777" w:rsidR="00814C54" w:rsidRPr="009E214F" w:rsidRDefault="00814C54" w:rsidP="00814C54">
      <w:pPr>
        <w:rPr>
          <w:noProof/>
          <w:sz w:val="22"/>
          <w:szCs w:val="22"/>
        </w:rPr>
      </w:pPr>
    </w:p>
    <w:p w14:paraId="324247F7" w14:textId="77777777" w:rsidR="00814C54" w:rsidRPr="009E214F" w:rsidRDefault="00814C54" w:rsidP="00814C54">
      <w:pPr>
        <w:rPr>
          <w:noProof/>
          <w:sz w:val="22"/>
          <w:szCs w:val="22"/>
        </w:rPr>
      </w:pPr>
    </w:p>
    <w:p w14:paraId="33CFA712" w14:textId="77777777" w:rsidR="00814C54" w:rsidRPr="009E214F" w:rsidRDefault="00814C54" w:rsidP="00814C54">
      <w:pPr>
        <w:pBdr>
          <w:top w:val="single" w:sz="4" w:space="1" w:color="auto"/>
          <w:left w:val="single" w:sz="4" w:space="4" w:color="auto"/>
          <w:bottom w:val="single" w:sz="4" w:space="0" w:color="auto"/>
          <w:right w:val="single" w:sz="4" w:space="4" w:color="auto"/>
        </w:pBdr>
        <w:rPr>
          <w:noProof/>
          <w:sz w:val="22"/>
          <w:szCs w:val="22"/>
        </w:rPr>
      </w:pPr>
      <w:r w:rsidRPr="009E214F">
        <w:rPr>
          <w:b/>
          <w:noProof/>
          <w:sz w:val="22"/>
          <w:szCs w:val="22"/>
        </w:rPr>
        <w:t>16.</w:t>
      </w:r>
      <w:r w:rsidRPr="009E214F">
        <w:rPr>
          <w:b/>
          <w:noProof/>
          <w:sz w:val="22"/>
          <w:szCs w:val="22"/>
        </w:rPr>
        <w:tab/>
      </w:r>
      <w:r w:rsidRPr="009E214F">
        <w:rPr>
          <w:b/>
          <w:sz w:val="22"/>
          <w:szCs w:val="22"/>
        </w:rPr>
        <w:t>BRAILLE ÍRÁSSAL FELTÜNTETETT INFORMÁCIÓK</w:t>
      </w:r>
    </w:p>
    <w:p w14:paraId="40493D4C" w14:textId="77777777" w:rsidR="00814C54" w:rsidRPr="009E214F" w:rsidRDefault="00814C54" w:rsidP="00814C54">
      <w:pPr>
        <w:rPr>
          <w:noProof/>
          <w:sz w:val="22"/>
          <w:szCs w:val="22"/>
        </w:rPr>
      </w:pPr>
    </w:p>
    <w:p w14:paraId="54C16BB1" w14:textId="77777777" w:rsidR="00814C54" w:rsidRPr="009E214F" w:rsidRDefault="00814C54" w:rsidP="00C52F22">
      <w:pPr>
        <w:pStyle w:val="EndnoteText"/>
        <w:tabs>
          <w:tab w:val="clear" w:pos="567"/>
        </w:tabs>
        <w:spacing w:line="260" w:lineRule="exact"/>
        <w:rPr>
          <w:szCs w:val="22"/>
          <w:lang w:val="hu-HU"/>
        </w:rPr>
      </w:pPr>
      <w:r w:rsidRPr="009E214F">
        <w:rPr>
          <w:szCs w:val="22"/>
          <w:lang w:val="hu-HU"/>
        </w:rPr>
        <w:t xml:space="preserve">Humalog </w:t>
      </w:r>
      <w:r w:rsidR="001D4C9B" w:rsidRPr="009E214F">
        <w:rPr>
          <w:szCs w:val="22"/>
          <w:lang w:val="hu-HU"/>
        </w:rPr>
        <w:t>1</w:t>
      </w:r>
      <w:r w:rsidRPr="009E214F">
        <w:rPr>
          <w:szCs w:val="22"/>
          <w:lang w:val="hu-HU"/>
        </w:rPr>
        <w:t>00 egység/ml</w:t>
      </w:r>
      <w:r w:rsidR="00C52F22" w:rsidRPr="009E214F">
        <w:rPr>
          <w:szCs w:val="22"/>
          <w:lang w:val="hu-HU"/>
        </w:rPr>
        <w:t xml:space="preserve"> Junior KwikPen</w:t>
      </w:r>
    </w:p>
    <w:p w14:paraId="1B4D5266" w14:textId="77777777" w:rsidR="00062F68" w:rsidRPr="009E214F" w:rsidRDefault="00062F68" w:rsidP="00062F68">
      <w:pPr>
        <w:rPr>
          <w:noProof/>
          <w:sz w:val="22"/>
          <w:szCs w:val="22"/>
          <w:shd w:val="clear" w:color="auto" w:fill="CCCCCC"/>
        </w:rPr>
      </w:pPr>
    </w:p>
    <w:p w14:paraId="005ED884" w14:textId="77777777" w:rsidR="00062F68" w:rsidRPr="009E214F" w:rsidRDefault="00062F68" w:rsidP="00062F68">
      <w:pPr>
        <w:rPr>
          <w:noProof/>
          <w:sz w:val="22"/>
          <w:szCs w:val="22"/>
          <w:shd w:val="clear" w:color="auto" w:fill="CCCCCC"/>
        </w:rPr>
      </w:pPr>
    </w:p>
    <w:p w14:paraId="51A5020A" w14:textId="48306483" w:rsidR="00062F68" w:rsidRPr="009E214F" w:rsidRDefault="00062F68" w:rsidP="00062F68">
      <w:pPr>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9E214F">
        <w:rPr>
          <w:b/>
          <w:noProof/>
          <w:sz w:val="22"/>
          <w:szCs w:val="22"/>
        </w:rPr>
        <w:t>17.</w:t>
      </w:r>
      <w:r w:rsidRPr="009E214F">
        <w:rPr>
          <w:b/>
          <w:noProof/>
          <w:sz w:val="22"/>
          <w:szCs w:val="22"/>
        </w:rPr>
        <w:tab/>
        <w:t>EGYEDI AZONOSÍTÓ – 2D VONALKÓD</w:t>
      </w:r>
      <w:r w:rsidR="002D1FDF">
        <w:rPr>
          <w:b/>
          <w:noProof/>
          <w:sz w:val="22"/>
          <w:szCs w:val="22"/>
        </w:rPr>
        <w:fldChar w:fldCharType="begin"/>
      </w:r>
      <w:r w:rsidR="002D1FDF">
        <w:rPr>
          <w:b/>
          <w:noProof/>
          <w:sz w:val="22"/>
          <w:szCs w:val="22"/>
        </w:rPr>
        <w:instrText xml:space="preserve"> DOCVARIABLE VAULT_ND_3ddf2bfa-b6a7-4c27-8262-0e6ff82aecb1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424C1B6A" w14:textId="77777777" w:rsidR="00062F68" w:rsidRPr="009E214F" w:rsidRDefault="00062F68" w:rsidP="00062F68">
      <w:pPr>
        <w:rPr>
          <w:sz w:val="22"/>
          <w:szCs w:val="22"/>
        </w:rPr>
      </w:pPr>
    </w:p>
    <w:p w14:paraId="5C03C58A" w14:textId="77777777" w:rsidR="00062F68" w:rsidRPr="009E214F" w:rsidRDefault="00062F68" w:rsidP="00062F68">
      <w:pPr>
        <w:rPr>
          <w:sz w:val="22"/>
          <w:szCs w:val="22"/>
        </w:rPr>
      </w:pPr>
    </w:p>
    <w:p w14:paraId="17BE1767" w14:textId="7DB7772B" w:rsidR="00062F68" w:rsidRPr="009E214F" w:rsidRDefault="00062F68" w:rsidP="00062F68">
      <w:pPr>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9E214F">
        <w:rPr>
          <w:b/>
          <w:noProof/>
          <w:sz w:val="22"/>
          <w:szCs w:val="22"/>
        </w:rPr>
        <w:t>18.</w:t>
      </w:r>
      <w:r w:rsidRPr="009E214F">
        <w:rPr>
          <w:b/>
          <w:noProof/>
          <w:sz w:val="22"/>
          <w:szCs w:val="22"/>
        </w:rPr>
        <w:tab/>
        <w:t>EGYEDI AZONOSÍTÓ OLVASHATÓ FORMÁTUMA</w:t>
      </w:r>
      <w:r w:rsidR="002D1FDF">
        <w:rPr>
          <w:b/>
          <w:noProof/>
          <w:sz w:val="22"/>
          <w:szCs w:val="22"/>
        </w:rPr>
        <w:fldChar w:fldCharType="begin"/>
      </w:r>
      <w:r w:rsidR="002D1FDF">
        <w:rPr>
          <w:b/>
          <w:noProof/>
          <w:sz w:val="22"/>
          <w:szCs w:val="22"/>
        </w:rPr>
        <w:instrText xml:space="preserve"> DOCVARIABLE VAULT_ND_f29acd50-40e5-4c39-8641-165e478d3d1e \* MERGEFORMAT </w:instrText>
      </w:r>
      <w:r w:rsidR="002D1FDF">
        <w:rPr>
          <w:b/>
          <w:noProof/>
          <w:sz w:val="22"/>
          <w:szCs w:val="22"/>
        </w:rPr>
        <w:fldChar w:fldCharType="separate"/>
      </w:r>
      <w:r w:rsidR="002D1FDF">
        <w:rPr>
          <w:b/>
          <w:noProof/>
          <w:sz w:val="22"/>
          <w:szCs w:val="22"/>
        </w:rPr>
        <w:t xml:space="preserve"> </w:t>
      </w:r>
      <w:r w:rsidR="002D1FDF">
        <w:rPr>
          <w:b/>
          <w:noProof/>
          <w:sz w:val="22"/>
          <w:szCs w:val="22"/>
        </w:rPr>
        <w:fldChar w:fldCharType="end"/>
      </w:r>
    </w:p>
    <w:p w14:paraId="72947CD8" w14:textId="77777777" w:rsidR="00062F68" w:rsidRPr="009E214F" w:rsidRDefault="00062F68" w:rsidP="00062F68">
      <w:pPr>
        <w:rPr>
          <w:sz w:val="22"/>
          <w:szCs w:val="22"/>
        </w:rPr>
      </w:pPr>
    </w:p>
    <w:p w14:paraId="348A727D" w14:textId="77777777" w:rsidR="00062F68" w:rsidRPr="009E214F" w:rsidRDefault="00062F68" w:rsidP="00C52F22">
      <w:pPr>
        <w:pStyle w:val="EndnoteText"/>
        <w:tabs>
          <w:tab w:val="clear" w:pos="567"/>
        </w:tabs>
        <w:spacing w:line="260" w:lineRule="exact"/>
        <w:rPr>
          <w:szCs w:val="22"/>
          <w:lang w:val="hu-HU"/>
        </w:rPr>
      </w:pPr>
    </w:p>
    <w:p w14:paraId="3E570552" w14:textId="77777777" w:rsidR="001D4C9B" w:rsidRPr="009E214F" w:rsidRDefault="001D4C9B" w:rsidP="00F311A0">
      <w:pPr>
        <w:shd w:val="clear" w:color="auto" w:fill="FFFFFF"/>
        <w:rPr>
          <w:bCs/>
          <w:sz w:val="22"/>
          <w:szCs w:val="22"/>
        </w:rPr>
      </w:pPr>
      <w:r w:rsidRPr="009E214F">
        <w:rPr>
          <w:b/>
          <w:sz w:val="22"/>
          <w:szCs w:val="22"/>
        </w:rPr>
        <w:br w:type="page"/>
      </w:r>
    </w:p>
    <w:p w14:paraId="2B73E173" w14:textId="77777777" w:rsidR="001D4C9B" w:rsidRPr="009E214F" w:rsidRDefault="00062F68" w:rsidP="001D4C9B">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lastRenderedPageBreak/>
        <w:t>A KIS KÖZVETLEN CSOMAGOLÁSI EGYSÉGEKEN MINIMÁLISAN FELTÜNTETENDŐ ADATOK</w:t>
      </w:r>
    </w:p>
    <w:p w14:paraId="179CB745" w14:textId="77777777" w:rsidR="00062F68" w:rsidRPr="009E214F" w:rsidRDefault="00062F68" w:rsidP="001D4C9B">
      <w:pPr>
        <w:pBdr>
          <w:top w:val="single" w:sz="4" w:space="1" w:color="auto"/>
          <w:left w:val="single" w:sz="4" w:space="4" w:color="auto"/>
          <w:bottom w:val="single" w:sz="4" w:space="1" w:color="auto"/>
          <w:right w:val="single" w:sz="4" w:space="4" w:color="auto"/>
        </w:pBdr>
        <w:shd w:val="clear" w:color="000000" w:fill="FFFFFF"/>
        <w:rPr>
          <w:b/>
          <w:sz w:val="22"/>
          <w:szCs w:val="22"/>
        </w:rPr>
      </w:pPr>
    </w:p>
    <w:p w14:paraId="722F9845" w14:textId="77777777" w:rsidR="001D4C9B" w:rsidRPr="009E214F" w:rsidRDefault="001D4C9B" w:rsidP="001D4C9B">
      <w:pPr>
        <w:pBdr>
          <w:top w:val="single" w:sz="4" w:space="1" w:color="auto"/>
          <w:left w:val="single" w:sz="4" w:space="4" w:color="auto"/>
          <w:bottom w:val="single" w:sz="4" w:space="1" w:color="auto"/>
          <w:right w:val="single" w:sz="4" w:space="4" w:color="auto"/>
        </w:pBdr>
        <w:shd w:val="clear" w:color="000000" w:fill="FFFFFF"/>
        <w:rPr>
          <w:b/>
          <w:sz w:val="22"/>
          <w:szCs w:val="22"/>
        </w:rPr>
      </w:pPr>
      <w:r w:rsidRPr="009E214F">
        <w:rPr>
          <w:b/>
          <w:sz w:val="22"/>
          <w:szCs w:val="22"/>
        </w:rPr>
        <w:t>CÍMKESZÖVEG</w:t>
      </w:r>
    </w:p>
    <w:p w14:paraId="26F196D7" w14:textId="77777777" w:rsidR="001D4C9B" w:rsidRPr="009E214F" w:rsidRDefault="001D4C9B" w:rsidP="001D4C9B">
      <w:pPr>
        <w:rPr>
          <w:b/>
          <w:sz w:val="22"/>
          <w:szCs w:val="22"/>
        </w:rPr>
      </w:pPr>
    </w:p>
    <w:p w14:paraId="1D346EAE" w14:textId="77777777" w:rsidR="001D4C9B" w:rsidRPr="009E214F" w:rsidRDefault="001D4C9B" w:rsidP="001D4C9B">
      <w:pPr>
        <w:rPr>
          <w:b/>
          <w:sz w:val="22"/>
          <w:szCs w:val="22"/>
        </w:rPr>
      </w:pPr>
    </w:p>
    <w:p w14:paraId="7F86C201" w14:textId="77777777" w:rsidR="001D4C9B" w:rsidRPr="009E214F" w:rsidRDefault="001D4C9B" w:rsidP="001D4C9B">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rPr>
      </w:pPr>
      <w:r w:rsidRPr="009E214F">
        <w:rPr>
          <w:b/>
          <w:sz w:val="22"/>
          <w:szCs w:val="22"/>
        </w:rPr>
        <w:t>1.</w:t>
      </w:r>
      <w:r w:rsidRPr="009E214F">
        <w:rPr>
          <w:b/>
          <w:sz w:val="22"/>
          <w:szCs w:val="22"/>
        </w:rPr>
        <w:tab/>
        <w:t>A GYÓGYSZER NEVE ÉS AZ ALKALMAZÁS MÓDJA</w:t>
      </w:r>
    </w:p>
    <w:p w14:paraId="6FCD946D" w14:textId="77777777" w:rsidR="001D4C9B" w:rsidRPr="009E214F" w:rsidRDefault="001D4C9B" w:rsidP="001D4C9B">
      <w:pPr>
        <w:ind w:left="567" w:hanging="567"/>
        <w:rPr>
          <w:sz w:val="22"/>
          <w:szCs w:val="22"/>
        </w:rPr>
      </w:pPr>
    </w:p>
    <w:p w14:paraId="3CC40160" w14:textId="77777777" w:rsidR="001D4C9B" w:rsidRPr="009E214F" w:rsidRDefault="001D4C9B" w:rsidP="001D4C9B">
      <w:pPr>
        <w:pStyle w:val="EndnoteText"/>
        <w:tabs>
          <w:tab w:val="clear" w:pos="567"/>
        </w:tabs>
        <w:rPr>
          <w:szCs w:val="22"/>
          <w:lang w:val="hu-HU"/>
        </w:rPr>
      </w:pPr>
      <w:r w:rsidRPr="009E214F">
        <w:rPr>
          <w:szCs w:val="22"/>
          <w:lang w:val="hu-HU"/>
        </w:rPr>
        <w:t xml:space="preserve">Humalog </w:t>
      </w:r>
      <w:r w:rsidR="006914B5" w:rsidRPr="009E214F">
        <w:rPr>
          <w:szCs w:val="22"/>
          <w:lang w:val="hu-HU"/>
        </w:rPr>
        <w:t>1</w:t>
      </w:r>
      <w:r w:rsidRPr="009E214F">
        <w:rPr>
          <w:szCs w:val="22"/>
          <w:lang w:val="hu-HU"/>
        </w:rPr>
        <w:t xml:space="preserve">00 egység/ml </w:t>
      </w:r>
      <w:r w:rsidR="006914B5" w:rsidRPr="009E214F">
        <w:rPr>
          <w:szCs w:val="22"/>
          <w:lang w:val="hu-HU"/>
        </w:rPr>
        <w:t xml:space="preserve">Junior </w:t>
      </w:r>
      <w:r w:rsidRPr="009E214F">
        <w:rPr>
          <w:szCs w:val="22"/>
          <w:lang w:val="hu-HU"/>
        </w:rPr>
        <w:t>KwikPen oldatos injekció</w:t>
      </w:r>
    </w:p>
    <w:p w14:paraId="46758961" w14:textId="77777777" w:rsidR="001D4C9B" w:rsidRPr="009E214F" w:rsidRDefault="001D4C9B" w:rsidP="001D4C9B">
      <w:pPr>
        <w:rPr>
          <w:sz w:val="22"/>
          <w:szCs w:val="22"/>
        </w:rPr>
      </w:pPr>
      <w:r w:rsidRPr="009E214F">
        <w:rPr>
          <w:sz w:val="22"/>
          <w:szCs w:val="22"/>
        </w:rPr>
        <w:t>lispro inzulin</w:t>
      </w:r>
    </w:p>
    <w:p w14:paraId="26242F59" w14:textId="77777777" w:rsidR="001D4C9B" w:rsidRPr="009E214F" w:rsidRDefault="001D4C9B" w:rsidP="001D4C9B">
      <w:pPr>
        <w:pStyle w:val="EndnoteText"/>
        <w:tabs>
          <w:tab w:val="clear" w:pos="567"/>
        </w:tabs>
        <w:rPr>
          <w:bCs/>
          <w:szCs w:val="22"/>
          <w:lang w:val="hu-HU"/>
        </w:rPr>
      </w:pPr>
      <w:r w:rsidRPr="009E214F">
        <w:rPr>
          <w:szCs w:val="22"/>
          <w:lang w:val="hu-HU"/>
        </w:rPr>
        <w:t>Subcutan alkalmazásra</w:t>
      </w:r>
      <w:r w:rsidRPr="009E214F">
        <w:rPr>
          <w:bCs/>
          <w:szCs w:val="22"/>
          <w:lang w:val="hu-HU"/>
        </w:rPr>
        <w:t>.</w:t>
      </w:r>
    </w:p>
    <w:p w14:paraId="55392C64" w14:textId="77777777" w:rsidR="001D4C9B" w:rsidRPr="009E214F" w:rsidRDefault="001D4C9B" w:rsidP="001D4C9B">
      <w:pPr>
        <w:pStyle w:val="EndnoteText"/>
        <w:tabs>
          <w:tab w:val="clear" w:pos="567"/>
        </w:tabs>
        <w:rPr>
          <w:szCs w:val="22"/>
          <w:lang w:val="hu-HU"/>
        </w:rPr>
      </w:pPr>
    </w:p>
    <w:p w14:paraId="0D68E7FA" w14:textId="77777777" w:rsidR="001D4C9B" w:rsidRPr="009E214F" w:rsidRDefault="001D4C9B" w:rsidP="001D4C9B">
      <w:pPr>
        <w:pStyle w:val="EndnoteText"/>
        <w:tabs>
          <w:tab w:val="clear" w:pos="567"/>
        </w:tabs>
        <w:rPr>
          <w:szCs w:val="22"/>
          <w:lang w:val="hu-HU"/>
        </w:rPr>
      </w:pPr>
    </w:p>
    <w:p w14:paraId="0C9807AA" w14:textId="77777777" w:rsidR="001D4C9B" w:rsidRPr="009E214F" w:rsidRDefault="001D4C9B" w:rsidP="001D4C9B">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2.</w:t>
      </w:r>
      <w:r w:rsidRPr="009E214F">
        <w:rPr>
          <w:b/>
          <w:sz w:val="22"/>
          <w:szCs w:val="22"/>
        </w:rPr>
        <w:tab/>
        <w:t>AZ ALKALMAZÁSSAL KAPCSOLATOS TUDNIVALÓK</w:t>
      </w:r>
    </w:p>
    <w:p w14:paraId="3F6AADD2" w14:textId="77777777" w:rsidR="001D4C9B" w:rsidRPr="009E214F" w:rsidRDefault="001D4C9B" w:rsidP="001D4C9B">
      <w:pPr>
        <w:rPr>
          <w:i/>
          <w:sz w:val="22"/>
          <w:szCs w:val="22"/>
        </w:rPr>
      </w:pPr>
    </w:p>
    <w:p w14:paraId="7A9B1971" w14:textId="77777777" w:rsidR="001D4C9B" w:rsidRPr="009E214F" w:rsidRDefault="001D4C9B" w:rsidP="001D4C9B">
      <w:pPr>
        <w:rPr>
          <w:i/>
          <w:sz w:val="22"/>
          <w:szCs w:val="22"/>
        </w:rPr>
      </w:pPr>
    </w:p>
    <w:p w14:paraId="2B2C012F" w14:textId="77777777" w:rsidR="001D4C9B" w:rsidRPr="009E214F" w:rsidRDefault="001D4C9B" w:rsidP="001D4C9B">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3.</w:t>
      </w:r>
      <w:r w:rsidRPr="009E214F">
        <w:rPr>
          <w:b/>
          <w:sz w:val="22"/>
          <w:szCs w:val="22"/>
        </w:rPr>
        <w:tab/>
        <w:t>LEJÁRATI IDŐ</w:t>
      </w:r>
    </w:p>
    <w:p w14:paraId="523628BD" w14:textId="77777777" w:rsidR="001D4C9B" w:rsidRPr="009E214F" w:rsidRDefault="001D4C9B" w:rsidP="001D4C9B">
      <w:pPr>
        <w:ind w:left="540" w:hanging="540"/>
        <w:rPr>
          <w:sz w:val="22"/>
          <w:szCs w:val="22"/>
        </w:rPr>
      </w:pPr>
    </w:p>
    <w:p w14:paraId="02C5AB23" w14:textId="77777777" w:rsidR="001D4C9B" w:rsidRPr="009E214F" w:rsidRDefault="001D4C9B" w:rsidP="001D4C9B">
      <w:pPr>
        <w:ind w:left="540" w:hanging="540"/>
        <w:rPr>
          <w:sz w:val="22"/>
          <w:szCs w:val="22"/>
        </w:rPr>
      </w:pPr>
      <w:r w:rsidRPr="009E214F">
        <w:rPr>
          <w:sz w:val="22"/>
          <w:szCs w:val="22"/>
        </w:rPr>
        <w:t>EXP</w:t>
      </w:r>
    </w:p>
    <w:p w14:paraId="74431456" w14:textId="77777777" w:rsidR="001D4C9B" w:rsidRPr="009E214F" w:rsidRDefault="001D4C9B" w:rsidP="001D4C9B">
      <w:pPr>
        <w:pStyle w:val="EndnoteText"/>
        <w:tabs>
          <w:tab w:val="clear" w:pos="567"/>
        </w:tabs>
        <w:ind w:left="540" w:hanging="540"/>
        <w:rPr>
          <w:szCs w:val="22"/>
          <w:lang w:val="hu-HU"/>
        </w:rPr>
      </w:pPr>
    </w:p>
    <w:p w14:paraId="4C70110B" w14:textId="77777777" w:rsidR="001D4C9B" w:rsidRPr="009E214F" w:rsidRDefault="001D4C9B" w:rsidP="001D4C9B">
      <w:pPr>
        <w:pStyle w:val="EndnoteText"/>
        <w:tabs>
          <w:tab w:val="clear" w:pos="567"/>
        </w:tabs>
        <w:ind w:left="540" w:hanging="540"/>
        <w:rPr>
          <w:szCs w:val="22"/>
          <w:lang w:val="hu-HU"/>
        </w:rPr>
      </w:pPr>
    </w:p>
    <w:p w14:paraId="024AAFD6" w14:textId="77777777" w:rsidR="001D4C9B" w:rsidRPr="009E214F" w:rsidRDefault="001D4C9B" w:rsidP="001D4C9B">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4.</w:t>
      </w:r>
      <w:r w:rsidRPr="009E214F">
        <w:rPr>
          <w:b/>
          <w:sz w:val="22"/>
          <w:szCs w:val="22"/>
        </w:rPr>
        <w:tab/>
        <w:t>A GYÁRTÁSI TÉTEL SZÁMA</w:t>
      </w:r>
    </w:p>
    <w:p w14:paraId="06485A3F" w14:textId="77777777" w:rsidR="001D4C9B" w:rsidRPr="009E214F" w:rsidRDefault="001D4C9B" w:rsidP="001D4C9B">
      <w:pPr>
        <w:ind w:left="540" w:hanging="540"/>
        <w:rPr>
          <w:sz w:val="22"/>
          <w:szCs w:val="22"/>
        </w:rPr>
      </w:pPr>
    </w:p>
    <w:p w14:paraId="20BACA87" w14:textId="77777777" w:rsidR="001D4C9B" w:rsidRPr="009E214F" w:rsidRDefault="001D4C9B" w:rsidP="001D4C9B">
      <w:pPr>
        <w:ind w:left="540" w:right="113" w:hanging="540"/>
        <w:rPr>
          <w:sz w:val="22"/>
          <w:szCs w:val="22"/>
        </w:rPr>
      </w:pPr>
      <w:r w:rsidRPr="009E214F">
        <w:rPr>
          <w:sz w:val="22"/>
          <w:szCs w:val="22"/>
        </w:rPr>
        <w:t>Lot</w:t>
      </w:r>
    </w:p>
    <w:p w14:paraId="38F86AE3" w14:textId="77777777" w:rsidR="001D4C9B" w:rsidRPr="009E214F" w:rsidRDefault="001D4C9B" w:rsidP="001D4C9B">
      <w:pPr>
        <w:ind w:left="540" w:right="113" w:hanging="540"/>
        <w:rPr>
          <w:sz w:val="22"/>
          <w:szCs w:val="22"/>
        </w:rPr>
      </w:pPr>
    </w:p>
    <w:p w14:paraId="2D29467E" w14:textId="77777777" w:rsidR="001D4C9B" w:rsidRPr="009E214F" w:rsidRDefault="001D4C9B" w:rsidP="001D4C9B">
      <w:pPr>
        <w:ind w:left="540" w:right="113" w:hanging="540"/>
        <w:rPr>
          <w:sz w:val="22"/>
          <w:szCs w:val="22"/>
        </w:rPr>
      </w:pPr>
    </w:p>
    <w:p w14:paraId="23821E9A" w14:textId="77777777" w:rsidR="001D4C9B" w:rsidRPr="009E214F" w:rsidRDefault="001D4C9B" w:rsidP="001D4C9B">
      <w:pPr>
        <w:pBdr>
          <w:top w:val="single" w:sz="4" w:space="1" w:color="auto"/>
          <w:left w:val="single" w:sz="4" w:space="4" w:color="auto"/>
          <w:bottom w:val="single" w:sz="4" w:space="1" w:color="auto"/>
          <w:right w:val="single" w:sz="4" w:space="4" w:color="auto"/>
        </w:pBdr>
        <w:shd w:val="clear" w:color="000000" w:fill="FFFFFF"/>
        <w:ind w:left="540" w:hanging="540"/>
        <w:rPr>
          <w:b/>
          <w:sz w:val="22"/>
          <w:szCs w:val="22"/>
          <w:highlight w:val="lightGray"/>
        </w:rPr>
      </w:pPr>
      <w:r w:rsidRPr="009E214F">
        <w:rPr>
          <w:b/>
          <w:sz w:val="22"/>
          <w:szCs w:val="22"/>
        </w:rPr>
        <w:t>5.</w:t>
      </w:r>
      <w:r w:rsidRPr="009E214F">
        <w:rPr>
          <w:b/>
          <w:sz w:val="22"/>
          <w:szCs w:val="22"/>
        </w:rPr>
        <w:tab/>
        <w:t>A TARTALOM SÚLYRA, TÉRFOGATRA, VAGY EGYSÉGRE VONATKOZTATVA</w:t>
      </w:r>
    </w:p>
    <w:p w14:paraId="51DCB0B8" w14:textId="77777777" w:rsidR="001D4C9B" w:rsidRPr="009E214F" w:rsidRDefault="001D4C9B" w:rsidP="001D4C9B">
      <w:pPr>
        <w:pStyle w:val="EndnoteText"/>
        <w:tabs>
          <w:tab w:val="clear" w:pos="567"/>
        </w:tabs>
        <w:rPr>
          <w:szCs w:val="22"/>
          <w:lang w:val="hu-HU"/>
        </w:rPr>
      </w:pPr>
    </w:p>
    <w:p w14:paraId="1A745438" w14:textId="77777777" w:rsidR="001D4C9B" w:rsidRPr="009E214F" w:rsidRDefault="001D4C9B" w:rsidP="001D4C9B">
      <w:pPr>
        <w:rPr>
          <w:sz w:val="22"/>
          <w:szCs w:val="22"/>
        </w:rPr>
      </w:pPr>
      <w:r w:rsidRPr="009E214F">
        <w:rPr>
          <w:sz w:val="22"/>
          <w:szCs w:val="22"/>
        </w:rPr>
        <w:t>3 ml</w:t>
      </w:r>
    </w:p>
    <w:p w14:paraId="7BCFA5DB" w14:textId="77777777" w:rsidR="001D4C9B" w:rsidRPr="009E214F" w:rsidRDefault="001D4C9B" w:rsidP="001D4C9B">
      <w:pPr>
        <w:rPr>
          <w:sz w:val="22"/>
          <w:szCs w:val="22"/>
        </w:rPr>
      </w:pPr>
    </w:p>
    <w:p w14:paraId="681AC7A1" w14:textId="77777777" w:rsidR="001D4C9B" w:rsidRPr="009E214F" w:rsidRDefault="001D4C9B" w:rsidP="001D4C9B">
      <w:pPr>
        <w:rPr>
          <w:sz w:val="22"/>
          <w:szCs w:val="22"/>
        </w:rPr>
      </w:pPr>
    </w:p>
    <w:p w14:paraId="66695C1A" w14:textId="77777777" w:rsidR="001D4C9B" w:rsidRPr="009E214F" w:rsidRDefault="001D4C9B" w:rsidP="001D4C9B">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rPr>
      </w:pPr>
      <w:r w:rsidRPr="009E214F">
        <w:rPr>
          <w:b/>
          <w:sz w:val="22"/>
          <w:szCs w:val="22"/>
        </w:rPr>
        <w:t>6.</w:t>
      </w:r>
      <w:r w:rsidRPr="009E214F">
        <w:rPr>
          <w:b/>
          <w:sz w:val="22"/>
          <w:szCs w:val="22"/>
        </w:rPr>
        <w:tab/>
        <w:t>EGYÉB INFORMÁCIÓK</w:t>
      </w:r>
    </w:p>
    <w:p w14:paraId="72FF51DF" w14:textId="77777777" w:rsidR="001D4C9B" w:rsidRPr="009E214F" w:rsidRDefault="001D4C9B" w:rsidP="001D4C9B">
      <w:pPr>
        <w:rPr>
          <w:sz w:val="22"/>
          <w:szCs w:val="22"/>
        </w:rPr>
      </w:pPr>
    </w:p>
    <w:p w14:paraId="47F4BE97" w14:textId="77777777" w:rsidR="00450D5A" w:rsidRPr="009E214F" w:rsidRDefault="00450D5A">
      <w:pPr>
        <w:rPr>
          <w:b/>
          <w:sz w:val="22"/>
          <w:szCs w:val="22"/>
        </w:rPr>
      </w:pPr>
    </w:p>
    <w:p w14:paraId="320D3B46" w14:textId="77777777" w:rsidR="003C1A4F" w:rsidRPr="009E214F" w:rsidRDefault="003C1A4F">
      <w:pPr>
        <w:shd w:val="clear" w:color="000000" w:fill="FFFFFF"/>
        <w:rPr>
          <w:del w:id="108" w:author="Lilly_reg" w:date="2026-03-29T15:51:00Z"/>
          <w:b/>
          <w:sz w:val="22"/>
          <w:szCs w:val="22"/>
        </w:rPr>
        <w:pPrChange w:id="109" w:author="Lilly_reg" w:date="2026-03-29T16:13:00Z">
          <w:pPr>
            <w:pBdr>
              <w:top w:val="single" w:sz="4" w:space="1" w:color="auto"/>
              <w:left w:val="single" w:sz="4" w:space="4" w:color="auto"/>
              <w:bottom w:val="single" w:sz="4" w:space="1" w:color="auto"/>
              <w:right w:val="single" w:sz="4" w:space="4" w:color="auto"/>
            </w:pBdr>
            <w:shd w:val="clear" w:color="000000" w:fill="FFFFFF"/>
          </w:pPr>
        </w:pPrChange>
      </w:pPr>
      <w:r w:rsidRPr="009E214F">
        <w:rPr>
          <w:b/>
          <w:sz w:val="22"/>
          <w:szCs w:val="22"/>
        </w:rPr>
        <w:br w:type="page"/>
      </w:r>
      <w:del w:id="110" w:author="Lilly_reg" w:date="2026-03-29T15:51:00Z">
        <w:r w:rsidRPr="009E214F">
          <w:rPr>
            <w:b/>
            <w:sz w:val="22"/>
            <w:szCs w:val="22"/>
          </w:rPr>
          <w:lastRenderedPageBreak/>
          <w:delText>A KÜLSŐ CSOMAGOLÁSON FELTÜNTETENDŐ ADATOK</w:delText>
        </w:r>
      </w:del>
    </w:p>
    <w:p w14:paraId="40A7AAC5" w14:textId="77777777" w:rsidR="003C1A4F" w:rsidRPr="009E214F" w:rsidRDefault="003C1A4F">
      <w:pPr>
        <w:shd w:val="clear" w:color="000000" w:fill="FFFFFF"/>
        <w:ind w:left="540" w:hanging="540"/>
        <w:rPr>
          <w:del w:id="111" w:author="Lilly_reg" w:date="2026-03-29T15:51:00Z"/>
          <w:b/>
          <w:sz w:val="22"/>
          <w:szCs w:val="22"/>
        </w:rPr>
        <w:pPrChange w:id="11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p>
    <w:p w14:paraId="7B4F2633" w14:textId="77777777" w:rsidR="003C1A4F" w:rsidRPr="009E214F" w:rsidRDefault="003C1A4F">
      <w:pPr>
        <w:shd w:val="clear" w:color="000000" w:fill="FFFFFF"/>
        <w:ind w:left="540" w:hanging="540"/>
        <w:rPr>
          <w:del w:id="113" w:author="Lilly_reg" w:date="2026-03-29T15:51:00Z"/>
          <w:b/>
          <w:sz w:val="22"/>
          <w:szCs w:val="22"/>
        </w:rPr>
        <w:pPrChange w:id="11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115" w:author="Lilly_reg" w:date="2026-03-29T15:51:00Z">
        <w:r w:rsidRPr="009E214F">
          <w:rPr>
            <w:b/>
            <w:sz w:val="22"/>
            <w:szCs w:val="22"/>
          </w:rPr>
          <w:delText>KÜLSŐ DOBOZ – Tempo Pen - 5x kiszerelés</w:delText>
        </w:r>
      </w:del>
    </w:p>
    <w:p w14:paraId="26795C2E" w14:textId="77777777" w:rsidR="003C1A4F" w:rsidRPr="009E214F" w:rsidRDefault="003C1A4F">
      <w:pPr>
        <w:shd w:val="clear" w:color="000000" w:fill="FFFFFF"/>
        <w:rPr>
          <w:del w:id="116" w:author="Lilly_reg" w:date="2026-03-29T15:51:00Z"/>
          <w:sz w:val="22"/>
          <w:szCs w:val="22"/>
        </w:rPr>
      </w:pPr>
    </w:p>
    <w:p w14:paraId="18D208AF" w14:textId="77777777" w:rsidR="003C1A4F" w:rsidRPr="009E214F" w:rsidRDefault="003C1A4F">
      <w:pPr>
        <w:rPr>
          <w:del w:id="117" w:author="Lilly_reg" w:date="2026-03-29T15:51:00Z"/>
          <w:sz w:val="22"/>
          <w:szCs w:val="22"/>
        </w:rPr>
      </w:pPr>
    </w:p>
    <w:p w14:paraId="4CA3EF59" w14:textId="77777777" w:rsidR="003C1A4F" w:rsidRPr="009E214F" w:rsidRDefault="003C1A4F">
      <w:pPr>
        <w:shd w:val="clear" w:color="000000" w:fill="FFFFFF"/>
        <w:ind w:left="540" w:hanging="540"/>
        <w:rPr>
          <w:del w:id="118" w:author="Lilly_reg" w:date="2026-03-29T15:51:00Z"/>
          <w:b/>
          <w:sz w:val="22"/>
          <w:szCs w:val="22"/>
        </w:rPr>
        <w:pPrChange w:id="119"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120" w:author="Lilly_reg" w:date="2026-03-29T15:51:00Z">
        <w:r w:rsidRPr="009E214F">
          <w:rPr>
            <w:b/>
            <w:sz w:val="22"/>
            <w:szCs w:val="22"/>
          </w:rPr>
          <w:delText>1.</w:delText>
        </w:r>
        <w:r w:rsidRPr="009E214F">
          <w:rPr>
            <w:b/>
            <w:sz w:val="22"/>
            <w:szCs w:val="22"/>
          </w:rPr>
          <w:tab/>
          <w:delText>A GYÓGYSZER NEVE</w:delText>
        </w:r>
      </w:del>
    </w:p>
    <w:p w14:paraId="48221800" w14:textId="77777777" w:rsidR="003C1A4F" w:rsidRPr="009E214F" w:rsidRDefault="003C1A4F">
      <w:pPr>
        <w:rPr>
          <w:del w:id="121" w:author="Lilly_reg" w:date="2026-03-29T15:51:00Z"/>
          <w:sz w:val="22"/>
          <w:szCs w:val="22"/>
        </w:rPr>
      </w:pPr>
    </w:p>
    <w:p w14:paraId="5EFF9CB4" w14:textId="77777777" w:rsidR="003C1A4F" w:rsidRPr="009E214F" w:rsidRDefault="003C1A4F">
      <w:pPr>
        <w:pStyle w:val="EndnoteText"/>
        <w:tabs>
          <w:tab w:val="clear" w:pos="567"/>
        </w:tabs>
        <w:rPr>
          <w:del w:id="122" w:author="Lilly_reg" w:date="2026-03-29T15:51:00Z"/>
          <w:szCs w:val="22"/>
          <w:lang w:val="hu-HU"/>
        </w:rPr>
      </w:pPr>
      <w:del w:id="123" w:author="Lilly_reg" w:date="2026-03-29T15:51:00Z">
        <w:r w:rsidRPr="009E214F">
          <w:rPr>
            <w:szCs w:val="22"/>
            <w:lang w:val="hu-HU"/>
          </w:rPr>
          <w:delText>Humalog 100 egység/ml Tempo Pen oldatos injekció előretöltött injekciós tollban</w:delText>
        </w:r>
      </w:del>
    </w:p>
    <w:p w14:paraId="0F2B8407" w14:textId="77777777" w:rsidR="003C1A4F" w:rsidRPr="009E214F" w:rsidRDefault="003C1A4F">
      <w:pPr>
        <w:pStyle w:val="EndnoteText"/>
        <w:tabs>
          <w:tab w:val="clear" w:pos="567"/>
        </w:tabs>
        <w:rPr>
          <w:del w:id="124" w:author="Lilly_reg" w:date="2026-03-29T15:51:00Z"/>
          <w:szCs w:val="22"/>
          <w:lang w:val="hu-HU"/>
        </w:rPr>
      </w:pPr>
      <w:del w:id="125" w:author="Lilly_reg" w:date="2026-03-29T15:51:00Z">
        <w:r w:rsidRPr="009E214F">
          <w:rPr>
            <w:szCs w:val="22"/>
            <w:lang w:val="hu-HU"/>
          </w:rPr>
          <w:delText>lispro inzulin</w:delText>
        </w:r>
      </w:del>
    </w:p>
    <w:p w14:paraId="1374C3D5" w14:textId="77777777" w:rsidR="003C1A4F" w:rsidRPr="009E214F" w:rsidRDefault="003C1A4F">
      <w:pPr>
        <w:pStyle w:val="EndnoteText"/>
        <w:tabs>
          <w:tab w:val="clear" w:pos="567"/>
        </w:tabs>
        <w:rPr>
          <w:del w:id="126" w:author="Lilly_reg" w:date="2026-03-29T15:51:00Z"/>
          <w:szCs w:val="22"/>
          <w:lang w:val="hu-HU"/>
        </w:rPr>
      </w:pPr>
    </w:p>
    <w:p w14:paraId="01897A34" w14:textId="77777777" w:rsidR="003C1A4F" w:rsidRPr="009E214F" w:rsidRDefault="003C1A4F">
      <w:pPr>
        <w:pStyle w:val="EndnoteText"/>
        <w:tabs>
          <w:tab w:val="clear" w:pos="567"/>
        </w:tabs>
        <w:rPr>
          <w:del w:id="127" w:author="Lilly_reg" w:date="2026-03-29T15:51:00Z"/>
          <w:szCs w:val="22"/>
          <w:lang w:val="hu-HU"/>
        </w:rPr>
      </w:pPr>
    </w:p>
    <w:p w14:paraId="1221DCBC" w14:textId="77777777" w:rsidR="003C1A4F" w:rsidRPr="009E214F" w:rsidRDefault="003C1A4F">
      <w:pPr>
        <w:shd w:val="clear" w:color="000000" w:fill="FFFFFF"/>
        <w:ind w:left="540" w:hanging="540"/>
        <w:rPr>
          <w:del w:id="128" w:author="Lilly_reg" w:date="2026-03-29T15:51:00Z"/>
          <w:b/>
          <w:sz w:val="22"/>
          <w:szCs w:val="22"/>
        </w:rPr>
        <w:pPrChange w:id="129"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130" w:author="Lilly_reg" w:date="2026-03-29T15:51:00Z">
        <w:r w:rsidRPr="009E214F">
          <w:rPr>
            <w:b/>
            <w:sz w:val="22"/>
            <w:szCs w:val="22"/>
          </w:rPr>
          <w:delText>2.</w:delText>
        </w:r>
        <w:r w:rsidRPr="009E214F">
          <w:rPr>
            <w:b/>
            <w:sz w:val="22"/>
            <w:szCs w:val="22"/>
          </w:rPr>
          <w:tab/>
          <w:delText>HATÓANYAG MEGNEVEZÉSE</w:delText>
        </w:r>
      </w:del>
    </w:p>
    <w:p w14:paraId="381DC27C" w14:textId="77777777" w:rsidR="003C1A4F" w:rsidRPr="009E214F" w:rsidRDefault="003C1A4F">
      <w:pPr>
        <w:pStyle w:val="EndnoteText"/>
        <w:tabs>
          <w:tab w:val="clear" w:pos="567"/>
        </w:tabs>
        <w:rPr>
          <w:del w:id="131" w:author="Lilly_reg" w:date="2026-03-29T15:51:00Z"/>
          <w:szCs w:val="22"/>
          <w:lang w:val="hu-HU"/>
        </w:rPr>
      </w:pPr>
    </w:p>
    <w:p w14:paraId="68BAD823" w14:textId="77777777" w:rsidR="003C1A4F" w:rsidRPr="009E214F" w:rsidRDefault="00646EA0">
      <w:pPr>
        <w:pStyle w:val="EndnoteText"/>
        <w:tabs>
          <w:tab w:val="clear" w:pos="567"/>
        </w:tabs>
        <w:rPr>
          <w:del w:id="132" w:author="Lilly_reg" w:date="2026-03-29T15:51:00Z"/>
          <w:szCs w:val="22"/>
          <w:lang w:val="hu-HU"/>
        </w:rPr>
      </w:pPr>
      <w:del w:id="133" w:author="Lilly_reg" w:date="2026-03-29T15:51:00Z">
        <w:r w:rsidRPr="009E214F">
          <w:rPr>
            <w:szCs w:val="22"/>
            <w:lang w:val="hu-HU"/>
          </w:rPr>
          <w:delText xml:space="preserve">1 ml oldat </w:delText>
        </w:r>
        <w:r w:rsidR="003C1A4F" w:rsidRPr="009E214F">
          <w:rPr>
            <w:szCs w:val="22"/>
            <w:lang w:val="hu-HU"/>
          </w:rPr>
          <w:delText>100 egység (3,5 mg-mal egyenértékű) lispro inzulint tartalmaz.</w:delText>
        </w:r>
      </w:del>
    </w:p>
    <w:p w14:paraId="6302AB00" w14:textId="77777777" w:rsidR="003C1A4F" w:rsidRPr="009E214F" w:rsidRDefault="003C1A4F">
      <w:pPr>
        <w:pStyle w:val="EndnoteText"/>
        <w:tabs>
          <w:tab w:val="clear" w:pos="567"/>
        </w:tabs>
        <w:rPr>
          <w:del w:id="134" w:author="Lilly_reg" w:date="2026-03-29T15:51:00Z"/>
          <w:szCs w:val="22"/>
          <w:lang w:val="hu-HU"/>
        </w:rPr>
      </w:pPr>
    </w:p>
    <w:p w14:paraId="78671B9A" w14:textId="77777777" w:rsidR="003C1A4F" w:rsidRPr="009E214F" w:rsidRDefault="003C1A4F">
      <w:pPr>
        <w:pStyle w:val="EndnoteText"/>
        <w:tabs>
          <w:tab w:val="clear" w:pos="567"/>
        </w:tabs>
        <w:rPr>
          <w:del w:id="135" w:author="Lilly_reg" w:date="2026-03-29T15:51:00Z"/>
          <w:szCs w:val="22"/>
          <w:lang w:val="hu-HU"/>
        </w:rPr>
      </w:pPr>
    </w:p>
    <w:p w14:paraId="269AE5C6" w14:textId="77777777" w:rsidR="003C1A4F" w:rsidRPr="009E214F" w:rsidRDefault="003C1A4F">
      <w:pPr>
        <w:shd w:val="clear" w:color="000000" w:fill="FFFFFF"/>
        <w:ind w:left="540" w:hanging="540"/>
        <w:rPr>
          <w:del w:id="136" w:author="Lilly_reg" w:date="2026-03-29T15:51:00Z"/>
          <w:b/>
          <w:sz w:val="22"/>
          <w:szCs w:val="22"/>
        </w:rPr>
        <w:pPrChange w:id="137"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138" w:author="Lilly_reg" w:date="2026-03-29T15:51:00Z">
        <w:r w:rsidRPr="009E214F">
          <w:rPr>
            <w:b/>
            <w:sz w:val="22"/>
            <w:szCs w:val="22"/>
          </w:rPr>
          <w:delText>3.</w:delText>
        </w:r>
        <w:r w:rsidRPr="009E214F">
          <w:rPr>
            <w:b/>
            <w:sz w:val="22"/>
            <w:szCs w:val="22"/>
          </w:rPr>
          <w:tab/>
          <w:delText>SEGÉDANYAGOK FELSOROLÁSA</w:delText>
        </w:r>
      </w:del>
    </w:p>
    <w:p w14:paraId="1F6D961A" w14:textId="77777777" w:rsidR="003C1A4F" w:rsidRPr="009E214F" w:rsidRDefault="003C1A4F">
      <w:pPr>
        <w:ind w:right="11"/>
        <w:rPr>
          <w:del w:id="139" w:author="Lilly_reg" w:date="2026-03-29T15:51:00Z"/>
          <w:sz w:val="22"/>
          <w:szCs w:val="22"/>
        </w:rPr>
      </w:pPr>
    </w:p>
    <w:p w14:paraId="4A242DA0" w14:textId="77777777" w:rsidR="003C1A4F" w:rsidRPr="009E214F" w:rsidRDefault="007A41EE">
      <w:pPr>
        <w:ind w:right="11"/>
        <w:rPr>
          <w:del w:id="140" w:author="Lilly_reg" w:date="2026-03-29T15:51:00Z"/>
          <w:sz w:val="22"/>
          <w:szCs w:val="22"/>
        </w:rPr>
      </w:pPr>
      <w:del w:id="141" w:author="Lilly_reg" w:date="2026-03-29T15:51:00Z">
        <w:r w:rsidRPr="009E214F">
          <w:rPr>
            <w:sz w:val="22"/>
            <w:szCs w:val="22"/>
          </w:rPr>
          <w:delText>Segédanyagok: g</w:delText>
        </w:r>
        <w:r w:rsidR="003C1A4F" w:rsidRPr="009E214F">
          <w:rPr>
            <w:sz w:val="22"/>
            <w:szCs w:val="22"/>
          </w:rPr>
          <w:delText>licerin, cink-oxid, dinátrium-hidrogén-foszfát 7H</w:delText>
        </w:r>
        <w:r w:rsidR="003C1A4F" w:rsidRPr="009E214F">
          <w:rPr>
            <w:sz w:val="22"/>
            <w:szCs w:val="22"/>
            <w:vertAlign w:val="subscript"/>
          </w:rPr>
          <w:delText>2</w:delText>
        </w:r>
        <w:r w:rsidR="003C1A4F" w:rsidRPr="009E214F">
          <w:rPr>
            <w:sz w:val="22"/>
            <w:szCs w:val="22"/>
          </w:rPr>
          <w:delText>O, tartósítószerként m-krezol injekcióhoz való vízben.</w:delText>
        </w:r>
        <w:r w:rsidR="00B270E3" w:rsidRPr="009E214F">
          <w:rPr>
            <w:sz w:val="22"/>
            <w:szCs w:val="22"/>
          </w:rPr>
          <w:delText xml:space="preserve"> </w:delText>
        </w:r>
        <w:r w:rsidR="003C1A4F" w:rsidRPr="009E214F">
          <w:rPr>
            <w:sz w:val="22"/>
            <w:szCs w:val="22"/>
          </w:rPr>
          <w:delText xml:space="preserve">Nátrium-hidroxidot és/vagy sósavat használhatnak a savasság beállításához. </w:delText>
        </w:r>
        <w:r w:rsidR="003C1A4F" w:rsidRPr="009E214F">
          <w:rPr>
            <w:color w:val="000000"/>
            <w:sz w:val="22"/>
            <w:szCs w:val="22"/>
            <w:highlight w:val="lightGray"/>
          </w:rPr>
          <w:delText>További információkért lásd a betegtájékoztatót</w:delText>
        </w:r>
        <w:r w:rsidR="003C1A4F" w:rsidRPr="009E214F">
          <w:rPr>
            <w:color w:val="000000"/>
            <w:sz w:val="22"/>
            <w:szCs w:val="22"/>
          </w:rPr>
          <w:delText>.</w:delText>
        </w:r>
      </w:del>
    </w:p>
    <w:p w14:paraId="68F72638" w14:textId="77777777" w:rsidR="003C1A4F" w:rsidRPr="009E214F" w:rsidRDefault="003C1A4F">
      <w:pPr>
        <w:pStyle w:val="EndnoteText"/>
        <w:tabs>
          <w:tab w:val="clear" w:pos="567"/>
        </w:tabs>
        <w:rPr>
          <w:del w:id="142" w:author="Lilly_reg" w:date="2026-03-29T15:51:00Z"/>
          <w:szCs w:val="22"/>
          <w:lang w:val="hu-HU"/>
        </w:rPr>
      </w:pPr>
    </w:p>
    <w:p w14:paraId="6C821D0A" w14:textId="77777777" w:rsidR="003C1A4F" w:rsidRPr="009E214F" w:rsidRDefault="003C1A4F">
      <w:pPr>
        <w:pStyle w:val="EndnoteText"/>
        <w:tabs>
          <w:tab w:val="clear" w:pos="567"/>
        </w:tabs>
        <w:rPr>
          <w:del w:id="143" w:author="Lilly_reg" w:date="2026-03-29T15:51:00Z"/>
          <w:szCs w:val="22"/>
          <w:lang w:val="hu-HU"/>
        </w:rPr>
      </w:pPr>
    </w:p>
    <w:p w14:paraId="56A0FBA6" w14:textId="77777777" w:rsidR="003C1A4F" w:rsidRPr="009E214F" w:rsidRDefault="003C1A4F">
      <w:pPr>
        <w:shd w:val="clear" w:color="000000" w:fill="FFFFFF"/>
        <w:ind w:left="567" w:hanging="567"/>
        <w:rPr>
          <w:del w:id="144" w:author="Lilly_reg" w:date="2026-03-29T15:51:00Z"/>
          <w:sz w:val="22"/>
          <w:szCs w:val="22"/>
          <w:highlight w:val="lightGray"/>
        </w:rPr>
        <w:pPrChange w:id="145" w:author="Lilly_reg" w:date="2026-03-29T16:13:00Z">
          <w:pPr>
            <w:pBdr>
              <w:top w:val="single" w:sz="4" w:space="1" w:color="auto"/>
              <w:left w:val="single" w:sz="4" w:space="4" w:color="auto"/>
              <w:bottom w:val="single" w:sz="4" w:space="1" w:color="auto"/>
              <w:right w:val="single" w:sz="4" w:space="4" w:color="auto"/>
            </w:pBdr>
            <w:shd w:val="clear" w:color="000000" w:fill="FFFFFF"/>
            <w:ind w:left="567" w:hanging="567"/>
          </w:pPr>
        </w:pPrChange>
      </w:pPr>
      <w:del w:id="146" w:author="Lilly_reg" w:date="2026-03-29T15:51:00Z">
        <w:r w:rsidRPr="009E214F">
          <w:rPr>
            <w:b/>
            <w:sz w:val="22"/>
            <w:szCs w:val="22"/>
          </w:rPr>
          <w:delText>4.</w:delText>
        </w:r>
        <w:r w:rsidRPr="009E214F">
          <w:rPr>
            <w:b/>
            <w:sz w:val="22"/>
            <w:szCs w:val="22"/>
          </w:rPr>
          <w:tab/>
          <w:delText>GYÓGYSZERFORMA ÉS TARTALOM</w:delText>
        </w:r>
      </w:del>
    </w:p>
    <w:p w14:paraId="78E2E23F" w14:textId="77777777" w:rsidR="003C1A4F" w:rsidRPr="009E214F" w:rsidRDefault="003C1A4F">
      <w:pPr>
        <w:rPr>
          <w:del w:id="147" w:author="Lilly_reg" w:date="2026-03-29T15:51:00Z"/>
          <w:sz w:val="22"/>
          <w:szCs w:val="22"/>
        </w:rPr>
      </w:pPr>
    </w:p>
    <w:p w14:paraId="330E8E03" w14:textId="77777777" w:rsidR="003C1A4F" w:rsidRPr="009E214F" w:rsidRDefault="003C1A4F">
      <w:pPr>
        <w:rPr>
          <w:del w:id="148" w:author="Lilly_reg" w:date="2026-03-29T15:51:00Z"/>
          <w:sz w:val="22"/>
          <w:szCs w:val="22"/>
        </w:rPr>
      </w:pPr>
      <w:del w:id="149" w:author="Lilly_reg" w:date="2026-03-29T15:51:00Z">
        <w:r w:rsidRPr="009E214F">
          <w:rPr>
            <w:sz w:val="22"/>
            <w:szCs w:val="22"/>
            <w:highlight w:val="lightGray"/>
          </w:rPr>
          <w:delText>Oldatos injekció.</w:delText>
        </w:r>
      </w:del>
    </w:p>
    <w:p w14:paraId="506ADE22" w14:textId="77777777" w:rsidR="003C1A4F" w:rsidRPr="009E214F" w:rsidRDefault="003C1A4F">
      <w:pPr>
        <w:rPr>
          <w:del w:id="150" w:author="Lilly_reg" w:date="2026-03-29T15:51:00Z"/>
          <w:sz w:val="22"/>
          <w:szCs w:val="22"/>
        </w:rPr>
      </w:pPr>
    </w:p>
    <w:p w14:paraId="2ED89E69" w14:textId="77777777" w:rsidR="003C1A4F" w:rsidRPr="009E214F" w:rsidRDefault="003C1A4F">
      <w:pPr>
        <w:rPr>
          <w:del w:id="151" w:author="Lilly_reg" w:date="2026-03-29T15:51:00Z"/>
          <w:sz w:val="22"/>
          <w:szCs w:val="22"/>
        </w:rPr>
      </w:pPr>
      <w:del w:id="152" w:author="Lilly_reg" w:date="2026-03-29T15:51:00Z">
        <w:r w:rsidRPr="009E214F">
          <w:rPr>
            <w:sz w:val="22"/>
            <w:szCs w:val="22"/>
          </w:rPr>
          <w:delText>5 × 3 ml-es injekciós toll</w:delText>
        </w:r>
      </w:del>
    </w:p>
    <w:p w14:paraId="4741F6BD" w14:textId="77777777" w:rsidR="003C1A4F" w:rsidRPr="009E214F" w:rsidRDefault="003C1A4F">
      <w:pPr>
        <w:rPr>
          <w:del w:id="153" w:author="Lilly_reg" w:date="2026-03-29T15:51:00Z"/>
          <w:sz w:val="22"/>
          <w:szCs w:val="22"/>
        </w:rPr>
      </w:pPr>
    </w:p>
    <w:p w14:paraId="48A38D45" w14:textId="77777777" w:rsidR="003C1A4F" w:rsidRPr="009E214F" w:rsidRDefault="003C1A4F">
      <w:pPr>
        <w:rPr>
          <w:del w:id="154" w:author="Lilly_reg" w:date="2026-03-29T15:51:00Z"/>
          <w:sz w:val="22"/>
          <w:szCs w:val="22"/>
        </w:rPr>
      </w:pPr>
    </w:p>
    <w:p w14:paraId="456F7D63" w14:textId="77777777" w:rsidR="003C1A4F" w:rsidRPr="009E214F" w:rsidRDefault="003C1A4F">
      <w:pPr>
        <w:shd w:val="clear" w:color="000000" w:fill="FFFFFF"/>
        <w:ind w:left="540" w:hanging="540"/>
        <w:rPr>
          <w:del w:id="155" w:author="Lilly_reg" w:date="2026-03-29T15:51:00Z"/>
          <w:sz w:val="22"/>
          <w:szCs w:val="22"/>
          <w:highlight w:val="lightGray"/>
        </w:rPr>
        <w:pPrChange w:id="156"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157" w:author="Lilly_reg" w:date="2026-03-29T15:51:00Z">
        <w:r w:rsidRPr="009E214F">
          <w:rPr>
            <w:b/>
            <w:sz w:val="22"/>
            <w:szCs w:val="22"/>
          </w:rPr>
          <w:delText>5.</w:delText>
        </w:r>
        <w:r w:rsidRPr="009E214F">
          <w:rPr>
            <w:b/>
            <w:sz w:val="22"/>
            <w:szCs w:val="22"/>
          </w:rPr>
          <w:tab/>
          <w:delText>AZ ALKALMAZÁSSAL KAPCSOLATOS TUDNIVALÓK ÉS AZ ALKALMAZÁS MÓDJA</w:delText>
        </w:r>
      </w:del>
    </w:p>
    <w:p w14:paraId="612A1954" w14:textId="77777777" w:rsidR="003C1A4F" w:rsidRPr="009E214F" w:rsidRDefault="003C1A4F">
      <w:pPr>
        <w:pStyle w:val="EndnoteText"/>
        <w:tabs>
          <w:tab w:val="clear" w:pos="567"/>
        </w:tabs>
        <w:rPr>
          <w:del w:id="158" w:author="Lilly_reg" w:date="2026-03-29T15:51:00Z"/>
          <w:szCs w:val="22"/>
          <w:lang w:val="hu-HU"/>
        </w:rPr>
      </w:pPr>
    </w:p>
    <w:p w14:paraId="271A879B" w14:textId="77777777" w:rsidR="003C1A4F" w:rsidRPr="009E214F" w:rsidRDefault="003C1A4F">
      <w:pPr>
        <w:rPr>
          <w:del w:id="159" w:author="Lilly_reg" w:date="2026-03-29T15:51:00Z"/>
          <w:sz w:val="22"/>
          <w:szCs w:val="22"/>
        </w:rPr>
      </w:pPr>
      <w:del w:id="160" w:author="Lilly_reg" w:date="2026-03-29T15:51:00Z">
        <w:r w:rsidRPr="009E214F">
          <w:rPr>
            <w:sz w:val="22"/>
            <w:szCs w:val="22"/>
          </w:rPr>
          <w:delText>Használat előtt olvassa el a mellékelt betegtájékoztatót!</w:delText>
        </w:r>
      </w:del>
    </w:p>
    <w:p w14:paraId="3FD101DA" w14:textId="77777777" w:rsidR="003C1A4F" w:rsidRPr="009E214F" w:rsidRDefault="003C1A4F">
      <w:pPr>
        <w:rPr>
          <w:del w:id="161" w:author="Lilly_reg" w:date="2026-03-29T15:51:00Z"/>
          <w:sz w:val="22"/>
          <w:szCs w:val="22"/>
        </w:rPr>
      </w:pPr>
      <w:del w:id="162" w:author="Lilly_reg" w:date="2026-03-29T15:51:00Z">
        <w:r w:rsidRPr="009E214F">
          <w:rPr>
            <w:sz w:val="22"/>
            <w:szCs w:val="22"/>
          </w:rPr>
          <w:delText>Subcutan alkalmazásra.</w:delText>
        </w:r>
      </w:del>
    </w:p>
    <w:p w14:paraId="5040D90B" w14:textId="77777777" w:rsidR="003C1A4F" w:rsidRPr="009E214F" w:rsidRDefault="003C1A4F">
      <w:pPr>
        <w:rPr>
          <w:del w:id="163" w:author="Lilly_reg" w:date="2026-03-29T15:51:00Z"/>
          <w:sz w:val="22"/>
          <w:szCs w:val="22"/>
        </w:rPr>
      </w:pPr>
    </w:p>
    <w:p w14:paraId="62D35475" w14:textId="77777777" w:rsidR="003C1A4F" w:rsidRPr="009E214F" w:rsidRDefault="003C1A4F">
      <w:pPr>
        <w:rPr>
          <w:del w:id="164" w:author="Lilly_reg" w:date="2026-03-29T15:51:00Z"/>
          <w:sz w:val="22"/>
          <w:szCs w:val="22"/>
        </w:rPr>
      </w:pPr>
    </w:p>
    <w:p w14:paraId="605C080F" w14:textId="77777777" w:rsidR="003C1A4F" w:rsidRPr="009E214F" w:rsidRDefault="003C1A4F">
      <w:pPr>
        <w:shd w:val="clear" w:color="000000" w:fill="FFFFFF"/>
        <w:ind w:left="540" w:hanging="540"/>
        <w:rPr>
          <w:del w:id="165" w:author="Lilly_reg" w:date="2026-03-29T15:51:00Z"/>
          <w:sz w:val="22"/>
          <w:szCs w:val="22"/>
        </w:rPr>
        <w:pPrChange w:id="166"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167" w:author="Lilly_reg" w:date="2026-03-29T15:51:00Z">
        <w:r w:rsidRPr="009E214F">
          <w:rPr>
            <w:b/>
            <w:sz w:val="22"/>
            <w:szCs w:val="22"/>
          </w:rPr>
          <w:delText>6.</w:delText>
        </w:r>
        <w:r w:rsidRPr="009E214F">
          <w:rPr>
            <w:b/>
            <w:sz w:val="22"/>
            <w:szCs w:val="22"/>
          </w:rPr>
          <w:tab/>
          <w:delText>KÜLÖN FIGYELMEZTETÉS, MELY SZERINT A GYÓGYSZERT GYERMEKEKTŐL ELZÁRVA KELL TARTANI</w:delText>
        </w:r>
      </w:del>
    </w:p>
    <w:p w14:paraId="45AE1572" w14:textId="77777777" w:rsidR="003C1A4F" w:rsidRPr="009E214F" w:rsidRDefault="003C1A4F">
      <w:pPr>
        <w:rPr>
          <w:del w:id="168" w:author="Lilly_reg" w:date="2026-03-29T15:51:00Z"/>
          <w:sz w:val="22"/>
          <w:szCs w:val="22"/>
        </w:rPr>
      </w:pPr>
    </w:p>
    <w:p w14:paraId="427982C4" w14:textId="77777777" w:rsidR="003C1A4F" w:rsidRPr="009E214F" w:rsidRDefault="003C1A4F">
      <w:pPr>
        <w:rPr>
          <w:del w:id="169" w:author="Lilly_reg" w:date="2026-03-29T15:51:00Z"/>
          <w:sz w:val="22"/>
          <w:szCs w:val="22"/>
        </w:rPr>
      </w:pPr>
      <w:del w:id="170" w:author="Lilly_reg" w:date="2026-03-29T15:51:00Z">
        <w:r w:rsidRPr="009E214F">
          <w:rPr>
            <w:sz w:val="22"/>
            <w:szCs w:val="22"/>
          </w:rPr>
          <w:delText>A gyógyszer gyermekektől elzárva tartandó!</w:delText>
        </w:r>
      </w:del>
    </w:p>
    <w:p w14:paraId="4A9A7690" w14:textId="77777777" w:rsidR="003C1A4F" w:rsidRPr="009E214F" w:rsidRDefault="003C1A4F">
      <w:pPr>
        <w:pStyle w:val="EndnoteText"/>
        <w:tabs>
          <w:tab w:val="clear" w:pos="567"/>
        </w:tabs>
        <w:rPr>
          <w:del w:id="171" w:author="Lilly_reg" w:date="2026-03-29T15:51:00Z"/>
          <w:szCs w:val="22"/>
          <w:lang w:val="hu-HU"/>
        </w:rPr>
      </w:pPr>
    </w:p>
    <w:p w14:paraId="22C35897" w14:textId="77777777" w:rsidR="003C1A4F" w:rsidRPr="009E214F" w:rsidRDefault="003C1A4F">
      <w:pPr>
        <w:pStyle w:val="EndnoteText"/>
        <w:tabs>
          <w:tab w:val="clear" w:pos="567"/>
        </w:tabs>
        <w:rPr>
          <w:del w:id="172" w:author="Lilly_reg" w:date="2026-03-29T15:51:00Z"/>
          <w:szCs w:val="22"/>
          <w:lang w:val="hu-HU"/>
        </w:rPr>
      </w:pPr>
    </w:p>
    <w:p w14:paraId="3B2A705F" w14:textId="77777777" w:rsidR="003C1A4F" w:rsidRPr="009E214F" w:rsidRDefault="003C1A4F">
      <w:pPr>
        <w:shd w:val="clear" w:color="000000" w:fill="FFFFFF"/>
        <w:ind w:left="540" w:hanging="540"/>
        <w:rPr>
          <w:del w:id="173" w:author="Lilly_reg" w:date="2026-03-29T15:51:00Z"/>
          <w:sz w:val="22"/>
          <w:szCs w:val="22"/>
          <w:highlight w:val="lightGray"/>
        </w:rPr>
        <w:pPrChange w:id="17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175" w:author="Lilly_reg" w:date="2026-03-29T15:51:00Z">
        <w:r w:rsidRPr="009E214F">
          <w:rPr>
            <w:b/>
            <w:sz w:val="22"/>
            <w:szCs w:val="22"/>
          </w:rPr>
          <w:delText>7.</w:delText>
        </w:r>
        <w:r w:rsidRPr="009E214F">
          <w:rPr>
            <w:b/>
            <w:sz w:val="22"/>
            <w:szCs w:val="22"/>
          </w:rPr>
          <w:tab/>
          <w:delText>TOVÁBBI FIGYELMEZTETÉS(EK), AMENNYIBEN SZÜKSÉGES</w:delText>
        </w:r>
      </w:del>
    </w:p>
    <w:p w14:paraId="6625CC58" w14:textId="77777777" w:rsidR="003C1A4F" w:rsidRPr="009E214F" w:rsidRDefault="003C1A4F">
      <w:pPr>
        <w:pStyle w:val="EndnoteText"/>
        <w:tabs>
          <w:tab w:val="clear" w:pos="567"/>
        </w:tabs>
        <w:rPr>
          <w:del w:id="176" w:author="Lilly_reg" w:date="2026-03-29T15:51:00Z"/>
          <w:szCs w:val="22"/>
          <w:lang w:val="hu-HU"/>
        </w:rPr>
      </w:pPr>
    </w:p>
    <w:p w14:paraId="531D3205" w14:textId="77777777" w:rsidR="003C1A4F" w:rsidRPr="009E214F" w:rsidRDefault="003C1A4F">
      <w:pPr>
        <w:pStyle w:val="EndnoteText"/>
        <w:tabs>
          <w:tab w:val="clear" w:pos="567"/>
        </w:tabs>
        <w:rPr>
          <w:del w:id="177" w:author="Lilly_reg" w:date="2026-03-29T15:51:00Z"/>
          <w:szCs w:val="22"/>
          <w:lang w:val="hu-HU"/>
        </w:rPr>
      </w:pPr>
    </w:p>
    <w:p w14:paraId="2214D2CB" w14:textId="77777777" w:rsidR="003C1A4F" w:rsidRPr="009E214F" w:rsidRDefault="003C1A4F">
      <w:pPr>
        <w:shd w:val="clear" w:color="000000" w:fill="FFFFFF"/>
        <w:ind w:left="540" w:hanging="540"/>
        <w:rPr>
          <w:del w:id="178" w:author="Lilly_reg" w:date="2026-03-29T15:51:00Z"/>
          <w:sz w:val="22"/>
          <w:szCs w:val="22"/>
          <w:highlight w:val="lightGray"/>
        </w:rPr>
        <w:pPrChange w:id="179"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180" w:author="Lilly_reg" w:date="2026-03-29T15:51:00Z">
        <w:r w:rsidRPr="009E214F">
          <w:rPr>
            <w:b/>
            <w:sz w:val="22"/>
            <w:szCs w:val="22"/>
          </w:rPr>
          <w:delText>8.</w:delText>
        </w:r>
        <w:r w:rsidRPr="009E214F">
          <w:rPr>
            <w:b/>
            <w:sz w:val="22"/>
            <w:szCs w:val="22"/>
          </w:rPr>
          <w:tab/>
          <w:delText>LEJÁRATI IDŐ</w:delText>
        </w:r>
      </w:del>
    </w:p>
    <w:p w14:paraId="13E77B95" w14:textId="77777777" w:rsidR="003C1A4F" w:rsidRPr="009E214F" w:rsidRDefault="003C1A4F">
      <w:pPr>
        <w:pStyle w:val="EndnoteText"/>
        <w:tabs>
          <w:tab w:val="clear" w:pos="567"/>
        </w:tabs>
        <w:rPr>
          <w:del w:id="181" w:author="Lilly_reg" w:date="2026-03-29T15:51:00Z"/>
          <w:szCs w:val="22"/>
          <w:lang w:val="hu-HU"/>
        </w:rPr>
      </w:pPr>
    </w:p>
    <w:p w14:paraId="327CC1B2" w14:textId="77777777" w:rsidR="003C1A4F" w:rsidRPr="009E214F" w:rsidRDefault="00B270E3">
      <w:pPr>
        <w:rPr>
          <w:del w:id="182" w:author="Lilly_reg" w:date="2026-03-29T15:51:00Z"/>
          <w:sz w:val="22"/>
          <w:szCs w:val="22"/>
        </w:rPr>
      </w:pPr>
      <w:del w:id="183" w:author="Lilly_reg" w:date="2026-03-29T15:51:00Z">
        <w:r w:rsidRPr="009E214F">
          <w:rPr>
            <w:sz w:val="22"/>
            <w:szCs w:val="22"/>
          </w:rPr>
          <w:delText>EXP</w:delText>
        </w:r>
        <w:r w:rsidR="003C1A4F" w:rsidRPr="009E214F">
          <w:rPr>
            <w:sz w:val="22"/>
            <w:szCs w:val="22"/>
          </w:rPr>
          <w:delText>:</w:delText>
        </w:r>
      </w:del>
    </w:p>
    <w:p w14:paraId="771F96D6" w14:textId="77777777" w:rsidR="003C1A4F" w:rsidRPr="009E214F" w:rsidRDefault="003C1A4F">
      <w:pPr>
        <w:rPr>
          <w:del w:id="184" w:author="Lilly_reg" w:date="2026-03-29T15:51:00Z"/>
          <w:sz w:val="22"/>
          <w:szCs w:val="22"/>
        </w:rPr>
      </w:pPr>
    </w:p>
    <w:p w14:paraId="11EA9365" w14:textId="77777777" w:rsidR="003C1A4F" w:rsidRPr="009E214F" w:rsidRDefault="003C1A4F">
      <w:pPr>
        <w:rPr>
          <w:del w:id="185" w:author="Lilly_reg" w:date="2026-03-29T15:51:00Z"/>
          <w:sz w:val="22"/>
          <w:szCs w:val="22"/>
        </w:rPr>
      </w:pPr>
    </w:p>
    <w:p w14:paraId="6F2542B6" w14:textId="77777777" w:rsidR="003C1A4F" w:rsidRPr="009E214F" w:rsidRDefault="003C1A4F">
      <w:pPr>
        <w:keepNext/>
        <w:shd w:val="clear" w:color="000000" w:fill="FFFFFF"/>
        <w:ind w:left="540" w:hanging="540"/>
        <w:rPr>
          <w:del w:id="186" w:author="Lilly_reg" w:date="2026-03-29T15:51:00Z"/>
          <w:sz w:val="22"/>
          <w:szCs w:val="22"/>
          <w:highlight w:val="lightGray"/>
        </w:rPr>
        <w:pPrChange w:id="187" w:author="Lilly_reg" w:date="2026-03-29T16:13:00Z">
          <w:pPr>
            <w:keepNext/>
            <w:pBdr>
              <w:top w:val="single" w:sz="4" w:space="1" w:color="auto"/>
              <w:left w:val="single" w:sz="4" w:space="4" w:color="auto"/>
              <w:bottom w:val="single" w:sz="4" w:space="1" w:color="auto"/>
              <w:right w:val="single" w:sz="4" w:space="4" w:color="auto"/>
            </w:pBdr>
            <w:shd w:val="clear" w:color="000000" w:fill="FFFFFF"/>
            <w:ind w:left="540" w:hanging="540"/>
          </w:pPr>
        </w:pPrChange>
      </w:pPr>
      <w:del w:id="188" w:author="Lilly_reg" w:date="2026-03-29T15:51:00Z">
        <w:r w:rsidRPr="009E214F">
          <w:rPr>
            <w:b/>
            <w:sz w:val="22"/>
            <w:szCs w:val="22"/>
          </w:rPr>
          <w:lastRenderedPageBreak/>
          <w:delText>9.</w:delText>
        </w:r>
        <w:r w:rsidRPr="009E214F">
          <w:rPr>
            <w:b/>
            <w:sz w:val="22"/>
            <w:szCs w:val="22"/>
          </w:rPr>
          <w:tab/>
          <w:delText>KÜLÖNLEGES TÁROLÁSI ELŐÍRÁSOK</w:delText>
        </w:r>
      </w:del>
    </w:p>
    <w:p w14:paraId="037D22BA" w14:textId="77777777" w:rsidR="003C1A4F" w:rsidRPr="009E214F" w:rsidRDefault="003C1A4F">
      <w:pPr>
        <w:keepNext/>
        <w:ind w:right="11"/>
        <w:rPr>
          <w:del w:id="189" w:author="Lilly_reg" w:date="2026-03-29T15:51:00Z"/>
          <w:sz w:val="22"/>
          <w:szCs w:val="22"/>
        </w:rPr>
      </w:pPr>
    </w:p>
    <w:p w14:paraId="72A9EE8B" w14:textId="77777777" w:rsidR="003C1A4F" w:rsidRPr="009E214F" w:rsidRDefault="003C1A4F">
      <w:pPr>
        <w:keepNext/>
        <w:rPr>
          <w:del w:id="190" w:author="Lilly_reg" w:date="2026-03-29T15:51:00Z"/>
          <w:sz w:val="22"/>
          <w:szCs w:val="22"/>
        </w:rPr>
      </w:pPr>
      <w:del w:id="191" w:author="Lilly_reg" w:date="2026-03-29T15:51:00Z">
        <w:r w:rsidRPr="009E214F">
          <w:rPr>
            <w:noProof/>
            <w:sz w:val="22"/>
            <w:szCs w:val="22"/>
          </w:rPr>
          <w:delText>Hűtőszekrényben (2</w:delText>
        </w:r>
        <w:r w:rsidR="00E6557E" w:rsidRPr="009E214F">
          <w:rPr>
            <w:noProof/>
            <w:sz w:val="22"/>
            <w:szCs w:val="22"/>
          </w:rPr>
          <w:delText> </w:delText>
        </w:r>
        <w:r w:rsidRPr="009E214F">
          <w:rPr>
            <w:noProof/>
            <w:sz w:val="22"/>
            <w:szCs w:val="22"/>
          </w:rPr>
          <w:delText>°C – 8</w:delText>
        </w:r>
        <w:r w:rsidR="00E6557E" w:rsidRPr="009E214F">
          <w:rPr>
            <w:noProof/>
            <w:sz w:val="22"/>
            <w:szCs w:val="22"/>
          </w:rPr>
          <w:delText> </w:delText>
        </w:r>
        <w:r w:rsidRPr="009E214F">
          <w:rPr>
            <w:noProof/>
            <w:sz w:val="22"/>
            <w:szCs w:val="22"/>
          </w:rPr>
          <w:delText>°C) tárolandó</w:delText>
        </w:r>
        <w:r w:rsidRPr="009E214F">
          <w:rPr>
            <w:sz w:val="22"/>
            <w:szCs w:val="22"/>
          </w:rPr>
          <w:delText>.</w:delText>
        </w:r>
      </w:del>
    </w:p>
    <w:p w14:paraId="7C313471" w14:textId="77777777" w:rsidR="003C1A4F" w:rsidRPr="009E214F" w:rsidRDefault="003C1A4F">
      <w:pPr>
        <w:keepNext/>
        <w:ind w:right="11"/>
        <w:rPr>
          <w:del w:id="192" w:author="Lilly_reg" w:date="2026-03-29T15:51:00Z"/>
          <w:sz w:val="22"/>
          <w:szCs w:val="22"/>
        </w:rPr>
      </w:pPr>
      <w:del w:id="193" w:author="Lilly_reg" w:date="2026-03-29T15:51:00Z">
        <w:r w:rsidRPr="009E214F">
          <w:rPr>
            <w:sz w:val="22"/>
            <w:szCs w:val="22"/>
          </w:rPr>
          <w:delText>Nem fagyasztható! Ne tegye ki nagy melegnek vagy közvetlen napsugárzásnak.</w:delText>
        </w:r>
      </w:del>
    </w:p>
    <w:p w14:paraId="06B5CD43" w14:textId="77777777" w:rsidR="003C1A4F" w:rsidRPr="009E214F" w:rsidRDefault="003C1A4F">
      <w:pPr>
        <w:pStyle w:val="BodyText"/>
        <w:keepNext/>
        <w:ind w:right="0"/>
        <w:jc w:val="left"/>
        <w:rPr>
          <w:del w:id="194" w:author="Lilly_reg" w:date="2026-03-29T15:51:00Z"/>
          <w:szCs w:val="22"/>
        </w:rPr>
      </w:pPr>
      <w:del w:id="195" w:author="Lilly_reg" w:date="2026-03-29T15:51:00Z">
        <w:r w:rsidRPr="009E214F">
          <w:rPr>
            <w:szCs w:val="22"/>
          </w:rPr>
          <w:delText>A használatban lévő injekciós tollakat 28 napig lehet felhasználni. A használatban lévő injekciós toll legfeljebb 30</w:delText>
        </w:r>
        <w:r w:rsidR="00E6557E" w:rsidRPr="009E214F">
          <w:rPr>
            <w:szCs w:val="22"/>
          </w:rPr>
          <w:delText> </w:delText>
        </w:r>
        <w:r w:rsidRPr="009E214F">
          <w:rPr>
            <w:szCs w:val="22"/>
          </w:rPr>
          <w:sym w:font="Symbol" w:char="F0B0"/>
        </w:r>
        <w:r w:rsidRPr="009E214F">
          <w:rPr>
            <w:szCs w:val="22"/>
          </w:rPr>
          <w:delText>C-on tárolandó és hűtőszekrényben nem tárolható.</w:delText>
        </w:r>
      </w:del>
    </w:p>
    <w:p w14:paraId="079040B6" w14:textId="77777777" w:rsidR="003C1A4F" w:rsidRPr="009E214F" w:rsidRDefault="003C1A4F">
      <w:pPr>
        <w:ind w:left="567" w:hanging="567"/>
        <w:rPr>
          <w:del w:id="196" w:author="Lilly_reg" w:date="2026-03-29T15:51:00Z"/>
          <w:sz w:val="22"/>
          <w:szCs w:val="22"/>
        </w:rPr>
      </w:pPr>
    </w:p>
    <w:p w14:paraId="440F3087" w14:textId="77777777" w:rsidR="003C1A4F" w:rsidRPr="009E214F" w:rsidRDefault="003C1A4F">
      <w:pPr>
        <w:ind w:left="567" w:hanging="567"/>
        <w:rPr>
          <w:del w:id="197" w:author="Lilly_reg" w:date="2026-03-29T15:51:00Z"/>
          <w:sz w:val="22"/>
          <w:szCs w:val="22"/>
        </w:rPr>
      </w:pPr>
    </w:p>
    <w:p w14:paraId="15C57D8B" w14:textId="77777777" w:rsidR="003C1A4F" w:rsidRPr="009E214F" w:rsidRDefault="003C1A4F">
      <w:pPr>
        <w:shd w:val="clear" w:color="000000" w:fill="FFFFFF"/>
        <w:ind w:left="540" w:hanging="540"/>
        <w:rPr>
          <w:del w:id="198" w:author="Lilly_reg" w:date="2026-03-29T15:51:00Z"/>
          <w:b/>
          <w:sz w:val="22"/>
          <w:szCs w:val="22"/>
        </w:rPr>
        <w:pPrChange w:id="199"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200" w:author="Lilly_reg" w:date="2026-03-29T15:51:00Z">
        <w:r w:rsidRPr="009E214F">
          <w:rPr>
            <w:b/>
            <w:sz w:val="22"/>
            <w:szCs w:val="22"/>
          </w:rPr>
          <w:delText>10.</w:delText>
        </w:r>
        <w:r w:rsidRPr="009E214F">
          <w:rPr>
            <w:b/>
            <w:sz w:val="22"/>
            <w:szCs w:val="22"/>
          </w:rPr>
          <w:tab/>
          <w:delText>KÜLÖNLEGES ÓVINTÉZKEDÉSEK A FEL NEM HASZNÁLT GYÓGYSZEREK VAGY AZ ILYEN TERMÉKEKBŐL KELETKEZETT HULLADÉKANYAGOK ÁRTALMATLANNÁ TÉTELÉRE, HA ILYENEKRE SZÜKSÉG VAN</w:delText>
        </w:r>
      </w:del>
    </w:p>
    <w:p w14:paraId="546DF072" w14:textId="77777777" w:rsidR="003C1A4F" w:rsidRPr="009E214F" w:rsidRDefault="003C1A4F">
      <w:pPr>
        <w:pStyle w:val="BodyTextIndent2"/>
        <w:tabs>
          <w:tab w:val="clear" w:pos="567"/>
        </w:tabs>
        <w:spacing w:line="240" w:lineRule="auto"/>
        <w:ind w:left="0" w:firstLine="0"/>
        <w:jc w:val="left"/>
        <w:rPr>
          <w:del w:id="201" w:author="Lilly_reg" w:date="2026-03-29T15:51:00Z"/>
          <w:b w:val="0"/>
          <w:szCs w:val="22"/>
          <w:lang w:val="hu-HU"/>
        </w:rPr>
      </w:pPr>
    </w:p>
    <w:p w14:paraId="18AE3309" w14:textId="77777777" w:rsidR="003C1A4F" w:rsidRPr="009E214F" w:rsidRDefault="003C1A4F">
      <w:pPr>
        <w:pStyle w:val="BodyTextIndent2"/>
        <w:tabs>
          <w:tab w:val="clear" w:pos="567"/>
        </w:tabs>
        <w:spacing w:line="240" w:lineRule="auto"/>
        <w:ind w:left="0" w:firstLine="0"/>
        <w:jc w:val="left"/>
        <w:rPr>
          <w:del w:id="202" w:author="Lilly_reg" w:date="2026-03-29T15:51:00Z"/>
          <w:b w:val="0"/>
          <w:szCs w:val="22"/>
          <w:lang w:val="hu-HU"/>
        </w:rPr>
      </w:pPr>
    </w:p>
    <w:p w14:paraId="6DE8B024" w14:textId="77777777" w:rsidR="003C1A4F" w:rsidRPr="009E214F" w:rsidRDefault="003C1A4F">
      <w:pPr>
        <w:shd w:val="clear" w:color="000000" w:fill="FFFFFF"/>
        <w:ind w:left="540" w:hanging="540"/>
        <w:rPr>
          <w:del w:id="203" w:author="Lilly_reg" w:date="2026-03-29T15:51:00Z"/>
          <w:b/>
          <w:sz w:val="22"/>
          <w:szCs w:val="22"/>
          <w:highlight w:val="lightGray"/>
        </w:rPr>
        <w:pPrChange w:id="20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205" w:author="Lilly_reg" w:date="2026-03-29T15:51:00Z">
        <w:r w:rsidRPr="009E214F">
          <w:rPr>
            <w:b/>
            <w:sz w:val="22"/>
            <w:szCs w:val="22"/>
          </w:rPr>
          <w:delText>11.</w:delText>
        </w:r>
        <w:r w:rsidRPr="009E214F">
          <w:rPr>
            <w:b/>
            <w:sz w:val="22"/>
            <w:szCs w:val="22"/>
          </w:rPr>
          <w:tab/>
          <w:delText>A FORGALOMBA HOZATALI ENGEDÉLY JOGOSULTJÁNAK NEVE ÉS CÍME</w:delText>
        </w:r>
      </w:del>
    </w:p>
    <w:p w14:paraId="12BA470C" w14:textId="77777777" w:rsidR="003C1A4F" w:rsidRPr="009E214F" w:rsidRDefault="003C1A4F">
      <w:pPr>
        <w:ind w:right="11"/>
        <w:rPr>
          <w:del w:id="206" w:author="Lilly_reg" w:date="2026-03-29T15:51:00Z"/>
          <w:sz w:val="22"/>
          <w:szCs w:val="22"/>
        </w:rPr>
      </w:pPr>
    </w:p>
    <w:p w14:paraId="0F44557A" w14:textId="77777777" w:rsidR="003C1A4F" w:rsidRPr="009E214F" w:rsidRDefault="003C1A4F">
      <w:pPr>
        <w:rPr>
          <w:del w:id="207" w:author="Lilly_reg" w:date="2026-03-29T15:51:00Z"/>
          <w:sz w:val="22"/>
          <w:szCs w:val="22"/>
        </w:rPr>
      </w:pPr>
      <w:del w:id="208" w:author="Lilly_reg" w:date="2026-03-29T15:51:00Z">
        <w:r w:rsidRPr="009E214F">
          <w:rPr>
            <w:sz w:val="22"/>
            <w:szCs w:val="22"/>
          </w:rPr>
          <w:delText>Eli Lilly Nederland B.V.</w:delText>
        </w:r>
      </w:del>
    </w:p>
    <w:p w14:paraId="4B8FF30D" w14:textId="77777777" w:rsidR="003C1A4F" w:rsidRPr="009E214F" w:rsidRDefault="00B41FC0">
      <w:pPr>
        <w:rPr>
          <w:del w:id="209" w:author="Lilly_reg" w:date="2026-03-29T15:51:00Z"/>
          <w:sz w:val="22"/>
          <w:szCs w:val="22"/>
        </w:rPr>
      </w:pPr>
      <w:del w:id="210" w:author="Lilly_reg" w:date="2026-03-29T15:51:00Z">
        <w:r w:rsidRPr="009E214F">
          <w:rPr>
            <w:sz w:val="22"/>
            <w:szCs w:val="22"/>
          </w:rPr>
          <w:delText>Orteliuslaan 1000</w:delText>
        </w:r>
        <w:r w:rsidR="003C1A4F" w:rsidRPr="009E214F">
          <w:rPr>
            <w:sz w:val="22"/>
            <w:szCs w:val="22"/>
          </w:rPr>
          <w:delText xml:space="preserve">, 3528 </w:delText>
        </w:r>
        <w:r w:rsidRPr="009E214F">
          <w:rPr>
            <w:sz w:val="22"/>
            <w:szCs w:val="22"/>
          </w:rPr>
          <w:delText>BD</w:delText>
        </w:r>
        <w:r w:rsidR="003C1A4F" w:rsidRPr="009E214F">
          <w:rPr>
            <w:sz w:val="22"/>
            <w:szCs w:val="22"/>
          </w:rPr>
          <w:delText xml:space="preserve"> Utrecht</w:delText>
        </w:r>
      </w:del>
    </w:p>
    <w:p w14:paraId="6C6C095E" w14:textId="77777777" w:rsidR="003C1A4F" w:rsidRPr="009E214F" w:rsidRDefault="003C1A4F">
      <w:pPr>
        <w:rPr>
          <w:del w:id="211" w:author="Lilly_reg" w:date="2026-03-29T15:51:00Z"/>
          <w:sz w:val="22"/>
          <w:szCs w:val="22"/>
        </w:rPr>
      </w:pPr>
      <w:del w:id="212" w:author="Lilly_reg" w:date="2026-03-29T15:51:00Z">
        <w:r w:rsidRPr="009E214F">
          <w:rPr>
            <w:sz w:val="22"/>
            <w:szCs w:val="22"/>
          </w:rPr>
          <w:delText>Hollandia</w:delText>
        </w:r>
      </w:del>
    </w:p>
    <w:p w14:paraId="07B05E94" w14:textId="77777777" w:rsidR="003C1A4F" w:rsidRPr="009E214F" w:rsidRDefault="003C1A4F">
      <w:pPr>
        <w:rPr>
          <w:del w:id="213" w:author="Lilly_reg" w:date="2026-03-29T15:51:00Z"/>
          <w:sz w:val="22"/>
          <w:szCs w:val="22"/>
        </w:rPr>
      </w:pPr>
    </w:p>
    <w:p w14:paraId="1428F7F6" w14:textId="77777777" w:rsidR="003C1A4F" w:rsidRPr="009E214F" w:rsidRDefault="003C1A4F">
      <w:pPr>
        <w:rPr>
          <w:del w:id="214" w:author="Lilly_reg" w:date="2026-03-29T15:51:00Z"/>
          <w:sz w:val="22"/>
          <w:szCs w:val="22"/>
        </w:rPr>
      </w:pPr>
    </w:p>
    <w:p w14:paraId="02BD4195" w14:textId="77777777" w:rsidR="003C1A4F" w:rsidRPr="009E214F" w:rsidRDefault="003C1A4F">
      <w:pPr>
        <w:shd w:val="clear" w:color="000000" w:fill="FFFFFF"/>
        <w:ind w:left="540" w:hanging="540"/>
        <w:rPr>
          <w:del w:id="215" w:author="Lilly_reg" w:date="2026-03-29T15:51:00Z"/>
          <w:sz w:val="22"/>
          <w:szCs w:val="22"/>
          <w:highlight w:val="lightGray"/>
        </w:rPr>
        <w:pPrChange w:id="216"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217" w:author="Lilly_reg" w:date="2026-03-29T15:51:00Z">
        <w:r w:rsidRPr="009E214F">
          <w:rPr>
            <w:b/>
            <w:sz w:val="22"/>
            <w:szCs w:val="22"/>
          </w:rPr>
          <w:delText>12.</w:delText>
        </w:r>
        <w:r w:rsidRPr="009E214F">
          <w:rPr>
            <w:b/>
            <w:sz w:val="22"/>
            <w:szCs w:val="22"/>
          </w:rPr>
          <w:tab/>
          <w:delText>A FORGALOMBA HOZATALI ENGEDÉLY SZÁMA</w:delText>
        </w:r>
      </w:del>
    </w:p>
    <w:p w14:paraId="3189A0DC" w14:textId="77777777" w:rsidR="003C1A4F" w:rsidRPr="009E214F" w:rsidRDefault="003C1A4F">
      <w:pPr>
        <w:rPr>
          <w:del w:id="218" w:author="Lilly_reg" w:date="2026-03-29T15:51:00Z"/>
          <w:sz w:val="22"/>
          <w:szCs w:val="22"/>
        </w:rPr>
      </w:pPr>
    </w:p>
    <w:p w14:paraId="07ECE674" w14:textId="77777777" w:rsidR="003C1A4F" w:rsidRPr="009E214F" w:rsidRDefault="003C1A4F">
      <w:pPr>
        <w:rPr>
          <w:del w:id="219" w:author="Lilly_reg" w:date="2026-03-29T15:51:00Z"/>
          <w:b/>
          <w:sz w:val="22"/>
          <w:szCs w:val="22"/>
          <w:highlight w:val="lightGray"/>
        </w:rPr>
      </w:pPr>
      <w:del w:id="220" w:author="Lilly_reg" w:date="2026-03-29T15:51:00Z">
        <w:r w:rsidRPr="009E214F">
          <w:rPr>
            <w:sz w:val="22"/>
            <w:szCs w:val="22"/>
          </w:rPr>
          <w:delText>EU/1/96/007/046</w:delText>
        </w:r>
      </w:del>
    </w:p>
    <w:p w14:paraId="2651A20B" w14:textId="77777777" w:rsidR="003C1A4F" w:rsidRPr="009E214F" w:rsidRDefault="003C1A4F">
      <w:pPr>
        <w:pStyle w:val="EndnoteText"/>
        <w:tabs>
          <w:tab w:val="clear" w:pos="567"/>
        </w:tabs>
        <w:rPr>
          <w:del w:id="221" w:author="Lilly_reg" w:date="2026-03-29T15:51:00Z"/>
          <w:szCs w:val="22"/>
          <w:lang w:val="hu-HU"/>
        </w:rPr>
      </w:pPr>
    </w:p>
    <w:p w14:paraId="24C258CA" w14:textId="77777777" w:rsidR="003C1A4F" w:rsidRPr="009E214F" w:rsidRDefault="003C1A4F">
      <w:pPr>
        <w:pStyle w:val="EndnoteText"/>
        <w:tabs>
          <w:tab w:val="clear" w:pos="567"/>
        </w:tabs>
        <w:rPr>
          <w:del w:id="222" w:author="Lilly_reg" w:date="2026-03-29T15:51:00Z"/>
          <w:szCs w:val="22"/>
          <w:lang w:val="hu-HU"/>
        </w:rPr>
      </w:pPr>
    </w:p>
    <w:p w14:paraId="4ED4FA39" w14:textId="77777777" w:rsidR="003C1A4F" w:rsidRPr="009E214F" w:rsidRDefault="003C1A4F">
      <w:pPr>
        <w:shd w:val="clear" w:color="000000" w:fill="FFFFFF"/>
        <w:ind w:left="540" w:hanging="540"/>
        <w:rPr>
          <w:del w:id="223" w:author="Lilly_reg" w:date="2026-03-29T15:51:00Z"/>
          <w:sz w:val="22"/>
          <w:szCs w:val="22"/>
          <w:highlight w:val="lightGray"/>
        </w:rPr>
        <w:pPrChange w:id="22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225" w:author="Lilly_reg" w:date="2026-03-29T15:51:00Z">
        <w:r w:rsidRPr="009E214F">
          <w:rPr>
            <w:b/>
            <w:sz w:val="22"/>
            <w:szCs w:val="22"/>
          </w:rPr>
          <w:delText>13.</w:delText>
        </w:r>
        <w:r w:rsidRPr="009E214F">
          <w:rPr>
            <w:b/>
            <w:sz w:val="22"/>
            <w:szCs w:val="22"/>
          </w:rPr>
          <w:tab/>
          <w:delText>A GYÁRTÁSI TÉTEL SZÁMA</w:delText>
        </w:r>
      </w:del>
    </w:p>
    <w:p w14:paraId="5B90496D" w14:textId="77777777" w:rsidR="003C1A4F" w:rsidRPr="009E214F" w:rsidRDefault="003C1A4F">
      <w:pPr>
        <w:pStyle w:val="EndnoteText"/>
        <w:tabs>
          <w:tab w:val="clear" w:pos="567"/>
        </w:tabs>
        <w:rPr>
          <w:del w:id="226" w:author="Lilly_reg" w:date="2026-03-29T15:51:00Z"/>
          <w:szCs w:val="22"/>
          <w:lang w:val="hu-HU"/>
        </w:rPr>
      </w:pPr>
    </w:p>
    <w:p w14:paraId="495DC9F1" w14:textId="77777777" w:rsidR="003C1A4F" w:rsidRPr="009E214F" w:rsidRDefault="00B270E3">
      <w:pPr>
        <w:rPr>
          <w:del w:id="227" w:author="Lilly_reg" w:date="2026-03-29T15:51:00Z"/>
          <w:sz w:val="22"/>
          <w:szCs w:val="22"/>
        </w:rPr>
      </w:pPr>
      <w:del w:id="228" w:author="Lilly_reg" w:date="2026-03-29T15:51:00Z">
        <w:r w:rsidRPr="009E214F">
          <w:rPr>
            <w:sz w:val="22"/>
            <w:szCs w:val="22"/>
          </w:rPr>
          <w:delText>Lot</w:delText>
        </w:r>
        <w:r w:rsidR="003C1A4F" w:rsidRPr="009E214F">
          <w:rPr>
            <w:sz w:val="22"/>
            <w:szCs w:val="22"/>
          </w:rPr>
          <w:delText>:</w:delText>
        </w:r>
      </w:del>
    </w:p>
    <w:p w14:paraId="2E18F93F" w14:textId="77777777" w:rsidR="003C1A4F" w:rsidRPr="009E214F" w:rsidRDefault="003C1A4F">
      <w:pPr>
        <w:rPr>
          <w:del w:id="229" w:author="Lilly_reg" w:date="2026-03-29T15:51:00Z"/>
          <w:sz w:val="22"/>
          <w:szCs w:val="22"/>
        </w:rPr>
      </w:pPr>
    </w:p>
    <w:p w14:paraId="0F1E9F6F" w14:textId="77777777" w:rsidR="003C1A4F" w:rsidRPr="009E214F" w:rsidRDefault="003C1A4F">
      <w:pPr>
        <w:rPr>
          <w:del w:id="230" w:author="Lilly_reg" w:date="2026-03-29T15:51:00Z"/>
          <w:sz w:val="22"/>
          <w:szCs w:val="22"/>
        </w:rPr>
      </w:pPr>
    </w:p>
    <w:p w14:paraId="24D72BFC" w14:textId="77777777" w:rsidR="003C1A4F" w:rsidRPr="009E214F" w:rsidRDefault="003C1A4F">
      <w:pPr>
        <w:shd w:val="clear" w:color="000000" w:fill="FFFFFF"/>
        <w:ind w:left="540" w:hanging="540"/>
        <w:rPr>
          <w:del w:id="231" w:author="Lilly_reg" w:date="2026-03-29T15:51:00Z"/>
          <w:sz w:val="22"/>
          <w:szCs w:val="22"/>
          <w:highlight w:val="lightGray"/>
        </w:rPr>
        <w:pPrChange w:id="23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233" w:author="Lilly_reg" w:date="2026-03-29T15:51:00Z">
        <w:r w:rsidRPr="009E214F">
          <w:rPr>
            <w:b/>
            <w:sz w:val="22"/>
            <w:szCs w:val="22"/>
          </w:rPr>
          <w:delText>14.</w:delText>
        </w:r>
        <w:r w:rsidRPr="009E214F">
          <w:rPr>
            <w:b/>
            <w:sz w:val="22"/>
            <w:szCs w:val="22"/>
          </w:rPr>
          <w:tab/>
          <w:delText>A GYÓGYSZER RENDELHETŐSÉGE</w:delText>
        </w:r>
      </w:del>
    </w:p>
    <w:p w14:paraId="6DBF2109" w14:textId="77777777" w:rsidR="003C1A4F" w:rsidRPr="009E214F" w:rsidRDefault="003C1A4F">
      <w:pPr>
        <w:pStyle w:val="EndnoteText"/>
        <w:tabs>
          <w:tab w:val="clear" w:pos="567"/>
        </w:tabs>
        <w:rPr>
          <w:del w:id="234" w:author="Lilly_reg" w:date="2026-03-29T15:51:00Z"/>
          <w:szCs w:val="22"/>
          <w:lang w:val="hu-HU"/>
        </w:rPr>
      </w:pPr>
    </w:p>
    <w:p w14:paraId="586342D7" w14:textId="77777777" w:rsidR="003C1A4F" w:rsidRPr="009E214F" w:rsidRDefault="003C1A4F">
      <w:pPr>
        <w:rPr>
          <w:del w:id="235" w:author="Lilly_reg" w:date="2026-03-29T15:51:00Z"/>
          <w:sz w:val="22"/>
          <w:szCs w:val="22"/>
        </w:rPr>
      </w:pPr>
    </w:p>
    <w:p w14:paraId="73081396" w14:textId="77777777" w:rsidR="003C1A4F" w:rsidRPr="009E214F" w:rsidRDefault="003C1A4F">
      <w:pPr>
        <w:shd w:val="clear" w:color="000000" w:fill="FFFFFF"/>
        <w:ind w:left="540" w:hanging="540"/>
        <w:rPr>
          <w:del w:id="236" w:author="Lilly_reg" w:date="2026-03-29T15:51:00Z"/>
          <w:sz w:val="22"/>
          <w:szCs w:val="22"/>
          <w:highlight w:val="lightGray"/>
        </w:rPr>
        <w:pPrChange w:id="237"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238" w:author="Lilly_reg" w:date="2026-03-29T15:51:00Z">
        <w:r w:rsidRPr="009E214F">
          <w:rPr>
            <w:b/>
            <w:sz w:val="22"/>
            <w:szCs w:val="22"/>
          </w:rPr>
          <w:delText>15.</w:delText>
        </w:r>
        <w:r w:rsidRPr="009E214F">
          <w:rPr>
            <w:b/>
            <w:sz w:val="22"/>
            <w:szCs w:val="22"/>
          </w:rPr>
          <w:tab/>
          <w:delText>AZ ALKALMAZÁSRA VONATKOZÓ UTASÍTÁSOK</w:delText>
        </w:r>
      </w:del>
    </w:p>
    <w:p w14:paraId="17E44766" w14:textId="77777777" w:rsidR="003C1A4F" w:rsidRPr="009E214F" w:rsidRDefault="003C1A4F">
      <w:pPr>
        <w:rPr>
          <w:del w:id="239" w:author="Lilly_reg" w:date="2026-03-29T15:51:00Z"/>
          <w:rStyle w:val="CommentReference"/>
          <w:sz w:val="22"/>
          <w:szCs w:val="22"/>
        </w:rPr>
      </w:pPr>
    </w:p>
    <w:p w14:paraId="2B93C8BB" w14:textId="77777777" w:rsidR="003C1A4F" w:rsidRPr="009E214F" w:rsidRDefault="003C1A4F">
      <w:pPr>
        <w:rPr>
          <w:del w:id="240" w:author="Lilly_reg" w:date="2026-03-29T15:51:00Z"/>
          <w:sz w:val="22"/>
          <w:szCs w:val="22"/>
        </w:rPr>
      </w:pPr>
      <w:del w:id="241" w:author="Lilly_reg" w:date="2026-03-29T15:51:00Z">
        <w:r w:rsidRPr="009E214F">
          <w:rPr>
            <w:sz w:val="22"/>
            <w:szCs w:val="22"/>
          </w:rPr>
          <w:delText>Ha a biztonsági zár az első használatot megelőzően sérült, forduljon a gyógyszerészhez.</w:delText>
        </w:r>
      </w:del>
    </w:p>
    <w:p w14:paraId="5F887C02" w14:textId="77777777" w:rsidR="003C1A4F" w:rsidRPr="009E214F" w:rsidRDefault="003C1A4F">
      <w:pPr>
        <w:rPr>
          <w:del w:id="242" w:author="Lilly_reg" w:date="2026-03-29T15:51:00Z"/>
          <w:sz w:val="22"/>
          <w:szCs w:val="22"/>
        </w:rPr>
      </w:pPr>
    </w:p>
    <w:p w14:paraId="120A3CE9" w14:textId="77777777" w:rsidR="003C1A4F" w:rsidRPr="009E214F" w:rsidRDefault="003C1A4F">
      <w:pPr>
        <w:rPr>
          <w:del w:id="243" w:author="Lilly_reg" w:date="2026-03-29T15:51:00Z"/>
          <w:sz w:val="22"/>
          <w:szCs w:val="22"/>
        </w:rPr>
      </w:pPr>
    </w:p>
    <w:p w14:paraId="2DCF6481" w14:textId="77777777" w:rsidR="003C1A4F" w:rsidRPr="009E214F" w:rsidRDefault="003C1A4F">
      <w:pPr>
        <w:shd w:val="clear" w:color="000000" w:fill="FFFFFF"/>
        <w:rPr>
          <w:del w:id="244" w:author="Lilly_reg" w:date="2026-03-29T15:51:00Z"/>
          <w:sz w:val="22"/>
          <w:szCs w:val="22"/>
          <w:highlight w:val="lightGray"/>
        </w:rPr>
        <w:pPrChange w:id="245" w:author="Lilly_reg" w:date="2026-03-29T16:13:00Z">
          <w:pPr>
            <w:pBdr>
              <w:top w:val="single" w:sz="4" w:space="1" w:color="auto"/>
              <w:left w:val="single" w:sz="4" w:space="4" w:color="auto"/>
              <w:bottom w:val="single" w:sz="4" w:space="1" w:color="auto"/>
              <w:right w:val="single" w:sz="4" w:space="4" w:color="auto"/>
            </w:pBdr>
            <w:shd w:val="clear" w:color="000000" w:fill="FFFFFF"/>
          </w:pPr>
        </w:pPrChange>
      </w:pPr>
      <w:del w:id="246" w:author="Lilly_reg" w:date="2026-03-29T15:51:00Z">
        <w:r w:rsidRPr="009E214F">
          <w:rPr>
            <w:b/>
            <w:sz w:val="22"/>
            <w:szCs w:val="22"/>
          </w:rPr>
          <w:delText>16.</w:delText>
        </w:r>
        <w:r w:rsidRPr="009E214F">
          <w:rPr>
            <w:b/>
            <w:sz w:val="22"/>
            <w:szCs w:val="22"/>
          </w:rPr>
          <w:tab/>
          <w:delText>BRAILLE ÍRÁSSAL FELTÜNTETETT INFORMÁCIÓK</w:delText>
        </w:r>
      </w:del>
    </w:p>
    <w:p w14:paraId="084F62A3" w14:textId="77777777" w:rsidR="003C1A4F" w:rsidRPr="009E214F" w:rsidRDefault="003C1A4F">
      <w:pPr>
        <w:pStyle w:val="EndnoteText"/>
        <w:tabs>
          <w:tab w:val="clear" w:pos="567"/>
        </w:tabs>
        <w:rPr>
          <w:del w:id="247" w:author="Lilly_reg" w:date="2026-03-29T15:51:00Z"/>
          <w:rStyle w:val="CommentReference"/>
          <w:sz w:val="22"/>
          <w:szCs w:val="22"/>
          <w:lang w:val="hu-HU"/>
        </w:rPr>
      </w:pPr>
    </w:p>
    <w:p w14:paraId="6887BC69" w14:textId="77777777" w:rsidR="003C1A4F" w:rsidRPr="009E214F" w:rsidRDefault="003C1A4F">
      <w:pPr>
        <w:pStyle w:val="EndnoteText"/>
        <w:tabs>
          <w:tab w:val="clear" w:pos="567"/>
        </w:tabs>
        <w:rPr>
          <w:del w:id="248" w:author="Lilly_reg" w:date="2026-03-29T15:51:00Z"/>
          <w:rStyle w:val="CommentReference"/>
          <w:sz w:val="22"/>
          <w:szCs w:val="22"/>
          <w:lang w:val="hu-HU"/>
        </w:rPr>
      </w:pPr>
      <w:del w:id="249" w:author="Lilly_reg" w:date="2026-03-29T15:51:00Z">
        <w:r w:rsidRPr="009E214F">
          <w:rPr>
            <w:szCs w:val="22"/>
            <w:lang w:val="hu-HU"/>
          </w:rPr>
          <w:delText>Humalog Tempo Pen</w:delText>
        </w:r>
      </w:del>
    </w:p>
    <w:p w14:paraId="3A540700" w14:textId="77777777" w:rsidR="003C1A4F" w:rsidRPr="009E214F" w:rsidRDefault="003C1A4F">
      <w:pPr>
        <w:pStyle w:val="EndnoteText"/>
        <w:tabs>
          <w:tab w:val="clear" w:pos="567"/>
        </w:tabs>
        <w:rPr>
          <w:del w:id="250" w:author="Lilly_reg" w:date="2026-03-29T15:51:00Z"/>
          <w:rStyle w:val="CommentReference"/>
          <w:sz w:val="22"/>
          <w:szCs w:val="22"/>
          <w:lang w:val="hu-HU"/>
        </w:rPr>
      </w:pPr>
    </w:p>
    <w:p w14:paraId="449D5255" w14:textId="77777777" w:rsidR="003C1A4F" w:rsidRPr="009E214F" w:rsidRDefault="003C1A4F">
      <w:pPr>
        <w:rPr>
          <w:del w:id="251" w:author="Lilly_reg" w:date="2026-03-29T15:51:00Z"/>
          <w:noProof/>
          <w:sz w:val="22"/>
          <w:szCs w:val="22"/>
          <w:shd w:val="clear" w:color="auto" w:fill="CCCCCC"/>
        </w:rPr>
      </w:pPr>
    </w:p>
    <w:p w14:paraId="626C5DB8" w14:textId="77777777" w:rsidR="003C1A4F" w:rsidRPr="009E214F" w:rsidRDefault="003C1A4F">
      <w:pPr>
        <w:keepNext/>
        <w:tabs>
          <w:tab w:val="left" w:pos="567"/>
        </w:tabs>
        <w:outlineLvl w:val="0"/>
        <w:rPr>
          <w:del w:id="252" w:author="Lilly_reg" w:date="2026-03-29T15:51:00Z"/>
          <w:i/>
          <w:noProof/>
          <w:sz w:val="22"/>
          <w:szCs w:val="22"/>
        </w:rPr>
        <w:pPrChange w:id="253" w:author="Lilly_reg" w:date="2026-03-29T16:13:00Z">
          <w:pPr>
            <w:keepNext/>
            <w:pBdr>
              <w:top w:val="single" w:sz="4" w:space="1" w:color="auto"/>
              <w:left w:val="single" w:sz="4" w:space="4" w:color="auto"/>
              <w:bottom w:val="single" w:sz="4" w:space="1" w:color="auto"/>
              <w:right w:val="single" w:sz="4" w:space="4" w:color="auto"/>
            </w:pBdr>
            <w:tabs>
              <w:tab w:val="left" w:pos="567"/>
            </w:tabs>
            <w:outlineLvl w:val="0"/>
          </w:pPr>
        </w:pPrChange>
      </w:pPr>
      <w:del w:id="254" w:author="Lilly_reg" w:date="2026-03-29T15:51:00Z">
        <w:r w:rsidRPr="009E214F">
          <w:rPr>
            <w:b/>
            <w:noProof/>
            <w:sz w:val="22"/>
            <w:szCs w:val="22"/>
          </w:rPr>
          <w:delText>17.</w:delText>
        </w:r>
        <w:r w:rsidRPr="009E214F">
          <w:rPr>
            <w:b/>
            <w:noProof/>
            <w:sz w:val="22"/>
            <w:szCs w:val="22"/>
          </w:rPr>
          <w:tab/>
          <w:delText>EGYEDI AZONOSÍTÓ – 2D VONALKÓD</w:delText>
        </w:r>
        <w:r w:rsidR="002D1FDF">
          <w:rPr>
            <w:b/>
            <w:noProof/>
            <w:sz w:val="22"/>
            <w:szCs w:val="22"/>
          </w:rPr>
          <w:fldChar w:fldCharType="begin"/>
        </w:r>
        <w:r w:rsidR="002D1FDF">
          <w:rPr>
            <w:b/>
            <w:noProof/>
            <w:sz w:val="22"/>
            <w:szCs w:val="22"/>
          </w:rPr>
          <w:delInstrText xml:space="preserve"> DOCVARIABLE VAULT_ND_91db0292-3908-4133-87e8-5a7036a03e05 \* MERGEFORMAT </w:delInstrText>
        </w:r>
        <w:r w:rsidR="002D1FDF">
          <w:rPr>
            <w:b/>
            <w:noProof/>
            <w:sz w:val="22"/>
            <w:szCs w:val="22"/>
          </w:rPr>
          <w:fldChar w:fldCharType="separate"/>
        </w:r>
        <w:r w:rsidR="002D1FDF">
          <w:rPr>
            <w:b/>
            <w:noProof/>
            <w:sz w:val="22"/>
            <w:szCs w:val="22"/>
          </w:rPr>
          <w:delText xml:space="preserve"> </w:delText>
        </w:r>
        <w:r w:rsidR="002D1FDF">
          <w:rPr>
            <w:b/>
            <w:noProof/>
            <w:sz w:val="22"/>
            <w:szCs w:val="22"/>
          </w:rPr>
          <w:fldChar w:fldCharType="end"/>
        </w:r>
      </w:del>
    </w:p>
    <w:p w14:paraId="725449B0" w14:textId="77777777" w:rsidR="003C1A4F" w:rsidRPr="009E214F" w:rsidRDefault="003C1A4F">
      <w:pPr>
        <w:keepNext/>
        <w:rPr>
          <w:del w:id="255" w:author="Lilly_reg" w:date="2026-03-29T15:51:00Z"/>
          <w:sz w:val="22"/>
          <w:szCs w:val="22"/>
        </w:rPr>
      </w:pPr>
    </w:p>
    <w:p w14:paraId="269BC9B8" w14:textId="77777777" w:rsidR="003C1A4F" w:rsidRPr="009E214F" w:rsidRDefault="003C1A4F">
      <w:pPr>
        <w:keepNext/>
        <w:rPr>
          <w:del w:id="256" w:author="Lilly_reg" w:date="2026-03-29T15:51:00Z"/>
          <w:sz w:val="22"/>
          <w:szCs w:val="22"/>
          <w:highlight w:val="lightGray"/>
        </w:rPr>
      </w:pPr>
      <w:del w:id="257" w:author="Lilly_reg" w:date="2026-03-29T15:51:00Z">
        <w:r w:rsidRPr="009E214F">
          <w:rPr>
            <w:sz w:val="22"/>
            <w:szCs w:val="22"/>
            <w:highlight w:val="lightGray"/>
          </w:rPr>
          <w:delText>Egyedi azonosítójú 2D vonalkóddal ellátva.</w:delText>
        </w:r>
      </w:del>
    </w:p>
    <w:p w14:paraId="41965729" w14:textId="77777777" w:rsidR="003C1A4F" w:rsidRPr="009E214F" w:rsidRDefault="003C1A4F">
      <w:pPr>
        <w:keepNext/>
        <w:rPr>
          <w:del w:id="258" w:author="Lilly_reg" w:date="2026-03-29T15:51:00Z"/>
          <w:sz w:val="22"/>
          <w:szCs w:val="22"/>
          <w:highlight w:val="lightGray"/>
        </w:rPr>
      </w:pPr>
    </w:p>
    <w:p w14:paraId="3F9A8607" w14:textId="77777777" w:rsidR="003C1A4F" w:rsidRPr="009E214F" w:rsidRDefault="003C1A4F">
      <w:pPr>
        <w:rPr>
          <w:del w:id="259" w:author="Lilly_reg" w:date="2026-03-29T15:51:00Z"/>
          <w:sz w:val="22"/>
          <w:szCs w:val="22"/>
        </w:rPr>
      </w:pPr>
    </w:p>
    <w:p w14:paraId="261494FC" w14:textId="77777777" w:rsidR="003C1A4F" w:rsidRPr="009E214F" w:rsidRDefault="003C1A4F">
      <w:pPr>
        <w:keepNext/>
        <w:tabs>
          <w:tab w:val="left" w:pos="567"/>
        </w:tabs>
        <w:ind w:left="-3"/>
        <w:outlineLvl w:val="0"/>
        <w:rPr>
          <w:del w:id="260" w:author="Lilly_reg" w:date="2026-03-29T15:51:00Z"/>
          <w:i/>
          <w:noProof/>
          <w:sz w:val="22"/>
          <w:szCs w:val="22"/>
        </w:rPr>
        <w:pPrChange w:id="261" w:author="Lilly_reg" w:date="2026-03-29T16:13:00Z">
          <w:pPr>
            <w:keepNext/>
            <w:pBdr>
              <w:top w:val="single" w:sz="4" w:space="1" w:color="auto"/>
              <w:left w:val="single" w:sz="4" w:space="4" w:color="auto"/>
              <w:bottom w:val="single" w:sz="4" w:space="1" w:color="auto"/>
              <w:right w:val="single" w:sz="4" w:space="4" w:color="auto"/>
            </w:pBdr>
            <w:tabs>
              <w:tab w:val="left" w:pos="567"/>
            </w:tabs>
            <w:ind w:left="-3"/>
            <w:outlineLvl w:val="0"/>
          </w:pPr>
        </w:pPrChange>
      </w:pPr>
      <w:del w:id="262" w:author="Lilly_reg" w:date="2026-03-29T15:51:00Z">
        <w:r w:rsidRPr="009E214F">
          <w:rPr>
            <w:b/>
            <w:noProof/>
            <w:sz w:val="22"/>
            <w:szCs w:val="22"/>
          </w:rPr>
          <w:delText>18.</w:delText>
        </w:r>
        <w:r w:rsidRPr="009E214F">
          <w:rPr>
            <w:b/>
            <w:noProof/>
            <w:sz w:val="22"/>
            <w:szCs w:val="22"/>
          </w:rPr>
          <w:tab/>
          <w:delText>EGYEDI AZONOSÍTÓ OLVASHATÓ FORMÁTUMA</w:delText>
        </w:r>
        <w:r w:rsidR="002D1FDF">
          <w:rPr>
            <w:b/>
            <w:noProof/>
            <w:sz w:val="22"/>
            <w:szCs w:val="22"/>
          </w:rPr>
          <w:fldChar w:fldCharType="begin"/>
        </w:r>
        <w:r w:rsidR="002D1FDF">
          <w:rPr>
            <w:b/>
            <w:noProof/>
            <w:sz w:val="22"/>
            <w:szCs w:val="22"/>
          </w:rPr>
          <w:delInstrText xml:space="preserve"> DOCVARIABLE VAULT_ND_8a5216df-aeac-49b6-9c04-d078bb6b775c \* MERGEFORMAT </w:delInstrText>
        </w:r>
        <w:r w:rsidR="002D1FDF">
          <w:rPr>
            <w:b/>
            <w:noProof/>
            <w:sz w:val="22"/>
            <w:szCs w:val="22"/>
          </w:rPr>
          <w:fldChar w:fldCharType="separate"/>
        </w:r>
        <w:r w:rsidR="002D1FDF">
          <w:rPr>
            <w:b/>
            <w:noProof/>
            <w:sz w:val="22"/>
            <w:szCs w:val="22"/>
          </w:rPr>
          <w:delText xml:space="preserve"> </w:delText>
        </w:r>
        <w:r w:rsidR="002D1FDF">
          <w:rPr>
            <w:b/>
            <w:noProof/>
            <w:sz w:val="22"/>
            <w:szCs w:val="22"/>
          </w:rPr>
          <w:fldChar w:fldCharType="end"/>
        </w:r>
      </w:del>
    </w:p>
    <w:p w14:paraId="7EA4443C" w14:textId="77777777" w:rsidR="003C1A4F" w:rsidRPr="009E214F" w:rsidRDefault="003C1A4F">
      <w:pPr>
        <w:keepNext/>
        <w:rPr>
          <w:del w:id="263" w:author="Lilly_reg" w:date="2026-03-29T15:51:00Z"/>
          <w:sz w:val="22"/>
          <w:szCs w:val="22"/>
        </w:rPr>
      </w:pPr>
    </w:p>
    <w:p w14:paraId="7EDAB6F1" w14:textId="77777777" w:rsidR="003C1A4F" w:rsidRPr="009E214F" w:rsidRDefault="003C1A4F">
      <w:pPr>
        <w:keepNext/>
        <w:rPr>
          <w:del w:id="264" w:author="Lilly_reg" w:date="2026-03-29T15:51:00Z"/>
          <w:sz w:val="22"/>
          <w:szCs w:val="22"/>
        </w:rPr>
      </w:pPr>
      <w:del w:id="265" w:author="Lilly_reg" w:date="2026-03-29T15:51:00Z">
        <w:r w:rsidRPr="009E214F">
          <w:rPr>
            <w:sz w:val="22"/>
            <w:szCs w:val="22"/>
          </w:rPr>
          <w:delText xml:space="preserve">PC </w:delText>
        </w:r>
      </w:del>
    </w:p>
    <w:p w14:paraId="27A93337" w14:textId="77777777" w:rsidR="003C1A4F" w:rsidRPr="009E214F" w:rsidRDefault="003C1A4F">
      <w:pPr>
        <w:keepNext/>
        <w:rPr>
          <w:del w:id="266" w:author="Lilly_reg" w:date="2026-03-29T15:51:00Z"/>
          <w:sz w:val="22"/>
          <w:szCs w:val="22"/>
        </w:rPr>
      </w:pPr>
      <w:del w:id="267" w:author="Lilly_reg" w:date="2026-03-29T15:51:00Z">
        <w:r w:rsidRPr="009E214F">
          <w:rPr>
            <w:sz w:val="22"/>
            <w:szCs w:val="22"/>
          </w:rPr>
          <w:delText xml:space="preserve">SN </w:delText>
        </w:r>
      </w:del>
    </w:p>
    <w:p w14:paraId="211E7B9B" w14:textId="77777777" w:rsidR="003C1A4F" w:rsidRPr="009E214F" w:rsidRDefault="003C1A4F">
      <w:pPr>
        <w:keepNext/>
        <w:rPr>
          <w:del w:id="268" w:author="Lilly_reg" w:date="2026-03-29T15:51:00Z"/>
          <w:sz w:val="22"/>
          <w:szCs w:val="22"/>
        </w:rPr>
      </w:pPr>
      <w:del w:id="269" w:author="Lilly_reg" w:date="2026-03-29T15:51:00Z">
        <w:r w:rsidRPr="009E214F">
          <w:rPr>
            <w:sz w:val="22"/>
            <w:szCs w:val="22"/>
          </w:rPr>
          <w:delText xml:space="preserve">NN </w:delText>
        </w:r>
      </w:del>
    </w:p>
    <w:p w14:paraId="2978ACBF" w14:textId="77777777" w:rsidR="003C1A4F" w:rsidRPr="009E214F" w:rsidRDefault="003C1A4F">
      <w:pPr>
        <w:pStyle w:val="EndnoteText"/>
        <w:tabs>
          <w:tab w:val="clear" w:pos="567"/>
        </w:tabs>
        <w:rPr>
          <w:del w:id="270" w:author="Lilly_reg" w:date="2026-03-29T15:51:00Z"/>
          <w:rStyle w:val="CommentReference"/>
          <w:sz w:val="22"/>
          <w:szCs w:val="22"/>
          <w:lang w:val="hu-HU"/>
        </w:rPr>
      </w:pPr>
    </w:p>
    <w:p w14:paraId="1587E126" w14:textId="77777777" w:rsidR="003C1A4F" w:rsidRPr="009E214F" w:rsidRDefault="003C1A4F">
      <w:pPr>
        <w:pStyle w:val="EndnoteText"/>
        <w:tabs>
          <w:tab w:val="clear" w:pos="567"/>
        </w:tabs>
        <w:rPr>
          <w:del w:id="271" w:author="Lilly_reg" w:date="2026-03-29T15:51:00Z"/>
          <w:szCs w:val="22"/>
          <w:lang w:val="hu-HU"/>
        </w:rPr>
      </w:pPr>
      <w:del w:id="272" w:author="Lilly_reg" w:date="2026-03-29T15:51:00Z">
        <w:r w:rsidRPr="009E214F">
          <w:rPr>
            <w:szCs w:val="22"/>
            <w:lang w:val="hu-HU"/>
          </w:rPr>
          <w:br w:type="page"/>
        </w:r>
      </w:del>
    </w:p>
    <w:p w14:paraId="18D52667" w14:textId="77777777" w:rsidR="003C1A4F" w:rsidRPr="009E214F" w:rsidRDefault="003C1A4F">
      <w:pPr>
        <w:shd w:val="clear" w:color="000000" w:fill="FFFFFF"/>
        <w:rPr>
          <w:del w:id="273" w:author="Lilly_reg" w:date="2026-03-29T15:51:00Z"/>
          <w:b/>
          <w:sz w:val="22"/>
          <w:szCs w:val="22"/>
        </w:rPr>
        <w:pPrChange w:id="274" w:author="Lilly_reg" w:date="2026-03-29T16:13:00Z">
          <w:pPr>
            <w:pBdr>
              <w:top w:val="single" w:sz="4" w:space="2" w:color="auto"/>
              <w:left w:val="single" w:sz="4" w:space="6" w:color="auto"/>
              <w:bottom w:val="single" w:sz="4" w:space="1" w:color="auto"/>
              <w:right w:val="single" w:sz="4" w:space="4" w:color="auto"/>
            </w:pBdr>
            <w:shd w:val="clear" w:color="000000" w:fill="FFFFFF"/>
          </w:pPr>
        </w:pPrChange>
      </w:pPr>
      <w:del w:id="275" w:author="Lilly_reg" w:date="2026-03-29T15:51:00Z">
        <w:r w:rsidRPr="009E214F">
          <w:rPr>
            <w:b/>
            <w:bCs/>
            <w:sz w:val="22"/>
            <w:szCs w:val="22"/>
          </w:rPr>
          <w:lastRenderedPageBreak/>
          <w:delText>A KÜLSŐ</w:delText>
        </w:r>
        <w:r w:rsidRPr="009E214F">
          <w:rPr>
            <w:b/>
            <w:sz w:val="22"/>
            <w:szCs w:val="22"/>
          </w:rPr>
          <w:delText xml:space="preserve"> CSOMAGOLÁSON FELTÜNTETENDŐ ADATOK</w:delText>
        </w:r>
      </w:del>
    </w:p>
    <w:p w14:paraId="442F0EB7" w14:textId="77777777" w:rsidR="003C1A4F" w:rsidRPr="009E214F" w:rsidRDefault="003C1A4F">
      <w:pPr>
        <w:shd w:val="clear" w:color="000000" w:fill="FFFFFF"/>
        <w:rPr>
          <w:del w:id="276" w:author="Lilly_reg" w:date="2026-03-29T15:51:00Z"/>
          <w:b/>
          <w:sz w:val="22"/>
          <w:szCs w:val="22"/>
        </w:rPr>
        <w:pPrChange w:id="277" w:author="Lilly_reg" w:date="2026-03-29T16:13:00Z">
          <w:pPr>
            <w:pBdr>
              <w:top w:val="single" w:sz="4" w:space="2" w:color="auto"/>
              <w:left w:val="single" w:sz="4" w:space="6" w:color="auto"/>
              <w:bottom w:val="single" w:sz="4" w:space="1" w:color="auto"/>
              <w:right w:val="single" w:sz="4" w:space="4" w:color="auto"/>
            </w:pBdr>
            <w:shd w:val="clear" w:color="000000" w:fill="FFFFFF"/>
          </w:pPr>
        </w:pPrChange>
      </w:pPr>
    </w:p>
    <w:p w14:paraId="5C545F64" w14:textId="77777777" w:rsidR="003C1A4F" w:rsidRPr="009E214F" w:rsidRDefault="003C1A4F">
      <w:pPr>
        <w:shd w:val="clear" w:color="000000" w:fill="FFFFFF"/>
        <w:rPr>
          <w:del w:id="278" w:author="Lilly_reg" w:date="2026-03-29T15:51:00Z"/>
          <w:b/>
          <w:sz w:val="22"/>
          <w:szCs w:val="22"/>
        </w:rPr>
        <w:pPrChange w:id="279" w:author="Lilly_reg" w:date="2026-03-29T16:13:00Z">
          <w:pPr>
            <w:pBdr>
              <w:top w:val="single" w:sz="4" w:space="2" w:color="auto"/>
              <w:left w:val="single" w:sz="4" w:space="6" w:color="auto"/>
              <w:bottom w:val="single" w:sz="4" w:space="1" w:color="auto"/>
              <w:right w:val="single" w:sz="4" w:space="4" w:color="auto"/>
            </w:pBdr>
            <w:shd w:val="clear" w:color="000000" w:fill="FFFFFF"/>
          </w:pPr>
        </w:pPrChange>
      </w:pPr>
      <w:del w:id="280" w:author="Lilly_reg" w:date="2026-03-29T15:51:00Z">
        <w:r w:rsidRPr="009E214F">
          <w:rPr>
            <w:b/>
            <w:sz w:val="22"/>
            <w:szCs w:val="22"/>
          </w:rPr>
          <w:delText>KÜLSŐ DOBOZ (blue box-szal) - gyűjtőcsomagolás – Tempo Pen</w:delText>
        </w:r>
      </w:del>
    </w:p>
    <w:p w14:paraId="2BDC6229" w14:textId="77777777" w:rsidR="003C1A4F" w:rsidRPr="009E214F" w:rsidRDefault="003C1A4F">
      <w:pPr>
        <w:ind w:left="567" w:hanging="567"/>
        <w:rPr>
          <w:del w:id="281" w:author="Lilly_reg" w:date="2026-03-29T15:51:00Z"/>
          <w:b/>
          <w:sz w:val="22"/>
          <w:szCs w:val="22"/>
        </w:rPr>
      </w:pPr>
    </w:p>
    <w:p w14:paraId="40AE88C6" w14:textId="77777777" w:rsidR="003C1A4F" w:rsidRPr="009E214F" w:rsidRDefault="003C1A4F">
      <w:pPr>
        <w:rPr>
          <w:del w:id="282" w:author="Lilly_reg" w:date="2026-03-29T15:51:00Z"/>
          <w:sz w:val="22"/>
          <w:szCs w:val="22"/>
        </w:rPr>
      </w:pPr>
    </w:p>
    <w:p w14:paraId="02C1F185" w14:textId="77777777" w:rsidR="003C1A4F" w:rsidRPr="009E214F" w:rsidRDefault="003C1A4F">
      <w:pPr>
        <w:shd w:val="clear" w:color="000000" w:fill="FFFFFF"/>
        <w:ind w:left="540" w:hanging="540"/>
        <w:rPr>
          <w:del w:id="283" w:author="Lilly_reg" w:date="2026-03-29T15:51:00Z"/>
          <w:b/>
          <w:sz w:val="22"/>
          <w:szCs w:val="22"/>
        </w:rPr>
        <w:pPrChange w:id="28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285" w:author="Lilly_reg" w:date="2026-03-29T15:51:00Z">
        <w:r w:rsidRPr="009E214F">
          <w:rPr>
            <w:b/>
            <w:sz w:val="22"/>
            <w:szCs w:val="22"/>
          </w:rPr>
          <w:delText>1.</w:delText>
        </w:r>
        <w:r w:rsidRPr="009E214F">
          <w:rPr>
            <w:b/>
            <w:sz w:val="22"/>
            <w:szCs w:val="22"/>
          </w:rPr>
          <w:tab/>
          <w:delText>A GYÓGYSZER NEVE</w:delText>
        </w:r>
      </w:del>
    </w:p>
    <w:p w14:paraId="655B29C5" w14:textId="77777777" w:rsidR="003C1A4F" w:rsidRPr="009E214F" w:rsidRDefault="003C1A4F">
      <w:pPr>
        <w:rPr>
          <w:del w:id="286" w:author="Lilly_reg" w:date="2026-03-29T15:51:00Z"/>
          <w:sz w:val="22"/>
          <w:szCs w:val="22"/>
        </w:rPr>
      </w:pPr>
    </w:p>
    <w:p w14:paraId="755E5C15" w14:textId="77777777" w:rsidR="003C1A4F" w:rsidRPr="009E214F" w:rsidRDefault="003C1A4F">
      <w:pPr>
        <w:pStyle w:val="EndnoteText"/>
        <w:tabs>
          <w:tab w:val="clear" w:pos="567"/>
        </w:tabs>
        <w:rPr>
          <w:del w:id="287" w:author="Lilly_reg" w:date="2026-03-29T15:51:00Z"/>
          <w:szCs w:val="22"/>
          <w:lang w:val="hu-HU"/>
        </w:rPr>
      </w:pPr>
      <w:del w:id="288" w:author="Lilly_reg" w:date="2026-03-29T15:51:00Z">
        <w:r w:rsidRPr="009E214F">
          <w:rPr>
            <w:szCs w:val="22"/>
            <w:lang w:val="hu-HU"/>
          </w:rPr>
          <w:delText>Humalog 100 egység/ml Tempo Pen oldatos injekció előretöltött injekciós tollban</w:delText>
        </w:r>
      </w:del>
    </w:p>
    <w:p w14:paraId="3FFF8997" w14:textId="77777777" w:rsidR="003C1A4F" w:rsidRPr="009E214F" w:rsidRDefault="003C1A4F">
      <w:pPr>
        <w:pStyle w:val="EndnoteText"/>
        <w:tabs>
          <w:tab w:val="clear" w:pos="567"/>
        </w:tabs>
        <w:rPr>
          <w:del w:id="289" w:author="Lilly_reg" w:date="2026-03-29T15:51:00Z"/>
          <w:szCs w:val="22"/>
          <w:lang w:val="hu-HU"/>
        </w:rPr>
      </w:pPr>
      <w:del w:id="290" w:author="Lilly_reg" w:date="2026-03-29T15:51:00Z">
        <w:r w:rsidRPr="009E214F">
          <w:rPr>
            <w:szCs w:val="22"/>
            <w:lang w:val="hu-HU"/>
          </w:rPr>
          <w:delText>lispro inzulin</w:delText>
        </w:r>
      </w:del>
    </w:p>
    <w:p w14:paraId="494E385A" w14:textId="77777777" w:rsidR="003C1A4F" w:rsidRPr="009E214F" w:rsidRDefault="003C1A4F">
      <w:pPr>
        <w:pStyle w:val="EndnoteText"/>
        <w:tabs>
          <w:tab w:val="clear" w:pos="567"/>
        </w:tabs>
        <w:rPr>
          <w:del w:id="291" w:author="Lilly_reg" w:date="2026-03-29T15:51:00Z"/>
          <w:szCs w:val="22"/>
          <w:lang w:val="hu-HU"/>
        </w:rPr>
      </w:pPr>
    </w:p>
    <w:p w14:paraId="58D4AE02" w14:textId="77777777" w:rsidR="003C1A4F" w:rsidRPr="009E214F" w:rsidRDefault="003C1A4F">
      <w:pPr>
        <w:pStyle w:val="EndnoteText"/>
        <w:tabs>
          <w:tab w:val="clear" w:pos="567"/>
        </w:tabs>
        <w:rPr>
          <w:del w:id="292" w:author="Lilly_reg" w:date="2026-03-29T15:51:00Z"/>
          <w:szCs w:val="22"/>
          <w:lang w:val="hu-HU"/>
        </w:rPr>
      </w:pPr>
    </w:p>
    <w:p w14:paraId="72247058" w14:textId="77777777" w:rsidR="003C1A4F" w:rsidRPr="009E214F" w:rsidRDefault="003C1A4F">
      <w:pPr>
        <w:shd w:val="clear" w:color="000000" w:fill="FFFFFF"/>
        <w:ind w:left="540" w:hanging="540"/>
        <w:rPr>
          <w:del w:id="293" w:author="Lilly_reg" w:date="2026-03-29T15:51:00Z"/>
          <w:b/>
          <w:sz w:val="22"/>
          <w:szCs w:val="22"/>
        </w:rPr>
        <w:pPrChange w:id="29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295" w:author="Lilly_reg" w:date="2026-03-29T15:51:00Z">
        <w:r w:rsidRPr="009E214F">
          <w:rPr>
            <w:b/>
            <w:sz w:val="22"/>
            <w:szCs w:val="22"/>
          </w:rPr>
          <w:delText>2.</w:delText>
        </w:r>
        <w:r w:rsidRPr="009E214F">
          <w:rPr>
            <w:b/>
            <w:sz w:val="22"/>
            <w:szCs w:val="22"/>
          </w:rPr>
          <w:tab/>
          <w:delText>HATÓANYAG MEGNEVEZÉSE</w:delText>
        </w:r>
      </w:del>
    </w:p>
    <w:p w14:paraId="7AF6D634" w14:textId="77777777" w:rsidR="003C1A4F" w:rsidRPr="009E214F" w:rsidRDefault="003C1A4F">
      <w:pPr>
        <w:pStyle w:val="EndnoteText"/>
        <w:tabs>
          <w:tab w:val="clear" w:pos="567"/>
        </w:tabs>
        <w:rPr>
          <w:del w:id="296" w:author="Lilly_reg" w:date="2026-03-29T15:51:00Z"/>
          <w:szCs w:val="22"/>
          <w:lang w:val="hu-HU"/>
        </w:rPr>
      </w:pPr>
    </w:p>
    <w:p w14:paraId="6A847B01" w14:textId="77777777" w:rsidR="003C1A4F" w:rsidRPr="009E214F" w:rsidRDefault="00646EA0">
      <w:pPr>
        <w:pStyle w:val="EndnoteText"/>
        <w:tabs>
          <w:tab w:val="clear" w:pos="567"/>
        </w:tabs>
        <w:rPr>
          <w:del w:id="297" w:author="Lilly_reg" w:date="2026-03-29T15:51:00Z"/>
          <w:szCs w:val="22"/>
          <w:lang w:val="hu-HU"/>
        </w:rPr>
      </w:pPr>
      <w:del w:id="298" w:author="Lilly_reg" w:date="2026-03-29T15:51:00Z">
        <w:r w:rsidRPr="009E214F">
          <w:rPr>
            <w:szCs w:val="22"/>
            <w:lang w:val="hu-HU"/>
          </w:rPr>
          <w:delText xml:space="preserve">1 ml oldat </w:delText>
        </w:r>
        <w:r w:rsidR="003C1A4F" w:rsidRPr="009E214F">
          <w:rPr>
            <w:szCs w:val="22"/>
            <w:lang w:val="hu-HU"/>
          </w:rPr>
          <w:delText>100 egység (3,5 mg-mal egyenértékű) lispro inzulint tartalmaz.</w:delText>
        </w:r>
      </w:del>
    </w:p>
    <w:p w14:paraId="776FC7C7" w14:textId="77777777" w:rsidR="003C1A4F" w:rsidRPr="009E214F" w:rsidRDefault="003C1A4F">
      <w:pPr>
        <w:pStyle w:val="EndnoteText"/>
        <w:tabs>
          <w:tab w:val="clear" w:pos="567"/>
        </w:tabs>
        <w:rPr>
          <w:del w:id="299" w:author="Lilly_reg" w:date="2026-03-29T15:51:00Z"/>
          <w:szCs w:val="22"/>
          <w:lang w:val="hu-HU"/>
        </w:rPr>
      </w:pPr>
    </w:p>
    <w:p w14:paraId="16500525" w14:textId="77777777" w:rsidR="003C1A4F" w:rsidRPr="009E214F" w:rsidRDefault="003C1A4F">
      <w:pPr>
        <w:pStyle w:val="EndnoteText"/>
        <w:tabs>
          <w:tab w:val="clear" w:pos="567"/>
        </w:tabs>
        <w:rPr>
          <w:del w:id="300" w:author="Lilly_reg" w:date="2026-03-29T15:51:00Z"/>
          <w:szCs w:val="22"/>
          <w:lang w:val="hu-HU"/>
        </w:rPr>
      </w:pPr>
    </w:p>
    <w:p w14:paraId="16E22CFE" w14:textId="77777777" w:rsidR="003C1A4F" w:rsidRPr="009E214F" w:rsidRDefault="003C1A4F">
      <w:pPr>
        <w:shd w:val="clear" w:color="000000" w:fill="FFFFFF"/>
        <w:ind w:left="540" w:hanging="540"/>
        <w:rPr>
          <w:del w:id="301" w:author="Lilly_reg" w:date="2026-03-29T15:51:00Z"/>
          <w:b/>
          <w:sz w:val="22"/>
          <w:szCs w:val="22"/>
        </w:rPr>
        <w:pPrChange w:id="30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03" w:author="Lilly_reg" w:date="2026-03-29T15:51:00Z">
        <w:r w:rsidRPr="009E214F">
          <w:rPr>
            <w:b/>
            <w:sz w:val="22"/>
            <w:szCs w:val="22"/>
          </w:rPr>
          <w:delText>3.</w:delText>
        </w:r>
        <w:r w:rsidRPr="009E214F">
          <w:rPr>
            <w:b/>
            <w:sz w:val="22"/>
            <w:szCs w:val="22"/>
          </w:rPr>
          <w:tab/>
          <w:delText>SEGÉDANYAGOK FELSOROLÁSA</w:delText>
        </w:r>
      </w:del>
    </w:p>
    <w:p w14:paraId="7DE4C9DC" w14:textId="77777777" w:rsidR="003C1A4F" w:rsidRPr="009E214F" w:rsidRDefault="003C1A4F">
      <w:pPr>
        <w:ind w:right="11"/>
        <w:rPr>
          <w:del w:id="304" w:author="Lilly_reg" w:date="2026-03-29T15:51:00Z"/>
          <w:sz w:val="22"/>
          <w:szCs w:val="22"/>
        </w:rPr>
      </w:pPr>
    </w:p>
    <w:p w14:paraId="4D2108F6" w14:textId="77777777" w:rsidR="003C1A4F" w:rsidRPr="009E214F" w:rsidRDefault="007A41EE">
      <w:pPr>
        <w:ind w:right="11"/>
        <w:rPr>
          <w:del w:id="305" w:author="Lilly_reg" w:date="2026-03-29T15:51:00Z"/>
          <w:sz w:val="22"/>
          <w:szCs w:val="22"/>
        </w:rPr>
      </w:pPr>
      <w:del w:id="306" w:author="Lilly_reg" w:date="2026-03-29T15:51:00Z">
        <w:r w:rsidRPr="009E214F">
          <w:rPr>
            <w:sz w:val="22"/>
            <w:szCs w:val="22"/>
          </w:rPr>
          <w:delText>Segédanyagok: g</w:delText>
        </w:r>
        <w:r w:rsidR="003C1A4F" w:rsidRPr="009E214F">
          <w:rPr>
            <w:sz w:val="22"/>
            <w:szCs w:val="22"/>
          </w:rPr>
          <w:delText>licerin, cink-oxid, dinátrium-hidrogén-foszfát 7H</w:delText>
        </w:r>
        <w:r w:rsidR="003C1A4F" w:rsidRPr="009E214F">
          <w:rPr>
            <w:sz w:val="22"/>
            <w:szCs w:val="22"/>
            <w:vertAlign w:val="subscript"/>
          </w:rPr>
          <w:delText>2</w:delText>
        </w:r>
        <w:r w:rsidR="003C1A4F" w:rsidRPr="009E214F">
          <w:rPr>
            <w:sz w:val="22"/>
            <w:szCs w:val="22"/>
          </w:rPr>
          <w:delText>O, tartósítószerként m-krezol injekcióhoz való vízben.</w:delText>
        </w:r>
        <w:r w:rsidR="00B270E3" w:rsidRPr="009E214F">
          <w:rPr>
            <w:sz w:val="22"/>
            <w:szCs w:val="22"/>
          </w:rPr>
          <w:delText xml:space="preserve"> </w:delText>
        </w:r>
        <w:r w:rsidR="003C1A4F" w:rsidRPr="009E214F">
          <w:rPr>
            <w:sz w:val="22"/>
            <w:szCs w:val="22"/>
          </w:rPr>
          <w:delText>Nátrium-hidroxidot és/vagy sósavat használhatnak a savasság beállításához</w:delText>
        </w:r>
        <w:bookmarkStart w:id="307" w:name="_Hlk44602303"/>
        <w:r w:rsidR="003C1A4F" w:rsidRPr="009E214F">
          <w:rPr>
            <w:sz w:val="22"/>
            <w:szCs w:val="22"/>
          </w:rPr>
          <w:delText>.</w:delText>
        </w:r>
        <w:r w:rsidR="003C1A4F" w:rsidRPr="009E214F">
          <w:rPr>
            <w:color w:val="000000"/>
            <w:sz w:val="22"/>
            <w:szCs w:val="22"/>
            <w:highlight w:val="lightGray"/>
          </w:rPr>
          <w:delText xml:space="preserve"> További információkért lásd a betegtájékoztatót</w:delText>
        </w:r>
        <w:r w:rsidR="003C1A4F" w:rsidRPr="009E214F">
          <w:rPr>
            <w:color w:val="000000"/>
            <w:sz w:val="22"/>
            <w:szCs w:val="22"/>
          </w:rPr>
          <w:delText>.</w:delText>
        </w:r>
      </w:del>
    </w:p>
    <w:bookmarkEnd w:id="307"/>
    <w:p w14:paraId="0761B1F1" w14:textId="77777777" w:rsidR="003C1A4F" w:rsidRPr="009E214F" w:rsidRDefault="003C1A4F">
      <w:pPr>
        <w:pStyle w:val="EndnoteText"/>
        <w:tabs>
          <w:tab w:val="clear" w:pos="567"/>
        </w:tabs>
        <w:rPr>
          <w:del w:id="308" w:author="Lilly_reg" w:date="2026-03-29T15:51:00Z"/>
          <w:szCs w:val="22"/>
          <w:lang w:val="hu-HU"/>
        </w:rPr>
      </w:pPr>
    </w:p>
    <w:p w14:paraId="49F42598" w14:textId="77777777" w:rsidR="003C1A4F" w:rsidRPr="009E214F" w:rsidRDefault="003C1A4F">
      <w:pPr>
        <w:pStyle w:val="EndnoteText"/>
        <w:tabs>
          <w:tab w:val="clear" w:pos="567"/>
        </w:tabs>
        <w:rPr>
          <w:del w:id="309" w:author="Lilly_reg" w:date="2026-03-29T15:51:00Z"/>
          <w:szCs w:val="22"/>
          <w:lang w:val="hu-HU"/>
        </w:rPr>
      </w:pPr>
    </w:p>
    <w:p w14:paraId="36531727" w14:textId="77777777" w:rsidR="003C1A4F" w:rsidRPr="009E214F" w:rsidRDefault="003C1A4F">
      <w:pPr>
        <w:shd w:val="clear" w:color="000000" w:fill="FFFFFF"/>
        <w:ind w:left="567" w:hanging="567"/>
        <w:rPr>
          <w:del w:id="310" w:author="Lilly_reg" w:date="2026-03-29T15:51:00Z"/>
          <w:sz w:val="22"/>
          <w:szCs w:val="22"/>
          <w:highlight w:val="lightGray"/>
        </w:rPr>
        <w:pPrChange w:id="311" w:author="Lilly_reg" w:date="2026-03-29T16:13:00Z">
          <w:pPr>
            <w:pBdr>
              <w:top w:val="single" w:sz="4" w:space="1" w:color="auto"/>
              <w:left w:val="single" w:sz="4" w:space="4" w:color="auto"/>
              <w:bottom w:val="single" w:sz="4" w:space="1" w:color="auto"/>
              <w:right w:val="single" w:sz="4" w:space="4" w:color="auto"/>
            </w:pBdr>
            <w:shd w:val="clear" w:color="000000" w:fill="FFFFFF"/>
            <w:ind w:left="567" w:hanging="567"/>
          </w:pPr>
        </w:pPrChange>
      </w:pPr>
      <w:del w:id="312" w:author="Lilly_reg" w:date="2026-03-29T15:51:00Z">
        <w:r w:rsidRPr="009E214F">
          <w:rPr>
            <w:b/>
            <w:sz w:val="22"/>
            <w:szCs w:val="22"/>
          </w:rPr>
          <w:delText>4.</w:delText>
        </w:r>
        <w:r w:rsidRPr="009E214F">
          <w:rPr>
            <w:b/>
            <w:sz w:val="22"/>
            <w:szCs w:val="22"/>
          </w:rPr>
          <w:tab/>
          <w:delText>GYÓGYSZERFORMA ÉS TARTALOM</w:delText>
        </w:r>
      </w:del>
    </w:p>
    <w:p w14:paraId="2CAC1254" w14:textId="77777777" w:rsidR="003C1A4F" w:rsidRPr="009E214F" w:rsidRDefault="003C1A4F">
      <w:pPr>
        <w:rPr>
          <w:del w:id="313" w:author="Lilly_reg" w:date="2026-03-29T15:51:00Z"/>
          <w:sz w:val="22"/>
          <w:szCs w:val="22"/>
        </w:rPr>
      </w:pPr>
    </w:p>
    <w:p w14:paraId="6047EE37" w14:textId="77777777" w:rsidR="003C1A4F" w:rsidRPr="009E214F" w:rsidRDefault="003C1A4F">
      <w:pPr>
        <w:rPr>
          <w:del w:id="314" w:author="Lilly_reg" w:date="2026-03-29T15:51:00Z"/>
          <w:sz w:val="22"/>
          <w:szCs w:val="22"/>
        </w:rPr>
      </w:pPr>
      <w:del w:id="315" w:author="Lilly_reg" w:date="2026-03-29T15:51:00Z">
        <w:r w:rsidRPr="009E214F">
          <w:rPr>
            <w:sz w:val="22"/>
            <w:szCs w:val="22"/>
            <w:highlight w:val="lightGray"/>
          </w:rPr>
          <w:delText>Oldatos injekció.</w:delText>
        </w:r>
      </w:del>
    </w:p>
    <w:p w14:paraId="428A9BAE" w14:textId="77777777" w:rsidR="003C1A4F" w:rsidRPr="009E214F" w:rsidRDefault="003C1A4F">
      <w:pPr>
        <w:rPr>
          <w:del w:id="316" w:author="Lilly_reg" w:date="2026-03-29T15:51:00Z"/>
          <w:sz w:val="22"/>
          <w:szCs w:val="22"/>
        </w:rPr>
      </w:pPr>
    </w:p>
    <w:p w14:paraId="5A834B09" w14:textId="77777777" w:rsidR="003C1A4F" w:rsidRPr="009E214F" w:rsidRDefault="003C1A4F">
      <w:pPr>
        <w:rPr>
          <w:del w:id="317" w:author="Lilly_reg" w:date="2026-03-29T15:51:00Z"/>
          <w:sz w:val="22"/>
          <w:szCs w:val="22"/>
        </w:rPr>
      </w:pPr>
      <w:del w:id="318" w:author="Lilly_reg" w:date="2026-03-29T15:51:00Z">
        <w:r w:rsidRPr="009E214F">
          <w:rPr>
            <w:sz w:val="22"/>
            <w:szCs w:val="22"/>
          </w:rPr>
          <w:delText>Gyűjtőcsomagolás: 10 × 3 ml-es injekciós toll (2 × 5 db-os kiszerelés).</w:delText>
        </w:r>
      </w:del>
    </w:p>
    <w:p w14:paraId="79E27687" w14:textId="77777777" w:rsidR="003C1A4F" w:rsidRPr="009E214F" w:rsidRDefault="003C1A4F">
      <w:pPr>
        <w:rPr>
          <w:del w:id="319" w:author="Lilly_reg" w:date="2026-03-29T15:51:00Z"/>
          <w:sz w:val="22"/>
          <w:szCs w:val="22"/>
        </w:rPr>
      </w:pPr>
    </w:p>
    <w:p w14:paraId="7FEA0636" w14:textId="77777777" w:rsidR="003C1A4F" w:rsidRPr="009E214F" w:rsidRDefault="003C1A4F">
      <w:pPr>
        <w:rPr>
          <w:del w:id="320" w:author="Lilly_reg" w:date="2026-03-29T15:51:00Z"/>
          <w:sz w:val="22"/>
          <w:szCs w:val="22"/>
        </w:rPr>
      </w:pPr>
    </w:p>
    <w:p w14:paraId="4FFD387B" w14:textId="77777777" w:rsidR="003C1A4F" w:rsidRPr="009E214F" w:rsidRDefault="003C1A4F">
      <w:pPr>
        <w:shd w:val="clear" w:color="000000" w:fill="FFFFFF"/>
        <w:ind w:left="540" w:hanging="540"/>
        <w:rPr>
          <w:del w:id="321" w:author="Lilly_reg" w:date="2026-03-29T15:51:00Z"/>
          <w:sz w:val="22"/>
          <w:szCs w:val="22"/>
          <w:highlight w:val="lightGray"/>
        </w:rPr>
        <w:pPrChange w:id="32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23" w:author="Lilly_reg" w:date="2026-03-29T15:51:00Z">
        <w:r w:rsidRPr="009E214F">
          <w:rPr>
            <w:b/>
            <w:sz w:val="22"/>
            <w:szCs w:val="22"/>
          </w:rPr>
          <w:delText>5.</w:delText>
        </w:r>
        <w:r w:rsidRPr="009E214F">
          <w:rPr>
            <w:b/>
            <w:sz w:val="22"/>
            <w:szCs w:val="22"/>
          </w:rPr>
          <w:tab/>
          <w:delText>AZ ALKALMAZÁSSAL KAPCSOLATOS TUDNIVALÓK ÉS AZ ALKALMAZÁS MÓDJA</w:delText>
        </w:r>
      </w:del>
    </w:p>
    <w:p w14:paraId="406CB20E" w14:textId="77777777" w:rsidR="003C1A4F" w:rsidRPr="009E214F" w:rsidRDefault="003C1A4F">
      <w:pPr>
        <w:pStyle w:val="EndnoteText"/>
        <w:tabs>
          <w:tab w:val="clear" w:pos="567"/>
        </w:tabs>
        <w:rPr>
          <w:del w:id="324" w:author="Lilly_reg" w:date="2026-03-29T15:51:00Z"/>
          <w:szCs w:val="22"/>
          <w:lang w:val="hu-HU"/>
        </w:rPr>
      </w:pPr>
    </w:p>
    <w:p w14:paraId="24F7A817" w14:textId="77777777" w:rsidR="003C1A4F" w:rsidRPr="009E214F" w:rsidRDefault="003C1A4F">
      <w:pPr>
        <w:rPr>
          <w:del w:id="325" w:author="Lilly_reg" w:date="2026-03-29T15:51:00Z"/>
          <w:sz w:val="22"/>
          <w:szCs w:val="22"/>
        </w:rPr>
      </w:pPr>
      <w:del w:id="326" w:author="Lilly_reg" w:date="2026-03-29T15:51:00Z">
        <w:r w:rsidRPr="009E214F">
          <w:rPr>
            <w:sz w:val="22"/>
            <w:szCs w:val="22"/>
          </w:rPr>
          <w:delText>Használat előtt olvassa el a mellékelt betegtájékoztatót!</w:delText>
        </w:r>
      </w:del>
    </w:p>
    <w:p w14:paraId="4BF84E80" w14:textId="77777777" w:rsidR="003C1A4F" w:rsidRPr="009E214F" w:rsidRDefault="003C1A4F">
      <w:pPr>
        <w:rPr>
          <w:del w:id="327" w:author="Lilly_reg" w:date="2026-03-29T15:51:00Z"/>
          <w:sz w:val="22"/>
          <w:szCs w:val="22"/>
        </w:rPr>
      </w:pPr>
      <w:del w:id="328" w:author="Lilly_reg" w:date="2026-03-29T15:51:00Z">
        <w:r w:rsidRPr="009E214F">
          <w:rPr>
            <w:sz w:val="22"/>
            <w:szCs w:val="22"/>
          </w:rPr>
          <w:delText>Subcutan alkalmazásra.</w:delText>
        </w:r>
      </w:del>
    </w:p>
    <w:p w14:paraId="0FE85DAB" w14:textId="77777777" w:rsidR="003C1A4F" w:rsidRPr="009E214F" w:rsidRDefault="003C1A4F">
      <w:pPr>
        <w:rPr>
          <w:del w:id="329" w:author="Lilly_reg" w:date="2026-03-29T15:51:00Z"/>
          <w:sz w:val="22"/>
          <w:szCs w:val="22"/>
        </w:rPr>
      </w:pPr>
    </w:p>
    <w:p w14:paraId="605E2271" w14:textId="77777777" w:rsidR="003C1A4F" w:rsidRPr="009E214F" w:rsidRDefault="003C1A4F">
      <w:pPr>
        <w:rPr>
          <w:del w:id="330" w:author="Lilly_reg" w:date="2026-03-29T15:51:00Z"/>
          <w:sz w:val="22"/>
          <w:szCs w:val="22"/>
        </w:rPr>
      </w:pPr>
    </w:p>
    <w:p w14:paraId="165C212B" w14:textId="77777777" w:rsidR="003C1A4F" w:rsidRPr="009E214F" w:rsidRDefault="003C1A4F">
      <w:pPr>
        <w:shd w:val="clear" w:color="000000" w:fill="FFFFFF"/>
        <w:ind w:left="540" w:hanging="540"/>
        <w:rPr>
          <w:del w:id="331" w:author="Lilly_reg" w:date="2026-03-29T15:51:00Z"/>
          <w:sz w:val="22"/>
          <w:szCs w:val="22"/>
        </w:rPr>
        <w:pPrChange w:id="33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33" w:author="Lilly_reg" w:date="2026-03-29T15:51:00Z">
        <w:r w:rsidRPr="009E214F">
          <w:rPr>
            <w:b/>
            <w:sz w:val="22"/>
            <w:szCs w:val="22"/>
          </w:rPr>
          <w:delText>6.</w:delText>
        </w:r>
        <w:r w:rsidRPr="009E214F">
          <w:rPr>
            <w:b/>
            <w:sz w:val="22"/>
            <w:szCs w:val="22"/>
          </w:rPr>
          <w:tab/>
          <w:delText>KÜLÖN FIGYELMEZTETÉS, MELY SZERINT A GYÓGYSZERT GYERMEKEKTŐL ELZÁRVA KELL TARTANI</w:delText>
        </w:r>
      </w:del>
    </w:p>
    <w:p w14:paraId="67713979" w14:textId="77777777" w:rsidR="003C1A4F" w:rsidRPr="009E214F" w:rsidRDefault="003C1A4F">
      <w:pPr>
        <w:rPr>
          <w:del w:id="334" w:author="Lilly_reg" w:date="2026-03-29T15:51:00Z"/>
          <w:sz w:val="22"/>
          <w:szCs w:val="22"/>
        </w:rPr>
      </w:pPr>
    </w:p>
    <w:p w14:paraId="7DB6C267" w14:textId="77777777" w:rsidR="003C1A4F" w:rsidRPr="009E214F" w:rsidRDefault="003C1A4F">
      <w:pPr>
        <w:rPr>
          <w:del w:id="335" w:author="Lilly_reg" w:date="2026-03-29T15:51:00Z"/>
          <w:sz w:val="22"/>
          <w:szCs w:val="22"/>
        </w:rPr>
      </w:pPr>
      <w:del w:id="336" w:author="Lilly_reg" w:date="2026-03-29T15:51:00Z">
        <w:r w:rsidRPr="009E214F">
          <w:rPr>
            <w:sz w:val="22"/>
            <w:szCs w:val="22"/>
          </w:rPr>
          <w:delText>A gyógyszer gyermekektől elzárva tartandó!</w:delText>
        </w:r>
      </w:del>
    </w:p>
    <w:p w14:paraId="674CD563" w14:textId="77777777" w:rsidR="003C1A4F" w:rsidRPr="009E214F" w:rsidRDefault="003C1A4F">
      <w:pPr>
        <w:pStyle w:val="EndnoteText"/>
        <w:tabs>
          <w:tab w:val="clear" w:pos="567"/>
        </w:tabs>
        <w:rPr>
          <w:del w:id="337" w:author="Lilly_reg" w:date="2026-03-29T15:51:00Z"/>
          <w:szCs w:val="22"/>
          <w:lang w:val="hu-HU"/>
        </w:rPr>
      </w:pPr>
    </w:p>
    <w:p w14:paraId="09A32D6E" w14:textId="77777777" w:rsidR="003C1A4F" w:rsidRPr="009E214F" w:rsidRDefault="003C1A4F">
      <w:pPr>
        <w:pStyle w:val="EndnoteText"/>
        <w:tabs>
          <w:tab w:val="clear" w:pos="567"/>
        </w:tabs>
        <w:rPr>
          <w:del w:id="338" w:author="Lilly_reg" w:date="2026-03-29T15:51:00Z"/>
          <w:szCs w:val="22"/>
          <w:lang w:val="hu-HU"/>
        </w:rPr>
      </w:pPr>
    </w:p>
    <w:p w14:paraId="54128F1B" w14:textId="77777777" w:rsidR="003C1A4F" w:rsidRPr="009E214F" w:rsidRDefault="003C1A4F">
      <w:pPr>
        <w:shd w:val="clear" w:color="000000" w:fill="FFFFFF"/>
        <w:ind w:left="540" w:hanging="540"/>
        <w:rPr>
          <w:del w:id="339" w:author="Lilly_reg" w:date="2026-03-29T15:51:00Z"/>
          <w:sz w:val="22"/>
          <w:szCs w:val="22"/>
          <w:highlight w:val="lightGray"/>
        </w:rPr>
        <w:pPrChange w:id="340"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41" w:author="Lilly_reg" w:date="2026-03-29T15:51:00Z">
        <w:r w:rsidRPr="009E214F">
          <w:rPr>
            <w:b/>
            <w:sz w:val="22"/>
            <w:szCs w:val="22"/>
          </w:rPr>
          <w:delText>7.</w:delText>
        </w:r>
        <w:r w:rsidRPr="009E214F">
          <w:rPr>
            <w:b/>
            <w:sz w:val="22"/>
            <w:szCs w:val="22"/>
          </w:rPr>
          <w:tab/>
          <w:delText>TOVÁBBI FIGYELMEZTETÉS(EK), AMENNYIBEN SZÜKSÉGES</w:delText>
        </w:r>
      </w:del>
    </w:p>
    <w:p w14:paraId="6708D6D9" w14:textId="77777777" w:rsidR="003C1A4F" w:rsidRPr="009E214F" w:rsidRDefault="003C1A4F">
      <w:pPr>
        <w:pStyle w:val="EndnoteText"/>
        <w:tabs>
          <w:tab w:val="clear" w:pos="567"/>
        </w:tabs>
        <w:rPr>
          <w:del w:id="342" w:author="Lilly_reg" w:date="2026-03-29T15:51:00Z"/>
          <w:szCs w:val="22"/>
          <w:lang w:val="hu-HU"/>
        </w:rPr>
      </w:pPr>
    </w:p>
    <w:p w14:paraId="59272D14" w14:textId="77777777" w:rsidR="003C1A4F" w:rsidRPr="009E214F" w:rsidRDefault="003C1A4F">
      <w:pPr>
        <w:pStyle w:val="EndnoteText"/>
        <w:tabs>
          <w:tab w:val="clear" w:pos="567"/>
        </w:tabs>
        <w:rPr>
          <w:del w:id="343" w:author="Lilly_reg" w:date="2026-03-29T15:51:00Z"/>
          <w:szCs w:val="22"/>
          <w:lang w:val="hu-HU"/>
        </w:rPr>
      </w:pPr>
    </w:p>
    <w:p w14:paraId="4EF947D5" w14:textId="77777777" w:rsidR="003C1A4F" w:rsidRPr="009E214F" w:rsidRDefault="003C1A4F">
      <w:pPr>
        <w:shd w:val="clear" w:color="000000" w:fill="FFFFFF"/>
        <w:ind w:left="540" w:hanging="540"/>
        <w:rPr>
          <w:del w:id="344" w:author="Lilly_reg" w:date="2026-03-29T15:51:00Z"/>
          <w:sz w:val="22"/>
          <w:szCs w:val="22"/>
          <w:highlight w:val="lightGray"/>
        </w:rPr>
        <w:pPrChange w:id="345"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46" w:author="Lilly_reg" w:date="2026-03-29T15:51:00Z">
        <w:r w:rsidRPr="009E214F">
          <w:rPr>
            <w:b/>
            <w:sz w:val="22"/>
            <w:szCs w:val="22"/>
          </w:rPr>
          <w:delText>8.</w:delText>
        </w:r>
        <w:r w:rsidRPr="009E214F">
          <w:rPr>
            <w:b/>
            <w:sz w:val="22"/>
            <w:szCs w:val="22"/>
          </w:rPr>
          <w:tab/>
          <w:delText>LEJÁRATI IDŐ</w:delText>
        </w:r>
      </w:del>
    </w:p>
    <w:p w14:paraId="4C45A1FA" w14:textId="77777777" w:rsidR="003C1A4F" w:rsidRPr="009E214F" w:rsidRDefault="003C1A4F">
      <w:pPr>
        <w:pStyle w:val="EndnoteText"/>
        <w:tabs>
          <w:tab w:val="clear" w:pos="567"/>
        </w:tabs>
        <w:rPr>
          <w:del w:id="347" w:author="Lilly_reg" w:date="2026-03-29T15:51:00Z"/>
          <w:szCs w:val="22"/>
          <w:lang w:val="hu-HU"/>
        </w:rPr>
      </w:pPr>
    </w:p>
    <w:p w14:paraId="2663C75E" w14:textId="77777777" w:rsidR="003C1A4F" w:rsidRPr="009E214F" w:rsidRDefault="00B270E3">
      <w:pPr>
        <w:rPr>
          <w:del w:id="348" w:author="Lilly_reg" w:date="2026-03-29T15:51:00Z"/>
          <w:sz w:val="22"/>
          <w:szCs w:val="22"/>
        </w:rPr>
      </w:pPr>
      <w:del w:id="349" w:author="Lilly_reg" w:date="2026-03-29T15:51:00Z">
        <w:r w:rsidRPr="009E214F">
          <w:rPr>
            <w:sz w:val="22"/>
            <w:szCs w:val="22"/>
          </w:rPr>
          <w:delText>EXP</w:delText>
        </w:r>
        <w:r w:rsidR="003C1A4F" w:rsidRPr="009E214F">
          <w:rPr>
            <w:sz w:val="22"/>
            <w:szCs w:val="22"/>
          </w:rPr>
          <w:delText>:</w:delText>
        </w:r>
      </w:del>
    </w:p>
    <w:p w14:paraId="5CE428EE" w14:textId="77777777" w:rsidR="003C1A4F" w:rsidRPr="009E214F" w:rsidRDefault="003C1A4F">
      <w:pPr>
        <w:rPr>
          <w:del w:id="350" w:author="Lilly_reg" w:date="2026-03-29T15:51:00Z"/>
          <w:sz w:val="22"/>
          <w:szCs w:val="22"/>
        </w:rPr>
      </w:pPr>
    </w:p>
    <w:p w14:paraId="38030CC0" w14:textId="77777777" w:rsidR="003C1A4F" w:rsidRPr="009E214F" w:rsidRDefault="003C1A4F">
      <w:pPr>
        <w:rPr>
          <w:del w:id="351" w:author="Lilly_reg" w:date="2026-03-29T15:51:00Z"/>
          <w:sz w:val="22"/>
          <w:szCs w:val="22"/>
        </w:rPr>
      </w:pPr>
    </w:p>
    <w:p w14:paraId="680CF6DE" w14:textId="77777777" w:rsidR="003C1A4F" w:rsidRPr="009E214F" w:rsidRDefault="003C1A4F">
      <w:pPr>
        <w:keepNext/>
        <w:shd w:val="clear" w:color="000000" w:fill="FFFFFF"/>
        <w:ind w:left="540" w:hanging="540"/>
        <w:rPr>
          <w:del w:id="352" w:author="Lilly_reg" w:date="2026-03-29T15:51:00Z"/>
          <w:sz w:val="22"/>
          <w:szCs w:val="22"/>
          <w:highlight w:val="lightGray"/>
        </w:rPr>
        <w:pPrChange w:id="353" w:author="Lilly_reg" w:date="2026-03-29T16:13:00Z">
          <w:pPr>
            <w:keepNext/>
            <w:pBdr>
              <w:top w:val="single" w:sz="4" w:space="1" w:color="auto"/>
              <w:left w:val="single" w:sz="4" w:space="4" w:color="auto"/>
              <w:bottom w:val="single" w:sz="4" w:space="1" w:color="auto"/>
              <w:right w:val="single" w:sz="4" w:space="4" w:color="auto"/>
            </w:pBdr>
            <w:shd w:val="clear" w:color="000000" w:fill="FFFFFF"/>
            <w:ind w:left="540" w:hanging="540"/>
          </w:pPr>
        </w:pPrChange>
      </w:pPr>
      <w:del w:id="354" w:author="Lilly_reg" w:date="2026-03-29T15:51:00Z">
        <w:r w:rsidRPr="009E214F">
          <w:rPr>
            <w:b/>
            <w:sz w:val="22"/>
            <w:szCs w:val="22"/>
          </w:rPr>
          <w:lastRenderedPageBreak/>
          <w:delText>9.</w:delText>
        </w:r>
        <w:r w:rsidRPr="009E214F">
          <w:rPr>
            <w:b/>
            <w:sz w:val="22"/>
            <w:szCs w:val="22"/>
          </w:rPr>
          <w:tab/>
          <w:delText>KÜLÖNLEGES TÁROLÁSI ELŐÍRÁSOK</w:delText>
        </w:r>
      </w:del>
    </w:p>
    <w:p w14:paraId="546789AD" w14:textId="77777777" w:rsidR="003C1A4F" w:rsidRPr="009E214F" w:rsidRDefault="003C1A4F">
      <w:pPr>
        <w:keepNext/>
        <w:ind w:right="11"/>
        <w:rPr>
          <w:del w:id="355" w:author="Lilly_reg" w:date="2026-03-29T15:51:00Z"/>
          <w:sz w:val="22"/>
          <w:szCs w:val="22"/>
        </w:rPr>
      </w:pPr>
    </w:p>
    <w:p w14:paraId="23198253" w14:textId="77777777" w:rsidR="003C1A4F" w:rsidRPr="009E214F" w:rsidRDefault="003C1A4F">
      <w:pPr>
        <w:keepNext/>
        <w:rPr>
          <w:del w:id="356" w:author="Lilly_reg" w:date="2026-03-29T15:51:00Z"/>
          <w:sz w:val="22"/>
          <w:szCs w:val="22"/>
        </w:rPr>
      </w:pPr>
      <w:del w:id="357" w:author="Lilly_reg" w:date="2026-03-29T15:51:00Z">
        <w:r w:rsidRPr="009E214F">
          <w:rPr>
            <w:noProof/>
            <w:sz w:val="22"/>
            <w:szCs w:val="22"/>
          </w:rPr>
          <w:delText>Hűtőszekrényben (2</w:delText>
        </w:r>
        <w:r w:rsidR="00E6557E" w:rsidRPr="009E214F">
          <w:rPr>
            <w:noProof/>
            <w:sz w:val="22"/>
            <w:szCs w:val="22"/>
          </w:rPr>
          <w:delText> </w:delText>
        </w:r>
        <w:r w:rsidRPr="009E214F">
          <w:rPr>
            <w:noProof/>
            <w:sz w:val="22"/>
            <w:szCs w:val="22"/>
          </w:rPr>
          <w:delText>°C – 8</w:delText>
        </w:r>
        <w:r w:rsidR="00E6557E" w:rsidRPr="009E214F">
          <w:rPr>
            <w:noProof/>
            <w:sz w:val="22"/>
            <w:szCs w:val="22"/>
          </w:rPr>
          <w:delText> </w:delText>
        </w:r>
        <w:r w:rsidRPr="009E214F">
          <w:rPr>
            <w:noProof/>
            <w:sz w:val="22"/>
            <w:szCs w:val="22"/>
          </w:rPr>
          <w:delText>°C) tárolandó</w:delText>
        </w:r>
        <w:r w:rsidRPr="009E214F">
          <w:rPr>
            <w:sz w:val="22"/>
            <w:szCs w:val="22"/>
          </w:rPr>
          <w:delText>.</w:delText>
        </w:r>
      </w:del>
    </w:p>
    <w:p w14:paraId="24A960C7" w14:textId="77777777" w:rsidR="003C1A4F" w:rsidRPr="009E214F" w:rsidRDefault="003C1A4F">
      <w:pPr>
        <w:keepNext/>
        <w:ind w:right="11"/>
        <w:rPr>
          <w:del w:id="358" w:author="Lilly_reg" w:date="2026-03-29T15:51:00Z"/>
          <w:sz w:val="22"/>
          <w:szCs w:val="22"/>
        </w:rPr>
      </w:pPr>
      <w:del w:id="359" w:author="Lilly_reg" w:date="2026-03-29T15:51:00Z">
        <w:r w:rsidRPr="009E214F">
          <w:rPr>
            <w:sz w:val="22"/>
            <w:szCs w:val="22"/>
          </w:rPr>
          <w:delText>Nem fagyasztható! Ne tegye ki nagy melegnek vagy közvetlen napsugárzásnak.</w:delText>
        </w:r>
      </w:del>
    </w:p>
    <w:p w14:paraId="10F275BB" w14:textId="77777777" w:rsidR="003C1A4F" w:rsidRPr="009E214F" w:rsidRDefault="003C1A4F">
      <w:pPr>
        <w:keepNext/>
        <w:ind w:right="11"/>
        <w:rPr>
          <w:del w:id="360" w:author="Lilly_reg" w:date="2026-03-29T15:51:00Z"/>
          <w:sz w:val="22"/>
          <w:szCs w:val="22"/>
        </w:rPr>
      </w:pPr>
      <w:del w:id="361" w:author="Lilly_reg" w:date="2026-03-29T15:51:00Z">
        <w:r w:rsidRPr="009E214F">
          <w:rPr>
            <w:sz w:val="22"/>
            <w:szCs w:val="22"/>
          </w:rPr>
          <w:delText>A használatban lévő injekciós tollakat 28 napig lehet felhasználni. A használatban lévő injekciós toll legfeljebb 30</w:delText>
        </w:r>
        <w:r w:rsidR="00E6557E" w:rsidRPr="009E214F">
          <w:rPr>
            <w:sz w:val="22"/>
            <w:szCs w:val="22"/>
          </w:rPr>
          <w:delText> </w:delText>
        </w:r>
        <w:r w:rsidRPr="009E214F">
          <w:rPr>
            <w:sz w:val="22"/>
            <w:szCs w:val="22"/>
          </w:rPr>
          <w:sym w:font="Symbol" w:char="F0B0"/>
        </w:r>
        <w:r w:rsidRPr="009E214F">
          <w:rPr>
            <w:sz w:val="22"/>
            <w:szCs w:val="22"/>
          </w:rPr>
          <w:delText>C-on tárolandó és hűtőszekrényben nem tárolható.</w:delText>
        </w:r>
      </w:del>
    </w:p>
    <w:p w14:paraId="409B4CB1" w14:textId="77777777" w:rsidR="003C1A4F" w:rsidRPr="009E214F" w:rsidRDefault="003C1A4F">
      <w:pPr>
        <w:ind w:left="567" w:hanging="567"/>
        <w:rPr>
          <w:del w:id="362" w:author="Lilly_reg" w:date="2026-03-29T15:51:00Z"/>
          <w:sz w:val="22"/>
          <w:szCs w:val="22"/>
        </w:rPr>
      </w:pPr>
    </w:p>
    <w:p w14:paraId="20DA0043" w14:textId="77777777" w:rsidR="003C1A4F" w:rsidRPr="009E214F" w:rsidRDefault="003C1A4F">
      <w:pPr>
        <w:ind w:left="567" w:hanging="567"/>
        <w:rPr>
          <w:del w:id="363" w:author="Lilly_reg" w:date="2026-03-29T15:51:00Z"/>
          <w:sz w:val="22"/>
          <w:szCs w:val="22"/>
        </w:rPr>
      </w:pPr>
    </w:p>
    <w:p w14:paraId="6648DBA3" w14:textId="77777777" w:rsidR="003C1A4F" w:rsidRPr="009E214F" w:rsidRDefault="003C1A4F">
      <w:pPr>
        <w:shd w:val="clear" w:color="000000" w:fill="FFFFFF"/>
        <w:ind w:left="540" w:hanging="540"/>
        <w:rPr>
          <w:del w:id="364" w:author="Lilly_reg" w:date="2026-03-29T15:51:00Z"/>
          <w:b/>
          <w:sz w:val="22"/>
          <w:szCs w:val="22"/>
        </w:rPr>
        <w:pPrChange w:id="365"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66" w:author="Lilly_reg" w:date="2026-03-29T15:51:00Z">
        <w:r w:rsidRPr="009E214F">
          <w:rPr>
            <w:b/>
            <w:sz w:val="22"/>
            <w:szCs w:val="22"/>
          </w:rPr>
          <w:delText>10.</w:delText>
        </w:r>
        <w:r w:rsidRPr="009E214F">
          <w:rPr>
            <w:b/>
            <w:sz w:val="22"/>
            <w:szCs w:val="22"/>
          </w:rPr>
          <w:tab/>
          <w:delText>KÜLÖNLEGES ÓVINTÉZKEDÉSEK A FEL NEM HASZNÁLT GYÓGYSZEREK VAGY AZ ILYEN TERMÉKEKBŐL KELETKEZETT HULLADÉKANYAGOK ÁRTALMATLANNÁ TÉTELÉRE, HA ILYENEKRE SZÜKSÉG VAN</w:delText>
        </w:r>
      </w:del>
    </w:p>
    <w:p w14:paraId="141ED921" w14:textId="77777777" w:rsidR="003C1A4F" w:rsidRPr="009E214F" w:rsidRDefault="003C1A4F">
      <w:pPr>
        <w:pStyle w:val="BodyTextIndent2"/>
        <w:tabs>
          <w:tab w:val="clear" w:pos="567"/>
        </w:tabs>
        <w:spacing w:line="240" w:lineRule="auto"/>
        <w:ind w:left="0" w:firstLine="0"/>
        <w:jc w:val="left"/>
        <w:rPr>
          <w:del w:id="367" w:author="Lilly_reg" w:date="2026-03-29T15:51:00Z"/>
          <w:b w:val="0"/>
          <w:szCs w:val="22"/>
          <w:lang w:val="hu-HU"/>
        </w:rPr>
      </w:pPr>
    </w:p>
    <w:p w14:paraId="7E7C8374" w14:textId="77777777" w:rsidR="003C1A4F" w:rsidRPr="009E214F" w:rsidRDefault="003C1A4F">
      <w:pPr>
        <w:pStyle w:val="BodyTextIndent2"/>
        <w:tabs>
          <w:tab w:val="clear" w:pos="567"/>
        </w:tabs>
        <w:spacing w:line="240" w:lineRule="auto"/>
        <w:ind w:left="0" w:firstLine="0"/>
        <w:jc w:val="left"/>
        <w:rPr>
          <w:del w:id="368" w:author="Lilly_reg" w:date="2026-03-29T15:51:00Z"/>
          <w:b w:val="0"/>
          <w:szCs w:val="22"/>
          <w:lang w:val="hu-HU"/>
        </w:rPr>
      </w:pPr>
    </w:p>
    <w:p w14:paraId="09CBE963" w14:textId="77777777" w:rsidR="003C1A4F" w:rsidRPr="009E214F" w:rsidRDefault="003C1A4F">
      <w:pPr>
        <w:shd w:val="clear" w:color="000000" w:fill="FFFFFF"/>
        <w:ind w:left="540" w:hanging="540"/>
        <w:rPr>
          <w:del w:id="369" w:author="Lilly_reg" w:date="2026-03-29T15:51:00Z"/>
          <w:b/>
          <w:sz w:val="22"/>
          <w:szCs w:val="22"/>
          <w:highlight w:val="lightGray"/>
        </w:rPr>
        <w:pPrChange w:id="370"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71" w:author="Lilly_reg" w:date="2026-03-29T15:51:00Z">
        <w:r w:rsidRPr="009E214F">
          <w:rPr>
            <w:b/>
            <w:sz w:val="22"/>
            <w:szCs w:val="22"/>
          </w:rPr>
          <w:delText>11.</w:delText>
        </w:r>
        <w:r w:rsidRPr="009E214F">
          <w:rPr>
            <w:b/>
            <w:sz w:val="22"/>
            <w:szCs w:val="22"/>
          </w:rPr>
          <w:tab/>
          <w:delText>A FORGALOMBA HOZATALI ENGEDÉLY JOGOSULTJÁNAK NEVE ÉS CÍME</w:delText>
        </w:r>
      </w:del>
    </w:p>
    <w:p w14:paraId="6EC53256" w14:textId="77777777" w:rsidR="003C1A4F" w:rsidRPr="009E214F" w:rsidRDefault="003C1A4F">
      <w:pPr>
        <w:ind w:right="11"/>
        <w:rPr>
          <w:del w:id="372" w:author="Lilly_reg" w:date="2026-03-29T15:51:00Z"/>
          <w:sz w:val="22"/>
          <w:szCs w:val="22"/>
        </w:rPr>
      </w:pPr>
    </w:p>
    <w:p w14:paraId="1E28F000" w14:textId="77777777" w:rsidR="003C1A4F" w:rsidRPr="009E214F" w:rsidRDefault="003C1A4F">
      <w:pPr>
        <w:rPr>
          <w:del w:id="373" w:author="Lilly_reg" w:date="2026-03-29T15:51:00Z"/>
          <w:sz w:val="22"/>
          <w:szCs w:val="22"/>
        </w:rPr>
      </w:pPr>
      <w:del w:id="374" w:author="Lilly_reg" w:date="2026-03-29T15:51:00Z">
        <w:r w:rsidRPr="009E214F">
          <w:rPr>
            <w:sz w:val="22"/>
            <w:szCs w:val="22"/>
          </w:rPr>
          <w:delText>Eli Lilly Nederland B.V.</w:delText>
        </w:r>
      </w:del>
    </w:p>
    <w:p w14:paraId="238BF310" w14:textId="77777777" w:rsidR="003C1A4F" w:rsidRPr="009E214F" w:rsidRDefault="00B41FC0">
      <w:pPr>
        <w:rPr>
          <w:del w:id="375" w:author="Lilly_reg" w:date="2026-03-29T15:51:00Z"/>
          <w:sz w:val="22"/>
          <w:szCs w:val="22"/>
        </w:rPr>
      </w:pPr>
      <w:del w:id="376" w:author="Lilly_reg" w:date="2026-03-29T15:51:00Z">
        <w:r w:rsidRPr="009E214F">
          <w:rPr>
            <w:sz w:val="22"/>
            <w:szCs w:val="22"/>
          </w:rPr>
          <w:delText>Orteliuslaan 1000</w:delText>
        </w:r>
        <w:r w:rsidR="003C1A4F" w:rsidRPr="009E214F">
          <w:rPr>
            <w:sz w:val="22"/>
            <w:szCs w:val="22"/>
          </w:rPr>
          <w:delText xml:space="preserve">, 3528 </w:delText>
        </w:r>
        <w:r w:rsidRPr="009E214F">
          <w:rPr>
            <w:sz w:val="22"/>
            <w:szCs w:val="22"/>
          </w:rPr>
          <w:delText>BD</w:delText>
        </w:r>
        <w:r w:rsidR="003C1A4F" w:rsidRPr="009E214F">
          <w:rPr>
            <w:sz w:val="22"/>
            <w:szCs w:val="22"/>
          </w:rPr>
          <w:delText xml:space="preserve"> Utrecht</w:delText>
        </w:r>
      </w:del>
    </w:p>
    <w:p w14:paraId="4AF87618" w14:textId="77777777" w:rsidR="003C1A4F" w:rsidRPr="009E214F" w:rsidRDefault="003C1A4F">
      <w:pPr>
        <w:rPr>
          <w:del w:id="377" w:author="Lilly_reg" w:date="2026-03-29T15:51:00Z"/>
          <w:sz w:val="22"/>
          <w:szCs w:val="22"/>
        </w:rPr>
      </w:pPr>
      <w:del w:id="378" w:author="Lilly_reg" w:date="2026-03-29T15:51:00Z">
        <w:r w:rsidRPr="009E214F">
          <w:rPr>
            <w:sz w:val="22"/>
            <w:szCs w:val="22"/>
          </w:rPr>
          <w:delText>Hollandia</w:delText>
        </w:r>
      </w:del>
    </w:p>
    <w:p w14:paraId="38D742EC" w14:textId="77777777" w:rsidR="003C1A4F" w:rsidRPr="009E214F" w:rsidRDefault="003C1A4F">
      <w:pPr>
        <w:rPr>
          <w:del w:id="379" w:author="Lilly_reg" w:date="2026-03-29T15:51:00Z"/>
          <w:sz w:val="22"/>
          <w:szCs w:val="22"/>
        </w:rPr>
      </w:pPr>
    </w:p>
    <w:p w14:paraId="352F2729" w14:textId="77777777" w:rsidR="003C1A4F" w:rsidRPr="009E214F" w:rsidRDefault="003C1A4F">
      <w:pPr>
        <w:rPr>
          <w:del w:id="380" w:author="Lilly_reg" w:date="2026-03-29T15:51:00Z"/>
          <w:sz w:val="22"/>
          <w:szCs w:val="22"/>
        </w:rPr>
      </w:pPr>
    </w:p>
    <w:p w14:paraId="6CFE180C" w14:textId="77777777" w:rsidR="003C1A4F" w:rsidRPr="009E214F" w:rsidRDefault="003C1A4F">
      <w:pPr>
        <w:shd w:val="clear" w:color="000000" w:fill="FFFFFF"/>
        <w:ind w:left="540" w:hanging="540"/>
        <w:rPr>
          <w:del w:id="381" w:author="Lilly_reg" w:date="2026-03-29T15:51:00Z"/>
          <w:sz w:val="22"/>
          <w:szCs w:val="22"/>
          <w:highlight w:val="lightGray"/>
        </w:rPr>
        <w:pPrChange w:id="38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83" w:author="Lilly_reg" w:date="2026-03-29T15:51:00Z">
        <w:r w:rsidRPr="009E214F">
          <w:rPr>
            <w:b/>
            <w:sz w:val="22"/>
            <w:szCs w:val="22"/>
          </w:rPr>
          <w:delText>12.</w:delText>
        </w:r>
        <w:r w:rsidRPr="009E214F">
          <w:rPr>
            <w:b/>
            <w:sz w:val="22"/>
            <w:szCs w:val="22"/>
          </w:rPr>
          <w:tab/>
          <w:delText>A FORGALOMBA HOZATALI ENGEDÉLY SZÁMA</w:delText>
        </w:r>
      </w:del>
    </w:p>
    <w:p w14:paraId="6AED817D" w14:textId="77777777" w:rsidR="003C1A4F" w:rsidRPr="009E214F" w:rsidRDefault="003C1A4F">
      <w:pPr>
        <w:rPr>
          <w:del w:id="384" w:author="Lilly_reg" w:date="2026-03-29T15:51:00Z"/>
          <w:sz w:val="22"/>
          <w:szCs w:val="22"/>
        </w:rPr>
      </w:pPr>
    </w:p>
    <w:p w14:paraId="348D7F70" w14:textId="77777777" w:rsidR="003C1A4F" w:rsidRPr="009E214F" w:rsidRDefault="003C1A4F">
      <w:pPr>
        <w:rPr>
          <w:del w:id="385" w:author="Lilly_reg" w:date="2026-03-29T15:51:00Z"/>
          <w:b/>
          <w:sz w:val="22"/>
          <w:szCs w:val="22"/>
          <w:highlight w:val="lightGray"/>
        </w:rPr>
      </w:pPr>
      <w:del w:id="386" w:author="Lilly_reg" w:date="2026-03-29T15:51:00Z">
        <w:r w:rsidRPr="009E214F">
          <w:rPr>
            <w:sz w:val="22"/>
            <w:szCs w:val="22"/>
          </w:rPr>
          <w:delText>EU/1/96/007/047</w:delText>
        </w:r>
      </w:del>
    </w:p>
    <w:p w14:paraId="335EBC3D" w14:textId="77777777" w:rsidR="003C1A4F" w:rsidRPr="009E214F" w:rsidRDefault="003C1A4F">
      <w:pPr>
        <w:pStyle w:val="EndnoteText"/>
        <w:tabs>
          <w:tab w:val="clear" w:pos="567"/>
        </w:tabs>
        <w:rPr>
          <w:del w:id="387" w:author="Lilly_reg" w:date="2026-03-29T15:51:00Z"/>
          <w:szCs w:val="22"/>
          <w:lang w:val="hu-HU"/>
        </w:rPr>
      </w:pPr>
    </w:p>
    <w:p w14:paraId="54682DC0" w14:textId="77777777" w:rsidR="003C1A4F" w:rsidRPr="009E214F" w:rsidRDefault="003C1A4F">
      <w:pPr>
        <w:pStyle w:val="EndnoteText"/>
        <w:tabs>
          <w:tab w:val="clear" w:pos="567"/>
        </w:tabs>
        <w:rPr>
          <w:del w:id="388" w:author="Lilly_reg" w:date="2026-03-29T15:51:00Z"/>
          <w:szCs w:val="22"/>
          <w:lang w:val="hu-HU"/>
        </w:rPr>
      </w:pPr>
    </w:p>
    <w:p w14:paraId="3BB0046E" w14:textId="77777777" w:rsidR="003C1A4F" w:rsidRPr="009E214F" w:rsidRDefault="003C1A4F">
      <w:pPr>
        <w:shd w:val="clear" w:color="000000" w:fill="FFFFFF"/>
        <w:ind w:left="540" w:hanging="540"/>
        <w:rPr>
          <w:del w:id="389" w:author="Lilly_reg" w:date="2026-03-29T15:51:00Z"/>
          <w:sz w:val="22"/>
          <w:szCs w:val="22"/>
          <w:highlight w:val="lightGray"/>
        </w:rPr>
        <w:pPrChange w:id="390"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91" w:author="Lilly_reg" w:date="2026-03-29T15:51:00Z">
        <w:r w:rsidRPr="009E214F">
          <w:rPr>
            <w:b/>
            <w:sz w:val="22"/>
            <w:szCs w:val="22"/>
          </w:rPr>
          <w:delText>13.</w:delText>
        </w:r>
        <w:r w:rsidRPr="009E214F">
          <w:rPr>
            <w:b/>
            <w:sz w:val="22"/>
            <w:szCs w:val="22"/>
          </w:rPr>
          <w:tab/>
          <w:delText>A GYÁRTÁSI TÉTEL SZÁMA</w:delText>
        </w:r>
      </w:del>
    </w:p>
    <w:p w14:paraId="6AA6B617" w14:textId="77777777" w:rsidR="003C1A4F" w:rsidRPr="009E214F" w:rsidRDefault="003C1A4F">
      <w:pPr>
        <w:pStyle w:val="EndnoteText"/>
        <w:tabs>
          <w:tab w:val="clear" w:pos="567"/>
        </w:tabs>
        <w:rPr>
          <w:del w:id="392" w:author="Lilly_reg" w:date="2026-03-29T15:51:00Z"/>
          <w:szCs w:val="22"/>
          <w:lang w:val="hu-HU"/>
        </w:rPr>
      </w:pPr>
    </w:p>
    <w:p w14:paraId="18A49129" w14:textId="77777777" w:rsidR="003C1A4F" w:rsidRPr="009E214F" w:rsidRDefault="00B270E3">
      <w:pPr>
        <w:rPr>
          <w:del w:id="393" w:author="Lilly_reg" w:date="2026-03-29T15:51:00Z"/>
          <w:sz w:val="22"/>
          <w:szCs w:val="22"/>
        </w:rPr>
      </w:pPr>
      <w:del w:id="394" w:author="Lilly_reg" w:date="2026-03-29T15:51:00Z">
        <w:r w:rsidRPr="009E214F">
          <w:rPr>
            <w:sz w:val="22"/>
            <w:szCs w:val="22"/>
          </w:rPr>
          <w:delText>Lot</w:delText>
        </w:r>
        <w:r w:rsidR="003C1A4F" w:rsidRPr="009E214F">
          <w:rPr>
            <w:sz w:val="22"/>
            <w:szCs w:val="22"/>
          </w:rPr>
          <w:delText>:</w:delText>
        </w:r>
      </w:del>
    </w:p>
    <w:p w14:paraId="7C618E95" w14:textId="77777777" w:rsidR="003C1A4F" w:rsidRPr="009E214F" w:rsidRDefault="003C1A4F">
      <w:pPr>
        <w:rPr>
          <w:del w:id="395" w:author="Lilly_reg" w:date="2026-03-29T15:51:00Z"/>
          <w:sz w:val="22"/>
          <w:szCs w:val="22"/>
        </w:rPr>
      </w:pPr>
    </w:p>
    <w:p w14:paraId="45A7EF47" w14:textId="77777777" w:rsidR="003C1A4F" w:rsidRPr="009E214F" w:rsidRDefault="003C1A4F">
      <w:pPr>
        <w:rPr>
          <w:del w:id="396" w:author="Lilly_reg" w:date="2026-03-29T15:51:00Z"/>
          <w:sz w:val="22"/>
          <w:szCs w:val="22"/>
        </w:rPr>
      </w:pPr>
    </w:p>
    <w:p w14:paraId="56934817" w14:textId="77777777" w:rsidR="003C1A4F" w:rsidRPr="009E214F" w:rsidRDefault="003C1A4F">
      <w:pPr>
        <w:shd w:val="clear" w:color="000000" w:fill="FFFFFF"/>
        <w:ind w:left="540" w:hanging="540"/>
        <w:rPr>
          <w:del w:id="397" w:author="Lilly_reg" w:date="2026-03-29T15:51:00Z"/>
          <w:sz w:val="22"/>
          <w:szCs w:val="22"/>
          <w:highlight w:val="lightGray"/>
        </w:rPr>
        <w:pPrChange w:id="398"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399" w:author="Lilly_reg" w:date="2026-03-29T15:51:00Z">
        <w:r w:rsidRPr="009E214F">
          <w:rPr>
            <w:b/>
            <w:sz w:val="22"/>
            <w:szCs w:val="22"/>
          </w:rPr>
          <w:delText>14.</w:delText>
        </w:r>
        <w:r w:rsidRPr="009E214F">
          <w:rPr>
            <w:b/>
            <w:sz w:val="22"/>
            <w:szCs w:val="22"/>
          </w:rPr>
          <w:tab/>
          <w:delText>A GYÓGYSZER RENDELHETŐSÉGE</w:delText>
        </w:r>
      </w:del>
    </w:p>
    <w:p w14:paraId="6B417744" w14:textId="77777777" w:rsidR="003C1A4F" w:rsidRPr="009E214F" w:rsidRDefault="003C1A4F">
      <w:pPr>
        <w:pStyle w:val="EndnoteText"/>
        <w:tabs>
          <w:tab w:val="clear" w:pos="567"/>
        </w:tabs>
        <w:rPr>
          <w:del w:id="400" w:author="Lilly_reg" w:date="2026-03-29T15:51:00Z"/>
          <w:szCs w:val="22"/>
          <w:lang w:val="hu-HU"/>
        </w:rPr>
      </w:pPr>
    </w:p>
    <w:p w14:paraId="49894E89" w14:textId="77777777" w:rsidR="003C1A4F" w:rsidRPr="009E214F" w:rsidRDefault="003C1A4F">
      <w:pPr>
        <w:rPr>
          <w:del w:id="401" w:author="Lilly_reg" w:date="2026-03-29T15:51:00Z"/>
          <w:sz w:val="22"/>
          <w:szCs w:val="22"/>
        </w:rPr>
      </w:pPr>
    </w:p>
    <w:p w14:paraId="3396A7BA" w14:textId="77777777" w:rsidR="003C1A4F" w:rsidRPr="009E214F" w:rsidRDefault="003C1A4F">
      <w:pPr>
        <w:shd w:val="clear" w:color="000000" w:fill="FFFFFF"/>
        <w:ind w:left="540" w:hanging="540"/>
        <w:rPr>
          <w:del w:id="402" w:author="Lilly_reg" w:date="2026-03-29T15:51:00Z"/>
          <w:sz w:val="22"/>
          <w:szCs w:val="22"/>
          <w:highlight w:val="lightGray"/>
        </w:rPr>
        <w:pPrChange w:id="403"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404" w:author="Lilly_reg" w:date="2026-03-29T15:51:00Z">
        <w:r w:rsidRPr="009E214F">
          <w:rPr>
            <w:b/>
            <w:sz w:val="22"/>
            <w:szCs w:val="22"/>
          </w:rPr>
          <w:delText>15.</w:delText>
        </w:r>
        <w:r w:rsidRPr="009E214F">
          <w:rPr>
            <w:b/>
            <w:sz w:val="22"/>
            <w:szCs w:val="22"/>
          </w:rPr>
          <w:tab/>
          <w:delText>AZ ALKALMAZÁSRA VONATKOZÓ UTASÍTÁSOK</w:delText>
        </w:r>
      </w:del>
    </w:p>
    <w:p w14:paraId="35AD48C3" w14:textId="77777777" w:rsidR="003C1A4F" w:rsidRPr="009E214F" w:rsidRDefault="003C1A4F">
      <w:pPr>
        <w:rPr>
          <w:del w:id="405" w:author="Lilly_reg" w:date="2026-03-29T15:51:00Z"/>
          <w:rStyle w:val="CommentReference"/>
          <w:sz w:val="22"/>
          <w:szCs w:val="22"/>
        </w:rPr>
      </w:pPr>
    </w:p>
    <w:p w14:paraId="53CD3189" w14:textId="77777777" w:rsidR="003C1A4F" w:rsidRPr="009E214F" w:rsidRDefault="003C1A4F">
      <w:pPr>
        <w:rPr>
          <w:del w:id="406" w:author="Lilly_reg" w:date="2026-03-29T15:51:00Z"/>
          <w:sz w:val="22"/>
          <w:szCs w:val="22"/>
        </w:rPr>
      </w:pPr>
    </w:p>
    <w:p w14:paraId="01F246AA" w14:textId="77777777" w:rsidR="003C1A4F" w:rsidRPr="009E214F" w:rsidRDefault="003C1A4F">
      <w:pPr>
        <w:shd w:val="clear" w:color="000000" w:fill="FFFFFF"/>
        <w:rPr>
          <w:del w:id="407" w:author="Lilly_reg" w:date="2026-03-29T15:51:00Z"/>
          <w:sz w:val="22"/>
          <w:szCs w:val="22"/>
          <w:highlight w:val="lightGray"/>
        </w:rPr>
        <w:pPrChange w:id="408" w:author="Lilly_reg" w:date="2026-03-29T16:13:00Z">
          <w:pPr>
            <w:pBdr>
              <w:top w:val="single" w:sz="4" w:space="1" w:color="auto"/>
              <w:left w:val="single" w:sz="4" w:space="4" w:color="auto"/>
              <w:bottom w:val="single" w:sz="4" w:space="1" w:color="auto"/>
              <w:right w:val="single" w:sz="4" w:space="4" w:color="auto"/>
            </w:pBdr>
            <w:shd w:val="clear" w:color="000000" w:fill="FFFFFF"/>
          </w:pPr>
        </w:pPrChange>
      </w:pPr>
      <w:del w:id="409" w:author="Lilly_reg" w:date="2026-03-29T15:51:00Z">
        <w:r w:rsidRPr="009E214F">
          <w:rPr>
            <w:b/>
            <w:sz w:val="22"/>
            <w:szCs w:val="22"/>
          </w:rPr>
          <w:delText>16.</w:delText>
        </w:r>
        <w:r w:rsidRPr="009E214F">
          <w:rPr>
            <w:b/>
            <w:sz w:val="22"/>
            <w:szCs w:val="22"/>
          </w:rPr>
          <w:tab/>
          <w:delText>BRAILLE ÍRÁSSAL FELTÜNTETETT INFORMÁCIÓK</w:delText>
        </w:r>
      </w:del>
    </w:p>
    <w:p w14:paraId="468D9ED4" w14:textId="77777777" w:rsidR="003C1A4F" w:rsidRPr="009E214F" w:rsidRDefault="003C1A4F">
      <w:pPr>
        <w:pStyle w:val="EndnoteText"/>
        <w:tabs>
          <w:tab w:val="clear" w:pos="567"/>
        </w:tabs>
        <w:rPr>
          <w:del w:id="410" w:author="Lilly_reg" w:date="2026-03-29T15:51:00Z"/>
          <w:rStyle w:val="CommentReference"/>
          <w:sz w:val="22"/>
          <w:szCs w:val="22"/>
          <w:lang w:val="hu-HU"/>
        </w:rPr>
      </w:pPr>
    </w:p>
    <w:p w14:paraId="42131843" w14:textId="77777777" w:rsidR="003C1A4F" w:rsidRPr="009E214F" w:rsidRDefault="003C1A4F">
      <w:pPr>
        <w:pStyle w:val="EndnoteText"/>
        <w:tabs>
          <w:tab w:val="clear" w:pos="567"/>
        </w:tabs>
        <w:rPr>
          <w:del w:id="411" w:author="Lilly_reg" w:date="2026-03-29T15:51:00Z"/>
          <w:rStyle w:val="CommentReference"/>
          <w:sz w:val="22"/>
          <w:szCs w:val="22"/>
          <w:lang w:val="hu-HU"/>
        </w:rPr>
      </w:pPr>
      <w:del w:id="412" w:author="Lilly_reg" w:date="2026-03-29T15:51:00Z">
        <w:r w:rsidRPr="009E214F">
          <w:rPr>
            <w:szCs w:val="22"/>
            <w:lang w:val="hu-HU"/>
          </w:rPr>
          <w:delText>Humalog Tempo Pen</w:delText>
        </w:r>
      </w:del>
    </w:p>
    <w:p w14:paraId="7196ACBC" w14:textId="77777777" w:rsidR="003C1A4F" w:rsidRPr="009E214F" w:rsidRDefault="003C1A4F">
      <w:pPr>
        <w:rPr>
          <w:del w:id="413" w:author="Lilly_reg" w:date="2026-03-29T15:51:00Z"/>
          <w:sz w:val="22"/>
          <w:szCs w:val="22"/>
        </w:rPr>
      </w:pPr>
    </w:p>
    <w:p w14:paraId="3C6DA5CD" w14:textId="77777777" w:rsidR="003C1A4F" w:rsidRPr="009E214F" w:rsidRDefault="003C1A4F">
      <w:pPr>
        <w:rPr>
          <w:del w:id="414" w:author="Lilly_reg" w:date="2026-03-29T15:51:00Z"/>
          <w:noProof/>
          <w:sz w:val="22"/>
          <w:szCs w:val="22"/>
          <w:shd w:val="clear" w:color="auto" w:fill="CCCCCC"/>
        </w:rPr>
      </w:pPr>
    </w:p>
    <w:p w14:paraId="557E8CE7" w14:textId="77777777" w:rsidR="003C1A4F" w:rsidRPr="009E214F" w:rsidRDefault="003C1A4F">
      <w:pPr>
        <w:keepNext/>
        <w:tabs>
          <w:tab w:val="left" w:pos="567"/>
        </w:tabs>
        <w:outlineLvl w:val="0"/>
        <w:rPr>
          <w:del w:id="415" w:author="Lilly_reg" w:date="2026-03-29T15:51:00Z"/>
          <w:i/>
          <w:noProof/>
          <w:sz w:val="22"/>
          <w:szCs w:val="22"/>
        </w:rPr>
        <w:pPrChange w:id="416" w:author="Lilly_reg" w:date="2026-03-29T16:13:00Z">
          <w:pPr>
            <w:keepNext/>
            <w:pBdr>
              <w:top w:val="single" w:sz="4" w:space="1" w:color="auto"/>
              <w:left w:val="single" w:sz="4" w:space="4" w:color="auto"/>
              <w:bottom w:val="single" w:sz="4" w:space="1" w:color="auto"/>
              <w:right w:val="single" w:sz="4" w:space="4" w:color="auto"/>
            </w:pBdr>
            <w:tabs>
              <w:tab w:val="left" w:pos="567"/>
            </w:tabs>
            <w:outlineLvl w:val="0"/>
          </w:pPr>
        </w:pPrChange>
      </w:pPr>
      <w:del w:id="417" w:author="Lilly_reg" w:date="2026-03-29T15:51:00Z">
        <w:r w:rsidRPr="009E214F">
          <w:rPr>
            <w:b/>
            <w:noProof/>
            <w:sz w:val="22"/>
            <w:szCs w:val="22"/>
          </w:rPr>
          <w:delText>17.</w:delText>
        </w:r>
        <w:r w:rsidRPr="009E214F">
          <w:rPr>
            <w:b/>
            <w:noProof/>
            <w:sz w:val="22"/>
            <w:szCs w:val="22"/>
          </w:rPr>
          <w:tab/>
          <w:delText>EGYEDI AZONOSÍTÓ – 2D VONALKÓD</w:delText>
        </w:r>
        <w:r w:rsidR="002D1FDF">
          <w:rPr>
            <w:b/>
            <w:noProof/>
            <w:sz w:val="22"/>
            <w:szCs w:val="22"/>
          </w:rPr>
          <w:fldChar w:fldCharType="begin"/>
        </w:r>
        <w:r w:rsidR="002D1FDF">
          <w:rPr>
            <w:b/>
            <w:noProof/>
            <w:sz w:val="22"/>
            <w:szCs w:val="22"/>
          </w:rPr>
          <w:delInstrText xml:space="preserve"> DOCVARIABLE VAULT_ND_f7878e1d-724c-4c24-a466-3d9c18507ced \* MERGEFORMAT </w:delInstrText>
        </w:r>
        <w:r w:rsidR="002D1FDF">
          <w:rPr>
            <w:b/>
            <w:noProof/>
            <w:sz w:val="22"/>
            <w:szCs w:val="22"/>
          </w:rPr>
          <w:fldChar w:fldCharType="separate"/>
        </w:r>
        <w:r w:rsidR="002D1FDF">
          <w:rPr>
            <w:b/>
            <w:noProof/>
            <w:sz w:val="22"/>
            <w:szCs w:val="22"/>
          </w:rPr>
          <w:delText xml:space="preserve"> </w:delText>
        </w:r>
        <w:r w:rsidR="002D1FDF">
          <w:rPr>
            <w:b/>
            <w:noProof/>
            <w:sz w:val="22"/>
            <w:szCs w:val="22"/>
          </w:rPr>
          <w:fldChar w:fldCharType="end"/>
        </w:r>
      </w:del>
    </w:p>
    <w:p w14:paraId="72F0552E" w14:textId="77777777" w:rsidR="003C1A4F" w:rsidRPr="009E214F" w:rsidRDefault="003C1A4F">
      <w:pPr>
        <w:keepNext/>
        <w:rPr>
          <w:del w:id="418" w:author="Lilly_reg" w:date="2026-03-29T15:51:00Z"/>
          <w:sz w:val="22"/>
          <w:szCs w:val="22"/>
        </w:rPr>
      </w:pPr>
    </w:p>
    <w:p w14:paraId="0900A8B2" w14:textId="77777777" w:rsidR="003C1A4F" w:rsidRPr="009E214F" w:rsidRDefault="003C1A4F">
      <w:pPr>
        <w:keepNext/>
        <w:rPr>
          <w:del w:id="419" w:author="Lilly_reg" w:date="2026-03-29T15:51:00Z"/>
          <w:sz w:val="22"/>
          <w:szCs w:val="22"/>
          <w:highlight w:val="lightGray"/>
        </w:rPr>
      </w:pPr>
      <w:del w:id="420" w:author="Lilly_reg" w:date="2026-03-29T15:51:00Z">
        <w:r w:rsidRPr="009E214F">
          <w:rPr>
            <w:sz w:val="22"/>
            <w:szCs w:val="22"/>
            <w:highlight w:val="lightGray"/>
          </w:rPr>
          <w:delText>Egyedi azonosítójú 2D vonalkóddal ellátva.</w:delText>
        </w:r>
      </w:del>
    </w:p>
    <w:p w14:paraId="79546630" w14:textId="77777777" w:rsidR="003C1A4F" w:rsidRPr="009E214F" w:rsidRDefault="003C1A4F">
      <w:pPr>
        <w:keepNext/>
        <w:rPr>
          <w:del w:id="421" w:author="Lilly_reg" w:date="2026-03-29T15:51:00Z"/>
          <w:sz w:val="22"/>
          <w:szCs w:val="22"/>
          <w:highlight w:val="lightGray"/>
        </w:rPr>
      </w:pPr>
    </w:p>
    <w:p w14:paraId="35E1421D" w14:textId="77777777" w:rsidR="003C1A4F" w:rsidRPr="009E214F" w:rsidRDefault="003C1A4F">
      <w:pPr>
        <w:rPr>
          <w:del w:id="422" w:author="Lilly_reg" w:date="2026-03-29T15:51:00Z"/>
          <w:sz w:val="22"/>
          <w:szCs w:val="22"/>
        </w:rPr>
      </w:pPr>
    </w:p>
    <w:p w14:paraId="1DB223FC" w14:textId="77777777" w:rsidR="003C1A4F" w:rsidRPr="009E214F" w:rsidRDefault="003C1A4F">
      <w:pPr>
        <w:keepNext/>
        <w:tabs>
          <w:tab w:val="left" w:pos="567"/>
        </w:tabs>
        <w:ind w:left="-3"/>
        <w:outlineLvl w:val="0"/>
        <w:rPr>
          <w:del w:id="423" w:author="Lilly_reg" w:date="2026-03-29T15:51:00Z"/>
          <w:i/>
          <w:noProof/>
          <w:sz w:val="22"/>
          <w:szCs w:val="22"/>
        </w:rPr>
        <w:pPrChange w:id="424" w:author="Lilly_reg" w:date="2026-03-29T16:13:00Z">
          <w:pPr>
            <w:keepNext/>
            <w:pBdr>
              <w:top w:val="single" w:sz="4" w:space="1" w:color="auto"/>
              <w:left w:val="single" w:sz="4" w:space="4" w:color="auto"/>
              <w:bottom w:val="single" w:sz="4" w:space="1" w:color="auto"/>
              <w:right w:val="single" w:sz="4" w:space="4" w:color="auto"/>
            </w:pBdr>
            <w:tabs>
              <w:tab w:val="left" w:pos="567"/>
            </w:tabs>
            <w:ind w:left="-3"/>
            <w:outlineLvl w:val="0"/>
          </w:pPr>
        </w:pPrChange>
      </w:pPr>
      <w:del w:id="425" w:author="Lilly_reg" w:date="2026-03-29T15:51:00Z">
        <w:r w:rsidRPr="009E214F">
          <w:rPr>
            <w:b/>
            <w:noProof/>
            <w:sz w:val="22"/>
            <w:szCs w:val="22"/>
          </w:rPr>
          <w:delText>18.</w:delText>
        </w:r>
        <w:r w:rsidRPr="009E214F">
          <w:rPr>
            <w:b/>
            <w:noProof/>
            <w:sz w:val="22"/>
            <w:szCs w:val="22"/>
          </w:rPr>
          <w:tab/>
          <w:delText>EGYEDI AZONOSÍTÓ OLVASHATÓ FORMÁTUMA</w:delText>
        </w:r>
        <w:r w:rsidR="002D1FDF">
          <w:rPr>
            <w:b/>
            <w:noProof/>
            <w:sz w:val="22"/>
            <w:szCs w:val="22"/>
          </w:rPr>
          <w:fldChar w:fldCharType="begin"/>
        </w:r>
        <w:r w:rsidR="002D1FDF">
          <w:rPr>
            <w:b/>
            <w:noProof/>
            <w:sz w:val="22"/>
            <w:szCs w:val="22"/>
          </w:rPr>
          <w:delInstrText xml:space="preserve"> DOCVARIABLE VAULT_ND_54d5b977-3ee9-4acf-8379-0611a9d8ff33 \* MERGEFORMAT </w:delInstrText>
        </w:r>
        <w:r w:rsidR="002D1FDF">
          <w:rPr>
            <w:b/>
            <w:noProof/>
            <w:sz w:val="22"/>
            <w:szCs w:val="22"/>
          </w:rPr>
          <w:fldChar w:fldCharType="separate"/>
        </w:r>
        <w:r w:rsidR="002D1FDF">
          <w:rPr>
            <w:b/>
            <w:noProof/>
            <w:sz w:val="22"/>
            <w:szCs w:val="22"/>
          </w:rPr>
          <w:delText xml:space="preserve"> </w:delText>
        </w:r>
        <w:r w:rsidR="002D1FDF">
          <w:rPr>
            <w:b/>
            <w:noProof/>
            <w:sz w:val="22"/>
            <w:szCs w:val="22"/>
          </w:rPr>
          <w:fldChar w:fldCharType="end"/>
        </w:r>
      </w:del>
    </w:p>
    <w:p w14:paraId="561B3F08" w14:textId="77777777" w:rsidR="003C1A4F" w:rsidRPr="009E214F" w:rsidRDefault="003C1A4F">
      <w:pPr>
        <w:keepNext/>
        <w:rPr>
          <w:del w:id="426" w:author="Lilly_reg" w:date="2026-03-29T15:51:00Z"/>
          <w:sz w:val="22"/>
          <w:szCs w:val="22"/>
        </w:rPr>
      </w:pPr>
    </w:p>
    <w:p w14:paraId="6E4DF07E" w14:textId="77777777" w:rsidR="003C1A4F" w:rsidRPr="009E214F" w:rsidRDefault="003C1A4F">
      <w:pPr>
        <w:keepNext/>
        <w:rPr>
          <w:del w:id="427" w:author="Lilly_reg" w:date="2026-03-29T15:51:00Z"/>
          <w:sz w:val="22"/>
          <w:szCs w:val="22"/>
        </w:rPr>
      </w:pPr>
      <w:del w:id="428" w:author="Lilly_reg" w:date="2026-03-29T15:51:00Z">
        <w:r w:rsidRPr="009E214F">
          <w:rPr>
            <w:sz w:val="22"/>
            <w:szCs w:val="22"/>
          </w:rPr>
          <w:delText xml:space="preserve">PC </w:delText>
        </w:r>
      </w:del>
    </w:p>
    <w:p w14:paraId="3F1002C4" w14:textId="77777777" w:rsidR="003C1A4F" w:rsidRPr="009E214F" w:rsidRDefault="003C1A4F">
      <w:pPr>
        <w:keepNext/>
        <w:rPr>
          <w:del w:id="429" w:author="Lilly_reg" w:date="2026-03-29T15:51:00Z"/>
          <w:sz w:val="22"/>
          <w:szCs w:val="22"/>
        </w:rPr>
      </w:pPr>
      <w:del w:id="430" w:author="Lilly_reg" w:date="2026-03-29T15:51:00Z">
        <w:r w:rsidRPr="009E214F">
          <w:rPr>
            <w:sz w:val="22"/>
            <w:szCs w:val="22"/>
          </w:rPr>
          <w:delText xml:space="preserve">SN </w:delText>
        </w:r>
      </w:del>
    </w:p>
    <w:p w14:paraId="6446EFBE" w14:textId="77777777" w:rsidR="003C1A4F" w:rsidRPr="009E214F" w:rsidRDefault="003C1A4F">
      <w:pPr>
        <w:keepNext/>
        <w:rPr>
          <w:del w:id="431" w:author="Lilly_reg" w:date="2026-03-29T15:51:00Z"/>
          <w:sz w:val="22"/>
          <w:szCs w:val="22"/>
        </w:rPr>
      </w:pPr>
      <w:del w:id="432" w:author="Lilly_reg" w:date="2026-03-29T15:51:00Z">
        <w:r w:rsidRPr="009E214F">
          <w:rPr>
            <w:sz w:val="22"/>
            <w:szCs w:val="22"/>
          </w:rPr>
          <w:delText xml:space="preserve">NN </w:delText>
        </w:r>
      </w:del>
    </w:p>
    <w:p w14:paraId="1068445D" w14:textId="77777777" w:rsidR="003C1A4F" w:rsidRPr="009E214F" w:rsidRDefault="003C1A4F">
      <w:pPr>
        <w:rPr>
          <w:del w:id="433" w:author="Lilly_reg" w:date="2026-03-29T15:51:00Z"/>
          <w:sz w:val="22"/>
          <w:szCs w:val="22"/>
        </w:rPr>
      </w:pPr>
    </w:p>
    <w:p w14:paraId="0B134C53" w14:textId="77777777" w:rsidR="003C1A4F" w:rsidRPr="009E214F" w:rsidRDefault="003C1A4F">
      <w:pPr>
        <w:pStyle w:val="EndnoteText"/>
        <w:tabs>
          <w:tab w:val="clear" w:pos="567"/>
        </w:tabs>
        <w:rPr>
          <w:del w:id="434" w:author="Lilly_reg" w:date="2026-03-29T15:51:00Z"/>
          <w:szCs w:val="22"/>
          <w:lang w:val="hu-HU"/>
        </w:rPr>
      </w:pPr>
      <w:del w:id="435" w:author="Lilly_reg" w:date="2026-03-29T15:51:00Z">
        <w:r w:rsidRPr="009E214F">
          <w:rPr>
            <w:szCs w:val="22"/>
            <w:lang w:val="hu-HU"/>
          </w:rPr>
          <w:br w:type="page"/>
        </w:r>
      </w:del>
    </w:p>
    <w:p w14:paraId="7E63C9E4" w14:textId="77777777" w:rsidR="003C1A4F" w:rsidRPr="009E214F" w:rsidRDefault="003C1A4F">
      <w:pPr>
        <w:shd w:val="clear" w:color="000000" w:fill="FFFFFF"/>
        <w:rPr>
          <w:del w:id="436" w:author="Lilly_reg" w:date="2026-03-29T15:51:00Z"/>
          <w:b/>
          <w:sz w:val="22"/>
          <w:szCs w:val="22"/>
        </w:rPr>
        <w:pPrChange w:id="437" w:author="Lilly_reg" w:date="2026-03-29T16:13:00Z">
          <w:pPr>
            <w:pBdr>
              <w:top w:val="single" w:sz="4" w:space="2" w:color="auto"/>
              <w:left w:val="single" w:sz="4" w:space="6" w:color="auto"/>
              <w:bottom w:val="single" w:sz="4" w:space="1" w:color="auto"/>
              <w:right w:val="single" w:sz="4" w:space="4" w:color="auto"/>
            </w:pBdr>
            <w:shd w:val="clear" w:color="000000" w:fill="FFFFFF"/>
          </w:pPr>
        </w:pPrChange>
      </w:pPr>
      <w:del w:id="438" w:author="Lilly_reg" w:date="2026-03-29T15:51:00Z">
        <w:r w:rsidRPr="009E214F">
          <w:rPr>
            <w:b/>
            <w:bCs/>
            <w:sz w:val="22"/>
            <w:szCs w:val="22"/>
          </w:rPr>
          <w:lastRenderedPageBreak/>
          <w:delText>A KÜLSŐ</w:delText>
        </w:r>
        <w:r w:rsidRPr="009E214F">
          <w:rPr>
            <w:b/>
            <w:sz w:val="22"/>
            <w:szCs w:val="22"/>
          </w:rPr>
          <w:delText xml:space="preserve"> CSOMAGOLÁSON FELTÜNTETENDŐ ADATOK</w:delText>
        </w:r>
      </w:del>
    </w:p>
    <w:p w14:paraId="55452371" w14:textId="77777777" w:rsidR="003C1A4F" w:rsidRPr="009E214F" w:rsidRDefault="003C1A4F">
      <w:pPr>
        <w:shd w:val="clear" w:color="000000" w:fill="FFFFFF"/>
        <w:rPr>
          <w:del w:id="439" w:author="Lilly_reg" w:date="2026-03-29T15:51:00Z"/>
          <w:b/>
          <w:sz w:val="22"/>
          <w:szCs w:val="22"/>
        </w:rPr>
        <w:pPrChange w:id="440" w:author="Lilly_reg" w:date="2026-03-29T16:13:00Z">
          <w:pPr>
            <w:pBdr>
              <w:top w:val="single" w:sz="4" w:space="2" w:color="auto"/>
              <w:left w:val="single" w:sz="4" w:space="6" w:color="auto"/>
              <w:bottom w:val="single" w:sz="4" w:space="1" w:color="auto"/>
              <w:right w:val="single" w:sz="4" w:space="4" w:color="auto"/>
            </w:pBdr>
            <w:shd w:val="clear" w:color="000000" w:fill="FFFFFF"/>
          </w:pPr>
        </w:pPrChange>
      </w:pPr>
    </w:p>
    <w:p w14:paraId="586D8A61" w14:textId="77777777" w:rsidR="003C1A4F" w:rsidRPr="009E214F" w:rsidRDefault="003C1A4F">
      <w:pPr>
        <w:shd w:val="clear" w:color="000000" w:fill="FFFFFF"/>
        <w:rPr>
          <w:del w:id="441" w:author="Lilly_reg" w:date="2026-03-29T15:51:00Z"/>
          <w:b/>
          <w:sz w:val="22"/>
          <w:szCs w:val="22"/>
        </w:rPr>
        <w:pPrChange w:id="442" w:author="Lilly_reg" w:date="2026-03-29T16:13:00Z">
          <w:pPr>
            <w:pBdr>
              <w:top w:val="single" w:sz="4" w:space="2" w:color="auto"/>
              <w:left w:val="single" w:sz="4" w:space="6" w:color="auto"/>
              <w:bottom w:val="single" w:sz="4" w:space="1" w:color="auto"/>
              <w:right w:val="single" w:sz="4" w:space="4" w:color="auto"/>
            </w:pBdr>
            <w:shd w:val="clear" w:color="000000" w:fill="FFFFFF"/>
          </w:pPr>
        </w:pPrChange>
      </w:pPr>
      <w:del w:id="443" w:author="Lilly_reg" w:date="2026-03-29T15:51:00Z">
        <w:r w:rsidRPr="009E214F">
          <w:rPr>
            <w:b/>
            <w:sz w:val="22"/>
            <w:szCs w:val="22"/>
          </w:rPr>
          <w:delText>KÖZBÜLSŐ DOBOZ (blue box nélkül) - gyűjtőcsomagolás része – Tempo Pen</w:delText>
        </w:r>
      </w:del>
    </w:p>
    <w:p w14:paraId="7D628D64" w14:textId="77777777" w:rsidR="003C1A4F" w:rsidRPr="009E214F" w:rsidRDefault="003C1A4F">
      <w:pPr>
        <w:ind w:left="567" w:hanging="567"/>
        <w:rPr>
          <w:del w:id="444" w:author="Lilly_reg" w:date="2026-03-29T15:51:00Z"/>
          <w:b/>
          <w:sz w:val="22"/>
          <w:szCs w:val="22"/>
        </w:rPr>
      </w:pPr>
    </w:p>
    <w:p w14:paraId="48D73395" w14:textId="77777777" w:rsidR="003C1A4F" w:rsidRPr="009E214F" w:rsidRDefault="003C1A4F">
      <w:pPr>
        <w:rPr>
          <w:del w:id="445" w:author="Lilly_reg" w:date="2026-03-29T15:51:00Z"/>
          <w:sz w:val="22"/>
          <w:szCs w:val="22"/>
        </w:rPr>
      </w:pPr>
    </w:p>
    <w:p w14:paraId="02E2B785" w14:textId="77777777" w:rsidR="003C1A4F" w:rsidRPr="009E214F" w:rsidRDefault="003C1A4F">
      <w:pPr>
        <w:shd w:val="clear" w:color="000000" w:fill="FFFFFF"/>
        <w:ind w:left="540" w:hanging="540"/>
        <w:rPr>
          <w:del w:id="446" w:author="Lilly_reg" w:date="2026-03-29T15:51:00Z"/>
          <w:b/>
          <w:sz w:val="22"/>
          <w:szCs w:val="22"/>
        </w:rPr>
        <w:pPrChange w:id="447"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448" w:author="Lilly_reg" w:date="2026-03-29T15:51:00Z">
        <w:r w:rsidRPr="009E214F">
          <w:rPr>
            <w:b/>
            <w:sz w:val="22"/>
            <w:szCs w:val="22"/>
          </w:rPr>
          <w:delText>1.</w:delText>
        </w:r>
        <w:r w:rsidRPr="009E214F">
          <w:rPr>
            <w:b/>
            <w:sz w:val="22"/>
            <w:szCs w:val="22"/>
          </w:rPr>
          <w:tab/>
          <w:delText>A GYÓGYSZER NEVE</w:delText>
        </w:r>
      </w:del>
    </w:p>
    <w:p w14:paraId="4EA71B5E" w14:textId="77777777" w:rsidR="003C1A4F" w:rsidRPr="009E214F" w:rsidRDefault="003C1A4F">
      <w:pPr>
        <w:rPr>
          <w:del w:id="449" w:author="Lilly_reg" w:date="2026-03-29T15:51:00Z"/>
          <w:sz w:val="22"/>
          <w:szCs w:val="22"/>
        </w:rPr>
      </w:pPr>
    </w:p>
    <w:p w14:paraId="7BD1CBE0" w14:textId="77777777" w:rsidR="003C1A4F" w:rsidRPr="009E214F" w:rsidRDefault="003C1A4F">
      <w:pPr>
        <w:pStyle w:val="EndnoteText"/>
        <w:tabs>
          <w:tab w:val="clear" w:pos="567"/>
        </w:tabs>
        <w:rPr>
          <w:del w:id="450" w:author="Lilly_reg" w:date="2026-03-29T15:51:00Z"/>
          <w:szCs w:val="22"/>
          <w:lang w:val="hu-HU"/>
        </w:rPr>
      </w:pPr>
      <w:del w:id="451" w:author="Lilly_reg" w:date="2026-03-29T15:51:00Z">
        <w:r w:rsidRPr="009E214F">
          <w:rPr>
            <w:szCs w:val="22"/>
            <w:lang w:val="hu-HU"/>
          </w:rPr>
          <w:delText>Humalog 100 egység/ml Tempo Pen oldatos injekció előretöltött injekciós tollban</w:delText>
        </w:r>
      </w:del>
    </w:p>
    <w:p w14:paraId="3A874257" w14:textId="77777777" w:rsidR="003C1A4F" w:rsidRPr="009E214F" w:rsidRDefault="003C1A4F">
      <w:pPr>
        <w:pStyle w:val="EndnoteText"/>
        <w:tabs>
          <w:tab w:val="clear" w:pos="567"/>
        </w:tabs>
        <w:rPr>
          <w:del w:id="452" w:author="Lilly_reg" w:date="2026-03-29T15:51:00Z"/>
          <w:szCs w:val="22"/>
          <w:lang w:val="hu-HU"/>
        </w:rPr>
      </w:pPr>
      <w:del w:id="453" w:author="Lilly_reg" w:date="2026-03-29T15:51:00Z">
        <w:r w:rsidRPr="009E214F">
          <w:rPr>
            <w:szCs w:val="22"/>
            <w:lang w:val="hu-HU"/>
          </w:rPr>
          <w:delText>lispro inzulin</w:delText>
        </w:r>
      </w:del>
    </w:p>
    <w:p w14:paraId="7208E815" w14:textId="77777777" w:rsidR="003C1A4F" w:rsidRPr="009E214F" w:rsidRDefault="003C1A4F">
      <w:pPr>
        <w:pStyle w:val="EndnoteText"/>
        <w:tabs>
          <w:tab w:val="clear" w:pos="567"/>
        </w:tabs>
        <w:rPr>
          <w:del w:id="454" w:author="Lilly_reg" w:date="2026-03-29T15:51:00Z"/>
          <w:szCs w:val="22"/>
          <w:lang w:val="hu-HU"/>
        </w:rPr>
      </w:pPr>
    </w:p>
    <w:p w14:paraId="5ABC5DB8" w14:textId="77777777" w:rsidR="003C1A4F" w:rsidRPr="009E214F" w:rsidRDefault="003C1A4F">
      <w:pPr>
        <w:pStyle w:val="EndnoteText"/>
        <w:tabs>
          <w:tab w:val="clear" w:pos="567"/>
        </w:tabs>
        <w:rPr>
          <w:del w:id="455" w:author="Lilly_reg" w:date="2026-03-29T15:51:00Z"/>
          <w:szCs w:val="22"/>
          <w:lang w:val="hu-HU"/>
        </w:rPr>
      </w:pPr>
    </w:p>
    <w:p w14:paraId="076451DC" w14:textId="77777777" w:rsidR="003C1A4F" w:rsidRPr="009E214F" w:rsidRDefault="003C1A4F">
      <w:pPr>
        <w:shd w:val="clear" w:color="000000" w:fill="FFFFFF"/>
        <w:ind w:left="540" w:hanging="540"/>
        <w:rPr>
          <w:del w:id="456" w:author="Lilly_reg" w:date="2026-03-29T15:51:00Z"/>
          <w:b/>
          <w:sz w:val="22"/>
          <w:szCs w:val="22"/>
        </w:rPr>
        <w:pPrChange w:id="457"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458" w:author="Lilly_reg" w:date="2026-03-29T15:51:00Z">
        <w:r w:rsidRPr="009E214F">
          <w:rPr>
            <w:b/>
            <w:sz w:val="22"/>
            <w:szCs w:val="22"/>
          </w:rPr>
          <w:delText>2.</w:delText>
        </w:r>
        <w:r w:rsidRPr="009E214F">
          <w:rPr>
            <w:b/>
            <w:sz w:val="22"/>
            <w:szCs w:val="22"/>
          </w:rPr>
          <w:tab/>
          <w:delText>HATÓANYAG MEGNEVEZÉSE</w:delText>
        </w:r>
      </w:del>
    </w:p>
    <w:p w14:paraId="2EA51B9F" w14:textId="77777777" w:rsidR="003C1A4F" w:rsidRPr="009E214F" w:rsidRDefault="003C1A4F">
      <w:pPr>
        <w:pStyle w:val="EndnoteText"/>
        <w:tabs>
          <w:tab w:val="clear" w:pos="567"/>
        </w:tabs>
        <w:rPr>
          <w:del w:id="459" w:author="Lilly_reg" w:date="2026-03-29T15:51:00Z"/>
          <w:szCs w:val="22"/>
          <w:lang w:val="hu-HU"/>
        </w:rPr>
      </w:pPr>
    </w:p>
    <w:p w14:paraId="0F216D2B" w14:textId="77777777" w:rsidR="003C1A4F" w:rsidRPr="009E214F" w:rsidRDefault="00646EA0">
      <w:pPr>
        <w:pStyle w:val="EndnoteText"/>
        <w:tabs>
          <w:tab w:val="clear" w:pos="567"/>
        </w:tabs>
        <w:rPr>
          <w:del w:id="460" w:author="Lilly_reg" w:date="2026-03-29T15:51:00Z"/>
          <w:szCs w:val="22"/>
          <w:lang w:val="hu-HU"/>
        </w:rPr>
      </w:pPr>
      <w:del w:id="461" w:author="Lilly_reg" w:date="2026-03-29T15:51:00Z">
        <w:r w:rsidRPr="009E214F">
          <w:rPr>
            <w:szCs w:val="22"/>
            <w:lang w:val="hu-HU"/>
          </w:rPr>
          <w:delText xml:space="preserve">1 ml oldat </w:delText>
        </w:r>
        <w:r w:rsidR="003C1A4F" w:rsidRPr="009E214F">
          <w:rPr>
            <w:szCs w:val="22"/>
            <w:lang w:val="hu-HU"/>
          </w:rPr>
          <w:delText>100 egység (3,5 mg-mal egyenértékű) lispro inzulint tartalmaz.</w:delText>
        </w:r>
      </w:del>
    </w:p>
    <w:p w14:paraId="1065CC43" w14:textId="77777777" w:rsidR="003C1A4F" w:rsidRPr="009E214F" w:rsidRDefault="003C1A4F">
      <w:pPr>
        <w:pStyle w:val="EndnoteText"/>
        <w:tabs>
          <w:tab w:val="clear" w:pos="567"/>
        </w:tabs>
        <w:rPr>
          <w:del w:id="462" w:author="Lilly_reg" w:date="2026-03-29T15:51:00Z"/>
          <w:szCs w:val="22"/>
          <w:lang w:val="hu-HU"/>
        </w:rPr>
      </w:pPr>
    </w:p>
    <w:p w14:paraId="2C59DE50" w14:textId="77777777" w:rsidR="003C1A4F" w:rsidRPr="009E214F" w:rsidRDefault="003C1A4F">
      <w:pPr>
        <w:pStyle w:val="EndnoteText"/>
        <w:tabs>
          <w:tab w:val="clear" w:pos="567"/>
        </w:tabs>
        <w:rPr>
          <w:del w:id="463" w:author="Lilly_reg" w:date="2026-03-29T15:51:00Z"/>
          <w:szCs w:val="22"/>
          <w:lang w:val="hu-HU"/>
        </w:rPr>
      </w:pPr>
    </w:p>
    <w:p w14:paraId="0EB270D7" w14:textId="77777777" w:rsidR="003C1A4F" w:rsidRPr="009E214F" w:rsidRDefault="003C1A4F">
      <w:pPr>
        <w:shd w:val="clear" w:color="000000" w:fill="FFFFFF"/>
        <w:ind w:left="540" w:hanging="540"/>
        <w:rPr>
          <w:del w:id="464" w:author="Lilly_reg" w:date="2026-03-29T15:51:00Z"/>
          <w:b/>
          <w:sz w:val="22"/>
          <w:szCs w:val="22"/>
        </w:rPr>
        <w:pPrChange w:id="465"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466" w:author="Lilly_reg" w:date="2026-03-29T15:51:00Z">
        <w:r w:rsidRPr="009E214F">
          <w:rPr>
            <w:b/>
            <w:sz w:val="22"/>
            <w:szCs w:val="22"/>
          </w:rPr>
          <w:delText>3.</w:delText>
        </w:r>
        <w:r w:rsidRPr="009E214F">
          <w:rPr>
            <w:b/>
            <w:sz w:val="22"/>
            <w:szCs w:val="22"/>
          </w:rPr>
          <w:tab/>
          <w:delText>SEGÉDANYAGOK FELSOROLÁSA</w:delText>
        </w:r>
      </w:del>
    </w:p>
    <w:p w14:paraId="6E9FB069" w14:textId="77777777" w:rsidR="003C1A4F" w:rsidRPr="009E214F" w:rsidRDefault="003C1A4F">
      <w:pPr>
        <w:ind w:right="11"/>
        <w:rPr>
          <w:del w:id="467" w:author="Lilly_reg" w:date="2026-03-29T15:51:00Z"/>
          <w:sz w:val="22"/>
          <w:szCs w:val="22"/>
        </w:rPr>
      </w:pPr>
    </w:p>
    <w:p w14:paraId="7F3F90D8" w14:textId="77777777" w:rsidR="003C1A4F" w:rsidRPr="009E214F" w:rsidRDefault="007A41EE">
      <w:pPr>
        <w:ind w:right="11"/>
        <w:rPr>
          <w:del w:id="468" w:author="Lilly_reg" w:date="2026-03-29T15:51:00Z"/>
          <w:sz w:val="22"/>
          <w:szCs w:val="22"/>
        </w:rPr>
      </w:pPr>
      <w:del w:id="469" w:author="Lilly_reg" w:date="2026-03-29T15:51:00Z">
        <w:r w:rsidRPr="009E214F">
          <w:rPr>
            <w:sz w:val="22"/>
            <w:szCs w:val="22"/>
          </w:rPr>
          <w:delText>Segédanyagok: g</w:delText>
        </w:r>
        <w:r w:rsidR="003C1A4F" w:rsidRPr="009E214F">
          <w:rPr>
            <w:sz w:val="22"/>
            <w:szCs w:val="22"/>
          </w:rPr>
          <w:delText>licerin, cink-oxid, dinátrium-hidrogén-foszfát 7H</w:delText>
        </w:r>
        <w:r w:rsidR="003C1A4F" w:rsidRPr="009E214F">
          <w:rPr>
            <w:sz w:val="22"/>
            <w:szCs w:val="22"/>
            <w:vertAlign w:val="subscript"/>
          </w:rPr>
          <w:delText>2</w:delText>
        </w:r>
        <w:r w:rsidR="003C1A4F" w:rsidRPr="009E214F">
          <w:rPr>
            <w:sz w:val="22"/>
            <w:szCs w:val="22"/>
          </w:rPr>
          <w:delText>O, tartósítószerként m-krezol injekcióhoz való vízben.</w:delText>
        </w:r>
        <w:r w:rsidR="00B270E3" w:rsidRPr="009E214F">
          <w:rPr>
            <w:sz w:val="22"/>
            <w:szCs w:val="22"/>
          </w:rPr>
          <w:delText xml:space="preserve"> </w:delText>
        </w:r>
        <w:r w:rsidR="003C1A4F" w:rsidRPr="009E214F">
          <w:rPr>
            <w:sz w:val="22"/>
            <w:szCs w:val="22"/>
          </w:rPr>
          <w:delText xml:space="preserve">Nátrium-hidroxidot és/vagy sósavat használhatnak a savasság beállításához. </w:delText>
        </w:r>
        <w:r w:rsidR="003C1A4F" w:rsidRPr="009E214F">
          <w:rPr>
            <w:color w:val="000000"/>
            <w:sz w:val="22"/>
            <w:szCs w:val="22"/>
            <w:highlight w:val="lightGray"/>
          </w:rPr>
          <w:delText>További információkért lásd a betegtájékoztatót</w:delText>
        </w:r>
        <w:r w:rsidR="003C1A4F" w:rsidRPr="009E214F">
          <w:rPr>
            <w:color w:val="000000"/>
            <w:sz w:val="22"/>
            <w:szCs w:val="22"/>
          </w:rPr>
          <w:delText>.</w:delText>
        </w:r>
      </w:del>
    </w:p>
    <w:p w14:paraId="44A4B377" w14:textId="77777777" w:rsidR="003C1A4F" w:rsidRPr="009E214F" w:rsidRDefault="003C1A4F">
      <w:pPr>
        <w:pStyle w:val="EndnoteText"/>
        <w:tabs>
          <w:tab w:val="clear" w:pos="567"/>
        </w:tabs>
        <w:rPr>
          <w:del w:id="470" w:author="Lilly_reg" w:date="2026-03-29T15:51:00Z"/>
          <w:szCs w:val="22"/>
          <w:lang w:val="hu-HU"/>
        </w:rPr>
      </w:pPr>
    </w:p>
    <w:p w14:paraId="7D85C5F3" w14:textId="77777777" w:rsidR="003C1A4F" w:rsidRPr="009E214F" w:rsidRDefault="003C1A4F">
      <w:pPr>
        <w:pStyle w:val="EndnoteText"/>
        <w:tabs>
          <w:tab w:val="clear" w:pos="567"/>
        </w:tabs>
        <w:rPr>
          <w:del w:id="471" w:author="Lilly_reg" w:date="2026-03-29T15:51:00Z"/>
          <w:szCs w:val="22"/>
          <w:lang w:val="hu-HU"/>
        </w:rPr>
      </w:pPr>
    </w:p>
    <w:p w14:paraId="100806CC" w14:textId="77777777" w:rsidR="003C1A4F" w:rsidRPr="009E214F" w:rsidRDefault="003C1A4F">
      <w:pPr>
        <w:shd w:val="clear" w:color="000000" w:fill="FFFFFF"/>
        <w:ind w:left="567" w:hanging="567"/>
        <w:rPr>
          <w:del w:id="472" w:author="Lilly_reg" w:date="2026-03-29T15:51:00Z"/>
          <w:sz w:val="22"/>
          <w:szCs w:val="22"/>
          <w:highlight w:val="lightGray"/>
        </w:rPr>
        <w:pPrChange w:id="473" w:author="Lilly_reg" w:date="2026-03-29T16:13:00Z">
          <w:pPr>
            <w:pBdr>
              <w:top w:val="single" w:sz="4" w:space="1" w:color="auto"/>
              <w:left w:val="single" w:sz="4" w:space="4" w:color="auto"/>
              <w:bottom w:val="single" w:sz="4" w:space="1" w:color="auto"/>
              <w:right w:val="single" w:sz="4" w:space="4" w:color="auto"/>
            </w:pBdr>
            <w:shd w:val="clear" w:color="000000" w:fill="FFFFFF"/>
            <w:ind w:left="567" w:hanging="567"/>
          </w:pPr>
        </w:pPrChange>
      </w:pPr>
      <w:del w:id="474" w:author="Lilly_reg" w:date="2026-03-29T15:51:00Z">
        <w:r w:rsidRPr="009E214F">
          <w:rPr>
            <w:b/>
            <w:sz w:val="22"/>
            <w:szCs w:val="22"/>
          </w:rPr>
          <w:delText>4.</w:delText>
        </w:r>
        <w:r w:rsidRPr="009E214F">
          <w:rPr>
            <w:b/>
            <w:sz w:val="22"/>
            <w:szCs w:val="22"/>
          </w:rPr>
          <w:tab/>
          <w:delText>GYÓGYSZERFORMA ÉS TARTALOM</w:delText>
        </w:r>
      </w:del>
    </w:p>
    <w:p w14:paraId="1EF97BFB" w14:textId="77777777" w:rsidR="003C1A4F" w:rsidRPr="009E214F" w:rsidRDefault="003C1A4F">
      <w:pPr>
        <w:rPr>
          <w:del w:id="475" w:author="Lilly_reg" w:date="2026-03-29T15:51:00Z"/>
          <w:sz w:val="22"/>
          <w:szCs w:val="22"/>
        </w:rPr>
      </w:pPr>
    </w:p>
    <w:p w14:paraId="641604AD" w14:textId="77777777" w:rsidR="003C1A4F" w:rsidRPr="009E214F" w:rsidRDefault="003C1A4F">
      <w:pPr>
        <w:rPr>
          <w:del w:id="476" w:author="Lilly_reg" w:date="2026-03-29T15:51:00Z"/>
          <w:sz w:val="22"/>
          <w:szCs w:val="22"/>
        </w:rPr>
      </w:pPr>
      <w:del w:id="477" w:author="Lilly_reg" w:date="2026-03-29T15:51:00Z">
        <w:r w:rsidRPr="009E214F">
          <w:rPr>
            <w:sz w:val="22"/>
            <w:szCs w:val="22"/>
            <w:highlight w:val="lightGray"/>
          </w:rPr>
          <w:delText>Oldatos injekció.</w:delText>
        </w:r>
      </w:del>
    </w:p>
    <w:p w14:paraId="3BBE5F67" w14:textId="77777777" w:rsidR="003C1A4F" w:rsidRPr="009E214F" w:rsidRDefault="003C1A4F">
      <w:pPr>
        <w:rPr>
          <w:del w:id="478" w:author="Lilly_reg" w:date="2026-03-29T15:51:00Z"/>
          <w:sz w:val="22"/>
          <w:szCs w:val="22"/>
        </w:rPr>
      </w:pPr>
    </w:p>
    <w:p w14:paraId="115EC43E" w14:textId="77777777" w:rsidR="003C1A4F" w:rsidRPr="009E214F" w:rsidRDefault="003C1A4F">
      <w:pPr>
        <w:rPr>
          <w:del w:id="479" w:author="Lilly_reg" w:date="2026-03-29T15:51:00Z"/>
          <w:sz w:val="22"/>
          <w:szCs w:val="22"/>
        </w:rPr>
      </w:pPr>
      <w:del w:id="480" w:author="Lilly_reg" w:date="2026-03-29T15:51:00Z">
        <w:r w:rsidRPr="009E214F">
          <w:rPr>
            <w:sz w:val="22"/>
            <w:szCs w:val="22"/>
          </w:rPr>
          <w:delText>5 × 3 ml-es injekciós toll. Gyűjtőcsomagolás részei, önmagukban nem eladhatók.</w:delText>
        </w:r>
      </w:del>
    </w:p>
    <w:p w14:paraId="7B9B3F7C" w14:textId="77777777" w:rsidR="003C1A4F" w:rsidRPr="009E214F" w:rsidRDefault="003C1A4F">
      <w:pPr>
        <w:rPr>
          <w:del w:id="481" w:author="Lilly_reg" w:date="2026-03-29T15:51:00Z"/>
          <w:sz w:val="22"/>
          <w:szCs w:val="22"/>
        </w:rPr>
      </w:pPr>
    </w:p>
    <w:p w14:paraId="0DDF6466" w14:textId="77777777" w:rsidR="003C1A4F" w:rsidRPr="009E214F" w:rsidRDefault="003C1A4F">
      <w:pPr>
        <w:rPr>
          <w:del w:id="482" w:author="Lilly_reg" w:date="2026-03-29T15:51:00Z"/>
          <w:sz w:val="22"/>
          <w:szCs w:val="22"/>
        </w:rPr>
      </w:pPr>
    </w:p>
    <w:p w14:paraId="4E1B4358" w14:textId="77777777" w:rsidR="003C1A4F" w:rsidRPr="009E214F" w:rsidRDefault="003C1A4F">
      <w:pPr>
        <w:shd w:val="clear" w:color="000000" w:fill="FFFFFF"/>
        <w:ind w:left="540" w:hanging="540"/>
        <w:rPr>
          <w:del w:id="483" w:author="Lilly_reg" w:date="2026-03-29T15:51:00Z"/>
          <w:sz w:val="22"/>
          <w:szCs w:val="22"/>
          <w:highlight w:val="lightGray"/>
        </w:rPr>
        <w:pPrChange w:id="48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485" w:author="Lilly_reg" w:date="2026-03-29T15:51:00Z">
        <w:r w:rsidRPr="009E214F">
          <w:rPr>
            <w:b/>
            <w:sz w:val="22"/>
            <w:szCs w:val="22"/>
          </w:rPr>
          <w:delText>5.</w:delText>
        </w:r>
        <w:r w:rsidRPr="009E214F">
          <w:rPr>
            <w:b/>
            <w:sz w:val="22"/>
            <w:szCs w:val="22"/>
          </w:rPr>
          <w:tab/>
          <w:delText>AZ ALKALMAZÁSSAL KAPCSOLATOS TUDNIVALÓK ÉS AZ ALKALMAZÁS MÓDJA</w:delText>
        </w:r>
      </w:del>
    </w:p>
    <w:p w14:paraId="06F359D8" w14:textId="77777777" w:rsidR="003C1A4F" w:rsidRPr="009E214F" w:rsidRDefault="003C1A4F">
      <w:pPr>
        <w:pStyle w:val="EndnoteText"/>
        <w:tabs>
          <w:tab w:val="clear" w:pos="567"/>
        </w:tabs>
        <w:rPr>
          <w:del w:id="486" w:author="Lilly_reg" w:date="2026-03-29T15:51:00Z"/>
          <w:szCs w:val="22"/>
          <w:lang w:val="hu-HU"/>
        </w:rPr>
      </w:pPr>
    </w:p>
    <w:p w14:paraId="40CA62E6" w14:textId="77777777" w:rsidR="003C1A4F" w:rsidRPr="009E214F" w:rsidRDefault="003C1A4F">
      <w:pPr>
        <w:rPr>
          <w:del w:id="487" w:author="Lilly_reg" w:date="2026-03-29T15:51:00Z"/>
          <w:sz w:val="22"/>
          <w:szCs w:val="22"/>
        </w:rPr>
      </w:pPr>
      <w:del w:id="488" w:author="Lilly_reg" w:date="2026-03-29T15:51:00Z">
        <w:r w:rsidRPr="009E214F">
          <w:rPr>
            <w:sz w:val="22"/>
            <w:szCs w:val="22"/>
          </w:rPr>
          <w:delText>Használat előtt olvassa el a mellékelt betegtájékoztatót!</w:delText>
        </w:r>
      </w:del>
    </w:p>
    <w:p w14:paraId="2F40EA92" w14:textId="77777777" w:rsidR="003C1A4F" w:rsidRPr="009E214F" w:rsidRDefault="003C1A4F">
      <w:pPr>
        <w:rPr>
          <w:del w:id="489" w:author="Lilly_reg" w:date="2026-03-29T15:51:00Z"/>
          <w:sz w:val="22"/>
          <w:szCs w:val="22"/>
        </w:rPr>
      </w:pPr>
      <w:del w:id="490" w:author="Lilly_reg" w:date="2026-03-29T15:51:00Z">
        <w:r w:rsidRPr="009E214F">
          <w:rPr>
            <w:sz w:val="22"/>
            <w:szCs w:val="22"/>
          </w:rPr>
          <w:delText>Subcutan alkalmazásra.</w:delText>
        </w:r>
      </w:del>
    </w:p>
    <w:p w14:paraId="6873B4C9" w14:textId="77777777" w:rsidR="003C1A4F" w:rsidRPr="009E214F" w:rsidRDefault="003C1A4F">
      <w:pPr>
        <w:rPr>
          <w:del w:id="491" w:author="Lilly_reg" w:date="2026-03-29T15:51:00Z"/>
          <w:sz w:val="22"/>
          <w:szCs w:val="22"/>
        </w:rPr>
      </w:pPr>
    </w:p>
    <w:p w14:paraId="39EB6361" w14:textId="77777777" w:rsidR="003C1A4F" w:rsidRPr="009E214F" w:rsidRDefault="003C1A4F">
      <w:pPr>
        <w:rPr>
          <w:del w:id="492" w:author="Lilly_reg" w:date="2026-03-29T15:51:00Z"/>
          <w:sz w:val="22"/>
          <w:szCs w:val="22"/>
        </w:rPr>
      </w:pPr>
    </w:p>
    <w:p w14:paraId="16504A58" w14:textId="77777777" w:rsidR="003C1A4F" w:rsidRPr="009E214F" w:rsidRDefault="003C1A4F">
      <w:pPr>
        <w:shd w:val="clear" w:color="000000" w:fill="FFFFFF"/>
        <w:ind w:left="540" w:hanging="540"/>
        <w:rPr>
          <w:del w:id="493" w:author="Lilly_reg" w:date="2026-03-29T15:51:00Z"/>
          <w:sz w:val="22"/>
          <w:szCs w:val="22"/>
        </w:rPr>
        <w:pPrChange w:id="49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495" w:author="Lilly_reg" w:date="2026-03-29T15:51:00Z">
        <w:r w:rsidRPr="009E214F">
          <w:rPr>
            <w:b/>
            <w:sz w:val="22"/>
            <w:szCs w:val="22"/>
          </w:rPr>
          <w:delText>6.</w:delText>
        </w:r>
        <w:r w:rsidRPr="009E214F">
          <w:rPr>
            <w:b/>
            <w:sz w:val="22"/>
            <w:szCs w:val="22"/>
          </w:rPr>
          <w:tab/>
          <w:delText>KÜLÖN FIGYELMEZTETÉS, MELY SZERINT A GYÓGYSZERT GYERMEKEKTŐL ELZÁRVA KELL TARTANI</w:delText>
        </w:r>
      </w:del>
    </w:p>
    <w:p w14:paraId="2140DE19" w14:textId="77777777" w:rsidR="003C1A4F" w:rsidRPr="009E214F" w:rsidRDefault="003C1A4F">
      <w:pPr>
        <w:rPr>
          <w:del w:id="496" w:author="Lilly_reg" w:date="2026-03-29T15:51:00Z"/>
          <w:sz w:val="22"/>
          <w:szCs w:val="22"/>
        </w:rPr>
      </w:pPr>
    </w:p>
    <w:p w14:paraId="50952D89" w14:textId="77777777" w:rsidR="003C1A4F" w:rsidRPr="009E214F" w:rsidRDefault="003C1A4F">
      <w:pPr>
        <w:rPr>
          <w:del w:id="497" w:author="Lilly_reg" w:date="2026-03-29T15:51:00Z"/>
          <w:sz w:val="22"/>
          <w:szCs w:val="22"/>
        </w:rPr>
      </w:pPr>
      <w:del w:id="498" w:author="Lilly_reg" w:date="2026-03-29T15:51:00Z">
        <w:r w:rsidRPr="009E214F">
          <w:rPr>
            <w:sz w:val="22"/>
            <w:szCs w:val="22"/>
          </w:rPr>
          <w:delText>A gyógyszer gyermekektől elzárva tartandó!</w:delText>
        </w:r>
      </w:del>
    </w:p>
    <w:p w14:paraId="0600D36A" w14:textId="77777777" w:rsidR="003C1A4F" w:rsidRPr="009E214F" w:rsidRDefault="003C1A4F">
      <w:pPr>
        <w:pStyle w:val="EndnoteText"/>
        <w:tabs>
          <w:tab w:val="clear" w:pos="567"/>
        </w:tabs>
        <w:rPr>
          <w:del w:id="499" w:author="Lilly_reg" w:date="2026-03-29T15:51:00Z"/>
          <w:szCs w:val="22"/>
          <w:lang w:val="hu-HU"/>
        </w:rPr>
      </w:pPr>
    </w:p>
    <w:p w14:paraId="68BB3989" w14:textId="77777777" w:rsidR="003C1A4F" w:rsidRPr="009E214F" w:rsidRDefault="003C1A4F">
      <w:pPr>
        <w:pStyle w:val="EndnoteText"/>
        <w:tabs>
          <w:tab w:val="clear" w:pos="567"/>
        </w:tabs>
        <w:rPr>
          <w:del w:id="500" w:author="Lilly_reg" w:date="2026-03-29T15:51:00Z"/>
          <w:szCs w:val="22"/>
          <w:lang w:val="hu-HU"/>
        </w:rPr>
      </w:pPr>
    </w:p>
    <w:p w14:paraId="719B272A" w14:textId="77777777" w:rsidR="003C1A4F" w:rsidRPr="009E214F" w:rsidRDefault="003C1A4F">
      <w:pPr>
        <w:shd w:val="clear" w:color="000000" w:fill="FFFFFF"/>
        <w:ind w:left="540" w:hanging="540"/>
        <w:rPr>
          <w:del w:id="501" w:author="Lilly_reg" w:date="2026-03-29T15:51:00Z"/>
          <w:sz w:val="22"/>
          <w:szCs w:val="22"/>
          <w:highlight w:val="lightGray"/>
        </w:rPr>
        <w:pPrChange w:id="50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503" w:author="Lilly_reg" w:date="2026-03-29T15:51:00Z">
        <w:r w:rsidRPr="009E214F">
          <w:rPr>
            <w:b/>
            <w:sz w:val="22"/>
            <w:szCs w:val="22"/>
          </w:rPr>
          <w:delText>7.</w:delText>
        </w:r>
        <w:r w:rsidRPr="009E214F">
          <w:rPr>
            <w:b/>
            <w:sz w:val="22"/>
            <w:szCs w:val="22"/>
          </w:rPr>
          <w:tab/>
          <w:delText>TOVÁBBI FIGYELMEZTETÉS(EK), AMENNYIBEN SZÜKSÉGES</w:delText>
        </w:r>
      </w:del>
    </w:p>
    <w:p w14:paraId="683A73C3" w14:textId="77777777" w:rsidR="003C1A4F" w:rsidRPr="009E214F" w:rsidRDefault="003C1A4F">
      <w:pPr>
        <w:pStyle w:val="EndnoteText"/>
        <w:tabs>
          <w:tab w:val="clear" w:pos="567"/>
        </w:tabs>
        <w:rPr>
          <w:del w:id="504" w:author="Lilly_reg" w:date="2026-03-29T15:51:00Z"/>
          <w:szCs w:val="22"/>
          <w:lang w:val="hu-HU"/>
        </w:rPr>
      </w:pPr>
    </w:p>
    <w:p w14:paraId="2577E346" w14:textId="77777777" w:rsidR="003C1A4F" w:rsidRPr="009E214F" w:rsidRDefault="003C1A4F">
      <w:pPr>
        <w:pStyle w:val="EndnoteText"/>
        <w:tabs>
          <w:tab w:val="clear" w:pos="567"/>
        </w:tabs>
        <w:rPr>
          <w:del w:id="505" w:author="Lilly_reg" w:date="2026-03-29T15:51:00Z"/>
          <w:szCs w:val="22"/>
          <w:lang w:val="hu-HU"/>
        </w:rPr>
      </w:pPr>
    </w:p>
    <w:p w14:paraId="0356A955" w14:textId="77777777" w:rsidR="003C1A4F" w:rsidRPr="009E214F" w:rsidRDefault="003C1A4F">
      <w:pPr>
        <w:shd w:val="clear" w:color="000000" w:fill="FFFFFF"/>
        <w:ind w:left="540" w:hanging="540"/>
        <w:rPr>
          <w:del w:id="506" w:author="Lilly_reg" w:date="2026-03-29T15:51:00Z"/>
          <w:sz w:val="22"/>
          <w:szCs w:val="22"/>
          <w:highlight w:val="lightGray"/>
        </w:rPr>
        <w:pPrChange w:id="507"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508" w:author="Lilly_reg" w:date="2026-03-29T15:51:00Z">
        <w:r w:rsidRPr="009E214F">
          <w:rPr>
            <w:b/>
            <w:sz w:val="22"/>
            <w:szCs w:val="22"/>
          </w:rPr>
          <w:delText>8.</w:delText>
        </w:r>
        <w:r w:rsidRPr="009E214F">
          <w:rPr>
            <w:b/>
            <w:sz w:val="22"/>
            <w:szCs w:val="22"/>
          </w:rPr>
          <w:tab/>
          <w:delText>LEJÁRATI IDŐ</w:delText>
        </w:r>
      </w:del>
    </w:p>
    <w:p w14:paraId="2EAADE7F" w14:textId="77777777" w:rsidR="003C1A4F" w:rsidRPr="009E214F" w:rsidRDefault="003C1A4F">
      <w:pPr>
        <w:pStyle w:val="EndnoteText"/>
        <w:tabs>
          <w:tab w:val="clear" w:pos="567"/>
        </w:tabs>
        <w:rPr>
          <w:del w:id="509" w:author="Lilly_reg" w:date="2026-03-29T15:51:00Z"/>
          <w:szCs w:val="22"/>
          <w:lang w:val="hu-HU"/>
        </w:rPr>
      </w:pPr>
    </w:p>
    <w:p w14:paraId="6C2685F3" w14:textId="77777777" w:rsidR="003C1A4F" w:rsidRPr="009E214F" w:rsidRDefault="00B270E3">
      <w:pPr>
        <w:rPr>
          <w:del w:id="510" w:author="Lilly_reg" w:date="2026-03-29T15:51:00Z"/>
          <w:sz w:val="22"/>
          <w:szCs w:val="22"/>
        </w:rPr>
      </w:pPr>
      <w:del w:id="511" w:author="Lilly_reg" w:date="2026-03-29T15:51:00Z">
        <w:r w:rsidRPr="009E214F">
          <w:rPr>
            <w:sz w:val="22"/>
            <w:szCs w:val="22"/>
          </w:rPr>
          <w:delText>EXP</w:delText>
        </w:r>
        <w:r w:rsidR="003C1A4F" w:rsidRPr="009E214F">
          <w:rPr>
            <w:sz w:val="22"/>
            <w:szCs w:val="22"/>
          </w:rPr>
          <w:delText>:</w:delText>
        </w:r>
      </w:del>
    </w:p>
    <w:p w14:paraId="1CEDB6FD" w14:textId="77777777" w:rsidR="003C1A4F" w:rsidRPr="009E214F" w:rsidRDefault="003C1A4F">
      <w:pPr>
        <w:rPr>
          <w:del w:id="512" w:author="Lilly_reg" w:date="2026-03-29T15:51:00Z"/>
          <w:sz w:val="22"/>
          <w:szCs w:val="22"/>
        </w:rPr>
      </w:pPr>
    </w:p>
    <w:p w14:paraId="6691B730" w14:textId="77777777" w:rsidR="003C1A4F" w:rsidRPr="009E214F" w:rsidRDefault="003C1A4F">
      <w:pPr>
        <w:rPr>
          <w:del w:id="513" w:author="Lilly_reg" w:date="2026-03-29T15:51:00Z"/>
          <w:sz w:val="22"/>
          <w:szCs w:val="22"/>
        </w:rPr>
      </w:pPr>
    </w:p>
    <w:p w14:paraId="7F2D9DE0" w14:textId="77777777" w:rsidR="003C1A4F" w:rsidRPr="009E214F" w:rsidRDefault="003C1A4F">
      <w:pPr>
        <w:keepNext/>
        <w:shd w:val="clear" w:color="000000" w:fill="FFFFFF"/>
        <w:ind w:left="540" w:hanging="540"/>
        <w:rPr>
          <w:del w:id="514" w:author="Lilly_reg" w:date="2026-03-29T15:51:00Z"/>
          <w:sz w:val="22"/>
          <w:szCs w:val="22"/>
          <w:highlight w:val="lightGray"/>
        </w:rPr>
        <w:pPrChange w:id="515" w:author="Lilly_reg" w:date="2026-03-29T16:13:00Z">
          <w:pPr>
            <w:keepNext/>
            <w:pBdr>
              <w:top w:val="single" w:sz="4" w:space="1" w:color="auto"/>
              <w:left w:val="single" w:sz="4" w:space="4" w:color="auto"/>
              <w:bottom w:val="single" w:sz="4" w:space="1" w:color="auto"/>
              <w:right w:val="single" w:sz="4" w:space="4" w:color="auto"/>
            </w:pBdr>
            <w:shd w:val="clear" w:color="000000" w:fill="FFFFFF"/>
            <w:ind w:left="540" w:hanging="540"/>
          </w:pPr>
        </w:pPrChange>
      </w:pPr>
      <w:del w:id="516" w:author="Lilly_reg" w:date="2026-03-29T15:51:00Z">
        <w:r w:rsidRPr="009E214F">
          <w:rPr>
            <w:b/>
            <w:sz w:val="22"/>
            <w:szCs w:val="22"/>
          </w:rPr>
          <w:lastRenderedPageBreak/>
          <w:delText>9.</w:delText>
        </w:r>
        <w:r w:rsidRPr="009E214F">
          <w:rPr>
            <w:b/>
            <w:sz w:val="22"/>
            <w:szCs w:val="22"/>
          </w:rPr>
          <w:tab/>
          <w:delText>KÜLÖNLEGES TÁROLÁSI ELŐÍRÁSOK</w:delText>
        </w:r>
      </w:del>
    </w:p>
    <w:p w14:paraId="140E9ABB" w14:textId="77777777" w:rsidR="003C1A4F" w:rsidRPr="009E214F" w:rsidRDefault="003C1A4F">
      <w:pPr>
        <w:keepNext/>
        <w:ind w:right="11"/>
        <w:rPr>
          <w:del w:id="517" w:author="Lilly_reg" w:date="2026-03-29T15:51:00Z"/>
          <w:sz w:val="22"/>
          <w:szCs w:val="22"/>
        </w:rPr>
      </w:pPr>
    </w:p>
    <w:p w14:paraId="0F52B142" w14:textId="77777777" w:rsidR="003C1A4F" w:rsidRPr="009E214F" w:rsidRDefault="003C1A4F">
      <w:pPr>
        <w:keepNext/>
        <w:rPr>
          <w:del w:id="518" w:author="Lilly_reg" w:date="2026-03-29T15:51:00Z"/>
          <w:sz w:val="22"/>
          <w:szCs w:val="22"/>
        </w:rPr>
      </w:pPr>
      <w:del w:id="519" w:author="Lilly_reg" w:date="2026-03-29T15:51:00Z">
        <w:r w:rsidRPr="009E214F">
          <w:rPr>
            <w:noProof/>
            <w:sz w:val="22"/>
            <w:szCs w:val="22"/>
          </w:rPr>
          <w:delText>Hűtőszekrényben (2</w:delText>
        </w:r>
        <w:r w:rsidR="00E6557E" w:rsidRPr="009E214F">
          <w:rPr>
            <w:noProof/>
            <w:sz w:val="22"/>
            <w:szCs w:val="22"/>
          </w:rPr>
          <w:delText> </w:delText>
        </w:r>
        <w:r w:rsidRPr="009E214F">
          <w:rPr>
            <w:noProof/>
            <w:sz w:val="22"/>
            <w:szCs w:val="22"/>
          </w:rPr>
          <w:delText>°C – 8</w:delText>
        </w:r>
        <w:r w:rsidR="00E6557E" w:rsidRPr="009E214F">
          <w:rPr>
            <w:noProof/>
            <w:sz w:val="22"/>
            <w:szCs w:val="22"/>
          </w:rPr>
          <w:delText> </w:delText>
        </w:r>
        <w:r w:rsidRPr="009E214F">
          <w:rPr>
            <w:noProof/>
            <w:sz w:val="22"/>
            <w:szCs w:val="22"/>
          </w:rPr>
          <w:delText>°C) tárolandó</w:delText>
        </w:r>
        <w:r w:rsidRPr="009E214F">
          <w:rPr>
            <w:sz w:val="22"/>
            <w:szCs w:val="22"/>
          </w:rPr>
          <w:delText>.</w:delText>
        </w:r>
      </w:del>
    </w:p>
    <w:p w14:paraId="7266E2BA" w14:textId="77777777" w:rsidR="003C1A4F" w:rsidRPr="009E214F" w:rsidRDefault="003C1A4F">
      <w:pPr>
        <w:keepNext/>
        <w:ind w:right="11"/>
        <w:rPr>
          <w:del w:id="520" w:author="Lilly_reg" w:date="2026-03-29T15:51:00Z"/>
          <w:sz w:val="22"/>
          <w:szCs w:val="22"/>
        </w:rPr>
      </w:pPr>
      <w:del w:id="521" w:author="Lilly_reg" w:date="2026-03-29T15:51:00Z">
        <w:r w:rsidRPr="009E214F">
          <w:rPr>
            <w:sz w:val="22"/>
            <w:szCs w:val="22"/>
          </w:rPr>
          <w:delText>Nem fagyasztható! Ne tegye ki nagy melegnek vagy közvetlen napsugárzásnak.</w:delText>
        </w:r>
      </w:del>
    </w:p>
    <w:p w14:paraId="7014EAC9" w14:textId="77777777" w:rsidR="003C1A4F" w:rsidRPr="009E214F" w:rsidRDefault="003C1A4F">
      <w:pPr>
        <w:keepNext/>
        <w:ind w:right="11"/>
        <w:rPr>
          <w:del w:id="522" w:author="Lilly_reg" w:date="2026-03-29T15:51:00Z"/>
          <w:sz w:val="22"/>
          <w:szCs w:val="22"/>
        </w:rPr>
      </w:pPr>
      <w:del w:id="523" w:author="Lilly_reg" w:date="2026-03-29T15:51:00Z">
        <w:r w:rsidRPr="009E214F">
          <w:rPr>
            <w:sz w:val="22"/>
            <w:szCs w:val="22"/>
          </w:rPr>
          <w:delText>A használatban lévő injekciós tollakat 28 napig lehet felhasználni. A használatban lévő injekciós toll legfeljebb 30</w:delText>
        </w:r>
        <w:r w:rsidR="00E6557E" w:rsidRPr="009E214F">
          <w:rPr>
            <w:sz w:val="22"/>
            <w:szCs w:val="22"/>
          </w:rPr>
          <w:delText> </w:delText>
        </w:r>
        <w:r w:rsidRPr="009E214F">
          <w:rPr>
            <w:sz w:val="22"/>
            <w:szCs w:val="22"/>
          </w:rPr>
          <w:sym w:font="Symbol" w:char="F0B0"/>
        </w:r>
        <w:r w:rsidRPr="009E214F">
          <w:rPr>
            <w:sz w:val="22"/>
            <w:szCs w:val="22"/>
          </w:rPr>
          <w:delText>C-on tárolandó és hűtőszekrényben nem tárolható.</w:delText>
        </w:r>
      </w:del>
    </w:p>
    <w:p w14:paraId="6D800C8A" w14:textId="77777777" w:rsidR="003C1A4F" w:rsidRPr="009E214F" w:rsidRDefault="003C1A4F">
      <w:pPr>
        <w:ind w:left="567" w:hanging="567"/>
        <w:rPr>
          <w:del w:id="524" w:author="Lilly_reg" w:date="2026-03-29T15:51:00Z"/>
          <w:sz w:val="22"/>
          <w:szCs w:val="22"/>
        </w:rPr>
      </w:pPr>
    </w:p>
    <w:p w14:paraId="646DFD25" w14:textId="77777777" w:rsidR="003C1A4F" w:rsidRPr="009E214F" w:rsidRDefault="003C1A4F">
      <w:pPr>
        <w:ind w:left="567" w:hanging="567"/>
        <w:rPr>
          <w:del w:id="525" w:author="Lilly_reg" w:date="2026-03-29T15:51:00Z"/>
          <w:sz w:val="22"/>
          <w:szCs w:val="22"/>
        </w:rPr>
      </w:pPr>
    </w:p>
    <w:p w14:paraId="6A956DBF" w14:textId="77777777" w:rsidR="003C1A4F" w:rsidRPr="009E214F" w:rsidRDefault="003C1A4F">
      <w:pPr>
        <w:shd w:val="clear" w:color="000000" w:fill="FFFFFF"/>
        <w:ind w:left="540" w:hanging="540"/>
        <w:rPr>
          <w:del w:id="526" w:author="Lilly_reg" w:date="2026-03-29T15:51:00Z"/>
          <w:b/>
          <w:sz w:val="22"/>
          <w:szCs w:val="22"/>
        </w:rPr>
        <w:pPrChange w:id="527"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528" w:author="Lilly_reg" w:date="2026-03-29T15:51:00Z">
        <w:r w:rsidRPr="009E214F">
          <w:rPr>
            <w:b/>
            <w:sz w:val="22"/>
            <w:szCs w:val="22"/>
          </w:rPr>
          <w:delText>10.</w:delText>
        </w:r>
        <w:r w:rsidRPr="009E214F">
          <w:rPr>
            <w:b/>
            <w:sz w:val="22"/>
            <w:szCs w:val="22"/>
          </w:rPr>
          <w:tab/>
          <w:delText>KÜLÖNLEGES ÓVINTÉZKEDÉSEK A FEL NEM HASZNÁLT GYÓGYSZEREK VAGY AZ ILYEN TERMÉKEKBŐL KELETKEZETT HULLADÉKANYAGOK ÁRTALMATLANNÁ TÉTELÉRE, HA ILYENEKRE SZÜKSÉG VAN</w:delText>
        </w:r>
      </w:del>
    </w:p>
    <w:p w14:paraId="01A03B84" w14:textId="77777777" w:rsidR="003C1A4F" w:rsidRPr="009E214F" w:rsidRDefault="003C1A4F">
      <w:pPr>
        <w:pStyle w:val="BodyTextIndent2"/>
        <w:tabs>
          <w:tab w:val="clear" w:pos="567"/>
        </w:tabs>
        <w:spacing w:line="240" w:lineRule="auto"/>
        <w:ind w:left="0" w:firstLine="0"/>
        <w:jc w:val="left"/>
        <w:rPr>
          <w:del w:id="529" w:author="Lilly_reg" w:date="2026-03-29T15:51:00Z"/>
          <w:b w:val="0"/>
          <w:szCs w:val="22"/>
          <w:lang w:val="hu-HU"/>
        </w:rPr>
      </w:pPr>
    </w:p>
    <w:p w14:paraId="7B17E57B" w14:textId="77777777" w:rsidR="003C1A4F" w:rsidRPr="009E214F" w:rsidRDefault="003C1A4F">
      <w:pPr>
        <w:pStyle w:val="BodyTextIndent2"/>
        <w:tabs>
          <w:tab w:val="clear" w:pos="567"/>
        </w:tabs>
        <w:spacing w:line="240" w:lineRule="auto"/>
        <w:ind w:left="0" w:firstLine="0"/>
        <w:jc w:val="left"/>
        <w:rPr>
          <w:del w:id="530" w:author="Lilly_reg" w:date="2026-03-29T15:51:00Z"/>
          <w:b w:val="0"/>
          <w:szCs w:val="22"/>
          <w:lang w:val="hu-HU"/>
        </w:rPr>
      </w:pPr>
    </w:p>
    <w:p w14:paraId="5ECB982B" w14:textId="77777777" w:rsidR="003C1A4F" w:rsidRPr="009E214F" w:rsidRDefault="003C1A4F">
      <w:pPr>
        <w:shd w:val="clear" w:color="000000" w:fill="FFFFFF"/>
        <w:ind w:left="540" w:hanging="540"/>
        <w:rPr>
          <w:del w:id="531" w:author="Lilly_reg" w:date="2026-03-29T15:51:00Z"/>
          <w:b/>
          <w:sz w:val="22"/>
          <w:szCs w:val="22"/>
          <w:highlight w:val="lightGray"/>
        </w:rPr>
        <w:pPrChange w:id="53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533" w:author="Lilly_reg" w:date="2026-03-29T15:51:00Z">
        <w:r w:rsidRPr="009E214F">
          <w:rPr>
            <w:b/>
            <w:sz w:val="22"/>
            <w:szCs w:val="22"/>
          </w:rPr>
          <w:delText>11.</w:delText>
        </w:r>
        <w:r w:rsidRPr="009E214F">
          <w:rPr>
            <w:b/>
            <w:sz w:val="22"/>
            <w:szCs w:val="22"/>
          </w:rPr>
          <w:tab/>
          <w:delText>A FORGALOMBA HOZATALI ENGEDÉLY JOGOSULTJÁNAK NEVE ÉS CÍME</w:delText>
        </w:r>
      </w:del>
    </w:p>
    <w:p w14:paraId="439991FF" w14:textId="77777777" w:rsidR="003C1A4F" w:rsidRPr="009E214F" w:rsidRDefault="003C1A4F">
      <w:pPr>
        <w:ind w:right="11"/>
        <w:rPr>
          <w:del w:id="534" w:author="Lilly_reg" w:date="2026-03-29T15:51:00Z"/>
          <w:sz w:val="22"/>
          <w:szCs w:val="22"/>
        </w:rPr>
      </w:pPr>
    </w:p>
    <w:p w14:paraId="7582BE72" w14:textId="77777777" w:rsidR="003C1A4F" w:rsidRPr="009E214F" w:rsidRDefault="003C1A4F">
      <w:pPr>
        <w:rPr>
          <w:del w:id="535" w:author="Lilly_reg" w:date="2026-03-29T15:51:00Z"/>
          <w:sz w:val="22"/>
          <w:szCs w:val="22"/>
        </w:rPr>
      </w:pPr>
      <w:del w:id="536" w:author="Lilly_reg" w:date="2026-03-29T15:51:00Z">
        <w:r w:rsidRPr="009E214F">
          <w:rPr>
            <w:sz w:val="22"/>
            <w:szCs w:val="22"/>
          </w:rPr>
          <w:delText>Eli Lilly Nederland B.V.</w:delText>
        </w:r>
      </w:del>
    </w:p>
    <w:p w14:paraId="33D12150" w14:textId="77777777" w:rsidR="003C1A4F" w:rsidRPr="009E214F" w:rsidRDefault="00B41FC0">
      <w:pPr>
        <w:rPr>
          <w:del w:id="537" w:author="Lilly_reg" w:date="2026-03-29T15:51:00Z"/>
          <w:sz w:val="22"/>
          <w:szCs w:val="22"/>
        </w:rPr>
      </w:pPr>
      <w:del w:id="538" w:author="Lilly_reg" w:date="2026-03-29T15:51:00Z">
        <w:r w:rsidRPr="009E214F">
          <w:rPr>
            <w:sz w:val="22"/>
            <w:szCs w:val="22"/>
          </w:rPr>
          <w:delText>Orteliuslaan 1000</w:delText>
        </w:r>
        <w:r w:rsidR="003C1A4F" w:rsidRPr="009E214F">
          <w:rPr>
            <w:sz w:val="22"/>
            <w:szCs w:val="22"/>
          </w:rPr>
          <w:delText xml:space="preserve">, 3528 </w:delText>
        </w:r>
        <w:r w:rsidRPr="009E214F">
          <w:rPr>
            <w:sz w:val="22"/>
            <w:szCs w:val="22"/>
          </w:rPr>
          <w:delText>BD</w:delText>
        </w:r>
        <w:r w:rsidR="003C1A4F" w:rsidRPr="009E214F">
          <w:rPr>
            <w:sz w:val="22"/>
            <w:szCs w:val="22"/>
          </w:rPr>
          <w:delText xml:space="preserve"> Utrecht</w:delText>
        </w:r>
      </w:del>
    </w:p>
    <w:p w14:paraId="78F7C450" w14:textId="77777777" w:rsidR="003C1A4F" w:rsidRPr="009E214F" w:rsidRDefault="003C1A4F">
      <w:pPr>
        <w:rPr>
          <w:del w:id="539" w:author="Lilly_reg" w:date="2026-03-29T15:51:00Z"/>
          <w:sz w:val="22"/>
          <w:szCs w:val="22"/>
        </w:rPr>
      </w:pPr>
      <w:del w:id="540" w:author="Lilly_reg" w:date="2026-03-29T15:51:00Z">
        <w:r w:rsidRPr="009E214F">
          <w:rPr>
            <w:sz w:val="22"/>
            <w:szCs w:val="22"/>
          </w:rPr>
          <w:delText>Hollandia</w:delText>
        </w:r>
      </w:del>
    </w:p>
    <w:p w14:paraId="5433317D" w14:textId="77777777" w:rsidR="003C1A4F" w:rsidRPr="009E214F" w:rsidRDefault="003C1A4F">
      <w:pPr>
        <w:rPr>
          <w:del w:id="541" w:author="Lilly_reg" w:date="2026-03-29T15:51:00Z"/>
          <w:sz w:val="22"/>
          <w:szCs w:val="22"/>
        </w:rPr>
      </w:pPr>
    </w:p>
    <w:p w14:paraId="4AFE6F23" w14:textId="77777777" w:rsidR="003C1A4F" w:rsidRPr="009E214F" w:rsidRDefault="003C1A4F">
      <w:pPr>
        <w:rPr>
          <w:del w:id="542" w:author="Lilly_reg" w:date="2026-03-29T15:51:00Z"/>
          <w:sz w:val="22"/>
          <w:szCs w:val="22"/>
        </w:rPr>
      </w:pPr>
    </w:p>
    <w:p w14:paraId="1DFA6CAE" w14:textId="77777777" w:rsidR="003C1A4F" w:rsidRPr="009E214F" w:rsidRDefault="003C1A4F">
      <w:pPr>
        <w:shd w:val="clear" w:color="000000" w:fill="FFFFFF"/>
        <w:ind w:left="540" w:hanging="540"/>
        <w:rPr>
          <w:del w:id="543" w:author="Lilly_reg" w:date="2026-03-29T15:51:00Z"/>
          <w:sz w:val="22"/>
          <w:szCs w:val="22"/>
          <w:highlight w:val="lightGray"/>
        </w:rPr>
        <w:pPrChange w:id="54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545" w:author="Lilly_reg" w:date="2026-03-29T15:51:00Z">
        <w:r w:rsidRPr="009E214F">
          <w:rPr>
            <w:b/>
            <w:sz w:val="22"/>
            <w:szCs w:val="22"/>
          </w:rPr>
          <w:delText>12.</w:delText>
        </w:r>
        <w:r w:rsidRPr="009E214F">
          <w:rPr>
            <w:b/>
            <w:sz w:val="22"/>
            <w:szCs w:val="22"/>
          </w:rPr>
          <w:tab/>
          <w:delText>A FORGALOMBA HOZATALI ENGEDÉLY SZÁMA</w:delText>
        </w:r>
      </w:del>
    </w:p>
    <w:p w14:paraId="2B281652" w14:textId="77777777" w:rsidR="003C1A4F" w:rsidRPr="009E214F" w:rsidRDefault="003C1A4F">
      <w:pPr>
        <w:rPr>
          <w:del w:id="546" w:author="Lilly_reg" w:date="2026-03-29T15:51:00Z"/>
          <w:sz w:val="22"/>
          <w:szCs w:val="22"/>
        </w:rPr>
      </w:pPr>
    </w:p>
    <w:p w14:paraId="3BED09BA" w14:textId="77777777" w:rsidR="003C1A4F" w:rsidRPr="009E214F" w:rsidRDefault="003C1A4F">
      <w:pPr>
        <w:rPr>
          <w:del w:id="547" w:author="Lilly_reg" w:date="2026-03-29T15:51:00Z"/>
          <w:b/>
          <w:sz w:val="22"/>
          <w:szCs w:val="22"/>
          <w:highlight w:val="lightGray"/>
        </w:rPr>
      </w:pPr>
      <w:del w:id="548" w:author="Lilly_reg" w:date="2026-03-29T15:51:00Z">
        <w:r w:rsidRPr="009E214F">
          <w:rPr>
            <w:sz w:val="22"/>
            <w:szCs w:val="22"/>
          </w:rPr>
          <w:delText>EU/1/96/007/04</w:delText>
        </w:r>
        <w:r w:rsidR="007A41EE" w:rsidRPr="009E214F">
          <w:rPr>
            <w:sz w:val="22"/>
            <w:szCs w:val="22"/>
          </w:rPr>
          <w:delText>7</w:delText>
        </w:r>
      </w:del>
    </w:p>
    <w:p w14:paraId="0F9AF86B" w14:textId="77777777" w:rsidR="003C1A4F" w:rsidRPr="009E214F" w:rsidRDefault="003C1A4F">
      <w:pPr>
        <w:pStyle w:val="EndnoteText"/>
        <w:tabs>
          <w:tab w:val="clear" w:pos="567"/>
        </w:tabs>
        <w:rPr>
          <w:del w:id="549" w:author="Lilly_reg" w:date="2026-03-29T15:51:00Z"/>
          <w:szCs w:val="22"/>
          <w:lang w:val="hu-HU"/>
        </w:rPr>
      </w:pPr>
    </w:p>
    <w:p w14:paraId="4738DE2A" w14:textId="77777777" w:rsidR="003C1A4F" w:rsidRPr="009E214F" w:rsidRDefault="003C1A4F">
      <w:pPr>
        <w:pStyle w:val="EndnoteText"/>
        <w:tabs>
          <w:tab w:val="clear" w:pos="567"/>
        </w:tabs>
        <w:rPr>
          <w:del w:id="550" w:author="Lilly_reg" w:date="2026-03-29T15:51:00Z"/>
          <w:szCs w:val="22"/>
          <w:lang w:val="hu-HU"/>
        </w:rPr>
      </w:pPr>
    </w:p>
    <w:p w14:paraId="6BAFBB0F" w14:textId="77777777" w:rsidR="003C1A4F" w:rsidRPr="009E214F" w:rsidRDefault="003C1A4F">
      <w:pPr>
        <w:shd w:val="clear" w:color="000000" w:fill="FFFFFF"/>
        <w:ind w:left="540" w:hanging="540"/>
        <w:rPr>
          <w:del w:id="551" w:author="Lilly_reg" w:date="2026-03-29T15:51:00Z"/>
          <w:sz w:val="22"/>
          <w:szCs w:val="22"/>
          <w:highlight w:val="lightGray"/>
        </w:rPr>
        <w:pPrChange w:id="552"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553" w:author="Lilly_reg" w:date="2026-03-29T15:51:00Z">
        <w:r w:rsidRPr="009E214F">
          <w:rPr>
            <w:b/>
            <w:sz w:val="22"/>
            <w:szCs w:val="22"/>
          </w:rPr>
          <w:delText>13.</w:delText>
        </w:r>
        <w:r w:rsidRPr="009E214F">
          <w:rPr>
            <w:b/>
            <w:sz w:val="22"/>
            <w:szCs w:val="22"/>
          </w:rPr>
          <w:tab/>
          <w:delText>A GYÁRTÁSI TÉTEL SZÁMA</w:delText>
        </w:r>
      </w:del>
    </w:p>
    <w:p w14:paraId="4FA82B6E" w14:textId="77777777" w:rsidR="003C1A4F" w:rsidRPr="009E214F" w:rsidRDefault="003C1A4F">
      <w:pPr>
        <w:pStyle w:val="EndnoteText"/>
        <w:tabs>
          <w:tab w:val="clear" w:pos="567"/>
        </w:tabs>
        <w:rPr>
          <w:del w:id="554" w:author="Lilly_reg" w:date="2026-03-29T15:51:00Z"/>
          <w:szCs w:val="22"/>
          <w:lang w:val="hu-HU"/>
        </w:rPr>
      </w:pPr>
    </w:p>
    <w:p w14:paraId="0196F3E8" w14:textId="77777777" w:rsidR="003C1A4F" w:rsidRPr="009E214F" w:rsidRDefault="00B270E3">
      <w:pPr>
        <w:rPr>
          <w:del w:id="555" w:author="Lilly_reg" w:date="2026-03-29T15:51:00Z"/>
          <w:sz w:val="22"/>
          <w:szCs w:val="22"/>
        </w:rPr>
      </w:pPr>
      <w:del w:id="556" w:author="Lilly_reg" w:date="2026-03-29T15:51:00Z">
        <w:r w:rsidRPr="009E214F">
          <w:rPr>
            <w:sz w:val="22"/>
            <w:szCs w:val="22"/>
          </w:rPr>
          <w:delText>Lot</w:delText>
        </w:r>
        <w:r w:rsidR="003C1A4F" w:rsidRPr="009E214F">
          <w:rPr>
            <w:sz w:val="22"/>
            <w:szCs w:val="22"/>
          </w:rPr>
          <w:delText>:</w:delText>
        </w:r>
      </w:del>
    </w:p>
    <w:p w14:paraId="1717AFB3" w14:textId="77777777" w:rsidR="003C1A4F" w:rsidRPr="009E214F" w:rsidRDefault="003C1A4F">
      <w:pPr>
        <w:rPr>
          <w:del w:id="557" w:author="Lilly_reg" w:date="2026-03-29T15:51:00Z"/>
          <w:sz w:val="22"/>
          <w:szCs w:val="22"/>
        </w:rPr>
      </w:pPr>
    </w:p>
    <w:p w14:paraId="02BC2426" w14:textId="77777777" w:rsidR="003C1A4F" w:rsidRPr="009E214F" w:rsidRDefault="003C1A4F">
      <w:pPr>
        <w:rPr>
          <w:del w:id="558" w:author="Lilly_reg" w:date="2026-03-29T15:51:00Z"/>
          <w:sz w:val="22"/>
          <w:szCs w:val="22"/>
        </w:rPr>
      </w:pPr>
    </w:p>
    <w:p w14:paraId="06C374AD" w14:textId="77777777" w:rsidR="003C1A4F" w:rsidRPr="009E214F" w:rsidRDefault="003C1A4F">
      <w:pPr>
        <w:shd w:val="clear" w:color="000000" w:fill="FFFFFF"/>
        <w:ind w:left="540" w:hanging="540"/>
        <w:rPr>
          <w:del w:id="559" w:author="Lilly_reg" w:date="2026-03-29T15:51:00Z"/>
          <w:sz w:val="22"/>
          <w:szCs w:val="22"/>
          <w:highlight w:val="lightGray"/>
        </w:rPr>
        <w:pPrChange w:id="560"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561" w:author="Lilly_reg" w:date="2026-03-29T15:51:00Z">
        <w:r w:rsidRPr="009E214F">
          <w:rPr>
            <w:b/>
            <w:sz w:val="22"/>
            <w:szCs w:val="22"/>
          </w:rPr>
          <w:delText>14.</w:delText>
        </w:r>
        <w:r w:rsidRPr="009E214F">
          <w:rPr>
            <w:b/>
            <w:sz w:val="22"/>
            <w:szCs w:val="22"/>
          </w:rPr>
          <w:tab/>
          <w:delText>A GYÓGYSZER RENDELHETŐSÉGE</w:delText>
        </w:r>
      </w:del>
    </w:p>
    <w:p w14:paraId="135FC8C9" w14:textId="77777777" w:rsidR="003C1A4F" w:rsidRPr="009E214F" w:rsidRDefault="003C1A4F">
      <w:pPr>
        <w:pStyle w:val="EndnoteText"/>
        <w:tabs>
          <w:tab w:val="clear" w:pos="567"/>
        </w:tabs>
        <w:rPr>
          <w:del w:id="562" w:author="Lilly_reg" w:date="2026-03-29T15:51:00Z"/>
          <w:szCs w:val="22"/>
          <w:lang w:val="hu-HU"/>
        </w:rPr>
      </w:pPr>
    </w:p>
    <w:p w14:paraId="5CA6951F" w14:textId="77777777" w:rsidR="003C1A4F" w:rsidRPr="009E214F" w:rsidRDefault="003C1A4F">
      <w:pPr>
        <w:rPr>
          <w:del w:id="563" w:author="Lilly_reg" w:date="2026-03-29T15:51:00Z"/>
          <w:sz w:val="22"/>
          <w:szCs w:val="22"/>
        </w:rPr>
      </w:pPr>
    </w:p>
    <w:p w14:paraId="7DB3B1DB" w14:textId="77777777" w:rsidR="003C1A4F" w:rsidRPr="009E214F" w:rsidRDefault="003C1A4F">
      <w:pPr>
        <w:shd w:val="clear" w:color="000000" w:fill="FFFFFF"/>
        <w:ind w:left="540" w:hanging="540"/>
        <w:rPr>
          <w:del w:id="564" w:author="Lilly_reg" w:date="2026-03-29T15:51:00Z"/>
          <w:sz w:val="22"/>
          <w:szCs w:val="22"/>
          <w:highlight w:val="lightGray"/>
        </w:rPr>
        <w:pPrChange w:id="565"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566" w:author="Lilly_reg" w:date="2026-03-29T15:51:00Z">
        <w:r w:rsidRPr="009E214F">
          <w:rPr>
            <w:b/>
            <w:sz w:val="22"/>
            <w:szCs w:val="22"/>
          </w:rPr>
          <w:delText>15.</w:delText>
        </w:r>
        <w:r w:rsidRPr="009E214F">
          <w:rPr>
            <w:b/>
            <w:sz w:val="22"/>
            <w:szCs w:val="22"/>
          </w:rPr>
          <w:tab/>
          <w:delText>AZ ALKALMAZÁSRA VONATKOZÓ UTASÍTÁSOK</w:delText>
        </w:r>
      </w:del>
    </w:p>
    <w:p w14:paraId="71BB1877" w14:textId="77777777" w:rsidR="003C1A4F" w:rsidRPr="009E214F" w:rsidRDefault="003C1A4F">
      <w:pPr>
        <w:rPr>
          <w:del w:id="567" w:author="Lilly_reg" w:date="2026-03-29T15:51:00Z"/>
          <w:rStyle w:val="CommentReference"/>
          <w:sz w:val="22"/>
          <w:szCs w:val="22"/>
        </w:rPr>
      </w:pPr>
    </w:p>
    <w:p w14:paraId="31A67B74" w14:textId="77777777" w:rsidR="003C1A4F" w:rsidRPr="009E214F" w:rsidRDefault="003C1A4F">
      <w:pPr>
        <w:rPr>
          <w:del w:id="568" w:author="Lilly_reg" w:date="2026-03-29T15:51:00Z"/>
          <w:sz w:val="22"/>
          <w:szCs w:val="22"/>
        </w:rPr>
      </w:pPr>
      <w:del w:id="569" w:author="Lilly_reg" w:date="2026-03-29T15:51:00Z">
        <w:r w:rsidRPr="009E214F">
          <w:rPr>
            <w:sz w:val="22"/>
            <w:szCs w:val="22"/>
          </w:rPr>
          <w:delText>Ha a biztonsági zár az első használatot megelőzően sérült, forduljon a gyógyszerészhez.</w:delText>
        </w:r>
      </w:del>
    </w:p>
    <w:p w14:paraId="5ADACC1C" w14:textId="77777777" w:rsidR="003C1A4F" w:rsidRPr="009E214F" w:rsidRDefault="003C1A4F">
      <w:pPr>
        <w:rPr>
          <w:del w:id="570" w:author="Lilly_reg" w:date="2026-03-29T15:51:00Z"/>
          <w:sz w:val="22"/>
          <w:szCs w:val="22"/>
        </w:rPr>
      </w:pPr>
    </w:p>
    <w:p w14:paraId="16D52624" w14:textId="77777777" w:rsidR="003C1A4F" w:rsidRPr="009E214F" w:rsidRDefault="003C1A4F">
      <w:pPr>
        <w:rPr>
          <w:del w:id="571" w:author="Lilly_reg" w:date="2026-03-29T15:51:00Z"/>
          <w:sz w:val="22"/>
          <w:szCs w:val="22"/>
        </w:rPr>
      </w:pPr>
    </w:p>
    <w:p w14:paraId="0A24F000" w14:textId="77777777" w:rsidR="003C1A4F" w:rsidRPr="009E214F" w:rsidRDefault="003C1A4F">
      <w:pPr>
        <w:shd w:val="clear" w:color="000000" w:fill="FFFFFF"/>
        <w:rPr>
          <w:del w:id="572" w:author="Lilly_reg" w:date="2026-03-29T15:51:00Z"/>
          <w:sz w:val="22"/>
          <w:szCs w:val="22"/>
          <w:highlight w:val="lightGray"/>
        </w:rPr>
        <w:pPrChange w:id="573" w:author="Lilly_reg" w:date="2026-03-29T16:13:00Z">
          <w:pPr>
            <w:pBdr>
              <w:top w:val="single" w:sz="4" w:space="1" w:color="auto"/>
              <w:left w:val="single" w:sz="4" w:space="4" w:color="auto"/>
              <w:bottom w:val="single" w:sz="4" w:space="1" w:color="auto"/>
              <w:right w:val="single" w:sz="4" w:space="4" w:color="auto"/>
            </w:pBdr>
            <w:shd w:val="clear" w:color="000000" w:fill="FFFFFF"/>
          </w:pPr>
        </w:pPrChange>
      </w:pPr>
      <w:del w:id="574" w:author="Lilly_reg" w:date="2026-03-29T15:51:00Z">
        <w:r w:rsidRPr="009E214F">
          <w:rPr>
            <w:b/>
            <w:sz w:val="22"/>
            <w:szCs w:val="22"/>
          </w:rPr>
          <w:delText>16.</w:delText>
        </w:r>
        <w:r w:rsidRPr="009E214F">
          <w:rPr>
            <w:b/>
            <w:sz w:val="22"/>
            <w:szCs w:val="22"/>
          </w:rPr>
          <w:tab/>
          <w:delText>BRAILLE ÍRÁSSAL FELTÜNTETETT INFORMÁCIÓK</w:delText>
        </w:r>
      </w:del>
    </w:p>
    <w:p w14:paraId="4617D6F6" w14:textId="77777777" w:rsidR="003C1A4F" w:rsidRPr="009E214F" w:rsidRDefault="003C1A4F">
      <w:pPr>
        <w:pStyle w:val="EndnoteText"/>
        <w:tabs>
          <w:tab w:val="clear" w:pos="567"/>
        </w:tabs>
        <w:rPr>
          <w:del w:id="575" w:author="Lilly_reg" w:date="2026-03-29T15:51:00Z"/>
          <w:rStyle w:val="CommentReference"/>
          <w:sz w:val="22"/>
          <w:szCs w:val="22"/>
          <w:lang w:val="hu-HU"/>
        </w:rPr>
      </w:pPr>
    </w:p>
    <w:p w14:paraId="1B9E8698" w14:textId="77777777" w:rsidR="003C1A4F" w:rsidRPr="009E214F" w:rsidRDefault="003C1A4F">
      <w:pPr>
        <w:pStyle w:val="EndnoteText"/>
        <w:tabs>
          <w:tab w:val="clear" w:pos="567"/>
        </w:tabs>
        <w:rPr>
          <w:del w:id="576" w:author="Lilly_reg" w:date="2026-03-29T15:51:00Z"/>
          <w:rStyle w:val="CommentReference"/>
          <w:sz w:val="22"/>
          <w:szCs w:val="22"/>
          <w:lang w:val="hu-HU"/>
        </w:rPr>
      </w:pPr>
      <w:del w:id="577" w:author="Lilly_reg" w:date="2026-03-29T15:51:00Z">
        <w:r w:rsidRPr="009E214F">
          <w:rPr>
            <w:szCs w:val="22"/>
            <w:lang w:val="hu-HU"/>
          </w:rPr>
          <w:delText>Humalog Tempo Pen</w:delText>
        </w:r>
      </w:del>
    </w:p>
    <w:p w14:paraId="2B9E25EC" w14:textId="77777777" w:rsidR="003C1A4F" w:rsidRPr="009E214F" w:rsidRDefault="003C1A4F">
      <w:pPr>
        <w:rPr>
          <w:del w:id="578" w:author="Lilly_reg" w:date="2026-03-29T15:51:00Z"/>
          <w:sz w:val="22"/>
          <w:szCs w:val="22"/>
        </w:rPr>
      </w:pPr>
    </w:p>
    <w:p w14:paraId="6D21AB1E" w14:textId="77777777" w:rsidR="003C1A4F" w:rsidRPr="009E214F" w:rsidRDefault="003C1A4F">
      <w:pPr>
        <w:rPr>
          <w:del w:id="579" w:author="Lilly_reg" w:date="2026-03-29T15:51:00Z"/>
          <w:noProof/>
          <w:sz w:val="22"/>
          <w:szCs w:val="22"/>
          <w:shd w:val="clear" w:color="auto" w:fill="CCCCCC"/>
        </w:rPr>
      </w:pPr>
    </w:p>
    <w:p w14:paraId="3FAE9CAD" w14:textId="77777777" w:rsidR="003C1A4F" w:rsidRPr="009E214F" w:rsidRDefault="003C1A4F">
      <w:pPr>
        <w:tabs>
          <w:tab w:val="left" w:pos="567"/>
        </w:tabs>
        <w:outlineLvl w:val="0"/>
        <w:rPr>
          <w:del w:id="580" w:author="Lilly_reg" w:date="2026-03-29T15:51:00Z"/>
          <w:i/>
          <w:noProof/>
          <w:sz w:val="22"/>
          <w:szCs w:val="22"/>
        </w:rPr>
        <w:pPrChange w:id="581" w:author="Lilly_reg" w:date="2026-03-29T16:13:00Z">
          <w:pPr>
            <w:pBdr>
              <w:top w:val="single" w:sz="4" w:space="1" w:color="auto"/>
              <w:left w:val="single" w:sz="4" w:space="4" w:color="auto"/>
              <w:bottom w:val="single" w:sz="4" w:space="1" w:color="auto"/>
              <w:right w:val="single" w:sz="4" w:space="4" w:color="auto"/>
            </w:pBdr>
            <w:tabs>
              <w:tab w:val="left" w:pos="567"/>
            </w:tabs>
            <w:outlineLvl w:val="0"/>
          </w:pPr>
        </w:pPrChange>
      </w:pPr>
      <w:del w:id="582" w:author="Lilly_reg" w:date="2026-03-29T15:51:00Z">
        <w:r w:rsidRPr="009E214F">
          <w:rPr>
            <w:b/>
            <w:noProof/>
            <w:sz w:val="22"/>
            <w:szCs w:val="22"/>
          </w:rPr>
          <w:delText>17.</w:delText>
        </w:r>
        <w:r w:rsidRPr="009E214F">
          <w:rPr>
            <w:b/>
            <w:noProof/>
            <w:sz w:val="22"/>
            <w:szCs w:val="22"/>
          </w:rPr>
          <w:tab/>
          <w:delText>EGYEDI AZONOSÍTÓ – 2D VONALKÓD</w:delText>
        </w:r>
        <w:r w:rsidR="002D1FDF">
          <w:rPr>
            <w:b/>
            <w:noProof/>
            <w:sz w:val="22"/>
            <w:szCs w:val="22"/>
          </w:rPr>
          <w:fldChar w:fldCharType="begin"/>
        </w:r>
        <w:r w:rsidR="002D1FDF">
          <w:rPr>
            <w:b/>
            <w:noProof/>
            <w:sz w:val="22"/>
            <w:szCs w:val="22"/>
          </w:rPr>
          <w:delInstrText xml:space="preserve"> DOCVARIABLE VAULT_ND_abc869da-efb4-4e9e-b328-a6ce5a679c87 \* MERGEFORMAT </w:delInstrText>
        </w:r>
        <w:r w:rsidR="002D1FDF">
          <w:rPr>
            <w:b/>
            <w:noProof/>
            <w:sz w:val="22"/>
            <w:szCs w:val="22"/>
          </w:rPr>
          <w:fldChar w:fldCharType="separate"/>
        </w:r>
        <w:r w:rsidR="002D1FDF">
          <w:rPr>
            <w:b/>
            <w:noProof/>
            <w:sz w:val="22"/>
            <w:szCs w:val="22"/>
          </w:rPr>
          <w:delText xml:space="preserve"> </w:delText>
        </w:r>
        <w:r w:rsidR="002D1FDF">
          <w:rPr>
            <w:b/>
            <w:noProof/>
            <w:sz w:val="22"/>
            <w:szCs w:val="22"/>
          </w:rPr>
          <w:fldChar w:fldCharType="end"/>
        </w:r>
      </w:del>
    </w:p>
    <w:p w14:paraId="28BD7F93" w14:textId="77777777" w:rsidR="003C1A4F" w:rsidRPr="009E214F" w:rsidRDefault="003C1A4F">
      <w:pPr>
        <w:rPr>
          <w:del w:id="583" w:author="Lilly_reg" w:date="2026-03-29T15:51:00Z"/>
          <w:sz w:val="22"/>
          <w:szCs w:val="22"/>
        </w:rPr>
      </w:pPr>
    </w:p>
    <w:p w14:paraId="08D4055E" w14:textId="77777777" w:rsidR="003C1A4F" w:rsidRPr="009E214F" w:rsidRDefault="003C1A4F">
      <w:pPr>
        <w:rPr>
          <w:del w:id="584" w:author="Lilly_reg" w:date="2026-03-29T15:51:00Z"/>
          <w:sz w:val="22"/>
          <w:szCs w:val="22"/>
        </w:rPr>
      </w:pPr>
    </w:p>
    <w:p w14:paraId="48DEAE41" w14:textId="77777777" w:rsidR="003C1A4F" w:rsidRPr="009E214F" w:rsidRDefault="003C1A4F">
      <w:pPr>
        <w:tabs>
          <w:tab w:val="left" w:pos="567"/>
        </w:tabs>
        <w:ind w:left="-3"/>
        <w:outlineLvl w:val="0"/>
        <w:rPr>
          <w:del w:id="585" w:author="Lilly_reg" w:date="2026-03-29T15:51:00Z"/>
          <w:i/>
          <w:noProof/>
          <w:sz w:val="22"/>
          <w:szCs w:val="22"/>
        </w:rPr>
        <w:pPrChange w:id="586" w:author="Lilly_reg" w:date="2026-03-29T16:13:00Z">
          <w:pPr>
            <w:pBdr>
              <w:top w:val="single" w:sz="4" w:space="1" w:color="auto"/>
              <w:left w:val="single" w:sz="4" w:space="4" w:color="auto"/>
              <w:bottom w:val="single" w:sz="4" w:space="1" w:color="auto"/>
              <w:right w:val="single" w:sz="4" w:space="4" w:color="auto"/>
            </w:pBdr>
            <w:tabs>
              <w:tab w:val="left" w:pos="567"/>
            </w:tabs>
            <w:ind w:left="-3"/>
            <w:outlineLvl w:val="0"/>
          </w:pPr>
        </w:pPrChange>
      </w:pPr>
      <w:del w:id="587" w:author="Lilly_reg" w:date="2026-03-29T15:51:00Z">
        <w:r w:rsidRPr="009E214F">
          <w:rPr>
            <w:b/>
            <w:noProof/>
            <w:sz w:val="22"/>
            <w:szCs w:val="22"/>
          </w:rPr>
          <w:delText>18.</w:delText>
        </w:r>
        <w:r w:rsidRPr="009E214F">
          <w:rPr>
            <w:b/>
            <w:noProof/>
            <w:sz w:val="22"/>
            <w:szCs w:val="22"/>
          </w:rPr>
          <w:tab/>
          <w:delText>EGYEDI AZONOSÍTÓ OLVASHATÓ FORMÁTUMA</w:delText>
        </w:r>
        <w:r w:rsidR="002D1FDF">
          <w:rPr>
            <w:b/>
            <w:noProof/>
            <w:sz w:val="22"/>
            <w:szCs w:val="22"/>
          </w:rPr>
          <w:fldChar w:fldCharType="begin"/>
        </w:r>
        <w:r w:rsidR="002D1FDF">
          <w:rPr>
            <w:b/>
            <w:noProof/>
            <w:sz w:val="22"/>
            <w:szCs w:val="22"/>
          </w:rPr>
          <w:delInstrText xml:space="preserve"> DOCVARIABLE VAULT_ND_31ddacd3-d78b-4f0a-ae70-7a642096dac7 \* MERGEFORMAT </w:delInstrText>
        </w:r>
        <w:r w:rsidR="002D1FDF">
          <w:rPr>
            <w:b/>
            <w:noProof/>
            <w:sz w:val="22"/>
            <w:szCs w:val="22"/>
          </w:rPr>
          <w:fldChar w:fldCharType="separate"/>
        </w:r>
        <w:r w:rsidR="002D1FDF">
          <w:rPr>
            <w:b/>
            <w:noProof/>
            <w:sz w:val="22"/>
            <w:szCs w:val="22"/>
          </w:rPr>
          <w:delText xml:space="preserve"> </w:delText>
        </w:r>
        <w:r w:rsidR="002D1FDF">
          <w:rPr>
            <w:b/>
            <w:noProof/>
            <w:sz w:val="22"/>
            <w:szCs w:val="22"/>
          </w:rPr>
          <w:fldChar w:fldCharType="end"/>
        </w:r>
      </w:del>
    </w:p>
    <w:p w14:paraId="21CFDBEA" w14:textId="77777777" w:rsidR="003C1A4F" w:rsidRPr="009E214F" w:rsidRDefault="003C1A4F">
      <w:pPr>
        <w:rPr>
          <w:del w:id="588" w:author="Lilly_reg" w:date="2026-03-29T15:51:00Z"/>
          <w:sz w:val="22"/>
          <w:szCs w:val="22"/>
        </w:rPr>
      </w:pPr>
    </w:p>
    <w:p w14:paraId="3E3473DA" w14:textId="77777777" w:rsidR="003C1A4F" w:rsidRPr="009E214F" w:rsidRDefault="003C1A4F">
      <w:pPr>
        <w:rPr>
          <w:del w:id="589" w:author="Lilly_reg" w:date="2026-03-29T15:51:00Z"/>
          <w:sz w:val="22"/>
          <w:szCs w:val="22"/>
        </w:rPr>
      </w:pPr>
    </w:p>
    <w:p w14:paraId="7D4D55D9" w14:textId="77777777" w:rsidR="003C1A4F" w:rsidRPr="009E214F" w:rsidRDefault="003C1A4F">
      <w:pPr>
        <w:shd w:val="clear" w:color="000000" w:fill="FFFFFF"/>
        <w:rPr>
          <w:del w:id="590" w:author="Lilly_reg" w:date="2026-03-29T15:51:00Z"/>
          <w:b/>
          <w:sz w:val="22"/>
          <w:szCs w:val="22"/>
        </w:rPr>
        <w:pPrChange w:id="591" w:author="Lilly_reg" w:date="2026-03-29T16:13:00Z">
          <w:pPr>
            <w:pBdr>
              <w:top w:val="single" w:sz="4" w:space="1" w:color="auto"/>
              <w:left w:val="single" w:sz="4" w:space="4" w:color="auto"/>
              <w:bottom w:val="single" w:sz="4" w:space="1" w:color="auto"/>
              <w:right w:val="single" w:sz="4" w:space="4" w:color="auto"/>
            </w:pBdr>
            <w:shd w:val="clear" w:color="000000" w:fill="FFFFFF"/>
          </w:pPr>
        </w:pPrChange>
      </w:pPr>
      <w:del w:id="592" w:author="Lilly_reg" w:date="2026-03-29T15:51:00Z">
        <w:r w:rsidRPr="009E214F">
          <w:rPr>
            <w:b/>
            <w:sz w:val="22"/>
            <w:szCs w:val="22"/>
          </w:rPr>
          <w:br w:type="page"/>
        </w:r>
        <w:r w:rsidRPr="009E214F">
          <w:rPr>
            <w:b/>
            <w:sz w:val="22"/>
            <w:szCs w:val="22"/>
          </w:rPr>
          <w:lastRenderedPageBreak/>
          <w:delText>A KIS KÖZVETLEN CSOMAGOLÁSI EGYSÉGEKEN MINIMÁLISAN FELTÜNTETENDŐ ADATOK</w:delText>
        </w:r>
      </w:del>
    </w:p>
    <w:p w14:paraId="1AE35601" w14:textId="77777777" w:rsidR="003C1A4F" w:rsidRPr="009E214F" w:rsidRDefault="003C1A4F">
      <w:pPr>
        <w:shd w:val="clear" w:color="000000" w:fill="FFFFFF"/>
        <w:rPr>
          <w:del w:id="593" w:author="Lilly_reg" w:date="2026-03-29T15:51:00Z"/>
          <w:b/>
          <w:sz w:val="22"/>
          <w:szCs w:val="22"/>
        </w:rPr>
        <w:pPrChange w:id="594" w:author="Lilly_reg" w:date="2026-03-29T16:13:00Z">
          <w:pPr>
            <w:pBdr>
              <w:top w:val="single" w:sz="4" w:space="1" w:color="auto"/>
              <w:left w:val="single" w:sz="4" w:space="4" w:color="auto"/>
              <w:bottom w:val="single" w:sz="4" w:space="1" w:color="auto"/>
              <w:right w:val="single" w:sz="4" w:space="4" w:color="auto"/>
            </w:pBdr>
            <w:shd w:val="clear" w:color="000000" w:fill="FFFFFF"/>
          </w:pPr>
        </w:pPrChange>
      </w:pPr>
    </w:p>
    <w:p w14:paraId="1E6714B2" w14:textId="77777777" w:rsidR="003C1A4F" w:rsidRPr="009E214F" w:rsidRDefault="003C1A4F">
      <w:pPr>
        <w:shd w:val="clear" w:color="000000" w:fill="FFFFFF"/>
        <w:ind w:left="567" w:hanging="567"/>
        <w:rPr>
          <w:del w:id="595" w:author="Lilly_reg" w:date="2026-03-29T15:51:00Z"/>
          <w:b/>
          <w:sz w:val="22"/>
          <w:szCs w:val="22"/>
        </w:rPr>
        <w:pPrChange w:id="596" w:author="Lilly_reg" w:date="2026-03-29T16:13:00Z">
          <w:pPr>
            <w:pBdr>
              <w:top w:val="single" w:sz="4" w:space="1" w:color="auto"/>
              <w:left w:val="single" w:sz="4" w:space="4" w:color="auto"/>
              <w:bottom w:val="single" w:sz="4" w:space="1" w:color="auto"/>
              <w:right w:val="single" w:sz="4" w:space="4" w:color="auto"/>
            </w:pBdr>
            <w:shd w:val="clear" w:color="000000" w:fill="FFFFFF"/>
            <w:ind w:left="567" w:hanging="567"/>
          </w:pPr>
        </w:pPrChange>
      </w:pPr>
      <w:del w:id="597" w:author="Lilly_reg" w:date="2026-03-29T15:51:00Z">
        <w:r w:rsidRPr="009E214F">
          <w:rPr>
            <w:b/>
            <w:sz w:val="22"/>
            <w:szCs w:val="22"/>
          </w:rPr>
          <w:delText>CÍMKESZÖVEG</w:delText>
        </w:r>
      </w:del>
    </w:p>
    <w:p w14:paraId="7391AA35" w14:textId="77777777" w:rsidR="003C1A4F" w:rsidRPr="009E214F" w:rsidRDefault="003C1A4F">
      <w:pPr>
        <w:rPr>
          <w:del w:id="598" w:author="Lilly_reg" w:date="2026-03-29T15:51:00Z"/>
          <w:b/>
          <w:sz w:val="22"/>
          <w:szCs w:val="22"/>
        </w:rPr>
      </w:pPr>
    </w:p>
    <w:p w14:paraId="363BA047" w14:textId="77777777" w:rsidR="003C1A4F" w:rsidRPr="009E214F" w:rsidRDefault="003C1A4F">
      <w:pPr>
        <w:rPr>
          <w:del w:id="599" w:author="Lilly_reg" w:date="2026-03-29T15:51:00Z"/>
          <w:b/>
          <w:sz w:val="22"/>
          <w:szCs w:val="22"/>
        </w:rPr>
      </w:pPr>
    </w:p>
    <w:p w14:paraId="2880825C" w14:textId="77777777" w:rsidR="003C1A4F" w:rsidRPr="009E214F" w:rsidRDefault="003C1A4F">
      <w:pPr>
        <w:shd w:val="clear" w:color="000000" w:fill="FFFFFF"/>
        <w:ind w:left="540" w:hanging="540"/>
        <w:rPr>
          <w:del w:id="600" w:author="Lilly_reg" w:date="2026-03-29T15:51:00Z"/>
          <w:b/>
          <w:sz w:val="22"/>
          <w:szCs w:val="22"/>
        </w:rPr>
        <w:pPrChange w:id="601"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602" w:author="Lilly_reg" w:date="2026-03-29T15:51:00Z">
        <w:r w:rsidRPr="009E214F">
          <w:rPr>
            <w:b/>
            <w:sz w:val="22"/>
            <w:szCs w:val="22"/>
          </w:rPr>
          <w:delText>1.</w:delText>
        </w:r>
        <w:r w:rsidRPr="009E214F">
          <w:rPr>
            <w:b/>
            <w:sz w:val="22"/>
            <w:szCs w:val="22"/>
          </w:rPr>
          <w:tab/>
          <w:delText>A GYÓGYSZER NEVE ÉS AZ ALKALMAZÁS MÓDJA</w:delText>
        </w:r>
      </w:del>
    </w:p>
    <w:p w14:paraId="6515D099" w14:textId="77777777" w:rsidR="003C1A4F" w:rsidRPr="009E214F" w:rsidRDefault="003C1A4F">
      <w:pPr>
        <w:ind w:left="567" w:hanging="567"/>
        <w:rPr>
          <w:del w:id="603" w:author="Lilly_reg" w:date="2026-03-29T15:51:00Z"/>
          <w:sz w:val="22"/>
          <w:szCs w:val="22"/>
        </w:rPr>
      </w:pPr>
    </w:p>
    <w:p w14:paraId="10F05ADF" w14:textId="77777777" w:rsidR="003C1A4F" w:rsidRPr="009E214F" w:rsidRDefault="003C1A4F">
      <w:pPr>
        <w:pStyle w:val="EndnoteText"/>
        <w:tabs>
          <w:tab w:val="clear" w:pos="567"/>
        </w:tabs>
        <w:rPr>
          <w:del w:id="604" w:author="Lilly_reg" w:date="2026-03-29T15:51:00Z"/>
          <w:szCs w:val="22"/>
          <w:lang w:val="hu-HU"/>
        </w:rPr>
      </w:pPr>
      <w:del w:id="605" w:author="Lilly_reg" w:date="2026-03-29T15:51:00Z">
        <w:r w:rsidRPr="009E214F">
          <w:rPr>
            <w:szCs w:val="22"/>
            <w:lang w:val="hu-HU"/>
          </w:rPr>
          <w:delText>Humalog 100 egység/ml Tempo Pen oldatos injekció</w:delText>
        </w:r>
      </w:del>
    </w:p>
    <w:p w14:paraId="6FDAD5F4" w14:textId="77777777" w:rsidR="003C1A4F" w:rsidRPr="009E214F" w:rsidRDefault="003C1A4F">
      <w:pPr>
        <w:rPr>
          <w:del w:id="606" w:author="Lilly_reg" w:date="2026-03-29T15:51:00Z"/>
          <w:sz w:val="22"/>
          <w:szCs w:val="22"/>
        </w:rPr>
      </w:pPr>
      <w:del w:id="607" w:author="Lilly_reg" w:date="2026-03-29T15:51:00Z">
        <w:r w:rsidRPr="009E214F">
          <w:rPr>
            <w:sz w:val="22"/>
            <w:szCs w:val="22"/>
          </w:rPr>
          <w:delText>lispro inzulin</w:delText>
        </w:r>
      </w:del>
    </w:p>
    <w:p w14:paraId="394EF3A4" w14:textId="77777777" w:rsidR="003C1A4F" w:rsidRPr="009E214F" w:rsidRDefault="003C1A4F">
      <w:pPr>
        <w:pStyle w:val="EndnoteText"/>
        <w:tabs>
          <w:tab w:val="clear" w:pos="567"/>
        </w:tabs>
        <w:rPr>
          <w:del w:id="608" w:author="Lilly_reg" w:date="2026-03-29T15:51:00Z"/>
          <w:szCs w:val="22"/>
          <w:lang w:val="hu-HU"/>
        </w:rPr>
      </w:pPr>
      <w:del w:id="609" w:author="Lilly_reg" w:date="2026-03-29T15:51:00Z">
        <w:r w:rsidRPr="009E214F">
          <w:rPr>
            <w:szCs w:val="22"/>
            <w:lang w:val="hu-HU"/>
          </w:rPr>
          <w:delText>Subcutan alkalmazásra.</w:delText>
        </w:r>
      </w:del>
    </w:p>
    <w:p w14:paraId="24E5BA1D" w14:textId="77777777" w:rsidR="003C1A4F" w:rsidRPr="009E214F" w:rsidRDefault="003C1A4F">
      <w:pPr>
        <w:pStyle w:val="EndnoteText"/>
        <w:tabs>
          <w:tab w:val="clear" w:pos="567"/>
        </w:tabs>
        <w:rPr>
          <w:del w:id="610" w:author="Lilly_reg" w:date="2026-03-29T15:51:00Z"/>
          <w:szCs w:val="22"/>
          <w:lang w:val="hu-HU"/>
        </w:rPr>
      </w:pPr>
    </w:p>
    <w:p w14:paraId="1C21B4B7" w14:textId="77777777" w:rsidR="003C1A4F" w:rsidRPr="009E214F" w:rsidRDefault="003C1A4F">
      <w:pPr>
        <w:pStyle w:val="EndnoteText"/>
        <w:tabs>
          <w:tab w:val="clear" w:pos="567"/>
        </w:tabs>
        <w:rPr>
          <w:del w:id="611" w:author="Lilly_reg" w:date="2026-03-29T15:51:00Z"/>
          <w:szCs w:val="22"/>
          <w:lang w:val="hu-HU"/>
        </w:rPr>
      </w:pPr>
    </w:p>
    <w:p w14:paraId="541EA393" w14:textId="77777777" w:rsidR="003C1A4F" w:rsidRPr="009E214F" w:rsidRDefault="003C1A4F">
      <w:pPr>
        <w:shd w:val="clear" w:color="000000" w:fill="FFFFFF"/>
        <w:ind w:left="540" w:hanging="540"/>
        <w:rPr>
          <w:del w:id="612" w:author="Lilly_reg" w:date="2026-03-29T15:51:00Z"/>
          <w:b/>
          <w:sz w:val="22"/>
          <w:szCs w:val="22"/>
          <w:highlight w:val="lightGray"/>
        </w:rPr>
        <w:pPrChange w:id="613"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614" w:author="Lilly_reg" w:date="2026-03-29T15:51:00Z">
        <w:r w:rsidRPr="009E214F">
          <w:rPr>
            <w:b/>
            <w:sz w:val="22"/>
            <w:szCs w:val="22"/>
          </w:rPr>
          <w:delText>2.</w:delText>
        </w:r>
        <w:r w:rsidRPr="009E214F">
          <w:rPr>
            <w:b/>
            <w:sz w:val="22"/>
            <w:szCs w:val="22"/>
          </w:rPr>
          <w:tab/>
          <w:delText>AZ ALKALMAZÁSSAL KAPCSOLATOS TUDNIVALÓK</w:delText>
        </w:r>
      </w:del>
    </w:p>
    <w:p w14:paraId="3676291A" w14:textId="77777777" w:rsidR="003C1A4F" w:rsidRPr="009E214F" w:rsidRDefault="003C1A4F">
      <w:pPr>
        <w:rPr>
          <w:del w:id="615" w:author="Lilly_reg" w:date="2026-03-29T15:51:00Z"/>
          <w:i/>
          <w:sz w:val="22"/>
          <w:szCs w:val="22"/>
        </w:rPr>
      </w:pPr>
    </w:p>
    <w:p w14:paraId="6E139718" w14:textId="77777777" w:rsidR="003C1A4F" w:rsidRPr="009E214F" w:rsidRDefault="003C1A4F">
      <w:pPr>
        <w:rPr>
          <w:del w:id="616" w:author="Lilly_reg" w:date="2026-03-29T15:51:00Z"/>
          <w:i/>
          <w:sz w:val="22"/>
          <w:szCs w:val="22"/>
        </w:rPr>
      </w:pPr>
    </w:p>
    <w:p w14:paraId="00986CF5" w14:textId="77777777" w:rsidR="003C1A4F" w:rsidRPr="009E214F" w:rsidRDefault="003C1A4F">
      <w:pPr>
        <w:shd w:val="clear" w:color="000000" w:fill="FFFFFF"/>
        <w:ind w:left="540" w:hanging="540"/>
        <w:rPr>
          <w:del w:id="617" w:author="Lilly_reg" w:date="2026-03-29T15:51:00Z"/>
          <w:b/>
          <w:sz w:val="22"/>
          <w:szCs w:val="22"/>
          <w:highlight w:val="lightGray"/>
        </w:rPr>
        <w:pPrChange w:id="618"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619" w:author="Lilly_reg" w:date="2026-03-29T15:51:00Z">
        <w:r w:rsidRPr="009E214F">
          <w:rPr>
            <w:b/>
            <w:sz w:val="22"/>
            <w:szCs w:val="22"/>
          </w:rPr>
          <w:delText>3.</w:delText>
        </w:r>
        <w:r w:rsidRPr="009E214F">
          <w:rPr>
            <w:b/>
            <w:sz w:val="22"/>
            <w:szCs w:val="22"/>
          </w:rPr>
          <w:tab/>
          <w:delText>LEJÁRATI IDŐ</w:delText>
        </w:r>
      </w:del>
    </w:p>
    <w:p w14:paraId="7298A295" w14:textId="77777777" w:rsidR="003C1A4F" w:rsidRPr="009E214F" w:rsidRDefault="003C1A4F">
      <w:pPr>
        <w:ind w:left="540" w:hanging="540"/>
        <w:rPr>
          <w:del w:id="620" w:author="Lilly_reg" w:date="2026-03-29T15:51:00Z"/>
          <w:sz w:val="22"/>
          <w:szCs w:val="22"/>
        </w:rPr>
      </w:pPr>
    </w:p>
    <w:p w14:paraId="64A21514" w14:textId="77777777" w:rsidR="003C1A4F" w:rsidRPr="009E214F" w:rsidRDefault="00B270E3">
      <w:pPr>
        <w:ind w:left="540" w:hanging="540"/>
        <w:rPr>
          <w:del w:id="621" w:author="Lilly_reg" w:date="2026-03-29T15:51:00Z"/>
          <w:sz w:val="22"/>
          <w:szCs w:val="22"/>
        </w:rPr>
      </w:pPr>
      <w:del w:id="622" w:author="Lilly_reg" w:date="2026-03-29T15:51:00Z">
        <w:r w:rsidRPr="009E214F">
          <w:rPr>
            <w:sz w:val="22"/>
            <w:szCs w:val="22"/>
          </w:rPr>
          <w:delText>EXP</w:delText>
        </w:r>
        <w:r w:rsidR="003C1A4F" w:rsidRPr="009E214F">
          <w:rPr>
            <w:sz w:val="22"/>
            <w:szCs w:val="22"/>
          </w:rPr>
          <w:delText>:</w:delText>
        </w:r>
      </w:del>
    </w:p>
    <w:p w14:paraId="390F9BAC" w14:textId="77777777" w:rsidR="003C1A4F" w:rsidRPr="009E214F" w:rsidRDefault="003C1A4F">
      <w:pPr>
        <w:pStyle w:val="EndnoteText"/>
        <w:tabs>
          <w:tab w:val="clear" w:pos="567"/>
        </w:tabs>
        <w:ind w:left="540" w:hanging="540"/>
        <w:rPr>
          <w:del w:id="623" w:author="Lilly_reg" w:date="2026-03-29T15:51:00Z"/>
          <w:szCs w:val="22"/>
          <w:lang w:val="hu-HU"/>
        </w:rPr>
      </w:pPr>
    </w:p>
    <w:p w14:paraId="26D3F58B" w14:textId="77777777" w:rsidR="003C1A4F" w:rsidRPr="009E214F" w:rsidRDefault="003C1A4F">
      <w:pPr>
        <w:pStyle w:val="EndnoteText"/>
        <w:tabs>
          <w:tab w:val="clear" w:pos="567"/>
        </w:tabs>
        <w:ind w:left="540" w:hanging="540"/>
        <w:rPr>
          <w:del w:id="624" w:author="Lilly_reg" w:date="2026-03-29T15:51:00Z"/>
          <w:szCs w:val="22"/>
          <w:lang w:val="hu-HU"/>
        </w:rPr>
      </w:pPr>
    </w:p>
    <w:p w14:paraId="2C7FAA17" w14:textId="77777777" w:rsidR="003C1A4F" w:rsidRPr="009E214F" w:rsidRDefault="003C1A4F">
      <w:pPr>
        <w:shd w:val="clear" w:color="000000" w:fill="FFFFFF"/>
        <w:ind w:left="540" w:hanging="540"/>
        <w:rPr>
          <w:del w:id="625" w:author="Lilly_reg" w:date="2026-03-29T15:51:00Z"/>
          <w:b/>
          <w:sz w:val="22"/>
          <w:szCs w:val="22"/>
          <w:highlight w:val="lightGray"/>
        </w:rPr>
        <w:pPrChange w:id="626"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627" w:author="Lilly_reg" w:date="2026-03-29T15:51:00Z">
        <w:r w:rsidRPr="009E214F">
          <w:rPr>
            <w:b/>
            <w:sz w:val="22"/>
            <w:szCs w:val="22"/>
          </w:rPr>
          <w:delText>4.</w:delText>
        </w:r>
        <w:r w:rsidRPr="009E214F">
          <w:rPr>
            <w:b/>
            <w:sz w:val="22"/>
            <w:szCs w:val="22"/>
          </w:rPr>
          <w:tab/>
          <w:delText>A GYÁRTÁSI TÉTEL SZÁMA</w:delText>
        </w:r>
      </w:del>
    </w:p>
    <w:p w14:paraId="38AD10F8" w14:textId="77777777" w:rsidR="003C1A4F" w:rsidRPr="009E214F" w:rsidRDefault="003C1A4F">
      <w:pPr>
        <w:ind w:left="540" w:hanging="540"/>
        <w:rPr>
          <w:del w:id="628" w:author="Lilly_reg" w:date="2026-03-29T15:51:00Z"/>
          <w:sz w:val="22"/>
          <w:szCs w:val="22"/>
        </w:rPr>
      </w:pPr>
    </w:p>
    <w:p w14:paraId="6270C10D" w14:textId="77777777" w:rsidR="003C1A4F" w:rsidRPr="009E214F" w:rsidRDefault="00B270E3">
      <w:pPr>
        <w:ind w:left="540" w:right="113" w:hanging="540"/>
        <w:rPr>
          <w:del w:id="629" w:author="Lilly_reg" w:date="2026-03-29T15:51:00Z"/>
          <w:sz w:val="22"/>
          <w:szCs w:val="22"/>
        </w:rPr>
      </w:pPr>
      <w:del w:id="630" w:author="Lilly_reg" w:date="2026-03-29T15:51:00Z">
        <w:r w:rsidRPr="009E214F">
          <w:rPr>
            <w:sz w:val="22"/>
            <w:szCs w:val="22"/>
          </w:rPr>
          <w:delText>Lot</w:delText>
        </w:r>
        <w:r w:rsidR="003C1A4F" w:rsidRPr="009E214F">
          <w:rPr>
            <w:sz w:val="22"/>
            <w:szCs w:val="22"/>
          </w:rPr>
          <w:delText>:</w:delText>
        </w:r>
      </w:del>
    </w:p>
    <w:p w14:paraId="1AAAEA17" w14:textId="77777777" w:rsidR="003C1A4F" w:rsidRPr="009E214F" w:rsidRDefault="003C1A4F">
      <w:pPr>
        <w:ind w:left="540" w:right="113" w:hanging="540"/>
        <w:rPr>
          <w:del w:id="631" w:author="Lilly_reg" w:date="2026-03-29T15:51:00Z"/>
          <w:sz w:val="22"/>
          <w:szCs w:val="22"/>
        </w:rPr>
      </w:pPr>
    </w:p>
    <w:p w14:paraId="29E32A15" w14:textId="77777777" w:rsidR="003C1A4F" w:rsidRPr="009E214F" w:rsidRDefault="003C1A4F">
      <w:pPr>
        <w:ind w:left="540" w:right="113" w:hanging="540"/>
        <w:rPr>
          <w:del w:id="632" w:author="Lilly_reg" w:date="2026-03-29T15:51:00Z"/>
          <w:sz w:val="22"/>
          <w:szCs w:val="22"/>
        </w:rPr>
      </w:pPr>
    </w:p>
    <w:p w14:paraId="0AD2242D" w14:textId="77777777" w:rsidR="003C1A4F" w:rsidRPr="009E214F" w:rsidRDefault="003C1A4F">
      <w:pPr>
        <w:shd w:val="clear" w:color="000000" w:fill="FFFFFF"/>
        <w:ind w:left="540" w:hanging="540"/>
        <w:rPr>
          <w:del w:id="633" w:author="Lilly_reg" w:date="2026-03-29T15:51:00Z"/>
          <w:b/>
          <w:sz w:val="22"/>
          <w:szCs w:val="22"/>
          <w:highlight w:val="lightGray"/>
        </w:rPr>
        <w:pPrChange w:id="634" w:author="Lilly_reg" w:date="2026-03-29T16:13:00Z">
          <w:pPr>
            <w:pBdr>
              <w:top w:val="single" w:sz="4" w:space="1" w:color="auto"/>
              <w:left w:val="single" w:sz="4" w:space="4" w:color="auto"/>
              <w:bottom w:val="single" w:sz="4" w:space="1" w:color="auto"/>
              <w:right w:val="single" w:sz="4" w:space="4" w:color="auto"/>
            </w:pBdr>
            <w:shd w:val="clear" w:color="000000" w:fill="FFFFFF"/>
            <w:ind w:left="540" w:hanging="540"/>
          </w:pPr>
        </w:pPrChange>
      </w:pPr>
      <w:del w:id="635" w:author="Lilly_reg" w:date="2026-03-29T15:51:00Z">
        <w:r w:rsidRPr="009E214F">
          <w:rPr>
            <w:b/>
            <w:sz w:val="22"/>
            <w:szCs w:val="22"/>
          </w:rPr>
          <w:delText>5.</w:delText>
        </w:r>
        <w:r w:rsidRPr="009E214F">
          <w:rPr>
            <w:b/>
            <w:sz w:val="22"/>
            <w:szCs w:val="22"/>
          </w:rPr>
          <w:tab/>
          <w:delText>A TARTALOM SÚLYRA, TÉRFOGATRA, VAGY EGYSÉGRE VONATKOZTATVA</w:delText>
        </w:r>
      </w:del>
    </w:p>
    <w:p w14:paraId="3AC27CD5" w14:textId="77777777" w:rsidR="003C1A4F" w:rsidRPr="009E214F" w:rsidRDefault="003C1A4F">
      <w:pPr>
        <w:pStyle w:val="EndnoteText"/>
        <w:tabs>
          <w:tab w:val="clear" w:pos="567"/>
        </w:tabs>
        <w:rPr>
          <w:del w:id="636" w:author="Lilly_reg" w:date="2026-03-29T15:51:00Z"/>
          <w:szCs w:val="22"/>
          <w:lang w:val="hu-HU"/>
        </w:rPr>
      </w:pPr>
    </w:p>
    <w:p w14:paraId="523BD0D8" w14:textId="77777777" w:rsidR="003C1A4F" w:rsidRPr="009E214F" w:rsidRDefault="003C1A4F">
      <w:pPr>
        <w:rPr>
          <w:del w:id="637" w:author="Lilly_reg" w:date="2026-03-29T15:51:00Z"/>
          <w:sz w:val="22"/>
          <w:szCs w:val="22"/>
        </w:rPr>
      </w:pPr>
      <w:del w:id="638" w:author="Lilly_reg" w:date="2026-03-29T15:51:00Z">
        <w:r w:rsidRPr="009E214F">
          <w:rPr>
            <w:sz w:val="22"/>
            <w:szCs w:val="22"/>
          </w:rPr>
          <w:delText>3 ml</w:delText>
        </w:r>
      </w:del>
    </w:p>
    <w:p w14:paraId="5BC7C3A9" w14:textId="77777777" w:rsidR="003C1A4F" w:rsidRPr="009E214F" w:rsidRDefault="003C1A4F">
      <w:pPr>
        <w:rPr>
          <w:del w:id="639" w:author="Lilly_reg" w:date="2026-03-29T15:51:00Z"/>
          <w:sz w:val="22"/>
          <w:szCs w:val="22"/>
        </w:rPr>
      </w:pPr>
    </w:p>
    <w:p w14:paraId="19AA1864" w14:textId="77777777" w:rsidR="003C1A4F" w:rsidRPr="009E214F" w:rsidRDefault="003C1A4F">
      <w:pPr>
        <w:rPr>
          <w:del w:id="640" w:author="Lilly_reg" w:date="2026-03-29T15:51:00Z"/>
          <w:sz w:val="22"/>
          <w:szCs w:val="22"/>
        </w:rPr>
      </w:pPr>
    </w:p>
    <w:p w14:paraId="2D7680AE" w14:textId="77777777" w:rsidR="003C1A4F" w:rsidRPr="009E214F" w:rsidRDefault="003C1A4F">
      <w:pPr>
        <w:shd w:val="clear" w:color="000000" w:fill="FFFFFF"/>
        <w:rPr>
          <w:del w:id="641" w:author="Lilly_reg" w:date="2026-03-29T15:51:00Z"/>
          <w:b/>
          <w:sz w:val="22"/>
          <w:szCs w:val="22"/>
          <w:highlight w:val="lightGray"/>
        </w:rPr>
        <w:pPrChange w:id="642" w:author="Lilly_reg" w:date="2026-03-29T16:13:00Z">
          <w:pPr>
            <w:pBdr>
              <w:top w:val="single" w:sz="4" w:space="1" w:color="auto"/>
              <w:left w:val="single" w:sz="4" w:space="4" w:color="auto"/>
              <w:bottom w:val="single" w:sz="4" w:space="1" w:color="auto"/>
              <w:right w:val="single" w:sz="4" w:space="4" w:color="auto"/>
            </w:pBdr>
            <w:shd w:val="clear" w:color="000000" w:fill="FFFFFF"/>
          </w:pPr>
        </w:pPrChange>
      </w:pPr>
      <w:del w:id="643" w:author="Lilly_reg" w:date="2026-03-29T15:51:00Z">
        <w:r w:rsidRPr="009E214F">
          <w:rPr>
            <w:b/>
            <w:sz w:val="22"/>
            <w:szCs w:val="22"/>
          </w:rPr>
          <w:delText>6.</w:delText>
        </w:r>
        <w:r w:rsidRPr="009E214F">
          <w:rPr>
            <w:b/>
            <w:sz w:val="22"/>
            <w:szCs w:val="22"/>
          </w:rPr>
          <w:tab/>
          <w:delText>EGYÉB INFORMÁCIÓK</w:delText>
        </w:r>
      </w:del>
    </w:p>
    <w:p w14:paraId="36337093" w14:textId="77777777" w:rsidR="003C1A4F" w:rsidRPr="009E214F" w:rsidRDefault="003C1A4F">
      <w:pPr>
        <w:rPr>
          <w:del w:id="644" w:author="Lilly_reg" w:date="2026-03-29T15:51:00Z"/>
          <w:sz w:val="22"/>
          <w:szCs w:val="22"/>
        </w:rPr>
      </w:pPr>
    </w:p>
    <w:p w14:paraId="6E727750" w14:textId="77777777" w:rsidR="003C1A4F" w:rsidRPr="009E214F" w:rsidRDefault="003C1A4F">
      <w:pPr>
        <w:rPr>
          <w:del w:id="645" w:author="Lilly_reg" w:date="2026-03-29T15:51:00Z"/>
          <w:sz w:val="22"/>
          <w:szCs w:val="22"/>
        </w:rPr>
      </w:pPr>
    </w:p>
    <w:p w14:paraId="741FFCD4" w14:textId="385835F1" w:rsidR="00450D5A" w:rsidRPr="009E214F" w:rsidRDefault="006914B5">
      <w:pPr>
        <w:shd w:val="clear" w:color="000000" w:fill="FFFFFF"/>
        <w:rPr>
          <w:b/>
          <w:sz w:val="22"/>
          <w:szCs w:val="22"/>
        </w:rPr>
        <w:pPrChange w:id="646" w:author="Lilly_reg" w:date="2026-03-29T16:13:00Z">
          <w:pPr>
            <w:pBdr>
              <w:top w:val="single" w:sz="4" w:space="1" w:color="auto"/>
              <w:left w:val="single" w:sz="4" w:space="4" w:color="auto"/>
              <w:bottom w:val="single" w:sz="4" w:space="1" w:color="auto"/>
              <w:right w:val="single" w:sz="4" w:space="4" w:color="auto"/>
            </w:pBdr>
            <w:shd w:val="clear" w:color="000000" w:fill="FFFFFF"/>
          </w:pPr>
        </w:pPrChange>
      </w:pPr>
      <w:del w:id="647" w:author="Lilly_reg" w:date="2026-03-29T15:51:00Z">
        <w:r w:rsidRPr="009E214F">
          <w:rPr>
            <w:b/>
            <w:sz w:val="22"/>
            <w:szCs w:val="22"/>
          </w:rPr>
          <w:br w:type="page"/>
        </w:r>
      </w:del>
    </w:p>
    <w:p w14:paraId="0A333BCB" w14:textId="77777777" w:rsidR="00450D5A" w:rsidRPr="009E214F" w:rsidRDefault="00450D5A">
      <w:pPr>
        <w:ind w:right="11"/>
        <w:rPr>
          <w:b/>
          <w:sz w:val="22"/>
          <w:szCs w:val="22"/>
        </w:rPr>
      </w:pPr>
    </w:p>
    <w:p w14:paraId="6A898813" w14:textId="77777777" w:rsidR="00450D5A" w:rsidRPr="009E214F" w:rsidRDefault="00450D5A">
      <w:pPr>
        <w:ind w:right="11"/>
        <w:rPr>
          <w:b/>
          <w:sz w:val="22"/>
          <w:szCs w:val="22"/>
        </w:rPr>
      </w:pPr>
    </w:p>
    <w:p w14:paraId="39363CFC" w14:textId="77777777" w:rsidR="00450D5A" w:rsidRPr="009E214F" w:rsidRDefault="00450D5A">
      <w:pPr>
        <w:ind w:right="11"/>
        <w:rPr>
          <w:b/>
          <w:sz w:val="22"/>
          <w:szCs w:val="22"/>
        </w:rPr>
      </w:pPr>
    </w:p>
    <w:p w14:paraId="70CE6197" w14:textId="77777777" w:rsidR="00450D5A" w:rsidRPr="009E214F" w:rsidRDefault="00450D5A">
      <w:pPr>
        <w:ind w:right="11"/>
        <w:rPr>
          <w:b/>
          <w:sz w:val="22"/>
          <w:szCs w:val="22"/>
        </w:rPr>
      </w:pPr>
    </w:p>
    <w:p w14:paraId="3882DA16" w14:textId="77777777" w:rsidR="00450D5A" w:rsidRPr="009E214F" w:rsidRDefault="00450D5A">
      <w:pPr>
        <w:ind w:right="11"/>
        <w:rPr>
          <w:b/>
          <w:sz w:val="22"/>
          <w:szCs w:val="22"/>
        </w:rPr>
      </w:pPr>
    </w:p>
    <w:p w14:paraId="0EF55E21" w14:textId="77777777" w:rsidR="00450D5A" w:rsidRPr="009E214F" w:rsidRDefault="00450D5A">
      <w:pPr>
        <w:ind w:right="11"/>
        <w:rPr>
          <w:b/>
          <w:sz w:val="22"/>
          <w:szCs w:val="22"/>
        </w:rPr>
      </w:pPr>
    </w:p>
    <w:p w14:paraId="7628CD2F" w14:textId="77777777" w:rsidR="00450D5A" w:rsidRPr="009E214F" w:rsidRDefault="00450D5A">
      <w:pPr>
        <w:ind w:right="11"/>
        <w:rPr>
          <w:b/>
          <w:sz w:val="22"/>
          <w:szCs w:val="22"/>
        </w:rPr>
      </w:pPr>
    </w:p>
    <w:p w14:paraId="165482EE" w14:textId="77777777" w:rsidR="00450D5A" w:rsidRPr="009E214F" w:rsidRDefault="00450D5A">
      <w:pPr>
        <w:ind w:right="11"/>
        <w:rPr>
          <w:b/>
          <w:sz w:val="22"/>
          <w:szCs w:val="22"/>
        </w:rPr>
      </w:pPr>
    </w:p>
    <w:p w14:paraId="432FABDE" w14:textId="77777777" w:rsidR="00450D5A" w:rsidRPr="009E214F" w:rsidRDefault="00450D5A">
      <w:pPr>
        <w:ind w:right="11"/>
        <w:rPr>
          <w:b/>
          <w:sz w:val="22"/>
          <w:szCs w:val="22"/>
        </w:rPr>
      </w:pPr>
    </w:p>
    <w:p w14:paraId="16E14176" w14:textId="77777777" w:rsidR="00450D5A" w:rsidRPr="009E214F" w:rsidRDefault="00450D5A">
      <w:pPr>
        <w:ind w:right="11"/>
        <w:rPr>
          <w:b/>
          <w:sz w:val="22"/>
          <w:szCs w:val="22"/>
        </w:rPr>
      </w:pPr>
    </w:p>
    <w:p w14:paraId="5A990F3A" w14:textId="77777777" w:rsidR="00450D5A" w:rsidRPr="009E214F" w:rsidRDefault="00450D5A">
      <w:pPr>
        <w:ind w:right="11"/>
        <w:rPr>
          <w:b/>
          <w:sz w:val="22"/>
          <w:szCs w:val="22"/>
        </w:rPr>
      </w:pPr>
    </w:p>
    <w:p w14:paraId="3CEA0939" w14:textId="77777777" w:rsidR="00450D5A" w:rsidRPr="009E214F" w:rsidRDefault="00450D5A">
      <w:pPr>
        <w:ind w:right="11"/>
        <w:rPr>
          <w:b/>
          <w:sz w:val="22"/>
          <w:szCs w:val="22"/>
        </w:rPr>
      </w:pPr>
    </w:p>
    <w:p w14:paraId="7970B1C9" w14:textId="77777777" w:rsidR="00450D5A" w:rsidRPr="009E214F" w:rsidRDefault="00450D5A">
      <w:pPr>
        <w:ind w:right="11"/>
        <w:rPr>
          <w:b/>
          <w:sz w:val="22"/>
          <w:szCs w:val="22"/>
        </w:rPr>
      </w:pPr>
    </w:p>
    <w:p w14:paraId="7361634D" w14:textId="77777777" w:rsidR="00450D5A" w:rsidRPr="009E214F" w:rsidRDefault="00450D5A">
      <w:pPr>
        <w:ind w:right="11"/>
        <w:rPr>
          <w:b/>
          <w:sz w:val="22"/>
          <w:szCs w:val="22"/>
        </w:rPr>
      </w:pPr>
    </w:p>
    <w:p w14:paraId="7A2B87C4" w14:textId="77777777" w:rsidR="00450D5A" w:rsidRPr="009E214F" w:rsidRDefault="00450D5A">
      <w:pPr>
        <w:ind w:right="11"/>
        <w:rPr>
          <w:b/>
          <w:sz w:val="22"/>
          <w:szCs w:val="22"/>
        </w:rPr>
      </w:pPr>
    </w:p>
    <w:p w14:paraId="730461B6" w14:textId="77777777" w:rsidR="00450D5A" w:rsidRPr="009E214F" w:rsidRDefault="00450D5A">
      <w:pPr>
        <w:ind w:right="11"/>
        <w:rPr>
          <w:b/>
          <w:sz w:val="22"/>
          <w:szCs w:val="22"/>
        </w:rPr>
      </w:pPr>
    </w:p>
    <w:p w14:paraId="0A257889" w14:textId="77777777" w:rsidR="00450D5A" w:rsidRPr="009E214F" w:rsidRDefault="00450D5A">
      <w:pPr>
        <w:ind w:right="11"/>
        <w:rPr>
          <w:b/>
          <w:sz w:val="22"/>
          <w:szCs w:val="22"/>
        </w:rPr>
      </w:pPr>
    </w:p>
    <w:p w14:paraId="5A8DC528" w14:textId="77777777" w:rsidR="00450D5A" w:rsidRPr="009E214F" w:rsidRDefault="00450D5A">
      <w:pPr>
        <w:ind w:right="11"/>
        <w:rPr>
          <w:b/>
          <w:sz w:val="22"/>
          <w:szCs w:val="22"/>
        </w:rPr>
      </w:pPr>
    </w:p>
    <w:p w14:paraId="0BD181E0" w14:textId="77777777" w:rsidR="00450D5A" w:rsidRPr="009E214F" w:rsidRDefault="00450D5A">
      <w:pPr>
        <w:ind w:right="11"/>
        <w:rPr>
          <w:b/>
          <w:sz w:val="22"/>
          <w:szCs w:val="22"/>
        </w:rPr>
      </w:pPr>
    </w:p>
    <w:p w14:paraId="7F7028E4" w14:textId="77777777" w:rsidR="00450D5A" w:rsidRPr="009E214F" w:rsidRDefault="00450D5A">
      <w:pPr>
        <w:ind w:right="11"/>
        <w:rPr>
          <w:b/>
          <w:sz w:val="22"/>
          <w:szCs w:val="22"/>
        </w:rPr>
      </w:pPr>
    </w:p>
    <w:p w14:paraId="0CDDADB7" w14:textId="77777777" w:rsidR="00450D5A" w:rsidRPr="009E214F" w:rsidRDefault="00450D5A">
      <w:pPr>
        <w:ind w:right="11"/>
        <w:rPr>
          <w:b/>
          <w:sz w:val="22"/>
          <w:szCs w:val="22"/>
        </w:rPr>
      </w:pPr>
    </w:p>
    <w:p w14:paraId="2F5DF4C3" w14:textId="77777777" w:rsidR="00450D5A" w:rsidRPr="009E214F" w:rsidRDefault="00450D5A" w:rsidP="000E5715">
      <w:pPr>
        <w:pStyle w:val="TitleA"/>
        <w:rPr>
          <w:szCs w:val="22"/>
        </w:rPr>
      </w:pPr>
      <w:r w:rsidRPr="009E214F">
        <w:rPr>
          <w:szCs w:val="22"/>
        </w:rPr>
        <w:t>B. BETEGTÁJÉKOZTATÓ</w:t>
      </w:r>
    </w:p>
    <w:p w14:paraId="4283A7EB" w14:textId="77777777" w:rsidR="00450D5A" w:rsidRPr="009E214F" w:rsidRDefault="00450D5A">
      <w:pPr>
        <w:ind w:right="11"/>
        <w:jc w:val="center"/>
        <w:rPr>
          <w:b/>
          <w:sz w:val="22"/>
          <w:szCs w:val="22"/>
        </w:rPr>
      </w:pPr>
      <w:r w:rsidRPr="009E214F">
        <w:rPr>
          <w:sz w:val="22"/>
          <w:szCs w:val="22"/>
        </w:rPr>
        <w:br w:type="page"/>
      </w:r>
      <w:r w:rsidR="006668A8" w:rsidRPr="009E214F">
        <w:rPr>
          <w:b/>
          <w:sz w:val="22"/>
          <w:szCs w:val="22"/>
        </w:rPr>
        <w:lastRenderedPageBreak/>
        <w:t>Betegtájékoztató: Információk a felhasználó számára</w:t>
      </w:r>
    </w:p>
    <w:p w14:paraId="4FCDBC5C" w14:textId="77777777" w:rsidR="00450D5A" w:rsidRPr="009E214F" w:rsidRDefault="00450D5A">
      <w:pPr>
        <w:ind w:right="11"/>
        <w:jc w:val="center"/>
        <w:rPr>
          <w:b/>
          <w:sz w:val="22"/>
          <w:szCs w:val="22"/>
        </w:rPr>
      </w:pPr>
    </w:p>
    <w:p w14:paraId="22BFF508" w14:textId="77777777" w:rsidR="00450D5A" w:rsidRPr="009E214F" w:rsidRDefault="00450D5A" w:rsidP="00F22A6B">
      <w:pPr>
        <w:numPr>
          <w:ilvl w:val="12"/>
          <w:numId w:val="0"/>
        </w:numPr>
        <w:ind w:right="11"/>
        <w:jc w:val="center"/>
        <w:rPr>
          <w:b/>
          <w:sz w:val="22"/>
          <w:szCs w:val="22"/>
        </w:rPr>
      </w:pPr>
      <w:r w:rsidRPr="009E214F">
        <w:rPr>
          <w:b/>
          <w:sz w:val="22"/>
          <w:szCs w:val="22"/>
        </w:rPr>
        <w:t>Humalog 100 </w:t>
      </w:r>
      <w:r w:rsidR="00AB032F" w:rsidRPr="009E214F">
        <w:rPr>
          <w:b/>
          <w:sz w:val="22"/>
          <w:szCs w:val="22"/>
        </w:rPr>
        <w:t>egység</w:t>
      </w:r>
      <w:r w:rsidRPr="009E214F">
        <w:rPr>
          <w:b/>
          <w:sz w:val="22"/>
          <w:szCs w:val="22"/>
        </w:rPr>
        <w:t>/ml oldatos injekció üvegben</w:t>
      </w:r>
    </w:p>
    <w:p w14:paraId="3928050E" w14:textId="77777777" w:rsidR="00F00F26" w:rsidRPr="009E214F" w:rsidRDefault="00F00F26" w:rsidP="00F22A6B">
      <w:pPr>
        <w:numPr>
          <w:ilvl w:val="12"/>
          <w:numId w:val="0"/>
        </w:numPr>
        <w:ind w:right="11"/>
        <w:jc w:val="center"/>
        <w:rPr>
          <w:b/>
          <w:sz w:val="22"/>
          <w:szCs w:val="22"/>
        </w:rPr>
      </w:pPr>
    </w:p>
    <w:p w14:paraId="4F56B90F" w14:textId="77777777" w:rsidR="00450D5A" w:rsidRPr="009E214F" w:rsidRDefault="00450D5A" w:rsidP="00F22A6B">
      <w:pPr>
        <w:numPr>
          <w:ilvl w:val="12"/>
          <w:numId w:val="0"/>
        </w:numPr>
        <w:ind w:right="11"/>
        <w:jc w:val="center"/>
        <w:rPr>
          <w:b/>
          <w:sz w:val="22"/>
          <w:szCs w:val="22"/>
        </w:rPr>
      </w:pPr>
      <w:r w:rsidRPr="009E214F">
        <w:rPr>
          <w:b/>
          <w:sz w:val="22"/>
          <w:szCs w:val="22"/>
        </w:rPr>
        <w:t>lispro inzulin</w:t>
      </w:r>
    </w:p>
    <w:p w14:paraId="4D065F85" w14:textId="77777777" w:rsidR="00450D5A" w:rsidRPr="009E214F" w:rsidRDefault="00450D5A">
      <w:pPr>
        <w:numPr>
          <w:ilvl w:val="12"/>
          <w:numId w:val="0"/>
        </w:numPr>
        <w:ind w:right="11"/>
        <w:rPr>
          <w:sz w:val="22"/>
          <w:szCs w:val="22"/>
        </w:rPr>
      </w:pPr>
    </w:p>
    <w:p w14:paraId="088B60D0" w14:textId="77777777" w:rsidR="00450D5A" w:rsidRPr="009E214F" w:rsidRDefault="00450D5A" w:rsidP="000D4252">
      <w:pPr>
        <w:keepNext/>
        <w:numPr>
          <w:ilvl w:val="12"/>
          <w:numId w:val="0"/>
        </w:numPr>
        <w:ind w:right="11"/>
        <w:rPr>
          <w:b/>
          <w:sz w:val="22"/>
          <w:szCs w:val="22"/>
        </w:rPr>
      </w:pPr>
      <w:r w:rsidRPr="009E214F">
        <w:rPr>
          <w:b/>
          <w:sz w:val="22"/>
          <w:szCs w:val="22"/>
        </w:rPr>
        <w:t xml:space="preserve">Mielőtt </w:t>
      </w:r>
      <w:r w:rsidR="005563DA" w:rsidRPr="009E214F">
        <w:rPr>
          <w:b/>
          <w:sz w:val="22"/>
          <w:szCs w:val="22"/>
        </w:rPr>
        <w:t xml:space="preserve">elkezdi </w:t>
      </w:r>
      <w:r w:rsidRPr="009E214F">
        <w:rPr>
          <w:b/>
          <w:sz w:val="22"/>
          <w:szCs w:val="22"/>
        </w:rPr>
        <w:t>alkalmazni ezt a gyógyszert, olvassa el figyelmesen az alábbi betegtájékoztatót</w:t>
      </w:r>
      <w:r w:rsidR="000A2C9A" w:rsidRPr="009E214F">
        <w:rPr>
          <w:b/>
          <w:sz w:val="22"/>
          <w:szCs w:val="22"/>
        </w:rPr>
        <w:t>, mert az Ön számára fontos információkat tartalmaz</w:t>
      </w:r>
      <w:r w:rsidRPr="009E214F">
        <w:rPr>
          <w:b/>
          <w:sz w:val="22"/>
          <w:szCs w:val="22"/>
        </w:rPr>
        <w:t>.</w:t>
      </w:r>
    </w:p>
    <w:p w14:paraId="660DC9D3" w14:textId="77777777" w:rsidR="00450D5A" w:rsidRPr="009E214F" w:rsidRDefault="00450D5A" w:rsidP="000D4252">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3A04A1AF"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További kérdéseivel forduljon </w:t>
      </w:r>
      <w:r w:rsidR="00C01026" w:rsidRPr="009E214F">
        <w:rPr>
          <w:noProof/>
          <w:sz w:val="22"/>
          <w:szCs w:val="22"/>
        </w:rPr>
        <w:t>kezelő</w:t>
      </w:r>
      <w:r w:rsidRPr="009E214F">
        <w:rPr>
          <w:noProof/>
          <w:sz w:val="22"/>
          <w:szCs w:val="22"/>
        </w:rPr>
        <w:t>orvosához vagy gyógyszerészéhez</w:t>
      </w:r>
      <w:r w:rsidR="00352E96" w:rsidRPr="009E214F">
        <w:rPr>
          <w:noProof/>
          <w:sz w:val="22"/>
          <w:szCs w:val="22"/>
        </w:rPr>
        <w:t>.</w:t>
      </w:r>
    </w:p>
    <w:p w14:paraId="5EBB7DFB"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Ezt a gyógyszert az orvos </w:t>
      </w:r>
      <w:r w:rsidR="000A2C9A" w:rsidRPr="009E214F">
        <w:rPr>
          <w:noProof/>
          <w:sz w:val="22"/>
          <w:szCs w:val="22"/>
        </w:rPr>
        <w:t xml:space="preserve">kizárólag </w:t>
      </w:r>
      <w:r w:rsidRPr="009E214F">
        <w:rPr>
          <w:noProof/>
          <w:sz w:val="22"/>
          <w:szCs w:val="22"/>
        </w:rPr>
        <w:t xml:space="preserve">Önnek írta fel. Ne adja át a készítményt másnak, mert számára ártalmas lehet még abban az esetben is, ha </w:t>
      </w:r>
      <w:r w:rsidR="00C01026" w:rsidRPr="009E214F">
        <w:rPr>
          <w:noProof/>
          <w:sz w:val="22"/>
          <w:szCs w:val="22"/>
        </w:rPr>
        <w:t xml:space="preserve">a betegsége </w:t>
      </w:r>
      <w:r w:rsidRPr="009E214F">
        <w:rPr>
          <w:noProof/>
          <w:sz w:val="22"/>
          <w:szCs w:val="22"/>
        </w:rPr>
        <w:t>tünetei az Önéhez hasonlóak.</w:t>
      </w:r>
    </w:p>
    <w:p w14:paraId="59DCE3FE" w14:textId="77777777" w:rsidR="00450D5A" w:rsidRPr="009E214F" w:rsidRDefault="000A2C9A" w:rsidP="00446F7A">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 pont.</w:t>
      </w:r>
    </w:p>
    <w:p w14:paraId="0A237100" w14:textId="77777777" w:rsidR="00450D5A" w:rsidRPr="009E214F" w:rsidRDefault="00450D5A">
      <w:pPr>
        <w:numPr>
          <w:ilvl w:val="12"/>
          <w:numId w:val="0"/>
        </w:numPr>
        <w:ind w:right="11"/>
        <w:rPr>
          <w:b/>
          <w:sz w:val="22"/>
          <w:szCs w:val="22"/>
        </w:rPr>
      </w:pPr>
    </w:p>
    <w:p w14:paraId="0CB2CBCB" w14:textId="77777777" w:rsidR="00450D5A" w:rsidRPr="009E214F" w:rsidRDefault="00450D5A" w:rsidP="000D4252">
      <w:pPr>
        <w:keepNext/>
        <w:numPr>
          <w:ilvl w:val="12"/>
          <w:numId w:val="0"/>
        </w:numPr>
        <w:ind w:right="11"/>
        <w:rPr>
          <w:b/>
          <w:sz w:val="22"/>
          <w:szCs w:val="22"/>
        </w:rPr>
      </w:pPr>
      <w:r w:rsidRPr="009E214F">
        <w:rPr>
          <w:b/>
          <w:sz w:val="22"/>
          <w:szCs w:val="22"/>
        </w:rPr>
        <w:t>A betegtájékoztató tartalma:</w:t>
      </w:r>
    </w:p>
    <w:p w14:paraId="4240E677" w14:textId="77777777" w:rsidR="00450D5A" w:rsidRPr="009E214F" w:rsidRDefault="00450D5A" w:rsidP="000D4252">
      <w:pPr>
        <w:keepNext/>
        <w:numPr>
          <w:ilvl w:val="12"/>
          <w:numId w:val="0"/>
        </w:numPr>
        <w:ind w:right="-29"/>
        <w:rPr>
          <w:noProof/>
          <w:sz w:val="22"/>
          <w:szCs w:val="22"/>
        </w:rPr>
      </w:pPr>
      <w:r w:rsidRPr="009E214F">
        <w:rPr>
          <w:noProof/>
          <w:sz w:val="22"/>
          <w:szCs w:val="22"/>
        </w:rPr>
        <w:t>1.</w:t>
      </w:r>
      <w:r w:rsidRPr="009E214F">
        <w:rPr>
          <w:noProof/>
          <w:sz w:val="22"/>
          <w:szCs w:val="22"/>
        </w:rPr>
        <w:tab/>
        <w:t>Milyen típusú gyógyszer a Humalog és milyen betegségek esetén alkalmazható?</w:t>
      </w:r>
    </w:p>
    <w:p w14:paraId="4ED63427" w14:textId="77777777" w:rsidR="00450D5A" w:rsidRPr="009E214F" w:rsidRDefault="00450D5A">
      <w:pPr>
        <w:numPr>
          <w:ilvl w:val="12"/>
          <w:numId w:val="0"/>
        </w:numPr>
        <w:ind w:right="-29"/>
        <w:rPr>
          <w:noProof/>
          <w:sz w:val="22"/>
          <w:szCs w:val="22"/>
        </w:rPr>
      </w:pPr>
      <w:r w:rsidRPr="009E214F">
        <w:rPr>
          <w:noProof/>
          <w:sz w:val="22"/>
          <w:szCs w:val="22"/>
        </w:rPr>
        <w:t>2.</w:t>
      </w:r>
      <w:r w:rsidRPr="009E214F">
        <w:rPr>
          <w:noProof/>
          <w:sz w:val="22"/>
          <w:szCs w:val="22"/>
        </w:rPr>
        <w:tab/>
        <w:t>Tudnivalók a Humalog alkalmazása előtt</w:t>
      </w:r>
    </w:p>
    <w:p w14:paraId="0A9B9C9B" w14:textId="77777777" w:rsidR="00450D5A" w:rsidRPr="009E214F" w:rsidRDefault="00450D5A">
      <w:pPr>
        <w:numPr>
          <w:ilvl w:val="12"/>
          <w:numId w:val="0"/>
        </w:numPr>
        <w:ind w:right="-29"/>
        <w:rPr>
          <w:noProof/>
          <w:sz w:val="22"/>
          <w:szCs w:val="22"/>
        </w:rPr>
      </w:pPr>
      <w:r w:rsidRPr="009E214F">
        <w:rPr>
          <w:noProof/>
          <w:sz w:val="22"/>
          <w:szCs w:val="22"/>
        </w:rPr>
        <w:t>3.</w:t>
      </w:r>
      <w:r w:rsidRPr="009E214F">
        <w:rPr>
          <w:noProof/>
          <w:sz w:val="22"/>
          <w:szCs w:val="22"/>
        </w:rPr>
        <w:tab/>
        <w:t>Hogyan kell alkalmazni a Humalog-ot</w:t>
      </w:r>
      <w:r w:rsidR="000A2C9A" w:rsidRPr="009E214F">
        <w:rPr>
          <w:noProof/>
          <w:sz w:val="22"/>
          <w:szCs w:val="22"/>
        </w:rPr>
        <w:t>?</w:t>
      </w:r>
    </w:p>
    <w:p w14:paraId="0ED39105" w14:textId="77777777" w:rsidR="00450D5A" w:rsidRPr="009E214F" w:rsidRDefault="00450D5A">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656F34D2" w14:textId="77777777" w:rsidR="00450D5A" w:rsidRPr="009E214F" w:rsidRDefault="00450D5A" w:rsidP="00446F7A">
      <w:pPr>
        <w:numPr>
          <w:ilvl w:val="0"/>
          <w:numId w:val="38"/>
        </w:numPr>
        <w:tabs>
          <w:tab w:val="clear" w:pos="570"/>
        </w:tabs>
        <w:ind w:left="720" w:right="-29" w:hanging="720"/>
        <w:rPr>
          <w:noProof/>
          <w:sz w:val="22"/>
          <w:szCs w:val="22"/>
        </w:rPr>
      </w:pPr>
      <w:r w:rsidRPr="009E214F">
        <w:rPr>
          <w:noProof/>
          <w:sz w:val="22"/>
          <w:szCs w:val="22"/>
        </w:rPr>
        <w:t>Hogyan kell a Humalog-ot tárolni?</w:t>
      </w:r>
    </w:p>
    <w:p w14:paraId="764A4B7B" w14:textId="77777777" w:rsidR="00450D5A" w:rsidRPr="009E214F" w:rsidRDefault="00450D5A">
      <w:pPr>
        <w:ind w:right="-29"/>
        <w:rPr>
          <w:noProof/>
          <w:sz w:val="22"/>
          <w:szCs w:val="22"/>
        </w:rPr>
      </w:pPr>
      <w:r w:rsidRPr="009E214F">
        <w:rPr>
          <w:noProof/>
          <w:sz w:val="22"/>
          <w:szCs w:val="22"/>
        </w:rPr>
        <w:t>6.</w:t>
      </w:r>
      <w:r w:rsidRPr="009E214F">
        <w:rPr>
          <w:noProof/>
          <w:sz w:val="22"/>
          <w:szCs w:val="22"/>
        </w:rPr>
        <w:tab/>
      </w:r>
      <w:r w:rsidR="000A2C9A" w:rsidRPr="009E214F">
        <w:rPr>
          <w:noProof/>
          <w:sz w:val="22"/>
          <w:szCs w:val="22"/>
        </w:rPr>
        <w:t xml:space="preserve">A csomagolás tartalma és egyéb </w:t>
      </w:r>
      <w:r w:rsidRPr="009E214F">
        <w:rPr>
          <w:noProof/>
          <w:sz w:val="22"/>
          <w:szCs w:val="22"/>
        </w:rPr>
        <w:t>információk</w:t>
      </w:r>
    </w:p>
    <w:p w14:paraId="1B3E9CCE" w14:textId="77777777" w:rsidR="00450D5A" w:rsidRPr="009E214F" w:rsidRDefault="00450D5A">
      <w:pPr>
        <w:numPr>
          <w:ilvl w:val="12"/>
          <w:numId w:val="0"/>
        </w:numPr>
        <w:ind w:right="11"/>
        <w:rPr>
          <w:b/>
          <w:sz w:val="22"/>
          <w:szCs w:val="22"/>
        </w:rPr>
      </w:pPr>
    </w:p>
    <w:p w14:paraId="4C124CB3" w14:textId="77777777" w:rsidR="00450D5A" w:rsidRPr="009E214F" w:rsidRDefault="00450D5A">
      <w:pPr>
        <w:numPr>
          <w:ilvl w:val="12"/>
          <w:numId w:val="0"/>
        </w:numPr>
        <w:ind w:right="11"/>
        <w:rPr>
          <w:b/>
          <w:sz w:val="22"/>
          <w:szCs w:val="22"/>
        </w:rPr>
      </w:pPr>
    </w:p>
    <w:p w14:paraId="75153BE7" w14:textId="77777777" w:rsidR="00450D5A" w:rsidRPr="009E214F" w:rsidRDefault="00450D5A" w:rsidP="000D4252">
      <w:pPr>
        <w:keepNext/>
        <w:numPr>
          <w:ilvl w:val="12"/>
          <w:numId w:val="0"/>
        </w:numPr>
        <w:ind w:left="720" w:right="11" w:hanging="720"/>
        <w:rPr>
          <w:b/>
          <w:sz w:val="22"/>
          <w:szCs w:val="22"/>
        </w:rPr>
      </w:pPr>
      <w:r w:rsidRPr="009E214F">
        <w:rPr>
          <w:b/>
          <w:sz w:val="22"/>
          <w:szCs w:val="22"/>
        </w:rPr>
        <w:t>1.</w:t>
      </w:r>
      <w:r w:rsidRPr="009E214F">
        <w:rPr>
          <w:b/>
          <w:sz w:val="22"/>
          <w:szCs w:val="22"/>
        </w:rPr>
        <w:tab/>
      </w:r>
      <w:r w:rsidR="00F22A6B" w:rsidRPr="009E214F">
        <w:rPr>
          <w:b/>
          <w:sz w:val="22"/>
          <w:szCs w:val="22"/>
        </w:rPr>
        <w:t>Milyen típusú gyógyszer a Humalog és milyen betegségek esetén alkalmazha</w:t>
      </w:r>
      <w:r w:rsidR="003D78A0" w:rsidRPr="009E214F">
        <w:rPr>
          <w:b/>
          <w:sz w:val="22"/>
          <w:szCs w:val="22"/>
        </w:rPr>
        <w:t>t</w:t>
      </w:r>
      <w:r w:rsidR="00F22A6B" w:rsidRPr="009E214F">
        <w:rPr>
          <w:b/>
          <w:sz w:val="22"/>
          <w:szCs w:val="22"/>
        </w:rPr>
        <w:t>ó</w:t>
      </w:r>
      <w:r w:rsidRPr="009E214F">
        <w:rPr>
          <w:b/>
          <w:sz w:val="22"/>
          <w:szCs w:val="22"/>
        </w:rPr>
        <w:t>?</w:t>
      </w:r>
    </w:p>
    <w:p w14:paraId="4AA7F4B1" w14:textId="77777777" w:rsidR="00450D5A" w:rsidRPr="009E214F" w:rsidRDefault="00450D5A" w:rsidP="000D4252">
      <w:pPr>
        <w:keepNext/>
        <w:numPr>
          <w:ilvl w:val="12"/>
          <w:numId w:val="0"/>
        </w:numPr>
        <w:ind w:right="11"/>
        <w:rPr>
          <w:b/>
          <w:sz w:val="22"/>
          <w:szCs w:val="22"/>
        </w:rPr>
      </w:pPr>
    </w:p>
    <w:p w14:paraId="28631A2C" w14:textId="77777777" w:rsidR="00450D5A" w:rsidRPr="009E214F" w:rsidRDefault="00450D5A" w:rsidP="000D4252">
      <w:pPr>
        <w:keepNext/>
        <w:numPr>
          <w:ilvl w:val="12"/>
          <w:numId w:val="0"/>
        </w:numPr>
        <w:ind w:right="11"/>
        <w:rPr>
          <w:sz w:val="22"/>
          <w:szCs w:val="22"/>
        </w:rPr>
      </w:pPr>
      <w:r w:rsidRPr="009E214F">
        <w:rPr>
          <w:sz w:val="22"/>
          <w:szCs w:val="22"/>
        </w:rPr>
        <w:t xml:space="preserve">A Humalog-ot cukorbetegség kezelésére használják. A Humalog hatása gyorsabban kialakul, mint a normál emberi inzuliné, mert az inzulin molekulát kissé módosították. </w:t>
      </w:r>
    </w:p>
    <w:p w14:paraId="7CEFC4BA" w14:textId="77777777" w:rsidR="00450D5A" w:rsidRPr="009E214F" w:rsidRDefault="00450D5A">
      <w:pPr>
        <w:rPr>
          <w:sz w:val="22"/>
          <w:szCs w:val="22"/>
        </w:rPr>
      </w:pPr>
    </w:p>
    <w:p w14:paraId="155AFCFF" w14:textId="77777777" w:rsidR="00450D5A" w:rsidRPr="009E214F" w:rsidRDefault="00450D5A">
      <w:pPr>
        <w:rPr>
          <w:sz w:val="22"/>
          <w:szCs w:val="22"/>
        </w:rPr>
      </w:pPr>
      <w:r w:rsidRPr="009E214F">
        <w:rPr>
          <w:sz w:val="22"/>
          <w:szCs w:val="22"/>
        </w:rPr>
        <w:t xml:space="preserve">Ha a hasnyálmirigy nem termel elég inzulint a vércukorszint szabályozására, cukorbetegség alakul ki. A Humalog </w:t>
      </w:r>
      <w:r w:rsidRPr="009E214F">
        <w:rPr>
          <w:bCs/>
          <w:sz w:val="22"/>
          <w:szCs w:val="22"/>
        </w:rPr>
        <w:t>a saját inzulin pótlására szolgál és hosszú távon szabályozza a vércukorszintet.</w:t>
      </w:r>
      <w:r w:rsidRPr="009E214F">
        <w:rPr>
          <w:sz w:val="22"/>
          <w:szCs w:val="22"/>
        </w:rPr>
        <w:t xml:space="preserve"> </w:t>
      </w:r>
      <w:r w:rsidRPr="009E214F">
        <w:rPr>
          <w:bCs/>
          <w:sz w:val="22"/>
          <w:szCs w:val="22"/>
        </w:rPr>
        <w:t xml:space="preserve">Hatása nagyon gyorsan kialakul és rövidebb ideig tart, mint az oldható inzuliné </w:t>
      </w:r>
      <w:r w:rsidRPr="009E214F">
        <w:rPr>
          <w:sz w:val="22"/>
          <w:szCs w:val="22"/>
        </w:rPr>
        <w:t>(2-5 óra). A Humalog készítményt általában az étkezés előtt 15</w:t>
      </w:r>
      <w:r w:rsidR="00AA6B95" w:rsidRPr="009E214F">
        <w:rPr>
          <w:sz w:val="22"/>
          <w:szCs w:val="22"/>
        </w:rPr>
        <w:t> </w:t>
      </w:r>
      <w:r w:rsidRPr="009E214F">
        <w:rPr>
          <w:sz w:val="22"/>
          <w:szCs w:val="22"/>
        </w:rPr>
        <w:t>percen belül kell beadni.</w:t>
      </w:r>
    </w:p>
    <w:p w14:paraId="5EA88BFD" w14:textId="77777777" w:rsidR="00450D5A" w:rsidRPr="009E214F" w:rsidRDefault="00450D5A">
      <w:pPr>
        <w:numPr>
          <w:ilvl w:val="12"/>
          <w:numId w:val="0"/>
        </w:numPr>
        <w:ind w:right="11"/>
        <w:rPr>
          <w:sz w:val="22"/>
          <w:szCs w:val="22"/>
        </w:rPr>
      </w:pPr>
    </w:p>
    <w:p w14:paraId="030F6273" w14:textId="77777777" w:rsidR="00450D5A" w:rsidRPr="009E214F" w:rsidRDefault="00450D5A">
      <w:pPr>
        <w:numPr>
          <w:ilvl w:val="12"/>
          <w:numId w:val="0"/>
        </w:numPr>
        <w:ind w:right="11"/>
        <w:rPr>
          <w:bCs/>
          <w:sz w:val="22"/>
          <w:szCs w:val="22"/>
        </w:rPr>
      </w:pPr>
      <w:r w:rsidRPr="009E214F">
        <w:rPr>
          <w:bCs/>
          <w:sz w:val="22"/>
          <w:szCs w:val="22"/>
        </w:rPr>
        <w:t>Kezelőorvosa előírhatja, hogy a Humalog mellett hosszabb hatástartamú inzulint is használjon. Mindegyik fajta inzulinnak más betegtájékoztatója van. Orvosa utasítása nélkül ne váltson inzulint. Inzulinkezelés módosításakor legyen nagyon óvatos.</w:t>
      </w:r>
    </w:p>
    <w:p w14:paraId="00407AB9" w14:textId="77777777" w:rsidR="00450D5A" w:rsidRPr="009E214F" w:rsidRDefault="00450D5A">
      <w:pPr>
        <w:numPr>
          <w:ilvl w:val="12"/>
          <w:numId w:val="0"/>
        </w:numPr>
        <w:ind w:right="11"/>
        <w:rPr>
          <w:sz w:val="22"/>
          <w:szCs w:val="22"/>
        </w:rPr>
      </w:pPr>
    </w:p>
    <w:p w14:paraId="44B0AD60" w14:textId="534080C4" w:rsidR="00450D5A" w:rsidRPr="009E214F" w:rsidRDefault="00450D5A" w:rsidP="00422596">
      <w:pPr>
        <w:pStyle w:val="Heading8"/>
        <w:keepNext w:val="0"/>
        <w:widowControl w:val="0"/>
        <w:jc w:val="left"/>
        <w:rPr>
          <w:b w:val="0"/>
          <w:szCs w:val="22"/>
          <w:lang w:val="hu-HU"/>
        </w:rPr>
      </w:pPr>
      <w:r w:rsidRPr="009E214F">
        <w:rPr>
          <w:b w:val="0"/>
          <w:szCs w:val="22"/>
          <w:lang w:val="hu-HU"/>
        </w:rPr>
        <w:t>A Humalog alkalmas felnőttek és gyermekek kezelésére.</w:t>
      </w:r>
      <w:r w:rsidR="002D1FDF">
        <w:rPr>
          <w:b w:val="0"/>
          <w:szCs w:val="22"/>
          <w:lang w:val="hu-HU"/>
        </w:rPr>
        <w:fldChar w:fldCharType="begin"/>
      </w:r>
      <w:r w:rsidR="002D1FDF">
        <w:rPr>
          <w:b w:val="0"/>
          <w:szCs w:val="22"/>
          <w:lang w:val="hu-HU"/>
        </w:rPr>
        <w:instrText xml:space="preserve"> DOCVARIABLE vault_nd_a577fcda-06d0-439b-a881-85935869fd0e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48F8261E" w14:textId="77777777" w:rsidR="00450D5A" w:rsidRPr="009E214F" w:rsidRDefault="00450D5A" w:rsidP="00422596">
      <w:pPr>
        <w:widowControl w:val="0"/>
        <w:numPr>
          <w:ilvl w:val="12"/>
          <w:numId w:val="0"/>
        </w:numPr>
        <w:ind w:right="11"/>
        <w:rPr>
          <w:sz w:val="22"/>
          <w:szCs w:val="22"/>
        </w:rPr>
      </w:pPr>
    </w:p>
    <w:p w14:paraId="72DB2C34" w14:textId="77777777" w:rsidR="00450D5A" w:rsidRPr="009E214F" w:rsidRDefault="00450D5A" w:rsidP="00422596">
      <w:pPr>
        <w:widowControl w:val="0"/>
        <w:numPr>
          <w:ilvl w:val="12"/>
          <w:numId w:val="0"/>
        </w:numPr>
        <w:ind w:right="11"/>
        <w:rPr>
          <w:sz w:val="22"/>
          <w:szCs w:val="22"/>
        </w:rPr>
      </w:pPr>
    </w:p>
    <w:p w14:paraId="5D3BC8E4" w14:textId="77777777" w:rsidR="00450D5A" w:rsidRPr="009E214F" w:rsidRDefault="00450D5A" w:rsidP="000D4252">
      <w:pPr>
        <w:keepNext/>
        <w:numPr>
          <w:ilvl w:val="12"/>
          <w:numId w:val="0"/>
        </w:numPr>
        <w:ind w:right="14"/>
        <w:rPr>
          <w:b/>
          <w:sz w:val="22"/>
          <w:szCs w:val="22"/>
        </w:rPr>
      </w:pPr>
      <w:r w:rsidRPr="009E214F">
        <w:rPr>
          <w:b/>
          <w:sz w:val="22"/>
          <w:szCs w:val="22"/>
        </w:rPr>
        <w:t>2.</w:t>
      </w:r>
      <w:r w:rsidRPr="009E214F">
        <w:rPr>
          <w:b/>
          <w:sz w:val="22"/>
          <w:szCs w:val="22"/>
        </w:rPr>
        <w:tab/>
      </w:r>
      <w:r w:rsidR="00F22A6B" w:rsidRPr="009E214F">
        <w:rPr>
          <w:b/>
          <w:sz w:val="22"/>
          <w:szCs w:val="22"/>
        </w:rPr>
        <w:t>Tudnivalók a Humalog alkalmazása előtt</w:t>
      </w:r>
    </w:p>
    <w:p w14:paraId="5996B25C" w14:textId="77777777" w:rsidR="00450D5A" w:rsidRPr="009E214F" w:rsidRDefault="00450D5A" w:rsidP="000D4252">
      <w:pPr>
        <w:keepNext/>
        <w:numPr>
          <w:ilvl w:val="12"/>
          <w:numId w:val="0"/>
        </w:numPr>
        <w:ind w:right="14"/>
        <w:rPr>
          <w:sz w:val="22"/>
          <w:szCs w:val="22"/>
        </w:rPr>
      </w:pPr>
    </w:p>
    <w:p w14:paraId="054563F8" w14:textId="77777777" w:rsidR="00450D5A" w:rsidRPr="009E214F" w:rsidRDefault="007A4235" w:rsidP="000D4252">
      <w:pPr>
        <w:keepNext/>
        <w:numPr>
          <w:ilvl w:val="12"/>
          <w:numId w:val="0"/>
        </w:numPr>
        <w:ind w:right="11"/>
        <w:rPr>
          <w:b/>
          <w:sz w:val="22"/>
          <w:szCs w:val="22"/>
        </w:rPr>
      </w:pPr>
      <w:r w:rsidRPr="009E214F">
        <w:rPr>
          <w:b/>
          <w:bCs/>
          <w:sz w:val="22"/>
          <w:szCs w:val="22"/>
        </w:rPr>
        <w:t xml:space="preserve">NE </w:t>
      </w:r>
      <w:r w:rsidR="00E63CE4" w:rsidRPr="009E214F">
        <w:rPr>
          <w:b/>
          <w:bCs/>
          <w:sz w:val="22"/>
          <w:szCs w:val="22"/>
        </w:rPr>
        <w:t xml:space="preserve">alkalmazza </w:t>
      </w:r>
      <w:r w:rsidR="007A6C9D" w:rsidRPr="009E214F">
        <w:rPr>
          <w:b/>
          <w:bCs/>
          <w:sz w:val="22"/>
          <w:szCs w:val="22"/>
        </w:rPr>
        <w:t>a</w:t>
      </w:r>
      <w:r w:rsidR="00450D5A" w:rsidRPr="009E214F">
        <w:rPr>
          <w:b/>
          <w:sz w:val="22"/>
          <w:szCs w:val="22"/>
        </w:rPr>
        <w:t xml:space="preserve"> Humalog-ot</w:t>
      </w:r>
      <w:r w:rsidR="00E63CE4" w:rsidRPr="009E214F">
        <w:rPr>
          <w:b/>
          <w:sz w:val="22"/>
          <w:szCs w:val="22"/>
        </w:rPr>
        <w:t>:</w:t>
      </w:r>
    </w:p>
    <w:p w14:paraId="5218CDD3" w14:textId="77777777" w:rsidR="00450D5A" w:rsidRPr="009E214F" w:rsidRDefault="00E63CE4" w:rsidP="000D4252">
      <w:pPr>
        <w:keepNext/>
        <w:numPr>
          <w:ilvl w:val="0"/>
          <w:numId w:val="13"/>
        </w:numPr>
        <w:ind w:left="540" w:hanging="540"/>
        <w:rPr>
          <w:bCs/>
          <w:sz w:val="22"/>
          <w:szCs w:val="22"/>
        </w:rPr>
      </w:pPr>
      <w:r w:rsidRPr="009E214F">
        <w:rPr>
          <w:bCs/>
          <w:sz w:val="22"/>
          <w:szCs w:val="22"/>
        </w:rPr>
        <w:t>h</w:t>
      </w:r>
      <w:r w:rsidR="00450D5A" w:rsidRPr="009E214F">
        <w:rPr>
          <w:bCs/>
          <w:sz w:val="22"/>
          <w:szCs w:val="22"/>
        </w:rPr>
        <w:t xml:space="preserve">a úgy érzi, hogy </w:t>
      </w:r>
      <w:r w:rsidR="00C0406A" w:rsidRPr="009E214F">
        <w:rPr>
          <w:b/>
          <w:bCs/>
          <w:sz w:val="22"/>
          <w:szCs w:val="22"/>
        </w:rPr>
        <w:t xml:space="preserve">hipoglikémia </w:t>
      </w:r>
      <w:r w:rsidR="00C0406A" w:rsidRPr="009E214F">
        <w:rPr>
          <w:bCs/>
          <w:sz w:val="22"/>
          <w:szCs w:val="22"/>
        </w:rPr>
        <w:t>(</w:t>
      </w:r>
      <w:r w:rsidR="00450D5A" w:rsidRPr="009E214F">
        <w:rPr>
          <w:bCs/>
          <w:sz w:val="22"/>
          <w:szCs w:val="22"/>
        </w:rPr>
        <w:t>alacsony vércukorszint</w:t>
      </w:r>
      <w:r w:rsidR="00C0406A" w:rsidRPr="009E214F">
        <w:rPr>
          <w:bCs/>
          <w:sz w:val="22"/>
          <w:szCs w:val="22"/>
        </w:rPr>
        <w:t>) kezd kialakulni</w:t>
      </w:r>
      <w:r w:rsidR="00450D5A" w:rsidRPr="009E214F">
        <w:rPr>
          <w:bCs/>
          <w:sz w:val="22"/>
          <w:szCs w:val="22"/>
        </w:rPr>
        <w:t>. A betegtájékoztató a későbbiekben leírja, mi a teendő enyhe hipoglikémia (alacsony vércukorszint) esetén</w:t>
      </w:r>
      <w:r w:rsidR="00303535" w:rsidRPr="009E214F">
        <w:rPr>
          <w:bCs/>
          <w:sz w:val="22"/>
          <w:szCs w:val="22"/>
        </w:rPr>
        <w:t xml:space="preserve"> (lásd </w:t>
      </w:r>
      <w:r w:rsidR="007A41EE" w:rsidRPr="009E214F">
        <w:rPr>
          <w:bCs/>
          <w:sz w:val="22"/>
          <w:szCs w:val="22"/>
        </w:rPr>
        <w:t xml:space="preserve">a </w:t>
      </w:r>
      <w:r w:rsidR="00303535" w:rsidRPr="009E214F">
        <w:rPr>
          <w:bCs/>
          <w:sz w:val="22"/>
          <w:szCs w:val="22"/>
        </w:rPr>
        <w:t>3.</w:t>
      </w:r>
      <w:r w:rsidR="007A41EE" w:rsidRPr="009E214F">
        <w:rPr>
          <w:bCs/>
          <w:sz w:val="22"/>
          <w:szCs w:val="22"/>
        </w:rPr>
        <w:t> </w:t>
      </w:r>
      <w:r w:rsidR="00303535" w:rsidRPr="009E214F">
        <w:rPr>
          <w:bCs/>
          <w:sz w:val="22"/>
          <w:szCs w:val="22"/>
        </w:rPr>
        <w:t xml:space="preserve">pontban </w:t>
      </w:r>
      <w:r w:rsidR="007A41EE" w:rsidRPr="009E214F">
        <w:rPr>
          <w:bCs/>
          <w:sz w:val="22"/>
          <w:szCs w:val="22"/>
        </w:rPr>
        <w:t>„</w:t>
      </w:r>
      <w:r w:rsidR="00303535" w:rsidRPr="009E214F">
        <w:rPr>
          <w:sz w:val="22"/>
          <w:szCs w:val="22"/>
        </w:rPr>
        <w:t>Ha az előírtnál több Humalog-ot alkalmazott</w:t>
      </w:r>
      <w:r w:rsidR="007A41EE" w:rsidRPr="009E214F">
        <w:rPr>
          <w:sz w:val="22"/>
          <w:szCs w:val="22"/>
        </w:rPr>
        <w:t>”</w:t>
      </w:r>
      <w:r w:rsidR="00303535" w:rsidRPr="009E214F">
        <w:rPr>
          <w:sz w:val="22"/>
          <w:szCs w:val="22"/>
        </w:rPr>
        <w:t xml:space="preserve"> bekezdést)</w:t>
      </w:r>
      <w:r w:rsidR="00450D5A" w:rsidRPr="009E214F">
        <w:rPr>
          <w:bCs/>
          <w:sz w:val="22"/>
          <w:szCs w:val="22"/>
        </w:rPr>
        <w:t>.</w:t>
      </w:r>
    </w:p>
    <w:p w14:paraId="1C9D025A" w14:textId="77777777" w:rsidR="00450D5A" w:rsidRPr="009E214F" w:rsidRDefault="003D78A0" w:rsidP="00446F7A">
      <w:pPr>
        <w:numPr>
          <w:ilvl w:val="0"/>
          <w:numId w:val="13"/>
        </w:numPr>
        <w:ind w:left="540" w:hanging="540"/>
        <w:rPr>
          <w:sz w:val="22"/>
          <w:szCs w:val="22"/>
        </w:rPr>
      </w:pPr>
      <w:r w:rsidRPr="009E214F">
        <w:rPr>
          <w:sz w:val="22"/>
          <w:szCs w:val="22"/>
        </w:rPr>
        <w:t>h</w:t>
      </w:r>
      <w:r w:rsidR="00450D5A" w:rsidRPr="009E214F">
        <w:rPr>
          <w:sz w:val="22"/>
          <w:szCs w:val="22"/>
        </w:rPr>
        <w:t xml:space="preserve">a </w:t>
      </w:r>
      <w:r w:rsidR="00450D5A" w:rsidRPr="009E214F">
        <w:rPr>
          <w:b/>
          <w:sz w:val="22"/>
          <w:szCs w:val="22"/>
        </w:rPr>
        <w:t>allergiás</w:t>
      </w:r>
      <w:r w:rsidR="00450D5A" w:rsidRPr="009E214F">
        <w:rPr>
          <w:sz w:val="22"/>
          <w:szCs w:val="22"/>
        </w:rPr>
        <w:t xml:space="preserve"> a lispro inzulinra, vagy </w:t>
      </w:r>
      <w:r w:rsidR="00F22A6B" w:rsidRPr="009E214F">
        <w:rPr>
          <w:sz w:val="22"/>
          <w:szCs w:val="22"/>
        </w:rPr>
        <w:t>a gyógyszer (6.</w:t>
      </w:r>
      <w:r w:rsidR="00B05D59" w:rsidRPr="009E214F">
        <w:rPr>
          <w:sz w:val="22"/>
          <w:szCs w:val="22"/>
        </w:rPr>
        <w:t> </w:t>
      </w:r>
      <w:r w:rsidR="00F22A6B" w:rsidRPr="009E214F">
        <w:rPr>
          <w:sz w:val="22"/>
          <w:szCs w:val="22"/>
        </w:rPr>
        <w:t>pontban felsorolt)</w:t>
      </w:r>
      <w:r w:rsidR="00450D5A" w:rsidRPr="009E214F">
        <w:rPr>
          <w:sz w:val="22"/>
          <w:szCs w:val="22"/>
        </w:rPr>
        <w:t xml:space="preserve"> egyéb összetevőjére.</w:t>
      </w:r>
    </w:p>
    <w:p w14:paraId="4E700359" w14:textId="77777777" w:rsidR="00450D5A" w:rsidRPr="009E214F" w:rsidRDefault="00450D5A">
      <w:pPr>
        <w:numPr>
          <w:ilvl w:val="12"/>
          <w:numId w:val="0"/>
        </w:numPr>
        <w:ind w:left="540" w:right="11" w:hanging="540"/>
        <w:rPr>
          <w:sz w:val="22"/>
          <w:szCs w:val="22"/>
        </w:rPr>
      </w:pPr>
    </w:p>
    <w:p w14:paraId="3A3D4034" w14:textId="77777777" w:rsidR="00450D5A" w:rsidRPr="009E214F" w:rsidRDefault="007A6C9D" w:rsidP="00C33FFE">
      <w:pPr>
        <w:keepNext/>
        <w:numPr>
          <w:ilvl w:val="12"/>
          <w:numId w:val="0"/>
        </w:numPr>
        <w:ind w:left="539" w:right="11" w:hanging="539"/>
        <w:rPr>
          <w:b/>
          <w:sz w:val="22"/>
          <w:szCs w:val="22"/>
        </w:rPr>
      </w:pPr>
      <w:r w:rsidRPr="009E214F">
        <w:rPr>
          <w:b/>
          <w:sz w:val="22"/>
          <w:szCs w:val="22"/>
        </w:rPr>
        <w:t>Figyelmeztetések és óvintézkedések</w:t>
      </w:r>
    </w:p>
    <w:p w14:paraId="5AD4E0AF" w14:textId="77777777" w:rsidR="008D200F" w:rsidRPr="009E214F" w:rsidRDefault="008D200F" w:rsidP="00121273">
      <w:pPr>
        <w:numPr>
          <w:ilvl w:val="0"/>
          <w:numId w:val="22"/>
        </w:numPr>
        <w:tabs>
          <w:tab w:val="clear" w:pos="360"/>
        </w:tabs>
        <w:ind w:left="540" w:right="11" w:hanging="540"/>
        <w:rPr>
          <w:sz w:val="22"/>
          <w:szCs w:val="22"/>
        </w:rPr>
      </w:pPr>
      <w:r w:rsidRPr="009E214F">
        <w:rPr>
          <w:sz w:val="22"/>
          <w:szCs w:val="22"/>
        </w:rPr>
        <w:t>Mindig ellenőrizze a csomagoláson és az injekciós üveg címkéjén az inzulin nevét és típusát, amikor átveszi a gyógyszertárban. Győződjön meg arról, hogy azt a Humalog-ot kapta, amit orvosa felírt Önnek.</w:t>
      </w:r>
    </w:p>
    <w:p w14:paraId="33BC7297" w14:textId="77777777" w:rsidR="00450D5A" w:rsidRPr="009E214F" w:rsidRDefault="00450D5A" w:rsidP="009109AE">
      <w:pPr>
        <w:keepNext/>
        <w:keepLines/>
        <w:numPr>
          <w:ilvl w:val="0"/>
          <w:numId w:val="22"/>
        </w:numPr>
        <w:tabs>
          <w:tab w:val="clear" w:pos="360"/>
        </w:tabs>
        <w:ind w:left="539" w:right="11" w:hanging="539"/>
        <w:rPr>
          <w:sz w:val="22"/>
          <w:szCs w:val="22"/>
        </w:rPr>
      </w:pPr>
      <w:r w:rsidRPr="009E214F">
        <w:rPr>
          <w:sz w:val="22"/>
          <w:szCs w:val="22"/>
        </w:rPr>
        <w:lastRenderedPageBreak/>
        <w:t xml:space="preserve">Ha vércukorszintjét a jelenlegi inzulinkezelés megfelelően szabályozza, lehetséges, hogy nem észleli az alacsony vércukorszint figyelmeztető jeleit, melyeket a betegtájékoztató később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5F84DC9A" w14:textId="77777777" w:rsidR="00450D5A" w:rsidRPr="009E214F" w:rsidRDefault="00450D5A" w:rsidP="00446F7A">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070FE04F" w14:textId="77777777" w:rsidR="00450D5A" w:rsidRPr="009E214F" w:rsidRDefault="00450D5A" w:rsidP="00446F7A">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071CDA72" w14:textId="77777777" w:rsidR="00450D5A" w:rsidRPr="009E214F" w:rsidRDefault="00450D5A">
      <w:pPr>
        <w:ind w:left="567" w:right="11"/>
        <w:rPr>
          <w:sz w:val="22"/>
          <w:szCs w:val="22"/>
        </w:rPr>
      </w:pPr>
      <w:r w:rsidRPr="009E214F">
        <w:rPr>
          <w:sz w:val="22"/>
          <w:szCs w:val="22"/>
        </w:rPr>
        <w:t>-</w:t>
      </w:r>
      <w:r w:rsidRPr="009E214F">
        <w:rPr>
          <w:sz w:val="22"/>
          <w:szCs w:val="22"/>
        </w:rPr>
        <w:tab/>
        <w:t>Volt mostanában beteg?</w:t>
      </w:r>
    </w:p>
    <w:p w14:paraId="78F4ED2D" w14:textId="77777777" w:rsidR="00450D5A" w:rsidRPr="009E214F" w:rsidRDefault="00450D5A">
      <w:pPr>
        <w:ind w:left="567" w:right="11"/>
        <w:rPr>
          <w:sz w:val="22"/>
          <w:szCs w:val="22"/>
        </w:rPr>
      </w:pPr>
      <w:r w:rsidRPr="009E214F">
        <w:rPr>
          <w:sz w:val="22"/>
          <w:szCs w:val="22"/>
        </w:rPr>
        <w:t>-</w:t>
      </w:r>
      <w:r w:rsidRPr="009E214F">
        <w:rPr>
          <w:sz w:val="22"/>
          <w:szCs w:val="22"/>
        </w:rPr>
        <w:tab/>
        <w:t>Van vese- vagy májbetegsége?</w:t>
      </w:r>
    </w:p>
    <w:p w14:paraId="673BC62A" w14:textId="77777777" w:rsidR="00450D5A" w:rsidRPr="009E214F" w:rsidRDefault="00450D5A">
      <w:pPr>
        <w:ind w:left="567" w:right="11"/>
        <w:rPr>
          <w:sz w:val="22"/>
          <w:szCs w:val="22"/>
        </w:rPr>
      </w:pPr>
      <w:r w:rsidRPr="009E214F">
        <w:rPr>
          <w:sz w:val="22"/>
          <w:szCs w:val="22"/>
        </w:rPr>
        <w:t>-</w:t>
      </w:r>
      <w:r w:rsidRPr="009E214F">
        <w:rPr>
          <w:sz w:val="22"/>
          <w:szCs w:val="22"/>
        </w:rPr>
        <w:tab/>
        <w:t>Több testgyakorlást végez, mint korábban?</w:t>
      </w:r>
    </w:p>
    <w:p w14:paraId="7B2E2BF8" w14:textId="77777777" w:rsidR="00450D5A" w:rsidRPr="009E214F" w:rsidRDefault="00450D5A" w:rsidP="00121273">
      <w:pPr>
        <w:numPr>
          <w:ilvl w:val="0"/>
          <w:numId w:val="22"/>
        </w:numPr>
        <w:tabs>
          <w:tab w:val="clear" w:pos="360"/>
        </w:tabs>
        <w:ind w:left="540" w:right="11" w:hanging="540"/>
        <w:rPr>
          <w:sz w:val="22"/>
          <w:szCs w:val="22"/>
        </w:rPr>
      </w:pPr>
      <w:r w:rsidRPr="009E214F">
        <w:rPr>
          <w:sz w:val="22"/>
          <w:szCs w:val="22"/>
        </w:rPr>
        <w:t>Alkohol fogyasztása is módosíthatja az inzulinszükségletet.</w:t>
      </w:r>
    </w:p>
    <w:p w14:paraId="3559CCD2" w14:textId="77777777" w:rsidR="00450D5A" w:rsidRPr="009E214F" w:rsidRDefault="00450D5A" w:rsidP="00121273">
      <w:pPr>
        <w:numPr>
          <w:ilvl w:val="0"/>
          <w:numId w:val="22"/>
        </w:numPr>
        <w:tabs>
          <w:tab w:val="clear" w:pos="360"/>
        </w:tabs>
        <w:ind w:left="540" w:right="11" w:hanging="540"/>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5113545A" w14:textId="77777777" w:rsidR="00514A72" w:rsidRPr="009E214F" w:rsidRDefault="00514A72" w:rsidP="00121273">
      <w:pPr>
        <w:numPr>
          <w:ilvl w:val="0"/>
          <w:numId w:val="22"/>
        </w:numPr>
        <w:tabs>
          <w:tab w:val="clear" w:pos="360"/>
        </w:tabs>
        <w:ind w:left="540" w:right="11" w:hanging="540"/>
        <w:rPr>
          <w:sz w:val="22"/>
          <w:szCs w:val="22"/>
        </w:rPr>
      </w:pPr>
      <w:r w:rsidRPr="009E214F">
        <w:rPr>
          <w:sz w:val="22"/>
          <w:szCs w:val="22"/>
          <w:lang w:eastAsia="hu-HU"/>
        </w:rPr>
        <w:t xml:space="preserve">Néhány </w:t>
      </w:r>
      <w:r w:rsidR="00002712" w:rsidRPr="009E214F">
        <w:rPr>
          <w:sz w:val="22"/>
          <w:szCs w:val="22"/>
          <w:lang w:eastAsia="hu-HU"/>
        </w:rPr>
        <w:t xml:space="preserve">olyan </w:t>
      </w:r>
      <w:r w:rsidRPr="009E214F">
        <w:rPr>
          <w:sz w:val="22"/>
          <w:szCs w:val="22"/>
          <w:lang w:eastAsia="hu-HU"/>
        </w:rPr>
        <w:t xml:space="preserve">betegnél, </w:t>
      </w:r>
      <w:r w:rsidR="00002712" w:rsidRPr="009E214F">
        <w:rPr>
          <w:sz w:val="22"/>
          <w:szCs w:val="22"/>
          <w:lang w:eastAsia="hu-HU"/>
        </w:rPr>
        <w:t>akiknek</w:t>
      </w:r>
      <w:r w:rsidRPr="009E214F">
        <w:rPr>
          <w:sz w:val="22"/>
          <w:szCs w:val="22"/>
          <w:lang w:eastAsia="hu-HU"/>
        </w:rPr>
        <w:t xml:space="preserve"> régóta fennáll</w:t>
      </w:r>
      <w:r w:rsidR="00002712" w:rsidRPr="009E214F">
        <w:rPr>
          <w:sz w:val="22"/>
          <w:szCs w:val="22"/>
          <w:lang w:eastAsia="hu-HU"/>
        </w:rPr>
        <w:t>ó</w:t>
      </w:r>
      <w:r w:rsidRPr="009E214F">
        <w:rPr>
          <w:sz w:val="22"/>
          <w:szCs w:val="22"/>
          <w:lang w:eastAsia="hu-HU"/>
        </w:rPr>
        <w:t xml:space="preserve"> 2-es típusú cukorbetegség</w:t>
      </w:r>
      <w:r w:rsidR="00002712" w:rsidRPr="009E214F">
        <w:rPr>
          <w:sz w:val="22"/>
          <w:szCs w:val="22"/>
          <w:lang w:eastAsia="hu-HU"/>
        </w:rPr>
        <w:t>e</w:t>
      </w:r>
      <w:r w:rsidRPr="009E214F">
        <w:rPr>
          <w:sz w:val="22"/>
          <w:szCs w:val="22"/>
          <w:lang w:eastAsia="hu-HU"/>
        </w:rPr>
        <w:t xml:space="preserve"> és szívbetegség</w:t>
      </w:r>
      <w:r w:rsidR="00002712" w:rsidRPr="009E214F">
        <w:rPr>
          <w:sz w:val="22"/>
          <w:szCs w:val="22"/>
          <w:lang w:eastAsia="hu-HU"/>
        </w:rPr>
        <w:t>e</w:t>
      </w:r>
      <w:r w:rsidRPr="009E214F">
        <w:rPr>
          <w:sz w:val="22"/>
          <w:szCs w:val="22"/>
          <w:lang w:eastAsia="hu-HU"/>
        </w:rPr>
        <w:t>, vagy korábbi szélütés</w:t>
      </w:r>
      <w:r w:rsidR="00002712" w:rsidRPr="009E214F">
        <w:rPr>
          <w:sz w:val="22"/>
          <w:szCs w:val="22"/>
          <w:lang w:eastAsia="hu-HU"/>
        </w:rPr>
        <w:t>e</w:t>
      </w:r>
      <w:r w:rsidRPr="009E214F">
        <w:rPr>
          <w:sz w:val="22"/>
          <w:szCs w:val="22"/>
          <w:lang w:eastAsia="hu-HU"/>
        </w:rPr>
        <w:t xml:space="preserve"> </w:t>
      </w:r>
      <w:r w:rsidR="00002712" w:rsidRPr="009E214F">
        <w:rPr>
          <w:sz w:val="22"/>
          <w:szCs w:val="22"/>
          <w:lang w:eastAsia="hu-HU"/>
        </w:rPr>
        <w:t>volt</w:t>
      </w:r>
      <w:r w:rsidRPr="009E214F">
        <w:rPr>
          <w:sz w:val="22"/>
          <w:szCs w:val="22"/>
          <w:lang w:eastAsia="hu-HU"/>
        </w:rPr>
        <w:t xml:space="preserve">, pioglitazon- és inzulin-kezelés </w:t>
      </w:r>
      <w:r w:rsidR="00002712" w:rsidRPr="009E214F">
        <w:rPr>
          <w:sz w:val="22"/>
          <w:szCs w:val="22"/>
          <w:lang w:eastAsia="hu-HU"/>
        </w:rPr>
        <w:t>alkalmazásakor</w:t>
      </w:r>
      <w:r w:rsidRPr="009E214F">
        <w:rPr>
          <w:sz w:val="22"/>
          <w:szCs w:val="22"/>
          <w:lang w:eastAsia="hu-HU"/>
        </w:rPr>
        <w:t xml:space="preserve"> szívelégtelenség </w:t>
      </w:r>
      <w:r w:rsidR="00002712" w:rsidRPr="009E214F">
        <w:rPr>
          <w:sz w:val="22"/>
          <w:szCs w:val="22"/>
          <w:lang w:eastAsia="hu-HU"/>
        </w:rPr>
        <w:t>kialakulását észlelték</w:t>
      </w:r>
      <w:r w:rsidRPr="009E214F">
        <w:rPr>
          <w:sz w:val="22"/>
          <w:szCs w:val="22"/>
          <w:lang w:eastAsia="hu-HU"/>
        </w:rPr>
        <w:t xml:space="preserve">. Mielőbb értesítse orvosát, ha a szívelégtelenség tüneteit észleli, mint pl. a szokatlan nehézlégzés vagy gyors súlygyarapodás vagy helyi </w:t>
      </w:r>
      <w:r w:rsidR="00002712" w:rsidRPr="009E214F">
        <w:rPr>
          <w:sz w:val="22"/>
          <w:szCs w:val="22"/>
          <w:lang w:eastAsia="hu-HU"/>
        </w:rPr>
        <w:t>vizenyő</w:t>
      </w:r>
      <w:r w:rsidRPr="009E214F">
        <w:rPr>
          <w:sz w:val="22"/>
          <w:szCs w:val="22"/>
          <w:lang w:eastAsia="hu-HU"/>
        </w:rPr>
        <w:t xml:space="preserve"> (ödéma).</w:t>
      </w:r>
    </w:p>
    <w:p w14:paraId="6D97E625" w14:textId="77777777" w:rsidR="00546140" w:rsidRPr="009E214F" w:rsidRDefault="00546140" w:rsidP="00546140">
      <w:pPr>
        <w:ind w:right="11"/>
        <w:rPr>
          <w:sz w:val="22"/>
          <w:szCs w:val="22"/>
        </w:rPr>
      </w:pPr>
    </w:p>
    <w:p w14:paraId="77651765" w14:textId="77777777" w:rsidR="00E40F1F" w:rsidRPr="009E214F" w:rsidRDefault="00E40F1F" w:rsidP="00E40F1F">
      <w:pPr>
        <w:keepNext/>
        <w:numPr>
          <w:ilvl w:val="12"/>
          <w:numId w:val="0"/>
        </w:numPr>
        <w:ind w:right="11"/>
        <w:rPr>
          <w:b/>
          <w:bCs/>
          <w:sz w:val="22"/>
          <w:szCs w:val="22"/>
        </w:rPr>
      </w:pPr>
      <w:r w:rsidRPr="009E214F">
        <w:rPr>
          <w:b/>
          <w:bCs/>
          <w:sz w:val="22"/>
          <w:szCs w:val="22"/>
        </w:rPr>
        <w:t>Bőrelváltozások az injekció beadásának helyén</w:t>
      </w:r>
    </w:p>
    <w:p w14:paraId="7C3F6491" w14:textId="77777777" w:rsidR="00450D5A" w:rsidRPr="009E214F" w:rsidRDefault="00E40F1F" w:rsidP="00E40F1F">
      <w:pPr>
        <w:keepNext/>
        <w:numPr>
          <w:ilvl w:val="12"/>
          <w:numId w:val="0"/>
        </w:numPr>
        <w:ind w:right="11"/>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Humalog-ot?).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2701F7A7" w14:textId="77777777" w:rsidR="002F39E9" w:rsidRPr="009E214F" w:rsidRDefault="002F39E9" w:rsidP="002F39E9">
      <w:pPr>
        <w:numPr>
          <w:ilvl w:val="12"/>
          <w:numId w:val="0"/>
        </w:numPr>
        <w:ind w:right="11"/>
        <w:rPr>
          <w:sz w:val="22"/>
          <w:szCs w:val="22"/>
        </w:rPr>
      </w:pPr>
    </w:p>
    <w:p w14:paraId="11868794" w14:textId="77777777" w:rsidR="00450D5A" w:rsidRPr="009E214F" w:rsidRDefault="007A6C9D" w:rsidP="00C33FFE">
      <w:pPr>
        <w:keepNext/>
        <w:numPr>
          <w:ilvl w:val="12"/>
          <w:numId w:val="0"/>
        </w:numPr>
        <w:ind w:left="540" w:right="11" w:hanging="540"/>
        <w:rPr>
          <w:b/>
          <w:sz w:val="22"/>
          <w:szCs w:val="22"/>
        </w:rPr>
      </w:pPr>
      <w:r w:rsidRPr="009E214F">
        <w:rPr>
          <w:b/>
          <w:sz w:val="22"/>
          <w:szCs w:val="22"/>
        </w:rPr>
        <w:t>Egyéb gyógyszerek és a Humalog</w:t>
      </w:r>
    </w:p>
    <w:p w14:paraId="710BFE4C" w14:textId="77777777" w:rsidR="007A6C9D" w:rsidRPr="009E214F" w:rsidRDefault="00450D5A" w:rsidP="00C33FFE">
      <w:pPr>
        <w:keepNext/>
        <w:ind w:right="11"/>
        <w:rPr>
          <w:sz w:val="22"/>
          <w:szCs w:val="22"/>
        </w:rPr>
      </w:pPr>
      <w:r w:rsidRPr="009E214F">
        <w:rPr>
          <w:sz w:val="22"/>
          <w:szCs w:val="22"/>
        </w:rPr>
        <w:t>Az inzulinszükséglet változhat, ha</w:t>
      </w:r>
      <w:r w:rsidR="007A6C9D" w:rsidRPr="009E214F">
        <w:rPr>
          <w:sz w:val="22"/>
          <w:szCs w:val="22"/>
        </w:rPr>
        <w:t>:</w:t>
      </w:r>
    </w:p>
    <w:p w14:paraId="74279906" w14:textId="77777777" w:rsidR="007A6C9D" w:rsidRPr="009E214F" w:rsidRDefault="00450D5A" w:rsidP="007A6C9D">
      <w:pPr>
        <w:numPr>
          <w:ilvl w:val="0"/>
          <w:numId w:val="78"/>
        </w:numPr>
        <w:ind w:right="11"/>
        <w:rPr>
          <w:sz w:val="22"/>
          <w:szCs w:val="22"/>
        </w:rPr>
      </w:pPr>
      <w:r w:rsidRPr="009E214F">
        <w:rPr>
          <w:sz w:val="22"/>
          <w:szCs w:val="22"/>
        </w:rPr>
        <w:t>fogamzásgátló tablettát,</w:t>
      </w:r>
    </w:p>
    <w:p w14:paraId="2E267F48" w14:textId="77777777" w:rsidR="007A6C9D" w:rsidRPr="009E214F" w:rsidRDefault="00450D5A" w:rsidP="007A6C9D">
      <w:pPr>
        <w:numPr>
          <w:ilvl w:val="0"/>
          <w:numId w:val="78"/>
        </w:numPr>
        <w:ind w:right="11"/>
        <w:rPr>
          <w:sz w:val="22"/>
          <w:szCs w:val="22"/>
        </w:rPr>
      </w:pPr>
      <w:r w:rsidRPr="009E214F">
        <w:rPr>
          <w:sz w:val="22"/>
          <w:szCs w:val="22"/>
        </w:rPr>
        <w:t>szteroidot,</w:t>
      </w:r>
    </w:p>
    <w:p w14:paraId="15EDA9A0" w14:textId="77777777" w:rsidR="007A6C9D" w:rsidRPr="009E214F" w:rsidRDefault="00450D5A" w:rsidP="007A6C9D">
      <w:pPr>
        <w:numPr>
          <w:ilvl w:val="0"/>
          <w:numId w:val="78"/>
        </w:numPr>
        <w:ind w:right="11"/>
        <w:rPr>
          <w:sz w:val="22"/>
          <w:szCs w:val="22"/>
        </w:rPr>
      </w:pPr>
      <w:r w:rsidRPr="009E214F">
        <w:rPr>
          <w:sz w:val="22"/>
          <w:szCs w:val="22"/>
        </w:rPr>
        <w:t>pajzsmirigyhormon</w:t>
      </w:r>
      <w:r w:rsidR="003554BF" w:rsidRPr="009E214F">
        <w:rPr>
          <w:sz w:val="22"/>
          <w:szCs w:val="22"/>
        </w:rPr>
        <w:t>-</w:t>
      </w:r>
      <w:r w:rsidRPr="009E214F">
        <w:rPr>
          <w:sz w:val="22"/>
          <w:szCs w:val="22"/>
        </w:rPr>
        <w:t>pótló készítményt,</w:t>
      </w:r>
    </w:p>
    <w:p w14:paraId="59912901" w14:textId="77777777" w:rsidR="007A6C9D" w:rsidRPr="009E214F" w:rsidRDefault="00450D5A" w:rsidP="007A6C9D">
      <w:pPr>
        <w:numPr>
          <w:ilvl w:val="0"/>
          <w:numId w:val="78"/>
        </w:numPr>
        <w:ind w:right="11"/>
        <w:rPr>
          <w:sz w:val="22"/>
          <w:szCs w:val="22"/>
        </w:rPr>
      </w:pPr>
      <w:r w:rsidRPr="009E214F">
        <w:rPr>
          <w:sz w:val="22"/>
          <w:szCs w:val="22"/>
        </w:rPr>
        <w:t>szájon át szedhető vércukorszint-csökkentő gyógyszert,</w:t>
      </w:r>
    </w:p>
    <w:p w14:paraId="30DEE8F3" w14:textId="77777777" w:rsidR="007A6C9D" w:rsidRPr="009E214F" w:rsidRDefault="00450D5A" w:rsidP="007A6C9D">
      <w:pPr>
        <w:numPr>
          <w:ilvl w:val="0"/>
          <w:numId w:val="78"/>
        </w:numPr>
        <w:ind w:right="11"/>
        <w:rPr>
          <w:sz w:val="22"/>
          <w:szCs w:val="22"/>
        </w:rPr>
      </w:pPr>
      <w:r w:rsidRPr="009E214F">
        <w:rPr>
          <w:sz w:val="22"/>
          <w:szCs w:val="22"/>
        </w:rPr>
        <w:t>acetilszalicilsavat,</w:t>
      </w:r>
    </w:p>
    <w:p w14:paraId="729B8718" w14:textId="77777777" w:rsidR="007A6C9D" w:rsidRPr="009E214F" w:rsidRDefault="00450D5A" w:rsidP="007A6C9D">
      <w:pPr>
        <w:numPr>
          <w:ilvl w:val="0"/>
          <w:numId w:val="78"/>
        </w:numPr>
        <w:ind w:right="11"/>
        <w:rPr>
          <w:sz w:val="22"/>
          <w:szCs w:val="22"/>
        </w:rPr>
      </w:pPr>
      <w:r w:rsidRPr="009E214F">
        <w:rPr>
          <w:sz w:val="22"/>
          <w:szCs w:val="22"/>
        </w:rPr>
        <w:t>szulfonamid antibiotikumot,</w:t>
      </w:r>
    </w:p>
    <w:p w14:paraId="539A953C" w14:textId="77777777" w:rsidR="007A6C9D" w:rsidRPr="009E214F" w:rsidRDefault="00450D5A" w:rsidP="007A6C9D">
      <w:pPr>
        <w:numPr>
          <w:ilvl w:val="0"/>
          <w:numId w:val="78"/>
        </w:numPr>
        <w:ind w:right="11"/>
        <w:rPr>
          <w:sz w:val="22"/>
          <w:szCs w:val="22"/>
        </w:rPr>
      </w:pPr>
      <w:r w:rsidRPr="009E214F">
        <w:rPr>
          <w:sz w:val="22"/>
          <w:szCs w:val="22"/>
        </w:rPr>
        <w:t>oktreotidot,</w:t>
      </w:r>
    </w:p>
    <w:p w14:paraId="6C5BFFD4" w14:textId="77777777" w:rsidR="007A6C9D" w:rsidRPr="009E214F" w:rsidRDefault="00450D5A" w:rsidP="007A6C9D">
      <w:pPr>
        <w:numPr>
          <w:ilvl w:val="0"/>
          <w:numId w:val="78"/>
        </w:numPr>
        <w:ind w:right="11"/>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(pl. ritodrint, szalbutamolt vagy terbutalint),</w:t>
      </w:r>
    </w:p>
    <w:p w14:paraId="20724A79" w14:textId="77777777" w:rsidR="007A6C9D" w:rsidRPr="009E214F" w:rsidRDefault="00450D5A" w:rsidP="007A6C9D">
      <w:pPr>
        <w:numPr>
          <w:ilvl w:val="0"/>
          <w:numId w:val="78"/>
        </w:numPr>
        <w:ind w:right="11"/>
        <w:rPr>
          <w:sz w:val="22"/>
          <w:szCs w:val="22"/>
        </w:rPr>
      </w:pPr>
      <w:r w:rsidRPr="009E214F">
        <w:rPr>
          <w:sz w:val="22"/>
          <w:szCs w:val="22"/>
        </w:rPr>
        <w:t>béta-</w:t>
      </w:r>
      <w:r w:rsidR="00FB2280" w:rsidRPr="009E214F">
        <w:rPr>
          <w:sz w:val="22"/>
          <w:szCs w:val="22"/>
        </w:rPr>
        <w:t>blokkolót</w:t>
      </w:r>
      <w:r w:rsidRPr="009E214F">
        <w:rPr>
          <w:sz w:val="22"/>
          <w:szCs w:val="22"/>
        </w:rPr>
        <w:t>,</w:t>
      </w:r>
      <w:r w:rsidR="00FB2280" w:rsidRPr="009E214F">
        <w:rPr>
          <w:sz w:val="22"/>
          <w:szCs w:val="22"/>
        </w:rPr>
        <w:t xml:space="preserve"> vagy</w:t>
      </w:r>
    </w:p>
    <w:p w14:paraId="5B9FD182" w14:textId="77777777" w:rsidR="007A6C9D" w:rsidRPr="009E214F" w:rsidRDefault="00450D5A" w:rsidP="001009F3">
      <w:pPr>
        <w:numPr>
          <w:ilvl w:val="0"/>
          <w:numId w:val="78"/>
        </w:numPr>
        <w:ind w:right="11"/>
        <w:rPr>
          <w:sz w:val="22"/>
          <w:szCs w:val="22"/>
        </w:rPr>
      </w:pPr>
      <w:r w:rsidRPr="009E214F">
        <w:rPr>
          <w:sz w:val="22"/>
          <w:szCs w:val="22"/>
        </w:rPr>
        <w:t>néhány antidepresszánst (monoamin</w:t>
      </w:r>
      <w:r w:rsidR="00F00F26" w:rsidRPr="009E214F">
        <w:rPr>
          <w:sz w:val="22"/>
          <w:szCs w:val="22"/>
        </w:rPr>
        <w:t>-</w:t>
      </w:r>
      <w:r w:rsidRPr="009E214F">
        <w:rPr>
          <w:sz w:val="22"/>
          <w:szCs w:val="22"/>
        </w:rPr>
        <w:t>oxidáz</w:t>
      </w:r>
      <w:r w:rsidR="00F00F26" w:rsidRPr="009E214F">
        <w:rPr>
          <w:sz w:val="22"/>
          <w:szCs w:val="22"/>
        </w:rPr>
        <w:t>-</w:t>
      </w:r>
      <w:r w:rsidRPr="009E214F">
        <w:rPr>
          <w:sz w:val="22"/>
          <w:szCs w:val="22"/>
        </w:rPr>
        <w:t>gátlót</w:t>
      </w:r>
      <w:r w:rsidR="00CD2BC4" w:rsidRPr="009E214F">
        <w:rPr>
          <w:sz w:val="22"/>
          <w:szCs w:val="22"/>
        </w:rPr>
        <w:t xml:space="preserve"> vagy szelektív szerotonin</w:t>
      </w:r>
      <w:r w:rsidR="00F00F26" w:rsidRPr="009E214F">
        <w:rPr>
          <w:sz w:val="22"/>
          <w:szCs w:val="22"/>
        </w:rPr>
        <w:noBreakHyphen/>
      </w:r>
      <w:r w:rsidR="00CD2BC4" w:rsidRPr="009E214F">
        <w:rPr>
          <w:sz w:val="22"/>
          <w:szCs w:val="22"/>
        </w:rPr>
        <w:t>visszavétel</w:t>
      </w:r>
      <w:r w:rsidR="00F00F26" w:rsidRPr="009E214F">
        <w:rPr>
          <w:sz w:val="22"/>
          <w:szCs w:val="22"/>
        </w:rPr>
        <w:noBreakHyphen/>
      </w:r>
      <w:r w:rsidR="00CD2BC4" w:rsidRPr="009E214F">
        <w:rPr>
          <w:sz w:val="22"/>
          <w:szCs w:val="22"/>
        </w:rPr>
        <w:t>gátlókat</w:t>
      </w:r>
      <w:r w:rsidRPr="009E214F">
        <w:rPr>
          <w:sz w:val="22"/>
          <w:szCs w:val="22"/>
        </w:rPr>
        <w:t>),</w:t>
      </w:r>
    </w:p>
    <w:p w14:paraId="1D3541FE" w14:textId="77777777" w:rsidR="007A6C9D" w:rsidRPr="009E214F" w:rsidRDefault="00450D5A" w:rsidP="007A6C9D">
      <w:pPr>
        <w:numPr>
          <w:ilvl w:val="0"/>
          <w:numId w:val="78"/>
        </w:numPr>
        <w:ind w:right="11"/>
        <w:rPr>
          <w:sz w:val="22"/>
          <w:szCs w:val="22"/>
        </w:rPr>
      </w:pPr>
      <w:r w:rsidRPr="009E214F">
        <w:rPr>
          <w:sz w:val="22"/>
          <w:szCs w:val="22"/>
        </w:rPr>
        <w:t>danazolt,</w:t>
      </w:r>
    </w:p>
    <w:p w14:paraId="1F3177FB" w14:textId="77777777" w:rsidR="007A6C9D" w:rsidRPr="009E214F" w:rsidRDefault="00450D5A" w:rsidP="007A6C9D">
      <w:pPr>
        <w:numPr>
          <w:ilvl w:val="0"/>
          <w:numId w:val="78"/>
        </w:numPr>
        <w:ind w:right="11"/>
        <w:rPr>
          <w:sz w:val="22"/>
          <w:szCs w:val="22"/>
        </w:rPr>
      </w:pPr>
      <w:r w:rsidRPr="009E214F">
        <w:rPr>
          <w:sz w:val="22"/>
          <w:szCs w:val="22"/>
        </w:rPr>
        <w:t xml:space="preserve">bizonyos angiotenzin konvertáló enzim (ACE) </w:t>
      </w:r>
      <w:r w:rsidR="00F00F26" w:rsidRPr="009E214F">
        <w:rPr>
          <w:sz w:val="22"/>
          <w:szCs w:val="22"/>
        </w:rPr>
        <w:t>-</w:t>
      </w:r>
      <w:r w:rsidRPr="009E214F">
        <w:rPr>
          <w:sz w:val="22"/>
          <w:szCs w:val="22"/>
        </w:rPr>
        <w:t>gátlókat (pl. kaptoprilt, enalaprilt) és</w:t>
      </w:r>
    </w:p>
    <w:p w14:paraId="47D48F55" w14:textId="77777777" w:rsidR="00450D5A" w:rsidRPr="009E214F" w:rsidRDefault="00450D5A" w:rsidP="007A6C9D">
      <w:pPr>
        <w:numPr>
          <w:ilvl w:val="0"/>
          <w:numId w:val="78"/>
        </w:numPr>
        <w:ind w:right="11"/>
        <w:rPr>
          <w:sz w:val="22"/>
          <w:szCs w:val="22"/>
        </w:rPr>
      </w:pPr>
      <w:r w:rsidRPr="009E214F">
        <w:rPr>
          <w:sz w:val="22"/>
          <w:szCs w:val="22"/>
        </w:rPr>
        <w:t>angiotenzi</w:t>
      </w:r>
      <w:r w:rsidR="008A2FC3" w:rsidRPr="009E214F">
        <w:rPr>
          <w:sz w:val="22"/>
          <w:szCs w:val="22"/>
        </w:rPr>
        <w:t>n</w:t>
      </w:r>
      <w:r w:rsidR="00F00F26" w:rsidRPr="009E214F">
        <w:rPr>
          <w:sz w:val="22"/>
          <w:szCs w:val="22"/>
        </w:rPr>
        <w:t>-</w:t>
      </w:r>
      <w:r w:rsidR="008A2FC3" w:rsidRPr="009E214F">
        <w:rPr>
          <w:sz w:val="22"/>
          <w:szCs w:val="22"/>
        </w:rPr>
        <w:t>II</w:t>
      </w:r>
      <w:r w:rsidR="00F00F26" w:rsidRPr="009E214F">
        <w:rPr>
          <w:sz w:val="22"/>
          <w:szCs w:val="22"/>
        </w:rPr>
        <w:t>-</w:t>
      </w:r>
      <w:r w:rsidR="008A2FC3" w:rsidRPr="009E214F">
        <w:rPr>
          <w:sz w:val="22"/>
          <w:szCs w:val="22"/>
        </w:rPr>
        <w:t>receptor</w:t>
      </w:r>
      <w:r w:rsidR="008A2FC3" w:rsidRPr="009E214F">
        <w:rPr>
          <w:sz w:val="22"/>
          <w:szCs w:val="22"/>
        </w:rPr>
        <w:noBreakHyphen/>
        <w:t>blokkolókat szed.</w:t>
      </w:r>
    </w:p>
    <w:p w14:paraId="408B7DBB" w14:textId="77777777" w:rsidR="00450D5A" w:rsidRPr="009E214F" w:rsidRDefault="00450D5A">
      <w:pPr>
        <w:ind w:left="540" w:right="11" w:hanging="540"/>
        <w:rPr>
          <w:sz w:val="22"/>
          <w:szCs w:val="22"/>
        </w:rPr>
      </w:pPr>
    </w:p>
    <w:p w14:paraId="42633E35" w14:textId="77777777" w:rsidR="00450D5A" w:rsidRPr="009E214F" w:rsidRDefault="00450D5A">
      <w:pPr>
        <w:numPr>
          <w:ilvl w:val="12"/>
          <w:numId w:val="0"/>
        </w:numPr>
        <w:ind w:right="11"/>
        <w:rPr>
          <w:sz w:val="22"/>
          <w:szCs w:val="22"/>
        </w:rPr>
      </w:pPr>
      <w:r w:rsidRPr="009E214F">
        <w:rPr>
          <w:sz w:val="22"/>
          <w:szCs w:val="22"/>
        </w:rPr>
        <w:t>Feltétlenül tájékoztassa kezelőorvosát a jelenleg vagy nemrégiben szedett</w:t>
      </w:r>
      <w:r w:rsidR="008D200F" w:rsidRPr="009E214F">
        <w:rPr>
          <w:sz w:val="22"/>
          <w:szCs w:val="22"/>
        </w:rPr>
        <w:t>, valamint szedni tervezett</w:t>
      </w:r>
      <w:r w:rsidRPr="009E214F">
        <w:rPr>
          <w:sz w:val="22"/>
          <w:szCs w:val="22"/>
        </w:rPr>
        <w:t xml:space="preserve"> egyéb gyógyszereiről, beleértve a vény nélkül kapható készítményeket is</w:t>
      </w:r>
      <w:r w:rsidR="008927A1" w:rsidRPr="009E214F">
        <w:rPr>
          <w:sz w:val="22"/>
          <w:szCs w:val="22"/>
        </w:rPr>
        <w:t xml:space="preserve"> (lásd „</w:t>
      </w:r>
      <w:r w:rsidR="007A6C9D" w:rsidRPr="009E214F">
        <w:rPr>
          <w:sz w:val="22"/>
          <w:szCs w:val="22"/>
        </w:rPr>
        <w:t>Figyelmeztetések és óvintézkedések</w:t>
      </w:r>
      <w:r w:rsidR="008927A1" w:rsidRPr="009E214F">
        <w:rPr>
          <w:sz w:val="22"/>
          <w:szCs w:val="22"/>
        </w:rPr>
        <w:t>” pontot)</w:t>
      </w:r>
      <w:r w:rsidRPr="009E214F">
        <w:rPr>
          <w:sz w:val="22"/>
          <w:szCs w:val="22"/>
        </w:rPr>
        <w:t>.</w:t>
      </w:r>
    </w:p>
    <w:p w14:paraId="745657D5" w14:textId="77777777" w:rsidR="00450D5A" w:rsidRPr="009E214F" w:rsidRDefault="00450D5A">
      <w:pPr>
        <w:numPr>
          <w:ilvl w:val="12"/>
          <w:numId w:val="0"/>
        </w:numPr>
        <w:ind w:right="11"/>
        <w:rPr>
          <w:sz w:val="22"/>
          <w:szCs w:val="22"/>
        </w:rPr>
      </w:pPr>
    </w:p>
    <w:p w14:paraId="2F748BC1" w14:textId="77777777" w:rsidR="00450D5A" w:rsidRPr="009E214F" w:rsidRDefault="00450D5A" w:rsidP="00C33FFE">
      <w:pPr>
        <w:keepNext/>
        <w:numPr>
          <w:ilvl w:val="12"/>
          <w:numId w:val="0"/>
        </w:numPr>
        <w:ind w:right="11"/>
        <w:rPr>
          <w:b/>
          <w:sz w:val="22"/>
          <w:szCs w:val="22"/>
        </w:rPr>
      </w:pPr>
      <w:r w:rsidRPr="009E214F">
        <w:rPr>
          <w:b/>
          <w:sz w:val="22"/>
          <w:szCs w:val="22"/>
        </w:rPr>
        <w:t>Terhesség és szoptatás</w:t>
      </w:r>
    </w:p>
    <w:p w14:paraId="25222AE1" w14:textId="77777777" w:rsidR="00450D5A" w:rsidRPr="009E214F" w:rsidRDefault="00450D5A" w:rsidP="00C33FFE">
      <w:pPr>
        <w:keepNext/>
        <w:rPr>
          <w:sz w:val="22"/>
          <w:szCs w:val="22"/>
        </w:rPr>
      </w:pPr>
      <w:r w:rsidRPr="009E214F">
        <w:rPr>
          <w:sz w:val="22"/>
          <w:szCs w:val="22"/>
        </w:rPr>
        <w:t>Terhes, vagy terhességre készül, vagy szoptat? Az inzulinszükséglet általában csökken a terhesség első három hónapja alatt, és nő a hátralevő hat hónap alatt. A szoptatás ideje alatt szükségessé válhat az inzulinadagolás vagy a diéta módosítása.</w:t>
      </w:r>
    </w:p>
    <w:p w14:paraId="2AD3C352" w14:textId="77777777" w:rsidR="00450D5A" w:rsidRPr="009E214F" w:rsidRDefault="00450D5A">
      <w:pPr>
        <w:ind w:right="11"/>
        <w:rPr>
          <w:sz w:val="22"/>
          <w:szCs w:val="22"/>
        </w:rPr>
      </w:pPr>
      <w:r w:rsidRPr="009E214F">
        <w:rPr>
          <w:sz w:val="22"/>
          <w:szCs w:val="22"/>
        </w:rPr>
        <w:t>Kérjen tanácsot kezelőorvosától.</w:t>
      </w:r>
    </w:p>
    <w:p w14:paraId="18F8E281" w14:textId="77777777" w:rsidR="00450D5A" w:rsidRPr="009E214F" w:rsidRDefault="00450D5A">
      <w:pPr>
        <w:ind w:left="540" w:hanging="540"/>
        <w:rPr>
          <w:sz w:val="22"/>
          <w:szCs w:val="22"/>
        </w:rPr>
      </w:pPr>
    </w:p>
    <w:p w14:paraId="1F162DCE" w14:textId="77777777" w:rsidR="00450D5A" w:rsidRPr="009E214F" w:rsidRDefault="00450D5A" w:rsidP="000D4252">
      <w:pPr>
        <w:keepNext/>
        <w:numPr>
          <w:ilvl w:val="12"/>
          <w:numId w:val="0"/>
        </w:numPr>
        <w:ind w:right="11"/>
        <w:rPr>
          <w:b/>
          <w:sz w:val="22"/>
          <w:szCs w:val="22"/>
        </w:rPr>
      </w:pPr>
      <w:r w:rsidRPr="009E214F">
        <w:rPr>
          <w:b/>
          <w:sz w:val="22"/>
          <w:szCs w:val="22"/>
        </w:rPr>
        <w:t xml:space="preserve">A készítmény hatásai a gépjárművezetéshez és </w:t>
      </w:r>
      <w:r w:rsidR="007A4235" w:rsidRPr="009E214F">
        <w:rPr>
          <w:b/>
          <w:sz w:val="22"/>
          <w:szCs w:val="22"/>
        </w:rPr>
        <w:t xml:space="preserve">a </w:t>
      </w:r>
      <w:r w:rsidRPr="009E214F">
        <w:rPr>
          <w:b/>
          <w:sz w:val="22"/>
          <w:szCs w:val="22"/>
        </w:rPr>
        <w:t xml:space="preserve">gépek </w:t>
      </w:r>
      <w:r w:rsidR="00B14A22" w:rsidRPr="009E214F">
        <w:rPr>
          <w:b/>
          <w:sz w:val="22"/>
          <w:szCs w:val="22"/>
        </w:rPr>
        <w:t xml:space="preserve">kezeléséhez </w:t>
      </w:r>
      <w:r w:rsidRPr="009E214F">
        <w:rPr>
          <w:b/>
          <w:sz w:val="22"/>
          <w:szCs w:val="22"/>
        </w:rPr>
        <w:t>szükséges képességekre</w:t>
      </w:r>
    </w:p>
    <w:p w14:paraId="30E8017E" w14:textId="77777777" w:rsidR="00450D5A" w:rsidRPr="009E214F" w:rsidRDefault="00450D5A" w:rsidP="000D4252">
      <w:pPr>
        <w:keepNext/>
        <w:rPr>
          <w:sz w:val="22"/>
          <w:szCs w:val="22"/>
        </w:rPr>
      </w:pPr>
      <w:r w:rsidRPr="009E214F">
        <w:rPr>
          <w:sz w:val="22"/>
          <w:szCs w:val="22"/>
        </w:rPr>
        <w:t>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w:t>
      </w:r>
      <w:r w:rsidR="008A2FC3" w:rsidRPr="009E214F">
        <w:rPr>
          <w:sz w:val="22"/>
          <w:szCs w:val="22"/>
        </w:rPr>
        <w:t>nácsos-e gépkocsit vezetnie, ha</w:t>
      </w:r>
    </w:p>
    <w:p w14:paraId="4F8E0774" w14:textId="77777777" w:rsidR="00450D5A" w:rsidRPr="009E214F" w:rsidRDefault="00450D5A">
      <w:pPr>
        <w:numPr>
          <w:ilvl w:val="0"/>
          <w:numId w:val="1"/>
        </w:numPr>
        <w:ind w:left="540" w:right="-45" w:hanging="540"/>
        <w:rPr>
          <w:sz w:val="22"/>
          <w:szCs w:val="22"/>
        </w:rPr>
      </w:pPr>
      <w:r w:rsidRPr="009E214F">
        <w:rPr>
          <w:sz w:val="22"/>
          <w:szCs w:val="22"/>
        </w:rPr>
        <w:t>gya</w:t>
      </w:r>
      <w:r w:rsidR="008A2FC3" w:rsidRPr="009E214F">
        <w:rPr>
          <w:sz w:val="22"/>
          <w:szCs w:val="22"/>
        </w:rPr>
        <w:t>kran alacsony a vércukorszintje</w:t>
      </w:r>
    </w:p>
    <w:p w14:paraId="16C0CE53" w14:textId="77777777" w:rsidR="00450D5A" w:rsidRPr="009E214F" w:rsidRDefault="00450D5A">
      <w:pPr>
        <w:numPr>
          <w:ilvl w:val="0"/>
          <w:numId w:val="1"/>
        </w:numPr>
        <w:ind w:left="540" w:right="-45" w:hanging="540"/>
        <w:rPr>
          <w:sz w:val="22"/>
          <w:szCs w:val="22"/>
        </w:rPr>
      </w:pPr>
      <w:r w:rsidRPr="009E214F">
        <w:rPr>
          <w:sz w:val="22"/>
          <w:szCs w:val="22"/>
        </w:rPr>
        <w:t>kevésbé vagy egyáltalán nem észleli a hipoglikémia figyelmeztető jeleit</w:t>
      </w:r>
    </w:p>
    <w:p w14:paraId="7DB8102E" w14:textId="77777777" w:rsidR="00450D5A" w:rsidRPr="009E214F" w:rsidRDefault="00450D5A">
      <w:pPr>
        <w:numPr>
          <w:ilvl w:val="12"/>
          <w:numId w:val="0"/>
        </w:numPr>
        <w:ind w:right="11"/>
        <w:rPr>
          <w:sz w:val="22"/>
          <w:szCs w:val="22"/>
        </w:rPr>
      </w:pPr>
    </w:p>
    <w:p w14:paraId="1951A03C" w14:textId="77777777" w:rsidR="00CF10CE" w:rsidRPr="009E214F" w:rsidRDefault="007A41EE" w:rsidP="00422596">
      <w:pPr>
        <w:keepNext/>
        <w:numPr>
          <w:ilvl w:val="12"/>
          <w:numId w:val="0"/>
        </w:numPr>
        <w:ind w:right="11"/>
        <w:rPr>
          <w:b/>
          <w:sz w:val="22"/>
          <w:szCs w:val="22"/>
        </w:rPr>
      </w:pPr>
      <w:r w:rsidRPr="009E214F">
        <w:rPr>
          <w:b/>
          <w:sz w:val="22"/>
          <w:szCs w:val="22"/>
        </w:rPr>
        <w:t>A</w:t>
      </w:r>
      <w:r w:rsidR="00CF10CE" w:rsidRPr="009E214F">
        <w:rPr>
          <w:b/>
          <w:sz w:val="22"/>
          <w:szCs w:val="22"/>
        </w:rPr>
        <w:t xml:space="preserve"> Humalog </w:t>
      </w:r>
      <w:r w:rsidRPr="009E214F">
        <w:rPr>
          <w:b/>
          <w:sz w:val="22"/>
          <w:szCs w:val="22"/>
        </w:rPr>
        <w:t>nátrium</w:t>
      </w:r>
      <w:r w:rsidR="003554BF" w:rsidRPr="009E214F">
        <w:rPr>
          <w:b/>
          <w:sz w:val="22"/>
          <w:szCs w:val="22"/>
        </w:rPr>
        <w:t>tartalma</w:t>
      </w:r>
    </w:p>
    <w:p w14:paraId="6B7CEA72" w14:textId="77777777" w:rsidR="00CF10CE" w:rsidRPr="009E214F" w:rsidRDefault="007B5B2A" w:rsidP="007B5B2A">
      <w:pPr>
        <w:keepNext/>
        <w:numPr>
          <w:ilvl w:val="12"/>
          <w:numId w:val="0"/>
        </w:numPr>
        <w:ind w:right="11"/>
        <w:rPr>
          <w:sz w:val="22"/>
          <w:szCs w:val="22"/>
        </w:rPr>
      </w:pPr>
      <w:r w:rsidRPr="009E214F">
        <w:rPr>
          <w:sz w:val="22"/>
          <w:szCs w:val="22"/>
          <w:lang w:eastAsia="hu-HU"/>
        </w:rPr>
        <w:t>A készítmény kevesebb, mint 1 mmol (23 mg) nátriumot tartalmaz adagonként, azaz gyakorlatilag „nátriummentes”.</w:t>
      </w:r>
    </w:p>
    <w:p w14:paraId="323B10A6" w14:textId="77777777" w:rsidR="00450D5A" w:rsidRPr="009E214F" w:rsidRDefault="00450D5A">
      <w:pPr>
        <w:numPr>
          <w:ilvl w:val="12"/>
          <w:numId w:val="0"/>
        </w:numPr>
        <w:ind w:right="11"/>
        <w:rPr>
          <w:sz w:val="22"/>
          <w:szCs w:val="22"/>
        </w:rPr>
      </w:pPr>
    </w:p>
    <w:p w14:paraId="1EFA8640" w14:textId="77777777" w:rsidR="00CF10CE" w:rsidRPr="009E214F" w:rsidRDefault="00CF10CE">
      <w:pPr>
        <w:numPr>
          <w:ilvl w:val="12"/>
          <w:numId w:val="0"/>
        </w:numPr>
        <w:ind w:right="11"/>
        <w:rPr>
          <w:sz w:val="22"/>
          <w:szCs w:val="22"/>
        </w:rPr>
      </w:pPr>
    </w:p>
    <w:p w14:paraId="0BFD05D7" w14:textId="77777777" w:rsidR="00450D5A" w:rsidRPr="009E214F" w:rsidRDefault="00450D5A" w:rsidP="008D200F">
      <w:pPr>
        <w:keepNext/>
        <w:numPr>
          <w:ilvl w:val="12"/>
          <w:numId w:val="0"/>
        </w:numPr>
        <w:ind w:right="14"/>
        <w:rPr>
          <w:b/>
          <w:sz w:val="22"/>
          <w:szCs w:val="22"/>
        </w:rPr>
      </w:pPr>
      <w:r w:rsidRPr="009E214F">
        <w:rPr>
          <w:b/>
          <w:sz w:val="22"/>
          <w:szCs w:val="22"/>
        </w:rPr>
        <w:t>3.</w:t>
      </w:r>
      <w:r w:rsidRPr="009E214F">
        <w:rPr>
          <w:b/>
          <w:sz w:val="22"/>
          <w:szCs w:val="22"/>
        </w:rPr>
        <w:tab/>
      </w:r>
      <w:r w:rsidR="0066524D" w:rsidRPr="009E214F">
        <w:rPr>
          <w:b/>
          <w:sz w:val="22"/>
          <w:szCs w:val="22"/>
        </w:rPr>
        <w:t>Hogyan kell alkalmazni a Humalog-ot</w:t>
      </w:r>
      <w:r w:rsidRPr="009E214F">
        <w:rPr>
          <w:b/>
          <w:sz w:val="22"/>
          <w:szCs w:val="22"/>
        </w:rPr>
        <w:t>?</w:t>
      </w:r>
    </w:p>
    <w:p w14:paraId="04D5D29D" w14:textId="77777777" w:rsidR="00450D5A" w:rsidRPr="009E214F" w:rsidRDefault="00450D5A" w:rsidP="00121273">
      <w:pPr>
        <w:keepNext/>
        <w:numPr>
          <w:ilvl w:val="12"/>
          <w:numId w:val="0"/>
        </w:numPr>
        <w:ind w:right="11"/>
        <w:rPr>
          <w:b/>
          <w:sz w:val="22"/>
          <w:szCs w:val="22"/>
        </w:rPr>
      </w:pPr>
    </w:p>
    <w:p w14:paraId="19FD8BC8" w14:textId="77777777" w:rsidR="00450D5A" w:rsidRPr="009E214F" w:rsidRDefault="00B14A22" w:rsidP="00121273">
      <w:pPr>
        <w:keepNext/>
        <w:numPr>
          <w:ilvl w:val="12"/>
          <w:numId w:val="0"/>
        </w:numPr>
        <w:ind w:right="11"/>
        <w:rPr>
          <w:sz w:val="22"/>
          <w:szCs w:val="22"/>
        </w:rPr>
      </w:pPr>
      <w:r w:rsidRPr="009E214F">
        <w:rPr>
          <w:sz w:val="22"/>
          <w:szCs w:val="22"/>
        </w:rPr>
        <w:t xml:space="preserve">A </w:t>
      </w:r>
      <w:r w:rsidR="007A4235" w:rsidRPr="009E214F">
        <w:rPr>
          <w:sz w:val="22"/>
          <w:szCs w:val="22"/>
        </w:rPr>
        <w:t>Humalog-o</w:t>
      </w:r>
      <w:r w:rsidRPr="009E214F">
        <w:rPr>
          <w:sz w:val="22"/>
          <w:szCs w:val="22"/>
        </w:rPr>
        <w:t>t mindig a kezelőorvosa által elmondottaknak megfelelően alkalmazza. Amennyiben nem biztos az adagolást illetően, kérdezze meg kezelőorvosát.</w:t>
      </w:r>
    </w:p>
    <w:p w14:paraId="2EE83AB8" w14:textId="77777777" w:rsidR="00450D5A" w:rsidRPr="009E214F" w:rsidRDefault="00450D5A">
      <w:pPr>
        <w:numPr>
          <w:ilvl w:val="12"/>
          <w:numId w:val="0"/>
        </w:numPr>
        <w:ind w:right="11"/>
        <w:rPr>
          <w:sz w:val="22"/>
          <w:szCs w:val="22"/>
        </w:rPr>
      </w:pPr>
    </w:p>
    <w:p w14:paraId="1E216E20" w14:textId="77777777" w:rsidR="00450D5A" w:rsidRPr="009E214F" w:rsidRDefault="00450D5A" w:rsidP="00C33FFE">
      <w:pPr>
        <w:keepNext/>
        <w:numPr>
          <w:ilvl w:val="12"/>
          <w:numId w:val="0"/>
        </w:numPr>
        <w:ind w:left="539" w:right="11" w:hanging="539"/>
        <w:rPr>
          <w:b/>
          <w:sz w:val="22"/>
          <w:szCs w:val="22"/>
        </w:rPr>
      </w:pPr>
      <w:r w:rsidRPr="009E214F">
        <w:rPr>
          <w:b/>
          <w:sz w:val="22"/>
          <w:szCs w:val="22"/>
        </w:rPr>
        <w:t>Adagolás</w:t>
      </w:r>
    </w:p>
    <w:p w14:paraId="038A8DD5" w14:textId="77777777" w:rsidR="00450D5A" w:rsidRPr="009E214F" w:rsidRDefault="00450D5A" w:rsidP="00C33FFE">
      <w:pPr>
        <w:keepNext/>
        <w:numPr>
          <w:ilvl w:val="0"/>
          <w:numId w:val="23"/>
        </w:numPr>
        <w:tabs>
          <w:tab w:val="clear" w:pos="360"/>
        </w:tabs>
        <w:ind w:left="539" w:hanging="539"/>
        <w:rPr>
          <w:sz w:val="22"/>
          <w:szCs w:val="22"/>
        </w:rPr>
      </w:pPr>
      <w:r w:rsidRPr="009E214F">
        <w:rPr>
          <w:sz w:val="22"/>
          <w:szCs w:val="22"/>
        </w:rPr>
        <w:t>A Humalog-ot általában az étkezés előtt 15</w:t>
      </w:r>
      <w:r w:rsidR="00554EC3" w:rsidRPr="009E214F">
        <w:rPr>
          <w:sz w:val="22"/>
          <w:szCs w:val="22"/>
        </w:rPr>
        <w:t> </w:t>
      </w:r>
      <w:r w:rsidRPr="009E214F">
        <w:rPr>
          <w:sz w:val="22"/>
          <w:szCs w:val="22"/>
        </w:rPr>
        <w:t>percen belül kell beadni. Szükség esetén rövid idővel az étkezést követően is adható. Kezelőorvosa pontosan elmondja, mennyit használjon, mikor és milyen gyakran adja be az injekciót. Ezek az utasítások kizárólag Önre vonatkoznak. Kövesse őket pontosan és jelenjen meg rendszeresen a diabétesz gondozóban.</w:t>
      </w:r>
    </w:p>
    <w:p w14:paraId="756FCD70" w14:textId="77777777" w:rsidR="00450D5A" w:rsidRPr="009E214F" w:rsidRDefault="00450D5A" w:rsidP="00446F7A">
      <w:pPr>
        <w:numPr>
          <w:ilvl w:val="0"/>
          <w:numId w:val="23"/>
        </w:numPr>
        <w:tabs>
          <w:tab w:val="clear" w:pos="360"/>
        </w:tabs>
        <w:ind w:left="540" w:hanging="540"/>
        <w:rPr>
          <w:sz w:val="22"/>
          <w:szCs w:val="22"/>
        </w:rPr>
      </w:pPr>
      <w:r w:rsidRPr="009E214F">
        <w:rPr>
          <w:sz w:val="22"/>
          <w:szCs w:val="22"/>
        </w:rPr>
        <w:t xml:space="preserve">Ha változtatja az alkalmazott inzulin fajtáját (pl. emberi vagy állati eredetű inzulinról Humalog készítményre vált), több vagy kevesebb inzulinra lehet szüksége, mint azelőtt. Ez előfordulhat csak az első injekció idején, illetve fokozatosan változhat néhány hét vagy hónap alatt. </w:t>
      </w:r>
    </w:p>
    <w:p w14:paraId="5D293035" w14:textId="77777777" w:rsidR="00450D5A" w:rsidRPr="009E214F" w:rsidRDefault="00450D5A" w:rsidP="00446F7A">
      <w:pPr>
        <w:numPr>
          <w:ilvl w:val="0"/>
          <w:numId w:val="23"/>
        </w:numPr>
        <w:tabs>
          <w:tab w:val="clear" w:pos="360"/>
        </w:tabs>
        <w:ind w:left="540" w:right="11" w:hanging="540"/>
        <w:rPr>
          <w:sz w:val="22"/>
          <w:szCs w:val="22"/>
        </w:rPr>
      </w:pPr>
      <w:r w:rsidRPr="009E214F">
        <w:rPr>
          <w:sz w:val="22"/>
          <w:szCs w:val="22"/>
        </w:rPr>
        <w:t xml:space="preserve">A Humalog-ot a bőr alá kell beadni. Csak akkor szabad izomba beadni, ha </w:t>
      </w:r>
      <w:r w:rsidR="001F4C03" w:rsidRPr="009E214F">
        <w:rPr>
          <w:sz w:val="22"/>
          <w:szCs w:val="22"/>
        </w:rPr>
        <w:t>kezelő</w:t>
      </w:r>
      <w:r w:rsidRPr="009E214F">
        <w:rPr>
          <w:sz w:val="22"/>
          <w:szCs w:val="22"/>
        </w:rPr>
        <w:t>orvosa így rendelkezik.</w:t>
      </w:r>
    </w:p>
    <w:p w14:paraId="102B3819" w14:textId="77777777" w:rsidR="00450D5A" w:rsidRPr="009E214F" w:rsidRDefault="00450D5A">
      <w:pPr>
        <w:numPr>
          <w:ilvl w:val="12"/>
          <w:numId w:val="0"/>
        </w:numPr>
        <w:ind w:right="11"/>
        <w:rPr>
          <w:sz w:val="22"/>
          <w:szCs w:val="22"/>
        </w:rPr>
      </w:pPr>
    </w:p>
    <w:p w14:paraId="6513DE90" w14:textId="77777777" w:rsidR="00450D5A" w:rsidRPr="009E214F" w:rsidRDefault="00450D5A" w:rsidP="00C33FFE">
      <w:pPr>
        <w:keepNext/>
        <w:numPr>
          <w:ilvl w:val="12"/>
          <w:numId w:val="0"/>
        </w:numPr>
        <w:ind w:left="539" w:right="11" w:hanging="539"/>
        <w:rPr>
          <w:b/>
          <w:sz w:val="22"/>
          <w:szCs w:val="22"/>
        </w:rPr>
      </w:pPr>
      <w:r w:rsidRPr="009E214F">
        <w:rPr>
          <w:b/>
          <w:sz w:val="22"/>
          <w:szCs w:val="22"/>
        </w:rPr>
        <w:t>A Humalog előkészítése</w:t>
      </w:r>
    </w:p>
    <w:p w14:paraId="464E1F17" w14:textId="77777777" w:rsidR="00450D5A" w:rsidRPr="009E214F" w:rsidRDefault="00450D5A" w:rsidP="00C33FFE">
      <w:pPr>
        <w:keepNext/>
        <w:numPr>
          <w:ilvl w:val="0"/>
          <w:numId w:val="1"/>
        </w:numPr>
        <w:ind w:left="539" w:right="11" w:hanging="539"/>
        <w:rPr>
          <w:sz w:val="22"/>
          <w:szCs w:val="22"/>
        </w:rPr>
      </w:pPr>
      <w:r w:rsidRPr="009E214F">
        <w:rPr>
          <w:sz w:val="22"/>
          <w:szCs w:val="22"/>
        </w:rPr>
        <w:t xml:space="preserve">A Humalog már vízben oldott állapotban van, tehát már nem kell keverni. De </w:t>
      </w:r>
      <w:r w:rsidRPr="009E214F">
        <w:rPr>
          <w:b/>
          <w:sz w:val="22"/>
          <w:szCs w:val="22"/>
        </w:rPr>
        <w:t xml:space="preserve">csak </w:t>
      </w:r>
      <w:r w:rsidRPr="009E214F">
        <w:rPr>
          <w:sz w:val="22"/>
          <w:szCs w:val="22"/>
        </w:rPr>
        <w:t>akkor szabad felhasználni, ha úgy néz ki, mint a víz. Átlátszónak, színtelennek és szilárd részecskéktől mentesnek kell lennie. Ellenőrizze minden alkalommal, mikor beadja.</w:t>
      </w:r>
    </w:p>
    <w:p w14:paraId="3E0B9AF5" w14:textId="77777777" w:rsidR="00450D5A" w:rsidRPr="009E214F" w:rsidRDefault="00450D5A">
      <w:pPr>
        <w:numPr>
          <w:ilvl w:val="12"/>
          <w:numId w:val="0"/>
        </w:numPr>
        <w:ind w:right="11"/>
        <w:rPr>
          <w:sz w:val="22"/>
          <w:szCs w:val="22"/>
        </w:rPr>
      </w:pPr>
    </w:p>
    <w:p w14:paraId="5E448E88" w14:textId="77777777" w:rsidR="00450D5A" w:rsidRPr="009E214F" w:rsidRDefault="00450D5A" w:rsidP="00C33FFE">
      <w:pPr>
        <w:keepNext/>
        <w:numPr>
          <w:ilvl w:val="12"/>
          <w:numId w:val="0"/>
        </w:numPr>
        <w:ind w:left="539" w:right="11" w:hanging="539"/>
        <w:rPr>
          <w:b/>
          <w:sz w:val="22"/>
          <w:szCs w:val="22"/>
        </w:rPr>
      </w:pPr>
      <w:r w:rsidRPr="009E214F">
        <w:rPr>
          <w:b/>
          <w:sz w:val="22"/>
          <w:szCs w:val="22"/>
        </w:rPr>
        <w:t>A Humalog beadása</w:t>
      </w:r>
    </w:p>
    <w:p w14:paraId="071CD5F8" w14:textId="77777777" w:rsidR="00450D5A" w:rsidRPr="009E214F" w:rsidRDefault="00450D5A" w:rsidP="00C33FFE">
      <w:pPr>
        <w:keepNext/>
        <w:numPr>
          <w:ilvl w:val="0"/>
          <w:numId w:val="24"/>
        </w:numPr>
        <w:tabs>
          <w:tab w:val="clear" w:pos="360"/>
        </w:tabs>
        <w:ind w:left="539" w:right="11" w:hanging="539"/>
        <w:rPr>
          <w:sz w:val="22"/>
          <w:szCs w:val="22"/>
        </w:rPr>
      </w:pPr>
      <w:r w:rsidRPr="009E214F">
        <w:rPr>
          <w:sz w:val="22"/>
          <w:szCs w:val="22"/>
        </w:rPr>
        <w:t>Először mosson kezet.</w:t>
      </w:r>
    </w:p>
    <w:p w14:paraId="78494768" w14:textId="77777777" w:rsidR="00450D5A" w:rsidRPr="009E214F" w:rsidRDefault="00450D5A" w:rsidP="00446F7A">
      <w:pPr>
        <w:pStyle w:val="BodyText"/>
        <w:numPr>
          <w:ilvl w:val="0"/>
          <w:numId w:val="24"/>
        </w:numPr>
        <w:tabs>
          <w:tab w:val="clear" w:pos="360"/>
        </w:tabs>
        <w:ind w:left="540" w:hanging="540"/>
        <w:jc w:val="left"/>
        <w:rPr>
          <w:szCs w:val="22"/>
        </w:rPr>
      </w:pPr>
      <w:r w:rsidRPr="009E214F">
        <w:rPr>
          <w:szCs w:val="22"/>
        </w:rPr>
        <w:t xml:space="preserve">Az injekció beadása előtt tisztítsa meg a bőrt az utasítás szerint. Tisztítsa meg az </w:t>
      </w:r>
      <w:r w:rsidRPr="009E214F">
        <w:rPr>
          <w:bCs/>
          <w:szCs w:val="22"/>
        </w:rPr>
        <w:t>injekciós</w:t>
      </w:r>
      <w:r w:rsidRPr="009E214F">
        <w:rPr>
          <w:szCs w:val="22"/>
        </w:rPr>
        <w:t xml:space="preserve"> üveg gumidugóját, de ne távolítsa el a zárókorongot.</w:t>
      </w:r>
    </w:p>
    <w:p w14:paraId="2E456974" w14:textId="77777777" w:rsidR="00450D5A" w:rsidRPr="009E214F" w:rsidRDefault="00450D5A" w:rsidP="00446F7A">
      <w:pPr>
        <w:numPr>
          <w:ilvl w:val="0"/>
          <w:numId w:val="24"/>
        </w:numPr>
        <w:tabs>
          <w:tab w:val="clear" w:pos="360"/>
        </w:tabs>
        <w:ind w:left="540" w:hanging="540"/>
        <w:rPr>
          <w:b/>
          <w:sz w:val="22"/>
          <w:szCs w:val="22"/>
        </w:rPr>
      </w:pPr>
      <w:r w:rsidRPr="009E214F">
        <w:rPr>
          <w:sz w:val="22"/>
          <w:szCs w:val="22"/>
        </w:rPr>
        <w:t xml:space="preserve">Használjon tiszta, steril fecskendőt és tűt a gumidugó átszúrásához, és szívja fel a Humalog </w:t>
      </w:r>
      <w:r w:rsidRPr="009E214F">
        <w:rPr>
          <w:bCs/>
          <w:sz w:val="22"/>
          <w:szCs w:val="22"/>
        </w:rPr>
        <w:t xml:space="preserve">kívánt mennyiségét. Kezelőorvosa vagy a </w:t>
      </w:r>
      <w:r w:rsidRPr="009E214F">
        <w:rPr>
          <w:sz w:val="22"/>
          <w:szCs w:val="22"/>
        </w:rPr>
        <w:t>diabétesz</w:t>
      </w:r>
      <w:r w:rsidRPr="009E214F">
        <w:rPr>
          <w:bCs/>
          <w:sz w:val="22"/>
          <w:szCs w:val="22"/>
        </w:rPr>
        <w:t xml:space="preserve"> gondozó elmondja Önnek, hogy hogyan csinálja. </w:t>
      </w:r>
      <w:r w:rsidRPr="009E214F">
        <w:rPr>
          <w:b/>
          <w:sz w:val="22"/>
          <w:szCs w:val="22"/>
        </w:rPr>
        <w:t>Ne használja a tűit és fecskendőit másokkal közösen.</w:t>
      </w:r>
    </w:p>
    <w:p w14:paraId="37EB469B" w14:textId="77777777" w:rsidR="00450D5A" w:rsidRPr="009E214F" w:rsidRDefault="00450D5A" w:rsidP="00446F7A">
      <w:pPr>
        <w:numPr>
          <w:ilvl w:val="0"/>
          <w:numId w:val="24"/>
        </w:numPr>
        <w:tabs>
          <w:tab w:val="clear" w:pos="360"/>
        </w:tabs>
        <w:ind w:left="540" w:hanging="540"/>
        <w:rPr>
          <w:sz w:val="22"/>
          <w:szCs w:val="22"/>
        </w:rPr>
      </w:pPr>
      <w:r w:rsidRPr="009E214F">
        <w:rPr>
          <w:bCs/>
          <w:sz w:val="22"/>
          <w:szCs w:val="22"/>
        </w:rPr>
        <w:t xml:space="preserve">Adja be az injekciót a bőr alá az utasításnak megfelelően. Ne adja be az injekciót közvetlenül vénába. Az injekció után hagyja a tűt a bőrben öt másodpercig, hogy biztosan az egész adag beadásra kerüljön. Ne dörzsölje az injekció helyét. Az injekciót adja legalább 1 cm-re az előzőtől és váltogassa az injekció helyét </w:t>
      </w:r>
      <w:r w:rsidR="008332A0" w:rsidRPr="009E214F">
        <w:rPr>
          <w:bCs/>
          <w:sz w:val="22"/>
          <w:szCs w:val="22"/>
        </w:rPr>
        <w:t>kezelő</w:t>
      </w:r>
      <w:r w:rsidRPr="009E214F">
        <w:rPr>
          <w:bCs/>
          <w:sz w:val="22"/>
          <w:szCs w:val="22"/>
        </w:rPr>
        <w:t xml:space="preserve">orvosa utasítása szerint. </w:t>
      </w:r>
      <w:r w:rsidRPr="009E214F">
        <w:rPr>
          <w:sz w:val="22"/>
          <w:szCs w:val="22"/>
        </w:rPr>
        <w:t>Nem számít, melyik területet használja az injekció beadására, akár a felkart, combot, tomport vagy hasfalat, a Humalog injekció gyorsabban hat, mint az oldható emberi inzulin.</w:t>
      </w:r>
    </w:p>
    <w:p w14:paraId="58007C61" w14:textId="77777777" w:rsidR="00450D5A" w:rsidRPr="009E214F" w:rsidRDefault="00450D5A" w:rsidP="00446F7A">
      <w:pPr>
        <w:numPr>
          <w:ilvl w:val="0"/>
          <w:numId w:val="24"/>
        </w:numPr>
        <w:tabs>
          <w:tab w:val="clear" w:pos="360"/>
        </w:tabs>
        <w:ind w:left="540" w:right="11" w:hanging="540"/>
        <w:rPr>
          <w:sz w:val="22"/>
          <w:szCs w:val="22"/>
        </w:rPr>
      </w:pPr>
      <w:r w:rsidRPr="009E214F">
        <w:rPr>
          <w:sz w:val="22"/>
          <w:szCs w:val="22"/>
        </w:rPr>
        <w:t>Kezelőorvosa határozza meg, hogy kell-e keverni a Humalog-ot valamelyik emberi inzulinnal. Ha keveréket kell beadnia, a Humalog-ot szívja fel a fecskendőbe a hosszú hatású inzulin előtt. Adja be az oldatot, mihelyt összekeverte. Minden alkalommal ugyanúgy járjon el. A Humalog nem keverhető emberi inzulin keverékkel. Soha ne keverje a Humalog-ot más gyártók inzulinkészítményével vagy állati eredetű inzulinnal.</w:t>
      </w:r>
    </w:p>
    <w:p w14:paraId="25B06770" w14:textId="77777777" w:rsidR="00450D5A" w:rsidRPr="009E214F" w:rsidRDefault="00450D5A" w:rsidP="00446F7A">
      <w:pPr>
        <w:numPr>
          <w:ilvl w:val="0"/>
          <w:numId w:val="24"/>
        </w:numPr>
        <w:tabs>
          <w:tab w:val="clear" w:pos="360"/>
        </w:tabs>
        <w:ind w:left="540" w:right="11" w:hanging="540"/>
        <w:rPr>
          <w:sz w:val="22"/>
          <w:szCs w:val="22"/>
        </w:rPr>
      </w:pPr>
      <w:r w:rsidRPr="009E214F">
        <w:rPr>
          <w:sz w:val="22"/>
          <w:szCs w:val="22"/>
        </w:rPr>
        <w:t xml:space="preserve">Ne adja a Humalog-ot vénába. Adja be a Humalog-ot kezelőorvosa vagy a </w:t>
      </w:r>
      <w:r w:rsidR="00C313FD" w:rsidRPr="009E214F">
        <w:rPr>
          <w:sz w:val="22"/>
          <w:szCs w:val="22"/>
        </w:rPr>
        <w:t>gondozását végző egészségügyi szakember</w:t>
      </w:r>
      <w:r w:rsidRPr="009E214F">
        <w:rPr>
          <w:sz w:val="22"/>
          <w:szCs w:val="22"/>
        </w:rPr>
        <w:t xml:space="preserve"> utasítása szerint. Csak a kezelőorvos adhatja a Humalog-ot vénába bizonyos körülmények között, pl. műtét, betegség vagy túl magas vércukorszint esetén.</w:t>
      </w:r>
    </w:p>
    <w:p w14:paraId="7B7CF120" w14:textId="77777777" w:rsidR="00450D5A" w:rsidRPr="009E214F" w:rsidRDefault="00450D5A">
      <w:pPr>
        <w:numPr>
          <w:ilvl w:val="12"/>
          <w:numId w:val="0"/>
        </w:numPr>
        <w:ind w:right="11"/>
        <w:rPr>
          <w:sz w:val="22"/>
          <w:szCs w:val="22"/>
        </w:rPr>
      </w:pPr>
    </w:p>
    <w:p w14:paraId="033B56BC" w14:textId="77777777" w:rsidR="00450D5A" w:rsidRPr="009E214F" w:rsidRDefault="00450D5A" w:rsidP="00C33FFE">
      <w:pPr>
        <w:keepNext/>
        <w:numPr>
          <w:ilvl w:val="12"/>
          <w:numId w:val="0"/>
        </w:numPr>
        <w:ind w:left="539" w:right="11" w:hanging="539"/>
        <w:rPr>
          <w:b/>
          <w:sz w:val="22"/>
          <w:szCs w:val="22"/>
        </w:rPr>
      </w:pPr>
      <w:r w:rsidRPr="009E214F">
        <w:rPr>
          <w:b/>
          <w:sz w:val="22"/>
          <w:szCs w:val="22"/>
        </w:rPr>
        <w:t>A Humalog használata inzulin pumpával</w:t>
      </w:r>
    </w:p>
    <w:p w14:paraId="167B1263" w14:textId="77777777" w:rsidR="00450D5A" w:rsidRPr="009E214F" w:rsidRDefault="00450D5A" w:rsidP="00C33FFE">
      <w:pPr>
        <w:pStyle w:val="BlockText"/>
        <w:keepNext/>
        <w:numPr>
          <w:ilvl w:val="0"/>
          <w:numId w:val="1"/>
        </w:numPr>
        <w:ind w:left="539" w:hanging="539"/>
        <w:rPr>
          <w:sz w:val="22"/>
          <w:szCs w:val="22"/>
        </w:rPr>
      </w:pPr>
      <w:r w:rsidRPr="009E214F">
        <w:rPr>
          <w:sz w:val="22"/>
          <w:szCs w:val="22"/>
        </w:rPr>
        <w:t>A lispro inzulint csak  bizonyos CE jelzésű inzulin infúziós pumpáival lehet adagolni. A lispro inzulin infúziója előtt tanulmányozza a gyártó útmutatását a konkrét pumpa alkalmasságát illetően. Olvassa el és kövesse az infúziós pumpa haszná</w:t>
      </w:r>
      <w:r w:rsidR="002E2992" w:rsidRPr="009E214F">
        <w:rPr>
          <w:sz w:val="22"/>
          <w:szCs w:val="22"/>
        </w:rPr>
        <w:t>lati útmutatójának utasításait.</w:t>
      </w:r>
    </w:p>
    <w:p w14:paraId="0A7D1A44" w14:textId="77777777" w:rsidR="00450D5A" w:rsidRPr="009E214F" w:rsidRDefault="00450D5A">
      <w:pPr>
        <w:numPr>
          <w:ilvl w:val="0"/>
          <w:numId w:val="1"/>
        </w:numPr>
        <w:ind w:left="540" w:right="11" w:hanging="540"/>
        <w:rPr>
          <w:sz w:val="22"/>
          <w:szCs w:val="22"/>
        </w:rPr>
      </w:pPr>
      <w:r w:rsidRPr="009E214F">
        <w:rPr>
          <w:sz w:val="22"/>
          <w:szCs w:val="22"/>
        </w:rPr>
        <w:t>Alkalmazzon megfelelő tartályt és katétert a pumpához.</w:t>
      </w:r>
    </w:p>
    <w:p w14:paraId="7C6552F4" w14:textId="77777777" w:rsidR="00450D5A" w:rsidRPr="009E214F" w:rsidRDefault="001C0CC0">
      <w:pPr>
        <w:numPr>
          <w:ilvl w:val="0"/>
          <w:numId w:val="1"/>
        </w:numPr>
        <w:ind w:left="540" w:right="11" w:hanging="540"/>
        <w:rPr>
          <w:sz w:val="22"/>
          <w:szCs w:val="22"/>
          <w:u w:val="single"/>
        </w:rPr>
      </w:pPr>
      <w:r w:rsidRPr="009E214F">
        <w:rPr>
          <w:sz w:val="22"/>
          <w:szCs w:val="22"/>
          <w:u w:val="single"/>
        </w:rPr>
        <w:t>Az infúziós</w:t>
      </w:r>
      <w:r w:rsidR="00285C63" w:rsidRPr="009E214F">
        <w:rPr>
          <w:sz w:val="22"/>
          <w:szCs w:val="22"/>
          <w:u w:val="single"/>
        </w:rPr>
        <w:t xml:space="preserve"> szereléket (a csövet és a tű</w:t>
      </w:r>
      <w:r w:rsidRPr="009E214F">
        <w:rPr>
          <w:sz w:val="22"/>
          <w:szCs w:val="22"/>
          <w:u w:val="single"/>
        </w:rPr>
        <w:t>t) az infúziós szerelékhez mellékelt használati utasítás szerint kell cserélni.</w:t>
      </w:r>
    </w:p>
    <w:p w14:paraId="562C59F1" w14:textId="77777777" w:rsidR="00450D5A" w:rsidRPr="009E214F" w:rsidRDefault="00450D5A">
      <w:pPr>
        <w:numPr>
          <w:ilvl w:val="0"/>
          <w:numId w:val="1"/>
        </w:numPr>
        <w:ind w:left="540" w:right="11" w:hanging="540"/>
        <w:rPr>
          <w:sz w:val="22"/>
          <w:szCs w:val="22"/>
        </w:rPr>
      </w:pPr>
      <w:r w:rsidRPr="009E214F">
        <w:rPr>
          <w:sz w:val="22"/>
          <w:szCs w:val="22"/>
        </w:rPr>
        <w:t>Hipoglikémia jelentkezésekor az infúziót le kell állítani, amíg a vércukorszint nem rendeződik. Ismétlődő vagy súlyosan alacsony vércukorszintek esetében értesítse kezelőorvosát vagy a diabétesz gondozót, ilyenkor megfontolandó az inzulinadag csökkent</w:t>
      </w:r>
      <w:r w:rsidR="002E2992" w:rsidRPr="009E214F">
        <w:rPr>
          <w:sz w:val="22"/>
          <w:szCs w:val="22"/>
        </w:rPr>
        <w:t>ése vagy az infúzió leállítása.</w:t>
      </w:r>
    </w:p>
    <w:p w14:paraId="7E8363C4" w14:textId="77777777" w:rsidR="00450D5A" w:rsidRPr="009E214F" w:rsidRDefault="00450D5A">
      <w:pPr>
        <w:numPr>
          <w:ilvl w:val="0"/>
          <w:numId w:val="1"/>
        </w:numPr>
        <w:ind w:left="540" w:right="11" w:hanging="540"/>
        <w:rPr>
          <w:sz w:val="22"/>
          <w:szCs w:val="22"/>
        </w:rPr>
      </w:pPr>
      <w:r w:rsidRPr="009E214F">
        <w:rPr>
          <w:sz w:val="22"/>
          <w:szCs w:val="22"/>
        </w:rPr>
        <w:t>Ha a pumpa hibásan működik vagy az infúziós szerelék eltömődik, a vércukorszint gyorsan megemelkedhet. Amennyiben az inzulin áramlásának zavarát gyanítja, kövesse a pumpa használati útmutatóját és szükség esetén értesítse kezelőorvosát vagy a diabétesz gondozót.</w:t>
      </w:r>
    </w:p>
    <w:p w14:paraId="119741A7" w14:textId="77777777" w:rsidR="00450D5A" w:rsidRPr="009E214F" w:rsidRDefault="00450D5A">
      <w:pPr>
        <w:pStyle w:val="BlockText"/>
        <w:numPr>
          <w:ilvl w:val="0"/>
          <w:numId w:val="1"/>
        </w:numPr>
        <w:ind w:left="540" w:hanging="540"/>
        <w:rPr>
          <w:sz w:val="22"/>
          <w:szCs w:val="22"/>
        </w:rPr>
      </w:pPr>
      <w:r w:rsidRPr="009E214F">
        <w:rPr>
          <w:sz w:val="22"/>
          <w:szCs w:val="22"/>
        </w:rPr>
        <w:t>Az inzulin infúziós pumpában a Humalog-ot nem szab</w:t>
      </w:r>
      <w:r w:rsidR="002E2992" w:rsidRPr="009E214F">
        <w:rPr>
          <w:sz w:val="22"/>
          <w:szCs w:val="22"/>
        </w:rPr>
        <w:t>ad másfajta inzulinnal keverni.</w:t>
      </w:r>
    </w:p>
    <w:p w14:paraId="72BE696C" w14:textId="77777777" w:rsidR="00450D5A" w:rsidRPr="009E214F" w:rsidRDefault="00450D5A">
      <w:pPr>
        <w:numPr>
          <w:ilvl w:val="12"/>
          <w:numId w:val="0"/>
        </w:numPr>
        <w:ind w:right="11"/>
        <w:rPr>
          <w:sz w:val="22"/>
          <w:szCs w:val="22"/>
        </w:rPr>
      </w:pPr>
    </w:p>
    <w:p w14:paraId="0DDF5890" w14:textId="77777777" w:rsidR="00450D5A" w:rsidRPr="009E214F" w:rsidRDefault="00450D5A" w:rsidP="008D200F">
      <w:pPr>
        <w:keepNext/>
        <w:numPr>
          <w:ilvl w:val="12"/>
          <w:numId w:val="0"/>
        </w:numPr>
        <w:ind w:right="11"/>
        <w:rPr>
          <w:b/>
          <w:sz w:val="22"/>
          <w:szCs w:val="22"/>
        </w:rPr>
      </w:pPr>
      <w:r w:rsidRPr="009E214F">
        <w:rPr>
          <w:b/>
          <w:sz w:val="22"/>
          <w:szCs w:val="22"/>
        </w:rPr>
        <w:t>Ha az előírtnál több Humalog-ot alkalmazott</w:t>
      </w:r>
    </w:p>
    <w:p w14:paraId="4C553765" w14:textId="77777777" w:rsidR="00450D5A" w:rsidRPr="009E214F" w:rsidRDefault="00450D5A" w:rsidP="008D200F">
      <w:pPr>
        <w:keepNext/>
        <w:numPr>
          <w:ilvl w:val="12"/>
          <w:numId w:val="0"/>
        </w:numPr>
        <w:ind w:right="11"/>
        <w:rPr>
          <w:sz w:val="22"/>
          <w:szCs w:val="22"/>
        </w:rPr>
      </w:pPr>
      <w:r w:rsidRPr="009E214F">
        <w:rPr>
          <w:sz w:val="22"/>
          <w:szCs w:val="22"/>
        </w:rPr>
        <w:t>Ha az előírtnál több Humalog-ot alkalmazott</w:t>
      </w:r>
      <w:r w:rsidR="00430AFF" w:rsidRPr="009E214F">
        <w:rPr>
          <w:sz w:val="22"/>
          <w:szCs w:val="22"/>
        </w:rPr>
        <w:t xml:space="preserve"> vagy nem biztos benne, hogy mekkora adagot adott be</w:t>
      </w:r>
      <w:r w:rsidRPr="009E214F">
        <w:rPr>
          <w:sz w:val="22"/>
          <w:szCs w:val="22"/>
        </w:rPr>
        <w:t xml:space="preserve">, előfordulhat alacsony vércukorszint. Ellenőrizze </w:t>
      </w:r>
      <w:r w:rsidR="00960BFA" w:rsidRPr="009E214F">
        <w:rPr>
          <w:sz w:val="22"/>
          <w:szCs w:val="22"/>
        </w:rPr>
        <w:t>vércukorszint</w:t>
      </w:r>
      <w:r w:rsidRPr="009E214F">
        <w:rPr>
          <w:sz w:val="22"/>
          <w:szCs w:val="22"/>
        </w:rPr>
        <w:t>jét.</w:t>
      </w:r>
    </w:p>
    <w:p w14:paraId="7C3B0889" w14:textId="77777777" w:rsidR="00B4138F" w:rsidRPr="009E214F" w:rsidRDefault="00B4138F" w:rsidP="00121273">
      <w:pPr>
        <w:numPr>
          <w:ilvl w:val="12"/>
          <w:numId w:val="0"/>
        </w:numPr>
        <w:ind w:right="11"/>
        <w:rPr>
          <w:sz w:val="22"/>
          <w:szCs w:val="22"/>
        </w:rPr>
      </w:pPr>
    </w:p>
    <w:p w14:paraId="7FC370B8" w14:textId="77777777" w:rsidR="00450D5A" w:rsidRPr="009E214F" w:rsidRDefault="00450D5A">
      <w:pPr>
        <w:rPr>
          <w:sz w:val="22"/>
          <w:szCs w:val="22"/>
        </w:rPr>
      </w:pPr>
      <w:r w:rsidRPr="009E214F">
        <w:rPr>
          <w:sz w:val="22"/>
          <w:szCs w:val="22"/>
        </w:rPr>
        <w:t>Ha alacsony a vércukorszintje</w:t>
      </w:r>
      <w:r w:rsidR="00B14A22" w:rsidRPr="009E214F">
        <w:rPr>
          <w:sz w:val="22"/>
          <w:szCs w:val="22"/>
        </w:rPr>
        <w:t xml:space="preserve"> </w:t>
      </w:r>
      <w:r w:rsidR="00B14A22" w:rsidRPr="009E214F">
        <w:rPr>
          <w:b/>
          <w:sz w:val="22"/>
          <w:szCs w:val="22"/>
        </w:rPr>
        <w:t>(enyhe hipoglikémiája van)</w:t>
      </w:r>
      <w:r w:rsidRPr="009E214F">
        <w:rPr>
          <w:sz w:val="22"/>
          <w:szCs w:val="22"/>
        </w:rPr>
        <w:t xml:space="preserve">, egyen szőlőcukor tablettát, cukrot vagy igyon cukrozott folyadékot. Ezután fogyasszon gyümölcsöt, kekszet vagy egy szendvicset orvosa tanácsa szerint, és pihenjen le. Ez gyakran </w:t>
      </w:r>
      <w:r w:rsidR="00960BFA" w:rsidRPr="009E214F">
        <w:rPr>
          <w:sz w:val="22"/>
          <w:szCs w:val="22"/>
        </w:rPr>
        <w:t>megszünteti</w:t>
      </w:r>
      <w:r w:rsidRPr="009E214F">
        <w:rPr>
          <w:sz w:val="22"/>
          <w:szCs w:val="22"/>
        </w:rPr>
        <w:t xml:space="preserve"> az enyhe hipoglikémia (alacsony vércukorszint) vagy mérsékelt inzulin túladagolás tüneteit. Ha állapota rosszabbodik és légzése felületessé válik, bőre sápadt, forduljon azonnal orvoshoz. A súlyos hipoglikémia gl</w:t>
      </w:r>
      <w:r w:rsidR="005E7A01" w:rsidRPr="009E214F">
        <w:rPr>
          <w:sz w:val="22"/>
          <w:szCs w:val="22"/>
        </w:rPr>
        <w:t>ü</w:t>
      </w:r>
      <w:r w:rsidRPr="009E214F">
        <w:rPr>
          <w:sz w:val="22"/>
          <w:szCs w:val="22"/>
        </w:rPr>
        <w:t>kagon injekcióval kezelhető. Egyen szőlőcukrot vagy cukrot a gl</w:t>
      </w:r>
      <w:r w:rsidR="005E7A01" w:rsidRPr="009E214F">
        <w:rPr>
          <w:sz w:val="22"/>
          <w:szCs w:val="22"/>
        </w:rPr>
        <w:t>ü</w:t>
      </w:r>
      <w:r w:rsidRPr="009E214F">
        <w:rPr>
          <w:sz w:val="22"/>
          <w:szCs w:val="22"/>
        </w:rPr>
        <w:t>kagon injekció után. Ha állapota nem rendeződik a gl</w:t>
      </w:r>
      <w:r w:rsidR="005E7A01" w:rsidRPr="009E214F">
        <w:rPr>
          <w:sz w:val="22"/>
          <w:szCs w:val="22"/>
        </w:rPr>
        <w:t>ü</w:t>
      </w:r>
      <w:r w:rsidRPr="009E214F">
        <w:rPr>
          <w:sz w:val="22"/>
          <w:szCs w:val="22"/>
        </w:rPr>
        <w:t>kagon injekciót követően, kórházi kezelés szükséges. Kérjen információt kezelőorvosától a gl</w:t>
      </w:r>
      <w:r w:rsidR="005E7A01" w:rsidRPr="009E214F">
        <w:rPr>
          <w:sz w:val="22"/>
          <w:szCs w:val="22"/>
        </w:rPr>
        <w:t>ü</w:t>
      </w:r>
      <w:r w:rsidRPr="009E214F">
        <w:rPr>
          <w:sz w:val="22"/>
          <w:szCs w:val="22"/>
        </w:rPr>
        <w:t>kagonról.</w:t>
      </w:r>
    </w:p>
    <w:p w14:paraId="07C833EA" w14:textId="77777777" w:rsidR="00450D5A" w:rsidRPr="009E214F" w:rsidRDefault="00450D5A">
      <w:pPr>
        <w:numPr>
          <w:ilvl w:val="12"/>
          <w:numId w:val="0"/>
        </w:numPr>
        <w:ind w:right="11"/>
        <w:rPr>
          <w:sz w:val="22"/>
          <w:szCs w:val="22"/>
        </w:rPr>
      </w:pPr>
    </w:p>
    <w:p w14:paraId="267C4F3B" w14:textId="77777777" w:rsidR="00450D5A" w:rsidRPr="009E214F" w:rsidRDefault="00450D5A" w:rsidP="00C33FFE">
      <w:pPr>
        <w:keepNext/>
        <w:numPr>
          <w:ilvl w:val="12"/>
          <w:numId w:val="0"/>
        </w:numPr>
        <w:ind w:right="11"/>
        <w:rPr>
          <w:b/>
          <w:sz w:val="22"/>
          <w:szCs w:val="22"/>
        </w:rPr>
      </w:pPr>
      <w:r w:rsidRPr="009E214F">
        <w:rPr>
          <w:b/>
          <w:sz w:val="22"/>
          <w:szCs w:val="22"/>
        </w:rPr>
        <w:t>Ha elfelejtette alkalmazni a Humalog-ot</w:t>
      </w:r>
    </w:p>
    <w:p w14:paraId="09F85F42" w14:textId="77777777" w:rsidR="00450D5A" w:rsidRPr="009E214F" w:rsidRDefault="00450D5A" w:rsidP="00C33FFE">
      <w:pPr>
        <w:keepNext/>
        <w:numPr>
          <w:ilvl w:val="12"/>
          <w:numId w:val="0"/>
        </w:numPr>
        <w:ind w:right="11"/>
        <w:rPr>
          <w:sz w:val="22"/>
          <w:szCs w:val="22"/>
        </w:rPr>
      </w:pPr>
      <w:r w:rsidRPr="009E214F">
        <w:rPr>
          <w:sz w:val="22"/>
          <w:szCs w:val="22"/>
        </w:rPr>
        <w:t xml:space="preserve">Ha kevesebb Humalog-ot alkalmaz, mint amennyire szüksége van, </w:t>
      </w:r>
      <w:r w:rsidR="00430AFF" w:rsidRPr="009E214F">
        <w:rPr>
          <w:sz w:val="22"/>
          <w:szCs w:val="22"/>
        </w:rPr>
        <w:t xml:space="preserve">vagy nem biztos benne, hogy mekkora adagot adott be, </w:t>
      </w:r>
      <w:r w:rsidRPr="009E214F">
        <w:rPr>
          <w:sz w:val="22"/>
          <w:szCs w:val="22"/>
        </w:rPr>
        <w:t xml:space="preserve">előfordulhat magas vércukorszint. Ellenőrizze </w:t>
      </w:r>
      <w:r w:rsidR="00960BFA" w:rsidRPr="009E214F">
        <w:rPr>
          <w:sz w:val="22"/>
          <w:szCs w:val="22"/>
        </w:rPr>
        <w:t>vércukorszint</w:t>
      </w:r>
      <w:r w:rsidRPr="009E214F">
        <w:rPr>
          <w:sz w:val="22"/>
          <w:szCs w:val="22"/>
        </w:rPr>
        <w:t>jét.</w:t>
      </w:r>
    </w:p>
    <w:p w14:paraId="186B0BC5" w14:textId="77777777" w:rsidR="00450D5A" w:rsidRPr="009E214F" w:rsidRDefault="00450D5A">
      <w:pPr>
        <w:numPr>
          <w:ilvl w:val="12"/>
          <w:numId w:val="0"/>
        </w:numPr>
        <w:ind w:right="11"/>
        <w:rPr>
          <w:sz w:val="22"/>
          <w:szCs w:val="22"/>
        </w:rPr>
      </w:pPr>
    </w:p>
    <w:p w14:paraId="5DAF3F29" w14:textId="77777777" w:rsidR="00450D5A" w:rsidRPr="009E214F" w:rsidRDefault="00450D5A">
      <w:pPr>
        <w:numPr>
          <w:ilvl w:val="12"/>
          <w:numId w:val="0"/>
        </w:numPr>
        <w:ind w:right="11"/>
        <w:rPr>
          <w:sz w:val="22"/>
          <w:szCs w:val="22"/>
        </w:rPr>
      </w:pPr>
      <w:r w:rsidRPr="009E214F">
        <w:rPr>
          <w:sz w:val="22"/>
          <w:szCs w:val="22"/>
        </w:rPr>
        <w:t>Ha az alacsony</w:t>
      </w:r>
      <w:r w:rsidR="00716B8E" w:rsidRPr="009E214F">
        <w:rPr>
          <w:sz w:val="22"/>
          <w:szCs w:val="22"/>
        </w:rPr>
        <w:t xml:space="preserve"> (hipoglikémia)</w:t>
      </w:r>
      <w:r w:rsidRPr="009E214F">
        <w:rPr>
          <w:sz w:val="22"/>
          <w:szCs w:val="22"/>
        </w:rPr>
        <w:t xml:space="preserve"> vagy magas vércukorszintet </w:t>
      </w:r>
      <w:r w:rsidR="00716B8E" w:rsidRPr="009E214F">
        <w:rPr>
          <w:sz w:val="22"/>
          <w:szCs w:val="22"/>
        </w:rPr>
        <w:t xml:space="preserve">(hiperglikémia) </w:t>
      </w:r>
      <w:r w:rsidRPr="009E214F">
        <w:rPr>
          <w:sz w:val="22"/>
          <w:szCs w:val="22"/>
        </w:rPr>
        <w:t>nem kezelik, nagyon súlyos állapot alakulhat ki, mely okozhat fejfájást, hányingert, hányást, kiszáradást, tudatvesztést, kómát és akár halálhoz is vezethet (lásd A és B a 4. Lehetséges mellékhatások pontnál).</w:t>
      </w:r>
    </w:p>
    <w:p w14:paraId="2716E362" w14:textId="77777777" w:rsidR="00B14A22" w:rsidRPr="009E214F" w:rsidRDefault="00B14A22">
      <w:pPr>
        <w:numPr>
          <w:ilvl w:val="12"/>
          <w:numId w:val="0"/>
        </w:numPr>
        <w:ind w:right="11"/>
        <w:rPr>
          <w:sz w:val="22"/>
          <w:szCs w:val="22"/>
        </w:rPr>
      </w:pPr>
    </w:p>
    <w:p w14:paraId="341DF820" w14:textId="77777777" w:rsidR="00B14A22" w:rsidRPr="009E214F" w:rsidRDefault="00B14A22" w:rsidP="00C33FFE">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7CC4AF13" w14:textId="77777777" w:rsidR="00450D5A" w:rsidRPr="009E214F" w:rsidRDefault="00450D5A" w:rsidP="00121273">
      <w:pPr>
        <w:numPr>
          <w:ilvl w:val="0"/>
          <w:numId w:val="1"/>
        </w:numPr>
        <w:ind w:left="540" w:right="11" w:hanging="540"/>
        <w:rPr>
          <w:sz w:val="22"/>
          <w:szCs w:val="22"/>
        </w:rPr>
      </w:pPr>
      <w:r w:rsidRPr="009E214F">
        <w:rPr>
          <w:sz w:val="22"/>
          <w:szCs w:val="22"/>
        </w:rPr>
        <w:t xml:space="preserve">Mindig legyen Önnél tartalék fecskendő és tartalék Humalog </w:t>
      </w:r>
      <w:r w:rsidRPr="009E214F">
        <w:rPr>
          <w:bCs/>
          <w:sz w:val="22"/>
          <w:szCs w:val="22"/>
        </w:rPr>
        <w:t>injekciós</w:t>
      </w:r>
      <w:r w:rsidRPr="009E214F">
        <w:rPr>
          <w:sz w:val="22"/>
          <w:szCs w:val="22"/>
        </w:rPr>
        <w:t xml:space="preserve"> üveg.</w:t>
      </w:r>
    </w:p>
    <w:p w14:paraId="207D68BC" w14:textId="77777777" w:rsidR="00450D5A" w:rsidRPr="009E214F" w:rsidRDefault="00450D5A" w:rsidP="00121273">
      <w:pPr>
        <w:numPr>
          <w:ilvl w:val="0"/>
          <w:numId w:val="1"/>
        </w:numPr>
        <w:ind w:left="540" w:right="11" w:hanging="540"/>
        <w:rPr>
          <w:sz w:val="22"/>
          <w:szCs w:val="22"/>
        </w:rPr>
      </w:pPr>
      <w:r w:rsidRPr="009E214F">
        <w:rPr>
          <w:sz w:val="22"/>
          <w:szCs w:val="22"/>
        </w:rPr>
        <w:t xml:space="preserve">Mindig legyen Önnél </w:t>
      </w:r>
      <w:bookmarkStart w:id="648" w:name="_Hlk46240940"/>
      <w:r w:rsidR="00665BF3" w:rsidRPr="009E214F">
        <w:rPr>
          <w:sz w:val="22"/>
          <w:szCs w:val="22"/>
        </w:rPr>
        <w:t>valami, ami arról tájékoztat, hogy Ön cukorbeteg</w:t>
      </w:r>
      <w:bookmarkEnd w:id="648"/>
      <w:r w:rsidRPr="009E214F">
        <w:rPr>
          <w:sz w:val="22"/>
          <w:szCs w:val="22"/>
        </w:rPr>
        <w:t>.</w:t>
      </w:r>
    </w:p>
    <w:p w14:paraId="0627BF74" w14:textId="77777777" w:rsidR="00450D5A" w:rsidRPr="009E214F" w:rsidRDefault="00450D5A" w:rsidP="00121273">
      <w:pPr>
        <w:numPr>
          <w:ilvl w:val="0"/>
          <w:numId w:val="1"/>
        </w:numPr>
        <w:ind w:left="540" w:right="11" w:hanging="540"/>
        <w:rPr>
          <w:sz w:val="22"/>
          <w:szCs w:val="22"/>
        </w:rPr>
      </w:pPr>
      <w:r w:rsidRPr="009E214F">
        <w:rPr>
          <w:sz w:val="22"/>
          <w:szCs w:val="22"/>
        </w:rPr>
        <w:t>Mindig legyen Önnél cukor.</w:t>
      </w:r>
    </w:p>
    <w:p w14:paraId="3DE87FBC" w14:textId="77777777" w:rsidR="00450D5A" w:rsidRPr="009E214F" w:rsidRDefault="00450D5A">
      <w:pPr>
        <w:numPr>
          <w:ilvl w:val="12"/>
          <w:numId w:val="0"/>
        </w:numPr>
        <w:ind w:right="11"/>
        <w:rPr>
          <w:sz w:val="22"/>
          <w:szCs w:val="22"/>
        </w:rPr>
      </w:pPr>
    </w:p>
    <w:p w14:paraId="1B792AC9" w14:textId="77777777" w:rsidR="00450D5A" w:rsidRPr="009E214F" w:rsidRDefault="00450D5A" w:rsidP="00C33FFE">
      <w:pPr>
        <w:keepNext/>
        <w:numPr>
          <w:ilvl w:val="12"/>
          <w:numId w:val="0"/>
        </w:numPr>
        <w:ind w:right="11"/>
        <w:rPr>
          <w:b/>
          <w:sz w:val="22"/>
          <w:szCs w:val="22"/>
        </w:rPr>
      </w:pPr>
      <w:r w:rsidRPr="009E214F">
        <w:rPr>
          <w:b/>
          <w:sz w:val="22"/>
          <w:szCs w:val="22"/>
        </w:rPr>
        <w:t>Ha idő előtt abbahagyja a Humalog alkalmazását</w:t>
      </w:r>
    </w:p>
    <w:p w14:paraId="126B328B" w14:textId="77777777" w:rsidR="00450D5A" w:rsidRPr="009E214F" w:rsidRDefault="00450D5A" w:rsidP="00C33FFE">
      <w:pPr>
        <w:keepNext/>
        <w:numPr>
          <w:ilvl w:val="12"/>
          <w:numId w:val="0"/>
        </w:numPr>
        <w:ind w:right="11"/>
        <w:rPr>
          <w:sz w:val="22"/>
          <w:szCs w:val="22"/>
        </w:rPr>
      </w:pPr>
      <w:r w:rsidRPr="009E214F">
        <w:rPr>
          <w:sz w:val="22"/>
          <w:szCs w:val="22"/>
        </w:rPr>
        <w:t>Ha kevesebb Humalog-ot alkalmaz, mint amennyire szüksége van, előfordulhat magas vércukorszint. Ne változtassa meg az inzulin adagját, hacsak orvosa nem javasolja.</w:t>
      </w:r>
    </w:p>
    <w:p w14:paraId="357EC9F3" w14:textId="77777777" w:rsidR="00450D5A" w:rsidRPr="009E214F" w:rsidRDefault="00450D5A">
      <w:pPr>
        <w:numPr>
          <w:ilvl w:val="12"/>
          <w:numId w:val="0"/>
        </w:numPr>
        <w:ind w:right="11"/>
        <w:rPr>
          <w:sz w:val="22"/>
          <w:szCs w:val="22"/>
        </w:rPr>
      </w:pPr>
    </w:p>
    <w:p w14:paraId="5C1645BE" w14:textId="77777777" w:rsidR="00450D5A" w:rsidRPr="009E214F" w:rsidRDefault="00450D5A">
      <w:pPr>
        <w:numPr>
          <w:ilvl w:val="12"/>
          <w:numId w:val="0"/>
        </w:numPr>
        <w:ind w:right="11"/>
        <w:rPr>
          <w:sz w:val="22"/>
          <w:szCs w:val="22"/>
        </w:rPr>
      </w:pPr>
      <w:r w:rsidRPr="009E214F">
        <w:rPr>
          <w:sz w:val="22"/>
          <w:szCs w:val="22"/>
        </w:rPr>
        <w:t xml:space="preserve">Ha bármilyen további kérdése van a </w:t>
      </w:r>
      <w:r w:rsidR="002B48DA" w:rsidRPr="009E214F">
        <w:rPr>
          <w:sz w:val="22"/>
          <w:szCs w:val="22"/>
        </w:rPr>
        <w:t xml:space="preserve">gyógyszer </w:t>
      </w:r>
      <w:r w:rsidRPr="009E214F">
        <w:rPr>
          <w:sz w:val="22"/>
          <w:szCs w:val="22"/>
        </w:rPr>
        <w:t xml:space="preserve">alkalmazásával kapcsolatban, kérdezze meg </w:t>
      </w:r>
      <w:r w:rsidR="002B48DA" w:rsidRPr="009E214F">
        <w:rPr>
          <w:sz w:val="22"/>
          <w:szCs w:val="22"/>
        </w:rPr>
        <w:t>kezelő</w:t>
      </w:r>
      <w:r w:rsidRPr="009E214F">
        <w:rPr>
          <w:sz w:val="22"/>
          <w:szCs w:val="22"/>
        </w:rPr>
        <w:t>orvosát vagy gyógyszerészét.</w:t>
      </w:r>
    </w:p>
    <w:p w14:paraId="5D7E7B63" w14:textId="77777777" w:rsidR="00450D5A" w:rsidRPr="009E214F" w:rsidRDefault="00450D5A">
      <w:pPr>
        <w:numPr>
          <w:ilvl w:val="12"/>
          <w:numId w:val="0"/>
        </w:numPr>
        <w:ind w:right="11"/>
        <w:rPr>
          <w:sz w:val="22"/>
          <w:szCs w:val="22"/>
        </w:rPr>
      </w:pPr>
    </w:p>
    <w:p w14:paraId="58507E59" w14:textId="77777777" w:rsidR="00450D5A" w:rsidRPr="009E214F" w:rsidRDefault="00450D5A">
      <w:pPr>
        <w:numPr>
          <w:ilvl w:val="12"/>
          <w:numId w:val="0"/>
        </w:numPr>
        <w:ind w:right="11"/>
        <w:rPr>
          <w:sz w:val="22"/>
          <w:szCs w:val="22"/>
        </w:rPr>
      </w:pPr>
    </w:p>
    <w:p w14:paraId="230C0010" w14:textId="77777777" w:rsidR="00450D5A" w:rsidRPr="009E214F" w:rsidRDefault="00450D5A" w:rsidP="00C33FFE">
      <w:pPr>
        <w:keepNext/>
        <w:numPr>
          <w:ilvl w:val="12"/>
          <w:numId w:val="0"/>
        </w:numPr>
        <w:ind w:right="14"/>
        <w:rPr>
          <w:b/>
          <w:sz w:val="22"/>
          <w:szCs w:val="22"/>
        </w:rPr>
      </w:pPr>
      <w:r w:rsidRPr="009E214F">
        <w:rPr>
          <w:b/>
          <w:sz w:val="22"/>
          <w:szCs w:val="22"/>
        </w:rPr>
        <w:t>4.</w:t>
      </w:r>
      <w:r w:rsidRPr="009E214F">
        <w:rPr>
          <w:b/>
          <w:sz w:val="22"/>
          <w:szCs w:val="22"/>
        </w:rPr>
        <w:tab/>
      </w:r>
      <w:r w:rsidR="0066524D" w:rsidRPr="009E214F">
        <w:rPr>
          <w:b/>
          <w:sz w:val="22"/>
          <w:szCs w:val="22"/>
        </w:rPr>
        <w:t>Lehetséges mellékhatások</w:t>
      </w:r>
    </w:p>
    <w:p w14:paraId="1E6B3696" w14:textId="77777777" w:rsidR="00450D5A" w:rsidRPr="009E214F" w:rsidRDefault="00450D5A" w:rsidP="00C33FFE">
      <w:pPr>
        <w:keepNext/>
        <w:numPr>
          <w:ilvl w:val="12"/>
          <w:numId w:val="0"/>
        </w:numPr>
        <w:ind w:right="14"/>
        <w:rPr>
          <w:b/>
          <w:sz w:val="22"/>
          <w:szCs w:val="22"/>
        </w:rPr>
      </w:pPr>
    </w:p>
    <w:p w14:paraId="1219EAFE" w14:textId="77777777" w:rsidR="00450D5A" w:rsidRPr="009E214F" w:rsidRDefault="00450D5A" w:rsidP="00C33FFE">
      <w:pPr>
        <w:keepNext/>
        <w:numPr>
          <w:ilvl w:val="12"/>
          <w:numId w:val="0"/>
        </w:numPr>
        <w:ind w:right="11"/>
        <w:rPr>
          <w:sz w:val="22"/>
          <w:szCs w:val="22"/>
        </w:rPr>
      </w:pPr>
      <w:r w:rsidRPr="009E214F">
        <w:rPr>
          <w:sz w:val="22"/>
          <w:szCs w:val="22"/>
        </w:rPr>
        <w:t xml:space="preserve">Mint minden gyógyszer, így </w:t>
      </w:r>
      <w:r w:rsidR="005B2A4D" w:rsidRPr="009E214F">
        <w:rPr>
          <w:sz w:val="22"/>
          <w:szCs w:val="22"/>
        </w:rPr>
        <w:t>ez a gyógyszer</w:t>
      </w:r>
      <w:r w:rsidRPr="009E214F">
        <w:rPr>
          <w:sz w:val="22"/>
          <w:szCs w:val="22"/>
        </w:rPr>
        <w:t xml:space="preserve"> is okozhat mellékhatásokat, amelyek azonban nem mindenkinél jelenkeznek.</w:t>
      </w:r>
    </w:p>
    <w:p w14:paraId="0758C53A" w14:textId="77777777" w:rsidR="00450D5A" w:rsidRPr="009E214F" w:rsidRDefault="00450D5A">
      <w:pPr>
        <w:numPr>
          <w:ilvl w:val="12"/>
          <w:numId w:val="0"/>
        </w:numPr>
        <w:ind w:right="11"/>
        <w:rPr>
          <w:b/>
          <w:sz w:val="22"/>
          <w:szCs w:val="22"/>
        </w:rPr>
      </w:pPr>
    </w:p>
    <w:p w14:paraId="73930953" w14:textId="77777777" w:rsidR="00450D5A" w:rsidRPr="009E214F" w:rsidRDefault="00450D5A" w:rsidP="00121273">
      <w:pPr>
        <w:keepNext/>
        <w:ind w:left="539" w:hanging="539"/>
        <w:rPr>
          <w:sz w:val="22"/>
          <w:szCs w:val="22"/>
        </w:rPr>
      </w:pPr>
      <w:r w:rsidRPr="009E214F">
        <w:rPr>
          <w:sz w:val="22"/>
          <w:szCs w:val="22"/>
        </w:rPr>
        <w:lastRenderedPageBreak/>
        <w:t>Az általános allergiás reakció</w:t>
      </w:r>
      <w:r w:rsidRPr="009E214F">
        <w:rPr>
          <w:b/>
          <w:sz w:val="22"/>
          <w:szCs w:val="22"/>
        </w:rPr>
        <w:t xml:space="preserve"> </w:t>
      </w:r>
      <w:r w:rsidRPr="009E214F">
        <w:rPr>
          <w:sz w:val="22"/>
          <w:szCs w:val="22"/>
        </w:rPr>
        <w:t>ritka (&gt;1/10 000</w:t>
      </w:r>
      <w:r w:rsidR="00DA73EC" w:rsidRPr="009E214F">
        <w:rPr>
          <w:sz w:val="22"/>
          <w:szCs w:val="22"/>
        </w:rPr>
        <w:noBreakHyphen/>
      </w:r>
      <w:r w:rsidRPr="009E214F">
        <w:rPr>
          <w:sz w:val="22"/>
          <w:szCs w:val="22"/>
        </w:rPr>
        <w:t xml:space="preserve">&lt;1/1000) Tünetei a következők: </w:t>
      </w:r>
    </w:p>
    <w:p w14:paraId="6AD9AB63" w14:textId="77777777" w:rsidR="00450D5A" w:rsidRPr="009E214F" w:rsidRDefault="00450D5A" w:rsidP="00121273">
      <w:pPr>
        <w:keepNext/>
        <w:numPr>
          <w:ilvl w:val="0"/>
          <w:numId w:val="18"/>
        </w:numPr>
        <w:ind w:left="539" w:hanging="539"/>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3B90E715" w14:textId="77777777" w:rsidR="00450D5A" w:rsidRPr="009E214F" w:rsidRDefault="00745B34" w:rsidP="00446F7A">
      <w:pPr>
        <w:numPr>
          <w:ilvl w:val="0"/>
          <w:numId w:val="17"/>
        </w:numPr>
        <w:ind w:left="540" w:hanging="540"/>
        <w:rPr>
          <w:sz w:val="22"/>
          <w:szCs w:val="22"/>
        </w:rPr>
      </w:pPr>
      <w:r w:rsidRPr="009E214F">
        <w:rPr>
          <w:sz w:val="22"/>
          <w:szCs w:val="22"/>
        </w:rPr>
        <w:t>nehézlégzés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szapora szívverés</w:t>
      </w:r>
    </w:p>
    <w:p w14:paraId="40FDDCAE" w14:textId="77777777" w:rsidR="00450D5A" w:rsidRPr="009E214F" w:rsidRDefault="00745B34" w:rsidP="00446F7A">
      <w:pPr>
        <w:numPr>
          <w:ilvl w:val="0"/>
          <w:numId w:val="17"/>
        </w:numPr>
        <w:ind w:left="540" w:hanging="540"/>
        <w:rPr>
          <w:sz w:val="22"/>
          <w:szCs w:val="22"/>
        </w:rPr>
      </w:pPr>
      <w:r w:rsidRPr="009E214F">
        <w:rPr>
          <w:sz w:val="22"/>
          <w:szCs w:val="22"/>
        </w:rPr>
        <w:t>zihálás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verejtékezés</w:t>
      </w:r>
    </w:p>
    <w:p w14:paraId="6607E70F" w14:textId="77777777" w:rsidR="00450D5A" w:rsidRPr="009E214F" w:rsidRDefault="00450D5A">
      <w:pPr>
        <w:numPr>
          <w:ilvl w:val="12"/>
          <w:numId w:val="0"/>
        </w:numPr>
        <w:ind w:right="11"/>
        <w:rPr>
          <w:sz w:val="22"/>
          <w:szCs w:val="22"/>
        </w:rPr>
      </w:pPr>
      <w:r w:rsidRPr="009E214F">
        <w:rPr>
          <w:sz w:val="22"/>
          <w:szCs w:val="22"/>
        </w:rPr>
        <w:t>Ha úgy gondolja, hogy ilyen fajta inzulinérzékenysége van a Humalog-gal kapcsolatban, azonnal forduljon kezelőorvosához.</w:t>
      </w:r>
    </w:p>
    <w:p w14:paraId="58382136" w14:textId="77777777" w:rsidR="005B2A4D" w:rsidRPr="009E214F" w:rsidRDefault="005B2A4D" w:rsidP="005B2A4D">
      <w:pPr>
        <w:rPr>
          <w:sz w:val="22"/>
          <w:szCs w:val="22"/>
        </w:rPr>
      </w:pPr>
    </w:p>
    <w:p w14:paraId="7C5EEAA2" w14:textId="77777777" w:rsidR="005B2A4D" w:rsidRPr="009E214F" w:rsidRDefault="006668A8" w:rsidP="005B2A4D">
      <w:pPr>
        <w:rPr>
          <w:sz w:val="22"/>
          <w:szCs w:val="22"/>
        </w:rPr>
      </w:pPr>
      <w:r w:rsidRPr="009E214F">
        <w:rPr>
          <w:sz w:val="22"/>
          <w:szCs w:val="22"/>
        </w:rPr>
        <w:t>Helyi</w:t>
      </w:r>
      <w:r w:rsidR="005B2A4D" w:rsidRPr="009E214F">
        <w:rPr>
          <w:sz w:val="22"/>
          <w:szCs w:val="22"/>
        </w:rPr>
        <w:t xml:space="preserve"> allergia előfordulása gyakori (&gt;1/100</w:t>
      </w:r>
      <w:r w:rsidR="005B2A4D" w:rsidRPr="009E214F">
        <w:rPr>
          <w:sz w:val="22"/>
          <w:szCs w:val="22"/>
        </w:rPr>
        <w:noBreakHyphen/>
        <w:t>&lt;1/10)</w:t>
      </w:r>
      <w:r w:rsidR="005B2A4D" w:rsidRPr="009E214F">
        <w:rPr>
          <w:color w:val="000000"/>
          <w:sz w:val="22"/>
          <w:szCs w:val="22"/>
        </w:rPr>
        <w:t>.</w:t>
      </w:r>
      <w:r w:rsidR="005B2A4D" w:rsidRPr="009E214F">
        <w:rPr>
          <w:sz w:val="22"/>
          <w:szCs w:val="22"/>
        </w:rPr>
        <w:t xml:space="preserve"> </w:t>
      </w:r>
      <w:r w:rsidR="00A47D72" w:rsidRPr="009E214F">
        <w:rPr>
          <w:sz w:val="22"/>
          <w:szCs w:val="22"/>
        </w:rPr>
        <w:t xml:space="preserve">Néhány betegnél </w:t>
      </w:r>
      <w:r w:rsidR="005B2A4D" w:rsidRPr="009E214F">
        <w:rPr>
          <w:sz w:val="22"/>
          <w:szCs w:val="22"/>
        </w:rPr>
        <w:t>bőrpír, duzzanat és viszketés léphet fel az inzulin beadásának helyén. Ez rendszerint néhány nap</w:t>
      </w:r>
      <w:r w:rsidR="003D78A0" w:rsidRPr="009E214F">
        <w:rPr>
          <w:sz w:val="22"/>
          <w:szCs w:val="22"/>
        </w:rPr>
        <w:t>on</w:t>
      </w:r>
      <w:r w:rsidR="005B2A4D" w:rsidRPr="009E214F">
        <w:rPr>
          <w:sz w:val="22"/>
          <w:szCs w:val="22"/>
        </w:rPr>
        <w:t xml:space="preserve"> vagy hét</w:t>
      </w:r>
      <w:r w:rsidR="003D78A0" w:rsidRPr="009E214F">
        <w:rPr>
          <w:sz w:val="22"/>
          <w:szCs w:val="22"/>
        </w:rPr>
        <w:t>en belül</w:t>
      </w:r>
      <w:r w:rsidR="005B2A4D" w:rsidRPr="009E214F">
        <w:rPr>
          <w:sz w:val="22"/>
          <w:szCs w:val="22"/>
        </w:rPr>
        <w:t xml:space="preserve"> megszűnik. Értesítse kezelőorvosát, ha ilyen tüneteket észlel.</w:t>
      </w:r>
    </w:p>
    <w:p w14:paraId="605C36C5" w14:textId="77777777" w:rsidR="00450D5A" w:rsidRPr="009E214F" w:rsidRDefault="00450D5A">
      <w:pPr>
        <w:numPr>
          <w:ilvl w:val="12"/>
          <w:numId w:val="0"/>
        </w:numPr>
        <w:ind w:right="11"/>
        <w:rPr>
          <w:b/>
          <w:sz w:val="22"/>
          <w:szCs w:val="22"/>
        </w:rPr>
      </w:pPr>
    </w:p>
    <w:p w14:paraId="4CAE0F63" w14:textId="77777777" w:rsidR="00450D5A" w:rsidRPr="009E214F" w:rsidRDefault="00450D5A" w:rsidP="00205D72">
      <w:pPr>
        <w:rPr>
          <w:sz w:val="22"/>
          <w:szCs w:val="22"/>
        </w:rPr>
      </w:pPr>
      <w:r w:rsidRPr="009E214F">
        <w:rPr>
          <w:bCs/>
          <w:sz w:val="22"/>
          <w:szCs w:val="22"/>
        </w:rPr>
        <w:t xml:space="preserve">Lipodisztrófia </w:t>
      </w:r>
      <w:r w:rsidRPr="009E214F">
        <w:rPr>
          <w:sz w:val="22"/>
          <w:szCs w:val="22"/>
        </w:rPr>
        <w:t>előfordulása nem gyakori (&gt;1/1000</w:t>
      </w:r>
      <w:r w:rsidR="00373FDF" w:rsidRPr="009E214F">
        <w:rPr>
          <w:sz w:val="22"/>
          <w:szCs w:val="22"/>
        </w:rPr>
        <w:noBreakHyphen/>
      </w:r>
      <w:r w:rsidRPr="009E214F">
        <w:rPr>
          <w:sz w:val="22"/>
          <w:szCs w:val="22"/>
        </w:rPr>
        <w:t>&lt;1/100).</w:t>
      </w:r>
      <w:r w:rsidR="00205D72" w:rsidRPr="009E214F">
        <w:rPr>
          <w:color w:val="000000"/>
          <w:sz w:val="22"/>
          <w:szCs w:val="22"/>
        </w:rPr>
        <w:t xml:space="preserve"> 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r w:rsidR="00205D72" w:rsidRPr="009E214F">
        <w:rPr>
          <w:sz w:val="22"/>
          <w:szCs w:val="22"/>
        </w:rPr>
        <w:t>.</w:t>
      </w:r>
    </w:p>
    <w:p w14:paraId="4C91316A" w14:textId="77777777" w:rsidR="00450D5A" w:rsidRPr="009E214F" w:rsidRDefault="00450D5A">
      <w:pPr>
        <w:pStyle w:val="BodyText2"/>
        <w:ind w:left="540" w:hanging="540"/>
        <w:rPr>
          <w:sz w:val="22"/>
          <w:szCs w:val="22"/>
        </w:rPr>
      </w:pPr>
    </w:p>
    <w:p w14:paraId="79219149" w14:textId="77777777" w:rsidR="00960BFA" w:rsidRPr="009E214F" w:rsidRDefault="00960BFA" w:rsidP="00960BFA">
      <w:pPr>
        <w:pStyle w:val="BodyText2"/>
        <w:rPr>
          <w:b w:val="0"/>
          <w:color w:val="000000"/>
          <w:sz w:val="22"/>
          <w:szCs w:val="22"/>
          <w:lang w:eastAsia="hu-HU"/>
        </w:rPr>
      </w:pPr>
      <w:r w:rsidRPr="009E214F">
        <w:rPr>
          <w:b w:val="0"/>
          <w:sz w:val="22"/>
          <w:szCs w:val="22"/>
        </w:rPr>
        <w:t xml:space="preserve">Vizenyőről (pl. a karok, bokák feldagadása; folyadékvisszatartás) számoltak be, </w:t>
      </w:r>
      <w:r w:rsidRPr="009E214F">
        <w:rPr>
          <w:b w:val="0"/>
          <w:color w:val="000000"/>
          <w:sz w:val="22"/>
          <w:szCs w:val="22"/>
          <w:lang w:eastAsia="hu-HU"/>
        </w:rPr>
        <w:t>különösen az inzulinkezelés elején vagy a vércukorszint-szabályozás javítása érdekében történő kezelés módosítása alatt.</w:t>
      </w:r>
    </w:p>
    <w:p w14:paraId="17CF9F4C" w14:textId="77777777" w:rsidR="008927A1" w:rsidRPr="009E214F" w:rsidRDefault="008927A1">
      <w:pPr>
        <w:numPr>
          <w:ilvl w:val="12"/>
          <w:numId w:val="0"/>
        </w:numPr>
        <w:ind w:right="11"/>
        <w:rPr>
          <w:sz w:val="22"/>
          <w:szCs w:val="22"/>
        </w:rPr>
      </w:pPr>
    </w:p>
    <w:p w14:paraId="131EF12B" w14:textId="77777777" w:rsidR="002B48DA" w:rsidRPr="009E214F" w:rsidRDefault="002B48DA" w:rsidP="00C33FFE">
      <w:pPr>
        <w:keepNext/>
        <w:numPr>
          <w:ilvl w:val="12"/>
          <w:numId w:val="0"/>
        </w:numPr>
        <w:ind w:right="11"/>
        <w:rPr>
          <w:b/>
          <w:sz w:val="22"/>
          <w:szCs w:val="22"/>
        </w:rPr>
      </w:pPr>
      <w:r w:rsidRPr="009E214F">
        <w:rPr>
          <w:b/>
          <w:sz w:val="22"/>
          <w:szCs w:val="22"/>
        </w:rPr>
        <w:t>Mellékhatások bejelentése</w:t>
      </w:r>
    </w:p>
    <w:p w14:paraId="2516A7D5" w14:textId="77777777" w:rsidR="002B48DA" w:rsidRPr="009E214F" w:rsidRDefault="002B48DA" w:rsidP="00C33FFE">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w:t>
      </w:r>
      <w:r w:rsidR="007A4235" w:rsidRPr="009E214F">
        <w:rPr>
          <w:sz w:val="22"/>
          <w:szCs w:val="22"/>
        </w:rPr>
        <w:t xml:space="preserve">bejelentheti az </w:t>
      </w:r>
      <w:hyperlink r:id="rId22" w:history="1">
        <w:r w:rsidR="007A4235" w:rsidRPr="009E214F">
          <w:rPr>
            <w:rStyle w:val="Hyperlink"/>
            <w:sz w:val="22"/>
            <w:szCs w:val="22"/>
            <w:highlight w:val="lightGray"/>
          </w:rPr>
          <w:t>V. függelékben</w:t>
        </w:r>
      </w:hyperlink>
      <w:r w:rsidR="007A4235" w:rsidRPr="009E214F">
        <w:rPr>
          <w:sz w:val="22"/>
          <w:szCs w:val="22"/>
          <w:highlight w:val="lightGray"/>
        </w:rPr>
        <w:t xml:space="preserve"> található</w:t>
      </w:r>
      <w:r w:rsidR="007A4235" w:rsidRPr="009E214F">
        <w:rPr>
          <w:sz w:val="22"/>
          <w:szCs w:val="22"/>
        </w:rPr>
        <w:t xml:space="preserve"> </w:t>
      </w:r>
      <w:r w:rsidR="007A4235" w:rsidRPr="001009F3">
        <w:rPr>
          <w:sz w:val="22"/>
          <w:szCs w:val="22"/>
          <w:highlight w:val="lightGray"/>
        </w:rPr>
        <w:t>elérhetőségeken</w:t>
      </w:r>
      <w:r w:rsidRPr="001009F3">
        <w:rPr>
          <w:sz w:val="22"/>
          <w:szCs w:val="22"/>
          <w:highlight w:val="lightGray"/>
        </w:rPr>
        <w:t xml:space="preserve"> keresztül</w:t>
      </w:r>
      <w:r w:rsidRPr="009E214F">
        <w:rPr>
          <w:sz w:val="22"/>
          <w:szCs w:val="22"/>
        </w:rPr>
        <w:t>.</w:t>
      </w:r>
    </w:p>
    <w:p w14:paraId="71316C78" w14:textId="77777777" w:rsidR="002B48DA" w:rsidRPr="009E214F" w:rsidRDefault="002B48DA">
      <w:pPr>
        <w:numPr>
          <w:ilvl w:val="12"/>
          <w:numId w:val="0"/>
        </w:numPr>
        <w:ind w:right="11"/>
        <w:rPr>
          <w:sz w:val="22"/>
          <w:szCs w:val="22"/>
        </w:rPr>
      </w:pPr>
      <w:r w:rsidRPr="009E214F">
        <w:rPr>
          <w:sz w:val="22"/>
          <w:szCs w:val="22"/>
        </w:rPr>
        <w:t>A mellékhatások bejelentésével Ön is hozzájárulhat ahhoz, hogy minél több információ álljon rendelkezésre a gyógyszer biztonságos alkalmazásával kapcsolatban.</w:t>
      </w:r>
    </w:p>
    <w:p w14:paraId="101B2C7C" w14:textId="77777777" w:rsidR="002B48DA" w:rsidRPr="009E214F" w:rsidRDefault="002B48DA">
      <w:pPr>
        <w:numPr>
          <w:ilvl w:val="12"/>
          <w:numId w:val="0"/>
        </w:numPr>
        <w:ind w:right="11"/>
        <w:rPr>
          <w:sz w:val="22"/>
          <w:szCs w:val="22"/>
        </w:rPr>
      </w:pPr>
    </w:p>
    <w:p w14:paraId="7D86524E" w14:textId="77777777" w:rsidR="00450D5A" w:rsidRPr="009E214F" w:rsidRDefault="00450D5A">
      <w:pPr>
        <w:ind w:left="540" w:hanging="540"/>
        <w:rPr>
          <w:b/>
          <w:bCs/>
          <w:sz w:val="22"/>
          <w:szCs w:val="22"/>
        </w:rPr>
      </w:pPr>
      <w:r w:rsidRPr="009E214F">
        <w:rPr>
          <w:b/>
          <w:bCs/>
          <w:sz w:val="22"/>
          <w:szCs w:val="22"/>
        </w:rPr>
        <w:t>A cukorbetegséggel leggyakrabban együtt járó problémák</w:t>
      </w:r>
    </w:p>
    <w:p w14:paraId="2510828F" w14:textId="77777777" w:rsidR="003249FA" w:rsidRPr="009E214F" w:rsidRDefault="003249FA">
      <w:pPr>
        <w:ind w:left="540" w:hanging="540"/>
        <w:rPr>
          <w:b/>
          <w:bCs/>
          <w:sz w:val="22"/>
          <w:szCs w:val="22"/>
        </w:rPr>
      </w:pPr>
    </w:p>
    <w:p w14:paraId="056D641F" w14:textId="77777777" w:rsidR="00450D5A" w:rsidRPr="009E214F" w:rsidRDefault="00450D5A" w:rsidP="00C33FFE">
      <w:pPr>
        <w:keepNext/>
        <w:ind w:left="540" w:hanging="540"/>
        <w:rPr>
          <w:b/>
          <w:bCs/>
          <w:sz w:val="22"/>
          <w:szCs w:val="22"/>
        </w:rPr>
      </w:pPr>
      <w:r w:rsidRPr="009E214F">
        <w:rPr>
          <w:b/>
          <w:bCs/>
          <w:sz w:val="22"/>
          <w:szCs w:val="22"/>
        </w:rPr>
        <w:t>A.</w:t>
      </w:r>
      <w:r w:rsidRPr="009E214F">
        <w:rPr>
          <w:b/>
          <w:bCs/>
          <w:sz w:val="22"/>
          <w:szCs w:val="22"/>
        </w:rPr>
        <w:tab/>
        <w:t xml:space="preserve">Hipoglikémia </w:t>
      </w:r>
    </w:p>
    <w:p w14:paraId="50A6A744" w14:textId="77777777" w:rsidR="00450D5A" w:rsidRPr="009E214F" w:rsidRDefault="00450D5A" w:rsidP="00C33FFE">
      <w:pPr>
        <w:keepNext/>
        <w:rPr>
          <w:sz w:val="22"/>
          <w:szCs w:val="22"/>
        </w:rPr>
      </w:pPr>
      <w:r w:rsidRPr="009E214F">
        <w:rPr>
          <w:sz w:val="22"/>
          <w:szCs w:val="22"/>
        </w:rPr>
        <w:t>A hipoglikémia (alacsony vércukorszint) azt jelenti, hogy nincs elég cukor a vérben. Okozhatja:</w:t>
      </w:r>
    </w:p>
    <w:p w14:paraId="246BC9C6" w14:textId="77777777" w:rsidR="00450D5A" w:rsidRPr="009E214F" w:rsidRDefault="00450D5A" w:rsidP="00121273">
      <w:pPr>
        <w:keepNext/>
        <w:numPr>
          <w:ilvl w:val="0"/>
          <w:numId w:val="16"/>
        </w:numPr>
        <w:tabs>
          <w:tab w:val="clear" w:pos="360"/>
        </w:tabs>
        <w:ind w:left="539" w:hanging="539"/>
        <w:rPr>
          <w:sz w:val="22"/>
          <w:szCs w:val="22"/>
        </w:rPr>
      </w:pPr>
      <w:r w:rsidRPr="009E214F">
        <w:rPr>
          <w:sz w:val="22"/>
          <w:szCs w:val="22"/>
        </w:rPr>
        <w:t>Humalog vagy egyéb inzulin túladagolása;</w:t>
      </w:r>
    </w:p>
    <w:p w14:paraId="56288440"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étkezés kihagyása illetve késleltetése, vagy a diéta változtatása;</w:t>
      </w:r>
    </w:p>
    <w:p w14:paraId="6B66647D"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 xml:space="preserve">szokásosnál erősebb testmozgás, illetve munka </w:t>
      </w:r>
      <w:r w:rsidR="000F19F3" w:rsidRPr="009E214F">
        <w:rPr>
          <w:sz w:val="22"/>
          <w:szCs w:val="22"/>
        </w:rPr>
        <w:t xml:space="preserve">közvetlenül </w:t>
      </w:r>
      <w:r w:rsidRPr="009E214F">
        <w:rPr>
          <w:sz w:val="22"/>
          <w:szCs w:val="22"/>
        </w:rPr>
        <w:t>étkezés előtt vagy után;</w:t>
      </w:r>
    </w:p>
    <w:p w14:paraId="5229F610"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fertőzés vagy betegség (különösen ha hányással vagy hasmenéssel jár);</w:t>
      </w:r>
    </w:p>
    <w:p w14:paraId="2ED197F5"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szervezet inzulinszükségletének változása; vagy</w:t>
      </w:r>
    </w:p>
    <w:p w14:paraId="39BF6B2B" w14:textId="77777777" w:rsidR="00450D5A" w:rsidRPr="009E214F" w:rsidRDefault="009925F6" w:rsidP="00121273">
      <w:pPr>
        <w:numPr>
          <w:ilvl w:val="0"/>
          <w:numId w:val="16"/>
        </w:numPr>
        <w:tabs>
          <w:tab w:val="clear" w:pos="360"/>
        </w:tabs>
        <w:ind w:left="540" w:hanging="540"/>
        <w:rPr>
          <w:sz w:val="22"/>
          <w:szCs w:val="22"/>
        </w:rPr>
      </w:pPr>
      <w:bookmarkStart w:id="649" w:name="_Hlk46245017"/>
      <w:r w:rsidRPr="009E214F">
        <w:rPr>
          <w:sz w:val="22"/>
          <w:szCs w:val="22"/>
        </w:rPr>
        <w:t>súlyosbodó vese- vagy májprobléma</w:t>
      </w:r>
      <w:bookmarkEnd w:id="649"/>
      <w:r w:rsidR="00450D5A" w:rsidRPr="009E214F">
        <w:rPr>
          <w:sz w:val="22"/>
          <w:szCs w:val="22"/>
        </w:rPr>
        <w:t>.</w:t>
      </w:r>
    </w:p>
    <w:p w14:paraId="7F7F304D" w14:textId="77777777" w:rsidR="00450D5A" w:rsidRPr="009E214F" w:rsidRDefault="00450D5A">
      <w:pPr>
        <w:numPr>
          <w:ilvl w:val="12"/>
          <w:numId w:val="0"/>
        </w:numPr>
        <w:ind w:left="540" w:right="11" w:hanging="540"/>
        <w:rPr>
          <w:sz w:val="22"/>
          <w:szCs w:val="22"/>
        </w:rPr>
      </w:pPr>
    </w:p>
    <w:p w14:paraId="4D6CF873" w14:textId="77777777" w:rsidR="00450D5A" w:rsidRPr="009E214F" w:rsidRDefault="00450D5A">
      <w:pPr>
        <w:ind w:left="540" w:hanging="540"/>
        <w:rPr>
          <w:sz w:val="22"/>
          <w:szCs w:val="22"/>
        </w:rPr>
      </w:pPr>
      <w:r w:rsidRPr="009E214F">
        <w:rPr>
          <w:sz w:val="22"/>
          <w:szCs w:val="22"/>
        </w:rPr>
        <w:t>Alkoholtartalmú italok fogyasztása és néhány gyógyszer is befolyásolhatja a vércukorszintet.</w:t>
      </w:r>
    </w:p>
    <w:p w14:paraId="688444FE" w14:textId="77777777" w:rsidR="00450D5A" w:rsidRPr="009E214F" w:rsidRDefault="00450D5A">
      <w:pPr>
        <w:ind w:left="540" w:hanging="540"/>
        <w:rPr>
          <w:sz w:val="22"/>
          <w:szCs w:val="22"/>
        </w:rPr>
      </w:pPr>
    </w:p>
    <w:p w14:paraId="3557AFB9" w14:textId="77777777" w:rsidR="00450D5A" w:rsidRPr="009E214F" w:rsidRDefault="00450D5A" w:rsidP="00C33FFE">
      <w:pPr>
        <w:keepNext/>
        <w:ind w:left="539" w:hanging="539"/>
        <w:rPr>
          <w:sz w:val="22"/>
          <w:szCs w:val="22"/>
        </w:rPr>
      </w:pPr>
      <w:r w:rsidRPr="009E214F">
        <w:rPr>
          <w:sz w:val="22"/>
          <w:szCs w:val="22"/>
        </w:rPr>
        <w:t xml:space="preserve">A hipoglikémia </w:t>
      </w:r>
      <w:r w:rsidR="00F96348" w:rsidRPr="009E214F">
        <w:rPr>
          <w:sz w:val="22"/>
          <w:szCs w:val="22"/>
        </w:rPr>
        <w:t xml:space="preserve">első </w:t>
      </w:r>
      <w:r w:rsidRPr="009E214F">
        <w:rPr>
          <w:sz w:val="22"/>
          <w:szCs w:val="22"/>
        </w:rPr>
        <w:t>tünetei hirtelen lépnek fel és az alábbiak lehetnek:</w:t>
      </w:r>
    </w:p>
    <w:p w14:paraId="7FFD11D0" w14:textId="77777777" w:rsidR="00450D5A" w:rsidRPr="009E214F" w:rsidRDefault="00450D5A" w:rsidP="00C33FFE">
      <w:pPr>
        <w:keepNext/>
        <w:numPr>
          <w:ilvl w:val="0"/>
          <w:numId w:val="16"/>
        </w:numPr>
        <w:tabs>
          <w:tab w:val="clear" w:pos="360"/>
        </w:tabs>
        <w:ind w:left="539" w:hanging="539"/>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2AA14EF3"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F96348" w:rsidRPr="009E214F">
        <w:rPr>
          <w:sz w:val="22"/>
          <w:szCs w:val="22"/>
        </w:rPr>
        <w:t>hányinger</w:t>
      </w:r>
    </w:p>
    <w:p w14:paraId="095E99D2"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0D3FC317" w14:textId="77777777" w:rsidR="00450D5A" w:rsidRPr="009E214F" w:rsidRDefault="00450D5A">
      <w:pPr>
        <w:ind w:left="540" w:hanging="540"/>
        <w:rPr>
          <w:sz w:val="22"/>
          <w:szCs w:val="22"/>
        </w:rPr>
      </w:pPr>
    </w:p>
    <w:p w14:paraId="622C0CDD" w14:textId="77777777" w:rsidR="00450D5A" w:rsidRPr="009E214F" w:rsidRDefault="00450D5A">
      <w:pPr>
        <w:rPr>
          <w:sz w:val="22"/>
          <w:szCs w:val="22"/>
        </w:rPr>
      </w:pPr>
      <w:r w:rsidRPr="009E214F">
        <w:rPr>
          <w:sz w:val="22"/>
          <w:szCs w:val="22"/>
        </w:rPr>
        <w:t>Amíg nem biztos abban, hogy a hipoglikémia figyelmeztető jeleit egyértelműen felismeri, addig kerülje el azokat a helyzeteket, pl. a járművezetést, amelyekben a hipoglikémia Önt vagy másokat veszélyeztethet.</w:t>
      </w:r>
    </w:p>
    <w:p w14:paraId="4EF66D60" w14:textId="77777777" w:rsidR="00450D5A" w:rsidRPr="009E214F" w:rsidRDefault="00450D5A">
      <w:pPr>
        <w:numPr>
          <w:ilvl w:val="12"/>
          <w:numId w:val="0"/>
        </w:numPr>
        <w:ind w:right="11"/>
        <w:rPr>
          <w:sz w:val="22"/>
          <w:szCs w:val="22"/>
        </w:rPr>
      </w:pPr>
    </w:p>
    <w:p w14:paraId="5ECED5B6" w14:textId="77777777" w:rsidR="00450D5A" w:rsidRPr="009E214F" w:rsidRDefault="00450D5A" w:rsidP="00C33FFE">
      <w:pPr>
        <w:keepNext/>
        <w:ind w:left="540" w:hanging="540"/>
        <w:rPr>
          <w:b/>
          <w:bCs/>
          <w:sz w:val="22"/>
          <w:szCs w:val="22"/>
        </w:rPr>
      </w:pPr>
      <w:r w:rsidRPr="009E214F">
        <w:rPr>
          <w:b/>
          <w:bCs/>
          <w:iCs/>
          <w:sz w:val="22"/>
          <w:szCs w:val="22"/>
        </w:rPr>
        <w:lastRenderedPageBreak/>
        <w:t>B.</w:t>
      </w:r>
      <w:r w:rsidRPr="009E214F">
        <w:rPr>
          <w:b/>
          <w:bCs/>
          <w:i/>
          <w:sz w:val="22"/>
          <w:szCs w:val="22"/>
        </w:rPr>
        <w:tab/>
      </w:r>
      <w:r w:rsidRPr="009E214F">
        <w:rPr>
          <w:b/>
          <w:bCs/>
          <w:sz w:val="22"/>
          <w:szCs w:val="22"/>
        </w:rPr>
        <w:t>Hiperglikémia és a diabeteszes ketoacidózis</w:t>
      </w:r>
    </w:p>
    <w:p w14:paraId="3FE99F27" w14:textId="77777777" w:rsidR="00450D5A" w:rsidRPr="009E214F" w:rsidRDefault="00450D5A" w:rsidP="00C33FFE">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008B7490" w14:textId="77777777" w:rsidR="00450D5A" w:rsidRPr="009E214F" w:rsidRDefault="00450D5A" w:rsidP="00121273">
      <w:pPr>
        <w:keepNext/>
        <w:numPr>
          <w:ilvl w:val="0"/>
          <w:numId w:val="16"/>
        </w:numPr>
        <w:tabs>
          <w:tab w:val="clear" w:pos="360"/>
        </w:tabs>
        <w:ind w:left="539" w:hanging="539"/>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0103602E"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798D6A19"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412C3EEC"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láz, fertőzés vagy érzelmi stressz.</w:t>
      </w:r>
    </w:p>
    <w:p w14:paraId="5976BC60" w14:textId="77777777" w:rsidR="00450D5A" w:rsidRPr="009E214F" w:rsidRDefault="00450D5A">
      <w:pPr>
        <w:numPr>
          <w:ilvl w:val="12"/>
          <w:numId w:val="0"/>
        </w:numPr>
        <w:ind w:left="540" w:right="11" w:hanging="540"/>
        <w:rPr>
          <w:sz w:val="22"/>
          <w:szCs w:val="22"/>
        </w:rPr>
      </w:pPr>
    </w:p>
    <w:p w14:paraId="3B258425" w14:textId="77777777" w:rsidR="00450D5A" w:rsidRPr="009E214F" w:rsidRDefault="00450D5A" w:rsidP="00C33FFE">
      <w:pPr>
        <w:keepNext/>
        <w:rPr>
          <w:sz w:val="22"/>
          <w:szCs w:val="22"/>
        </w:rPr>
      </w:pPr>
      <w:r w:rsidRPr="009E214F">
        <w:rPr>
          <w:sz w:val="22"/>
          <w:szCs w:val="22"/>
        </w:rPr>
        <w:t xml:space="preserve">A hiperglikémia diabeteszes ketoacidózishoz vezethet. Ennek első tünetei </w:t>
      </w:r>
      <w:r w:rsidR="00F96348" w:rsidRPr="009E214F">
        <w:rPr>
          <w:sz w:val="22"/>
          <w:szCs w:val="22"/>
        </w:rPr>
        <w:t>lassan</w:t>
      </w:r>
      <w:r w:rsidRPr="009E214F">
        <w:rPr>
          <w:sz w:val="22"/>
          <w:szCs w:val="22"/>
        </w:rPr>
        <w:t xml:space="preserve"> alakulnak ki, több óra vagy nap alatt. A tünetek közé tartoz</w:t>
      </w:r>
      <w:r w:rsidR="00F96348" w:rsidRPr="009E214F">
        <w:rPr>
          <w:sz w:val="22"/>
          <w:szCs w:val="22"/>
        </w:rPr>
        <w:t>ik</w:t>
      </w:r>
      <w:r w:rsidRPr="009E214F">
        <w:rPr>
          <w:sz w:val="22"/>
          <w:szCs w:val="22"/>
        </w:rPr>
        <w:t>:</w:t>
      </w:r>
    </w:p>
    <w:p w14:paraId="294B4E0B" w14:textId="77777777" w:rsidR="00450D5A" w:rsidRPr="009E214F" w:rsidRDefault="00450D5A" w:rsidP="00121273">
      <w:pPr>
        <w:keepNext/>
        <w:numPr>
          <w:ilvl w:val="0"/>
          <w:numId w:val="16"/>
        </w:numPr>
        <w:tabs>
          <w:tab w:val="clear" w:pos="360"/>
        </w:tabs>
        <w:ind w:left="539" w:hanging="539"/>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48FDC43A"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4A5DC2CE"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05B94" w:rsidRPr="009E214F">
        <w:rPr>
          <w:sz w:val="22"/>
          <w:szCs w:val="22"/>
        </w:rPr>
        <w:t>hányinger vagy hányás</w:t>
      </w:r>
    </w:p>
    <w:p w14:paraId="0A073B98" w14:textId="77777777" w:rsidR="00450D5A" w:rsidRPr="009E214F" w:rsidRDefault="00450D5A">
      <w:pPr>
        <w:ind w:left="540" w:hanging="540"/>
        <w:rPr>
          <w:sz w:val="22"/>
          <w:szCs w:val="22"/>
        </w:rPr>
      </w:pPr>
    </w:p>
    <w:p w14:paraId="5285F921" w14:textId="77777777" w:rsidR="00450D5A" w:rsidRPr="009E214F" w:rsidRDefault="00450D5A">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78B348B1" w14:textId="77777777" w:rsidR="00450D5A" w:rsidRPr="009E214F" w:rsidRDefault="00450D5A">
      <w:pPr>
        <w:numPr>
          <w:ilvl w:val="12"/>
          <w:numId w:val="0"/>
        </w:numPr>
        <w:ind w:right="11"/>
        <w:rPr>
          <w:sz w:val="22"/>
          <w:szCs w:val="22"/>
        </w:rPr>
      </w:pPr>
    </w:p>
    <w:p w14:paraId="10F8A91D" w14:textId="77777777" w:rsidR="00450D5A" w:rsidRPr="009E214F" w:rsidRDefault="00450D5A" w:rsidP="00C33FFE">
      <w:pPr>
        <w:keepNext/>
        <w:ind w:left="539" w:hanging="539"/>
        <w:rPr>
          <w:b/>
          <w:bCs/>
          <w:sz w:val="22"/>
          <w:szCs w:val="22"/>
        </w:rPr>
      </w:pPr>
      <w:r w:rsidRPr="009E214F">
        <w:rPr>
          <w:b/>
          <w:bCs/>
          <w:sz w:val="22"/>
          <w:szCs w:val="22"/>
        </w:rPr>
        <w:t>C.</w:t>
      </w:r>
      <w:r w:rsidRPr="009E214F">
        <w:rPr>
          <w:b/>
          <w:bCs/>
          <w:sz w:val="22"/>
          <w:szCs w:val="22"/>
        </w:rPr>
        <w:tab/>
        <w:t>Betegség</w:t>
      </w:r>
    </w:p>
    <w:p w14:paraId="2E7C65EC" w14:textId="77777777" w:rsidR="00450D5A" w:rsidRPr="009E214F" w:rsidRDefault="0060150D" w:rsidP="00C33FFE">
      <w:pPr>
        <w:keepNext/>
        <w:rPr>
          <w:sz w:val="22"/>
          <w:szCs w:val="22"/>
        </w:rPr>
      </w:pPr>
      <w:r w:rsidRPr="009E214F">
        <w:rPr>
          <w:sz w:val="22"/>
          <w:szCs w:val="22"/>
        </w:rPr>
        <w:t xml:space="preserve">Betegség esetén, különösen, ha émelyeg vagy hány,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p>
    <w:p w14:paraId="755EE4E6" w14:textId="77777777" w:rsidR="00450D5A" w:rsidRPr="009E214F" w:rsidRDefault="00450D5A">
      <w:pPr>
        <w:numPr>
          <w:ilvl w:val="12"/>
          <w:numId w:val="0"/>
        </w:numPr>
        <w:ind w:right="11"/>
        <w:rPr>
          <w:sz w:val="22"/>
          <w:szCs w:val="22"/>
        </w:rPr>
      </w:pPr>
    </w:p>
    <w:p w14:paraId="54804769" w14:textId="77777777" w:rsidR="00450D5A" w:rsidRPr="009E214F" w:rsidRDefault="00450D5A">
      <w:pPr>
        <w:numPr>
          <w:ilvl w:val="12"/>
          <w:numId w:val="0"/>
        </w:numPr>
        <w:ind w:right="11"/>
        <w:rPr>
          <w:sz w:val="22"/>
          <w:szCs w:val="22"/>
        </w:rPr>
      </w:pPr>
    </w:p>
    <w:p w14:paraId="58406AB9" w14:textId="77777777" w:rsidR="00450D5A" w:rsidRPr="009E214F" w:rsidRDefault="00450D5A">
      <w:pPr>
        <w:keepNext/>
        <w:numPr>
          <w:ilvl w:val="12"/>
          <w:numId w:val="0"/>
        </w:numPr>
        <w:ind w:right="14"/>
        <w:rPr>
          <w:b/>
          <w:sz w:val="22"/>
          <w:szCs w:val="22"/>
        </w:rPr>
      </w:pPr>
      <w:r w:rsidRPr="009E214F">
        <w:rPr>
          <w:b/>
          <w:sz w:val="22"/>
          <w:szCs w:val="22"/>
        </w:rPr>
        <w:t>5.</w:t>
      </w:r>
      <w:r w:rsidRPr="009E214F">
        <w:rPr>
          <w:b/>
          <w:sz w:val="22"/>
          <w:szCs w:val="22"/>
        </w:rPr>
        <w:tab/>
      </w:r>
      <w:r w:rsidR="0066524D" w:rsidRPr="009E214F">
        <w:rPr>
          <w:b/>
          <w:sz w:val="22"/>
          <w:szCs w:val="22"/>
        </w:rPr>
        <w:t>Hogyan kell a Humalog-ot tárolni</w:t>
      </w:r>
      <w:r w:rsidRPr="009E214F">
        <w:rPr>
          <w:b/>
          <w:sz w:val="22"/>
          <w:szCs w:val="22"/>
        </w:rPr>
        <w:t>?</w:t>
      </w:r>
    </w:p>
    <w:p w14:paraId="3A4B2468" w14:textId="77777777" w:rsidR="00450D5A" w:rsidRPr="009E214F" w:rsidRDefault="00450D5A">
      <w:pPr>
        <w:keepNext/>
        <w:numPr>
          <w:ilvl w:val="12"/>
          <w:numId w:val="0"/>
        </w:numPr>
        <w:ind w:right="14"/>
        <w:rPr>
          <w:b/>
          <w:sz w:val="22"/>
          <w:szCs w:val="22"/>
        </w:rPr>
      </w:pPr>
    </w:p>
    <w:p w14:paraId="6FC08484" w14:textId="14BE2684" w:rsidR="00450D5A" w:rsidRPr="009E214F" w:rsidRDefault="00450D5A">
      <w:pPr>
        <w:pStyle w:val="Heading5"/>
        <w:ind w:left="0"/>
        <w:rPr>
          <w:b w:val="0"/>
          <w:szCs w:val="22"/>
          <w:lang w:val="hu-HU"/>
        </w:rPr>
      </w:pPr>
      <w:r w:rsidRPr="009E214F">
        <w:rPr>
          <w:b w:val="0"/>
          <w:bCs w:val="0"/>
          <w:szCs w:val="22"/>
          <w:lang w:val="hu-HU"/>
        </w:rPr>
        <w:t>A használatba vételt megelőz</w:t>
      </w:r>
      <w:r w:rsidR="00737351" w:rsidRPr="009E214F">
        <w:rPr>
          <w:b w:val="0"/>
          <w:bCs w:val="0"/>
          <w:szCs w:val="22"/>
          <w:lang w:val="hu-HU"/>
        </w:rPr>
        <w:t>ő</w:t>
      </w:r>
      <w:r w:rsidRPr="009E214F">
        <w:rPr>
          <w:b w:val="0"/>
          <w:bCs w:val="0"/>
          <w:szCs w:val="22"/>
          <w:lang w:val="hu-HU"/>
        </w:rPr>
        <w:t xml:space="preserve">en tartsa a Humalog-ot hűtőszekrényben </w:t>
      </w:r>
      <w:r w:rsidR="00737351" w:rsidRPr="009E214F">
        <w:rPr>
          <w:b w:val="0"/>
          <w:bCs w:val="0"/>
          <w:szCs w:val="22"/>
          <w:lang w:val="hu-HU"/>
        </w:rPr>
        <w:t>(</w:t>
      </w:r>
      <w:r w:rsidRPr="009E214F">
        <w:rPr>
          <w:b w:val="0"/>
          <w:bCs w:val="0"/>
          <w:szCs w:val="22"/>
          <w:lang w:val="hu-HU"/>
        </w:rPr>
        <w:t>2</w:t>
      </w:r>
      <w:r w:rsidR="00992CEC" w:rsidRPr="009E214F">
        <w:rPr>
          <w:b w:val="0"/>
          <w:bCs w:val="0"/>
          <w:szCs w:val="22"/>
          <w:lang w:val="hu-HU"/>
        </w:rPr>
        <w:t> </w:t>
      </w:r>
      <w:r w:rsidR="00737351" w:rsidRPr="009E214F">
        <w:rPr>
          <w:b w:val="0"/>
          <w:bCs w:val="0"/>
          <w:szCs w:val="22"/>
          <w:lang w:val="hu-HU"/>
        </w:rPr>
        <w:t>°C</w:t>
      </w:r>
      <w:r w:rsidR="003D78A0" w:rsidRPr="009E214F">
        <w:rPr>
          <w:b w:val="0"/>
          <w:bCs w:val="0"/>
          <w:szCs w:val="22"/>
          <w:lang w:val="hu-HU"/>
        </w:rPr>
        <w:t> </w:t>
      </w:r>
      <w:r w:rsidR="004B6833" w:rsidRPr="009E214F">
        <w:rPr>
          <w:szCs w:val="22"/>
          <w:lang w:val="hu-HU"/>
        </w:rPr>
        <w:t>–</w:t>
      </w:r>
      <w:r w:rsidR="003D78A0" w:rsidRPr="009E214F">
        <w:rPr>
          <w:b w:val="0"/>
          <w:bCs w:val="0"/>
          <w:szCs w:val="22"/>
          <w:lang w:val="hu-HU"/>
        </w:rPr>
        <w:t> </w:t>
      </w:r>
      <w:r w:rsidRPr="009E214F">
        <w:rPr>
          <w:b w:val="0"/>
          <w:bCs w:val="0"/>
          <w:szCs w:val="22"/>
          <w:lang w:val="hu-HU"/>
        </w:rPr>
        <w:t>8</w:t>
      </w:r>
      <w:r w:rsidR="00992CEC" w:rsidRPr="009E214F">
        <w:rPr>
          <w:b w:val="0"/>
          <w:bCs w:val="0"/>
          <w:szCs w:val="22"/>
          <w:lang w:val="hu-HU"/>
        </w:rPr>
        <w:t> </w:t>
      </w:r>
      <w:r w:rsidR="00737351" w:rsidRPr="009E214F">
        <w:rPr>
          <w:b w:val="0"/>
          <w:bCs w:val="0"/>
          <w:szCs w:val="22"/>
          <w:lang w:val="hu-HU"/>
        </w:rPr>
        <w:t>°C)</w:t>
      </w:r>
      <w:r w:rsidRPr="009E214F">
        <w:rPr>
          <w:b w:val="0"/>
          <w:bCs w:val="0"/>
          <w:szCs w:val="22"/>
          <w:lang w:val="hu-HU"/>
        </w:rPr>
        <w:t xml:space="preserve">. Ne fagyassza le. </w:t>
      </w:r>
      <w:r w:rsidR="00CD2BC4" w:rsidRPr="009E214F">
        <w:rPr>
          <w:b w:val="0"/>
          <w:szCs w:val="22"/>
          <w:lang w:val="hu-HU"/>
        </w:rPr>
        <w:t xml:space="preserve">A használatban levő injekciós üveget </w:t>
      </w:r>
      <w:r w:rsidR="00CD2BC4" w:rsidRPr="009E214F">
        <w:rPr>
          <w:b w:val="0"/>
          <w:noProof/>
          <w:szCs w:val="22"/>
          <w:lang w:val="hu-HU"/>
        </w:rPr>
        <w:t>hűtőszekrényben (2</w:t>
      </w:r>
      <w:r w:rsidR="00992CEC" w:rsidRPr="009E214F">
        <w:rPr>
          <w:b w:val="0"/>
          <w:noProof/>
          <w:szCs w:val="22"/>
          <w:lang w:val="hu-HU"/>
        </w:rPr>
        <w:t> </w:t>
      </w:r>
      <w:r w:rsidR="00CD2BC4" w:rsidRPr="009E214F">
        <w:rPr>
          <w:b w:val="0"/>
          <w:noProof/>
          <w:szCs w:val="22"/>
          <w:lang w:val="hu-HU"/>
        </w:rPr>
        <w:t>°C</w:t>
      </w:r>
      <w:r w:rsidR="003D78A0" w:rsidRPr="009E214F">
        <w:rPr>
          <w:b w:val="0"/>
          <w:noProof/>
          <w:szCs w:val="22"/>
          <w:lang w:val="hu-HU"/>
        </w:rPr>
        <w:t> </w:t>
      </w:r>
      <w:r w:rsidR="004B6833" w:rsidRPr="009E214F">
        <w:rPr>
          <w:szCs w:val="22"/>
          <w:lang w:val="hu-HU"/>
        </w:rPr>
        <w:t>–</w:t>
      </w:r>
      <w:r w:rsidR="003D78A0" w:rsidRPr="009E214F">
        <w:rPr>
          <w:b w:val="0"/>
          <w:noProof/>
          <w:szCs w:val="22"/>
          <w:lang w:val="hu-HU"/>
        </w:rPr>
        <w:t> </w:t>
      </w:r>
      <w:r w:rsidR="00CD2BC4" w:rsidRPr="009E214F">
        <w:rPr>
          <w:b w:val="0"/>
          <w:noProof/>
          <w:szCs w:val="22"/>
          <w:lang w:val="hu-HU"/>
        </w:rPr>
        <w:t>8</w:t>
      </w:r>
      <w:r w:rsidR="00992CEC" w:rsidRPr="009E214F">
        <w:rPr>
          <w:b w:val="0"/>
          <w:noProof/>
          <w:szCs w:val="22"/>
          <w:lang w:val="hu-HU"/>
        </w:rPr>
        <w:t> </w:t>
      </w:r>
      <w:r w:rsidR="00CD2BC4" w:rsidRPr="009E214F">
        <w:rPr>
          <w:b w:val="0"/>
          <w:noProof/>
          <w:szCs w:val="22"/>
          <w:lang w:val="hu-HU"/>
        </w:rPr>
        <w:t xml:space="preserve">°C) vagy szobahőmérsékleten (legfeljebb </w:t>
      </w:r>
      <w:r w:rsidR="00CD2BC4" w:rsidRPr="009E214F">
        <w:rPr>
          <w:b w:val="0"/>
          <w:szCs w:val="22"/>
          <w:lang w:val="hu-HU"/>
        </w:rPr>
        <w:t>30</w:t>
      </w:r>
      <w:r w:rsidR="00992CEC" w:rsidRPr="009E214F">
        <w:rPr>
          <w:b w:val="0"/>
          <w:szCs w:val="22"/>
          <w:lang w:val="hu-HU"/>
        </w:rPr>
        <w:t> </w:t>
      </w:r>
      <w:r w:rsidR="00CD2BC4" w:rsidRPr="009E214F">
        <w:rPr>
          <w:b w:val="0"/>
          <w:szCs w:val="22"/>
          <w:lang w:val="hu-HU"/>
        </w:rPr>
        <w:sym w:font="Symbol" w:char="F0B0"/>
      </w:r>
      <w:r w:rsidR="00CD2BC4" w:rsidRPr="009E214F">
        <w:rPr>
          <w:b w:val="0"/>
          <w:szCs w:val="22"/>
          <w:lang w:val="hu-HU"/>
        </w:rPr>
        <w:t>C</w:t>
      </w:r>
      <w:r w:rsidR="00CD2BC4" w:rsidRPr="009E214F">
        <w:rPr>
          <w:b w:val="0"/>
          <w:noProof/>
          <w:szCs w:val="22"/>
          <w:lang w:val="hu-HU"/>
        </w:rPr>
        <w:t>-on) tárolja és 28</w:t>
      </w:r>
      <w:r w:rsidR="00C33FFE" w:rsidRPr="009E214F">
        <w:rPr>
          <w:b w:val="0"/>
          <w:noProof/>
          <w:szCs w:val="22"/>
          <w:lang w:val="hu-HU"/>
        </w:rPr>
        <w:t> </w:t>
      </w:r>
      <w:r w:rsidR="00CD2BC4" w:rsidRPr="009E214F">
        <w:rPr>
          <w:b w:val="0"/>
          <w:noProof/>
          <w:szCs w:val="22"/>
          <w:lang w:val="hu-HU"/>
        </w:rPr>
        <w:t>nap után</w:t>
      </w:r>
      <w:r w:rsidR="002745CA" w:rsidRPr="009E214F">
        <w:rPr>
          <w:b w:val="0"/>
          <w:noProof/>
          <w:szCs w:val="22"/>
          <w:lang w:val="hu-HU"/>
        </w:rPr>
        <w:t xml:space="preserve"> dobja ki</w:t>
      </w:r>
      <w:r w:rsidR="00CD2BC4" w:rsidRPr="009E214F">
        <w:rPr>
          <w:b w:val="0"/>
          <w:noProof/>
          <w:szCs w:val="22"/>
          <w:lang w:val="hu-HU"/>
        </w:rPr>
        <w:t>.</w:t>
      </w:r>
      <w:r w:rsidRPr="009E214F">
        <w:rPr>
          <w:b w:val="0"/>
          <w:szCs w:val="22"/>
          <w:lang w:val="hu-HU"/>
        </w:rPr>
        <w:t xml:space="preserve"> </w:t>
      </w:r>
      <w:r w:rsidRPr="009E214F">
        <w:rPr>
          <w:b w:val="0"/>
          <w:bCs w:val="0"/>
          <w:szCs w:val="22"/>
          <w:lang w:val="hu-HU"/>
        </w:rPr>
        <w:t>Hőhatástól, napsugárzástól tartsa távol.</w:t>
      </w:r>
      <w:r w:rsidR="002D1FDF">
        <w:rPr>
          <w:b w:val="0"/>
          <w:bCs w:val="0"/>
          <w:szCs w:val="22"/>
          <w:lang w:val="hu-HU"/>
        </w:rPr>
        <w:fldChar w:fldCharType="begin"/>
      </w:r>
      <w:r w:rsidR="002D1FDF">
        <w:rPr>
          <w:b w:val="0"/>
          <w:bCs w:val="0"/>
          <w:szCs w:val="22"/>
          <w:lang w:val="hu-HU"/>
        </w:rPr>
        <w:instrText xml:space="preserve"> DOCVARIABLE vault_nd_920b45db-d2fd-43a4-beb2-c75b18318939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47A8BAE2" w14:textId="77777777" w:rsidR="00450D5A" w:rsidRPr="009E214F" w:rsidRDefault="00450D5A" w:rsidP="00C33FFE">
      <w:pPr>
        <w:pStyle w:val="Heading5"/>
        <w:keepNext w:val="0"/>
        <w:widowControl w:val="0"/>
        <w:ind w:left="0"/>
        <w:rPr>
          <w:b w:val="0"/>
          <w:szCs w:val="22"/>
          <w:lang w:val="hu-HU"/>
        </w:rPr>
      </w:pPr>
    </w:p>
    <w:p w14:paraId="2F163E8E" w14:textId="299BD668" w:rsidR="00450D5A" w:rsidRPr="009E214F" w:rsidRDefault="004D79E9" w:rsidP="00C33FFE">
      <w:pPr>
        <w:pStyle w:val="Heading5"/>
        <w:keepNext w:val="0"/>
        <w:widowControl w:val="0"/>
        <w:ind w:left="0"/>
        <w:rPr>
          <w:b w:val="0"/>
          <w:szCs w:val="22"/>
          <w:lang w:val="hu-HU"/>
        </w:rPr>
      </w:pPr>
      <w:r w:rsidRPr="009E214F">
        <w:rPr>
          <w:b w:val="0"/>
          <w:szCs w:val="22"/>
          <w:lang w:val="hu-HU"/>
        </w:rPr>
        <w:t>A gyógyszer g</w:t>
      </w:r>
      <w:r w:rsidR="00450D5A" w:rsidRPr="009E214F">
        <w:rPr>
          <w:b w:val="0"/>
          <w:szCs w:val="22"/>
          <w:lang w:val="hu-HU"/>
        </w:rPr>
        <w:t>yermekektől elzárva tartandó</w:t>
      </w:r>
      <w:r w:rsidRPr="009E214F">
        <w:rPr>
          <w:b w:val="0"/>
          <w:szCs w:val="22"/>
          <w:lang w:val="hu-HU"/>
        </w:rPr>
        <w:t>!</w:t>
      </w:r>
      <w:r w:rsidR="002D1FDF">
        <w:rPr>
          <w:b w:val="0"/>
          <w:szCs w:val="22"/>
          <w:lang w:val="hu-HU"/>
        </w:rPr>
        <w:fldChar w:fldCharType="begin"/>
      </w:r>
      <w:r w:rsidR="002D1FDF">
        <w:rPr>
          <w:b w:val="0"/>
          <w:szCs w:val="22"/>
          <w:lang w:val="hu-HU"/>
        </w:rPr>
        <w:instrText xml:space="preserve"> DOCVARIABLE vault_nd_3a9a291e-2978-49f0-9e34-cac66e6ce88f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036A87E2" w14:textId="77777777" w:rsidR="00450D5A" w:rsidRPr="009E214F" w:rsidRDefault="00450D5A" w:rsidP="00C33FFE">
      <w:pPr>
        <w:pStyle w:val="Heading5"/>
        <w:keepNext w:val="0"/>
        <w:widowControl w:val="0"/>
        <w:ind w:left="0"/>
        <w:rPr>
          <w:b w:val="0"/>
          <w:szCs w:val="22"/>
          <w:lang w:val="hu-HU"/>
        </w:rPr>
      </w:pPr>
    </w:p>
    <w:p w14:paraId="28EBA8B8" w14:textId="0E723CF7" w:rsidR="00450D5A" w:rsidRPr="009E214F" w:rsidRDefault="00450D5A" w:rsidP="00C33FFE">
      <w:pPr>
        <w:pStyle w:val="Heading5"/>
        <w:keepNext w:val="0"/>
        <w:widowControl w:val="0"/>
        <w:ind w:left="0"/>
        <w:rPr>
          <w:b w:val="0"/>
          <w:szCs w:val="22"/>
          <w:lang w:val="hu-HU"/>
        </w:rPr>
      </w:pPr>
      <w:r w:rsidRPr="009E214F">
        <w:rPr>
          <w:b w:val="0"/>
          <w:szCs w:val="22"/>
          <w:lang w:val="hu-HU"/>
        </w:rPr>
        <w:t xml:space="preserve">A címkén és </w:t>
      </w:r>
      <w:r w:rsidR="004D79E9" w:rsidRPr="009E214F">
        <w:rPr>
          <w:b w:val="0"/>
          <w:szCs w:val="22"/>
          <w:lang w:val="hu-HU"/>
        </w:rPr>
        <w:t xml:space="preserve">a </w:t>
      </w:r>
      <w:r w:rsidRPr="009E214F">
        <w:rPr>
          <w:b w:val="0"/>
          <w:szCs w:val="22"/>
          <w:lang w:val="hu-HU"/>
        </w:rPr>
        <w:t xml:space="preserve">dobozon feltüntetett lejárati idő után ne </w:t>
      </w:r>
      <w:r w:rsidR="004D79E9" w:rsidRPr="009E214F">
        <w:rPr>
          <w:b w:val="0"/>
          <w:szCs w:val="22"/>
          <w:lang w:val="hu-HU"/>
        </w:rPr>
        <w:t>alkalmazza</w:t>
      </w:r>
      <w:r w:rsidRPr="009E214F">
        <w:rPr>
          <w:b w:val="0"/>
          <w:szCs w:val="22"/>
          <w:lang w:val="hu-HU"/>
        </w:rPr>
        <w:t xml:space="preserve"> </w:t>
      </w:r>
      <w:r w:rsidR="005B2A4D" w:rsidRPr="009E214F">
        <w:rPr>
          <w:b w:val="0"/>
          <w:szCs w:val="22"/>
          <w:lang w:val="hu-HU"/>
        </w:rPr>
        <w:t xml:space="preserve">ezt </w:t>
      </w:r>
      <w:r w:rsidRPr="009E214F">
        <w:rPr>
          <w:b w:val="0"/>
          <w:szCs w:val="22"/>
          <w:lang w:val="hu-HU"/>
        </w:rPr>
        <w:t xml:space="preserve">a </w:t>
      </w:r>
      <w:r w:rsidR="005B2A4D" w:rsidRPr="009E214F">
        <w:rPr>
          <w:b w:val="0"/>
          <w:szCs w:val="22"/>
          <w:lang w:val="hu-HU"/>
        </w:rPr>
        <w:t>gyógyszert</w:t>
      </w:r>
      <w:r w:rsidRPr="009E214F">
        <w:rPr>
          <w:b w:val="0"/>
          <w:szCs w:val="22"/>
          <w:lang w:val="hu-HU"/>
        </w:rPr>
        <w:t>. A lejárati idő a</w:t>
      </w:r>
      <w:r w:rsidR="002B48DA" w:rsidRPr="009E214F">
        <w:rPr>
          <w:b w:val="0"/>
          <w:szCs w:val="22"/>
          <w:lang w:val="hu-HU"/>
        </w:rPr>
        <w:t>z</w:t>
      </w:r>
      <w:r w:rsidRPr="009E214F">
        <w:rPr>
          <w:b w:val="0"/>
          <w:szCs w:val="22"/>
          <w:lang w:val="hu-HU"/>
        </w:rPr>
        <w:t xml:space="preserve"> </w:t>
      </w:r>
      <w:r w:rsidR="00AA1F3A" w:rsidRPr="009E214F">
        <w:rPr>
          <w:b w:val="0"/>
          <w:szCs w:val="22"/>
          <w:lang w:val="hu-HU"/>
        </w:rPr>
        <w:t xml:space="preserve">adott </w:t>
      </w:r>
      <w:r w:rsidRPr="009E214F">
        <w:rPr>
          <w:b w:val="0"/>
          <w:szCs w:val="22"/>
          <w:lang w:val="hu-HU"/>
        </w:rPr>
        <w:t>hónap utolsó napjára vonatkozik.</w:t>
      </w:r>
      <w:r w:rsidR="002D1FDF">
        <w:rPr>
          <w:b w:val="0"/>
          <w:szCs w:val="22"/>
          <w:lang w:val="hu-HU"/>
        </w:rPr>
        <w:fldChar w:fldCharType="begin"/>
      </w:r>
      <w:r w:rsidR="002D1FDF">
        <w:rPr>
          <w:b w:val="0"/>
          <w:szCs w:val="22"/>
          <w:lang w:val="hu-HU"/>
        </w:rPr>
        <w:instrText xml:space="preserve"> DOCVARIABLE vault_nd_b6895f75-3a30-48e8-9374-1b7633568dae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73B4567C" w14:textId="77777777" w:rsidR="00450D5A" w:rsidRPr="009E214F" w:rsidRDefault="00450D5A">
      <w:pPr>
        <w:numPr>
          <w:ilvl w:val="12"/>
          <w:numId w:val="0"/>
        </w:numPr>
        <w:ind w:right="11"/>
        <w:rPr>
          <w:b/>
          <w:sz w:val="22"/>
          <w:szCs w:val="22"/>
        </w:rPr>
      </w:pPr>
    </w:p>
    <w:p w14:paraId="6866C35D" w14:textId="77777777" w:rsidR="00450D5A" w:rsidRPr="009E214F" w:rsidRDefault="00450D5A">
      <w:pPr>
        <w:numPr>
          <w:ilvl w:val="12"/>
          <w:numId w:val="0"/>
        </w:numPr>
        <w:ind w:right="11"/>
        <w:rPr>
          <w:sz w:val="22"/>
          <w:szCs w:val="22"/>
        </w:rPr>
      </w:pPr>
      <w:r w:rsidRPr="009E214F">
        <w:rPr>
          <w:sz w:val="22"/>
          <w:szCs w:val="22"/>
        </w:rPr>
        <w:t xml:space="preserve">Ne </w:t>
      </w:r>
      <w:r w:rsidR="00AA1F3A" w:rsidRPr="009E214F">
        <w:rPr>
          <w:sz w:val="22"/>
          <w:szCs w:val="22"/>
        </w:rPr>
        <w:t xml:space="preserve">alkalmazza </w:t>
      </w:r>
      <w:r w:rsidR="005B2A4D" w:rsidRPr="009E214F">
        <w:rPr>
          <w:sz w:val="22"/>
          <w:szCs w:val="22"/>
        </w:rPr>
        <w:t xml:space="preserve">ezt </w:t>
      </w:r>
      <w:r w:rsidRPr="009E214F">
        <w:rPr>
          <w:sz w:val="22"/>
          <w:szCs w:val="22"/>
        </w:rPr>
        <w:t xml:space="preserve">a </w:t>
      </w:r>
      <w:r w:rsidR="005B2A4D" w:rsidRPr="009E214F">
        <w:rPr>
          <w:sz w:val="22"/>
          <w:szCs w:val="22"/>
        </w:rPr>
        <w:t>gyógyszert</w:t>
      </w:r>
      <w:r w:rsidRPr="009E214F">
        <w:rPr>
          <w:sz w:val="22"/>
          <w:szCs w:val="22"/>
        </w:rPr>
        <w:t>, ha elszíneződ</w:t>
      </w:r>
      <w:r w:rsidR="00D9300E" w:rsidRPr="009E214F">
        <w:rPr>
          <w:sz w:val="22"/>
          <w:szCs w:val="22"/>
        </w:rPr>
        <w:t>ést</w:t>
      </w:r>
      <w:r w:rsidRPr="009E214F">
        <w:rPr>
          <w:sz w:val="22"/>
          <w:szCs w:val="22"/>
        </w:rPr>
        <w:t xml:space="preserve"> vagy szilárd részecskék</w:t>
      </w:r>
      <w:r w:rsidR="00D9300E" w:rsidRPr="009E214F">
        <w:rPr>
          <w:sz w:val="22"/>
          <w:szCs w:val="22"/>
        </w:rPr>
        <w:t>et</w:t>
      </w:r>
      <w:r w:rsidRPr="009E214F">
        <w:rPr>
          <w:sz w:val="22"/>
          <w:szCs w:val="22"/>
        </w:rPr>
        <w:t xml:space="preserve"> </w:t>
      </w:r>
      <w:r w:rsidR="00D9300E" w:rsidRPr="009E214F">
        <w:rPr>
          <w:sz w:val="22"/>
          <w:szCs w:val="22"/>
        </w:rPr>
        <w:t>észlel</w:t>
      </w:r>
      <w:r w:rsidRPr="009E214F">
        <w:rPr>
          <w:sz w:val="22"/>
          <w:szCs w:val="22"/>
        </w:rPr>
        <w:t xml:space="preserve"> benne. </w:t>
      </w:r>
      <w:r w:rsidRPr="009E214F">
        <w:rPr>
          <w:b/>
          <w:sz w:val="22"/>
          <w:szCs w:val="22"/>
        </w:rPr>
        <w:t>Csak</w:t>
      </w:r>
      <w:r w:rsidRPr="009E214F">
        <w:rPr>
          <w:sz w:val="22"/>
          <w:szCs w:val="22"/>
        </w:rPr>
        <w:t xml:space="preserve"> akkor </w:t>
      </w:r>
      <w:r w:rsidR="00AA1F3A" w:rsidRPr="009E214F">
        <w:rPr>
          <w:sz w:val="22"/>
          <w:szCs w:val="22"/>
        </w:rPr>
        <w:t>alkalmazza</w:t>
      </w:r>
      <w:r w:rsidRPr="009E214F">
        <w:rPr>
          <w:sz w:val="22"/>
          <w:szCs w:val="22"/>
        </w:rPr>
        <w:t xml:space="preserve">, ha víztiszta. </w:t>
      </w:r>
      <w:r w:rsidR="00F95538" w:rsidRPr="009E214F">
        <w:rPr>
          <w:sz w:val="22"/>
          <w:szCs w:val="22"/>
        </w:rPr>
        <w:t xml:space="preserve">Ezt </w:t>
      </w:r>
      <w:r w:rsidRPr="009E214F">
        <w:rPr>
          <w:sz w:val="22"/>
          <w:szCs w:val="22"/>
        </w:rPr>
        <w:t>minden injekció beadása előtt</w:t>
      </w:r>
      <w:r w:rsidR="00F95538" w:rsidRPr="009E214F">
        <w:rPr>
          <w:sz w:val="22"/>
          <w:szCs w:val="22"/>
        </w:rPr>
        <w:t xml:space="preserve"> ellenőrizze</w:t>
      </w:r>
      <w:r w:rsidRPr="009E214F">
        <w:rPr>
          <w:sz w:val="22"/>
          <w:szCs w:val="22"/>
        </w:rPr>
        <w:t>.</w:t>
      </w:r>
    </w:p>
    <w:p w14:paraId="4961AB6A" w14:textId="77777777" w:rsidR="00450D5A" w:rsidRPr="009E214F" w:rsidRDefault="00450D5A">
      <w:pPr>
        <w:numPr>
          <w:ilvl w:val="12"/>
          <w:numId w:val="0"/>
        </w:numPr>
        <w:ind w:right="11"/>
        <w:rPr>
          <w:sz w:val="22"/>
          <w:szCs w:val="22"/>
        </w:rPr>
      </w:pPr>
    </w:p>
    <w:p w14:paraId="42F9D92D" w14:textId="77777777" w:rsidR="00450D5A" w:rsidRPr="009E214F" w:rsidRDefault="002B48DA">
      <w:pPr>
        <w:numPr>
          <w:ilvl w:val="12"/>
          <w:numId w:val="0"/>
        </w:numPr>
        <w:ind w:right="11"/>
        <w:rPr>
          <w:sz w:val="22"/>
          <w:szCs w:val="22"/>
        </w:rPr>
      </w:pPr>
      <w:r w:rsidRPr="009E214F">
        <w:rPr>
          <w:sz w:val="22"/>
          <w:szCs w:val="22"/>
        </w:rPr>
        <w:t xml:space="preserve">Semmilyen gyógyszert ne dobjon a szennyvízbe vagy a háztartási hulladékba. Kérdezze meg gyógyszerészét, hogy mit tegyen a már nem használt gyógyszereivel. </w:t>
      </w:r>
      <w:r w:rsidR="00450D5A" w:rsidRPr="009E214F">
        <w:rPr>
          <w:sz w:val="22"/>
          <w:szCs w:val="22"/>
        </w:rPr>
        <w:t>Ezek az intézkedések elősegítik a környezet védelmét.</w:t>
      </w:r>
    </w:p>
    <w:p w14:paraId="060D5AC2" w14:textId="77777777" w:rsidR="00450D5A" w:rsidRPr="009E214F" w:rsidRDefault="00450D5A">
      <w:pPr>
        <w:numPr>
          <w:ilvl w:val="12"/>
          <w:numId w:val="0"/>
        </w:numPr>
        <w:ind w:right="11"/>
        <w:rPr>
          <w:sz w:val="22"/>
          <w:szCs w:val="22"/>
        </w:rPr>
      </w:pPr>
    </w:p>
    <w:p w14:paraId="495F7BEC" w14:textId="77777777" w:rsidR="00450D5A" w:rsidRPr="009E214F" w:rsidRDefault="00450D5A">
      <w:pPr>
        <w:numPr>
          <w:ilvl w:val="12"/>
          <w:numId w:val="0"/>
        </w:numPr>
        <w:ind w:right="11"/>
        <w:rPr>
          <w:sz w:val="22"/>
          <w:szCs w:val="22"/>
        </w:rPr>
      </w:pPr>
    </w:p>
    <w:p w14:paraId="6F21F675" w14:textId="77777777" w:rsidR="00450D5A" w:rsidRPr="009E214F" w:rsidRDefault="00450D5A" w:rsidP="00C33FFE">
      <w:pPr>
        <w:keepNext/>
        <w:numPr>
          <w:ilvl w:val="12"/>
          <w:numId w:val="0"/>
        </w:numPr>
        <w:ind w:right="14"/>
        <w:rPr>
          <w:b/>
          <w:sz w:val="22"/>
          <w:szCs w:val="22"/>
        </w:rPr>
      </w:pPr>
      <w:r w:rsidRPr="009E214F">
        <w:rPr>
          <w:b/>
          <w:sz w:val="22"/>
          <w:szCs w:val="22"/>
        </w:rPr>
        <w:t>6.</w:t>
      </w:r>
      <w:r w:rsidRPr="009E214F">
        <w:rPr>
          <w:b/>
          <w:sz w:val="22"/>
          <w:szCs w:val="22"/>
        </w:rPr>
        <w:tab/>
      </w:r>
      <w:r w:rsidR="0066524D" w:rsidRPr="009E214F">
        <w:rPr>
          <w:b/>
          <w:sz w:val="22"/>
          <w:szCs w:val="22"/>
        </w:rPr>
        <w:t>A csomag</w:t>
      </w:r>
      <w:r w:rsidR="003D78A0" w:rsidRPr="009E214F">
        <w:rPr>
          <w:b/>
          <w:sz w:val="22"/>
          <w:szCs w:val="22"/>
        </w:rPr>
        <w:t>olás</w:t>
      </w:r>
      <w:r w:rsidR="0066524D" w:rsidRPr="009E214F">
        <w:rPr>
          <w:b/>
          <w:sz w:val="22"/>
          <w:szCs w:val="22"/>
        </w:rPr>
        <w:t xml:space="preserve"> tartalma és egyéb információk</w:t>
      </w:r>
    </w:p>
    <w:p w14:paraId="04F8CBA9" w14:textId="77777777" w:rsidR="00450D5A" w:rsidRPr="009E214F" w:rsidRDefault="00450D5A" w:rsidP="00C33FFE">
      <w:pPr>
        <w:keepNext/>
        <w:numPr>
          <w:ilvl w:val="12"/>
          <w:numId w:val="0"/>
        </w:numPr>
        <w:ind w:right="14"/>
        <w:rPr>
          <w:b/>
          <w:sz w:val="22"/>
          <w:szCs w:val="22"/>
        </w:rPr>
      </w:pPr>
    </w:p>
    <w:p w14:paraId="57A9CE43" w14:textId="77777777" w:rsidR="00450D5A" w:rsidRPr="009E214F" w:rsidRDefault="00450D5A" w:rsidP="00C33FFE">
      <w:pPr>
        <w:keepNext/>
        <w:numPr>
          <w:ilvl w:val="12"/>
          <w:numId w:val="0"/>
        </w:numPr>
        <w:ind w:right="11"/>
        <w:rPr>
          <w:b/>
          <w:sz w:val="22"/>
          <w:szCs w:val="22"/>
        </w:rPr>
      </w:pPr>
      <w:r w:rsidRPr="009E214F">
        <w:rPr>
          <w:b/>
          <w:sz w:val="22"/>
          <w:szCs w:val="22"/>
        </w:rPr>
        <w:t>Mit tartalmaz a Humalog 100 </w:t>
      </w:r>
      <w:r w:rsidR="00AB032F" w:rsidRPr="009E214F">
        <w:rPr>
          <w:b/>
          <w:sz w:val="22"/>
          <w:szCs w:val="22"/>
        </w:rPr>
        <w:t>egység</w:t>
      </w:r>
      <w:r w:rsidRPr="009E214F">
        <w:rPr>
          <w:b/>
          <w:sz w:val="22"/>
          <w:szCs w:val="22"/>
        </w:rPr>
        <w:t>/ml oldatos injekció üvegben</w:t>
      </w:r>
      <w:r w:rsidR="00A416FC" w:rsidRPr="009E214F">
        <w:rPr>
          <w:b/>
          <w:sz w:val="22"/>
          <w:szCs w:val="22"/>
        </w:rPr>
        <w:t>?</w:t>
      </w:r>
    </w:p>
    <w:p w14:paraId="285ABF33" w14:textId="77777777" w:rsidR="00450D5A" w:rsidRPr="009E214F" w:rsidRDefault="00450D5A" w:rsidP="00446F7A">
      <w:pPr>
        <w:numPr>
          <w:ilvl w:val="0"/>
          <w:numId w:val="40"/>
        </w:numPr>
        <w:ind w:left="540" w:right="11" w:hanging="540"/>
        <w:rPr>
          <w:sz w:val="22"/>
          <w:szCs w:val="22"/>
        </w:rPr>
      </w:pPr>
      <w:r w:rsidRPr="009E214F">
        <w:rPr>
          <w:noProof/>
          <w:sz w:val="22"/>
          <w:szCs w:val="22"/>
        </w:rPr>
        <w:t xml:space="preserve">A készítmény hatóanyaga a lispro inzulin. </w:t>
      </w:r>
      <w:r w:rsidRPr="009E214F">
        <w:rPr>
          <w:bCs/>
          <w:sz w:val="22"/>
          <w:szCs w:val="22"/>
        </w:rPr>
        <w:t xml:space="preserve">A lispro inzulint a laboratóriumban </w:t>
      </w:r>
      <w:r w:rsidR="003D78A0" w:rsidRPr="009E214F">
        <w:rPr>
          <w:bCs/>
          <w:sz w:val="22"/>
          <w:szCs w:val="22"/>
        </w:rPr>
        <w:t>„</w:t>
      </w:r>
      <w:r w:rsidRPr="009E214F">
        <w:rPr>
          <w:bCs/>
          <w:sz w:val="22"/>
          <w:szCs w:val="22"/>
        </w:rPr>
        <w:t xml:space="preserve">rekombináns </w:t>
      </w:r>
      <w:r w:rsidR="00F95538" w:rsidRPr="009E214F">
        <w:rPr>
          <w:bCs/>
          <w:sz w:val="22"/>
          <w:szCs w:val="22"/>
        </w:rPr>
        <w:t xml:space="preserve">DNS </w:t>
      </w:r>
      <w:r w:rsidRPr="009E214F">
        <w:rPr>
          <w:bCs/>
          <w:sz w:val="22"/>
          <w:szCs w:val="22"/>
        </w:rPr>
        <w:t>technológiával</w:t>
      </w:r>
      <w:r w:rsidR="00F95538" w:rsidRPr="009E214F">
        <w:rPr>
          <w:bCs/>
          <w:sz w:val="22"/>
          <w:szCs w:val="22"/>
        </w:rPr>
        <w:t>”</w:t>
      </w:r>
      <w:r w:rsidRPr="009E214F">
        <w:rPr>
          <w:bCs/>
          <w:sz w:val="22"/>
          <w:szCs w:val="22"/>
        </w:rPr>
        <w:t xml:space="preserve"> állítják elő. Az emberi inzulin módosított formája, így különbözik egyéb emberi és állati inzulinoktól. A lispro inzulin nagyon hasonló az emberi inzulinhoz, mely a hasnyálmirigy által termelt hormon.</w:t>
      </w:r>
    </w:p>
    <w:p w14:paraId="3C65DFB8"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Egyéb összetevők: </w:t>
      </w:r>
      <w:r w:rsidRPr="009E214F">
        <w:rPr>
          <w:sz w:val="22"/>
          <w:szCs w:val="22"/>
        </w:rPr>
        <w:t>m-krezol, glicerin, dinátrium-hidrogén-foszfát 7H</w:t>
      </w:r>
      <w:r w:rsidRPr="009E214F">
        <w:rPr>
          <w:sz w:val="22"/>
          <w:szCs w:val="22"/>
          <w:vertAlign w:val="subscript"/>
        </w:rPr>
        <w:t>2</w:t>
      </w:r>
      <w:r w:rsidRPr="009E214F">
        <w:rPr>
          <w:sz w:val="22"/>
          <w:szCs w:val="22"/>
        </w:rPr>
        <w:t>O, cink-oxid és injekcióhoz való víz. Nátrium-hidroxidot vagy sósavat használhatnak a savasság beállításához.</w:t>
      </w:r>
    </w:p>
    <w:p w14:paraId="2B4467AB" w14:textId="77777777" w:rsidR="00450D5A" w:rsidRPr="009E214F" w:rsidRDefault="00450D5A">
      <w:pPr>
        <w:numPr>
          <w:ilvl w:val="12"/>
          <w:numId w:val="0"/>
        </w:numPr>
        <w:ind w:right="11"/>
        <w:rPr>
          <w:b/>
          <w:sz w:val="22"/>
          <w:szCs w:val="22"/>
        </w:rPr>
      </w:pPr>
    </w:p>
    <w:p w14:paraId="7A49CC15" w14:textId="77777777" w:rsidR="00450D5A" w:rsidRPr="009E214F" w:rsidRDefault="00450D5A" w:rsidP="00C33FFE">
      <w:pPr>
        <w:keepNext/>
        <w:numPr>
          <w:ilvl w:val="12"/>
          <w:numId w:val="0"/>
        </w:numPr>
        <w:ind w:right="11"/>
        <w:rPr>
          <w:b/>
          <w:sz w:val="22"/>
          <w:szCs w:val="22"/>
        </w:rPr>
      </w:pPr>
      <w:r w:rsidRPr="009E214F">
        <w:rPr>
          <w:b/>
          <w:sz w:val="22"/>
          <w:szCs w:val="22"/>
        </w:rPr>
        <w:t>Milyen a Humalog külleme és mit tartalmaz a csomagolás</w:t>
      </w:r>
      <w:r w:rsidR="00A416FC" w:rsidRPr="009E214F">
        <w:rPr>
          <w:b/>
          <w:sz w:val="22"/>
          <w:szCs w:val="22"/>
        </w:rPr>
        <w:t>?</w:t>
      </w:r>
    </w:p>
    <w:p w14:paraId="7C272DF9" w14:textId="77777777" w:rsidR="00450D5A" w:rsidRPr="009E214F" w:rsidRDefault="00450D5A" w:rsidP="00C33FFE">
      <w:pPr>
        <w:keepNext/>
        <w:numPr>
          <w:ilvl w:val="12"/>
          <w:numId w:val="0"/>
        </w:numPr>
        <w:ind w:right="11"/>
        <w:rPr>
          <w:sz w:val="22"/>
          <w:szCs w:val="22"/>
        </w:rPr>
      </w:pPr>
      <w:r w:rsidRPr="009E214F">
        <w:rPr>
          <w:sz w:val="22"/>
          <w:szCs w:val="22"/>
        </w:rPr>
        <w:t>A Humalog 100 </w:t>
      </w:r>
      <w:r w:rsidR="00AB032F" w:rsidRPr="009E214F">
        <w:rPr>
          <w:sz w:val="22"/>
          <w:szCs w:val="22"/>
        </w:rPr>
        <w:t>egység</w:t>
      </w:r>
      <w:r w:rsidRPr="009E214F">
        <w:rPr>
          <w:sz w:val="22"/>
          <w:szCs w:val="22"/>
        </w:rPr>
        <w:t>/ml oldatos injekció üvegben steril, tiszta, színtelen, vizes oldat, 100</w:t>
      </w:r>
      <w:r w:rsidR="00EF1011" w:rsidRPr="009E214F">
        <w:rPr>
          <w:sz w:val="22"/>
          <w:szCs w:val="22"/>
        </w:rPr>
        <w:t> </w:t>
      </w:r>
      <w:r w:rsidRPr="009E214F">
        <w:rPr>
          <w:sz w:val="22"/>
          <w:szCs w:val="22"/>
        </w:rPr>
        <w:t>egységet tartalmaz milliliterenként (100 </w:t>
      </w:r>
      <w:r w:rsidR="00AB032F" w:rsidRPr="009E214F">
        <w:rPr>
          <w:sz w:val="22"/>
          <w:szCs w:val="22"/>
        </w:rPr>
        <w:t>egység</w:t>
      </w:r>
      <w:r w:rsidRPr="009E214F">
        <w:rPr>
          <w:sz w:val="22"/>
          <w:szCs w:val="22"/>
        </w:rPr>
        <w:t xml:space="preserve">/ml), és mindegyik </w:t>
      </w:r>
      <w:r w:rsidRPr="009E214F">
        <w:rPr>
          <w:bCs/>
          <w:sz w:val="22"/>
          <w:szCs w:val="22"/>
        </w:rPr>
        <w:t>injekciós</w:t>
      </w:r>
      <w:r w:rsidRPr="009E214F">
        <w:rPr>
          <w:sz w:val="22"/>
          <w:szCs w:val="22"/>
        </w:rPr>
        <w:t xml:space="preserve"> üveg 1000 egységet tartalmaz (10 ml). A Humalog 100 </w:t>
      </w:r>
      <w:r w:rsidR="00AB032F" w:rsidRPr="009E214F">
        <w:rPr>
          <w:sz w:val="22"/>
          <w:szCs w:val="22"/>
        </w:rPr>
        <w:t>egység</w:t>
      </w:r>
      <w:r w:rsidRPr="009E214F">
        <w:rPr>
          <w:sz w:val="22"/>
          <w:szCs w:val="22"/>
        </w:rPr>
        <w:t>/ml oldatos injekció üvegben 1</w:t>
      </w:r>
      <w:r w:rsidR="00992CEC" w:rsidRPr="009E214F">
        <w:rPr>
          <w:sz w:val="22"/>
          <w:szCs w:val="22"/>
        </w:rPr>
        <w:t>×</w:t>
      </w:r>
      <w:r w:rsidRPr="009E214F">
        <w:rPr>
          <w:sz w:val="22"/>
          <w:szCs w:val="22"/>
        </w:rPr>
        <w:t>, 2</w:t>
      </w:r>
      <w:r w:rsidR="00992CEC" w:rsidRPr="009E214F">
        <w:rPr>
          <w:sz w:val="22"/>
          <w:szCs w:val="22"/>
        </w:rPr>
        <w:t>×</w:t>
      </w:r>
      <w:r w:rsidRPr="009E214F">
        <w:rPr>
          <w:sz w:val="22"/>
          <w:szCs w:val="22"/>
        </w:rPr>
        <w:t xml:space="preserve"> vagy 5 </w:t>
      </w:r>
      <w:r w:rsidR="00992CEC" w:rsidRPr="009E214F">
        <w:rPr>
          <w:sz w:val="22"/>
          <w:szCs w:val="22"/>
        </w:rPr>
        <w:t>×</w:t>
      </w:r>
      <w:r w:rsidRPr="009E214F">
        <w:rPr>
          <w:sz w:val="22"/>
          <w:szCs w:val="22"/>
        </w:rPr>
        <w:t xml:space="preserve"> 1 </w:t>
      </w:r>
      <w:r w:rsidR="00B60439" w:rsidRPr="009E214F">
        <w:rPr>
          <w:sz w:val="22"/>
          <w:szCs w:val="22"/>
        </w:rPr>
        <w:t>gyűjtő</w:t>
      </w:r>
      <w:r w:rsidRPr="009E214F">
        <w:rPr>
          <w:sz w:val="22"/>
          <w:szCs w:val="22"/>
        </w:rPr>
        <w:t>csomagolásban kapható. Nem feltétlenül mindegyik kiszerelés kerül kereskedelmi forgalomba.</w:t>
      </w:r>
    </w:p>
    <w:p w14:paraId="061B9C7A" w14:textId="77777777" w:rsidR="00450D5A" w:rsidRPr="009E214F" w:rsidRDefault="00450D5A">
      <w:pPr>
        <w:numPr>
          <w:ilvl w:val="12"/>
          <w:numId w:val="0"/>
        </w:numPr>
        <w:ind w:right="11"/>
        <w:rPr>
          <w:sz w:val="22"/>
          <w:szCs w:val="22"/>
        </w:rPr>
      </w:pPr>
    </w:p>
    <w:p w14:paraId="6C4EA0E6" w14:textId="77777777" w:rsidR="00450D5A" w:rsidRPr="009E214F" w:rsidRDefault="00450D5A" w:rsidP="009158AB">
      <w:pPr>
        <w:keepNext/>
        <w:numPr>
          <w:ilvl w:val="12"/>
          <w:numId w:val="0"/>
        </w:numPr>
        <w:ind w:right="11"/>
        <w:rPr>
          <w:b/>
          <w:sz w:val="22"/>
          <w:szCs w:val="22"/>
        </w:rPr>
      </w:pPr>
      <w:r w:rsidRPr="009E214F">
        <w:rPr>
          <w:b/>
          <w:sz w:val="22"/>
          <w:szCs w:val="22"/>
        </w:rPr>
        <w:lastRenderedPageBreak/>
        <w:t>A forgalomba hozatali engedély jogosultja és a gyártó</w:t>
      </w:r>
    </w:p>
    <w:p w14:paraId="1F7F9AAE" w14:textId="77777777" w:rsidR="00450D5A" w:rsidRPr="009E214F" w:rsidRDefault="00450D5A" w:rsidP="009158AB">
      <w:pPr>
        <w:keepNext/>
        <w:numPr>
          <w:ilvl w:val="12"/>
          <w:numId w:val="0"/>
        </w:numPr>
        <w:ind w:right="11"/>
        <w:rPr>
          <w:sz w:val="22"/>
          <w:szCs w:val="22"/>
        </w:rPr>
      </w:pPr>
      <w:r w:rsidRPr="009E214F">
        <w:rPr>
          <w:sz w:val="22"/>
          <w:szCs w:val="22"/>
        </w:rPr>
        <w:t>A Humalog 100 </w:t>
      </w:r>
      <w:r w:rsidR="00AB032F" w:rsidRPr="009E214F">
        <w:rPr>
          <w:sz w:val="22"/>
          <w:szCs w:val="22"/>
        </w:rPr>
        <w:t>egység</w:t>
      </w:r>
      <w:r w:rsidRPr="009E214F">
        <w:rPr>
          <w:sz w:val="22"/>
          <w:szCs w:val="22"/>
        </w:rPr>
        <w:t>/ml oldatos injekció üvegben gyártója:</w:t>
      </w:r>
    </w:p>
    <w:p w14:paraId="7D5DDA40" w14:textId="77777777" w:rsidR="00D21757" w:rsidRPr="009E214F" w:rsidRDefault="00D21757">
      <w:pPr>
        <w:numPr>
          <w:ilvl w:val="0"/>
          <w:numId w:val="1"/>
        </w:numPr>
        <w:ind w:left="567" w:right="11" w:hanging="567"/>
        <w:rPr>
          <w:sz w:val="22"/>
          <w:szCs w:val="22"/>
        </w:rPr>
      </w:pPr>
      <w:r w:rsidRPr="009E214F">
        <w:rPr>
          <w:sz w:val="22"/>
          <w:szCs w:val="22"/>
        </w:rPr>
        <w:t>Lilly S.A., Avda. de la Industria 30, 28108 Alcobendas</w:t>
      </w:r>
      <w:r w:rsidR="00517F43" w:rsidRPr="009E214F">
        <w:rPr>
          <w:sz w:val="22"/>
          <w:szCs w:val="22"/>
        </w:rPr>
        <w:t>,</w:t>
      </w:r>
      <w:r w:rsidRPr="009E214F">
        <w:rPr>
          <w:sz w:val="22"/>
          <w:szCs w:val="22"/>
        </w:rPr>
        <w:t xml:space="preserve"> Madrid, Spanyolország</w:t>
      </w:r>
    </w:p>
    <w:p w14:paraId="148ACFAD" w14:textId="77777777" w:rsidR="00D21757" w:rsidRPr="009E214F" w:rsidRDefault="00D21757">
      <w:pPr>
        <w:numPr>
          <w:ilvl w:val="12"/>
          <w:numId w:val="0"/>
        </w:numPr>
        <w:ind w:right="11"/>
        <w:rPr>
          <w:sz w:val="22"/>
          <w:szCs w:val="22"/>
        </w:rPr>
      </w:pPr>
    </w:p>
    <w:p w14:paraId="2C4DCE3B" w14:textId="4D1B5DCA" w:rsidR="00450D5A" w:rsidRPr="009E214F" w:rsidRDefault="00450D5A">
      <w:pPr>
        <w:numPr>
          <w:ilvl w:val="12"/>
          <w:numId w:val="0"/>
        </w:numPr>
        <w:ind w:right="11"/>
        <w:rPr>
          <w:sz w:val="22"/>
          <w:szCs w:val="22"/>
        </w:rPr>
      </w:pPr>
      <w:r w:rsidRPr="009E214F">
        <w:rPr>
          <w:bCs/>
          <w:sz w:val="22"/>
          <w:szCs w:val="22"/>
        </w:rPr>
        <w:t>A forgalomba hozatali engedély jogosultja</w:t>
      </w:r>
      <w:r w:rsidRPr="009E214F">
        <w:rPr>
          <w:sz w:val="22"/>
          <w:szCs w:val="22"/>
        </w:rPr>
        <w:t xml:space="preserve">: 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3FED719E" w14:textId="77777777" w:rsidR="008B584F" w:rsidRPr="009E214F" w:rsidRDefault="008B584F">
      <w:pPr>
        <w:numPr>
          <w:ilvl w:val="12"/>
          <w:numId w:val="0"/>
        </w:numPr>
        <w:ind w:right="11"/>
        <w:rPr>
          <w:sz w:val="22"/>
          <w:szCs w:val="22"/>
        </w:rPr>
      </w:pPr>
    </w:p>
    <w:p w14:paraId="132C9F7B" w14:textId="77777777" w:rsidR="00450D5A" w:rsidRPr="009E214F" w:rsidRDefault="00450D5A" w:rsidP="009158AB">
      <w:pPr>
        <w:widowControl w:val="0"/>
        <w:rPr>
          <w:sz w:val="22"/>
          <w:szCs w:val="22"/>
        </w:rPr>
      </w:pPr>
      <w:r w:rsidRPr="009E214F">
        <w:rPr>
          <w:sz w:val="22"/>
          <w:szCs w:val="22"/>
        </w:rPr>
        <w:t>A készítményhez kapcsolódó további kérdéseivel forduljon a forgalomba hozatali engedély jogosultjának helyi képviseletéhez:</w:t>
      </w:r>
    </w:p>
    <w:p w14:paraId="31EEE66F" w14:textId="77777777" w:rsidR="00450D5A" w:rsidRPr="009E214F" w:rsidRDefault="00450D5A" w:rsidP="00314807">
      <w:pPr>
        <w:widowControl w:val="0"/>
        <w:numPr>
          <w:ilvl w:val="12"/>
          <w:numId w:val="0"/>
        </w:numPr>
        <w:rPr>
          <w:sz w:val="22"/>
          <w:szCs w:val="22"/>
        </w:rPr>
      </w:pPr>
    </w:p>
    <w:p w14:paraId="350B055E" w14:textId="77777777" w:rsidR="008B584F" w:rsidRPr="009E214F" w:rsidRDefault="008B584F" w:rsidP="00314807">
      <w:pPr>
        <w:widowControl w:val="0"/>
        <w:numPr>
          <w:ilvl w:val="12"/>
          <w:numId w:val="0"/>
        </w:numPr>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46FE0" w:rsidRPr="009E214F" w14:paraId="4F288A18" w14:textId="77777777" w:rsidTr="00B46FE0">
        <w:tc>
          <w:tcPr>
            <w:tcW w:w="4684" w:type="dxa"/>
          </w:tcPr>
          <w:p w14:paraId="02D9C736" w14:textId="77777777" w:rsidR="00B46FE0" w:rsidRPr="009E214F" w:rsidRDefault="00B46FE0" w:rsidP="00CF10CE">
            <w:pPr>
              <w:keepNext/>
              <w:autoSpaceDE w:val="0"/>
              <w:autoSpaceDN w:val="0"/>
              <w:adjustRightInd w:val="0"/>
              <w:rPr>
                <w:b/>
                <w:bCs/>
                <w:color w:val="000000"/>
                <w:sz w:val="22"/>
                <w:szCs w:val="22"/>
              </w:rPr>
            </w:pPr>
            <w:r w:rsidRPr="009E214F">
              <w:rPr>
                <w:b/>
                <w:bCs/>
                <w:color w:val="000000"/>
                <w:sz w:val="22"/>
                <w:szCs w:val="22"/>
              </w:rPr>
              <w:t>Belgique/België/Belgien</w:t>
            </w:r>
          </w:p>
          <w:p w14:paraId="77BC10D8" w14:textId="77777777" w:rsidR="00B46FE0" w:rsidRPr="009E214F" w:rsidRDefault="00B46FE0" w:rsidP="00CF10CE">
            <w:pPr>
              <w:keepNext/>
              <w:autoSpaceDE w:val="0"/>
              <w:autoSpaceDN w:val="0"/>
              <w:adjustRightInd w:val="0"/>
              <w:rPr>
                <w:color w:val="000000"/>
                <w:sz w:val="22"/>
                <w:szCs w:val="22"/>
              </w:rPr>
            </w:pPr>
            <w:r w:rsidRPr="009E214F">
              <w:rPr>
                <w:color w:val="000000"/>
                <w:sz w:val="22"/>
                <w:szCs w:val="22"/>
              </w:rPr>
              <w:t>Eli Lilly Benelux S.A./N.V.</w:t>
            </w:r>
          </w:p>
          <w:p w14:paraId="04DF317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Tél/Tel: + 32-(0)2 548 84 84</w:t>
            </w:r>
          </w:p>
          <w:p w14:paraId="0178C074" w14:textId="77777777" w:rsidR="00B46FE0" w:rsidRPr="009E214F" w:rsidRDefault="00B46FE0" w:rsidP="00B46FE0">
            <w:pPr>
              <w:autoSpaceDE w:val="0"/>
              <w:autoSpaceDN w:val="0"/>
              <w:adjustRightInd w:val="0"/>
              <w:rPr>
                <w:color w:val="000000"/>
                <w:sz w:val="22"/>
                <w:szCs w:val="22"/>
              </w:rPr>
            </w:pPr>
          </w:p>
        </w:tc>
        <w:tc>
          <w:tcPr>
            <w:tcW w:w="4678" w:type="dxa"/>
          </w:tcPr>
          <w:p w14:paraId="107BD40C"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Lietuva</w:t>
            </w:r>
          </w:p>
          <w:p w14:paraId="798282C9"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Lietuva</w:t>
            </w:r>
          </w:p>
          <w:p w14:paraId="1EE047B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+370 (5) 2649600</w:t>
            </w:r>
          </w:p>
          <w:p w14:paraId="1D2C7F9E" w14:textId="77777777" w:rsidR="00B46FE0" w:rsidRPr="009E214F" w:rsidRDefault="00B46FE0" w:rsidP="00B46FE0">
            <w:pPr>
              <w:autoSpaceDE w:val="0"/>
              <w:autoSpaceDN w:val="0"/>
              <w:adjustRightInd w:val="0"/>
              <w:rPr>
                <w:color w:val="000000"/>
                <w:sz w:val="22"/>
                <w:szCs w:val="22"/>
              </w:rPr>
            </w:pPr>
          </w:p>
        </w:tc>
      </w:tr>
      <w:tr w:rsidR="00B46FE0" w:rsidRPr="009E214F" w14:paraId="4B6A0CE3" w14:textId="77777777" w:rsidTr="00B46FE0">
        <w:tc>
          <w:tcPr>
            <w:tcW w:w="4684" w:type="dxa"/>
          </w:tcPr>
          <w:p w14:paraId="61468F50" w14:textId="77777777" w:rsidR="00B46FE0" w:rsidRPr="009E214F" w:rsidRDefault="00B46FE0" w:rsidP="00314807">
            <w:pPr>
              <w:keepNext/>
              <w:autoSpaceDE w:val="0"/>
              <w:autoSpaceDN w:val="0"/>
              <w:adjustRightInd w:val="0"/>
              <w:rPr>
                <w:b/>
                <w:sz w:val="22"/>
                <w:szCs w:val="22"/>
              </w:rPr>
            </w:pPr>
            <w:r w:rsidRPr="009E214F">
              <w:rPr>
                <w:b/>
                <w:sz w:val="22"/>
                <w:szCs w:val="22"/>
              </w:rPr>
              <w:t>България</w:t>
            </w:r>
          </w:p>
          <w:p w14:paraId="6AF4CCAC" w14:textId="77777777" w:rsidR="00B46FE0" w:rsidRPr="009E214F" w:rsidRDefault="00B46FE0" w:rsidP="00314807">
            <w:pPr>
              <w:keepNext/>
              <w:autoSpaceDE w:val="0"/>
              <w:autoSpaceDN w:val="0"/>
              <w:adjustRightInd w:val="0"/>
              <w:rPr>
                <w:sz w:val="22"/>
                <w:szCs w:val="22"/>
              </w:rPr>
            </w:pPr>
            <w:r w:rsidRPr="009E214F">
              <w:rPr>
                <w:sz w:val="22"/>
                <w:szCs w:val="22"/>
              </w:rPr>
              <w:t>ТП "Ели Лили Недерланд" Б.В. - България</w:t>
            </w:r>
          </w:p>
          <w:p w14:paraId="4C5CCFCE" w14:textId="77777777" w:rsidR="00B46FE0" w:rsidRPr="009E214F" w:rsidRDefault="00B46FE0" w:rsidP="00B46FE0">
            <w:pPr>
              <w:autoSpaceDE w:val="0"/>
              <w:autoSpaceDN w:val="0"/>
              <w:adjustRightInd w:val="0"/>
              <w:rPr>
                <w:sz w:val="22"/>
                <w:szCs w:val="22"/>
              </w:rPr>
            </w:pPr>
            <w:r w:rsidRPr="009E214F">
              <w:rPr>
                <w:sz w:val="22"/>
                <w:szCs w:val="22"/>
              </w:rPr>
              <w:t>тел. + 359 2 491 41 40</w:t>
            </w:r>
          </w:p>
          <w:p w14:paraId="1F9CEC47" w14:textId="77777777" w:rsidR="00B46FE0" w:rsidRPr="009E214F" w:rsidRDefault="00B46FE0" w:rsidP="00B46FE0">
            <w:pPr>
              <w:autoSpaceDE w:val="0"/>
              <w:autoSpaceDN w:val="0"/>
              <w:adjustRightInd w:val="0"/>
              <w:rPr>
                <w:b/>
                <w:bCs/>
                <w:color w:val="000000"/>
                <w:sz w:val="22"/>
                <w:szCs w:val="22"/>
              </w:rPr>
            </w:pPr>
          </w:p>
        </w:tc>
        <w:tc>
          <w:tcPr>
            <w:tcW w:w="4678" w:type="dxa"/>
          </w:tcPr>
          <w:p w14:paraId="62211C7C"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Luxembourg/Luxemburg</w:t>
            </w:r>
          </w:p>
          <w:p w14:paraId="2B4E9FD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Benelux S.A./N.V.</w:t>
            </w:r>
          </w:p>
          <w:p w14:paraId="02567F9B" w14:textId="77777777" w:rsidR="00B46FE0" w:rsidRPr="009E214F" w:rsidRDefault="00B46FE0" w:rsidP="00B46FE0">
            <w:pPr>
              <w:autoSpaceDE w:val="0"/>
              <w:autoSpaceDN w:val="0"/>
              <w:adjustRightInd w:val="0"/>
              <w:rPr>
                <w:b/>
                <w:bCs/>
                <w:color w:val="000000"/>
                <w:sz w:val="22"/>
                <w:szCs w:val="22"/>
              </w:rPr>
            </w:pPr>
            <w:r w:rsidRPr="009E214F">
              <w:rPr>
                <w:color w:val="000000"/>
                <w:sz w:val="22"/>
                <w:szCs w:val="22"/>
              </w:rPr>
              <w:t>Tél/Tel: + 32-(0)2 548 84 84</w:t>
            </w:r>
          </w:p>
        </w:tc>
      </w:tr>
      <w:tr w:rsidR="00B46FE0" w:rsidRPr="009E214F" w14:paraId="2DCDACC4" w14:textId="77777777" w:rsidTr="00B46FE0">
        <w:tc>
          <w:tcPr>
            <w:tcW w:w="4684" w:type="dxa"/>
          </w:tcPr>
          <w:p w14:paraId="3E7D476B"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Česká republika</w:t>
            </w:r>
          </w:p>
          <w:p w14:paraId="6729B460"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ČR, s.r.o.</w:t>
            </w:r>
          </w:p>
          <w:p w14:paraId="45F9C54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+ 420 234 664 111</w:t>
            </w:r>
          </w:p>
          <w:p w14:paraId="1A121F0B" w14:textId="77777777" w:rsidR="00B46FE0" w:rsidRPr="009E214F" w:rsidRDefault="00B46FE0" w:rsidP="00B46FE0">
            <w:pPr>
              <w:autoSpaceDE w:val="0"/>
              <w:autoSpaceDN w:val="0"/>
              <w:adjustRightInd w:val="0"/>
              <w:rPr>
                <w:color w:val="000000"/>
                <w:sz w:val="22"/>
                <w:szCs w:val="22"/>
              </w:rPr>
            </w:pPr>
          </w:p>
        </w:tc>
        <w:tc>
          <w:tcPr>
            <w:tcW w:w="4678" w:type="dxa"/>
          </w:tcPr>
          <w:p w14:paraId="443DB233"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Magyarország</w:t>
            </w:r>
          </w:p>
          <w:p w14:paraId="0DEA3A2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Hungária Kft.</w:t>
            </w:r>
          </w:p>
          <w:p w14:paraId="6DC4B12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+ 36 1 328 5100</w:t>
            </w:r>
          </w:p>
        </w:tc>
      </w:tr>
      <w:tr w:rsidR="00B46FE0" w:rsidRPr="009E214F" w14:paraId="6077D3B1" w14:textId="77777777" w:rsidTr="00B46FE0">
        <w:tc>
          <w:tcPr>
            <w:tcW w:w="4684" w:type="dxa"/>
          </w:tcPr>
          <w:p w14:paraId="4669B5A4"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Danmark</w:t>
            </w:r>
          </w:p>
          <w:p w14:paraId="606A37A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Danmark A/S </w:t>
            </w:r>
          </w:p>
          <w:p w14:paraId="65E520A2" w14:textId="5BEB2A01" w:rsidR="00B46FE0" w:rsidRPr="009E214F" w:rsidRDefault="00B46FE0" w:rsidP="00B46FE0">
            <w:pPr>
              <w:autoSpaceDE w:val="0"/>
              <w:autoSpaceDN w:val="0"/>
              <w:adjustRightInd w:val="0"/>
              <w:rPr>
                <w:color w:val="000000"/>
                <w:sz w:val="22"/>
                <w:szCs w:val="22"/>
              </w:rPr>
            </w:pPr>
            <w:r w:rsidRPr="009E214F">
              <w:rPr>
                <w:color w:val="000000"/>
                <w:sz w:val="22"/>
                <w:szCs w:val="22"/>
              </w:rPr>
              <w:t>Tlf</w:t>
            </w:r>
            <w:r w:rsidR="0003154B" w:rsidRPr="009E214F">
              <w:rPr>
                <w:color w:val="000000"/>
                <w:sz w:val="22"/>
                <w:szCs w:val="22"/>
              </w:rPr>
              <w:t>.</w:t>
            </w:r>
            <w:r w:rsidRPr="009E214F">
              <w:rPr>
                <w:color w:val="000000"/>
                <w:sz w:val="22"/>
                <w:szCs w:val="22"/>
              </w:rPr>
              <w:t>: +45 45 26 6000</w:t>
            </w:r>
          </w:p>
          <w:p w14:paraId="2221DE70" w14:textId="77777777" w:rsidR="00B46FE0" w:rsidRPr="009E214F" w:rsidRDefault="00B46FE0" w:rsidP="00B46FE0">
            <w:pPr>
              <w:autoSpaceDE w:val="0"/>
              <w:autoSpaceDN w:val="0"/>
              <w:adjustRightInd w:val="0"/>
              <w:rPr>
                <w:color w:val="000000"/>
                <w:sz w:val="22"/>
                <w:szCs w:val="22"/>
              </w:rPr>
            </w:pPr>
          </w:p>
        </w:tc>
        <w:tc>
          <w:tcPr>
            <w:tcW w:w="4678" w:type="dxa"/>
          </w:tcPr>
          <w:p w14:paraId="085F44A2"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Malta</w:t>
            </w:r>
          </w:p>
          <w:p w14:paraId="49D8BB7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Charles de Giorgio Ltd.</w:t>
            </w:r>
          </w:p>
          <w:p w14:paraId="1A9BA78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+ 356 25600 500</w:t>
            </w:r>
          </w:p>
        </w:tc>
      </w:tr>
      <w:tr w:rsidR="00B46FE0" w:rsidRPr="009E214F" w14:paraId="4563BC8C" w14:textId="77777777" w:rsidTr="00B46FE0">
        <w:tc>
          <w:tcPr>
            <w:tcW w:w="4684" w:type="dxa"/>
          </w:tcPr>
          <w:p w14:paraId="700116B9"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Deutschland</w:t>
            </w:r>
          </w:p>
          <w:p w14:paraId="74D1A6D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Deutschland GmbH</w:t>
            </w:r>
          </w:p>
          <w:p w14:paraId="29FAC58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+ 49-(0) 6172 273 2222</w:t>
            </w:r>
          </w:p>
          <w:p w14:paraId="1479694C" w14:textId="77777777" w:rsidR="00B46FE0" w:rsidRPr="009E214F" w:rsidRDefault="00B46FE0" w:rsidP="00B46FE0">
            <w:pPr>
              <w:autoSpaceDE w:val="0"/>
              <w:autoSpaceDN w:val="0"/>
              <w:adjustRightInd w:val="0"/>
              <w:rPr>
                <w:color w:val="000000"/>
                <w:sz w:val="22"/>
                <w:szCs w:val="22"/>
              </w:rPr>
            </w:pPr>
          </w:p>
        </w:tc>
        <w:tc>
          <w:tcPr>
            <w:tcW w:w="4678" w:type="dxa"/>
          </w:tcPr>
          <w:p w14:paraId="10C94F7F"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Nederland</w:t>
            </w:r>
          </w:p>
          <w:p w14:paraId="15FB682C"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Nederland B.V. </w:t>
            </w:r>
          </w:p>
          <w:p w14:paraId="68D819D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+ 31-(0) 30 60 25 800</w:t>
            </w:r>
          </w:p>
        </w:tc>
      </w:tr>
      <w:tr w:rsidR="00B46FE0" w:rsidRPr="009E214F" w14:paraId="47BDA993" w14:textId="77777777" w:rsidTr="00B46FE0">
        <w:tc>
          <w:tcPr>
            <w:tcW w:w="4684" w:type="dxa"/>
          </w:tcPr>
          <w:p w14:paraId="1E451B3B" w14:textId="77777777" w:rsidR="00B46FE0" w:rsidRPr="009E214F" w:rsidRDefault="00B46FE0" w:rsidP="00B46FE0">
            <w:pPr>
              <w:keepNext/>
              <w:autoSpaceDE w:val="0"/>
              <w:autoSpaceDN w:val="0"/>
              <w:adjustRightInd w:val="0"/>
              <w:rPr>
                <w:b/>
                <w:bCs/>
                <w:color w:val="000000"/>
                <w:sz w:val="22"/>
                <w:szCs w:val="22"/>
              </w:rPr>
            </w:pPr>
            <w:r w:rsidRPr="009E214F">
              <w:rPr>
                <w:b/>
                <w:bCs/>
                <w:color w:val="000000"/>
                <w:sz w:val="22"/>
                <w:szCs w:val="22"/>
              </w:rPr>
              <w:t>Eesti</w:t>
            </w:r>
          </w:p>
          <w:p w14:paraId="5C326E23" w14:textId="77777777" w:rsidR="00B46FE0" w:rsidRPr="009E214F" w:rsidRDefault="008D0C81" w:rsidP="00B46FE0">
            <w:pPr>
              <w:keepNext/>
              <w:autoSpaceDE w:val="0"/>
              <w:autoSpaceDN w:val="0"/>
              <w:adjustRightInd w:val="0"/>
              <w:rPr>
                <w:color w:val="000000"/>
                <w:sz w:val="22"/>
                <w:szCs w:val="22"/>
              </w:rPr>
            </w:pPr>
            <w:r w:rsidRPr="009E214F">
              <w:rPr>
                <w:color w:val="000000"/>
                <w:sz w:val="22"/>
                <w:szCs w:val="22"/>
              </w:rPr>
              <w:t>Eli Lilly Nederland B.V.</w:t>
            </w:r>
          </w:p>
          <w:p w14:paraId="15B82E6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372 6817 280</w:t>
            </w:r>
          </w:p>
          <w:p w14:paraId="55D8D84B" w14:textId="77777777" w:rsidR="00B46FE0" w:rsidRPr="009E214F" w:rsidRDefault="00B46FE0" w:rsidP="00B46FE0">
            <w:pPr>
              <w:autoSpaceDE w:val="0"/>
              <w:autoSpaceDN w:val="0"/>
              <w:adjustRightInd w:val="0"/>
              <w:rPr>
                <w:color w:val="000000"/>
                <w:sz w:val="22"/>
                <w:szCs w:val="22"/>
              </w:rPr>
            </w:pPr>
          </w:p>
        </w:tc>
        <w:tc>
          <w:tcPr>
            <w:tcW w:w="4678" w:type="dxa"/>
          </w:tcPr>
          <w:p w14:paraId="7AEE9BE5"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Norge</w:t>
            </w:r>
          </w:p>
          <w:p w14:paraId="2EDF9A8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Norge A.S. </w:t>
            </w:r>
          </w:p>
          <w:p w14:paraId="5338DE86"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Tlf: + 47 22 88 18 00</w:t>
            </w:r>
          </w:p>
        </w:tc>
      </w:tr>
      <w:tr w:rsidR="00B46FE0" w:rsidRPr="009E214F" w14:paraId="7CCAA155" w14:textId="77777777" w:rsidTr="00B46FE0">
        <w:tc>
          <w:tcPr>
            <w:tcW w:w="4684" w:type="dxa"/>
          </w:tcPr>
          <w:p w14:paraId="521F3FA6"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Ελλάδα</w:t>
            </w:r>
          </w:p>
          <w:p w14:paraId="13D9959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ΦΑΡΜΑΣΕΡΒ-ΛΙΛΛΥ Α.Ε.Β.Ε. </w:t>
            </w:r>
          </w:p>
          <w:p w14:paraId="1D4C132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Τηλ: +30 210 629 4600</w:t>
            </w:r>
          </w:p>
          <w:p w14:paraId="0A8878F9" w14:textId="77777777" w:rsidR="00B46FE0" w:rsidRPr="009E214F" w:rsidRDefault="00B46FE0" w:rsidP="00B46FE0">
            <w:pPr>
              <w:autoSpaceDE w:val="0"/>
              <w:autoSpaceDN w:val="0"/>
              <w:adjustRightInd w:val="0"/>
              <w:rPr>
                <w:color w:val="000000"/>
                <w:sz w:val="22"/>
                <w:szCs w:val="22"/>
              </w:rPr>
            </w:pPr>
          </w:p>
        </w:tc>
        <w:tc>
          <w:tcPr>
            <w:tcW w:w="4678" w:type="dxa"/>
          </w:tcPr>
          <w:p w14:paraId="309590D8"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Österreich</w:t>
            </w:r>
          </w:p>
          <w:p w14:paraId="74E284A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Ges. m.b.H. </w:t>
            </w:r>
          </w:p>
          <w:p w14:paraId="310736B6"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+ 43-(0) 1 711 780</w:t>
            </w:r>
          </w:p>
        </w:tc>
      </w:tr>
      <w:tr w:rsidR="00B46FE0" w:rsidRPr="009E214F" w14:paraId="61A2BB79" w14:textId="77777777" w:rsidTr="00B46FE0">
        <w:tc>
          <w:tcPr>
            <w:tcW w:w="4684" w:type="dxa"/>
          </w:tcPr>
          <w:p w14:paraId="049C2315"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España</w:t>
            </w:r>
          </w:p>
          <w:p w14:paraId="74FA9100"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S.A.</w:t>
            </w:r>
          </w:p>
          <w:p w14:paraId="4B99ABEE"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+ 34-91 663 50 00</w:t>
            </w:r>
          </w:p>
          <w:p w14:paraId="616597E9" w14:textId="77777777" w:rsidR="00B46FE0" w:rsidRPr="009E214F" w:rsidRDefault="00B46FE0" w:rsidP="00B46FE0">
            <w:pPr>
              <w:autoSpaceDE w:val="0"/>
              <w:autoSpaceDN w:val="0"/>
              <w:adjustRightInd w:val="0"/>
              <w:rPr>
                <w:color w:val="000000"/>
                <w:sz w:val="22"/>
                <w:szCs w:val="22"/>
              </w:rPr>
            </w:pPr>
          </w:p>
        </w:tc>
        <w:tc>
          <w:tcPr>
            <w:tcW w:w="4678" w:type="dxa"/>
          </w:tcPr>
          <w:p w14:paraId="1181A64E" w14:textId="77777777" w:rsidR="00B46FE0" w:rsidRPr="009E214F" w:rsidRDefault="00B46FE0" w:rsidP="00B46FE0">
            <w:pPr>
              <w:keepNext/>
              <w:autoSpaceDE w:val="0"/>
              <w:autoSpaceDN w:val="0"/>
              <w:adjustRightInd w:val="0"/>
              <w:rPr>
                <w:b/>
                <w:bCs/>
                <w:color w:val="000000"/>
                <w:sz w:val="22"/>
                <w:szCs w:val="22"/>
              </w:rPr>
            </w:pPr>
            <w:r w:rsidRPr="009E214F">
              <w:rPr>
                <w:b/>
                <w:bCs/>
                <w:color w:val="000000"/>
                <w:sz w:val="22"/>
                <w:szCs w:val="22"/>
              </w:rPr>
              <w:t>Polska</w:t>
            </w:r>
          </w:p>
          <w:p w14:paraId="35D5BDF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Polska Sp. z o.o.</w:t>
            </w:r>
          </w:p>
          <w:p w14:paraId="63E4F548" w14:textId="77777777" w:rsidR="00B46FE0" w:rsidRPr="009E214F" w:rsidRDefault="00B46FE0" w:rsidP="00A06917">
            <w:pPr>
              <w:autoSpaceDE w:val="0"/>
              <w:autoSpaceDN w:val="0"/>
              <w:adjustRightInd w:val="0"/>
              <w:rPr>
                <w:color w:val="000000"/>
                <w:sz w:val="22"/>
                <w:szCs w:val="22"/>
              </w:rPr>
            </w:pPr>
            <w:r w:rsidRPr="009E214F">
              <w:rPr>
                <w:color w:val="000000"/>
                <w:sz w:val="22"/>
                <w:szCs w:val="22"/>
              </w:rPr>
              <w:t>Tel: +48 22 440 33 00</w:t>
            </w:r>
          </w:p>
        </w:tc>
      </w:tr>
      <w:tr w:rsidR="00B46FE0" w:rsidRPr="009E214F" w14:paraId="5B12DC03" w14:textId="77777777" w:rsidTr="00B46FE0">
        <w:tc>
          <w:tcPr>
            <w:tcW w:w="4684" w:type="dxa"/>
          </w:tcPr>
          <w:p w14:paraId="3AFEF583"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France</w:t>
            </w:r>
          </w:p>
          <w:p w14:paraId="621D734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France</w:t>
            </w:r>
          </w:p>
          <w:p w14:paraId="1EDCA96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Tél: +33-(0) 1 55 49 34 34</w:t>
            </w:r>
          </w:p>
          <w:p w14:paraId="125BFE95" w14:textId="77777777" w:rsidR="00B46FE0" w:rsidRPr="009E214F" w:rsidRDefault="00B46FE0" w:rsidP="00B46FE0">
            <w:pPr>
              <w:autoSpaceDE w:val="0"/>
              <w:autoSpaceDN w:val="0"/>
              <w:adjustRightInd w:val="0"/>
              <w:rPr>
                <w:sz w:val="22"/>
                <w:szCs w:val="22"/>
              </w:rPr>
            </w:pPr>
          </w:p>
        </w:tc>
        <w:tc>
          <w:tcPr>
            <w:tcW w:w="4678" w:type="dxa"/>
          </w:tcPr>
          <w:p w14:paraId="6E426102"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Portugal</w:t>
            </w:r>
          </w:p>
          <w:p w14:paraId="0390837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Portugal - Produtos Farmacêuticos, Lda</w:t>
            </w:r>
          </w:p>
          <w:p w14:paraId="5A110C5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+ 351-21-4126600</w:t>
            </w:r>
          </w:p>
        </w:tc>
      </w:tr>
      <w:tr w:rsidR="00B46FE0" w:rsidRPr="009E214F" w14:paraId="1D34EA88" w14:textId="77777777" w:rsidTr="00B46FE0">
        <w:tc>
          <w:tcPr>
            <w:tcW w:w="4684" w:type="dxa"/>
          </w:tcPr>
          <w:p w14:paraId="7D8F55B3" w14:textId="77777777" w:rsidR="00B46FE0" w:rsidRPr="009E214F" w:rsidRDefault="00B46FE0" w:rsidP="00B46FE0">
            <w:pPr>
              <w:rPr>
                <w:b/>
                <w:bCs/>
                <w:sz w:val="22"/>
                <w:szCs w:val="22"/>
              </w:rPr>
            </w:pPr>
            <w:r w:rsidRPr="009E214F">
              <w:rPr>
                <w:b/>
                <w:bCs/>
                <w:sz w:val="22"/>
                <w:szCs w:val="22"/>
              </w:rPr>
              <w:t>Hrvatska</w:t>
            </w:r>
          </w:p>
          <w:p w14:paraId="7ED7A278" w14:textId="77777777" w:rsidR="00B46FE0" w:rsidRPr="009E214F" w:rsidRDefault="00B46FE0" w:rsidP="00B46FE0">
            <w:pPr>
              <w:autoSpaceDE w:val="0"/>
              <w:autoSpaceDN w:val="0"/>
              <w:rPr>
                <w:sz w:val="22"/>
                <w:szCs w:val="22"/>
              </w:rPr>
            </w:pPr>
            <w:r w:rsidRPr="009E214F">
              <w:rPr>
                <w:sz w:val="22"/>
                <w:szCs w:val="22"/>
              </w:rPr>
              <w:t>Eli Lilly Hrvatska d.o.o.</w:t>
            </w:r>
          </w:p>
          <w:p w14:paraId="3180CBE8" w14:textId="77777777" w:rsidR="00B46FE0" w:rsidRPr="009E214F" w:rsidRDefault="00B46FE0" w:rsidP="00B46FE0">
            <w:pPr>
              <w:autoSpaceDE w:val="0"/>
              <w:autoSpaceDN w:val="0"/>
              <w:rPr>
                <w:sz w:val="22"/>
                <w:szCs w:val="22"/>
              </w:rPr>
            </w:pPr>
            <w:r w:rsidRPr="009E214F">
              <w:rPr>
                <w:sz w:val="22"/>
                <w:szCs w:val="22"/>
              </w:rPr>
              <w:t>Tel: +385 1 2350 999</w:t>
            </w:r>
          </w:p>
          <w:p w14:paraId="351B55EE" w14:textId="77777777" w:rsidR="00B46FE0" w:rsidRPr="009E214F" w:rsidRDefault="00B46FE0" w:rsidP="00B46FE0">
            <w:pPr>
              <w:autoSpaceDE w:val="0"/>
              <w:autoSpaceDN w:val="0"/>
              <w:adjustRightInd w:val="0"/>
              <w:rPr>
                <w:sz w:val="22"/>
                <w:szCs w:val="22"/>
              </w:rPr>
            </w:pPr>
          </w:p>
        </w:tc>
        <w:tc>
          <w:tcPr>
            <w:tcW w:w="4678" w:type="dxa"/>
          </w:tcPr>
          <w:p w14:paraId="74BC4C59" w14:textId="77777777" w:rsidR="00B46FE0" w:rsidRPr="009E214F" w:rsidRDefault="00B46FE0" w:rsidP="00B46FE0">
            <w:pPr>
              <w:tabs>
                <w:tab w:val="left" w:pos="-720"/>
                <w:tab w:val="left" w:pos="4536"/>
              </w:tabs>
              <w:suppressAutoHyphens/>
              <w:rPr>
                <w:b/>
                <w:noProof/>
                <w:sz w:val="22"/>
                <w:szCs w:val="22"/>
              </w:rPr>
            </w:pPr>
            <w:r w:rsidRPr="009E214F">
              <w:rPr>
                <w:b/>
                <w:noProof/>
                <w:sz w:val="22"/>
                <w:szCs w:val="22"/>
              </w:rPr>
              <w:t>România</w:t>
            </w:r>
          </w:p>
          <w:p w14:paraId="76C9D7B5" w14:textId="77777777" w:rsidR="00B46FE0" w:rsidRPr="009E214F" w:rsidRDefault="00B46FE0" w:rsidP="00B46FE0">
            <w:pPr>
              <w:tabs>
                <w:tab w:val="left" w:pos="-720"/>
                <w:tab w:val="left" w:pos="4536"/>
              </w:tabs>
              <w:suppressAutoHyphens/>
              <w:rPr>
                <w:noProof/>
                <w:sz w:val="22"/>
                <w:szCs w:val="22"/>
              </w:rPr>
            </w:pPr>
            <w:r w:rsidRPr="009E214F">
              <w:rPr>
                <w:noProof/>
                <w:sz w:val="22"/>
                <w:szCs w:val="22"/>
              </w:rPr>
              <w:t>Eli Lilly România S.R.L.</w:t>
            </w:r>
          </w:p>
          <w:p w14:paraId="386531D1" w14:textId="77777777" w:rsidR="00B46FE0" w:rsidRPr="009E214F" w:rsidRDefault="00B46FE0" w:rsidP="00B46FE0">
            <w:pPr>
              <w:autoSpaceDE w:val="0"/>
              <w:autoSpaceDN w:val="0"/>
              <w:adjustRightInd w:val="0"/>
              <w:rPr>
                <w:sz w:val="22"/>
                <w:szCs w:val="22"/>
              </w:rPr>
            </w:pPr>
            <w:r w:rsidRPr="009E214F">
              <w:rPr>
                <w:noProof/>
                <w:sz w:val="22"/>
                <w:szCs w:val="22"/>
              </w:rPr>
              <w:t>Tel: + 40 21 4023000</w:t>
            </w:r>
          </w:p>
        </w:tc>
      </w:tr>
      <w:tr w:rsidR="00B46FE0" w:rsidRPr="009E214F" w14:paraId="2E0D6542" w14:textId="77777777" w:rsidTr="00B46FE0">
        <w:tc>
          <w:tcPr>
            <w:tcW w:w="4684" w:type="dxa"/>
          </w:tcPr>
          <w:p w14:paraId="12162173" w14:textId="77777777" w:rsidR="00B46FE0" w:rsidRPr="009E214F" w:rsidRDefault="00B46FE0" w:rsidP="00B46FE0">
            <w:pPr>
              <w:autoSpaceDE w:val="0"/>
              <w:autoSpaceDN w:val="0"/>
              <w:adjustRightInd w:val="0"/>
              <w:rPr>
                <w:b/>
                <w:bCs/>
                <w:sz w:val="22"/>
                <w:szCs w:val="22"/>
              </w:rPr>
            </w:pPr>
            <w:r w:rsidRPr="009E214F">
              <w:rPr>
                <w:b/>
                <w:bCs/>
                <w:sz w:val="22"/>
                <w:szCs w:val="22"/>
              </w:rPr>
              <w:t>Ireland</w:t>
            </w:r>
          </w:p>
          <w:p w14:paraId="760DFB89" w14:textId="77777777" w:rsidR="00B46FE0" w:rsidRPr="009E214F" w:rsidRDefault="00B46FE0" w:rsidP="00B46FE0">
            <w:pPr>
              <w:autoSpaceDE w:val="0"/>
              <w:autoSpaceDN w:val="0"/>
              <w:adjustRightInd w:val="0"/>
              <w:rPr>
                <w:sz w:val="22"/>
                <w:szCs w:val="22"/>
              </w:rPr>
            </w:pPr>
            <w:r w:rsidRPr="009E214F">
              <w:rPr>
                <w:sz w:val="22"/>
                <w:szCs w:val="22"/>
              </w:rPr>
              <w:t>Eli Lilly and Company (Ireland) Limited</w:t>
            </w:r>
          </w:p>
          <w:p w14:paraId="1177B0E8" w14:textId="77777777" w:rsidR="00B46FE0" w:rsidRPr="009E214F" w:rsidRDefault="00B46FE0" w:rsidP="00B46FE0">
            <w:pPr>
              <w:autoSpaceDE w:val="0"/>
              <w:autoSpaceDN w:val="0"/>
              <w:adjustRightInd w:val="0"/>
              <w:rPr>
                <w:sz w:val="22"/>
                <w:szCs w:val="22"/>
              </w:rPr>
            </w:pPr>
            <w:r w:rsidRPr="009E214F">
              <w:rPr>
                <w:sz w:val="22"/>
                <w:szCs w:val="22"/>
              </w:rPr>
              <w:t>Tel: + 353-(0) 1 661 4377</w:t>
            </w:r>
          </w:p>
          <w:p w14:paraId="37CA6AC1" w14:textId="77777777" w:rsidR="00B46FE0" w:rsidRPr="009E214F" w:rsidRDefault="00B46FE0" w:rsidP="00B46FE0">
            <w:pPr>
              <w:autoSpaceDE w:val="0"/>
              <w:autoSpaceDN w:val="0"/>
              <w:adjustRightInd w:val="0"/>
              <w:rPr>
                <w:color w:val="000000"/>
                <w:sz w:val="22"/>
                <w:szCs w:val="22"/>
              </w:rPr>
            </w:pPr>
          </w:p>
        </w:tc>
        <w:tc>
          <w:tcPr>
            <w:tcW w:w="4678" w:type="dxa"/>
          </w:tcPr>
          <w:p w14:paraId="6B6E49F9" w14:textId="77777777" w:rsidR="00B46FE0" w:rsidRPr="009E214F" w:rsidRDefault="00B46FE0" w:rsidP="00B46FE0">
            <w:pPr>
              <w:autoSpaceDE w:val="0"/>
              <w:autoSpaceDN w:val="0"/>
              <w:adjustRightInd w:val="0"/>
              <w:rPr>
                <w:b/>
                <w:bCs/>
                <w:sz w:val="22"/>
                <w:szCs w:val="22"/>
              </w:rPr>
            </w:pPr>
            <w:r w:rsidRPr="009E214F">
              <w:rPr>
                <w:b/>
                <w:bCs/>
                <w:sz w:val="22"/>
                <w:szCs w:val="22"/>
              </w:rPr>
              <w:t>Slovenija</w:t>
            </w:r>
          </w:p>
          <w:p w14:paraId="0118C9D3" w14:textId="77777777" w:rsidR="00B46FE0" w:rsidRPr="009E214F" w:rsidRDefault="00B46FE0" w:rsidP="00B46FE0">
            <w:pPr>
              <w:autoSpaceDE w:val="0"/>
              <w:autoSpaceDN w:val="0"/>
              <w:adjustRightInd w:val="0"/>
              <w:rPr>
                <w:sz w:val="22"/>
                <w:szCs w:val="22"/>
              </w:rPr>
            </w:pPr>
            <w:r w:rsidRPr="009E214F">
              <w:rPr>
                <w:sz w:val="22"/>
                <w:szCs w:val="22"/>
              </w:rPr>
              <w:t>Eli Lilly farmacevtska družba, d.o.o.</w:t>
            </w:r>
          </w:p>
          <w:p w14:paraId="2F035A93" w14:textId="77777777" w:rsidR="00B46FE0" w:rsidRPr="009E214F" w:rsidRDefault="00B46FE0" w:rsidP="00B46FE0">
            <w:pPr>
              <w:autoSpaceDE w:val="0"/>
              <w:autoSpaceDN w:val="0"/>
              <w:adjustRightInd w:val="0"/>
              <w:rPr>
                <w:sz w:val="22"/>
                <w:szCs w:val="22"/>
              </w:rPr>
            </w:pPr>
            <w:r w:rsidRPr="009E214F">
              <w:rPr>
                <w:sz w:val="22"/>
                <w:szCs w:val="22"/>
              </w:rPr>
              <w:t>Tel: +386 (0) 1 580 00 10</w:t>
            </w:r>
          </w:p>
          <w:p w14:paraId="2EB698B7" w14:textId="77777777" w:rsidR="00B46FE0" w:rsidRPr="009E214F" w:rsidRDefault="00B46FE0" w:rsidP="00B46FE0">
            <w:pPr>
              <w:autoSpaceDE w:val="0"/>
              <w:autoSpaceDN w:val="0"/>
              <w:adjustRightInd w:val="0"/>
              <w:rPr>
                <w:color w:val="000000"/>
                <w:sz w:val="22"/>
                <w:szCs w:val="22"/>
              </w:rPr>
            </w:pPr>
          </w:p>
        </w:tc>
      </w:tr>
      <w:tr w:rsidR="00B46FE0" w:rsidRPr="009E214F" w14:paraId="3D9365C5" w14:textId="77777777" w:rsidTr="00B46FE0">
        <w:tc>
          <w:tcPr>
            <w:tcW w:w="4684" w:type="dxa"/>
          </w:tcPr>
          <w:p w14:paraId="52F25CB8" w14:textId="77777777" w:rsidR="00B46FE0" w:rsidRPr="009E214F" w:rsidRDefault="00B46FE0" w:rsidP="00546140">
            <w:pPr>
              <w:keepNext/>
              <w:autoSpaceDE w:val="0"/>
              <w:autoSpaceDN w:val="0"/>
              <w:adjustRightInd w:val="0"/>
              <w:rPr>
                <w:b/>
                <w:bCs/>
                <w:color w:val="000000"/>
                <w:sz w:val="22"/>
                <w:szCs w:val="22"/>
              </w:rPr>
            </w:pPr>
            <w:r w:rsidRPr="009E214F">
              <w:rPr>
                <w:b/>
                <w:bCs/>
                <w:color w:val="000000"/>
                <w:sz w:val="22"/>
                <w:szCs w:val="22"/>
              </w:rPr>
              <w:lastRenderedPageBreak/>
              <w:t>Ísland</w:t>
            </w:r>
          </w:p>
          <w:p w14:paraId="36DBE8D5" w14:textId="77777777" w:rsidR="00B46FE0" w:rsidRPr="009E214F" w:rsidRDefault="00B46FE0" w:rsidP="00546140">
            <w:pPr>
              <w:keepNext/>
              <w:autoSpaceDE w:val="0"/>
              <w:autoSpaceDN w:val="0"/>
              <w:adjustRightInd w:val="0"/>
              <w:rPr>
                <w:color w:val="000000"/>
                <w:sz w:val="22"/>
                <w:szCs w:val="22"/>
              </w:rPr>
            </w:pPr>
            <w:r w:rsidRPr="009E214F">
              <w:rPr>
                <w:color w:val="000000"/>
                <w:sz w:val="22"/>
                <w:szCs w:val="22"/>
              </w:rPr>
              <w:t xml:space="preserve">Icepharma hf. </w:t>
            </w:r>
          </w:p>
          <w:p w14:paraId="2D7FF76A" w14:textId="77777777" w:rsidR="00B46FE0" w:rsidRPr="009E214F" w:rsidRDefault="00B46FE0" w:rsidP="00546140">
            <w:pPr>
              <w:keepNext/>
              <w:autoSpaceDE w:val="0"/>
              <w:autoSpaceDN w:val="0"/>
              <w:adjustRightInd w:val="0"/>
              <w:rPr>
                <w:color w:val="000000"/>
                <w:sz w:val="22"/>
                <w:szCs w:val="22"/>
              </w:rPr>
            </w:pPr>
            <w:r w:rsidRPr="009E214F">
              <w:rPr>
                <w:color w:val="000000"/>
                <w:sz w:val="22"/>
                <w:szCs w:val="22"/>
              </w:rPr>
              <w:t>Sími + 354 540 8000</w:t>
            </w:r>
          </w:p>
          <w:p w14:paraId="214374A7" w14:textId="77777777" w:rsidR="00B46FE0" w:rsidRPr="009E214F" w:rsidRDefault="00B46FE0" w:rsidP="00546140">
            <w:pPr>
              <w:keepNext/>
              <w:autoSpaceDE w:val="0"/>
              <w:autoSpaceDN w:val="0"/>
              <w:adjustRightInd w:val="0"/>
              <w:rPr>
                <w:color w:val="000000"/>
                <w:sz w:val="22"/>
                <w:szCs w:val="22"/>
              </w:rPr>
            </w:pPr>
          </w:p>
        </w:tc>
        <w:tc>
          <w:tcPr>
            <w:tcW w:w="4678" w:type="dxa"/>
          </w:tcPr>
          <w:p w14:paraId="33DEE7A9" w14:textId="77777777" w:rsidR="00B46FE0" w:rsidRPr="009E214F" w:rsidRDefault="00B46FE0" w:rsidP="00546140">
            <w:pPr>
              <w:keepNext/>
              <w:autoSpaceDE w:val="0"/>
              <w:autoSpaceDN w:val="0"/>
              <w:adjustRightInd w:val="0"/>
              <w:rPr>
                <w:b/>
                <w:bCs/>
                <w:color w:val="000000"/>
                <w:sz w:val="22"/>
                <w:szCs w:val="22"/>
              </w:rPr>
            </w:pPr>
            <w:r w:rsidRPr="009E214F">
              <w:rPr>
                <w:b/>
                <w:bCs/>
                <w:color w:val="000000"/>
                <w:sz w:val="22"/>
                <w:szCs w:val="22"/>
              </w:rPr>
              <w:t>Slovenská republika</w:t>
            </w:r>
          </w:p>
          <w:p w14:paraId="096A12B1" w14:textId="77777777" w:rsidR="00B46FE0" w:rsidRPr="009E214F" w:rsidRDefault="008D0C81" w:rsidP="00546140">
            <w:pPr>
              <w:keepNext/>
              <w:autoSpaceDE w:val="0"/>
              <w:autoSpaceDN w:val="0"/>
              <w:adjustRightInd w:val="0"/>
              <w:rPr>
                <w:color w:val="000000"/>
                <w:sz w:val="22"/>
                <w:szCs w:val="22"/>
              </w:rPr>
            </w:pPr>
            <w:r w:rsidRPr="009E214F">
              <w:rPr>
                <w:color w:val="000000"/>
                <w:sz w:val="22"/>
                <w:szCs w:val="22"/>
              </w:rPr>
              <w:t>Eli Lilly Slovakia s.r.o.</w:t>
            </w:r>
          </w:p>
          <w:p w14:paraId="455BD10A" w14:textId="77777777" w:rsidR="00B46FE0" w:rsidRPr="009E214F" w:rsidRDefault="00B46FE0" w:rsidP="00546140">
            <w:pPr>
              <w:keepNext/>
              <w:autoSpaceDE w:val="0"/>
              <w:autoSpaceDN w:val="0"/>
              <w:adjustRightInd w:val="0"/>
              <w:rPr>
                <w:color w:val="000000"/>
                <w:sz w:val="22"/>
                <w:szCs w:val="22"/>
              </w:rPr>
            </w:pPr>
            <w:r w:rsidRPr="009E214F">
              <w:rPr>
                <w:color w:val="000000"/>
                <w:sz w:val="22"/>
                <w:szCs w:val="22"/>
              </w:rPr>
              <w:t>Tel: + 421 220 663 111</w:t>
            </w:r>
          </w:p>
          <w:p w14:paraId="6E6F4412" w14:textId="77777777" w:rsidR="00B46FE0" w:rsidRPr="009E214F" w:rsidRDefault="00B46FE0" w:rsidP="00546140">
            <w:pPr>
              <w:keepNext/>
              <w:autoSpaceDE w:val="0"/>
              <w:autoSpaceDN w:val="0"/>
              <w:adjustRightInd w:val="0"/>
              <w:rPr>
                <w:color w:val="000000"/>
                <w:sz w:val="22"/>
                <w:szCs w:val="22"/>
              </w:rPr>
            </w:pPr>
          </w:p>
        </w:tc>
      </w:tr>
      <w:tr w:rsidR="00B46FE0" w:rsidRPr="009E214F" w14:paraId="6C9F0911" w14:textId="77777777" w:rsidTr="00B46FE0">
        <w:tc>
          <w:tcPr>
            <w:tcW w:w="4684" w:type="dxa"/>
          </w:tcPr>
          <w:p w14:paraId="5AB3FA86"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Italia</w:t>
            </w:r>
          </w:p>
          <w:p w14:paraId="459EDD3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Italia S.p.A.</w:t>
            </w:r>
          </w:p>
          <w:p w14:paraId="7A996E7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+ 39- 055 42571</w:t>
            </w:r>
          </w:p>
          <w:p w14:paraId="6B2F526C" w14:textId="77777777" w:rsidR="00B46FE0" w:rsidRPr="009E214F" w:rsidRDefault="00B46FE0" w:rsidP="00B46FE0">
            <w:pPr>
              <w:autoSpaceDE w:val="0"/>
              <w:autoSpaceDN w:val="0"/>
              <w:adjustRightInd w:val="0"/>
              <w:rPr>
                <w:color w:val="000000"/>
                <w:sz w:val="22"/>
                <w:szCs w:val="22"/>
              </w:rPr>
            </w:pPr>
          </w:p>
        </w:tc>
        <w:tc>
          <w:tcPr>
            <w:tcW w:w="4678" w:type="dxa"/>
          </w:tcPr>
          <w:p w14:paraId="1179E3DC"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Suomi/Finland</w:t>
            </w:r>
          </w:p>
          <w:p w14:paraId="0C2734A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Oy Eli Lilly Finland Ab </w:t>
            </w:r>
          </w:p>
          <w:p w14:paraId="571CD52C"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Puh/Tel: + 358-(0) 9 85 45 250</w:t>
            </w:r>
          </w:p>
          <w:p w14:paraId="082ACA49" w14:textId="77777777" w:rsidR="00B46FE0" w:rsidRPr="009E214F" w:rsidRDefault="00B46FE0" w:rsidP="00B46FE0">
            <w:pPr>
              <w:autoSpaceDE w:val="0"/>
              <w:autoSpaceDN w:val="0"/>
              <w:adjustRightInd w:val="0"/>
              <w:rPr>
                <w:color w:val="000000"/>
                <w:sz w:val="22"/>
                <w:szCs w:val="22"/>
              </w:rPr>
            </w:pPr>
          </w:p>
        </w:tc>
      </w:tr>
      <w:tr w:rsidR="00B46FE0" w:rsidRPr="009E214F" w14:paraId="43B93FA9" w14:textId="77777777" w:rsidTr="00B46FE0">
        <w:tc>
          <w:tcPr>
            <w:tcW w:w="4684" w:type="dxa"/>
          </w:tcPr>
          <w:p w14:paraId="2C2BB402"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Κύπρος</w:t>
            </w:r>
          </w:p>
          <w:p w14:paraId="23A57AA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Phadisco Ltd </w:t>
            </w:r>
          </w:p>
          <w:p w14:paraId="1E6049C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Τηλ: +357 22 715000</w:t>
            </w:r>
          </w:p>
          <w:p w14:paraId="6EFAB4E6" w14:textId="77777777" w:rsidR="00B46FE0" w:rsidRPr="009E214F" w:rsidRDefault="00B46FE0" w:rsidP="00B46FE0">
            <w:pPr>
              <w:autoSpaceDE w:val="0"/>
              <w:autoSpaceDN w:val="0"/>
              <w:adjustRightInd w:val="0"/>
              <w:rPr>
                <w:color w:val="000000"/>
                <w:sz w:val="22"/>
                <w:szCs w:val="22"/>
              </w:rPr>
            </w:pPr>
          </w:p>
        </w:tc>
        <w:tc>
          <w:tcPr>
            <w:tcW w:w="4678" w:type="dxa"/>
          </w:tcPr>
          <w:p w14:paraId="22FACD73"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Sverige</w:t>
            </w:r>
          </w:p>
          <w:p w14:paraId="0AA86BD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Sweden AB</w:t>
            </w:r>
          </w:p>
          <w:p w14:paraId="7A3E511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+ 46-(0) 8 7378800</w:t>
            </w:r>
          </w:p>
        </w:tc>
      </w:tr>
      <w:tr w:rsidR="00B46FE0" w:rsidRPr="009E214F" w14:paraId="18F41DB8" w14:textId="77777777" w:rsidTr="00B46FE0">
        <w:tc>
          <w:tcPr>
            <w:tcW w:w="4684" w:type="dxa"/>
          </w:tcPr>
          <w:p w14:paraId="34CC16AE" w14:textId="77777777" w:rsidR="00B46FE0" w:rsidRPr="009E214F" w:rsidRDefault="00B46FE0" w:rsidP="00CF10CE">
            <w:pPr>
              <w:keepNext/>
              <w:autoSpaceDE w:val="0"/>
              <w:autoSpaceDN w:val="0"/>
              <w:adjustRightInd w:val="0"/>
              <w:rPr>
                <w:b/>
                <w:bCs/>
                <w:color w:val="000000"/>
                <w:sz w:val="22"/>
                <w:szCs w:val="22"/>
              </w:rPr>
            </w:pPr>
            <w:r w:rsidRPr="009E214F">
              <w:rPr>
                <w:b/>
                <w:bCs/>
                <w:color w:val="000000"/>
                <w:sz w:val="22"/>
                <w:szCs w:val="22"/>
              </w:rPr>
              <w:t>Latvija</w:t>
            </w:r>
          </w:p>
          <w:p w14:paraId="148ED45A" w14:textId="77777777" w:rsidR="00B46FE0" w:rsidRPr="009E214F" w:rsidRDefault="008D0C81" w:rsidP="00CF10CE">
            <w:pPr>
              <w:keepNext/>
              <w:autoSpaceDE w:val="0"/>
              <w:autoSpaceDN w:val="0"/>
              <w:adjustRightInd w:val="0"/>
              <w:rPr>
                <w:color w:val="000000"/>
                <w:sz w:val="22"/>
                <w:szCs w:val="22"/>
              </w:rPr>
            </w:pPr>
            <w:r w:rsidRPr="009E214F">
              <w:rPr>
                <w:color w:val="000000"/>
                <w:sz w:val="22"/>
                <w:szCs w:val="22"/>
              </w:rPr>
              <w:t>Eli Lilly (Suisse) S.A Pārstāvniecība Latvijā</w:t>
            </w:r>
          </w:p>
          <w:p w14:paraId="46752A9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371 67364000</w:t>
            </w:r>
          </w:p>
          <w:p w14:paraId="17EF5E36" w14:textId="77777777" w:rsidR="00B46FE0" w:rsidRPr="009E214F" w:rsidRDefault="00B46FE0" w:rsidP="00B46FE0">
            <w:pPr>
              <w:autoSpaceDE w:val="0"/>
              <w:autoSpaceDN w:val="0"/>
              <w:adjustRightInd w:val="0"/>
              <w:rPr>
                <w:color w:val="000000"/>
                <w:sz w:val="22"/>
                <w:szCs w:val="22"/>
              </w:rPr>
            </w:pPr>
          </w:p>
        </w:tc>
        <w:tc>
          <w:tcPr>
            <w:tcW w:w="4678" w:type="dxa"/>
          </w:tcPr>
          <w:p w14:paraId="3915EB64" w14:textId="3B96506D" w:rsidR="00B46FE0" w:rsidRPr="009E214F" w:rsidRDefault="00B46FE0" w:rsidP="00B46FE0">
            <w:pPr>
              <w:autoSpaceDE w:val="0"/>
              <w:autoSpaceDN w:val="0"/>
              <w:adjustRightInd w:val="0"/>
              <w:rPr>
                <w:color w:val="000000"/>
                <w:sz w:val="22"/>
                <w:szCs w:val="22"/>
              </w:rPr>
            </w:pPr>
          </w:p>
        </w:tc>
      </w:tr>
    </w:tbl>
    <w:p w14:paraId="6824CCC5" w14:textId="77777777" w:rsidR="00B46FE0" w:rsidRPr="009E214F" w:rsidRDefault="00B46FE0" w:rsidP="00B46FE0">
      <w:pPr>
        <w:numPr>
          <w:ilvl w:val="12"/>
          <w:numId w:val="0"/>
        </w:numPr>
        <w:ind w:right="-2"/>
        <w:rPr>
          <w:noProof/>
          <w:sz w:val="22"/>
          <w:szCs w:val="22"/>
        </w:rPr>
      </w:pPr>
    </w:p>
    <w:p w14:paraId="66D092DB" w14:textId="77777777" w:rsidR="00450D5A" w:rsidRPr="009E214F" w:rsidRDefault="00450D5A">
      <w:pPr>
        <w:keepNext/>
        <w:numPr>
          <w:ilvl w:val="12"/>
          <w:numId w:val="0"/>
        </w:numPr>
        <w:ind w:right="11"/>
        <w:rPr>
          <w:b/>
          <w:bCs/>
          <w:sz w:val="22"/>
          <w:szCs w:val="22"/>
        </w:rPr>
      </w:pPr>
      <w:r w:rsidRPr="009E214F">
        <w:rPr>
          <w:b/>
          <w:bCs/>
          <w:sz w:val="22"/>
          <w:szCs w:val="22"/>
        </w:rPr>
        <w:t xml:space="preserve">A betegtájékoztató </w:t>
      </w:r>
      <w:r w:rsidR="002B48DA" w:rsidRPr="009E214F">
        <w:rPr>
          <w:b/>
          <w:bCs/>
          <w:sz w:val="22"/>
          <w:szCs w:val="22"/>
        </w:rPr>
        <w:t xml:space="preserve">legutóbbi felülvizsgálatának </w:t>
      </w:r>
      <w:r w:rsidRPr="009E214F">
        <w:rPr>
          <w:b/>
          <w:bCs/>
          <w:sz w:val="22"/>
          <w:szCs w:val="22"/>
        </w:rPr>
        <w:t>dátuma</w:t>
      </w:r>
      <w:r w:rsidR="00C46E64" w:rsidRPr="009E214F">
        <w:rPr>
          <w:b/>
          <w:bCs/>
          <w:sz w:val="22"/>
          <w:szCs w:val="22"/>
        </w:rPr>
        <w:t>: {ÉÉÉÉ</w:t>
      </w:r>
      <w:r w:rsidR="00CF10CE" w:rsidRPr="009E214F">
        <w:rPr>
          <w:b/>
          <w:bCs/>
          <w:sz w:val="22"/>
          <w:szCs w:val="22"/>
        </w:rPr>
        <w:t>. hónap</w:t>
      </w:r>
      <w:r w:rsidR="00C46E64" w:rsidRPr="009E214F">
        <w:rPr>
          <w:b/>
          <w:bCs/>
          <w:sz w:val="22"/>
          <w:szCs w:val="22"/>
        </w:rPr>
        <w:t>}</w:t>
      </w:r>
    </w:p>
    <w:p w14:paraId="6A9ECDF9" w14:textId="77777777" w:rsidR="00450D5A" w:rsidRPr="009E214F" w:rsidRDefault="00450D5A">
      <w:pPr>
        <w:keepNext/>
        <w:rPr>
          <w:rStyle w:val="CommentReference"/>
          <w:sz w:val="22"/>
          <w:szCs w:val="22"/>
        </w:rPr>
      </w:pPr>
    </w:p>
    <w:p w14:paraId="6950B14E" w14:textId="2B1A3E63" w:rsidR="00450D5A" w:rsidRPr="009E214F" w:rsidRDefault="00450D5A">
      <w:pPr>
        <w:keepNext/>
        <w:rPr>
          <w:rStyle w:val="CommentReference"/>
          <w:sz w:val="22"/>
          <w:szCs w:val="22"/>
        </w:rPr>
      </w:pPr>
      <w:r w:rsidRPr="009E214F">
        <w:rPr>
          <w:rStyle w:val="CommentReference"/>
          <w:sz w:val="22"/>
          <w:szCs w:val="22"/>
        </w:rPr>
        <w:t>A gyógyszerről részletes információ az Európai Gyógyszerügynökség internetes honlapján (</w:t>
      </w:r>
      <w:r w:rsidRPr="006053F7">
        <w:rPr>
          <w:sz w:val="22"/>
        </w:rPr>
        <w:fldChar w:fldCharType="begin"/>
      </w:r>
      <w:del w:id="650" w:author="Lilly_reg" w:date="2026-03-29T15:51:00Z">
        <w:r w:rsidR="000F2319" w:rsidRPr="009E214F">
          <w:rPr>
            <w:iCs/>
            <w:noProof/>
            <w:sz w:val="22"/>
            <w:szCs w:val="22"/>
          </w:rPr>
          <w:delInstrText xml:space="preserve"> </w:delInstrText>
        </w:r>
      </w:del>
      <w:r>
        <w:rPr>
          <w:rPrChange w:id="651" w:author="Lilly_reg" w:date="2026-03-29T15:51:00Z">
            <w:rPr>
              <w:sz w:val="22"/>
            </w:rPr>
          </w:rPrChange>
        </w:rPr>
        <w:instrText xml:space="preserve"> HYPERLINK "https://www.ema.europa.eu"</w:instrText>
      </w:r>
      <w:r w:rsidRPr="006053F7">
        <w:rPr>
          <w:sz w:val="22"/>
        </w:rPr>
      </w:r>
      <w:r w:rsidRPr="006053F7">
        <w:rPr>
          <w:sz w:val="22"/>
        </w:rPr>
        <w:fldChar w:fldCharType="separate"/>
      </w:r>
      <w:r w:rsidRPr="009E214F">
        <w:rPr>
          <w:rStyle w:val="Hyperlink"/>
          <w:iCs/>
          <w:noProof/>
          <w:sz w:val="22"/>
          <w:szCs w:val="22"/>
        </w:rPr>
        <w:t>http</w:t>
      </w:r>
      <w:r w:rsidR="00B41FC0" w:rsidRPr="009E214F">
        <w:rPr>
          <w:rStyle w:val="Hyperlink"/>
          <w:iCs/>
          <w:noProof/>
          <w:sz w:val="22"/>
          <w:szCs w:val="22"/>
        </w:rPr>
        <w:t>s</w:t>
      </w:r>
      <w:r w:rsidRPr="009E214F">
        <w:rPr>
          <w:rStyle w:val="Hyperlink"/>
          <w:iCs/>
          <w:noProof/>
          <w:sz w:val="22"/>
          <w:szCs w:val="22"/>
        </w:rPr>
        <w:t>://www.ema.europa.eu</w:t>
      </w:r>
      <w:r w:rsidRPr="006053F7">
        <w:rPr>
          <w:sz w:val="22"/>
        </w:rPr>
        <w:fldChar w:fldCharType="end"/>
      </w:r>
      <w:r w:rsidRPr="009E214F">
        <w:rPr>
          <w:noProof/>
          <w:sz w:val="22"/>
          <w:szCs w:val="22"/>
        </w:rPr>
        <w:t xml:space="preserve">) </w:t>
      </w:r>
      <w:r w:rsidRPr="009E214F">
        <w:rPr>
          <w:rStyle w:val="CommentReference"/>
          <w:sz w:val="22"/>
          <w:szCs w:val="22"/>
        </w:rPr>
        <w:t>található.</w:t>
      </w:r>
    </w:p>
    <w:p w14:paraId="57AEF419" w14:textId="77777777" w:rsidR="00450D5A" w:rsidRPr="009E214F" w:rsidRDefault="00450D5A">
      <w:pPr>
        <w:jc w:val="center"/>
        <w:rPr>
          <w:b/>
          <w:sz w:val="22"/>
          <w:szCs w:val="22"/>
        </w:rPr>
      </w:pPr>
      <w:r w:rsidRPr="009E214F">
        <w:rPr>
          <w:rStyle w:val="CommentReference"/>
          <w:sz w:val="22"/>
          <w:szCs w:val="22"/>
        </w:rPr>
        <w:br w:type="page"/>
      </w:r>
      <w:r w:rsidR="006668A8" w:rsidRPr="009E214F">
        <w:rPr>
          <w:b/>
          <w:sz w:val="22"/>
          <w:szCs w:val="22"/>
        </w:rPr>
        <w:lastRenderedPageBreak/>
        <w:t>Betegtájékoztató: Információk a felhasználó számára</w:t>
      </w:r>
    </w:p>
    <w:p w14:paraId="6DD73919" w14:textId="77777777" w:rsidR="00450D5A" w:rsidRPr="009E214F" w:rsidRDefault="00450D5A">
      <w:pPr>
        <w:ind w:right="11"/>
        <w:jc w:val="center"/>
        <w:rPr>
          <w:b/>
          <w:sz w:val="22"/>
          <w:szCs w:val="22"/>
        </w:rPr>
      </w:pPr>
    </w:p>
    <w:p w14:paraId="74B66200" w14:textId="77777777" w:rsidR="00450D5A" w:rsidRPr="009E214F" w:rsidRDefault="00450D5A" w:rsidP="00992CEC">
      <w:pPr>
        <w:numPr>
          <w:ilvl w:val="12"/>
          <w:numId w:val="0"/>
        </w:numPr>
        <w:ind w:right="11"/>
        <w:jc w:val="center"/>
        <w:rPr>
          <w:b/>
          <w:sz w:val="22"/>
          <w:szCs w:val="22"/>
        </w:rPr>
      </w:pPr>
      <w:r w:rsidRPr="009E214F">
        <w:rPr>
          <w:b/>
          <w:sz w:val="22"/>
          <w:szCs w:val="22"/>
        </w:rPr>
        <w:t>Humalog 100 </w:t>
      </w:r>
      <w:r w:rsidR="00AB032F" w:rsidRPr="009E214F">
        <w:rPr>
          <w:b/>
          <w:sz w:val="22"/>
          <w:szCs w:val="22"/>
        </w:rPr>
        <w:t>egység</w:t>
      </w:r>
      <w:r w:rsidRPr="009E214F">
        <w:rPr>
          <w:b/>
          <w:sz w:val="22"/>
          <w:szCs w:val="22"/>
        </w:rPr>
        <w:t>/ml oldatos injekció patronban</w:t>
      </w:r>
    </w:p>
    <w:p w14:paraId="13DA85D3" w14:textId="77777777" w:rsidR="00992CEC" w:rsidRPr="009E214F" w:rsidRDefault="00992CEC" w:rsidP="00992CEC">
      <w:pPr>
        <w:numPr>
          <w:ilvl w:val="12"/>
          <w:numId w:val="0"/>
        </w:numPr>
        <w:ind w:right="11"/>
        <w:jc w:val="center"/>
        <w:rPr>
          <w:b/>
          <w:sz w:val="22"/>
          <w:szCs w:val="22"/>
        </w:rPr>
      </w:pPr>
    </w:p>
    <w:p w14:paraId="414CB1D0" w14:textId="77777777" w:rsidR="00450D5A" w:rsidRPr="009E214F" w:rsidRDefault="00450D5A" w:rsidP="00992CEC">
      <w:pPr>
        <w:numPr>
          <w:ilvl w:val="12"/>
          <w:numId w:val="0"/>
        </w:numPr>
        <w:ind w:right="11"/>
        <w:jc w:val="center"/>
        <w:rPr>
          <w:b/>
          <w:sz w:val="22"/>
          <w:szCs w:val="22"/>
        </w:rPr>
      </w:pPr>
      <w:r w:rsidRPr="009E214F">
        <w:rPr>
          <w:b/>
          <w:sz w:val="22"/>
          <w:szCs w:val="22"/>
        </w:rPr>
        <w:t>lispro inzulin</w:t>
      </w:r>
    </w:p>
    <w:p w14:paraId="364E6150" w14:textId="77777777" w:rsidR="00450D5A" w:rsidRPr="009E214F" w:rsidRDefault="00450D5A">
      <w:pPr>
        <w:numPr>
          <w:ilvl w:val="12"/>
          <w:numId w:val="0"/>
        </w:numPr>
        <w:ind w:right="11"/>
        <w:rPr>
          <w:b/>
          <w:sz w:val="22"/>
          <w:szCs w:val="22"/>
        </w:rPr>
      </w:pPr>
    </w:p>
    <w:p w14:paraId="77F8115A" w14:textId="77777777" w:rsidR="00450D5A" w:rsidRPr="009E214F" w:rsidRDefault="00450D5A" w:rsidP="00314807">
      <w:pPr>
        <w:keepNext/>
        <w:numPr>
          <w:ilvl w:val="12"/>
          <w:numId w:val="0"/>
        </w:numPr>
        <w:ind w:right="11"/>
        <w:rPr>
          <w:b/>
          <w:sz w:val="22"/>
          <w:szCs w:val="22"/>
        </w:rPr>
      </w:pPr>
      <w:r w:rsidRPr="009E214F">
        <w:rPr>
          <w:b/>
          <w:sz w:val="22"/>
          <w:szCs w:val="22"/>
        </w:rPr>
        <w:t>Mielőtt elkezd</w:t>
      </w:r>
      <w:r w:rsidR="005563DA" w:rsidRPr="009E214F">
        <w:rPr>
          <w:b/>
          <w:sz w:val="22"/>
          <w:szCs w:val="22"/>
        </w:rPr>
        <w:t>i</w:t>
      </w:r>
      <w:r w:rsidRPr="009E214F">
        <w:rPr>
          <w:b/>
          <w:sz w:val="22"/>
          <w:szCs w:val="22"/>
        </w:rPr>
        <w:t xml:space="preserve"> alkalmazni ezt a gyógyszert, olvassa el figyelmesen az alábbi betegtájékoztatót</w:t>
      </w:r>
      <w:r w:rsidR="00303535" w:rsidRPr="009E214F">
        <w:rPr>
          <w:b/>
          <w:sz w:val="22"/>
          <w:szCs w:val="22"/>
        </w:rPr>
        <w:t>, mert az Ön számára fontos információkat tartalmaz</w:t>
      </w:r>
      <w:r w:rsidRPr="009E214F">
        <w:rPr>
          <w:b/>
          <w:sz w:val="22"/>
          <w:szCs w:val="22"/>
        </w:rPr>
        <w:t>.</w:t>
      </w:r>
    </w:p>
    <w:p w14:paraId="02BE9AFE" w14:textId="77777777" w:rsidR="00450D5A" w:rsidRPr="009E214F" w:rsidRDefault="00450D5A" w:rsidP="00314807">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654CA7F6"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További kérdéseivel forduljon </w:t>
      </w:r>
      <w:r w:rsidR="00C01026" w:rsidRPr="009E214F">
        <w:rPr>
          <w:noProof/>
          <w:sz w:val="22"/>
          <w:szCs w:val="22"/>
        </w:rPr>
        <w:t>kezelő</w:t>
      </w:r>
      <w:r w:rsidRPr="009E214F">
        <w:rPr>
          <w:noProof/>
          <w:sz w:val="22"/>
          <w:szCs w:val="22"/>
        </w:rPr>
        <w:t>orvosához vagy gyógyszerészéhez</w:t>
      </w:r>
      <w:r w:rsidR="003F1BB2" w:rsidRPr="009E214F">
        <w:rPr>
          <w:noProof/>
          <w:sz w:val="22"/>
          <w:szCs w:val="22"/>
        </w:rPr>
        <w:t>.</w:t>
      </w:r>
    </w:p>
    <w:p w14:paraId="48D47038"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Ezt a gyógyszert az orvos </w:t>
      </w:r>
      <w:r w:rsidR="00303535" w:rsidRPr="009E214F">
        <w:rPr>
          <w:noProof/>
          <w:sz w:val="22"/>
          <w:szCs w:val="22"/>
        </w:rPr>
        <w:t xml:space="preserve">kizárólag </w:t>
      </w:r>
      <w:r w:rsidRPr="009E214F">
        <w:rPr>
          <w:noProof/>
          <w:sz w:val="22"/>
          <w:szCs w:val="22"/>
        </w:rPr>
        <w:t xml:space="preserve">Önnek írta fel. Ne adja át a készítményt másnak, mert számára ártalmas lehet még abban az esetben is, ha </w:t>
      </w:r>
      <w:r w:rsidR="00C01026" w:rsidRPr="009E214F">
        <w:rPr>
          <w:noProof/>
          <w:sz w:val="22"/>
          <w:szCs w:val="22"/>
        </w:rPr>
        <w:t xml:space="preserve">a betegsége </w:t>
      </w:r>
      <w:r w:rsidRPr="009E214F">
        <w:rPr>
          <w:noProof/>
          <w:sz w:val="22"/>
          <w:szCs w:val="22"/>
        </w:rPr>
        <w:t>tünetei az Önéhez hasonlóak.</w:t>
      </w:r>
    </w:p>
    <w:p w14:paraId="18E1FBBF" w14:textId="77777777" w:rsidR="00450D5A" w:rsidRPr="009E214F" w:rsidRDefault="00303535" w:rsidP="00446F7A">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 pont.</w:t>
      </w:r>
    </w:p>
    <w:p w14:paraId="30839B57" w14:textId="77777777" w:rsidR="00450D5A" w:rsidRPr="009E214F" w:rsidRDefault="00450D5A">
      <w:pPr>
        <w:numPr>
          <w:ilvl w:val="12"/>
          <w:numId w:val="0"/>
        </w:numPr>
        <w:ind w:right="11"/>
        <w:rPr>
          <w:b/>
          <w:sz w:val="22"/>
          <w:szCs w:val="22"/>
        </w:rPr>
      </w:pPr>
    </w:p>
    <w:p w14:paraId="43EB20FC" w14:textId="77777777" w:rsidR="00450D5A" w:rsidRPr="009E214F" w:rsidRDefault="00450D5A" w:rsidP="00C33FFE">
      <w:pPr>
        <w:keepNext/>
        <w:numPr>
          <w:ilvl w:val="12"/>
          <w:numId w:val="0"/>
        </w:numPr>
        <w:ind w:right="11"/>
        <w:rPr>
          <w:b/>
          <w:sz w:val="22"/>
          <w:szCs w:val="22"/>
        </w:rPr>
      </w:pPr>
      <w:r w:rsidRPr="009E214F">
        <w:rPr>
          <w:b/>
          <w:sz w:val="22"/>
          <w:szCs w:val="22"/>
        </w:rPr>
        <w:t>A betegtájékoztató tartalma:</w:t>
      </w:r>
    </w:p>
    <w:p w14:paraId="2E5D4F38" w14:textId="77777777" w:rsidR="00450D5A" w:rsidRPr="009E214F" w:rsidRDefault="00450D5A" w:rsidP="00C33FFE">
      <w:pPr>
        <w:keepNext/>
        <w:numPr>
          <w:ilvl w:val="12"/>
          <w:numId w:val="0"/>
        </w:numPr>
        <w:ind w:right="-29"/>
        <w:rPr>
          <w:noProof/>
          <w:sz w:val="22"/>
          <w:szCs w:val="22"/>
        </w:rPr>
      </w:pPr>
      <w:r w:rsidRPr="009E214F">
        <w:rPr>
          <w:noProof/>
          <w:sz w:val="22"/>
          <w:szCs w:val="22"/>
        </w:rPr>
        <w:t>1.</w:t>
      </w:r>
      <w:r w:rsidRPr="009E214F">
        <w:rPr>
          <w:noProof/>
          <w:sz w:val="22"/>
          <w:szCs w:val="22"/>
        </w:rPr>
        <w:tab/>
        <w:t>Milyen típusú gyógyszer a Humalog és milyen betegségek esetén alkalmazható?</w:t>
      </w:r>
    </w:p>
    <w:p w14:paraId="4CB4F1DB" w14:textId="77777777" w:rsidR="00450D5A" w:rsidRPr="009E214F" w:rsidRDefault="00450D5A">
      <w:pPr>
        <w:numPr>
          <w:ilvl w:val="12"/>
          <w:numId w:val="0"/>
        </w:numPr>
        <w:ind w:right="-29"/>
        <w:rPr>
          <w:noProof/>
          <w:sz w:val="22"/>
          <w:szCs w:val="22"/>
        </w:rPr>
      </w:pPr>
      <w:r w:rsidRPr="009E214F">
        <w:rPr>
          <w:noProof/>
          <w:sz w:val="22"/>
          <w:szCs w:val="22"/>
        </w:rPr>
        <w:t>2.</w:t>
      </w:r>
      <w:r w:rsidRPr="009E214F">
        <w:rPr>
          <w:noProof/>
          <w:sz w:val="22"/>
          <w:szCs w:val="22"/>
        </w:rPr>
        <w:tab/>
        <w:t>Tudnivalók a Humalog alkalmazása előtt</w:t>
      </w:r>
    </w:p>
    <w:p w14:paraId="54AF4895" w14:textId="77777777" w:rsidR="00450D5A" w:rsidRPr="009E214F" w:rsidRDefault="00450D5A">
      <w:pPr>
        <w:numPr>
          <w:ilvl w:val="12"/>
          <w:numId w:val="0"/>
        </w:numPr>
        <w:ind w:right="-29"/>
        <w:rPr>
          <w:noProof/>
          <w:sz w:val="22"/>
          <w:szCs w:val="22"/>
        </w:rPr>
      </w:pPr>
      <w:r w:rsidRPr="009E214F">
        <w:rPr>
          <w:noProof/>
          <w:sz w:val="22"/>
          <w:szCs w:val="22"/>
        </w:rPr>
        <w:t>3.</w:t>
      </w:r>
      <w:r w:rsidRPr="009E214F">
        <w:rPr>
          <w:noProof/>
          <w:sz w:val="22"/>
          <w:szCs w:val="22"/>
        </w:rPr>
        <w:tab/>
        <w:t>Hogyan kell alkalmazni a Humalog-ot</w:t>
      </w:r>
      <w:r w:rsidR="00303535" w:rsidRPr="009E214F">
        <w:rPr>
          <w:noProof/>
          <w:sz w:val="22"/>
          <w:szCs w:val="22"/>
        </w:rPr>
        <w:t>?</w:t>
      </w:r>
    </w:p>
    <w:p w14:paraId="638056CA" w14:textId="77777777" w:rsidR="00450D5A" w:rsidRPr="009E214F" w:rsidRDefault="00450D5A">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4D8E7B58" w14:textId="77777777" w:rsidR="00450D5A" w:rsidRPr="009E214F" w:rsidRDefault="00450D5A" w:rsidP="00303535">
      <w:pPr>
        <w:numPr>
          <w:ilvl w:val="0"/>
          <w:numId w:val="79"/>
        </w:numPr>
        <w:ind w:right="-29" w:hanging="930"/>
        <w:rPr>
          <w:noProof/>
          <w:sz w:val="22"/>
          <w:szCs w:val="22"/>
        </w:rPr>
      </w:pPr>
      <w:r w:rsidRPr="009E214F">
        <w:rPr>
          <w:noProof/>
          <w:sz w:val="22"/>
          <w:szCs w:val="22"/>
        </w:rPr>
        <w:t>Hogyan kell a Humalog-ot tárolni?</w:t>
      </w:r>
    </w:p>
    <w:p w14:paraId="6E1EB163" w14:textId="77777777" w:rsidR="00450D5A" w:rsidRPr="009E214F" w:rsidRDefault="00450D5A">
      <w:pPr>
        <w:ind w:right="-29"/>
        <w:rPr>
          <w:noProof/>
          <w:sz w:val="22"/>
          <w:szCs w:val="22"/>
        </w:rPr>
      </w:pPr>
      <w:r w:rsidRPr="009E214F">
        <w:rPr>
          <w:noProof/>
          <w:sz w:val="22"/>
          <w:szCs w:val="22"/>
        </w:rPr>
        <w:t>6.</w:t>
      </w:r>
      <w:r w:rsidRPr="009E214F">
        <w:rPr>
          <w:noProof/>
          <w:sz w:val="22"/>
          <w:szCs w:val="22"/>
        </w:rPr>
        <w:tab/>
      </w:r>
      <w:r w:rsidR="00303535" w:rsidRPr="009E214F">
        <w:rPr>
          <w:noProof/>
          <w:sz w:val="22"/>
          <w:szCs w:val="22"/>
        </w:rPr>
        <w:t>A csomagolás tartalma és egyéb</w:t>
      </w:r>
      <w:r w:rsidR="00303535" w:rsidRPr="009E214F" w:rsidDel="00303535">
        <w:rPr>
          <w:noProof/>
          <w:sz w:val="22"/>
          <w:szCs w:val="22"/>
        </w:rPr>
        <w:t xml:space="preserve"> </w:t>
      </w:r>
      <w:r w:rsidRPr="009E214F">
        <w:rPr>
          <w:noProof/>
          <w:sz w:val="22"/>
          <w:szCs w:val="22"/>
        </w:rPr>
        <w:t>információk</w:t>
      </w:r>
    </w:p>
    <w:p w14:paraId="2A881BAD" w14:textId="77777777" w:rsidR="00450D5A" w:rsidRPr="009E214F" w:rsidRDefault="00450D5A">
      <w:pPr>
        <w:numPr>
          <w:ilvl w:val="12"/>
          <w:numId w:val="0"/>
        </w:numPr>
        <w:ind w:right="11"/>
        <w:rPr>
          <w:b/>
          <w:sz w:val="22"/>
          <w:szCs w:val="22"/>
        </w:rPr>
      </w:pPr>
    </w:p>
    <w:p w14:paraId="429A874D" w14:textId="77777777" w:rsidR="00450D5A" w:rsidRPr="009E214F" w:rsidRDefault="00450D5A">
      <w:pPr>
        <w:numPr>
          <w:ilvl w:val="12"/>
          <w:numId w:val="0"/>
        </w:numPr>
        <w:ind w:right="11"/>
        <w:rPr>
          <w:b/>
          <w:sz w:val="22"/>
          <w:szCs w:val="22"/>
        </w:rPr>
      </w:pPr>
    </w:p>
    <w:p w14:paraId="3D456B71" w14:textId="77777777" w:rsidR="00450D5A" w:rsidRPr="009E214F" w:rsidRDefault="00450D5A" w:rsidP="00C33FFE">
      <w:pPr>
        <w:keepNext/>
        <w:numPr>
          <w:ilvl w:val="12"/>
          <w:numId w:val="0"/>
        </w:numPr>
        <w:ind w:left="720" w:right="14" w:hanging="720"/>
        <w:rPr>
          <w:b/>
          <w:sz w:val="22"/>
          <w:szCs w:val="22"/>
        </w:rPr>
      </w:pPr>
      <w:r w:rsidRPr="009E214F">
        <w:rPr>
          <w:b/>
          <w:sz w:val="22"/>
          <w:szCs w:val="22"/>
        </w:rPr>
        <w:t>1.</w:t>
      </w:r>
      <w:r w:rsidRPr="009E214F">
        <w:rPr>
          <w:b/>
          <w:sz w:val="22"/>
          <w:szCs w:val="22"/>
        </w:rPr>
        <w:tab/>
      </w:r>
      <w:r w:rsidR="0066524D" w:rsidRPr="009E214F">
        <w:rPr>
          <w:b/>
          <w:sz w:val="22"/>
          <w:szCs w:val="22"/>
        </w:rPr>
        <w:t>Milyen típusú gyógyszer a Humalog és milyen betegségek esetén alkalmazható</w:t>
      </w:r>
      <w:r w:rsidRPr="009E214F">
        <w:rPr>
          <w:b/>
          <w:sz w:val="22"/>
          <w:szCs w:val="22"/>
        </w:rPr>
        <w:t>?</w:t>
      </w:r>
    </w:p>
    <w:p w14:paraId="2B37990E" w14:textId="77777777" w:rsidR="00450D5A" w:rsidRPr="009E214F" w:rsidRDefault="00450D5A" w:rsidP="00C33FFE">
      <w:pPr>
        <w:keepNext/>
        <w:numPr>
          <w:ilvl w:val="12"/>
          <w:numId w:val="0"/>
        </w:numPr>
        <w:ind w:right="14"/>
        <w:rPr>
          <w:b/>
          <w:sz w:val="22"/>
          <w:szCs w:val="22"/>
        </w:rPr>
      </w:pPr>
    </w:p>
    <w:p w14:paraId="0EF7811C" w14:textId="77777777" w:rsidR="00450D5A" w:rsidRPr="009E214F" w:rsidRDefault="00450D5A" w:rsidP="00C33FFE">
      <w:pPr>
        <w:keepNext/>
        <w:numPr>
          <w:ilvl w:val="12"/>
          <w:numId w:val="0"/>
        </w:numPr>
        <w:ind w:right="11"/>
        <w:rPr>
          <w:sz w:val="22"/>
          <w:szCs w:val="22"/>
        </w:rPr>
      </w:pPr>
      <w:r w:rsidRPr="009E214F">
        <w:rPr>
          <w:sz w:val="22"/>
          <w:szCs w:val="22"/>
        </w:rPr>
        <w:t>A Humalog-ot cukorbetegség kezelésére használják. A Humalog hatása gyorsabban kialakul, mint a normál emberi inzuliné, mert az inzuli</w:t>
      </w:r>
      <w:r w:rsidR="00C33FFE" w:rsidRPr="009E214F">
        <w:rPr>
          <w:sz w:val="22"/>
          <w:szCs w:val="22"/>
        </w:rPr>
        <w:t>n molekulát kissé módosították.</w:t>
      </w:r>
    </w:p>
    <w:p w14:paraId="4820CC8A" w14:textId="77777777" w:rsidR="00450D5A" w:rsidRPr="009E214F" w:rsidRDefault="00450D5A">
      <w:pPr>
        <w:rPr>
          <w:sz w:val="22"/>
          <w:szCs w:val="22"/>
        </w:rPr>
      </w:pPr>
    </w:p>
    <w:p w14:paraId="2D539AE8" w14:textId="77777777" w:rsidR="00450D5A" w:rsidRPr="009E214F" w:rsidRDefault="00450D5A">
      <w:pPr>
        <w:rPr>
          <w:sz w:val="22"/>
          <w:szCs w:val="22"/>
        </w:rPr>
      </w:pPr>
      <w:r w:rsidRPr="009E214F">
        <w:rPr>
          <w:sz w:val="22"/>
          <w:szCs w:val="22"/>
        </w:rPr>
        <w:t xml:space="preserve">Ha a hasnyálmirigy nem termel elég inzulint a vércukorszint szabályozására, cukorbetegség alakul ki. A Humalog </w:t>
      </w:r>
      <w:r w:rsidRPr="009E214F">
        <w:rPr>
          <w:bCs/>
          <w:sz w:val="22"/>
          <w:szCs w:val="22"/>
        </w:rPr>
        <w:t>a saját inzulin pótlására szolgál és hosszú távon szabályozza a vércukorszintet.</w:t>
      </w:r>
      <w:r w:rsidRPr="009E214F">
        <w:rPr>
          <w:sz w:val="22"/>
          <w:szCs w:val="22"/>
        </w:rPr>
        <w:t xml:space="preserve"> </w:t>
      </w:r>
      <w:r w:rsidRPr="009E214F">
        <w:rPr>
          <w:bCs/>
          <w:sz w:val="22"/>
          <w:szCs w:val="22"/>
        </w:rPr>
        <w:t xml:space="preserve">Hatása nagyon gyorsan kialakul és rövidebb ideig tart, mint az oldható inzuliné </w:t>
      </w:r>
      <w:r w:rsidRPr="009E214F">
        <w:rPr>
          <w:sz w:val="22"/>
          <w:szCs w:val="22"/>
        </w:rPr>
        <w:t>(2-5 óra). A Humalog készítményt általában az étkezés előtt 15</w:t>
      </w:r>
      <w:r w:rsidR="003D78A0" w:rsidRPr="009E214F">
        <w:rPr>
          <w:sz w:val="22"/>
          <w:szCs w:val="22"/>
        </w:rPr>
        <w:t> </w:t>
      </w:r>
      <w:r w:rsidRPr="009E214F">
        <w:rPr>
          <w:sz w:val="22"/>
          <w:szCs w:val="22"/>
        </w:rPr>
        <w:t>percen belül kell beadni.</w:t>
      </w:r>
    </w:p>
    <w:p w14:paraId="7B6A88C6" w14:textId="77777777" w:rsidR="00450D5A" w:rsidRPr="009E214F" w:rsidRDefault="00450D5A">
      <w:pPr>
        <w:numPr>
          <w:ilvl w:val="12"/>
          <w:numId w:val="0"/>
        </w:numPr>
        <w:ind w:right="11"/>
        <w:rPr>
          <w:b/>
          <w:sz w:val="22"/>
          <w:szCs w:val="22"/>
        </w:rPr>
      </w:pPr>
    </w:p>
    <w:p w14:paraId="410E139C" w14:textId="77777777" w:rsidR="00450D5A" w:rsidRPr="009E214F" w:rsidRDefault="00450D5A">
      <w:pPr>
        <w:numPr>
          <w:ilvl w:val="12"/>
          <w:numId w:val="0"/>
        </w:numPr>
        <w:ind w:right="11"/>
        <w:rPr>
          <w:bCs/>
          <w:sz w:val="22"/>
          <w:szCs w:val="22"/>
        </w:rPr>
      </w:pPr>
      <w:r w:rsidRPr="009E214F">
        <w:rPr>
          <w:bCs/>
          <w:sz w:val="22"/>
          <w:szCs w:val="22"/>
        </w:rPr>
        <w:t>Kezelőorvosa előírhatja, hogy a Humalog mellett hosszabb hatástartamú inzulint is használjon. Mindegyik fajta inzulinnak más betegtájékoztatója van. Orvosa utasítása nélkül ne váltson inzulint. Inzulinkezelés módosításakor legyen nagyon óvatos.</w:t>
      </w:r>
    </w:p>
    <w:p w14:paraId="54130EEE" w14:textId="77777777" w:rsidR="00450D5A" w:rsidRPr="009E214F" w:rsidRDefault="00450D5A">
      <w:pPr>
        <w:numPr>
          <w:ilvl w:val="12"/>
          <w:numId w:val="0"/>
        </w:numPr>
        <w:ind w:right="11"/>
        <w:rPr>
          <w:sz w:val="22"/>
          <w:szCs w:val="22"/>
        </w:rPr>
      </w:pPr>
    </w:p>
    <w:p w14:paraId="7A309055" w14:textId="3FDBB548" w:rsidR="00450D5A" w:rsidRPr="009E214F" w:rsidRDefault="00450D5A" w:rsidP="00314807">
      <w:pPr>
        <w:pStyle w:val="Heading8"/>
        <w:keepNext w:val="0"/>
        <w:widowControl w:val="0"/>
        <w:jc w:val="left"/>
        <w:rPr>
          <w:b w:val="0"/>
          <w:szCs w:val="22"/>
          <w:lang w:val="hu-HU"/>
        </w:rPr>
      </w:pPr>
      <w:r w:rsidRPr="009E214F">
        <w:rPr>
          <w:b w:val="0"/>
          <w:szCs w:val="22"/>
          <w:lang w:val="hu-HU"/>
        </w:rPr>
        <w:t>A Humalog alkalmas felnőttek és gyermekek kezelésére.</w:t>
      </w:r>
      <w:r w:rsidR="002D1FDF">
        <w:rPr>
          <w:b w:val="0"/>
          <w:szCs w:val="22"/>
          <w:lang w:val="hu-HU"/>
        </w:rPr>
        <w:fldChar w:fldCharType="begin"/>
      </w:r>
      <w:r w:rsidR="002D1FDF">
        <w:rPr>
          <w:b w:val="0"/>
          <w:szCs w:val="22"/>
          <w:lang w:val="hu-HU"/>
        </w:rPr>
        <w:instrText xml:space="preserve"> DOCVARIABLE vault_nd_eade1c96-e576-4ccf-bc52-d9a2f76066d5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341DFED9" w14:textId="77777777" w:rsidR="00450D5A" w:rsidRPr="009E214F" w:rsidRDefault="00450D5A">
      <w:pPr>
        <w:numPr>
          <w:ilvl w:val="12"/>
          <w:numId w:val="0"/>
        </w:numPr>
        <w:ind w:right="11"/>
        <w:rPr>
          <w:b/>
          <w:sz w:val="22"/>
          <w:szCs w:val="22"/>
        </w:rPr>
      </w:pPr>
    </w:p>
    <w:p w14:paraId="7DC688F2" w14:textId="77777777" w:rsidR="00450D5A" w:rsidRPr="009E214F" w:rsidRDefault="00450D5A">
      <w:pPr>
        <w:numPr>
          <w:ilvl w:val="12"/>
          <w:numId w:val="0"/>
        </w:numPr>
        <w:ind w:right="11"/>
        <w:rPr>
          <w:sz w:val="22"/>
          <w:szCs w:val="22"/>
        </w:rPr>
      </w:pPr>
    </w:p>
    <w:p w14:paraId="44809C02" w14:textId="77777777" w:rsidR="00450D5A" w:rsidRPr="009E214F" w:rsidRDefault="00450D5A" w:rsidP="00C33FFE">
      <w:pPr>
        <w:keepNext/>
        <w:numPr>
          <w:ilvl w:val="12"/>
          <w:numId w:val="0"/>
        </w:numPr>
        <w:ind w:right="14"/>
        <w:rPr>
          <w:b/>
          <w:sz w:val="22"/>
          <w:szCs w:val="22"/>
        </w:rPr>
      </w:pPr>
      <w:r w:rsidRPr="009E214F">
        <w:rPr>
          <w:b/>
          <w:sz w:val="22"/>
          <w:szCs w:val="22"/>
        </w:rPr>
        <w:t>2.</w:t>
      </w:r>
      <w:r w:rsidRPr="009E214F">
        <w:rPr>
          <w:b/>
          <w:sz w:val="22"/>
          <w:szCs w:val="22"/>
        </w:rPr>
        <w:tab/>
      </w:r>
      <w:r w:rsidR="0066524D" w:rsidRPr="009E214F">
        <w:rPr>
          <w:b/>
          <w:sz w:val="22"/>
          <w:szCs w:val="22"/>
        </w:rPr>
        <w:t>Tudnivalók a Humalog alkalmazása előtt</w:t>
      </w:r>
    </w:p>
    <w:p w14:paraId="14EDC861" w14:textId="77777777" w:rsidR="00450D5A" w:rsidRPr="009E214F" w:rsidRDefault="00450D5A" w:rsidP="00C33FFE">
      <w:pPr>
        <w:keepNext/>
        <w:numPr>
          <w:ilvl w:val="12"/>
          <w:numId w:val="0"/>
        </w:numPr>
        <w:ind w:right="14"/>
        <w:rPr>
          <w:sz w:val="22"/>
          <w:szCs w:val="22"/>
        </w:rPr>
      </w:pPr>
    </w:p>
    <w:p w14:paraId="012CE7F1" w14:textId="77777777" w:rsidR="00450D5A" w:rsidRPr="009E214F" w:rsidRDefault="00C0406A" w:rsidP="00C33FFE">
      <w:pPr>
        <w:keepNext/>
        <w:numPr>
          <w:ilvl w:val="12"/>
          <w:numId w:val="0"/>
        </w:numPr>
        <w:ind w:right="11"/>
        <w:rPr>
          <w:b/>
          <w:sz w:val="22"/>
          <w:szCs w:val="22"/>
        </w:rPr>
      </w:pPr>
      <w:r w:rsidRPr="009E214F">
        <w:rPr>
          <w:b/>
          <w:bCs/>
          <w:sz w:val="22"/>
          <w:szCs w:val="22"/>
        </w:rPr>
        <w:t xml:space="preserve">NE </w:t>
      </w:r>
      <w:r w:rsidR="00E63CE4" w:rsidRPr="009E214F">
        <w:rPr>
          <w:b/>
          <w:bCs/>
          <w:sz w:val="22"/>
          <w:szCs w:val="22"/>
        </w:rPr>
        <w:t>alkalmazza a</w:t>
      </w:r>
      <w:r w:rsidR="00E63CE4" w:rsidRPr="009E214F">
        <w:rPr>
          <w:b/>
          <w:sz w:val="22"/>
          <w:szCs w:val="22"/>
        </w:rPr>
        <w:t xml:space="preserve"> </w:t>
      </w:r>
      <w:r w:rsidR="00450D5A" w:rsidRPr="009E214F">
        <w:rPr>
          <w:b/>
          <w:sz w:val="22"/>
          <w:szCs w:val="22"/>
        </w:rPr>
        <w:t>Humalog-ot</w:t>
      </w:r>
      <w:r w:rsidR="00E63CE4" w:rsidRPr="009E214F">
        <w:rPr>
          <w:b/>
          <w:sz w:val="22"/>
          <w:szCs w:val="22"/>
        </w:rPr>
        <w:t>:</w:t>
      </w:r>
    </w:p>
    <w:p w14:paraId="32CAAC98" w14:textId="77777777" w:rsidR="00450D5A" w:rsidRPr="009E214F" w:rsidRDefault="00E63CE4" w:rsidP="00446F7A">
      <w:pPr>
        <w:numPr>
          <w:ilvl w:val="0"/>
          <w:numId w:val="13"/>
        </w:numPr>
        <w:ind w:left="540" w:hanging="540"/>
        <w:rPr>
          <w:bCs/>
          <w:sz w:val="22"/>
          <w:szCs w:val="22"/>
        </w:rPr>
      </w:pPr>
      <w:r w:rsidRPr="009E214F">
        <w:rPr>
          <w:bCs/>
          <w:sz w:val="22"/>
          <w:szCs w:val="22"/>
        </w:rPr>
        <w:t>h</w:t>
      </w:r>
      <w:r w:rsidR="00450D5A" w:rsidRPr="009E214F">
        <w:rPr>
          <w:bCs/>
          <w:sz w:val="22"/>
          <w:szCs w:val="22"/>
        </w:rPr>
        <w:t xml:space="preserve">a úgy érzi, hogy </w:t>
      </w:r>
      <w:r w:rsidR="005C22A6" w:rsidRPr="009E214F">
        <w:rPr>
          <w:b/>
          <w:bCs/>
          <w:sz w:val="22"/>
          <w:szCs w:val="22"/>
        </w:rPr>
        <w:t>hipoglikémia</w:t>
      </w:r>
      <w:r w:rsidR="005C22A6" w:rsidRPr="009E214F">
        <w:rPr>
          <w:bCs/>
          <w:sz w:val="22"/>
          <w:szCs w:val="22"/>
        </w:rPr>
        <w:t xml:space="preserve"> (</w:t>
      </w:r>
      <w:r w:rsidR="00450D5A" w:rsidRPr="009E214F">
        <w:rPr>
          <w:bCs/>
          <w:sz w:val="22"/>
          <w:szCs w:val="22"/>
        </w:rPr>
        <w:t>alacsony vércukorszint</w:t>
      </w:r>
      <w:r w:rsidR="005C22A6" w:rsidRPr="009E214F">
        <w:rPr>
          <w:bCs/>
          <w:sz w:val="22"/>
          <w:szCs w:val="22"/>
        </w:rPr>
        <w:t>) kezd kialakulni</w:t>
      </w:r>
      <w:r w:rsidR="00450D5A" w:rsidRPr="009E214F">
        <w:rPr>
          <w:bCs/>
          <w:sz w:val="22"/>
          <w:szCs w:val="22"/>
        </w:rPr>
        <w:t>. A betegtájékoztató a későbbiekben leírja, mi a teendő enyhe hipoglikémia (alacsony vércukorszint) esetén</w:t>
      </w:r>
      <w:r w:rsidR="00303535" w:rsidRPr="009E214F">
        <w:rPr>
          <w:bCs/>
          <w:sz w:val="22"/>
          <w:szCs w:val="22"/>
        </w:rPr>
        <w:t xml:space="preserve"> (lásd </w:t>
      </w:r>
      <w:r w:rsidR="00430AFF" w:rsidRPr="009E214F">
        <w:rPr>
          <w:bCs/>
          <w:sz w:val="22"/>
          <w:szCs w:val="22"/>
        </w:rPr>
        <w:t xml:space="preserve">a </w:t>
      </w:r>
      <w:r w:rsidR="00303535" w:rsidRPr="009E214F">
        <w:rPr>
          <w:bCs/>
          <w:sz w:val="22"/>
          <w:szCs w:val="22"/>
        </w:rPr>
        <w:t>3.</w:t>
      </w:r>
      <w:r w:rsidR="00C33FFE" w:rsidRPr="009E214F">
        <w:rPr>
          <w:bCs/>
          <w:sz w:val="22"/>
          <w:szCs w:val="22"/>
        </w:rPr>
        <w:t> </w:t>
      </w:r>
      <w:r w:rsidR="00303535" w:rsidRPr="009E214F">
        <w:rPr>
          <w:bCs/>
          <w:sz w:val="22"/>
          <w:szCs w:val="22"/>
        </w:rPr>
        <w:t xml:space="preserve">pontban </w:t>
      </w:r>
      <w:r w:rsidR="00430AFF" w:rsidRPr="009E214F">
        <w:rPr>
          <w:bCs/>
          <w:sz w:val="22"/>
          <w:szCs w:val="22"/>
        </w:rPr>
        <w:t>„</w:t>
      </w:r>
      <w:r w:rsidR="00303535" w:rsidRPr="009E214F">
        <w:rPr>
          <w:sz w:val="22"/>
          <w:szCs w:val="22"/>
        </w:rPr>
        <w:t>Ha az előírtnál több Humalog-ot alkalmazott</w:t>
      </w:r>
      <w:r w:rsidR="00430AFF" w:rsidRPr="009E214F">
        <w:rPr>
          <w:sz w:val="22"/>
          <w:szCs w:val="22"/>
        </w:rPr>
        <w:t>”</w:t>
      </w:r>
      <w:r w:rsidR="00303535" w:rsidRPr="009E214F">
        <w:rPr>
          <w:sz w:val="22"/>
          <w:szCs w:val="22"/>
        </w:rPr>
        <w:t xml:space="preserve"> bekezdést)</w:t>
      </w:r>
      <w:r w:rsidR="00450D5A" w:rsidRPr="009E214F">
        <w:rPr>
          <w:bCs/>
          <w:sz w:val="22"/>
          <w:szCs w:val="22"/>
        </w:rPr>
        <w:t>.</w:t>
      </w:r>
    </w:p>
    <w:p w14:paraId="244C04DC" w14:textId="77777777" w:rsidR="00450D5A" w:rsidRPr="009E214F" w:rsidRDefault="00E63CE4" w:rsidP="00446F7A">
      <w:pPr>
        <w:numPr>
          <w:ilvl w:val="0"/>
          <w:numId w:val="13"/>
        </w:numPr>
        <w:ind w:left="540" w:hanging="540"/>
        <w:rPr>
          <w:sz w:val="22"/>
          <w:szCs w:val="22"/>
        </w:rPr>
      </w:pPr>
      <w:r w:rsidRPr="009E214F">
        <w:rPr>
          <w:sz w:val="22"/>
          <w:szCs w:val="22"/>
        </w:rPr>
        <w:t>h</w:t>
      </w:r>
      <w:r w:rsidR="00450D5A" w:rsidRPr="009E214F">
        <w:rPr>
          <w:sz w:val="22"/>
          <w:szCs w:val="22"/>
        </w:rPr>
        <w:t xml:space="preserve">a </w:t>
      </w:r>
      <w:r w:rsidR="00450D5A" w:rsidRPr="009E214F">
        <w:rPr>
          <w:b/>
          <w:sz w:val="22"/>
          <w:szCs w:val="22"/>
        </w:rPr>
        <w:t>allergiás</w:t>
      </w:r>
      <w:r w:rsidR="00450D5A" w:rsidRPr="009E214F">
        <w:rPr>
          <w:sz w:val="22"/>
          <w:szCs w:val="22"/>
        </w:rPr>
        <w:t xml:space="preserve"> a lispro inzulinra, vagy </w:t>
      </w:r>
      <w:r w:rsidR="0066524D" w:rsidRPr="009E214F">
        <w:rPr>
          <w:sz w:val="22"/>
          <w:szCs w:val="22"/>
        </w:rPr>
        <w:t>a gyógyszer (6.</w:t>
      </w:r>
      <w:r w:rsidR="003D78A0" w:rsidRPr="009E214F">
        <w:rPr>
          <w:sz w:val="22"/>
          <w:szCs w:val="22"/>
        </w:rPr>
        <w:t> </w:t>
      </w:r>
      <w:r w:rsidR="0066524D" w:rsidRPr="009E214F">
        <w:rPr>
          <w:sz w:val="22"/>
          <w:szCs w:val="22"/>
        </w:rPr>
        <w:t>pontban felsorolt)</w:t>
      </w:r>
      <w:r w:rsidR="00450D5A" w:rsidRPr="009E214F">
        <w:rPr>
          <w:sz w:val="22"/>
          <w:szCs w:val="22"/>
        </w:rPr>
        <w:t xml:space="preserve"> egyéb összetevőjére.</w:t>
      </w:r>
    </w:p>
    <w:p w14:paraId="13632F66" w14:textId="77777777" w:rsidR="00450D5A" w:rsidRPr="009E214F" w:rsidRDefault="00450D5A">
      <w:pPr>
        <w:numPr>
          <w:ilvl w:val="12"/>
          <w:numId w:val="0"/>
        </w:numPr>
        <w:ind w:left="540" w:right="11" w:hanging="540"/>
        <w:rPr>
          <w:sz w:val="22"/>
          <w:szCs w:val="22"/>
        </w:rPr>
      </w:pPr>
    </w:p>
    <w:p w14:paraId="5F1E121D" w14:textId="77777777" w:rsidR="00450D5A" w:rsidRPr="009E214F" w:rsidRDefault="00303535" w:rsidP="00C33FFE">
      <w:pPr>
        <w:keepNext/>
        <w:numPr>
          <w:ilvl w:val="12"/>
          <w:numId w:val="0"/>
        </w:numPr>
        <w:ind w:left="539" w:right="11" w:hanging="539"/>
        <w:rPr>
          <w:b/>
          <w:sz w:val="22"/>
          <w:szCs w:val="22"/>
        </w:rPr>
      </w:pPr>
      <w:r w:rsidRPr="009E214F">
        <w:rPr>
          <w:b/>
          <w:sz w:val="22"/>
          <w:szCs w:val="22"/>
        </w:rPr>
        <w:t>Figyelmeztetések és óvintézkedések</w:t>
      </w:r>
    </w:p>
    <w:p w14:paraId="1FA9D19E" w14:textId="77777777" w:rsidR="004B6833" w:rsidRPr="009E214F" w:rsidRDefault="004B6833" w:rsidP="00121273">
      <w:pPr>
        <w:numPr>
          <w:ilvl w:val="0"/>
          <w:numId w:val="22"/>
        </w:numPr>
        <w:tabs>
          <w:tab w:val="clear" w:pos="360"/>
        </w:tabs>
        <w:ind w:left="540" w:right="11" w:hanging="540"/>
        <w:rPr>
          <w:sz w:val="22"/>
          <w:szCs w:val="22"/>
        </w:rPr>
      </w:pPr>
      <w:r w:rsidRPr="009E214F">
        <w:rPr>
          <w:sz w:val="22"/>
          <w:szCs w:val="22"/>
        </w:rPr>
        <w:t>Mindig ellenőrizze a csomagoláson és a patron címkéjén az inzulin nevét és típusát, amikor átveszi a gyógyszertárban. Győződjön meg arról, hogy azt a Humalog-ot kapta, amit orvosa felírt Önnek.</w:t>
      </w:r>
    </w:p>
    <w:p w14:paraId="50DB6BEB" w14:textId="77777777" w:rsidR="00450D5A" w:rsidRPr="009E214F" w:rsidRDefault="00450D5A" w:rsidP="009109AE">
      <w:pPr>
        <w:keepNext/>
        <w:keepLines/>
        <w:numPr>
          <w:ilvl w:val="0"/>
          <w:numId w:val="22"/>
        </w:numPr>
        <w:tabs>
          <w:tab w:val="clear" w:pos="360"/>
        </w:tabs>
        <w:ind w:left="539" w:right="11" w:hanging="539"/>
        <w:rPr>
          <w:sz w:val="22"/>
          <w:szCs w:val="22"/>
        </w:rPr>
      </w:pPr>
      <w:r w:rsidRPr="009E214F">
        <w:rPr>
          <w:sz w:val="22"/>
          <w:szCs w:val="22"/>
        </w:rPr>
        <w:lastRenderedPageBreak/>
        <w:t xml:space="preserve">Ha vércukorszintjét a jelenlegi inzulinkezelés megfelelően szabályozza, lehetséges, hogy nem észleli az alacsony vércukorszint figyelmeztető jeleit, melyeket a betegtájékoztató később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0CC80831" w14:textId="77777777" w:rsidR="00450D5A" w:rsidRPr="009E214F" w:rsidRDefault="00450D5A" w:rsidP="00446F7A">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70EEEFE7" w14:textId="77777777" w:rsidR="00450D5A" w:rsidRPr="009E214F" w:rsidRDefault="00450D5A" w:rsidP="00446F7A">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1976624A" w14:textId="77777777" w:rsidR="00450D5A" w:rsidRPr="009E214F" w:rsidRDefault="00450D5A">
      <w:pPr>
        <w:ind w:left="567" w:right="11"/>
        <w:rPr>
          <w:sz w:val="22"/>
          <w:szCs w:val="22"/>
        </w:rPr>
      </w:pPr>
      <w:r w:rsidRPr="009E214F">
        <w:rPr>
          <w:sz w:val="22"/>
          <w:szCs w:val="22"/>
        </w:rPr>
        <w:t>-</w:t>
      </w:r>
      <w:r w:rsidRPr="009E214F">
        <w:rPr>
          <w:sz w:val="22"/>
          <w:szCs w:val="22"/>
        </w:rPr>
        <w:tab/>
        <w:t>Volt mostanában beteg?</w:t>
      </w:r>
    </w:p>
    <w:p w14:paraId="6DA55D9D" w14:textId="77777777" w:rsidR="00450D5A" w:rsidRPr="009E214F" w:rsidRDefault="00450D5A">
      <w:pPr>
        <w:ind w:left="567" w:right="11"/>
        <w:rPr>
          <w:sz w:val="22"/>
          <w:szCs w:val="22"/>
        </w:rPr>
      </w:pPr>
      <w:r w:rsidRPr="009E214F">
        <w:rPr>
          <w:sz w:val="22"/>
          <w:szCs w:val="22"/>
        </w:rPr>
        <w:t>-</w:t>
      </w:r>
      <w:r w:rsidRPr="009E214F">
        <w:rPr>
          <w:sz w:val="22"/>
          <w:szCs w:val="22"/>
        </w:rPr>
        <w:tab/>
        <w:t>Van vese- vagy májbetegsége?</w:t>
      </w:r>
    </w:p>
    <w:p w14:paraId="7C053ABB" w14:textId="77777777" w:rsidR="00450D5A" w:rsidRPr="009E214F" w:rsidRDefault="00450D5A">
      <w:pPr>
        <w:ind w:left="567" w:right="11"/>
        <w:rPr>
          <w:sz w:val="22"/>
          <w:szCs w:val="22"/>
        </w:rPr>
      </w:pPr>
      <w:r w:rsidRPr="009E214F">
        <w:rPr>
          <w:sz w:val="22"/>
          <w:szCs w:val="22"/>
        </w:rPr>
        <w:t>-</w:t>
      </w:r>
      <w:r w:rsidRPr="009E214F">
        <w:rPr>
          <w:sz w:val="22"/>
          <w:szCs w:val="22"/>
        </w:rPr>
        <w:tab/>
        <w:t>Több testgyakorlást végez, mint korábban?</w:t>
      </w:r>
    </w:p>
    <w:p w14:paraId="6FAB0AF2"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Alkohol fogyasztása is módosíthatja az inzulinszükségletet.</w:t>
      </w:r>
    </w:p>
    <w:p w14:paraId="0FCFDF3A"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34B36A8B" w14:textId="77777777" w:rsidR="00514A72" w:rsidRPr="009E214F" w:rsidRDefault="008D1722" w:rsidP="00446F7A">
      <w:pPr>
        <w:numPr>
          <w:ilvl w:val="0"/>
          <w:numId w:val="39"/>
        </w:numPr>
        <w:tabs>
          <w:tab w:val="clear" w:pos="360"/>
        </w:tabs>
        <w:ind w:left="540" w:hanging="540"/>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620B325B" w14:textId="77777777" w:rsidR="002F39E9" w:rsidRPr="009E214F" w:rsidRDefault="002F39E9" w:rsidP="00121273">
      <w:pPr>
        <w:rPr>
          <w:sz w:val="22"/>
          <w:szCs w:val="22"/>
        </w:rPr>
      </w:pPr>
    </w:p>
    <w:p w14:paraId="6297C16C" w14:textId="77777777" w:rsidR="00FD3DB4" w:rsidRPr="009E214F" w:rsidRDefault="00FD3DB4" w:rsidP="00FD3DB4">
      <w:pPr>
        <w:keepNext/>
        <w:ind w:right="11"/>
        <w:rPr>
          <w:b/>
          <w:bCs/>
          <w:sz w:val="22"/>
          <w:szCs w:val="22"/>
        </w:rPr>
      </w:pPr>
      <w:r w:rsidRPr="009E214F">
        <w:rPr>
          <w:b/>
          <w:bCs/>
          <w:sz w:val="22"/>
          <w:szCs w:val="22"/>
        </w:rPr>
        <w:t>Bőrelváltozások az injekció beadásának helyén</w:t>
      </w:r>
    </w:p>
    <w:p w14:paraId="72E42971" w14:textId="77777777" w:rsidR="00FD3DB4" w:rsidRPr="009E214F" w:rsidRDefault="00FD3DB4" w:rsidP="00FD3DB4">
      <w:pPr>
        <w:keepNext/>
        <w:ind w:right="11"/>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Humalog-ot?).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3616D2C1" w14:textId="77777777" w:rsidR="00FD3DB4" w:rsidRPr="009E214F" w:rsidRDefault="00FD3DB4">
      <w:pPr>
        <w:rPr>
          <w:sz w:val="22"/>
          <w:szCs w:val="22"/>
        </w:rPr>
      </w:pPr>
    </w:p>
    <w:p w14:paraId="24A015F3" w14:textId="77777777" w:rsidR="00450D5A" w:rsidRPr="009E214F" w:rsidRDefault="009D622D" w:rsidP="0069591E">
      <w:pPr>
        <w:keepNext/>
        <w:numPr>
          <w:ilvl w:val="12"/>
          <w:numId w:val="0"/>
        </w:numPr>
        <w:ind w:left="540" w:right="11" w:hanging="540"/>
        <w:rPr>
          <w:b/>
          <w:sz w:val="22"/>
          <w:szCs w:val="22"/>
        </w:rPr>
      </w:pPr>
      <w:r w:rsidRPr="009E214F">
        <w:rPr>
          <w:b/>
          <w:sz w:val="22"/>
          <w:szCs w:val="22"/>
        </w:rPr>
        <w:t>Egyéb gyógyszerek és a Humalog</w:t>
      </w:r>
    </w:p>
    <w:p w14:paraId="2C76CAF8" w14:textId="77777777" w:rsidR="009D622D" w:rsidRPr="009E214F" w:rsidRDefault="00450D5A" w:rsidP="0069591E">
      <w:pPr>
        <w:keepNext/>
        <w:ind w:right="11"/>
        <w:rPr>
          <w:sz w:val="22"/>
          <w:szCs w:val="22"/>
        </w:rPr>
      </w:pPr>
      <w:r w:rsidRPr="009E214F">
        <w:rPr>
          <w:sz w:val="22"/>
          <w:szCs w:val="22"/>
        </w:rPr>
        <w:t>Az inzulinszükséglet változhat, ha</w:t>
      </w:r>
      <w:r w:rsidR="009D622D" w:rsidRPr="009E214F">
        <w:rPr>
          <w:sz w:val="22"/>
          <w:szCs w:val="22"/>
        </w:rPr>
        <w:t>:</w:t>
      </w:r>
    </w:p>
    <w:p w14:paraId="64554EB4" w14:textId="77777777" w:rsidR="009D622D" w:rsidRPr="009E214F" w:rsidRDefault="00450D5A" w:rsidP="009D622D">
      <w:pPr>
        <w:numPr>
          <w:ilvl w:val="0"/>
          <w:numId w:val="80"/>
        </w:numPr>
        <w:ind w:right="11"/>
        <w:rPr>
          <w:sz w:val="22"/>
          <w:szCs w:val="22"/>
        </w:rPr>
      </w:pPr>
      <w:r w:rsidRPr="009E214F">
        <w:rPr>
          <w:sz w:val="22"/>
          <w:szCs w:val="22"/>
        </w:rPr>
        <w:t>fogamzásgátló tablettát,</w:t>
      </w:r>
    </w:p>
    <w:p w14:paraId="37B93B97" w14:textId="77777777" w:rsidR="009D622D" w:rsidRPr="009E214F" w:rsidRDefault="00450D5A" w:rsidP="009D622D">
      <w:pPr>
        <w:numPr>
          <w:ilvl w:val="0"/>
          <w:numId w:val="80"/>
        </w:numPr>
        <w:ind w:right="11"/>
        <w:rPr>
          <w:sz w:val="22"/>
          <w:szCs w:val="22"/>
        </w:rPr>
      </w:pPr>
      <w:r w:rsidRPr="009E214F">
        <w:rPr>
          <w:sz w:val="22"/>
          <w:szCs w:val="22"/>
        </w:rPr>
        <w:t>szteroidot,</w:t>
      </w:r>
    </w:p>
    <w:p w14:paraId="582FCE6B" w14:textId="77777777" w:rsidR="009D622D" w:rsidRPr="009E214F" w:rsidRDefault="00450D5A" w:rsidP="009D622D">
      <w:pPr>
        <w:numPr>
          <w:ilvl w:val="0"/>
          <w:numId w:val="80"/>
        </w:numPr>
        <w:ind w:right="11"/>
        <w:rPr>
          <w:sz w:val="22"/>
          <w:szCs w:val="22"/>
        </w:rPr>
      </w:pPr>
      <w:r w:rsidRPr="009E214F">
        <w:rPr>
          <w:sz w:val="22"/>
          <w:szCs w:val="22"/>
        </w:rPr>
        <w:t>pajzsmirigyhormon</w:t>
      </w:r>
      <w:r w:rsidR="003554BF" w:rsidRPr="009E214F">
        <w:rPr>
          <w:sz w:val="22"/>
          <w:szCs w:val="22"/>
        </w:rPr>
        <w:t>-</w:t>
      </w:r>
      <w:r w:rsidRPr="009E214F">
        <w:rPr>
          <w:sz w:val="22"/>
          <w:szCs w:val="22"/>
        </w:rPr>
        <w:t>pótló készítményt,</w:t>
      </w:r>
    </w:p>
    <w:p w14:paraId="3D0ED269" w14:textId="77777777" w:rsidR="009D622D" w:rsidRPr="009E214F" w:rsidRDefault="00450D5A" w:rsidP="009D622D">
      <w:pPr>
        <w:numPr>
          <w:ilvl w:val="0"/>
          <w:numId w:val="80"/>
        </w:numPr>
        <w:ind w:right="11"/>
        <w:rPr>
          <w:sz w:val="22"/>
          <w:szCs w:val="22"/>
        </w:rPr>
      </w:pPr>
      <w:r w:rsidRPr="009E214F">
        <w:rPr>
          <w:sz w:val="22"/>
          <w:szCs w:val="22"/>
        </w:rPr>
        <w:t>szájon át szedhető vércukorszint-csökkentő gyógyszert,</w:t>
      </w:r>
    </w:p>
    <w:p w14:paraId="7CAAE36D" w14:textId="77777777" w:rsidR="009D622D" w:rsidRPr="009E214F" w:rsidRDefault="00450D5A" w:rsidP="009D622D">
      <w:pPr>
        <w:numPr>
          <w:ilvl w:val="0"/>
          <w:numId w:val="80"/>
        </w:numPr>
        <w:ind w:right="11"/>
        <w:rPr>
          <w:sz w:val="22"/>
          <w:szCs w:val="22"/>
        </w:rPr>
      </w:pPr>
      <w:r w:rsidRPr="009E214F">
        <w:rPr>
          <w:sz w:val="22"/>
          <w:szCs w:val="22"/>
        </w:rPr>
        <w:t>acetilszalicilsavat,</w:t>
      </w:r>
    </w:p>
    <w:p w14:paraId="42E3D245" w14:textId="77777777" w:rsidR="009D622D" w:rsidRPr="009E214F" w:rsidRDefault="00450D5A" w:rsidP="009D622D">
      <w:pPr>
        <w:numPr>
          <w:ilvl w:val="0"/>
          <w:numId w:val="80"/>
        </w:numPr>
        <w:ind w:right="11"/>
        <w:rPr>
          <w:sz w:val="22"/>
          <w:szCs w:val="22"/>
        </w:rPr>
      </w:pPr>
      <w:r w:rsidRPr="009E214F">
        <w:rPr>
          <w:sz w:val="22"/>
          <w:szCs w:val="22"/>
        </w:rPr>
        <w:t>szulfonamid antibiotikumot,</w:t>
      </w:r>
    </w:p>
    <w:p w14:paraId="39067CB4" w14:textId="77777777" w:rsidR="009D622D" w:rsidRPr="009E214F" w:rsidRDefault="00450D5A" w:rsidP="009D622D">
      <w:pPr>
        <w:numPr>
          <w:ilvl w:val="0"/>
          <w:numId w:val="80"/>
        </w:numPr>
        <w:ind w:right="11"/>
        <w:rPr>
          <w:sz w:val="22"/>
          <w:szCs w:val="22"/>
        </w:rPr>
      </w:pPr>
      <w:r w:rsidRPr="009E214F">
        <w:rPr>
          <w:sz w:val="22"/>
          <w:szCs w:val="22"/>
        </w:rPr>
        <w:t>oktreotidot,</w:t>
      </w:r>
    </w:p>
    <w:p w14:paraId="48EAE4D9" w14:textId="77777777" w:rsidR="009D622D" w:rsidRPr="009E214F" w:rsidRDefault="00450D5A" w:rsidP="009D622D">
      <w:pPr>
        <w:numPr>
          <w:ilvl w:val="0"/>
          <w:numId w:val="80"/>
        </w:numPr>
        <w:ind w:right="11"/>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(pl. ritodrint, szalbutamolt vagy terbutalint),</w:t>
      </w:r>
    </w:p>
    <w:p w14:paraId="765A4267" w14:textId="77777777" w:rsidR="009D622D" w:rsidRPr="009E214F" w:rsidRDefault="00450D5A" w:rsidP="009D622D">
      <w:pPr>
        <w:numPr>
          <w:ilvl w:val="0"/>
          <w:numId w:val="80"/>
        </w:numPr>
        <w:ind w:right="11"/>
        <w:rPr>
          <w:sz w:val="22"/>
          <w:szCs w:val="22"/>
        </w:rPr>
      </w:pPr>
      <w:r w:rsidRPr="009E214F">
        <w:rPr>
          <w:sz w:val="22"/>
          <w:szCs w:val="22"/>
        </w:rPr>
        <w:t>béta-</w:t>
      </w:r>
      <w:bookmarkStart w:id="652" w:name="_Hlk46154295"/>
      <w:r w:rsidR="00FB2280" w:rsidRPr="009E214F">
        <w:rPr>
          <w:sz w:val="22"/>
          <w:szCs w:val="22"/>
        </w:rPr>
        <w:t>blokkolót</w:t>
      </w:r>
      <w:bookmarkEnd w:id="652"/>
      <w:r w:rsidRPr="009E214F">
        <w:rPr>
          <w:sz w:val="22"/>
          <w:szCs w:val="22"/>
        </w:rPr>
        <w:t>, vagy</w:t>
      </w:r>
    </w:p>
    <w:p w14:paraId="7FB266FF" w14:textId="77777777" w:rsidR="009D622D" w:rsidRPr="009E214F" w:rsidRDefault="00450D5A" w:rsidP="001009F3">
      <w:pPr>
        <w:numPr>
          <w:ilvl w:val="0"/>
          <w:numId w:val="80"/>
        </w:numPr>
        <w:ind w:right="11"/>
        <w:rPr>
          <w:sz w:val="22"/>
          <w:szCs w:val="22"/>
        </w:rPr>
      </w:pPr>
      <w:r w:rsidRPr="009E214F">
        <w:rPr>
          <w:sz w:val="22"/>
          <w:szCs w:val="22"/>
        </w:rPr>
        <w:t>néhány antidepresszánst (monoamin</w:t>
      </w:r>
      <w:r w:rsidR="00F00F26" w:rsidRPr="009E214F">
        <w:rPr>
          <w:sz w:val="22"/>
          <w:szCs w:val="22"/>
        </w:rPr>
        <w:t>-</w:t>
      </w:r>
      <w:r w:rsidRPr="009E214F">
        <w:rPr>
          <w:sz w:val="22"/>
          <w:szCs w:val="22"/>
        </w:rPr>
        <w:t>oxidáz</w:t>
      </w:r>
      <w:r w:rsidR="00F00F26" w:rsidRPr="009E214F">
        <w:rPr>
          <w:sz w:val="22"/>
          <w:szCs w:val="22"/>
        </w:rPr>
        <w:t>-</w:t>
      </w:r>
      <w:r w:rsidRPr="009E214F">
        <w:rPr>
          <w:sz w:val="22"/>
          <w:szCs w:val="22"/>
        </w:rPr>
        <w:t>gátlót</w:t>
      </w:r>
      <w:r w:rsidR="00CD2BC4" w:rsidRPr="009E214F">
        <w:rPr>
          <w:sz w:val="22"/>
          <w:szCs w:val="22"/>
        </w:rPr>
        <w:t xml:space="preserve"> vagy szelektív szerotonin</w:t>
      </w:r>
      <w:r w:rsidR="00F00F26" w:rsidRPr="009E214F">
        <w:rPr>
          <w:sz w:val="22"/>
          <w:szCs w:val="22"/>
        </w:rPr>
        <w:noBreakHyphen/>
      </w:r>
      <w:r w:rsidR="00CD2BC4" w:rsidRPr="009E214F">
        <w:rPr>
          <w:sz w:val="22"/>
          <w:szCs w:val="22"/>
        </w:rPr>
        <w:t>visszavétel</w:t>
      </w:r>
      <w:r w:rsidR="00F00F26" w:rsidRPr="009E214F">
        <w:rPr>
          <w:sz w:val="22"/>
          <w:szCs w:val="22"/>
        </w:rPr>
        <w:noBreakHyphen/>
      </w:r>
      <w:r w:rsidR="00CD2BC4" w:rsidRPr="009E214F">
        <w:rPr>
          <w:sz w:val="22"/>
          <w:szCs w:val="22"/>
        </w:rPr>
        <w:t>gátlókat</w:t>
      </w:r>
      <w:r w:rsidRPr="009E214F">
        <w:rPr>
          <w:sz w:val="22"/>
          <w:szCs w:val="22"/>
        </w:rPr>
        <w:t>),</w:t>
      </w:r>
    </w:p>
    <w:p w14:paraId="7A262EF5" w14:textId="77777777" w:rsidR="009D622D" w:rsidRPr="009E214F" w:rsidRDefault="00450D5A" w:rsidP="009D622D">
      <w:pPr>
        <w:numPr>
          <w:ilvl w:val="0"/>
          <w:numId w:val="80"/>
        </w:numPr>
        <w:ind w:right="11"/>
        <w:rPr>
          <w:sz w:val="22"/>
          <w:szCs w:val="22"/>
        </w:rPr>
      </w:pPr>
      <w:r w:rsidRPr="009E214F">
        <w:rPr>
          <w:sz w:val="22"/>
          <w:szCs w:val="22"/>
        </w:rPr>
        <w:t>danazolt,</w:t>
      </w:r>
    </w:p>
    <w:p w14:paraId="25E4639E" w14:textId="77777777" w:rsidR="009D622D" w:rsidRPr="009E214F" w:rsidRDefault="00450D5A" w:rsidP="009D622D">
      <w:pPr>
        <w:numPr>
          <w:ilvl w:val="0"/>
          <w:numId w:val="80"/>
        </w:numPr>
        <w:ind w:right="11"/>
        <w:rPr>
          <w:sz w:val="22"/>
          <w:szCs w:val="22"/>
        </w:rPr>
      </w:pPr>
      <w:r w:rsidRPr="009E214F">
        <w:rPr>
          <w:sz w:val="22"/>
          <w:szCs w:val="22"/>
        </w:rPr>
        <w:t xml:space="preserve">bizonyos angiotenzin konvertáló enzim (ACE) </w:t>
      </w:r>
      <w:r w:rsidR="00F00F26" w:rsidRPr="009E214F">
        <w:rPr>
          <w:sz w:val="22"/>
          <w:szCs w:val="22"/>
        </w:rPr>
        <w:t>-</w:t>
      </w:r>
      <w:r w:rsidRPr="009E214F">
        <w:rPr>
          <w:sz w:val="22"/>
          <w:szCs w:val="22"/>
        </w:rPr>
        <w:t>gátlókat (pl. kaptoprilt, enalaprilt) és</w:t>
      </w:r>
    </w:p>
    <w:p w14:paraId="45CE6C8E" w14:textId="77777777" w:rsidR="00450D5A" w:rsidRPr="009E214F" w:rsidRDefault="00450D5A" w:rsidP="009D622D">
      <w:pPr>
        <w:numPr>
          <w:ilvl w:val="0"/>
          <w:numId w:val="80"/>
        </w:numPr>
        <w:ind w:right="11"/>
        <w:rPr>
          <w:sz w:val="22"/>
          <w:szCs w:val="22"/>
        </w:rPr>
      </w:pPr>
      <w:r w:rsidRPr="009E214F">
        <w:rPr>
          <w:sz w:val="22"/>
          <w:szCs w:val="22"/>
        </w:rPr>
        <w:t>angiotenzi</w:t>
      </w:r>
      <w:r w:rsidR="0069591E" w:rsidRPr="009E214F">
        <w:rPr>
          <w:sz w:val="22"/>
          <w:szCs w:val="22"/>
        </w:rPr>
        <w:t>n</w:t>
      </w:r>
      <w:r w:rsidR="00F00F26" w:rsidRPr="009E214F">
        <w:rPr>
          <w:sz w:val="22"/>
          <w:szCs w:val="22"/>
        </w:rPr>
        <w:t>-</w:t>
      </w:r>
      <w:r w:rsidR="0069591E" w:rsidRPr="009E214F">
        <w:rPr>
          <w:sz w:val="22"/>
          <w:szCs w:val="22"/>
        </w:rPr>
        <w:t>II</w:t>
      </w:r>
      <w:r w:rsidR="00F00F26" w:rsidRPr="009E214F">
        <w:rPr>
          <w:sz w:val="22"/>
          <w:szCs w:val="22"/>
        </w:rPr>
        <w:t>-</w:t>
      </w:r>
      <w:r w:rsidR="0069591E" w:rsidRPr="009E214F">
        <w:rPr>
          <w:sz w:val="22"/>
          <w:szCs w:val="22"/>
        </w:rPr>
        <w:t>receptor</w:t>
      </w:r>
      <w:r w:rsidR="0069591E" w:rsidRPr="009E214F">
        <w:rPr>
          <w:sz w:val="22"/>
          <w:szCs w:val="22"/>
        </w:rPr>
        <w:noBreakHyphen/>
        <w:t>blokkolókat szed.</w:t>
      </w:r>
    </w:p>
    <w:p w14:paraId="1B275A5B" w14:textId="77777777" w:rsidR="00450D5A" w:rsidRPr="009E214F" w:rsidRDefault="00450D5A">
      <w:pPr>
        <w:ind w:left="540" w:right="11" w:hanging="540"/>
        <w:rPr>
          <w:sz w:val="22"/>
          <w:szCs w:val="22"/>
        </w:rPr>
      </w:pPr>
    </w:p>
    <w:p w14:paraId="4FC21592" w14:textId="77777777" w:rsidR="00450D5A" w:rsidRPr="009E214F" w:rsidRDefault="00450D5A">
      <w:pPr>
        <w:numPr>
          <w:ilvl w:val="12"/>
          <w:numId w:val="0"/>
        </w:numPr>
        <w:ind w:right="11"/>
        <w:rPr>
          <w:sz w:val="22"/>
          <w:szCs w:val="22"/>
        </w:rPr>
      </w:pPr>
      <w:r w:rsidRPr="009E214F">
        <w:rPr>
          <w:sz w:val="22"/>
          <w:szCs w:val="22"/>
        </w:rPr>
        <w:t>Feltétlenül tájékoztassa kezelőorvosát a jelenleg vagy nemrégiben szedett</w:t>
      </w:r>
      <w:r w:rsidR="004B6833" w:rsidRPr="009E214F">
        <w:rPr>
          <w:sz w:val="22"/>
          <w:szCs w:val="22"/>
        </w:rPr>
        <w:t>, valamint szedni tervezett</w:t>
      </w:r>
      <w:r w:rsidRPr="009E214F">
        <w:rPr>
          <w:sz w:val="22"/>
          <w:szCs w:val="22"/>
        </w:rPr>
        <w:t xml:space="preserve"> egyéb gyógyszereiről, beleértve a vény nélkül kapható készítményeket is</w:t>
      </w:r>
      <w:r w:rsidR="00017F99" w:rsidRPr="009E214F">
        <w:rPr>
          <w:sz w:val="22"/>
          <w:szCs w:val="22"/>
        </w:rPr>
        <w:t xml:space="preserve"> (lásd „</w:t>
      </w:r>
      <w:r w:rsidR="00391994" w:rsidRPr="009E214F">
        <w:rPr>
          <w:sz w:val="22"/>
          <w:szCs w:val="22"/>
        </w:rPr>
        <w:t>Figyelmeztetések és óvintézkedések</w:t>
      </w:r>
      <w:r w:rsidR="00017F99" w:rsidRPr="009E214F">
        <w:rPr>
          <w:sz w:val="22"/>
          <w:szCs w:val="22"/>
        </w:rPr>
        <w:t>” pontot)</w:t>
      </w:r>
      <w:r w:rsidRPr="009E214F">
        <w:rPr>
          <w:sz w:val="22"/>
          <w:szCs w:val="22"/>
        </w:rPr>
        <w:t>.</w:t>
      </w:r>
    </w:p>
    <w:p w14:paraId="63C26AF0" w14:textId="77777777" w:rsidR="00450D5A" w:rsidRPr="009E214F" w:rsidRDefault="00450D5A">
      <w:pPr>
        <w:numPr>
          <w:ilvl w:val="12"/>
          <w:numId w:val="0"/>
        </w:numPr>
        <w:ind w:right="11"/>
        <w:rPr>
          <w:sz w:val="22"/>
          <w:szCs w:val="22"/>
        </w:rPr>
      </w:pPr>
    </w:p>
    <w:p w14:paraId="348D5E6B" w14:textId="77777777" w:rsidR="00450D5A" w:rsidRPr="009E214F" w:rsidRDefault="00450D5A" w:rsidP="0069591E">
      <w:pPr>
        <w:keepNext/>
        <w:numPr>
          <w:ilvl w:val="12"/>
          <w:numId w:val="0"/>
        </w:numPr>
        <w:ind w:right="11"/>
        <w:rPr>
          <w:b/>
          <w:sz w:val="22"/>
          <w:szCs w:val="22"/>
        </w:rPr>
      </w:pPr>
      <w:r w:rsidRPr="009E214F">
        <w:rPr>
          <w:b/>
          <w:sz w:val="22"/>
          <w:szCs w:val="22"/>
        </w:rPr>
        <w:t>Terhesség és szoptatás</w:t>
      </w:r>
    </w:p>
    <w:p w14:paraId="2E6BF18F" w14:textId="77777777" w:rsidR="00450D5A" w:rsidRPr="009E214F" w:rsidRDefault="00450D5A" w:rsidP="0069591E">
      <w:pPr>
        <w:keepNext/>
        <w:rPr>
          <w:sz w:val="22"/>
          <w:szCs w:val="22"/>
        </w:rPr>
      </w:pPr>
      <w:r w:rsidRPr="009E214F">
        <w:rPr>
          <w:sz w:val="22"/>
          <w:szCs w:val="22"/>
        </w:rPr>
        <w:t>Terhes, vagy terhességre készül, vagy szoptat? Az inzulinszükséglet általában csökken a terhesség első három hónapja alatt, és nő a hátralevő hat hónap alatt. A szoptatás ideje alatt szükségessé válhat az inzulinadagolás vagy a diéta módosítása.</w:t>
      </w:r>
    </w:p>
    <w:p w14:paraId="7E1EC7BF" w14:textId="77777777" w:rsidR="00450D5A" w:rsidRPr="009E214F" w:rsidRDefault="00450D5A">
      <w:pPr>
        <w:ind w:right="11"/>
        <w:rPr>
          <w:sz w:val="22"/>
          <w:szCs w:val="22"/>
        </w:rPr>
      </w:pPr>
      <w:r w:rsidRPr="009E214F">
        <w:rPr>
          <w:sz w:val="22"/>
          <w:szCs w:val="22"/>
        </w:rPr>
        <w:t>Kérjen tanácsot kezelőorvosától.</w:t>
      </w:r>
    </w:p>
    <w:p w14:paraId="7DE1F18E" w14:textId="77777777" w:rsidR="00450D5A" w:rsidRPr="009E214F" w:rsidRDefault="00450D5A">
      <w:pPr>
        <w:ind w:left="540" w:hanging="540"/>
        <w:rPr>
          <w:sz w:val="22"/>
          <w:szCs w:val="22"/>
        </w:rPr>
      </w:pPr>
    </w:p>
    <w:p w14:paraId="5FFCC880" w14:textId="77777777" w:rsidR="00450D5A" w:rsidRPr="009E214F" w:rsidRDefault="00450D5A" w:rsidP="0069591E">
      <w:pPr>
        <w:keepNext/>
        <w:numPr>
          <w:ilvl w:val="12"/>
          <w:numId w:val="0"/>
        </w:numPr>
        <w:ind w:right="11"/>
        <w:rPr>
          <w:b/>
          <w:sz w:val="22"/>
          <w:szCs w:val="22"/>
        </w:rPr>
      </w:pPr>
      <w:r w:rsidRPr="009E214F">
        <w:rPr>
          <w:b/>
          <w:sz w:val="22"/>
          <w:szCs w:val="22"/>
        </w:rPr>
        <w:t xml:space="preserve">A készítmény hatásai a gépjárművezetéshez és </w:t>
      </w:r>
      <w:r w:rsidR="005C22A6" w:rsidRPr="009E214F">
        <w:rPr>
          <w:b/>
          <w:sz w:val="22"/>
          <w:szCs w:val="22"/>
        </w:rPr>
        <w:t xml:space="preserve">a </w:t>
      </w:r>
      <w:r w:rsidRPr="009E214F">
        <w:rPr>
          <w:b/>
          <w:sz w:val="22"/>
          <w:szCs w:val="22"/>
        </w:rPr>
        <w:t xml:space="preserve">gépek </w:t>
      </w:r>
      <w:r w:rsidR="00391994" w:rsidRPr="009E214F">
        <w:rPr>
          <w:b/>
          <w:sz w:val="22"/>
          <w:szCs w:val="22"/>
        </w:rPr>
        <w:t>kezeléséhez</w:t>
      </w:r>
      <w:r w:rsidR="00391994" w:rsidRPr="009E214F" w:rsidDel="00391994">
        <w:rPr>
          <w:b/>
          <w:sz w:val="22"/>
          <w:szCs w:val="22"/>
        </w:rPr>
        <w:t xml:space="preserve"> </w:t>
      </w:r>
      <w:r w:rsidRPr="009E214F">
        <w:rPr>
          <w:b/>
          <w:sz w:val="22"/>
          <w:szCs w:val="22"/>
        </w:rPr>
        <w:t>szükséges képességekre</w:t>
      </w:r>
    </w:p>
    <w:p w14:paraId="7FA4B056" w14:textId="77777777" w:rsidR="00450D5A" w:rsidRPr="009E214F" w:rsidRDefault="00450D5A" w:rsidP="0069591E">
      <w:pPr>
        <w:keepNext/>
        <w:rPr>
          <w:sz w:val="22"/>
          <w:szCs w:val="22"/>
        </w:rPr>
      </w:pPr>
      <w:r w:rsidRPr="009E214F">
        <w:rPr>
          <w:sz w:val="22"/>
          <w:szCs w:val="22"/>
        </w:rPr>
        <w:t xml:space="preserve">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tanácsos-e gépkocsit vezetnie, ha </w:t>
      </w:r>
    </w:p>
    <w:p w14:paraId="6C0DCB46" w14:textId="77777777" w:rsidR="00450D5A" w:rsidRPr="009E214F" w:rsidRDefault="00450D5A">
      <w:pPr>
        <w:numPr>
          <w:ilvl w:val="0"/>
          <w:numId w:val="1"/>
        </w:numPr>
        <w:ind w:left="540" w:right="-45" w:hanging="540"/>
        <w:rPr>
          <w:sz w:val="22"/>
          <w:szCs w:val="22"/>
        </w:rPr>
      </w:pPr>
      <w:r w:rsidRPr="009E214F">
        <w:rPr>
          <w:sz w:val="22"/>
          <w:szCs w:val="22"/>
        </w:rPr>
        <w:t>gyakra</w:t>
      </w:r>
      <w:r w:rsidR="00954482" w:rsidRPr="009E214F">
        <w:rPr>
          <w:sz w:val="22"/>
          <w:szCs w:val="22"/>
        </w:rPr>
        <w:t>n alacsony a vércukorszintje</w:t>
      </w:r>
    </w:p>
    <w:p w14:paraId="683C3C55" w14:textId="77777777" w:rsidR="00450D5A" w:rsidRPr="009E214F" w:rsidRDefault="00450D5A">
      <w:pPr>
        <w:numPr>
          <w:ilvl w:val="0"/>
          <w:numId w:val="1"/>
        </w:numPr>
        <w:ind w:left="540" w:right="-45" w:hanging="540"/>
        <w:rPr>
          <w:sz w:val="22"/>
          <w:szCs w:val="22"/>
        </w:rPr>
      </w:pPr>
      <w:r w:rsidRPr="009E214F">
        <w:rPr>
          <w:sz w:val="22"/>
          <w:szCs w:val="22"/>
        </w:rPr>
        <w:t>kevésbé vagy egyáltalán nem észleli a hipoglikémia figyelmeztető jeleit</w:t>
      </w:r>
    </w:p>
    <w:p w14:paraId="69E3651D" w14:textId="77777777" w:rsidR="00450D5A" w:rsidRPr="009E214F" w:rsidRDefault="00450D5A">
      <w:pPr>
        <w:numPr>
          <w:ilvl w:val="12"/>
          <w:numId w:val="0"/>
        </w:numPr>
        <w:ind w:right="11"/>
        <w:rPr>
          <w:b/>
          <w:sz w:val="22"/>
          <w:szCs w:val="22"/>
        </w:rPr>
      </w:pPr>
    </w:p>
    <w:p w14:paraId="53AAFA60" w14:textId="77777777" w:rsidR="00CF10CE" w:rsidRPr="009E214F" w:rsidRDefault="00430AFF" w:rsidP="00422596">
      <w:pPr>
        <w:keepNext/>
        <w:numPr>
          <w:ilvl w:val="12"/>
          <w:numId w:val="0"/>
        </w:numPr>
        <w:ind w:right="11"/>
        <w:rPr>
          <w:b/>
          <w:sz w:val="22"/>
          <w:szCs w:val="22"/>
        </w:rPr>
      </w:pPr>
      <w:r w:rsidRPr="009E214F">
        <w:rPr>
          <w:b/>
          <w:sz w:val="22"/>
          <w:szCs w:val="22"/>
        </w:rPr>
        <w:t>A</w:t>
      </w:r>
      <w:r w:rsidR="00CF10CE" w:rsidRPr="009E214F">
        <w:rPr>
          <w:b/>
          <w:sz w:val="22"/>
          <w:szCs w:val="22"/>
        </w:rPr>
        <w:t xml:space="preserve"> Humalog </w:t>
      </w:r>
      <w:r w:rsidRPr="009E214F">
        <w:rPr>
          <w:b/>
          <w:sz w:val="22"/>
          <w:szCs w:val="22"/>
        </w:rPr>
        <w:t>nátrium</w:t>
      </w:r>
      <w:r w:rsidR="000C15F1" w:rsidRPr="009E214F">
        <w:rPr>
          <w:b/>
          <w:sz w:val="22"/>
          <w:szCs w:val="22"/>
        </w:rPr>
        <w:t>tartalma</w:t>
      </w:r>
    </w:p>
    <w:p w14:paraId="615423D8" w14:textId="77777777" w:rsidR="00450D5A" w:rsidRPr="009E214F" w:rsidRDefault="00CF10CE" w:rsidP="00422596">
      <w:pPr>
        <w:keepNext/>
        <w:numPr>
          <w:ilvl w:val="12"/>
          <w:numId w:val="0"/>
        </w:numPr>
        <w:ind w:right="11"/>
        <w:rPr>
          <w:sz w:val="22"/>
          <w:szCs w:val="22"/>
        </w:rPr>
      </w:pPr>
      <w:r w:rsidRPr="009E214F">
        <w:rPr>
          <w:sz w:val="22"/>
          <w:szCs w:val="22"/>
        </w:rPr>
        <w:t>A készítmény kevesebb, mint 1</w:t>
      </w:r>
      <w:r w:rsidR="007B5B2A" w:rsidRPr="009E214F">
        <w:rPr>
          <w:sz w:val="22"/>
          <w:szCs w:val="22"/>
        </w:rPr>
        <w:t> </w:t>
      </w:r>
      <w:r w:rsidRPr="009E214F">
        <w:rPr>
          <w:sz w:val="22"/>
          <w:szCs w:val="22"/>
        </w:rPr>
        <w:t>mmol (23</w:t>
      </w:r>
      <w:r w:rsidR="007B5B2A" w:rsidRPr="009E214F">
        <w:rPr>
          <w:sz w:val="22"/>
          <w:szCs w:val="22"/>
        </w:rPr>
        <w:t> </w:t>
      </w:r>
      <w:r w:rsidRPr="009E214F">
        <w:rPr>
          <w:sz w:val="22"/>
          <w:szCs w:val="22"/>
        </w:rPr>
        <w:t>mg) nátriumot tartalmaz adago</w:t>
      </w:r>
      <w:r w:rsidR="00D9300E" w:rsidRPr="009E214F">
        <w:rPr>
          <w:sz w:val="22"/>
          <w:szCs w:val="22"/>
        </w:rPr>
        <w:t>nként</w:t>
      </w:r>
      <w:r w:rsidRPr="009E214F">
        <w:rPr>
          <w:sz w:val="22"/>
          <w:szCs w:val="22"/>
        </w:rPr>
        <w:t xml:space="preserve">,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73EFEFAE" w14:textId="77777777" w:rsidR="00CF10CE" w:rsidRPr="009E214F" w:rsidRDefault="00CF10CE" w:rsidP="00CF10CE">
      <w:pPr>
        <w:numPr>
          <w:ilvl w:val="12"/>
          <w:numId w:val="0"/>
        </w:numPr>
        <w:ind w:right="11"/>
        <w:rPr>
          <w:sz w:val="22"/>
          <w:szCs w:val="22"/>
        </w:rPr>
      </w:pPr>
    </w:p>
    <w:p w14:paraId="56CADAB9" w14:textId="77777777" w:rsidR="00CF10CE" w:rsidRPr="009E214F" w:rsidRDefault="00CF10CE" w:rsidP="00CF10CE">
      <w:pPr>
        <w:numPr>
          <w:ilvl w:val="12"/>
          <w:numId w:val="0"/>
        </w:numPr>
        <w:ind w:right="11"/>
        <w:rPr>
          <w:sz w:val="22"/>
          <w:szCs w:val="22"/>
        </w:rPr>
      </w:pPr>
    </w:p>
    <w:p w14:paraId="3F35D66E" w14:textId="77777777" w:rsidR="00450D5A" w:rsidRPr="009E214F" w:rsidRDefault="00450D5A" w:rsidP="00954482">
      <w:pPr>
        <w:keepNext/>
        <w:numPr>
          <w:ilvl w:val="12"/>
          <w:numId w:val="0"/>
        </w:numPr>
        <w:ind w:right="14"/>
        <w:rPr>
          <w:b/>
          <w:sz w:val="22"/>
          <w:szCs w:val="22"/>
        </w:rPr>
      </w:pPr>
      <w:r w:rsidRPr="009E214F">
        <w:rPr>
          <w:b/>
          <w:sz w:val="22"/>
          <w:szCs w:val="22"/>
        </w:rPr>
        <w:t>3.</w:t>
      </w:r>
      <w:r w:rsidRPr="009E214F">
        <w:rPr>
          <w:b/>
          <w:sz w:val="22"/>
          <w:szCs w:val="22"/>
        </w:rPr>
        <w:tab/>
      </w:r>
      <w:r w:rsidR="0066524D" w:rsidRPr="009E214F">
        <w:rPr>
          <w:b/>
          <w:sz w:val="22"/>
          <w:szCs w:val="22"/>
        </w:rPr>
        <w:t>Hogyan kell alkalmazni a Humalog-ot</w:t>
      </w:r>
      <w:r w:rsidRPr="009E214F">
        <w:rPr>
          <w:b/>
          <w:sz w:val="22"/>
          <w:szCs w:val="22"/>
        </w:rPr>
        <w:t>?</w:t>
      </w:r>
    </w:p>
    <w:p w14:paraId="0F701108" w14:textId="77777777" w:rsidR="00450D5A" w:rsidRPr="009E214F" w:rsidRDefault="00450D5A" w:rsidP="00954482">
      <w:pPr>
        <w:keepNext/>
        <w:numPr>
          <w:ilvl w:val="12"/>
          <w:numId w:val="0"/>
        </w:numPr>
        <w:ind w:right="14"/>
        <w:rPr>
          <w:b/>
          <w:sz w:val="22"/>
          <w:szCs w:val="22"/>
        </w:rPr>
      </w:pPr>
    </w:p>
    <w:p w14:paraId="594A15EE" w14:textId="77777777" w:rsidR="00450D5A" w:rsidRPr="009E214F" w:rsidRDefault="00450D5A" w:rsidP="00954482">
      <w:pPr>
        <w:keepNext/>
        <w:numPr>
          <w:ilvl w:val="12"/>
          <w:numId w:val="0"/>
        </w:numPr>
        <w:ind w:right="11"/>
        <w:rPr>
          <w:b/>
          <w:sz w:val="22"/>
          <w:szCs w:val="22"/>
        </w:rPr>
      </w:pPr>
      <w:r w:rsidRPr="009E214F">
        <w:rPr>
          <w:b/>
          <w:sz w:val="22"/>
          <w:szCs w:val="22"/>
        </w:rPr>
        <w:t>A 3</w:t>
      </w:r>
      <w:r w:rsidR="00954482" w:rsidRPr="009E214F">
        <w:rPr>
          <w:b/>
          <w:sz w:val="22"/>
          <w:szCs w:val="22"/>
        </w:rPr>
        <w:t> </w:t>
      </w:r>
      <w:r w:rsidRPr="009E214F">
        <w:rPr>
          <w:b/>
          <w:sz w:val="22"/>
          <w:szCs w:val="22"/>
        </w:rPr>
        <w:t>ml</w:t>
      </w:r>
      <w:r w:rsidR="00CF10CE" w:rsidRPr="009E214F">
        <w:rPr>
          <w:b/>
          <w:sz w:val="22"/>
          <w:szCs w:val="22"/>
        </w:rPr>
        <w:t>-es</w:t>
      </w:r>
      <w:r w:rsidRPr="009E214F">
        <w:rPr>
          <w:b/>
          <w:sz w:val="22"/>
          <w:szCs w:val="22"/>
        </w:rPr>
        <w:t xml:space="preserve"> patron kizárólag 3</w:t>
      </w:r>
      <w:r w:rsidR="00954482" w:rsidRPr="009E214F">
        <w:rPr>
          <w:b/>
          <w:sz w:val="22"/>
          <w:szCs w:val="22"/>
        </w:rPr>
        <w:t> </w:t>
      </w:r>
      <w:r w:rsidRPr="009E214F">
        <w:rPr>
          <w:b/>
          <w:sz w:val="22"/>
          <w:szCs w:val="22"/>
        </w:rPr>
        <w:t>ml</w:t>
      </w:r>
      <w:r w:rsidR="00CF10CE" w:rsidRPr="009E214F">
        <w:rPr>
          <w:b/>
          <w:sz w:val="22"/>
          <w:szCs w:val="22"/>
        </w:rPr>
        <w:t>-es Lilly</w:t>
      </w:r>
      <w:r w:rsidRPr="009E214F">
        <w:rPr>
          <w:b/>
          <w:sz w:val="22"/>
          <w:szCs w:val="22"/>
        </w:rPr>
        <w:t xml:space="preserve"> injekciós tollal adagolható. Nem lehet 1,5</w:t>
      </w:r>
      <w:r w:rsidR="00954482" w:rsidRPr="009E214F">
        <w:rPr>
          <w:b/>
          <w:sz w:val="22"/>
          <w:szCs w:val="22"/>
        </w:rPr>
        <w:t> </w:t>
      </w:r>
      <w:r w:rsidRPr="009E214F">
        <w:rPr>
          <w:b/>
          <w:sz w:val="22"/>
          <w:szCs w:val="22"/>
        </w:rPr>
        <w:t>ml</w:t>
      </w:r>
      <w:r w:rsidR="00CF10CE" w:rsidRPr="009E214F">
        <w:rPr>
          <w:b/>
          <w:sz w:val="22"/>
          <w:szCs w:val="22"/>
        </w:rPr>
        <w:t>-es</w:t>
      </w:r>
      <w:r w:rsidRPr="009E214F">
        <w:rPr>
          <w:b/>
          <w:sz w:val="22"/>
          <w:szCs w:val="22"/>
        </w:rPr>
        <w:t xml:space="preserve"> injekciós tollal beadni.</w:t>
      </w:r>
    </w:p>
    <w:p w14:paraId="0A3823E1" w14:textId="77777777" w:rsidR="00450D5A" w:rsidRPr="009E214F" w:rsidRDefault="00450D5A">
      <w:pPr>
        <w:numPr>
          <w:ilvl w:val="12"/>
          <w:numId w:val="0"/>
        </w:numPr>
        <w:ind w:right="11"/>
        <w:rPr>
          <w:sz w:val="22"/>
          <w:szCs w:val="22"/>
        </w:rPr>
      </w:pPr>
    </w:p>
    <w:p w14:paraId="26C52F1B" w14:textId="77777777" w:rsidR="00AC1D31" w:rsidRPr="009E214F" w:rsidRDefault="00391994" w:rsidP="00AC1D31">
      <w:pPr>
        <w:ind w:right="11"/>
        <w:rPr>
          <w:b/>
          <w:sz w:val="22"/>
          <w:szCs w:val="22"/>
        </w:rPr>
      </w:pPr>
      <w:r w:rsidRPr="009E214F">
        <w:rPr>
          <w:sz w:val="22"/>
          <w:szCs w:val="22"/>
        </w:rPr>
        <w:t xml:space="preserve">A </w:t>
      </w:r>
      <w:r w:rsidR="005C22A6" w:rsidRPr="009E214F">
        <w:rPr>
          <w:sz w:val="22"/>
          <w:szCs w:val="22"/>
        </w:rPr>
        <w:t>Humalog-ot</w:t>
      </w:r>
      <w:r w:rsidRPr="009E214F">
        <w:rPr>
          <w:sz w:val="22"/>
          <w:szCs w:val="22"/>
        </w:rPr>
        <w:t xml:space="preserve"> mindig a kezelőorvosa által elmondottaknak megfelelően alkalmazza. Amennyiben nem biztos az adagolást illetően, kérdezze meg kezelőorvosát.</w:t>
      </w:r>
      <w:r w:rsidR="002F4115" w:rsidRPr="009E214F">
        <w:rPr>
          <w:sz w:val="22"/>
          <w:szCs w:val="22"/>
        </w:rPr>
        <w:t xml:space="preserve"> </w:t>
      </w:r>
      <w:r w:rsidR="00836D3A" w:rsidRPr="009E214F">
        <w:rPr>
          <w:sz w:val="22"/>
          <w:szCs w:val="22"/>
          <w:lang w:eastAsia="de-DE"/>
        </w:rPr>
        <w:t>Egy</w:t>
      </w:r>
      <w:r w:rsidR="00AC1D31" w:rsidRPr="009E214F">
        <w:rPr>
          <w:sz w:val="22"/>
          <w:szCs w:val="22"/>
          <w:lang w:eastAsia="de-DE"/>
        </w:rPr>
        <w:t xml:space="preserve"> esetleges </w:t>
      </w:r>
      <w:r w:rsidR="00836D3A" w:rsidRPr="009E214F">
        <w:rPr>
          <w:sz w:val="22"/>
          <w:szCs w:val="22"/>
          <w:lang w:eastAsia="de-DE"/>
        </w:rPr>
        <w:t>betegség</w:t>
      </w:r>
      <w:r w:rsidR="00706DC6" w:rsidRPr="009E214F">
        <w:rPr>
          <w:sz w:val="22"/>
          <w:szCs w:val="22"/>
          <w:lang w:eastAsia="de-DE"/>
        </w:rPr>
        <w:noBreakHyphen/>
      </w:r>
      <w:r w:rsidR="00836D3A" w:rsidRPr="009E214F">
        <w:rPr>
          <w:sz w:val="22"/>
          <w:szCs w:val="22"/>
          <w:lang w:eastAsia="de-DE"/>
        </w:rPr>
        <w:t>átvitel</w:t>
      </w:r>
      <w:r w:rsidR="00AC1D31" w:rsidRPr="009E214F">
        <w:rPr>
          <w:sz w:val="22"/>
          <w:szCs w:val="22"/>
          <w:lang w:eastAsia="de-DE"/>
        </w:rPr>
        <w:t xml:space="preserve"> megelőzése </w:t>
      </w:r>
      <w:r w:rsidR="00981570" w:rsidRPr="009E214F">
        <w:rPr>
          <w:sz w:val="22"/>
          <w:szCs w:val="22"/>
          <w:lang w:eastAsia="de-DE"/>
        </w:rPr>
        <w:t>érdekében</w:t>
      </w:r>
      <w:r w:rsidR="00AC1D31" w:rsidRPr="009E214F">
        <w:rPr>
          <w:sz w:val="22"/>
          <w:szCs w:val="22"/>
          <w:lang w:eastAsia="de-DE"/>
        </w:rPr>
        <w:t xml:space="preserve"> minden patront kizárólag egy beteg használhat, még akk</w:t>
      </w:r>
      <w:r w:rsidR="00203A3B" w:rsidRPr="009E214F">
        <w:rPr>
          <w:sz w:val="22"/>
          <w:szCs w:val="22"/>
          <w:lang w:eastAsia="de-DE"/>
        </w:rPr>
        <w:t>or is, ha kicserélték a tűt az adagolóeszközön</w:t>
      </w:r>
      <w:r w:rsidR="00AC1D31" w:rsidRPr="009E214F">
        <w:rPr>
          <w:sz w:val="22"/>
          <w:szCs w:val="22"/>
          <w:lang w:eastAsia="de-DE"/>
        </w:rPr>
        <w:t>.</w:t>
      </w:r>
    </w:p>
    <w:p w14:paraId="75ACD368" w14:textId="77777777" w:rsidR="00450D5A" w:rsidRPr="009E214F" w:rsidRDefault="00450D5A">
      <w:pPr>
        <w:numPr>
          <w:ilvl w:val="12"/>
          <w:numId w:val="0"/>
        </w:numPr>
        <w:ind w:right="11"/>
        <w:rPr>
          <w:sz w:val="22"/>
          <w:szCs w:val="22"/>
        </w:rPr>
      </w:pPr>
    </w:p>
    <w:p w14:paraId="02372A41" w14:textId="77777777" w:rsidR="00450D5A" w:rsidRPr="009E214F" w:rsidRDefault="00450D5A" w:rsidP="00954482">
      <w:pPr>
        <w:keepNext/>
        <w:numPr>
          <w:ilvl w:val="12"/>
          <w:numId w:val="0"/>
        </w:numPr>
        <w:ind w:left="539" w:right="11" w:hanging="539"/>
        <w:rPr>
          <w:b/>
          <w:sz w:val="22"/>
          <w:szCs w:val="22"/>
        </w:rPr>
      </w:pPr>
      <w:r w:rsidRPr="009E214F">
        <w:rPr>
          <w:b/>
          <w:sz w:val="22"/>
          <w:szCs w:val="22"/>
        </w:rPr>
        <w:t>Adagolás</w:t>
      </w:r>
    </w:p>
    <w:p w14:paraId="195CC1A1" w14:textId="77777777" w:rsidR="00450D5A" w:rsidRPr="009E214F" w:rsidRDefault="00450D5A" w:rsidP="00954482">
      <w:pPr>
        <w:keepNext/>
        <w:numPr>
          <w:ilvl w:val="0"/>
          <w:numId w:val="23"/>
        </w:numPr>
        <w:tabs>
          <w:tab w:val="clear" w:pos="360"/>
        </w:tabs>
        <w:ind w:left="539" w:hanging="539"/>
        <w:rPr>
          <w:sz w:val="22"/>
          <w:szCs w:val="22"/>
        </w:rPr>
      </w:pPr>
      <w:r w:rsidRPr="009E214F">
        <w:rPr>
          <w:sz w:val="22"/>
          <w:szCs w:val="22"/>
        </w:rPr>
        <w:t>A Humalog-ot általában az étkezés előtt 15</w:t>
      </w:r>
      <w:r w:rsidR="00954482" w:rsidRPr="009E214F">
        <w:rPr>
          <w:sz w:val="22"/>
          <w:szCs w:val="22"/>
        </w:rPr>
        <w:t> </w:t>
      </w:r>
      <w:r w:rsidRPr="009E214F">
        <w:rPr>
          <w:sz w:val="22"/>
          <w:szCs w:val="22"/>
        </w:rPr>
        <w:t>percen belül kell beadni. Szükség esetén rövid idővel az étkezést követően is adható. Kezelőorvosa pontosan elmondja, mennyit használjon, mikor és milyen gyakran adja be az injekciót. Ezek az utasítások kizárólag Önre vonatkoznak. Kövesse őket pontosan és jelenjen meg rendszeresen a diabétesz gondozóban.</w:t>
      </w:r>
    </w:p>
    <w:p w14:paraId="167CF1F1" w14:textId="77777777" w:rsidR="00450D5A" w:rsidRPr="009E214F" w:rsidRDefault="00450D5A" w:rsidP="00446F7A">
      <w:pPr>
        <w:numPr>
          <w:ilvl w:val="0"/>
          <w:numId w:val="23"/>
        </w:numPr>
        <w:tabs>
          <w:tab w:val="clear" w:pos="360"/>
        </w:tabs>
        <w:ind w:left="540" w:hanging="540"/>
        <w:rPr>
          <w:sz w:val="22"/>
          <w:szCs w:val="22"/>
        </w:rPr>
      </w:pPr>
      <w:r w:rsidRPr="009E214F">
        <w:rPr>
          <w:sz w:val="22"/>
          <w:szCs w:val="22"/>
        </w:rPr>
        <w:t xml:space="preserve">Ha változtatja az alkalmazott inzulin fajtáját (pl. emberi vagy állati eredetű inzulinról Humalog készítményre vált), több vagy kevesebb inzulinra lehet szüksége, mint azelőtt. Ez előfordulhat csak az első injekció idején, illetve fokozatosan változhat néhány hét vagy hónap alatt. </w:t>
      </w:r>
    </w:p>
    <w:p w14:paraId="525A7AB9" w14:textId="77777777" w:rsidR="00450D5A" w:rsidRPr="009E214F" w:rsidRDefault="00450D5A" w:rsidP="00763841">
      <w:pPr>
        <w:numPr>
          <w:ilvl w:val="0"/>
          <w:numId w:val="23"/>
        </w:numPr>
        <w:tabs>
          <w:tab w:val="clear" w:pos="360"/>
        </w:tabs>
        <w:ind w:left="540" w:hanging="540"/>
        <w:rPr>
          <w:sz w:val="22"/>
          <w:szCs w:val="22"/>
        </w:rPr>
      </w:pPr>
      <w:r w:rsidRPr="009E214F">
        <w:rPr>
          <w:sz w:val="22"/>
          <w:szCs w:val="22"/>
        </w:rPr>
        <w:t xml:space="preserve">A Humalog-ot a bőr alá kell beadni. Csak akkor szabad izomba beadni, ha </w:t>
      </w:r>
      <w:r w:rsidR="001F4C03" w:rsidRPr="009E214F">
        <w:rPr>
          <w:sz w:val="22"/>
          <w:szCs w:val="22"/>
        </w:rPr>
        <w:t>kezelő</w:t>
      </w:r>
      <w:r w:rsidRPr="009E214F">
        <w:rPr>
          <w:sz w:val="22"/>
          <w:szCs w:val="22"/>
        </w:rPr>
        <w:t>orvosa így rendelkezik.</w:t>
      </w:r>
    </w:p>
    <w:p w14:paraId="7422F2AE" w14:textId="77777777" w:rsidR="00450D5A" w:rsidRPr="009E214F" w:rsidRDefault="00450D5A">
      <w:pPr>
        <w:numPr>
          <w:ilvl w:val="12"/>
          <w:numId w:val="0"/>
        </w:numPr>
        <w:ind w:right="11"/>
        <w:rPr>
          <w:b/>
          <w:sz w:val="22"/>
          <w:szCs w:val="22"/>
        </w:rPr>
      </w:pPr>
    </w:p>
    <w:p w14:paraId="7BC4F77E" w14:textId="77777777" w:rsidR="00450D5A" w:rsidRPr="009E214F" w:rsidRDefault="00450D5A" w:rsidP="00954482">
      <w:pPr>
        <w:keepNext/>
        <w:numPr>
          <w:ilvl w:val="12"/>
          <w:numId w:val="0"/>
        </w:numPr>
        <w:ind w:left="539" w:right="11" w:hanging="539"/>
        <w:rPr>
          <w:b/>
          <w:sz w:val="22"/>
          <w:szCs w:val="22"/>
        </w:rPr>
      </w:pPr>
      <w:r w:rsidRPr="009E214F">
        <w:rPr>
          <w:b/>
          <w:sz w:val="22"/>
          <w:szCs w:val="22"/>
        </w:rPr>
        <w:t>A Humalog előkészítése</w:t>
      </w:r>
    </w:p>
    <w:p w14:paraId="4E578765" w14:textId="77777777" w:rsidR="00450D5A" w:rsidRPr="009E214F" w:rsidRDefault="00450D5A" w:rsidP="00954482">
      <w:pPr>
        <w:keepNext/>
        <w:numPr>
          <w:ilvl w:val="0"/>
          <w:numId w:val="23"/>
        </w:numPr>
        <w:tabs>
          <w:tab w:val="clear" w:pos="360"/>
        </w:tabs>
        <w:ind w:left="539" w:hanging="539"/>
        <w:rPr>
          <w:sz w:val="22"/>
          <w:szCs w:val="22"/>
        </w:rPr>
      </w:pPr>
      <w:r w:rsidRPr="009E214F">
        <w:rPr>
          <w:sz w:val="22"/>
          <w:szCs w:val="22"/>
        </w:rPr>
        <w:t xml:space="preserve">A Humalog már vízben oldott állapotban van, tehát már nem kell keverni. De </w:t>
      </w:r>
      <w:r w:rsidRPr="009E214F">
        <w:rPr>
          <w:b/>
          <w:sz w:val="22"/>
          <w:szCs w:val="22"/>
        </w:rPr>
        <w:t xml:space="preserve">csak </w:t>
      </w:r>
      <w:r w:rsidRPr="009E214F">
        <w:rPr>
          <w:sz w:val="22"/>
          <w:szCs w:val="22"/>
        </w:rPr>
        <w:t>akkor szabad felhasználni, ha úgy néz ki, mint a víz. Átlátszónak, színtelennek és szilárd részecskéktől mentesnek kell lennie. Ellenőrizze minden alkalommal, mikor beadja.</w:t>
      </w:r>
    </w:p>
    <w:p w14:paraId="0EF219D1" w14:textId="77777777" w:rsidR="00450D5A" w:rsidRPr="009E214F" w:rsidRDefault="00450D5A">
      <w:pPr>
        <w:numPr>
          <w:ilvl w:val="12"/>
          <w:numId w:val="0"/>
        </w:numPr>
        <w:ind w:right="11"/>
        <w:rPr>
          <w:b/>
          <w:sz w:val="22"/>
          <w:szCs w:val="22"/>
        </w:rPr>
      </w:pPr>
    </w:p>
    <w:p w14:paraId="78D51E85" w14:textId="77777777" w:rsidR="00450D5A" w:rsidRPr="009E214F" w:rsidRDefault="00450D5A" w:rsidP="00954482">
      <w:pPr>
        <w:keepNext/>
        <w:numPr>
          <w:ilvl w:val="12"/>
          <w:numId w:val="0"/>
        </w:numPr>
        <w:ind w:left="539" w:right="11" w:hanging="539"/>
        <w:rPr>
          <w:b/>
          <w:sz w:val="22"/>
          <w:szCs w:val="22"/>
        </w:rPr>
      </w:pPr>
      <w:r w:rsidRPr="009E214F">
        <w:rPr>
          <w:b/>
          <w:sz w:val="22"/>
          <w:szCs w:val="22"/>
        </w:rPr>
        <w:t>Az injekciós toll előkészítése</w:t>
      </w:r>
    </w:p>
    <w:p w14:paraId="2300CBFB" w14:textId="77777777" w:rsidR="00450D5A" w:rsidRPr="009E214F" w:rsidRDefault="00450D5A" w:rsidP="00954482">
      <w:pPr>
        <w:keepNext/>
        <w:numPr>
          <w:ilvl w:val="0"/>
          <w:numId w:val="23"/>
        </w:numPr>
        <w:tabs>
          <w:tab w:val="clear" w:pos="360"/>
        </w:tabs>
        <w:ind w:left="539" w:hanging="539"/>
        <w:rPr>
          <w:sz w:val="22"/>
          <w:szCs w:val="22"/>
        </w:rPr>
      </w:pPr>
      <w:r w:rsidRPr="009E214F">
        <w:rPr>
          <w:sz w:val="22"/>
          <w:szCs w:val="22"/>
        </w:rPr>
        <w:t>Először mosson kezet. Fertőtlenítse a patron gumimembránját.</w:t>
      </w:r>
    </w:p>
    <w:p w14:paraId="709E12CE" w14:textId="77777777" w:rsidR="00450D5A" w:rsidRPr="009E214F" w:rsidRDefault="00450D5A" w:rsidP="00763841">
      <w:pPr>
        <w:numPr>
          <w:ilvl w:val="0"/>
          <w:numId w:val="23"/>
        </w:numPr>
        <w:tabs>
          <w:tab w:val="clear" w:pos="360"/>
        </w:tabs>
        <w:ind w:left="540" w:hanging="540"/>
        <w:rPr>
          <w:sz w:val="22"/>
          <w:szCs w:val="22"/>
        </w:rPr>
      </w:pPr>
      <w:r w:rsidRPr="009E214F">
        <w:rPr>
          <w:b/>
          <w:sz w:val="22"/>
          <w:szCs w:val="22"/>
        </w:rPr>
        <w:t xml:space="preserve">A Humalog patron kizárólag </w:t>
      </w:r>
      <w:r w:rsidR="00CF10CE" w:rsidRPr="009E214F">
        <w:rPr>
          <w:b/>
          <w:sz w:val="22"/>
          <w:szCs w:val="22"/>
        </w:rPr>
        <w:t>Lilly inzulin</w:t>
      </w:r>
      <w:r w:rsidRPr="009E214F">
        <w:rPr>
          <w:b/>
          <w:sz w:val="22"/>
          <w:szCs w:val="22"/>
        </w:rPr>
        <w:t xml:space="preserve"> injekciós tollal használható. Kérjük, bizonyosodjon meg róla, hogy az injekciós toll használati útmutatójában szerepel</w:t>
      </w:r>
      <w:r w:rsidR="00CF10CE" w:rsidRPr="009E214F">
        <w:rPr>
          <w:b/>
          <w:sz w:val="22"/>
          <w:szCs w:val="22"/>
        </w:rPr>
        <w:t>nek</w:t>
      </w:r>
      <w:r w:rsidRPr="009E214F">
        <w:rPr>
          <w:b/>
          <w:sz w:val="22"/>
          <w:szCs w:val="22"/>
        </w:rPr>
        <w:t xml:space="preserve"> a Humalog vagy a Lilly patronok. A 3</w:t>
      </w:r>
      <w:r w:rsidR="00954482" w:rsidRPr="009E214F">
        <w:rPr>
          <w:b/>
          <w:sz w:val="22"/>
          <w:szCs w:val="22"/>
        </w:rPr>
        <w:t> </w:t>
      </w:r>
      <w:r w:rsidRPr="009E214F">
        <w:rPr>
          <w:b/>
          <w:sz w:val="22"/>
          <w:szCs w:val="22"/>
        </w:rPr>
        <w:t>ml</w:t>
      </w:r>
      <w:r w:rsidR="00CF10CE" w:rsidRPr="009E214F">
        <w:rPr>
          <w:b/>
          <w:sz w:val="22"/>
          <w:szCs w:val="22"/>
        </w:rPr>
        <w:t>-es</w:t>
      </w:r>
      <w:r w:rsidRPr="009E214F">
        <w:rPr>
          <w:b/>
          <w:sz w:val="22"/>
          <w:szCs w:val="22"/>
        </w:rPr>
        <w:t xml:space="preserve"> patron kizárólag 3</w:t>
      </w:r>
      <w:r w:rsidR="00954482" w:rsidRPr="009E214F">
        <w:rPr>
          <w:b/>
          <w:sz w:val="22"/>
          <w:szCs w:val="22"/>
        </w:rPr>
        <w:t> </w:t>
      </w:r>
      <w:r w:rsidRPr="009E214F">
        <w:rPr>
          <w:b/>
          <w:sz w:val="22"/>
          <w:szCs w:val="22"/>
        </w:rPr>
        <w:t>ml</w:t>
      </w:r>
      <w:r w:rsidR="00CF10CE" w:rsidRPr="009E214F">
        <w:rPr>
          <w:b/>
          <w:sz w:val="22"/>
          <w:szCs w:val="22"/>
        </w:rPr>
        <w:t>-es</w:t>
      </w:r>
      <w:r w:rsidRPr="009E214F">
        <w:rPr>
          <w:b/>
          <w:sz w:val="22"/>
          <w:szCs w:val="22"/>
        </w:rPr>
        <w:t xml:space="preserve"> injekciós tollal adagolható.</w:t>
      </w:r>
    </w:p>
    <w:p w14:paraId="7B4452A2" w14:textId="77777777" w:rsidR="00450D5A" w:rsidRPr="009E214F" w:rsidRDefault="00450D5A" w:rsidP="00763841">
      <w:pPr>
        <w:numPr>
          <w:ilvl w:val="0"/>
          <w:numId w:val="23"/>
        </w:numPr>
        <w:tabs>
          <w:tab w:val="clear" w:pos="360"/>
        </w:tabs>
        <w:ind w:left="540" w:hanging="540"/>
        <w:rPr>
          <w:sz w:val="22"/>
          <w:szCs w:val="22"/>
        </w:rPr>
      </w:pPr>
      <w:r w:rsidRPr="009E214F">
        <w:rPr>
          <w:sz w:val="22"/>
          <w:szCs w:val="22"/>
        </w:rPr>
        <w:t>A mellékelt útmutatót követve helyezze be a patront az injekciós tollba.</w:t>
      </w:r>
    </w:p>
    <w:p w14:paraId="0722FCFA" w14:textId="77777777" w:rsidR="00450D5A" w:rsidRPr="009E214F" w:rsidRDefault="00450D5A" w:rsidP="00763841">
      <w:pPr>
        <w:numPr>
          <w:ilvl w:val="0"/>
          <w:numId w:val="23"/>
        </w:numPr>
        <w:tabs>
          <w:tab w:val="clear" w:pos="360"/>
        </w:tabs>
        <w:ind w:left="540" w:hanging="540"/>
        <w:rPr>
          <w:sz w:val="22"/>
          <w:szCs w:val="22"/>
        </w:rPr>
      </w:pPr>
      <w:r w:rsidRPr="009E214F">
        <w:rPr>
          <w:sz w:val="22"/>
          <w:szCs w:val="22"/>
        </w:rPr>
        <w:t>Állítsa az adagot 1 vagy 2</w:t>
      </w:r>
      <w:r w:rsidR="00954482" w:rsidRPr="009E214F">
        <w:rPr>
          <w:sz w:val="22"/>
          <w:szCs w:val="22"/>
        </w:rPr>
        <w:t> </w:t>
      </w:r>
      <w:r w:rsidRPr="009E214F">
        <w:rPr>
          <w:sz w:val="22"/>
          <w:szCs w:val="22"/>
        </w:rPr>
        <w:t xml:space="preserve">egységre. Ezután tartsa az injekciós tollat a tűvel felfelé és ütögesse meg az oldalát, hogy a légbuborékok a felszínre kerüljenek. Tartsa az injekciós tollat ebben a helyzetben és nyomja meg a dugattyút. Szükség esetén ismételje meg az eljárást, amíg Humalog </w:t>
      </w:r>
      <w:r w:rsidR="00430164" w:rsidRPr="009E214F">
        <w:rPr>
          <w:sz w:val="22"/>
          <w:szCs w:val="22"/>
        </w:rPr>
        <w:t>áramlik ki</w:t>
      </w:r>
      <w:r w:rsidRPr="009E214F">
        <w:rPr>
          <w:sz w:val="22"/>
          <w:szCs w:val="22"/>
        </w:rPr>
        <w:t xml:space="preserve"> a tű végén. Kisebb légbuborékok maradhatnak még az injekciós tollban, melyek ártalmatlanok, de ha túl nagyok, az adagolás kevésbé pontos lehet.</w:t>
      </w:r>
    </w:p>
    <w:p w14:paraId="644FBA7D" w14:textId="77777777" w:rsidR="00450D5A" w:rsidRPr="009E214F" w:rsidRDefault="00450D5A">
      <w:pPr>
        <w:numPr>
          <w:ilvl w:val="12"/>
          <w:numId w:val="0"/>
        </w:numPr>
        <w:ind w:right="11"/>
        <w:rPr>
          <w:sz w:val="22"/>
          <w:szCs w:val="22"/>
        </w:rPr>
      </w:pPr>
    </w:p>
    <w:p w14:paraId="61B24C0A" w14:textId="77777777" w:rsidR="00450D5A" w:rsidRPr="009E214F" w:rsidRDefault="00450D5A" w:rsidP="009109AE">
      <w:pPr>
        <w:keepNext/>
        <w:keepLines/>
        <w:numPr>
          <w:ilvl w:val="12"/>
          <w:numId w:val="0"/>
        </w:numPr>
        <w:ind w:left="539" w:right="11" w:hanging="539"/>
        <w:rPr>
          <w:sz w:val="22"/>
          <w:szCs w:val="22"/>
        </w:rPr>
      </w:pPr>
      <w:r w:rsidRPr="009E214F">
        <w:rPr>
          <w:b/>
          <w:sz w:val="22"/>
          <w:szCs w:val="22"/>
        </w:rPr>
        <w:lastRenderedPageBreak/>
        <w:t>A Humalog beadása</w:t>
      </w:r>
    </w:p>
    <w:p w14:paraId="101BF46D" w14:textId="77777777" w:rsidR="00450D5A" w:rsidRPr="009E214F" w:rsidRDefault="00450D5A" w:rsidP="009109AE">
      <w:pPr>
        <w:keepNext/>
        <w:keepLines/>
        <w:numPr>
          <w:ilvl w:val="0"/>
          <w:numId w:val="23"/>
        </w:numPr>
        <w:tabs>
          <w:tab w:val="clear" w:pos="360"/>
        </w:tabs>
        <w:ind w:left="539" w:hanging="539"/>
        <w:rPr>
          <w:sz w:val="22"/>
          <w:szCs w:val="22"/>
        </w:rPr>
      </w:pPr>
      <w:r w:rsidRPr="009E214F">
        <w:rPr>
          <w:sz w:val="22"/>
          <w:szCs w:val="22"/>
        </w:rPr>
        <w:t>Az injekció beadása előtt tisztítsa meg bőrét, majd adja be az injekciót a bőr alá kezelőorvosa utasítása szerint. Ne adja az injekciót vénába. Az injekció után hagyja a tűt a bőrben öt másodpercig, hogy biztosan beadja az egész adagot. Ne dörzsölje az injekció helyét. Az utolsó injekció helyétől legalább 1</w:t>
      </w:r>
      <w:r w:rsidR="009415CA" w:rsidRPr="009E214F">
        <w:rPr>
          <w:sz w:val="22"/>
          <w:szCs w:val="22"/>
        </w:rPr>
        <w:t> </w:t>
      </w:r>
      <w:r w:rsidRPr="009E214F">
        <w:rPr>
          <w:sz w:val="22"/>
          <w:szCs w:val="22"/>
        </w:rPr>
        <w:t>centiméterre adja be a következőt, és váltogassa a beadás helyét az orvosi előírás szerint. Nem számít, melyik területet használja az injekció beadására, akár a felkart, combot, tomport vagy hasfalat, a Humalog injekció gyorsabban hat, mint az oldható emberi inzulin.</w:t>
      </w:r>
    </w:p>
    <w:p w14:paraId="1B7CB671" w14:textId="77777777" w:rsidR="00450D5A" w:rsidRPr="009E214F" w:rsidRDefault="00450D5A" w:rsidP="00763841">
      <w:pPr>
        <w:numPr>
          <w:ilvl w:val="0"/>
          <w:numId w:val="23"/>
        </w:numPr>
        <w:tabs>
          <w:tab w:val="clear" w:pos="360"/>
        </w:tabs>
        <w:ind w:left="540" w:hanging="540"/>
        <w:rPr>
          <w:sz w:val="22"/>
          <w:szCs w:val="22"/>
        </w:rPr>
      </w:pPr>
      <w:r w:rsidRPr="009E214F">
        <w:rPr>
          <w:sz w:val="22"/>
          <w:szCs w:val="22"/>
        </w:rPr>
        <w:t xml:space="preserve">Ne adja a Humalog-ot vénába. Adja be a Humalog-ot kezelőorvosa vagy a </w:t>
      </w:r>
      <w:r w:rsidR="00C313FD" w:rsidRPr="009E214F">
        <w:rPr>
          <w:sz w:val="22"/>
          <w:szCs w:val="22"/>
        </w:rPr>
        <w:t>gondozását végző egészségügyi szakember</w:t>
      </w:r>
      <w:r w:rsidRPr="009E214F">
        <w:rPr>
          <w:sz w:val="22"/>
          <w:szCs w:val="22"/>
        </w:rPr>
        <w:t xml:space="preserve"> utasítása szerint. Csak a kezelőorvos adhatja a Humalog-ot vénába bizonyos körülmények között, pl. műtét, betegség vagy túl magas vércukorszint esetén.</w:t>
      </w:r>
    </w:p>
    <w:p w14:paraId="1A6FD369" w14:textId="77777777" w:rsidR="00450D5A" w:rsidRPr="009E214F" w:rsidRDefault="00450D5A">
      <w:pPr>
        <w:numPr>
          <w:ilvl w:val="12"/>
          <w:numId w:val="0"/>
        </w:numPr>
        <w:ind w:right="11"/>
        <w:rPr>
          <w:b/>
          <w:sz w:val="22"/>
          <w:szCs w:val="22"/>
        </w:rPr>
      </w:pPr>
    </w:p>
    <w:p w14:paraId="4F0E2C20" w14:textId="77777777" w:rsidR="00450D5A" w:rsidRPr="009E214F" w:rsidRDefault="00450D5A" w:rsidP="00A06917">
      <w:pPr>
        <w:keepNext/>
        <w:ind w:right="11"/>
        <w:rPr>
          <w:b/>
          <w:sz w:val="22"/>
          <w:szCs w:val="22"/>
        </w:rPr>
      </w:pPr>
      <w:r w:rsidRPr="009E214F">
        <w:rPr>
          <w:b/>
          <w:sz w:val="22"/>
          <w:szCs w:val="22"/>
        </w:rPr>
        <w:t>Az injekció beadása után</w:t>
      </w:r>
    </w:p>
    <w:p w14:paraId="6DBF9E51" w14:textId="77777777" w:rsidR="00450D5A" w:rsidRPr="009E214F" w:rsidRDefault="00450D5A" w:rsidP="00A06917">
      <w:pPr>
        <w:keepNext/>
        <w:numPr>
          <w:ilvl w:val="0"/>
          <w:numId w:val="26"/>
        </w:numPr>
        <w:tabs>
          <w:tab w:val="clear" w:pos="360"/>
        </w:tabs>
        <w:ind w:left="540" w:right="11" w:hanging="540"/>
        <w:rPr>
          <w:sz w:val="22"/>
          <w:szCs w:val="22"/>
        </w:rPr>
      </w:pPr>
      <w:r w:rsidRPr="009E214F">
        <w:rPr>
          <w:sz w:val="22"/>
          <w:szCs w:val="22"/>
        </w:rPr>
        <w:t xml:space="preserve">Az injekció beadását követően vegye le a tűt az </w:t>
      </w:r>
      <w:r w:rsidRPr="009E214F">
        <w:rPr>
          <w:bCs/>
          <w:sz w:val="22"/>
          <w:szCs w:val="22"/>
        </w:rPr>
        <w:t xml:space="preserve">injekciós tollról </w:t>
      </w:r>
      <w:r w:rsidRPr="009E214F">
        <w:rPr>
          <w:sz w:val="22"/>
          <w:szCs w:val="22"/>
        </w:rPr>
        <w:t xml:space="preserve">a külső tűvédő kupak segítségével. Igy steril marad a Humalog, nem szivárog, nem kerül levegő az </w:t>
      </w:r>
      <w:r w:rsidRPr="009E214F">
        <w:rPr>
          <w:bCs/>
          <w:sz w:val="22"/>
          <w:szCs w:val="22"/>
        </w:rPr>
        <w:t>injekciós tollba</w:t>
      </w:r>
      <w:r w:rsidRPr="009E214F">
        <w:rPr>
          <w:sz w:val="22"/>
          <w:szCs w:val="22"/>
        </w:rPr>
        <w:t xml:space="preserve"> és nem dugul el a tű. </w:t>
      </w:r>
      <w:r w:rsidRPr="009E214F">
        <w:rPr>
          <w:b/>
          <w:bCs/>
          <w:sz w:val="22"/>
          <w:szCs w:val="22"/>
        </w:rPr>
        <w:t xml:space="preserve">Ne használja mással közösen a tűit. </w:t>
      </w:r>
      <w:r w:rsidRPr="009E214F">
        <w:rPr>
          <w:sz w:val="22"/>
          <w:szCs w:val="22"/>
          <w:u w:val="single"/>
        </w:rPr>
        <w:t xml:space="preserve">Ne használja mással közösen az </w:t>
      </w:r>
      <w:r w:rsidRPr="009E214F">
        <w:rPr>
          <w:bCs/>
          <w:sz w:val="22"/>
          <w:szCs w:val="22"/>
          <w:u w:val="single"/>
        </w:rPr>
        <w:t>injekciós tollat</w:t>
      </w:r>
      <w:r w:rsidRPr="009E214F">
        <w:rPr>
          <w:sz w:val="22"/>
          <w:szCs w:val="22"/>
        </w:rPr>
        <w:t xml:space="preserve">. Tegye vissza a kupakot az </w:t>
      </w:r>
      <w:r w:rsidRPr="009E214F">
        <w:rPr>
          <w:bCs/>
          <w:sz w:val="22"/>
          <w:szCs w:val="22"/>
        </w:rPr>
        <w:t>injekciós tollra</w:t>
      </w:r>
      <w:r w:rsidRPr="009E214F">
        <w:rPr>
          <w:sz w:val="22"/>
          <w:szCs w:val="22"/>
        </w:rPr>
        <w:t>.</w:t>
      </w:r>
      <w:r w:rsidR="00391994" w:rsidRPr="009E214F">
        <w:rPr>
          <w:sz w:val="22"/>
          <w:szCs w:val="22"/>
        </w:rPr>
        <w:t xml:space="preserve"> Hagyja a patront az injekciós tollban.</w:t>
      </w:r>
    </w:p>
    <w:p w14:paraId="6B296955" w14:textId="77777777" w:rsidR="00450D5A" w:rsidRPr="009E214F" w:rsidRDefault="00450D5A">
      <w:pPr>
        <w:numPr>
          <w:ilvl w:val="12"/>
          <w:numId w:val="0"/>
        </w:numPr>
        <w:ind w:left="540" w:right="11" w:hanging="540"/>
        <w:rPr>
          <w:sz w:val="22"/>
          <w:szCs w:val="22"/>
        </w:rPr>
      </w:pPr>
    </w:p>
    <w:p w14:paraId="2EBACEE7" w14:textId="77777777" w:rsidR="00450D5A" w:rsidRPr="009E214F" w:rsidRDefault="00450D5A" w:rsidP="009415CA">
      <w:pPr>
        <w:keepNext/>
        <w:numPr>
          <w:ilvl w:val="12"/>
          <w:numId w:val="0"/>
        </w:numPr>
        <w:ind w:left="539" w:right="11" w:hanging="539"/>
        <w:rPr>
          <w:b/>
          <w:bCs/>
          <w:sz w:val="22"/>
          <w:szCs w:val="22"/>
        </w:rPr>
      </w:pPr>
      <w:r w:rsidRPr="009E214F">
        <w:rPr>
          <w:b/>
          <w:bCs/>
          <w:sz w:val="22"/>
          <w:szCs w:val="22"/>
        </w:rPr>
        <w:t>További injekciók</w:t>
      </w:r>
    </w:p>
    <w:p w14:paraId="4FA0327C" w14:textId="77777777" w:rsidR="00450D5A" w:rsidRPr="009E214F" w:rsidRDefault="00450D5A" w:rsidP="009415CA">
      <w:pPr>
        <w:keepNext/>
        <w:numPr>
          <w:ilvl w:val="0"/>
          <w:numId w:val="25"/>
        </w:numPr>
        <w:tabs>
          <w:tab w:val="clear" w:pos="360"/>
        </w:tabs>
        <w:ind w:left="539" w:right="11" w:hanging="539"/>
        <w:rPr>
          <w:sz w:val="22"/>
          <w:szCs w:val="22"/>
        </w:rPr>
      </w:pPr>
      <w:r w:rsidRPr="009E214F">
        <w:rPr>
          <w:sz w:val="22"/>
          <w:szCs w:val="22"/>
        </w:rPr>
        <w:t xml:space="preserve">Minden injekció előtt állítsa az </w:t>
      </w:r>
      <w:r w:rsidRPr="009E214F">
        <w:rPr>
          <w:bCs/>
          <w:sz w:val="22"/>
          <w:szCs w:val="22"/>
        </w:rPr>
        <w:t>injekciós tollat</w:t>
      </w:r>
      <w:r w:rsidRPr="009E214F">
        <w:rPr>
          <w:sz w:val="22"/>
          <w:szCs w:val="22"/>
        </w:rPr>
        <w:t xml:space="preserve"> 1 vagy 2</w:t>
      </w:r>
      <w:r w:rsidR="009415CA" w:rsidRPr="009E214F">
        <w:rPr>
          <w:sz w:val="22"/>
          <w:szCs w:val="22"/>
        </w:rPr>
        <w:t> </w:t>
      </w:r>
      <w:r w:rsidRPr="009E214F">
        <w:rPr>
          <w:sz w:val="22"/>
          <w:szCs w:val="22"/>
        </w:rPr>
        <w:t xml:space="preserve">egységre, és az </w:t>
      </w:r>
      <w:r w:rsidRPr="009E214F">
        <w:rPr>
          <w:bCs/>
          <w:sz w:val="22"/>
          <w:szCs w:val="22"/>
        </w:rPr>
        <w:t>injekciós tollat</w:t>
      </w:r>
      <w:r w:rsidRPr="009E214F">
        <w:rPr>
          <w:sz w:val="22"/>
          <w:szCs w:val="22"/>
        </w:rPr>
        <w:t xml:space="preserve"> a tűvel felfelé tartva nyomja meg a dugattyút, amíg egy csepp Humalog meg nem jelenik a tű hegyén. A patron oldalán található skálán láthatja, hogy mennyi Humalog maradt a patronban. </w:t>
      </w:r>
      <w:r w:rsidR="00816BF0" w:rsidRPr="009E214F">
        <w:rPr>
          <w:sz w:val="22"/>
          <w:szCs w:val="22"/>
        </w:rPr>
        <w:t>Az egyes osztások közötti távolság kb. 20</w:t>
      </w:r>
      <w:r w:rsidR="009415CA" w:rsidRPr="009E214F">
        <w:rPr>
          <w:sz w:val="22"/>
          <w:szCs w:val="22"/>
        </w:rPr>
        <w:t> </w:t>
      </w:r>
      <w:r w:rsidR="00816BF0" w:rsidRPr="009E214F">
        <w:rPr>
          <w:sz w:val="22"/>
          <w:szCs w:val="22"/>
        </w:rPr>
        <w:t>egységnek felel meg. Ha a patron nem tartalmaz elegendő inzulint a következő adaghoz, tegyen be újat.</w:t>
      </w:r>
    </w:p>
    <w:p w14:paraId="4FBD8C39" w14:textId="77777777" w:rsidR="00450D5A" w:rsidRPr="009E214F" w:rsidRDefault="00450D5A">
      <w:pPr>
        <w:numPr>
          <w:ilvl w:val="12"/>
          <w:numId w:val="0"/>
        </w:numPr>
        <w:ind w:right="11"/>
        <w:rPr>
          <w:b/>
          <w:sz w:val="22"/>
          <w:szCs w:val="22"/>
        </w:rPr>
      </w:pPr>
    </w:p>
    <w:p w14:paraId="35B943FE" w14:textId="77777777" w:rsidR="00450D5A" w:rsidRPr="009E214F" w:rsidRDefault="00450D5A">
      <w:pPr>
        <w:ind w:left="540" w:right="11" w:hanging="540"/>
        <w:rPr>
          <w:b/>
          <w:bCs/>
          <w:sz w:val="22"/>
          <w:szCs w:val="22"/>
        </w:rPr>
      </w:pPr>
      <w:r w:rsidRPr="009E214F">
        <w:rPr>
          <w:b/>
          <w:bCs/>
          <w:sz w:val="22"/>
          <w:szCs w:val="22"/>
        </w:rPr>
        <w:t>Ne keverjen más inzulint a Humalog patronba. Ha a patron kiürült, ne használja újra.</w:t>
      </w:r>
    </w:p>
    <w:p w14:paraId="1F724696" w14:textId="77777777" w:rsidR="00450D5A" w:rsidRPr="009E214F" w:rsidRDefault="00450D5A">
      <w:pPr>
        <w:numPr>
          <w:ilvl w:val="12"/>
          <w:numId w:val="0"/>
        </w:numPr>
        <w:ind w:right="11"/>
        <w:rPr>
          <w:b/>
          <w:sz w:val="22"/>
          <w:szCs w:val="22"/>
        </w:rPr>
      </w:pPr>
    </w:p>
    <w:p w14:paraId="7E0A9DC3" w14:textId="77777777" w:rsidR="00450D5A" w:rsidRPr="009E214F" w:rsidRDefault="00450D5A" w:rsidP="009415CA">
      <w:pPr>
        <w:keepNext/>
        <w:numPr>
          <w:ilvl w:val="12"/>
          <w:numId w:val="0"/>
        </w:numPr>
        <w:ind w:right="11"/>
        <w:rPr>
          <w:b/>
          <w:sz w:val="22"/>
          <w:szCs w:val="22"/>
        </w:rPr>
      </w:pPr>
      <w:r w:rsidRPr="009E214F">
        <w:rPr>
          <w:b/>
          <w:sz w:val="22"/>
          <w:szCs w:val="22"/>
        </w:rPr>
        <w:t>A Humalog használata inzulin pumpával</w:t>
      </w:r>
    </w:p>
    <w:p w14:paraId="785347A9" w14:textId="77777777" w:rsidR="00450D5A" w:rsidRPr="009E214F" w:rsidRDefault="00450D5A" w:rsidP="009415CA">
      <w:pPr>
        <w:pStyle w:val="BlockText"/>
        <w:keepNext/>
        <w:numPr>
          <w:ilvl w:val="0"/>
          <w:numId w:val="1"/>
        </w:numPr>
        <w:ind w:left="540" w:hanging="540"/>
        <w:rPr>
          <w:sz w:val="22"/>
          <w:szCs w:val="22"/>
        </w:rPr>
      </w:pPr>
      <w:r w:rsidRPr="009E214F">
        <w:rPr>
          <w:sz w:val="22"/>
          <w:szCs w:val="22"/>
        </w:rPr>
        <w:t>A lispro inzulint csak  bizonyos CE jelzésű inzulin infúziós pumpáival lehet adagolni. A lispro inzulin infúziója előtt tanulmányozza a gyártó útmutatását a konkrét pumpa alkalmasságát illetően. Olvassa el és kövesse az infúziós pumpa haszná</w:t>
      </w:r>
      <w:r w:rsidR="009415CA" w:rsidRPr="009E214F">
        <w:rPr>
          <w:sz w:val="22"/>
          <w:szCs w:val="22"/>
        </w:rPr>
        <w:t>lati útmutatójának utasításait.</w:t>
      </w:r>
    </w:p>
    <w:p w14:paraId="2DF1081F" w14:textId="77777777" w:rsidR="00450D5A" w:rsidRPr="009E214F" w:rsidRDefault="00450D5A">
      <w:pPr>
        <w:numPr>
          <w:ilvl w:val="0"/>
          <w:numId w:val="1"/>
        </w:numPr>
        <w:ind w:left="540" w:right="11" w:hanging="540"/>
        <w:rPr>
          <w:sz w:val="22"/>
          <w:szCs w:val="22"/>
        </w:rPr>
      </w:pPr>
      <w:r w:rsidRPr="009E214F">
        <w:rPr>
          <w:sz w:val="22"/>
          <w:szCs w:val="22"/>
        </w:rPr>
        <w:t>Alkalmazzon megfelelő tartályt és katétert a pumpához.</w:t>
      </w:r>
    </w:p>
    <w:p w14:paraId="12D14C21" w14:textId="77777777" w:rsidR="00450D5A" w:rsidRPr="009E214F" w:rsidRDefault="001C0CC0">
      <w:pPr>
        <w:numPr>
          <w:ilvl w:val="0"/>
          <w:numId w:val="1"/>
        </w:numPr>
        <w:ind w:left="540" w:right="11" w:hanging="540"/>
        <w:rPr>
          <w:sz w:val="22"/>
          <w:szCs w:val="22"/>
          <w:u w:val="single"/>
        </w:rPr>
      </w:pPr>
      <w:r w:rsidRPr="009E214F">
        <w:rPr>
          <w:sz w:val="22"/>
          <w:szCs w:val="22"/>
          <w:u w:val="single"/>
        </w:rPr>
        <w:t>Az infúziós</w:t>
      </w:r>
      <w:r w:rsidR="00285C63" w:rsidRPr="009E214F">
        <w:rPr>
          <w:sz w:val="22"/>
          <w:szCs w:val="22"/>
          <w:u w:val="single"/>
        </w:rPr>
        <w:t xml:space="preserve"> szereléket (a csövet és a tű</w:t>
      </w:r>
      <w:r w:rsidRPr="009E214F">
        <w:rPr>
          <w:sz w:val="22"/>
          <w:szCs w:val="22"/>
          <w:u w:val="single"/>
        </w:rPr>
        <w:t>t) az infúziós szerelékhez mellékelt használati utasítás szerint kell cserélni.</w:t>
      </w:r>
    </w:p>
    <w:p w14:paraId="026250AE" w14:textId="77777777" w:rsidR="00450D5A" w:rsidRPr="009E214F" w:rsidRDefault="00450D5A">
      <w:pPr>
        <w:numPr>
          <w:ilvl w:val="0"/>
          <w:numId w:val="1"/>
        </w:numPr>
        <w:ind w:left="540" w:right="11" w:hanging="540"/>
        <w:rPr>
          <w:sz w:val="22"/>
          <w:szCs w:val="22"/>
        </w:rPr>
      </w:pPr>
      <w:r w:rsidRPr="009E214F">
        <w:rPr>
          <w:sz w:val="22"/>
          <w:szCs w:val="22"/>
        </w:rPr>
        <w:t>Hipoglikémia jelentkezésekor az infúziót le kell állítani, amíg a vércukorszint nem rendeződik. Ismétlődő vagy súlyosan alacsony vércukorszintek esetében értesítse kezelőorvosát vagy a diabétesz gondozót, ilyenkor megfontolandó az inzulinadag csökkent</w:t>
      </w:r>
      <w:r w:rsidR="009415CA" w:rsidRPr="009E214F">
        <w:rPr>
          <w:sz w:val="22"/>
          <w:szCs w:val="22"/>
        </w:rPr>
        <w:t>ése vagy az infúzió leállítása.</w:t>
      </w:r>
    </w:p>
    <w:p w14:paraId="10BDC9A7" w14:textId="77777777" w:rsidR="00450D5A" w:rsidRPr="009E214F" w:rsidRDefault="00450D5A">
      <w:pPr>
        <w:numPr>
          <w:ilvl w:val="0"/>
          <w:numId w:val="1"/>
        </w:numPr>
        <w:ind w:left="540" w:right="11" w:hanging="540"/>
        <w:rPr>
          <w:sz w:val="22"/>
          <w:szCs w:val="22"/>
        </w:rPr>
      </w:pPr>
      <w:r w:rsidRPr="009E214F">
        <w:rPr>
          <w:sz w:val="22"/>
          <w:szCs w:val="22"/>
        </w:rPr>
        <w:t>Ha a pumpa hibásan működik vagy az infúziós szerelék eltömődik, a vércukorszint gyorsan megemelkedhet. Amennyiben az inzulin áramlásának zavarát gyanítja, kövesse a pumpa használati útmutatóját és szükség esetén értesítse kezelőorvosát vagy a diabétesz gondozót.</w:t>
      </w:r>
    </w:p>
    <w:p w14:paraId="5BEDC61D" w14:textId="77777777" w:rsidR="00450D5A" w:rsidRPr="009E214F" w:rsidRDefault="00450D5A">
      <w:pPr>
        <w:pStyle w:val="BlockText"/>
        <w:numPr>
          <w:ilvl w:val="0"/>
          <w:numId w:val="1"/>
        </w:numPr>
        <w:ind w:left="540" w:hanging="540"/>
        <w:rPr>
          <w:sz w:val="22"/>
          <w:szCs w:val="22"/>
        </w:rPr>
      </w:pPr>
      <w:r w:rsidRPr="009E214F">
        <w:rPr>
          <w:sz w:val="22"/>
          <w:szCs w:val="22"/>
        </w:rPr>
        <w:t>Az inzulin infúziós pumpában a Humalog-ot nem szab</w:t>
      </w:r>
      <w:r w:rsidR="009415CA" w:rsidRPr="009E214F">
        <w:rPr>
          <w:sz w:val="22"/>
          <w:szCs w:val="22"/>
        </w:rPr>
        <w:t>ad másfajta inzulinnal keverni.</w:t>
      </w:r>
    </w:p>
    <w:p w14:paraId="4BD62B17" w14:textId="77777777" w:rsidR="00450D5A" w:rsidRPr="009E214F" w:rsidRDefault="00450D5A">
      <w:pPr>
        <w:numPr>
          <w:ilvl w:val="12"/>
          <w:numId w:val="0"/>
        </w:numPr>
        <w:ind w:right="11"/>
        <w:rPr>
          <w:b/>
          <w:sz w:val="22"/>
          <w:szCs w:val="22"/>
        </w:rPr>
      </w:pPr>
    </w:p>
    <w:p w14:paraId="723FE20D" w14:textId="77777777" w:rsidR="00450D5A" w:rsidRPr="009E214F" w:rsidRDefault="00450D5A" w:rsidP="009415CA">
      <w:pPr>
        <w:keepNext/>
        <w:numPr>
          <w:ilvl w:val="12"/>
          <w:numId w:val="0"/>
        </w:numPr>
        <w:ind w:right="11"/>
        <w:rPr>
          <w:b/>
          <w:sz w:val="22"/>
          <w:szCs w:val="22"/>
        </w:rPr>
      </w:pPr>
      <w:r w:rsidRPr="009E214F">
        <w:rPr>
          <w:b/>
          <w:sz w:val="22"/>
          <w:szCs w:val="22"/>
        </w:rPr>
        <w:t>Ha az előírtnál több Humalog-ot alkalmazott</w:t>
      </w:r>
      <w:r w:rsidR="004B6833" w:rsidRPr="009E214F">
        <w:rPr>
          <w:sz w:val="22"/>
          <w:szCs w:val="22"/>
        </w:rPr>
        <w:t xml:space="preserve"> </w:t>
      </w:r>
    </w:p>
    <w:p w14:paraId="17CFFE9E" w14:textId="77777777" w:rsidR="00450D5A" w:rsidRPr="009E214F" w:rsidRDefault="00450D5A" w:rsidP="009415CA">
      <w:pPr>
        <w:keepNext/>
        <w:numPr>
          <w:ilvl w:val="12"/>
          <w:numId w:val="0"/>
        </w:numPr>
        <w:ind w:right="11"/>
        <w:rPr>
          <w:sz w:val="22"/>
          <w:szCs w:val="22"/>
        </w:rPr>
      </w:pPr>
      <w:r w:rsidRPr="009E214F">
        <w:rPr>
          <w:sz w:val="22"/>
          <w:szCs w:val="22"/>
        </w:rPr>
        <w:t xml:space="preserve">Ha az előírtnál több Humalog-ot alkalmazott, </w:t>
      </w:r>
      <w:r w:rsidR="00430AFF" w:rsidRPr="009E214F">
        <w:rPr>
          <w:sz w:val="22"/>
          <w:szCs w:val="22"/>
        </w:rPr>
        <w:t xml:space="preserve">vagy nem biztos benne, hogy mekkora adagot adott be </w:t>
      </w:r>
      <w:r w:rsidRPr="009E214F">
        <w:rPr>
          <w:sz w:val="22"/>
          <w:szCs w:val="22"/>
        </w:rPr>
        <w:t xml:space="preserve">előfordulhat alacsony </w:t>
      </w:r>
      <w:r w:rsidR="00960BFA" w:rsidRPr="009E214F">
        <w:rPr>
          <w:sz w:val="22"/>
          <w:szCs w:val="22"/>
        </w:rPr>
        <w:t>vércukorszint</w:t>
      </w:r>
      <w:r w:rsidRPr="009E214F">
        <w:rPr>
          <w:sz w:val="22"/>
          <w:szCs w:val="22"/>
        </w:rPr>
        <w:t xml:space="preserve">. Ellenőrizze </w:t>
      </w:r>
      <w:r w:rsidR="00960BFA" w:rsidRPr="009E214F">
        <w:rPr>
          <w:sz w:val="22"/>
          <w:szCs w:val="22"/>
        </w:rPr>
        <w:t>vércukorszint</w:t>
      </w:r>
      <w:r w:rsidRPr="009E214F">
        <w:rPr>
          <w:sz w:val="22"/>
          <w:szCs w:val="22"/>
        </w:rPr>
        <w:t>jét.</w:t>
      </w:r>
    </w:p>
    <w:p w14:paraId="2167AA79" w14:textId="77777777" w:rsidR="00145BBA" w:rsidRPr="009E214F" w:rsidRDefault="00145BBA">
      <w:pPr>
        <w:rPr>
          <w:sz w:val="22"/>
          <w:szCs w:val="22"/>
        </w:rPr>
      </w:pPr>
    </w:p>
    <w:p w14:paraId="2103AAD7" w14:textId="77777777" w:rsidR="00450D5A" w:rsidRPr="009E214F" w:rsidRDefault="00450D5A">
      <w:pPr>
        <w:rPr>
          <w:sz w:val="22"/>
          <w:szCs w:val="22"/>
        </w:rPr>
      </w:pPr>
      <w:r w:rsidRPr="009E214F">
        <w:rPr>
          <w:sz w:val="22"/>
          <w:szCs w:val="22"/>
        </w:rPr>
        <w:t>Ha alacsony a vércukorszintje</w:t>
      </w:r>
      <w:r w:rsidR="00391994" w:rsidRPr="009E214F">
        <w:rPr>
          <w:sz w:val="22"/>
          <w:szCs w:val="22"/>
        </w:rPr>
        <w:t xml:space="preserve"> </w:t>
      </w:r>
      <w:r w:rsidR="00391994" w:rsidRPr="009E214F">
        <w:rPr>
          <w:b/>
          <w:sz w:val="22"/>
          <w:szCs w:val="22"/>
        </w:rPr>
        <w:t>(enyhe hipoglikémiája van)</w:t>
      </w:r>
      <w:r w:rsidRPr="009E214F">
        <w:rPr>
          <w:sz w:val="22"/>
          <w:szCs w:val="22"/>
        </w:rPr>
        <w:t xml:space="preserve">, egyen szőlőcukor tablettát, cukrot vagy igyon cukrozott folyadékot. Ezután fogyasszon gyümölcsöt, kekszet vagy egy szendvicset orvosa tanácsa szerint, és pihenjen le. Ez gyakran </w:t>
      </w:r>
      <w:r w:rsidR="00960BFA" w:rsidRPr="009E214F">
        <w:rPr>
          <w:sz w:val="22"/>
          <w:szCs w:val="22"/>
        </w:rPr>
        <w:t>megszünteti</w:t>
      </w:r>
      <w:r w:rsidRPr="009E214F">
        <w:rPr>
          <w:sz w:val="22"/>
          <w:szCs w:val="22"/>
        </w:rPr>
        <w:t xml:space="preserve"> az enyhe hipoglikémia (alacsony vércukorszint) vagy mérsékelt inzulin túladagolás tüneteit. Ha állapota rosszabbodik és légzése felületessé válik, bőre sápadt, forduljon azonnal orvoshoz. A súlyos hipoglikémia gl</w:t>
      </w:r>
      <w:r w:rsidR="005E7A01" w:rsidRPr="009E214F">
        <w:rPr>
          <w:sz w:val="22"/>
          <w:szCs w:val="22"/>
        </w:rPr>
        <w:t>ü</w:t>
      </w:r>
      <w:r w:rsidRPr="009E214F">
        <w:rPr>
          <w:sz w:val="22"/>
          <w:szCs w:val="22"/>
        </w:rPr>
        <w:t>kagon injekcióval kezelhető. Egyen szőlőcukrot vagy cukrot a gl</w:t>
      </w:r>
      <w:r w:rsidR="005E7A01" w:rsidRPr="009E214F">
        <w:rPr>
          <w:sz w:val="22"/>
          <w:szCs w:val="22"/>
        </w:rPr>
        <w:t>ü</w:t>
      </w:r>
      <w:r w:rsidRPr="009E214F">
        <w:rPr>
          <w:sz w:val="22"/>
          <w:szCs w:val="22"/>
        </w:rPr>
        <w:t>kagon injekció után. Ha állapota nem rendeződik a gl</w:t>
      </w:r>
      <w:r w:rsidR="005E7A01" w:rsidRPr="009E214F">
        <w:rPr>
          <w:sz w:val="22"/>
          <w:szCs w:val="22"/>
        </w:rPr>
        <w:t>ü</w:t>
      </w:r>
      <w:r w:rsidRPr="009E214F">
        <w:rPr>
          <w:sz w:val="22"/>
          <w:szCs w:val="22"/>
        </w:rPr>
        <w:t>kagon injekciót követően, kórházi kezelés szükséges. Kérjen információt kezelőorvosától a gl</w:t>
      </w:r>
      <w:r w:rsidR="005E7A01" w:rsidRPr="009E214F">
        <w:rPr>
          <w:sz w:val="22"/>
          <w:szCs w:val="22"/>
        </w:rPr>
        <w:t>ü</w:t>
      </w:r>
      <w:r w:rsidRPr="009E214F">
        <w:rPr>
          <w:sz w:val="22"/>
          <w:szCs w:val="22"/>
        </w:rPr>
        <w:t>kagonról.</w:t>
      </w:r>
    </w:p>
    <w:p w14:paraId="24BDCD81" w14:textId="77777777" w:rsidR="00450D5A" w:rsidRPr="009E214F" w:rsidRDefault="00450D5A">
      <w:pPr>
        <w:numPr>
          <w:ilvl w:val="12"/>
          <w:numId w:val="0"/>
        </w:numPr>
        <w:ind w:right="11"/>
        <w:rPr>
          <w:sz w:val="22"/>
          <w:szCs w:val="22"/>
        </w:rPr>
      </w:pPr>
    </w:p>
    <w:p w14:paraId="208187B6" w14:textId="77777777" w:rsidR="00450D5A" w:rsidRPr="009E214F" w:rsidRDefault="00450D5A" w:rsidP="009415CA">
      <w:pPr>
        <w:keepNext/>
        <w:numPr>
          <w:ilvl w:val="12"/>
          <w:numId w:val="0"/>
        </w:numPr>
        <w:ind w:right="11"/>
        <w:rPr>
          <w:b/>
          <w:sz w:val="22"/>
          <w:szCs w:val="22"/>
        </w:rPr>
      </w:pPr>
      <w:r w:rsidRPr="009E214F">
        <w:rPr>
          <w:b/>
          <w:sz w:val="22"/>
          <w:szCs w:val="22"/>
        </w:rPr>
        <w:lastRenderedPageBreak/>
        <w:t>Ha elfelejtette alkalmazni a Humalog-ot</w:t>
      </w:r>
    </w:p>
    <w:p w14:paraId="24400D49" w14:textId="77777777" w:rsidR="00450D5A" w:rsidRPr="009E214F" w:rsidRDefault="00450D5A" w:rsidP="009415CA">
      <w:pPr>
        <w:keepNext/>
        <w:numPr>
          <w:ilvl w:val="12"/>
          <w:numId w:val="0"/>
        </w:numPr>
        <w:ind w:right="11"/>
        <w:rPr>
          <w:sz w:val="22"/>
          <w:szCs w:val="22"/>
        </w:rPr>
      </w:pPr>
      <w:r w:rsidRPr="009E214F">
        <w:rPr>
          <w:sz w:val="22"/>
          <w:szCs w:val="22"/>
        </w:rPr>
        <w:t xml:space="preserve">Ha kevesebb Humalog-ot alkalmaz, mint amennyire szüksége van, </w:t>
      </w:r>
      <w:r w:rsidR="00430AFF" w:rsidRPr="009E214F">
        <w:rPr>
          <w:sz w:val="22"/>
          <w:szCs w:val="22"/>
        </w:rPr>
        <w:t xml:space="preserve">vagy nem biztos benne, hogy mekkora adagot adott be, </w:t>
      </w:r>
      <w:r w:rsidRPr="009E214F">
        <w:rPr>
          <w:sz w:val="22"/>
          <w:szCs w:val="22"/>
        </w:rPr>
        <w:t xml:space="preserve">előfordulhat magas vércukorszint. Ellenőrizze </w:t>
      </w:r>
      <w:r w:rsidR="00960BFA" w:rsidRPr="009E214F">
        <w:rPr>
          <w:sz w:val="22"/>
          <w:szCs w:val="22"/>
        </w:rPr>
        <w:t>vércukorszint</w:t>
      </w:r>
      <w:r w:rsidRPr="009E214F">
        <w:rPr>
          <w:sz w:val="22"/>
          <w:szCs w:val="22"/>
        </w:rPr>
        <w:t>jét.</w:t>
      </w:r>
    </w:p>
    <w:p w14:paraId="484A7DE3" w14:textId="77777777" w:rsidR="00450D5A" w:rsidRPr="009E214F" w:rsidRDefault="00450D5A">
      <w:pPr>
        <w:numPr>
          <w:ilvl w:val="12"/>
          <w:numId w:val="0"/>
        </w:numPr>
        <w:ind w:right="11"/>
        <w:rPr>
          <w:sz w:val="22"/>
          <w:szCs w:val="22"/>
        </w:rPr>
      </w:pPr>
    </w:p>
    <w:p w14:paraId="6CCC5B88" w14:textId="77777777" w:rsidR="00450D5A" w:rsidRPr="009E214F" w:rsidRDefault="00450D5A">
      <w:pPr>
        <w:numPr>
          <w:ilvl w:val="12"/>
          <w:numId w:val="0"/>
        </w:numPr>
        <w:ind w:right="11"/>
        <w:rPr>
          <w:sz w:val="22"/>
          <w:szCs w:val="22"/>
        </w:rPr>
      </w:pPr>
      <w:r w:rsidRPr="009E214F">
        <w:rPr>
          <w:sz w:val="22"/>
          <w:szCs w:val="22"/>
        </w:rPr>
        <w:t xml:space="preserve">Ha az alacsony </w:t>
      </w:r>
      <w:r w:rsidR="00716B8E" w:rsidRPr="009E214F">
        <w:rPr>
          <w:sz w:val="22"/>
          <w:szCs w:val="22"/>
        </w:rPr>
        <w:t xml:space="preserve">(hipoglikémia) </w:t>
      </w:r>
      <w:r w:rsidRPr="009E214F">
        <w:rPr>
          <w:sz w:val="22"/>
          <w:szCs w:val="22"/>
        </w:rPr>
        <w:t xml:space="preserve">vagy magas vércukorszintet </w:t>
      </w:r>
      <w:r w:rsidR="00716B8E" w:rsidRPr="009E214F">
        <w:rPr>
          <w:sz w:val="22"/>
          <w:szCs w:val="22"/>
        </w:rPr>
        <w:t xml:space="preserve">(hiperglikémia) </w:t>
      </w:r>
      <w:r w:rsidRPr="009E214F">
        <w:rPr>
          <w:sz w:val="22"/>
          <w:szCs w:val="22"/>
        </w:rPr>
        <w:t>nem kezelik, nagyon súlyos állapot alakulhat ki, mely okozhat fejfájást, hányingert, hányást, kiszáradást, tudatvesztést, kómát és akár halálhoz is vezethet (lásd A és B a 4. Lehetséges mellékhatások pontnál).</w:t>
      </w:r>
    </w:p>
    <w:p w14:paraId="76E06A16" w14:textId="77777777" w:rsidR="00391994" w:rsidRPr="009E214F" w:rsidRDefault="00391994">
      <w:pPr>
        <w:numPr>
          <w:ilvl w:val="12"/>
          <w:numId w:val="0"/>
        </w:numPr>
        <w:ind w:right="11"/>
        <w:rPr>
          <w:sz w:val="22"/>
          <w:szCs w:val="22"/>
        </w:rPr>
      </w:pPr>
    </w:p>
    <w:p w14:paraId="1A52CD99" w14:textId="77777777" w:rsidR="00391994" w:rsidRPr="009E214F" w:rsidRDefault="00391994" w:rsidP="009415CA">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75A626F1" w14:textId="77777777" w:rsidR="00450D5A" w:rsidRPr="009E214F" w:rsidRDefault="00450D5A" w:rsidP="00121273">
      <w:pPr>
        <w:pStyle w:val="BlockText"/>
        <w:keepNext/>
        <w:numPr>
          <w:ilvl w:val="0"/>
          <w:numId w:val="1"/>
        </w:numPr>
        <w:ind w:left="540" w:hanging="540"/>
        <w:rPr>
          <w:sz w:val="22"/>
          <w:szCs w:val="22"/>
        </w:rPr>
      </w:pPr>
      <w:r w:rsidRPr="009E214F">
        <w:rPr>
          <w:sz w:val="22"/>
          <w:szCs w:val="22"/>
        </w:rPr>
        <w:t xml:space="preserve">Mindig legyen Önnél tartalék fecskendő és tartalék Humalog </w:t>
      </w:r>
      <w:r w:rsidRPr="009E214F">
        <w:rPr>
          <w:bCs/>
          <w:sz w:val="22"/>
          <w:szCs w:val="22"/>
        </w:rPr>
        <w:t>injekciós</w:t>
      </w:r>
      <w:r w:rsidRPr="009E214F">
        <w:rPr>
          <w:sz w:val="22"/>
          <w:szCs w:val="22"/>
        </w:rPr>
        <w:t xml:space="preserve"> üveg vagy tartalék injekciós toll és patronok arra az esetre, ha az injekciós toll vagy patron elveszne illetve </w:t>
      </w:r>
      <w:r w:rsidR="00960BFA" w:rsidRPr="009E214F">
        <w:rPr>
          <w:sz w:val="22"/>
          <w:szCs w:val="22"/>
        </w:rPr>
        <w:t>sérülne.</w:t>
      </w:r>
    </w:p>
    <w:p w14:paraId="0230ECE2" w14:textId="77777777" w:rsidR="00450D5A" w:rsidRPr="009E214F" w:rsidRDefault="00450D5A" w:rsidP="00121273">
      <w:pPr>
        <w:numPr>
          <w:ilvl w:val="0"/>
          <w:numId w:val="1"/>
        </w:numPr>
        <w:ind w:left="540" w:right="11" w:hanging="540"/>
        <w:rPr>
          <w:sz w:val="22"/>
          <w:szCs w:val="22"/>
        </w:rPr>
      </w:pPr>
      <w:r w:rsidRPr="009E214F">
        <w:rPr>
          <w:sz w:val="22"/>
          <w:szCs w:val="22"/>
        </w:rPr>
        <w:t xml:space="preserve">Mindig legyen Önnél </w:t>
      </w:r>
      <w:r w:rsidR="00665BF3" w:rsidRPr="009E214F">
        <w:rPr>
          <w:sz w:val="22"/>
          <w:szCs w:val="22"/>
        </w:rPr>
        <w:t>valami, ami arról tájékoztat, hogy Ön cukorbeteg</w:t>
      </w:r>
      <w:r w:rsidRPr="009E214F">
        <w:rPr>
          <w:sz w:val="22"/>
          <w:szCs w:val="22"/>
        </w:rPr>
        <w:t>.</w:t>
      </w:r>
    </w:p>
    <w:p w14:paraId="29FC3AFF"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Mindig legyen Önnél cukor.</w:t>
      </w:r>
    </w:p>
    <w:p w14:paraId="4C701883" w14:textId="77777777" w:rsidR="00450D5A" w:rsidRPr="009E214F" w:rsidRDefault="00450D5A">
      <w:pPr>
        <w:numPr>
          <w:ilvl w:val="12"/>
          <w:numId w:val="0"/>
        </w:numPr>
        <w:ind w:right="11"/>
        <w:rPr>
          <w:sz w:val="22"/>
          <w:szCs w:val="22"/>
        </w:rPr>
      </w:pPr>
    </w:p>
    <w:p w14:paraId="03693C33" w14:textId="77777777" w:rsidR="00450D5A" w:rsidRPr="009E214F" w:rsidRDefault="00450D5A" w:rsidP="008B584F">
      <w:pPr>
        <w:keepNext/>
        <w:numPr>
          <w:ilvl w:val="12"/>
          <w:numId w:val="0"/>
        </w:numPr>
        <w:ind w:right="11"/>
        <w:rPr>
          <w:b/>
          <w:sz w:val="22"/>
          <w:szCs w:val="22"/>
        </w:rPr>
      </w:pPr>
      <w:r w:rsidRPr="009E214F">
        <w:rPr>
          <w:b/>
          <w:sz w:val="22"/>
          <w:szCs w:val="22"/>
        </w:rPr>
        <w:t>Ha idő előtt abbahagyja a Humalog alkalmazását</w:t>
      </w:r>
    </w:p>
    <w:p w14:paraId="77372580" w14:textId="77777777" w:rsidR="00450D5A" w:rsidRPr="009E214F" w:rsidRDefault="00450D5A" w:rsidP="008B584F">
      <w:pPr>
        <w:keepNext/>
        <w:numPr>
          <w:ilvl w:val="12"/>
          <w:numId w:val="0"/>
        </w:numPr>
        <w:ind w:right="11"/>
        <w:rPr>
          <w:sz w:val="22"/>
          <w:szCs w:val="22"/>
        </w:rPr>
      </w:pPr>
      <w:r w:rsidRPr="009E214F">
        <w:rPr>
          <w:sz w:val="22"/>
          <w:szCs w:val="22"/>
        </w:rPr>
        <w:t>Ha kevesebb Humalog-ot alkalmaz, mint amennyire szüksége van, előfordulhat magas vércukorszint. Ne változtassa meg az inzulin adagját, hacsak orvosa nem javasolja.</w:t>
      </w:r>
    </w:p>
    <w:p w14:paraId="19A68974" w14:textId="77777777" w:rsidR="00450D5A" w:rsidRPr="009E214F" w:rsidRDefault="00450D5A">
      <w:pPr>
        <w:numPr>
          <w:ilvl w:val="12"/>
          <w:numId w:val="0"/>
        </w:numPr>
        <w:ind w:right="11"/>
        <w:rPr>
          <w:sz w:val="22"/>
          <w:szCs w:val="22"/>
        </w:rPr>
      </w:pPr>
    </w:p>
    <w:p w14:paraId="24F3D4A0" w14:textId="77777777" w:rsidR="00450D5A" w:rsidRPr="009E214F" w:rsidRDefault="00450D5A">
      <w:pPr>
        <w:numPr>
          <w:ilvl w:val="12"/>
          <w:numId w:val="0"/>
        </w:numPr>
        <w:ind w:right="11"/>
        <w:rPr>
          <w:sz w:val="22"/>
          <w:szCs w:val="22"/>
        </w:rPr>
      </w:pPr>
      <w:r w:rsidRPr="009E214F">
        <w:rPr>
          <w:sz w:val="22"/>
          <w:szCs w:val="22"/>
        </w:rPr>
        <w:t xml:space="preserve">Ha bármilyen további kérdése van a </w:t>
      </w:r>
      <w:r w:rsidR="00391994" w:rsidRPr="009E214F">
        <w:rPr>
          <w:sz w:val="22"/>
          <w:szCs w:val="22"/>
        </w:rPr>
        <w:t>gyógyszer</w:t>
      </w:r>
      <w:r w:rsidR="00391994" w:rsidRPr="009E214F" w:rsidDel="00391994">
        <w:rPr>
          <w:sz w:val="22"/>
          <w:szCs w:val="22"/>
        </w:rPr>
        <w:t xml:space="preserve"> </w:t>
      </w:r>
      <w:r w:rsidRPr="009E214F">
        <w:rPr>
          <w:sz w:val="22"/>
          <w:szCs w:val="22"/>
        </w:rPr>
        <w:t xml:space="preserve">alkalmazásával kapcsolatban, kérdezze meg </w:t>
      </w:r>
      <w:r w:rsidR="00391994" w:rsidRPr="009E214F">
        <w:rPr>
          <w:sz w:val="22"/>
          <w:szCs w:val="22"/>
        </w:rPr>
        <w:t xml:space="preserve">kezelő </w:t>
      </w:r>
      <w:r w:rsidRPr="009E214F">
        <w:rPr>
          <w:sz w:val="22"/>
          <w:szCs w:val="22"/>
        </w:rPr>
        <w:t>orvosát vagy gyógyszerészét.</w:t>
      </w:r>
    </w:p>
    <w:p w14:paraId="3930BB6B" w14:textId="77777777" w:rsidR="00450D5A" w:rsidRPr="009E214F" w:rsidRDefault="00450D5A">
      <w:pPr>
        <w:numPr>
          <w:ilvl w:val="12"/>
          <w:numId w:val="0"/>
        </w:numPr>
        <w:ind w:right="11"/>
        <w:rPr>
          <w:b/>
          <w:sz w:val="22"/>
          <w:szCs w:val="22"/>
        </w:rPr>
      </w:pPr>
    </w:p>
    <w:p w14:paraId="1D92C1AE" w14:textId="77777777" w:rsidR="00450D5A" w:rsidRPr="009E214F" w:rsidRDefault="00450D5A">
      <w:pPr>
        <w:numPr>
          <w:ilvl w:val="12"/>
          <w:numId w:val="0"/>
        </w:numPr>
        <w:ind w:right="11"/>
        <w:rPr>
          <w:b/>
          <w:sz w:val="22"/>
          <w:szCs w:val="22"/>
        </w:rPr>
      </w:pPr>
    </w:p>
    <w:p w14:paraId="221CE078" w14:textId="77777777" w:rsidR="00450D5A" w:rsidRPr="009E214F" w:rsidRDefault="00450D5A" w:rsidP="009415CA">
      <w:pPr>
        <w:keepNext/>
        <w:numPr>
          <w:ilvl w:val="12"/>
          <w:numId w:val="0"/>
        </w:numPr>
        <w:ind w:right="14"/>
        <w:rPr>
          <w:b/>
          <w:sz w:val="22"/>
          <w:szCs w:val="22"/>
        </w:rPr>
      </w:pPr>
      <w:r w:rsidRPr="009E214F">
        <w:rPr>
          <w:b/>
          <w:sz w:val="22"/>
          <w:szCs w:val="22"/>
        </w:rPr>
        <w:t>4.</w:t>
      </w:r>
      <w:r w:rsidRPr="009E214F">
        <w:rPr>
          <w:b/>
          <w:sz w:val="22"/>
          <w:szCs w:val="22"/>
        </w:rPr>
        <w:tab/>
      </w:r>
      <w:r w:rsidR="0066524D" w:rsidRPr="009E214F">
        <w:rPr>
          <w:b/>
          <w:sz w:val="22"/>
          <w:szCs w:val="22"/>
        </w:rPr>
        <w:t>Lehetséges mellékhatások</w:t>
      </w:r>
    </w:p>
    <w:p w14:paraId="48DC0E2C" w14:textId="77777777" w:rsidR="00450D5A" w:rsidRPr="009E214F" w:rsidRDefault="00450D5A" w:rsidP="009415CA">
      <w:pPr>
        <w:keepNext/>
        <w:numPr>
          <w:ilvl w:val="12"/>
          <w:numId w:val="0"/>
        </w:numPr>
        <w:ind w:right="14"/>
        <w:rPr>
          <w:b/>
          <w:sz w:val="22"/>
          <w:szCs w:val="22"/>
        </w:rPr>
      </w:pPr>
    </w:p>
    <w:p w14:paraId="3D1878C3" w14:textId="77777777" w:rsidR="00450D5A" w:rsidRPr="009E214F" w:rsidRDefault="00450D5A" w:rsidP="009415CA">
      <w:pPr>
        <w:keepNext/>
        <w:numPr>
          <w:ilvl w:val="12"/>
          <w:numId w:val="0"/>
        </w:numPr>
        <w:ind w:right="11"/>
        <w:rPr>
          <w:sz w:val="22"/>
          <w:szCs w:val="22"/>
        </w:rPr>
      </w:pPr>
      <w:r w:rsidRPr="009E214F">
        <w:rPr>
          <w:sz w:val="22"/>
          <w:szCs w:val="22"/>
        </w:rPr>
        <w:t xml:space="preserve">Mint minden gyógyszer, így </w:t>
      </w:r>
      <w:r w:rsidR="00D9300E" w:rsidRPr="009E214F">
        <w:rPr>
          <w:sz w:val="22"/>
          <w:szCs w:val="22"/>
        </w:rPr>
        <w:t xml:space="preserve">ez </w:t>
      </w:r>
      <w:r w:rsidRPr="009E214F">
        <w:rPr>
          <w:sz w:val="22"/>
          <w:szCs w:val="22"/>
        </w:rPr>
        <w:t xml:space="preserve">a </w:t>
      </w:r>
      <w:r w:rsidR="00D9300E" w:rsidRPr="009E214F">
        <w:rPr>
          <w:sz w:val="22"/>
          <w:szCs w:val="22"/>
        </w:rPr>
        <w:t xml:space="preserve">gyógyszer </w:t>
      </w:r>
      <w:r w:rsidRPr="009E214F">
        <w:rPr>
          <w:sz w:val="22"/>
          <w:szCs w:val="22"/>
        </w:rPr>
        <w:t>is okozhat mellékhatásokat, amelyek azonban nem mindenkinél jelenkeznek.</w:t>
      </w:r>
    </w:p>
    <w:p w14:paraId="6EDDB551" w14:textId="77777777" w:rsidR="00450D5A" w:rsidRPr="009E214F" w:rsidRDefault="00450D5A">
      <w:pPr>
        <w:numPr>
          <w:ilvl w:val="12"/>
          <w:numId w:val="0"/>
        </w:numPr>
        <w:ind w:right="11"/>
        <w:rPr>
          <w:b/>
          <w:sz w:val="22"/>
          <w:szCs w:val="22"/>
        </w:rPr>
      </w:pPr>
    </w:p>
    <w:p w14:paraId="4A81D485" w14:textId="77777777" w:rsidR="00450D5A" w:rsidRPr="009E214F" w:rsidRDefault="00450D5A">
      <w:pPr>
        <w:ind w:left="540" w:hanging="540"/>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(&gt;1/10 000</w:t>
      </w:r>
      <w:r w:rsidR="001C07AE" w:rsidRPr="009E214F">
        <w:rPr>
          <w:sz w:val="22"/>
          <w:szCs w:val="22"/>
        </w:rPr>
        <w:noBreakHyphen/>
      </w:r>
      <w:r w:rsidRPr="009E214F">
        <w:rPr>
          <w:sz w:val="22"/>
          <w:szCs w:val="22"/>
        </w:rPr>
        <w:t xml:space="preserve">&lt;1/1000). Tünetei a következők: </w:t>
      </w:r>
    </w:p>
    <w:p w14:paraId="71C2C1F6" w14:textId="77777777" w:rsidR="00450D5A" w:rsidRPr="009E214F" w:rsidRDefault="00450D5A" w:rsidP="00446F7A">
      <w:pPr>
        <w:numPr>
          <w:ilvl w:val="0"/>
          <w:numId w:val="18"/>
        </w:numPr>
        <w:ind w:left="540" w:hanging="540"/>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5797FDCA" w14:textId="77777777" w:rsidR="00450D5A" w:rsidRPr="009E214F" w:rsidRDefault="00745B34" w:rsidP="00446F7A">
      <w:pPr>
        <w:numPr>
          <w:ilvl w:val="0"/>
          <w:numId w:val="17"/>
        </w:numPr>
        <w:ind w:left="540" w:hanging="540"/>
        <w:rPr>
          <w:sz w:val="22"/>
          <w:szCs w:val="22"/>
        </w:rPr>
      </w:pPr>
      <w:r w:rsidRPr="009E214F">
        <w:rPr>
          <w:sz w:val="22"/>
          <w:szCs w:val="22"/>
        </w:rPr>
        <w:t>nehézlégzés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szapora szívverés</w:t>
      </w:r>
    </w:p>
    <w:p w14:paraId="7CF01F4C" w14:textId="77777777" w:rsidR="00450D5A" w:rsidRPr="009E214F" w:rsidRDefault="00745B34" w:rsidP="00446F7A">
      <w:pPr>
        <w:numPr>
          <w:ilvl w:val="0"/>
          <w:numId w:val="17"/>
        </w:numPr>
        <w:ind w:left="540" w:hanging="540"/>
        <w:rPr>
          <w:sz w:val="22"/>
          <w:szCs w:val="22"/>
        </w:rPr>
      </w:pPr>
      <w:r w:rsidRPr="009E214F">
        <w:rPr>
          <w:sz w:val="22"/>
          <w:szCs w:val="22"/>
        </w:rPr>
        <w:t>zihálás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verejtékezés</w:t>
      </w:r>
    </w:p>
    <w:p w14:paraId="22ED9C8C" w14:textId="77777777" w:rsidR="00450D5A" w:rsidRPr="009E214F" w:rsidRDefault="00450D5A">
      <w:pPr>
        <w:numPr>
          <w:ilvl w:val="12"/>
          <w:numId w:val="0"/>
        </w:numPr>
        <w:ind w:right="11"/>
        <w:rPr>
          <w:sz w:val="22"/>
          <w:szCs w:val="22"/>
        </w:rPr>
      </w:pPr>
      <w:r w:rsidRPr="009E214F">
        <w:rPr>
          <w:sz w:val="22"/>
          <w:szCs w:val="22"/>
        </w:rPr>
        <w:t>Ha úgy gondolja, hogy ilyen fajta inzulinérzékenysége van a Humalog-gal kapcsolatban, azonnal forduljon kezelőorvosához.</w:t>
      </w:r>
    </w:p>
    <w:p w14:paraId="109B7D1B" w14:textId="77777777" w:rsidR="00450D5A" w:rsidRPr="009E214F" w:rsidRDefault="00450D5A">
      <w:pPr>
        <w:numPr>
          <w:ilvl w:val="12"/>
          <w:numId w:val="0"/>
        </w:numPr>
        <w:ind w:right="11"/>
        <w:rPr>
          <w:b/>
          <w:sz w:val="22"/>
          <w:szCs w:val="22"/>
        </w:rPr>
      </w:pPr>
    </w:p>
    <w:p w14:paraId="381B2AE8" w14:textId="77777777" w:rsidR="00D9300E" w:rsidRPr="009E214F" w:rsidRDefault="006668A8" w:rsidP="00D9300E">
      <w:pPr>
        <w:rPr>
          <w:sz w:val="22"/>
          <w:szCs w:val="22"/>
        </w:rPr>
      </w:pPr>
      <w:r w:rsidRPr="009E214F">
        <w:rPr>
          <w:sz w:val="22"/>
          <w:szCs w:val="22"/>
        </w:rPr>
        <w:t>Helyi</w:t>
      </w:r>
      <w:r w:rsidR="00D9300E" w:rsidRPr="009E214F">
        <w:rPr>
          <w:sz w:val="22"/>
          <w:szCs w:val="22"/>
        </w:rPr>
        <w:t xml:space="preserve"> allergia előfordulása gyakori (&gt;1/100</w:t>
      </w:r>
      <w:r w:rsidR="00D9300E" w:rsidRPr="009E214F">
        <w:rPr>
          <w:sz w:val="22"/>
          <w:szCs w:val="22"/>
        </w:rPr>
        <w:noBreakHyphen/>
        <w:t>&lt;1/10)</w:t>
      </w:r>
      <w:r w:rsidR="00D9300E" w:rsidRPr="009E214F">
        <w:rPr>
          <w:color w:val="000000"/>
          <w:sz w:val="22"/>
          <w:szCs w:val="22"/>
        </w:rPr>
        <w:t>.</w:t>
      </w:r>
      <w:r w:rsidR="00D9300E" w:rsidRPr="009E214F">
        <w:rPr>
          <w:sz w:val="22"/>
          <w:szCs w:val="22"/>
        </w:rPr>
        <w:t xml:space="preserve"> </w:t>
      </w:r>
      <w:r w:rsidR="00A47D72" w:rsidRPr="009E214F">
        <w:rPr>
          <w:sz w:val="22"/>
          <w:szCs w:val="22"/>
        </w:rPr>
        <w:t xml:space="preserve">Néhány betegnél </w:t>
      </w:r>
      <w:r w:rsidR="00D9300E" w:rsidRPr="009E214F">
        <w:rPr>
          <w:sz w:val="22"/>
          <w:szCs w:val="22"/>
        </w:rPr>
        <w:t>bőrpír, duzzanat és viszketés léphet fel az inzulin beadásának helyén. Ez rendszerint néhány napon, illetve héten belül megszűnik. Értesítse kezelőorvosát, ha ilyen tüneteket észlel.</w:t>
      </w:r>
    </w:p>
    <w:p w14:paraId="0549E5AB" w14:textId="77777777" w:rsidR="00D9300E" w:rsidRPr="009E214F" w:rsidRDefault="00D9300E">
      <w:pPr>
        <w:numPr>
          <w:ilvl w:val="12"/>
          <w:numId w:val="0"/>
        </w:numPr>
        <w:ind w:right="11"/>
        <w:rPr>
          <w:b/>
          <w:sz w:val="22"/>
          <w:szCs w:val="22"/>
        </w:rPr>
      </w:pPr>
    </w:p>
    <w:p w14:paraId="7EFC8D5C" w14:textId="77777777" w:rsidR="00450D5A" w:rsidRPr="009E214F" w:rsidRDefault="00450D5A">
      <w:pPr>
        <w:rPr>
          <w:b/>
          <w:bCs/>
          <w:sz w:val="22"/>
          <w:szCs w:val="22"/>
        </w:rPr>
      </w:pPr>
      <w:r w:rsidRPr="009E214F">
        <w:rPr>
          <w:bCs/>
          <w:sz w:val="22"/>
          <w:szCs w:val="22"/>
        </w:rPr>
        <w:t xml:space="preserve">Lipodisztrófia </w:t>
      </w:r>
      <w:r w:rsidRPr="009E214F">
        <w:rPr>
          <w:sz w:val="22"/>
          <w:szCs w:val="22"/>
        </w:rPr>
        <w:t>előfordulása nem gyakori (&gt;1/1000</w:t>
      </w:r>
      <w:r w:rsidR="0099112B" w:rsidRPr="009E214F">
        <w:rPr>
          <w:sz w:val="22"/>
          <w:szCs w:val="22"/>
        </w:rPr>
        <w:noBreakHyphen/>
      </w:r>
      <w:r w:rsidRPr="009E214F">
        <w:rPr>
          <w:sz w:val="22"/>
          <w:szCs w:val="22"/>
        </w:rPr>
        <w:t>&lt;1/100).</w:t>
      </w:r>
      <w:r w:rsidRPr="009E214F">
        <w:rPr>
          <w:bCs/>
          <w:sz w:val="22"/>
          <w:szCs w:val="22"/>
        </w:rPr>
        <w:t xml:space="preserve"> </w:t>
      </w:r>
      <w:r w:rsidR="0080356A" w:rsidRPr="009E214F">
        <w:rPr>
          <w:sz w:val="22"/>
          <w:szCs w:val="22"/>
        </w:rPr>
        <w:t>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r w:rsidRPr="009E214F">
        <w:rPr>
          <w:sz w:val="22"/>
          <w:szCs w:val="22"/>
        </w:rPr>
        <w:t>.</w:t>
      </w:r>
    </w:p>
    <w:p w14:paraId="39C80420" w14:textId="77777777" w:rsidR="00017F99" w:rsidRPr="009E214F" w:rsidRDefault="00017F99" w:rsidP="00017F99">
      <w:pPr>
        <w:pStyle w:val="BodyText2"/>
        <w:ind w:left="540" w:hanging="540"/>
        <w:rPr>
          <w:sz w:val="22"/>
          <w:szCs w:val="22"/>
        </w:rPr>
      </w:pPr>
    </w:p>
    <w:p w14:paraId="49530349" w14:textId="77777777" w:rsidR="00960BFA" w:rsidRPr="009E214F" w:rsidRDefault="00960BFA" w:rsidP="00960BFA">
      <w:pPr>
        <w:pStyle w:val="BodyText2"/>
        <w:rPr>
          <w:b w:val="0"/>
          <w:color w:val="000000"/>
          <w:sz w:val="22"/>
          <w:szCs w:val="22"/>
          <w:lang w:eastAsia="hu-HU"/>
        </w:rPr>
      </w:pPr>
      <w:r w:rsidRPr="009E214F">
        <w:rPr>
          <w:b w:val="0"/>
          <w:sz w:val="22"/>
          <w:szCs w:val="22"/>
        </w:rPr>
        <w:t xml:space="preserve">Vizenyőről (pl. a karok, bokák feldagadása; folyadékvisszatartás) számoltak be, </w:t>
      </w:r>
      <w:r w:rsidRPr="009E214F">
        <w:rPr>
          <w:b w:val="0"/>
          <w:color w:val="000000"/>
          <w:sz w:val="22"/>
          <w:szCs w:val="22"/>
          <w:lang w:eastAsia="hu-HU"/>
        </w:rPr>
        <w:t>különösen az inzulinkezelés elején vagy a vércukorszint-szabályozás javítása érdekében történő kezelés módosítása alatt.</w:t>
      </w:r>
    </w:p>
    <w:p w14:paraId="10B1E230" w14:textId="77777777" w:rsidR="00450D5A" w:rsidRPr="009E214F" w:rsidRDefault="00450D5A">
      <w:pPr>
        <w:numPr>
          <w:ilvl w:val="12"/>
          <w:numId w:val="0"/>
        </w:numPr>
        <w:ind w:right="11"/>
        <w:rPr>
          <w:sz w:val="22"/>
          <w:szCs w:val="22"/>
        </w:rPr>
      </w:pPr>
    </w:p>
    <w:p w14:paraId="133EF6AD" w14:textId="77777777" w:rsidR="005C22A6" w:rsidRPr="009E214F" w:rsidRDefault="005C22A6" w:rsidP="009415CA">
      <w:pPr>
        <w:keepNext/>
        <w:numPr>
          <w:ilvl w:val="12"/>
          <w:numId w:val="0"/>
        </w:numPr>
        <w:ind w:right="11"/>
        <w:rPr>
          <w:b/>
          <w:sz w:val="22"/>
          <w:szCs w:val="22"/>
        </w:rPr>
      </w:pPr>
      <w:r w:rsidRPr="009E214F">
        <w:rPr>
          <w:b/>
          <w:sz w:val="22"/>
          <w:szCs w:val="22"/>
        </w:rPr>
        <w:t>Mellékhatások bejelentése</w:t>
      </w:r>
    </w:p>
    <w:p w14:paraId="7189F6E7" w14:textId="77777777" w:rsidR="005C22A6" w:rsidRPr="009E214F" w:rsidRDefault="005C22A6" w:rsidP="009415CA">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3" w:history="1">
        <w:r w:rsidRPr="009E214F">
          <w:rPr>
            <w:rStyle w:val="Hyperlink"/>
            <w:sz w:val="22"/>
            <w:szCs w:val="22"/>
            <w:highlight w:val="lightGray"/>
          </w:rPr>
          <w:t>V. függelékben</w:t>
        </w:r>
      </w:hyperlink>
      <w:r w:rsidRPr="009E214F">
        <w:rPr>
          <w:sz w:val="22"/>
          <w:szCs w:val="22"/>
          <w:highlight w:val="lightGray"/>
        </w:rPr>
        <w:t xml:space="preserve"> található</w:t>
      </w:r>
      <w:r w:rsidRPr="009E214F">
        <w:rPr>
          <w:sz w:val="22"/>
          <w:szCs w:val="22"/>
        </w:rPr>
        <w:t xml:space="preserve"> </w:t>
      </w:r>
      <w:r w:rsidRPr="001009F3">
        <w:rPr>
          <w:sz w:val="22"/>
          <w:szCs w:val="22"/>
          <w:highlight w:val="lightGray"/>
        </w:rPr>
        <w:t>elérhetőségeken keresztül</w:t>
      </w:r>
      <w:r w:rsidRPr="009E214F">
        <w:rPr>
          <w:sz w:val="22"/>
          <w:szCs w:val="22"/>
        </w:rPr>
        <w:t>.</w:t>
      </w:r>
    </w:p>
    <w:p w14:paraId="54D1F4A0" w14:textId="77777777" w:rsidR="005C22A6" w:rsidRPr="009E214F" w:rsidRDefault="005C22A6" w:rsidP="005C22A6">
      <w:pPr>
        <w:numPr>
          <w:ilvl w:val="12"/>
          <w:numId w:val="0"/>
        </w:numPr>
        <w:ind w:right="11"/>
        <w:rPr>
          <w:sz w:val="22"/>
          <w:szCs w:val="22"/>
        </w:rPr>
      </w:pPr>
      <w:r w:rsidRPr="009E214F">
        <w:rPr>
          <w:sz w:val="22"/>
          <w:szCs w:val="22"/>
        </w:rPr>
        <w:t>A mellékhatások bejelentésével Ön is hozzájárulhat ahhoz, hogy minél több információ álljon rendelkezésre a gyógyszer biztonságos alkalmazásával kapcsolatban.</w:t>
      </w:r>
    </w:p>
    <w:p w14:paraId="15A28FF2" w14:textId="77777777" w:rsidR="00391994" w:rsidRPr="009E214F" w:rsidRDefault="00391994" w:rsidP="00391994">
      <w:pPr>
        <w:numPr>
          <w:ilvl w:val="12"/>
          <w:numId w:val="0"/>
        </w:numPr>
        <w:ind w:right="11"/>
        <w:rPr>
          <w:sz w:val="22"/>
          <w:szCs w:val="22"/>
        </w:rPr>
      </w:pPr>
    </w:p>
    <w:p w14:paraId="1878E705" w14:textId="77777777" w:rsidR="00450D5A" w:rsidRPr="009E214F" w:rsidRDefault="00450D5A" w:rsidP="00C33BE3">
      <w:pPr>
        <w:keepNext/>
        <w:ind w:left="539" w:hanging="539"/>
        <w:rPr>
          <w:b/>
          <w:bCs/>
          <w:sz w:val="22"/>
          <w:szCs w:val="22"/>
        </w:rPr>
      </w:pPr>
      <w:r w:rsidRPr="009E214F">
        <w:rPr>
          <w:b/>
          <w:bCs/>
          <w:sz w:val="22"/>
          <w:szCs w:val="22"/>
        </w:rPr>
        <w:t>A cukorbetegséggel leggyakrabban együtt járó problémák</w:t>
      </w:r>
    </w:p>
    <w:p w14:paraId="714375D1" w14:textId="77777777" w:rsidR="00C33BE3" w:rsidRPr="009E214F" w:rsidRDefault="00C33BE3" w:rsidP="00C33BE3">
      <w:pPr>
        <w:keepNext/>
        <w:ind w:left="539" w:hanging="539"/>
        <w:rPr>
          <w:bCs/>
          <w:sz w:val="22"/>
          <w:szCs w:val="22"/>
        </w:rPr>
      </w:pPr>
    </w:p>
    <w:p w14:paraId="440BCC4F" w14:textId="77777777" w:rsidR="00450D5A" w:rsidRPr="009E214F" w:rsidRDefault="00450D5A" w:rsidP="00C33BE3">
      <w:pPr>
        <w:keepNext/>
        <w:ind w:left="539" w:hanging="539"/>
        <w:rPr>
          <w:b/>
          <w:bCs/>
          <w:sz w:val="22"/>
          <w:szCs w:val="22"/>
        </w:rPr>
      </w:pPr>
      <w:r w:rsidRPr="009E214F">
        <w:rPr>
          <w:b/>
          <w:bCs/>
          <w:sz w:val="22"/>
          <w:szCs w:val="22"/>
        </w:rPr>
        <w:t>A.</w:t>
      </w:r>
      <w:r w:rsidRPr="009E214F">
        <w:rPr>
          <w:b/>
          <w:bCs/>
          <w:sz w:val="22"/>
          <w:szCs w:val="22"/>
        </w:rPr>
        <w:tab/>
        <w:t xml:space="preserve">Hipoglikémia </w:t>
      </w:r>
    </w:p>
    <w:p w14:paraId="13A9D66F" w14:textId="77777777" w:rsidR="00450D5A" w:rsidRPr="009E214F" w:rsidRDefault="00450D5A" w:rsidP="009415CA">
      <w:pPr>
        <w:keepNext/>
        <w:rPr>
          <w:sz w:val="22"/>
          <w:szCs w:val="22"/>
        </w:rPr>
      </w:pPr>
      <w:r w:rsidRPr="009E214F">
        <w:rPr>
          <w:sz w:val="22"/>
          <w:szCs w:val="22"/>
        </w:rPr>
        <w:t>A hipoglikémia (alacsony vércukorszint) azt jelenti, hogy nincs elég cukor a vérben. Okozhatja:</w:t>
      </w:r>
    </w:p>
    <w:p w14:paraId="75940ABB" w14:textId="77777777" w:rsidR="00450D5A" w:rsidRPr="009E214F" w:rsidRDefault="00450D5A" w:rsidP="00121273">
      <w:pPr>
        <w:keepNext/>
        <w:numPr>
          <w:ilvl w:val="0"/>
          <w:numId w:val="16"/>
        </w:numPr>
        <w:tabs>
          <w:tab w:val="clear" w:pos="360"/>
        </w:tabs>
        <w:ind w:left="539" w:hanging="539"/>
        <w:rPr>
          <w:sz w:val="22"/>
          <w:szCs w:val="22"/>
        </w:rPr>
      </w:pPr>
      <w:r w:rsidRPr="009E214F">
        <w:rPr>
          <w:sz w:val="22"/>
          <w:szCs w:val="22"/>
        </w:rPr>
        <w:t>Humalog vagy egyéb inzulin túladagolása;</w:t>
      </w:r>
    </w:p>
    <w:p w14:paraId="4B6CA0CB" w14:textId="77777777" w:rsidR="00450D5A" w:rsidRPr="009E214F" w:rsidRDefault="00450D5A" w:rsidP="00121273">
      <w:pPr>
        <w:numPr>
          <w:ilvl w:val="0"/>
          <w:numId w:val="17"/>
        </w:numPr>
        <w:ind w:left="540" w:hanging="540"/>
        <w:rPr>
          <w:sz w:val="22"/>
          <w:szCs w:val="22"/>
        </w:rPr>
      </w:pPr>
      <w:r w:rsidRPr="009E214F">
        <w:rPr>
          <w:sz w:val="22"/>
          <w:szCs w:val="22"/>
        </w:rPr>
        <w:t>étkezés kihagyása illetve késleltetése, vagy a diéta változtatása;</w:t>
      </w:r>
    </w:p>
    <w:p w14:paraId="21616523" w14:textId="77777777" w:rsidR="00450D5A" w:rsidRPr="009E214F" w:rsidRDefault="00450D5A" w:rsidP="00121273">
      <w:pPr>
        <w:numPr>
          <w:ilvl w:val="0"/>
          <w:numId w:val="17"/>
        </w:numPr>
        <w:ind w:left="540" w:hanging="540"/>
        <w:rPr>
          <w:sz w:val="22"/>
          <w:szCs w:val="22"/>
        </w:rPr>
      </w:pPr>
      <w:r w:rsidRPr="009E214F">
        <w:rPr>
          <w:sz w:val="22"/>
          <w:szCs w:val="22"/>
        </w:rPr>
        <w:t xml:space="preserve">szokásosnál erősebb testmozgás, illetve munka </w:t>
      </w:r>
      <w:r w:rsidR="000F19F3" w:rsidRPr="009E214F">
        <w:rPr>
          <w:sz w:val="22"/>
          <w:szCs w:val="22"/>
        </w:rPr>
        <w:t xml:space="preserve">közvetlenül </w:t>
      </w:r>
      <w:r w:rsidRPr="009E214F">
        <w:rPr>
          <w:sz w:val="22"/>
          <w:szCs w:val="22"/>
        </w:rPr>
        <w:t xml:space="preserve">étkezés </w:t>
      </w:r>
      <w:r w:rsidR="009415CA" w:rsidRPr="009E214F">
        <w:rPr>
          <w:sz w:val="22"/>
          <w:szCs w:val="22"/>
        </w:rPr>
        <w:t>előtt vagy után;</w:t>
      </w:r>
    </w:p>
    <w:p w14:paraId="3071BDF1" w14:textId="77777777" w:rsidR="00450D5A" w:rsidRPr="009E214F" w:rsidRDefault="00450D5A" w:rsidP="00121273">
      <w:pPr>
        <w:numPr>
          <w:ilvl w:val="0"/>
          <w:numId w:val="17"/>
        </w:numPr>
        <w:ind w:left="540" w:hanging="540"/>
        <w:rPr>
          <w:sz w:val="22"/>
          <w:szCs w:val="22"/>
        </w:rPr>
      </w:pPr>
      <w:r w:rsidRPr="009E214F">
        <w:rPr>
          <w:sz w:val="22"/>
          <w:szCs w:val="22"/>
        </w:rPr>
        <w:t>fertőzés vagy betegség (különösen ha hányással vagy hasmenéssel jár);</w:t>
      </w:r>
    </w:p>
    <w:p w14:paraId="1690924E" w14:textId="77777777" w:rsidR="00450D5A" w:rsidRPr="009E214F" w:rsidRDefault="00450D5A" w:rsidP="00121273">
      <w:pPr>
        <w:numPr>
          <w:ilvl w:val="0"/>
          <w:numId w:val="17"/>
        </w:numPr>
        <w:ind w:left="540" w:hanging="540"/>
        <w:rPr>
          <w:sz w:val="22"/>
          <w:szCs w:val="22"/>
        </w:rPr>
      </w:pPr>
      <w:r w:rsidRPr="009E214F">
        <w:rPr>
          <w:sz w:val="22"/>
          <w:szCs w:val="22"/>
        </w:rPr>
        <w:t>a szervezet inzulinszükségletének változása; vagy</w:t>
      </w:r>
    </w:p>
    <w:p w14:paraId="43498650" w14:textId="77777777" w:rsidR="00450D5A" w:rsidRPr="009E214F" w:rsidRDefault="009925F6" w:rsidP="00121273">
      <w:pPr>
        <w:numPr>
          <w:ilvl w:val="0"/>
          <w:numId w:val="17"/>
        </w:numPr>
        <w:ind w:left="540" w:hanging="540"/>
        <w:rPr>
          <w:sz w:val="22"/>
          <w:szCs w:val="22"/>
        </w:rPr>
      </w:pPr>
      <w:r w:rsidRPr="009E214F">
        <w:rPr>
          <w:sz w:val="22"/>
          <w:szCs w:val="22"/>
        </w:rPr>
        <w:t>súlyosbodó vese- vagy májprobléma</w:t>
      </w:r>
      <w:r w:rsidR="00450D5A" w:rsidRPr="009E214F">
        <w:rPr>
          <w:sz w:val="22"/>
          <w:szCs w:val="22"/>
        </w:rPr>
        <w:t>.</w:t>
      </w:r>
    </w:p>
    <w:p w14:paraId="76B28BF1" w14:textId="77777777" w:rsidR="00450D5A" w:rsidRPr="009E214F" w:rsidRDefault="00450D5A">
      <w:pPr>
        <w:numPr>
          <w:ilvl w:val="12"/>
          <w:numId w:val="0"/>
        </w:numPr>
        <w:ind w:left="540" w:right="11" w:hanging="540"/>
        <w:rPr>
          <w:sz w:val="22"/>
          <w:szCs w:val="22"/>
        </w:rPr>
      </w:pPr>
    </w:p>
    <w:p w14:paraId="3AAF976F" w14:textId="77777777" w:rsidR="00450D5A" w:rsidRPr="009E214F" w:rsidRDefault="00450D5A">
      <w:pPr>
        <w:ind w:left="540" w:hanging="540"/>
        <w:rPr>
          <w:sz w:val="22"/>
          <w:szCs w:val="22"/>
        </w:rPr>
      </w:pPr>
      <w:r w:rsidRPr="009E214F">
        <w:rPr>
          <w:sz w:val="22"/>
          <w:szCs w:val="22"/>
        </w:rPr>
        <w:t>Alkoholtartalmú italok fogyasztása és néhány gyógyszer is befolyásolhatja a vércukorszintet.</w:t>
      </w:r>
    </w:p>
    <w:p w14:paraId="7D5152F7" w14:textId="77777777" w:rsidR="00450D5A" w:rsidRPr="009E214F" w:rsidRDefault="00450D5A">
      <w:pPr>
        <w:ind w:left="540" w:hanging="540"/>
        <w:rPr>
          <w:sz w:val="22"/>
          <w:szCs w:val="22"/>
        </w:rPr>
      </w:pPr>
    </w:p>
    <w:p w14:paraId="33E8BF2C" w14:textId="77777777" w:rsidR="00450D5A" w:rsidRPr="009E214F" w:rsidRDefault="00450D5A" w:rsidP="009415CA">
      <w:pPr>
        <w:keepNext/>
        <w:ind w:left="539" w:hanging="539"/>
        <w:rPr>
          <w:sz w:val="22"/>
          <w:szCs w:val="22"/>
        </w:rPr>
      </w:pPr>
      <w:r w:rsidRPr="009E214F">
        <w:rPr>
          <w:sz w:val="22"/>
          <w:szCs w:val="22"/>
        </w:rPr>
        <w:t xml:space="preserve">A hipoglikémia </w:t>
      </w:r>
      <w:r w:rsidR="001E7027" w:rsidRPr="009E214F">
        <w:rPr>
          <w:sz w:val="22"/>
          <w:szCs w:val="22"/>
        </w:rPr>
        <w:t xml:space="preserve">első </w:t>
      </w:r>
      <w:r w:rsidRPr="009E214F">
        <w:rPr>
          <w:sz w:val="22"/>
          <w:szCs w:val="22"/>
        </w:rPr>
        <w:t>tünetei hirtelen lépnek fel és az alábbiak lehetnek:</w:t>
      </w:r>
    </w:p>
    <w:p w14:paraId="02FAD521" w14:textId="77777777" w:rsidR="00450D5A" w:rsidRPr="009E214F" w:rsidRDefault="00450D5A" w:rsidP="009415CA">
      <w:pPr>
        <w:keepNext/>
        <w:numPr>
          <w:ilvl w:val="0"/>
          <w:numId w:val="16"/>
        </w:numPr>
        <w:tabs>
          <w:tab w:val="clear" w:pos="360"/>
        </w:tabs>
        <w:ind w:left="539" w:hanging="539"/>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6BCEF3CE"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1E7027" w:rsidRPr="009E214F">
        <w:rPr>
          <w:sz w:val="22"/>
          <w:szCs w:val="22"/>
        </w:rPr>
        <w:t>hányinger</w:t>
      </w:r>
    </w:p>
    <w:p w14:paraId="7D6C151A"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36729389" w14:textId="77777777" w:rsidR="00450D5A" w:rsidRPr="009E214F" w:rsidRDefault="00450D5A">
      <w:pPr>
        <w:ind w:left="540" w:hanging="540"/>
        <w:rPr>
          <w:sz w:val="22"/>
          <w:szCs w:val="22"/>
        </w:rPr>
      </w:pPr>
    </w:p>
    <w:p w14:paraId="6492C9CE" w14:textId="77777777" w:rsidR="00450D5A" w:rsidRPr="009E214F" w:rsidRDefault="00450D5A">
      <w:pPr>
        <w:rPr>
          <w:sz w:val="22"/>
          <w:szCs w:val="22"/>
        </w:rPr>
      </w:pPr>
      <w:r w:rsidRPr="009E214F">
        <w:rPr>
          <w:sz w:val="22"/>
          <w:szCs w:val="22"/>
        </w:rPr>
        <w:t>Amíg nem biztos abban, hogy a hipoglikémia figyelmeztető jeleit egyértelműen felismeri, addig kerülje el azokat a helyzeteket, pl. a járművezetést, amelyekben a hipoglikémia Önt vagy másokat veszélyeztethet.</w:t>
      </w:r>
    </w:p>
    <w:p w14:paraId="6E54D846" w14:textId="77777777" w:rsidR="00450D5A" w:rsidRPr="009E214F" w:rsidRDefault="00450D5A">
      <w:pPr>
        <w:ind w:left="540" w:hanging="540"/>
        <w:rPr>
          <w:b/>
          <w:bCs/>
          <w:sz w:val="22"/>
          <w:szCs w:val="22"/>
        </w:rPr>
      </w:pPr>
    </w:p>
    <w:p w14:paraId="47F9D99C" w14:textId="77777777" w:rsidR="00450D5A" w:rsidRPr="009E214F" w:rsidRDefault="00450D5A" w:rsidP="009415CA">
      <w:pPr>
        <w:keepNext/>
        <w:ind w:left="540" w:hanging="540"/>
        <w:rPr>
          <w:b/>
          <w:bCs/>
          <w:sz w:val="22"/>
          <w:szCs w:val="22"/>
        </w:rPr>
      </w:pPr>
      <w:r w:rsidRPr="009E214F">
        <w:rPr>
          <w:b/>
          <w:bCs/>
          <w:iCs/>
          <w:sz w:val="22"/>
          <w:szCs w:val="22"/>
        </w:rPr>
        <w:t>B.</w:t>
      </w:r>
      <w:r w:rsidRPr="009E214F">
        <w:rPr>
          <w:b/>
          <w:bCs/>
          <w:i/>
          <w:sz w:val="22"/>
          <w:szCs w:val="22"/>
        </w:rPr>
        <w:tab/>
      </w:r>
      <w:r w:rsidRPr="009E214F">
        <w:rPr>
          <w:b/>
          <w:bCs/>
          <w:sz w:val="22"/>
          <w:szCs w:val="22"/>
        </w:rPr>
        <w:t>Hiperglikémia és a diabeteszes ketoacidózis</w:t>
      </w:r>
    </w:p>
    <w:p w14:paraId="571E09F7" w14:textId="77777777" w:rsidR="00450D5A" w:rsidRPr="009E214F" w:rsidRDefault="00450D5A" w:rsidP="009415CA">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36712FD5" w14:textId="77777777" w:rsidR="00450D5A" w:rsidRPr="009E214F" w:rsidRDefault="00450D5A" w:rsidP="00121273">
      <w:pPr>
        <w:keepNext/>
        <w:numPr>
          <w:ilvl w:val="0"/>
          <w:numId w:val="16"/>
        </w:numPr>
        <w:tabs>
          <w:tab w:val="clear" w:pos="360"/>
        </w:tabs>
        <w:ind w:left="539" w:hanging="539"/>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2F44D5D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7ECBB227"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677E6C57"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láz, fertőzés vagy érzelmi stressz.</w:t>
      </w:r>
    </w:p>
    <w:p w14:paraId="780F2E47" w14:textId="77777777" w:rsidR="00450D5A" w:rsidRPr="009E214F" w:rsidRDefault="00450D5A">
      <w:pPr>
        <w:numPr>
          <w:ilvl w:val="12"/>
          <w:numId w:val="0"/>
        </w:numPr>
        <w:ind w:left="540" w:right="11" w:hanging="540"/>
        <w:rPr>
          <w:sz w:val="22"/>
          <w:szCs w:val="22"/>
        </w:rPr>
      </w:pPr>
    </w:p>
    <w:p w14:paraId="796F507A" w14:textId="77777777" w:rsidR="00450D5A" w:rsidRPr="009E214F" w:rsidRDefault="00450D5A">
      <w:pPr>
        <w:rPr>
          <w:sz w:val="22"/>
          <w:szCs w:val="22"/>
        </w:rPr>
      </w:pPr>
      <w:r w:rsidRPr="009E214F">
        <w:rPr>
          <w:sz w:val="22"/>
          <w:szCs w:val="22"/>
        </w:rPr>
        <w:t xml:space="preserve">A hiperglikémia diabeteszes ketoacidózishoz vezethet. Ennek első tünetei </w:t>
      </w:r>
      <w:r w:rsidR="001E7027" w:rsidRPr="009E214F">
        <w:rPr>
          <w:sz w:val="22"/>
          <w:szCs w:val="22"/>
        </w:rPr>
        <w:t>lassan</w:t>
      </w:r>
      <w:r w:rsidRPr="009E214F">
        <w:rPr>
          <w:sz w:val="22"/>
          <w:szCs w:val="22"/>
        </w:rPr>
        <w:t xml:space="preserve"> alakulnak ki, több óra vagy nap alatt. A tünetek közé </w:t>
      </w:r>
      <w:r w:rsidR="001E7027" w:rsidRPr="009E214F">
        <w:rPr>
          <w:sz w:val="22"/>
          <w:szCs w:val="22"/>
        </w:rPr>
        <w:t>tartozik</w:t>
      </w:r>
      <w:r w:rsidRPr="009E214F">
        <w:rPr>
          <w:sz w:val="22"/>
          <w:szCs w:val="22"/>
        </w:rPr>
        <w:t>:</w:t>
      </w:r>
    </w:p>
    <w:p w14:paraId="3E6F4DBC" w14:textId="77777777" w:rsidR="00450D5A" w:rsidRPr="009E214F" w:rsidRDefault="00450D5A" w:rsidP="00121273">
      <w:pPr>
        <w:keepNext/>
        <w:numPr>
          <w:ilvl w:val="0"/>
          <w:numId w:val="16"/>
        </w:numPr>
        <w:tabs>
          <w:tab w:val="clear" w:pos="360"/>
        </w:tabs>
        <w:ind w:left="539" w:hanging="539"/>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4F05F10C"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31FD4BB3"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05B94" w:rsidRPr="009E214F">
        <w:rPr>
          <w:sz w:val="22"/>
          <w:szCs w:val="22"/>
        </w:rPr>
        <w:t>hányinger vagy hányás</w:t>
      </w:r>
    </w:p>
    <w:p w14:paraId="5D4DF2E8" w14:textId="77777777" w:rsidR="00450D5A" w:rsidRPr="009E214F" w:rsidRDefault="00450D5A">
      <w:pPr>
        <w:ind w:left="540" w:hanging="540"/>
        <w:rPr>
          <w:sz w:val="22"/>
          <w:szCs w:val="22"/>
        </w:rPr>
      </w:pPr>
    </w:p>
    <w:p w14:paraId="126CA92B" w14:textId="77777777" w:rsidR="00450D5A" w:rsidRPr="009E214F" w:rsidRDefault="00450D5A">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6DA285E6" w14:textId="77777777" w:rsidR="00450D5A" w:rsidRPr="009E214F" w:rsidRDefault="00450D5A">
      <w:pPr>
        <w:numPr>
          <w:ilvl w:val="12"/>
          <w:numId w:val="0"/>
        </w:numPr>
        <w:ind w:right="11"/>
        <w:rPr>
          <w:sz w:val="22"/>
          <w:szCs w:val="22"/>
        </w:rPr>
      </w:pPr>
    </w:p>
    <w:p w14:paraId="0EF7BA00" w14:textId="77777777" w:rsidR="00450D5A" w:rsidRPr="009E214F" w:rsidRDefault="00450D5A" w:rsidP="00632FD1">
      <w:pPr>
        <w:keepNext/>
        <w:ind w:left="540" w:hanging="540"/>
        <w:rPr>
          <w:b/>
          <w:bCs/>
          <w:sz w:val="22"/>
          <w:szCs w:val="22"/>
        </w:rPr>
      </w:pPr>
      <w:r w:rsidRPr="009E214F">
        <w:rPr>
          <w:b/>
          <w:bCs/>
          <w:sz w:val="22"/>
          <w:szCs w:val="22"/>
        </w:rPr>
        <w:t>C.</w:t>
      </w:r>
      <w:r w:rsidRPr="009E214F">
        <w:rPr>
          <w:b/>
          <w:bCs/>
          <w:sz w:val="22"/>
          <w:szCs w:val="22"/>
        </w:rPr>
        <w:tab/>
        <w:t>Betegség</w:t>
      </w:r>
    </w:p>
    <w:p w14:paraId="50A745C6" w14:textId="77777777" w:rsidR="00450D5A" w:rsidRPr="009E214F" w:rsidRDefault="00450D5A" w:rsidP="00632FD1">
      <w:pPr>
        <w:keepNext/>
        <w:rPr>
          <w:sz w:val="22"/>
          <w:szCs w:val="22"/>
        </w:rPr>
      </w:pPr>
      <w:r w:rsidRPr="009E214F">
        <w:rPr>
          <w:sz w:val="22"/>
          <w:szCs w:val="22"/>
        </w:rPr>
        <w:t>Betegség esetén</w:t>
      </w:r>
      <w:r w:rsidR="0060150D" w:rsidRPr="009E214F">
        <w:rPr>
          <w:sz w:val="22"/>
          <w:szCs w:val="22"/>
        </w:rPr>
        <w:t>, különösen, ha émelyeg vagy hány,</w:t>
      </w:r>
      <w:r w:rsidRPr="009E214F">
        <w:rPr>
          <w:sz w:val="22"/>
          <w:szCs w:val="22"/>
        </w:rPr>
        <w:t xml:space="preserve">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3C2CAA7A" w14:textId="77777777" w:rsidR="00450D5A" w:rsidRPr="009E214F" w:rsidRDefault="00450D5A">
      <w:pPr>
        <w:ind w:left="540" w:hanging="540"/>
        <w:rPr>
          <w:b/>
          <w:bCs/>
          <w:sz w:val="22"/>
          <w:szCs w:val="22"/>
        </w:rPr>
      </w:pPr>
    </w:p>
    <w:p w14:paraId="1894D33A" w14:textId="77777777" w:rsidR="00450D5A" w:rsidRPr="009E214F" w:rsidRDefault="00450D5A">
      <w:pPr>
        <w:numPr>
          <w:ilvl w:val="12"/>
          <w:numId w:val="0"/>
        </w:numPr>
        <w:ind w:right="11"/>
        <w:rPr>
          <w:sz w:val="22"/>
          <w:szCs w:val="22"/>
        </w:rPr>
      </w:pPr>
    </w:p>
    <w:p w14:paraId="207827CC" w14:textId="77777777" w:rsidR="00450D5A" w:rsidRPr="009E214F" w:rsidRDefault="00450D5A">
      <w:pPr>
        <w:keepNext/>
        <w:numPr>
          <w:ilvl w:val="12"/>
          <w:numId w:val="0"/>
        </w:numPr>
        <w:ind w:right="14"/>
        <w:rPr>
          <w:b/>
          <w:sz w:val="22"/>
          <w:szCs w:val="22"/>
        </w:rPr>
      </w:pPr>
      <w:r w:rsidRPr="009E214F">
        <w:rPr>
          <w:b/>
          <w:sz w:val="22"/>
          <w:szCs w:val="22"/>
        </w:rPr>
        <w:t>5.</w:t>
      </w:r>
      <w:r w:rsidRPr="009E214F">
        <w:rPr>
          <w:b/>
          <w:sz w:val="22"/>
          <w:szCs w:val="22"/>
        </w:rPr>
        <w:tab/>
      </w:r>
      <w:r w:rsidR="0066524D" w:rsidRPr="009E214F">
        <w:rPr>
          <w:b/>
          <w:sz w:val="22"/>
          <w:szCs w:val="22"/>
        </w:rPr>
        <w:t>Hogyan kell a Humalog-ot tárolni</w:t>
      </w:r>
      <w:r w:rsidRPr="009E214F">
        <w:rPr>
          <w:b/>
          <w:sz w:val="22"/>
          <w:szCs w:val="22"/>
        </w:rPr>
        <w:t>?</w:t>
      </w:r>
    </w:p>
    <w:p w14:paraId="3C9B7AC7" w14:textId="77777777" w:rsidR="00450D5A" w:rsidRPr="009E214F" w:rsidRDefault="00450D5A">
      <w:pPr>
        <w:keepNext/>
        <w:numPr>
          <w:ilvl w:val="12"/>
          <w:numId w:val="0"/>
        </w:numPr>
        <w:ind w:right="14"/>
        <w:rPr>
          <w:b/>
          <w:sz w:val="22"/>
          <w:szCs w:val="22"/>
        </w:rPr>
      </w:pPr>
    </w:p>
    <w:p w14:paraId="33C1EA94" w14:textId="32AAF03C" w:rsidR="0093550D" w:rsidRPr="009E214F" w:rsidRDefault="00450D5A" w:rsidP="004C2CB5">
      <w:pPr>
        <w:pStyle w:val="Heading5"/>
        <w:ind w:left="0"/>
        <w:rPr>
          <w:b w:val="0"/>
          <w:bCs w:val="0"/>
          <w:szCs w:val="22"/>
          <w:lang w:val="hu-HU"/>
        </w:rPr>
      </w:pPr>
      <w:r w:rsidRPr="009E214F">
        <w:rPr>
          <w:b w:val="0"/>
          <w:bCs w:val="0"/>
          <w:szCs w:val="22"/>
          <w:lang w:val="hu-HU"/>
        </w:rPr>
        <w:t>A használatba vételt megelőzően tartsa a Humalog-ot hűtőszekrényben</w:t>
      </w:r>
      <w:r w:rsidR="0085391D" w:rsidRPr="009E214F">
        <w:rPr>
          <w:b w:val="0"/>
          <w:bCs w:val="0"/>
          <w:szCs w:val="22"/>
          <w:lang w:val="hu-HU"/>
        </w:rPr>
        <w:t xml:space="preserve"> (2</w:t>
      </w:r>
      <w:r w:rsidR="00992CEC" w:rsidRPr="009E214F">
        <w:rPr>
          <w:b w:val="0"/>
          <w:bCs w:val="0"/>
          <w:szCs w:val="22"/>
          <w:lang w:val="hu-HU"/>
        </w:rPr>
        <w:t> </w:t>
      </w:r>
      <w:r w:rsidR="0085391D" w:rsidRPr="009E214F">
        <w:rPr>
          <w:b w:val="0"/>
          <w:bCs w:val="0"/>
          <w:szCs w:val="22"/>
          <w:lang w:val="hu-HU"/>
        </w:rPr>
        <w:t>°C</w:t>
      </w:r>
      <w:r w:rsidR="00D65A58" w:rsidRPr="009E214F">
        <w:rPr>
          <w:b w:val="0"/>
          <w:bCs w:val="0"/>
          <w:szCs w:val="22"/>
          <w:lang w:val="hu-HU"/>
        </w:rPr>
        <w:t> </w:t>
      </w:r>
      <w:r w:rsidR="00D65A58" w:rsidRPr="009E214F">
        <w:rPr>
          <w:szCs w:val="22"/>
          <w:lang w:val="hu-HU"/>
        </w:rPr>
        <w:t>– </w:t>
      </w:r>
      <w:r w:rsidR="0085391D" w:rsidRPr="009E214F">
        <w:rPr>
          <w:b w:val="0"/>
          <w:bCs w:val="0"/>
          <w:szCs w:val="22"/>
          <w:lang w:val="hu-HU"/>
        </w:rPr>
        <w:t>8</w:t>
      </w:r>
      <w:r w:rsidR="00992CEC" w:rsidRPr="009E214F">
        <w:rPr>
          <w:b w:val="0"/>
          <w:bCs w:val="0"/>
          <w:szCs w:val="22"/>
          <w:lang w:val="hu-HU"/>
        </w:rPr>
        <w:t> </w:t>
      </w:r>
      <w:r w:rsidR="0085391D" w:rsidRPr="009E214F">
        <w:rPr>
          <w:b w:val="0"/>
          <w:bCs w:val="0"/>
          <w:szCs w:val="22"/>
          <w:lang w:val="hu-HU"/>
        </w:rPr>
        <w:t>°C)</w:t>
      </w:r>
      <w:r w:rsidRPr="009E214F">
        <w:rPr>
          <w:b w:val="0"/>
          <w:bCs w:val="0"/>
          <w:szCs w:val="22"/>
          <w:lang w:val="hu-HU"/>
        </w:rPr>
        <w:t>. Ne fagyassza le.</w:t>
      </w:r>
      <w:r w:rsidR="002D1FDF">
        <w:rPr>
          <w:b w:val="0"/>
          <w:bCs w:val="0"/>
          <w:szCs w:val="22"/>
          <w:lang w:val="hu-HU"/>
        </w:rPr>
        <w:fldChar w:fldCharType="begin"/>
      </w:r>
      <w:r w:rsidR="002D1FDF">
        <w:rPr>
          <w:b w:val="0"/>
          <w:bCs w:val="0"/>
          <w:szCs w:val="22"/>
          <w:lang w:val="hu-HU"/>
        </w:rPr>
        <w:instrText xml:space="preserve"> DOCVARIABLE vault_nd_bf37166b-c11f-4b84-b1d3-c6328a1ae537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3150F1C7" w14:textId="77777777" w:rsidR="0093550D" w:rsidRPr="009E214F" w:rsidRDefault="0093550D" w:rsidP="009415CA">
      <w:pPr>
        <w:pStyle w:val="Heading5"/>
        <w:keepNext w:val="0"/>
        <w:widowControl w:val="0"/>
        <w:ind w:left="0"/>
        <w:rPr>
          <w:b w:val="0"/>
          <w:bCs w:val="0"/>
          <w:szCs w:val="22"/>
          <w:lang w:val="hu-HU"/>
        </w:rPr>
      </w:pPr>
    </w:p>
    <w:p w14:paraId="09583A1C" w14:textId="3F84052C" w:rsidR="00042BCA" w:rsidRPr="009E214F" w:rsidRDefault="00042BCA" w:rsidP="009415CA">
      <w:pPr>
        <w:pStyle w:val="Heading5"/>
        <w:keepNext w:val="0"/>
        <w:widowControl w:val="0"/>
        <w:ind w:left="0"/>
        <w:rPr>
          <w:b w:val="0"/>
          <w:szCs w:val="22"/>
          <w:lang w:val="hu-HU"/>
        </w:rPr>
      </w:pPr>
      <w:r w:rsidRPr="009E214F">
        <w:rPr>
          <w:b w:val="0"/>
          <w:szCs w:val="22"/>
          <w:lang w:val="hu-HU"/>
        </w:rPr>
        <w:t>A használatban lévő patron</w:t>
      </w:r>
      <w:r w:rsidR="00EF4E09" w:rsidRPr="009E214F">
        <w:rPr>
          <w:b w:val="0"/>
          <w:szCs w:val="22"/>
          <w:lang w:val="hu-HU"/>
        </w:rPr>
        <w:t>t</w:t>
      </w:r>
      <w:r w:rsidRPr="009E214F">
        <w:rPr>
          <w:b w:val="0"/>
          <w:szCs w:val="22"/>
          <w:lang w:val="hu-HU"/>
        </w:rPr>
        <w:t xml:space="preserve"> szobahőmérsékleten (</w:t>
      </w:r>
      <w:r w:rsidR="00B4138F" w:rsidRPr="009E214F">
        <w:rPr>
          <w:b w:val="0"/>
          <w:szCs w:val="22"/>
          <w:lang w:val="hu-HU"/>
        </w:rPr>
        <w:t>legfeljebb</w:t>
      </w:r>
      <w:r w:rsidRPr="009E214F">
        <w:rPr>
          <w:b w:val="0"/>
          <w:szCs w:val="22"/>
          <w:lang w:val="hu-HU"/>
        </w:rPr>
        <w:t xml:space="preserve"> 30</w:t>
      </w:r>
      <w:r w:rsidR="00992CEC" w:rsidRPr="009E214F">
        <w:rPr>
          <w:b w:val="0"/>
          <w:szCs w:val="22"/>
          <w:lang w:val="hu-HU"/>
        </w:rPr>
        <w:t> </w:t>
      </w:r>
      <w:r w:rsidRPr="009E214F">
        <w:rPr>
          <w:b w:val="0"/>
          <w:szCs w:val="22"/>
          <w:lang w:val="hu-HU"/>
        </w:rPr>
        <w:sym w:font="Symbol" w:char="F0B0"/>
      </w:r>
      <w:r w:rsidRPr="009E214F">
        <w:rPr>
          <w:b w:val="0"/>
          <w:szCs w:val="22"/>
          <w:lang w:val="hu-HU"/>
        </w:rPr>
        <w:t>C</w:t>
      </w:r>
      <w:r w:rsidR="00B4138F" w:rsidRPr="009E214F">
        <w:rPr>
          <w:b w:val="0"/>
          <w:szCs w:val="22"/>
          <w:lang w:val="hu-HU"/>
        </w:rPr>
        <w:t>-on</w:t>
      </w:r>
      <w:r w:rsidRPr="009E214F">
        <w:rPr>
          <w:b w:val="0"/>
          <w:szCs w:val="22"/>
          <w:lang w:val="hu-HU"/>
        </w:rPr>
        <w:t xml:space="preserve">) tárolja </w:t>
      </w:r>
      <w:r w:rsidRPr="009E214F">
        <w:rPr>
          <w:b w:val="0"/>
          <w:noProof/>
          <w:szCs w:val="22"/>
          <w:lang w:val="hu-HU"/>
        </w:rPr>
        <w:t xml:space="preserve">és </w:t>
      </w:r>
      <w:r w:rsidR="00F80935" w:rsidRPr="009E214F">
        <w:rPr>
          <w:b w:val="0"/>
          <w:noProof/>
          <w:szCs w:val="22"/>
          <w:lang w:val="hu-HU"/>
        </w:rPr>
        <w:t>28</w:t>
      </w:r>
      <w:r w:rsidR="009415CA" w:rsidRPr="009E214F">
        <w:rPr>
          <w:b w:val="0"/>
          <w:noProof/>
          <w:szCs w:val="22"/>
          <w:lang w:val="hu-HU"/>
        </w:rPr>
        <w:t> </w:t>
      </w:r>
      <w:r w:rsidR="00F80935" w:rsidRPr="009E214F">
        <w:rPr>
          <w:b w:val="0"/>
          <w:noProof/>
          <w:szCs w:val="22"/>
          <w:lang w:val="hu-HU"/>
        </w:rPr>
        <w:t>nap után dobja ki</w:t>
      </w:r>
      <w:r w:rsidRPr="009E214F">
        <w:rPr>
          <w:b w:val="0"/>
          <w:noProof/>
          <w:szCs w:val="22"/>
          <w:lang w:val="hu-HU"/>
        </w:rPr>
        <w:t>.</w:t>
      </w:r>
      <w:r w:rsidR="00450D5A" w:rsidRPr="009E214F">
        <w:rPr>
          <w:b w:val="0"/>
          <w:szCs w:val="22"/>
          <w:lang w:val="hu-HU"/>
        </w:rPr>
        <w:t xml:space="preserve"> </w:t>
      </w:r>
      <w:r w:rsidR="00450D5A" w:rsidRPr="009E214F">
        <w:rPr>
          <w:b w:val="0"/>
          <w:bCs w:val="0"/>
          <w:szCs w:val="22"/>
          <w:lang w:val="hu-HU"/>
        </w:rPr>
        <w:t>Hőhatástól, napsugárzástól tartsa távol.</w:t>
      </w:r>
      <w:r w:rsidR="004C2CB5" w:rsidRPr="009E214F">
        <w:rPr>
          <w:b w:val="0"/>
          <w:bCs w:val="0"/>
          <w:szCs w:val="22"/>
          <w:lang w:val="hu-HU"/>
        </w:rPr>
        <w:t xml:space="preserve"> </w:t>
      </w:r>
      <w:r w:rsidRPr="009E214F">
        <w:rPr>
          <w:b w:val="0"/>
          <w:szCs w:val="22"/>
          <w:lang w:val="hu-HU"/>
        </w:rPr>
        <w:t xml:space="preserve">Ne tartsa </w:t>
      </w:r>
      <w:r w:rsidR="00E83E28" w:rsidRPr="009E214F">
        <w:rPr>
          <w:b w:val="0"/>
          <w:szCs w:val="22"/>
          <w:lang w:val="hu-HU"/>
        </w:rPr>
        <w:t>a használatban lévő</w:t>
      </w:r>
      <w:r w:rsidRPr="009E214F">
        <w:rPr>
          <w:b w:val="0"/>
          <w:szCs w:val="22"/>
          <w:lang w:val="hu-HU"/>
        </w:rPr>
        <w:t xml:space="preserve"> injekciós tollat vagy patronokat hűtőszekrényben. </w:t>
      </w:r>
      <w:r w:rsidR="003D62A9" w:rsidRPr="009E214F">
        <w:rPr>
          <w:b w:val="0"/>
          <w:szCs w:val="22"/>
          <w:lang w:val="hu-HU"/>
        </w:rPr>
        <w:t>A patron behelyezése után az injekciós tollat nem szabad felhelyezett tűvel együtt tárolni.</w:t>
      </w:r>
      <w:r w:rsidR="002D1FDF">
        <w:rPr>
          <w:b w:val="0"/>
          <w:szCs w:val="22"/>
          <w:lang w:val="hu-HU"/>
        </w:rPr>
        <w:fldChar w:fldCharType="begin"/>
      </w:r>
      <w:r w:rsidR="002D1FDF">
        <w:rPr>
          <w:b w:val="0"/>
          <w:szCs w:val="22"/>
          <w:lang w:val="hu-HU"/>
        </w:rPr>
        <w:instrText xml:space="preserve"> DOCVARIABLE vault_nd_38ebb76e-a907-41a9-941b-bd15c0b89339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18B9FD58" w14:textId="77777777" w:rsidR="00042BCA" w:rsidRPr="009E214F" w:rsidRDefault="00042BCA" w:rsidP="00042BCA">
      <w:pPr>
        <w:rPr>
          <w:sz w:val="22"/>
          <w:szCs w:val="22"/>
        </w:rPr>
      </w:pPr>
    </w:p>
    <w:p w14:paraId="3238E326" w14:textId="3166F4EC" w:rsidR="00450D5A" w:rsidRPr="009E214F" w:rsidRDefault="0085391D" w:rsidP="009415CA">
      <w:pPr>
        <w:pStyle w:val="Heading5"/>
        <w:keepNext w:val="0"/>
        <w:widowControl w:val="0"/>
        <w:ind w:left="0"/>
        <w:rPr>
          <w:b w:val="0"/>
          <w:szCs w:val="22"/>
          <w:lang w:val="hu-HU"/>
        </w:rPr>
      </w:pPr>
      <w:r w:rsidRPr="009E214F">
        <w:rPr>
          <w:b w:val="0"/>
          <w:szCs w:val="22"/>
          <w:lang w:val="hu-HU"/>
        </w:rPr>
        <w:t>A gyógyszer gyermekektől elzárva tartandó!</w:t>
      </w:r>
      <w:r w:rsidR="002D1FDF">
        <w:rPr>
          <w:b w:val="0"/>
          <w:szCs w:val="22"/>
          <w:lang w:val="hu-HU"/>
        </w:rPr>
        <w:fldChar w:fldCharType="begin"/>
      </w:r>
      <w:r w:rsidR="002D1FDF">
        <w:rPr>
          <w:b w:val="0"/>
          <w:szCs w:val="22"/>
          <w:lang w:val="hu-HU"/>
        </w:rPr>
        <w:instrText xml:space="preserve"> DOCVARIABLE vault_nd_c65990c9-aa58-4e1c-8416-22d070e0863d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4B6EFBE6" w14:textId="77777777" w:rsidR="00450D5A" w:rsidRPr="009E214F" w:rsidRDefault="00450D5A" w:rsidP="009415CA">
      <w:pPr>
        <w:pStyle w:val="Heading5"/>
        <w:keepNext w:val="0"/>
        <w:widowControl w:val="0"/>
        <w:ind w:left="0"/>
        <w:rPr>
          <w:b w:val="0"/>
          <w:szCs w:val="22"/>
          <w:lang w:val="hu-HU"/>
        </w:rPr>
      </w:pPr>
    </w:p>
    <w:p w14:paraId="7BC29140" w14:textId="0F39F89A" w:rsidR="0085391D" w:rsidRPr="009E214F" w:rsidRDefault="0085391D" w:rsidP="009415CA">
      <w:pPr>
        <w:pStyle w:val="Heading5"/>
        <w:keepNext w:val="0"/>
        <w:widowControl w:val="0"/>
        <w:ind w:left="0"/>
        <w:rPr>
          <w:b w:val="0"/>
          <w:szCs w:val="22"/>
          <w:lang w:val="hu-HU"/>
        </w:rPr>
      </w:pPr>
      <w:r w:rsidRPr="009E214F">
        <w:rPr>
          <w:b w:val="0"/>
          <w:szCs w:val="22"/>
          <w:lang w:val="hu-HU"/>
        </w:rPr>
        <w:lastRenderedPageBreak/>
        <w:t xml:space="preserve">A címkén és a dobozon feltüntetett lejárati idő után ne alkalmazza </w:t>
      </w:r>
      <w:r w:rsidR="00D9300E" w:rsidRPr="009E214F">
        <w:rPr>
          <w:b w:val="0"/>
          <w:szCs w:val="22"/>
          <w:lang w:val="hu-HU"/>
        </w:rPr>
        <w:t xml:space="preserve">ezt </w:t>
      </w:r>
      <w:r w:rsidRPr="009E214F">
        <w:rPr>
          <w:b w:val="0"/>
          <w:szCs w:val="22"/>
          <w:lang w:val="hu-HU"/>
        </w:rPr>
        <w:t xml:space="preserve">a </w:t>
      </w:r>
      <w:r w:rsidR="00D9300E" w:rsidRPr="009E214F">
        <w:rPr>
          <w:b w:val="0"/>
          <w:szCs w:val="22"/>
          <w:lang w:val="hu-HU"/>
        </w:rPr>
        <w:t>gyógyszert</w:t>
      </w:r>
      <w:r w:rsidRPr="009E214F">
        <w:rPr>
          <w:b w:val="0"/>
          <w:szCs w:val="22"/>
          <w:lang w:val="hu-HU"/>
        </w:rPr>
        <w:t>. A lejárati idő a</w:t>
      </w:r>
      <w:r w:rsidR="00E63CE4" w:rsidRPr="009E214F">
        <w:rPr>
          <w:b w:val="0"/>
          <w:szCs w:val="22"/>
          <w:lang w:val="hu-HU"/>
        </w:rPr>
        <w:t>z</w:t>
      </w:r>
      <w:r w:rsidRPr="009E214F">
        <w:rPr>
          <w:b w:val="0"/>
          <w:szCs w:val="22"/>
          <w:lang w:val="hu-HU"/>
        </w:rPr>
        <w:t xml:space="preserve"> adott hónap utolsó napjára vonatkozik.</w:t>
      </w:r>
      <w:r w:rsidR="002D1FDF">
        <w:rPr>
          <w:b w:val="0"/>
          <w:szCs w:val="22"/>
          <w:lang w:val="hu-HU"/>
        </w:rPr>
        <w:fldChar w:fldCharType="begin"/>
      </w:r>
      <w:r w:rsidR="002D1FDF">
        <w:rPr>
          <w:b w:val="0"/>
          <w:szCs w:val="22"/>
          <w:lang w:val="hu-HU"/>
        </w:rPr>
        <w:instrText xml:space="preserve"> DOCVARIABLE vault_nd_754bdb37-97b9-4699-b51a-dddbc31812df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724B3743" w14:textId="77777777" w:rsidR="00450D5A" w:rsidRPr="009E214F" w:rsidRDefault="00450D5A">
      <w:pPr>
        <w:numPr>
          <w:ilvl w:val="12"/>
          <w:numId w:val="0"/>
        </w:numPr>
        <w:ind w:right="11"/>
        <w:rPr>
          <w:b/>
          <w:sz w:val="22"/>
          <w:szCs w:val="22"/>
        </w:rPr>
      </w:pPr>
    </w:p>
    <w:p w14:paraId="4A93FEA6" w14:textId="77777777" w:rsidR="0085391D" w:rsidRPr="009E214F" w:rsidRDefault="0085391D" w:rsidP="0085391D">
      <w:pPr>
        <w:numPr>
          <w:ilvl w:val="12"/>
          <w:numId w:val="0"/>
        </w:numPr>
        <w:ind w:right="11"/>
        <w:rPr>
          <w:sz w:val="22"/>
          <w:szCs w:val="22"/>
        </w:rPr>
      </w:pPr>
      <w:r w:rsidRPr="009E214F">
        <w:rPr>
          <w:sz w:val="22"/>
          <w:szCs w:val="22"/>
        </w:rPr>
        <w:t xml:space="preserve">Ne alkalmazza </w:t>
      </w:r>
      <w:r w:rsidR="00D9300E" w:rsidRPr="009E214F">
        <w:rPr>
          <w:sz w:val="22"/>
          <w:szCs w:val="22"/>
        </w:rPr>
        <w:t xml:space="preserve">ezt </w:t>
      </w:r>
      <w:r w:rsidRPr="009E214F">
        <w:rPr>
          <w:sz w:val="22"/>
          <w:szCs w:val="22"/>
        </w:rPr>
        <w:t xml:space="preserve">a </w:t>
      </w:r>
      <w:r w:rsidR="00D9300E" w:rsidRPr="009E214F">
        <w:rPr>
          <w:sz w:val="22"/>
          <w:szCs w:val="22"/>
        </w:rPr>
        <w:t>gyógyszert</w:t>
      </w:r>
      <w:r w:rsidRPr="009E214F">
        <w:rPr>
          <w:sz w:val="22"/>
          <w:szCs w:val="22"/>
        </w:rPr>
        <w:t>, ha elszíneződ</w:t>
      </w:r>
      <w:r w:rsidR="00D9300E" w:rsidRPr="009E214F">
        <w:rPr>
          <w:sz w:val="22"/>
          <w:szCs w:val="22"/>
        </w:rPr>
        <w:t>ést</w:t>
      </w:r>
      <w:r w:rsidRPr="009E214F">
        <w:rPr>
          <w:sz w:val="22"/>
          <w:szCs w:val="22"/>
        </w:rPr>
        <w:t xml:space="preserve"> vagy szilárd részecskék</w:t>
      </w:r>
      <w:r w:rsidR="00D9300E" w:rsidRPr="009E214F">
        <w:rPr>
          <w:sz w:val="22"/>
          <w:szCs w:val="22"/>
        </w:rPr>
        <w:t>et észlel</w:t>
      </w:r>
      <w:r w:rsidRPr="009E214F">
        <w:rPr>
          <w:sz w:val="22"/>
          <w:szCs w:val="22"/>
        </w:rPr>
        <w:t xml:space="preserve"> benne. </w:t>
      </w:r>
      <w:r w:rsidRPr="009E214F">
        <w:rPr>
          <w:b/>
          <w:sz w:val="22"/>
          <w:szCs w:val="22"/>
        </w:rPr>
        <w:t>Csak</w:t>
      </w:r>
      <w:r w:rsidRPr="009E214F">
        <w:rPr>
          <w:sz w:val="22"/>
          <w:szCs w:val="22"/>
        </w:rPr>
        <w:t xml:space="preserve"> akkor alkalmazza, ha víztiszta. Ezt minden injekció beadása előtt ellenőrizze.</w:t>
      </w:r>
    </w:p>
    <w:p w14:paraId="2A9D0324" w14:textId="77777777" w:rsidR="00450D5A" w:rsidRPr="009E214F" w:rsidRDefault="00450D5A">
      <w:pPr>
        <w:numPr>
          <w:ilvl w:val="12"/>
          <w:numId w:val="0"/>
        </w:numPr>
        <w:ind w:right="11"/>
        <w:rPr>
          <w:sz w:val="22"/>
          <w:szCs w:val="22"/>
        </w:rPr>
      </w:pPr>
    </w:p>
    <w:p w14:paraId="648E57F0" w14:textId="77777777" w:rsidR="00450D5A" w:rsidRPr="009E214F" w:rsidRDefault="00F746BF">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w:t>
      </w:r>
      <w:r w:rsidR="00450D5A" w:rsidRPr="009E214F">
        <w:rPr>
          <w:sz w:val="22"/>
          <w:szCs w:val="22"/>
        </w:rPr>
        <w:t xml:space="preserve"> Ezek az intézkedések elősegítik a környezet védelmét.</w:t>
      </w:r>
    </w:p>
    <w:p w14:paraId="43D0868D" w14:textId="77777777" w:rsidR="00450D5A" w:rsidRPr="009E214F" w:rsidRDefault="00450D5A">
      <w:pPr>
        <w:numPr>
          <w:ilvl w:val="12"/>
          <w:numId w:val="0"/>
        </w:numPr>
        <w:ind w:right="11"/>
        <w:rPr>
          <w:b/>
          <w:sz w:val="22"/>
          <w:szCs w:val="22"/>
        </w:rPr>
      </w:pPr>
    </w:p>
    <w:p w14:paraId="31C6AC6F" w14:textId="77777777" w:rsidR="00450D5A" w:rsidRPr="009E214F" w:rsidRDefault="00450D5A">
      <w:pPr>
        <w:numPr>
          <w:ilvl w:val="12"/>
          <w:numId w:val="0"/>
        </w:numPr>
        <w:ind w:right="11"/>
        <w:rPr>
          <w:b/>
          <w:sz w:val="22"/>
          <w:szCs w:val="22"/>
        </w:rPr>
      </w:pPr>
    </w:p>
    <w:p w14:paraId="2DD1F6AB" w14:textId="77777777" w:rsidR="00450D5A" w:rsidRPr="009E214F" w:rsidRDefault="00450D5A" w:rsidP="00314807">
      <w:pPr>
        <w:keepNext/>
        <w:numPr>
          <w:ilvl w:val="12"/>
          <w:numId w:val="0"/>
        </w:numPr>
        <w:ind w:right="14"/>
        <w:rPr>
          <w:b/>
          <w:sz w:val="22"/>
          <w:szCs w:val="22"/>
        </w:rPr>
      </w:pPr>
      <w:r w:rsidRPr="009E214F">
        <w:rPr>
          <w:b/>
          <w:sz w:val="22"/>
          <w:szCs w:val="22"/>
        </w:rPr>
        <w:t>6.</w:t>
      </w:r>
      <w:r w:rsidRPr="009E214F">
        <w:rPr>
          <w:b/>
          <w:sz w:val="22"/>
          <w:szCs w:val="22"/>
        </w:rPr>
        <w:tab/>
      </w:r>
      <w:r w:rsidR="00F746BF" w:rsidRPr="009E214F">
        <w:rPr>
          <w:b/>
          <w:sz w:val="22"/>
          <w:szCs w:val="22"/>
        </w:rPr>
        <w:t xml:space="preserve">A </w:t>
      </w:r>
      <w:r w:rsidR="0066524D" w:rsidRPr="009E214F">
        <w:rPr>
          <w:b/>
          <w:sz w:val="22"/>
          <w:szCs w:val="22"/>
        </w:rPr>
        <w:t>csomagolás tartalma és egyéb információk</w:t>
      </w:r>
    </w:p>
    <w:p w14:paraId="6AF0B784" w14:textId="77777777" w:rsidR="00450D5A" w:rsidRPr="009E214F" w:rsidRDefault="00450D5A" w:rsidP="00314807">
      <w:pPr>
        <w:keepNext/>
        <w:numPr>
          <w:ilvl w:val="12"/>
          <w:numId w:val="0"/>
        </w:numPr>
        <w:ind w:right="14"/>
        <w:rPr>
          <w:b/>
          <w:sz w:val="22"/>
          <w:szCs w:val="22"/>
        </w:rPr>
      </w:pPr>
    </w:p>
    <w:p w14:paraId="2FBD220A" w14:textId="77777777" w:rsidR="00450D5A" w:rsidRPr="009E214F" w:rsidRDefault="00450D5A" w:rsidP="00314807">
      <w:pPr>
        <w:keepNext/>
        <w:numPr>
          <w:ilvl w:val="12"/>
          <w:numId w:val="0"/>
        </w:numPr>
        <w:ind w:right="11"/>
        <w:rPr>
          <w:b/>
          <w:sz w:val="22"/>
          <w:szCs w:val="22"/>
        </w:rPr>
      </w:pPr>
      <w:r w:rsidRPr="009E214F">
        <w:rPr>
          <w:b/>
          <w:sz w:val="22"/>
          <w:szCs w:val="22"/>
        </w:rPr>
        <w:t>Mit tartalmaz a Humalog 100 </w:t>
      </w:r>
      <w:r w:rsidR="00AB032F" w:rsidRPr="009E214F">
        <w:rPr>
          <w:b/>
          <w:sz w:val="22"/>
          <w:szCs w:val="22"/>
        </w:rPr>
        <w:t>egység</w:t>
      </w:r>
      <w:r w:rsidRPr="009E214F">
        <w:rPr>
          <w:b/>
          <w:sz w:val="22"/>
          <w:szCs w:val="22"/>
        </w:rPr>
        <w:t>/ml oldatos injekció patronban</w:t>
      </w:r>
      <w:r w:rsidR="005417ED" w:rsidRPr="009E214F">
        <w:rPr>
          <w:b/>
          <w:sz w:val="22"/>
          <w:szCs w:val="22"/>
        </w:rPr>
        <w:t>?</w:t>
      </w:r>
    </w:p>
    <w:p w14:paraId="05CFA072" w14:textId="77777777" w:rsidR="00450D5A" w:rsidRPr="009E214F" w:rsidRDefault="00450D5A" w:rsidP="00314807">
      <w:pPr>
        <w:keepNext/>
        <w:numPr>
          <w:ilvl w:val="0"/>
          <w:numId w:val="40"/>
        </w:numPr>
        <w:ind w:left="540" w:right="11" w:hanging="540"/>
        <w:rPr>
          <w:sz w:val="22"/>
          <w:szCs w:val="22"/>
        </w:rPr>
      </w:pPr>
      <w:r w:rsidRPr="009E214F">
        <w:rPr>
          <w:noProof/>
          <w:sz w:val="22"/>
          <w:szCs w:val="22"/>
        </w:rPr>
        <w:t xml:space="preserve">A készítmény hatóanyaga a lispro inzulin. </w:t>
      </w:r>
      <w:r w:rsidRPr="009E214F">
        <w:rPr>
          <w:bCs/>
          <w:sz w:val="22"/>
          <w:szCs w:val="22"/>
        </w:rPr>
        <w:t xml:space="preserve">A lispro inzulint a laboratóriumban ‘rekombináns </w:t>
      </w:r>
      <w:r w:rsidR="00EE256B" w:rsidRPr="009E214F">
        <w:rPr>
          <w:bCs/>
          <w:sz w:val="22"/>
          <w:szCs w:val="22"/>
        </w:rPr>
        <w:t xml:space="preserve">DNS </w:t>
      </w:r>
      <w:r w:rsidRPr="009E214F">
        <w:rPr>
          <w:bCs/>
          <w:sz w:val="22"/>
          <w:szCs w:val="22"/>
        </w:rPr>
        <w:t>technológiával’ állítják elő. Az emberi inzulin módosított formája, így különbözik egyéb emberi és állati inzulinoktól. A lispro inzulin nagyon hasonló az emberi inzulinhoz, mely a hasnyálmirigy által termelt hormon.</w:t>
      </w:r>
    </w:p>
    <w:p w14:paraId="094ADB7B"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Egyéb összetevők: </w:t>
      </w:r>
      <w:r w:rsidRPr="009E214F">
        <w:rPr>
          <w:sz w:val="22"/>
          <w:szCs w:val="22"/>
        </w:rPr>
        <w:t xml:space="preserve"> m-krezol, glicerin, dinátrium-hidrogén-foszfát 7H</w:t>
      </w:r>
      <w:r w:rsidRPr="009E214F">
        <w:rPr>
          <w:position w:val="-4"/>
          <w:sz w:val="22"/>
          <w:szCs w:val="22"/>
        </w:rPr>
        <w:t>2</w:t>
      </w:r>
      <w:r w:rsidRPr="009E214F">
        <w:rPr>
          <w:sz w:val="22"/>
          <w:szCs w:val="22"/>
        </w:rPr>
        <w:t>O, cink-oxid és injekcióhoz való víz. Nátrium-hidroxidot vagy sósavat használhatnak a savasság beállításához.</w:t>
      </w:r>
    </w:p>
    <w:p w14:paraId="17D2BBA7" w14:textId="77777777" w:rsidR="00450D5A" w:rsidRPr="009E214F" w:rsidRDefault="00450D5A">
      <w:pPr>
        <w:numPr>
          <w:ilvl w:val="12"/>
          <w:numId w:val="0"/>
        </w:numPr>
        <w:ind w:right="11"/>
        <w:rPr>
          <w:b/>
          <w:sz w:val="22"/>
          <w:szCs w:val="22"/>
        </w:rPr>
      </w:pPr>
    </w:p>
    <w:p w14:paraId="0A75B177" w14:textId="77777777" w:rsidR="00450D5A" w:rsidRPr="009E214F" w:rsidRDefault="00450D5A" w:rsidP="009415CA">
      <w:pPr>
        <w:keepNext/>
        <w:numPr>
          <w:ilvl w:val="12"/>
          <w:numId w:val="0"/>
        </w:numPr>
        <w:ind w:right="11"/>
        <w:rPr>
          <w:b/>
          <w:sz w:val="22"/>
          <w:szCs w:val="22"/>
        </w:rPr>
      </w:pPr>
      <w:r w:rsidRPr="009E214F">
        <w:rPr>
          <w:b/>
          <w:sz w:val="22"/>
          <w:szCs w:val="22"/>
        </w:rPr>
        <w:t>Milyen a Humalog külleme és mit tartalmaz a csomagolás</w:t>
      </w:r>
      <w:r w:rsidR="005417ED" w:rsidRPr="009E214F">
        <w:rPr>
          <w:b/>
          <w:sz w:val="22"/>
          <w:szCs w:val="22"/>
        </w:rPr>
        <w:t>?</w:t>
      </w:r>
    </w:p>
    <w:p w14:paraId="6025D3C2" w14:textId="77777777" w:rsidR="00450D5A" w:rsidRPr="009E214F" w:rsidRDefault="00450D5A" w:rsidP="009415CA">
      <w:pPr>
        <w:keepNext/>
        <w:numPr>
          <w:ilvl w:val="12"/>
          <w:numId w:val="0"/>
        </w:numPr>
        <w:ind w:right="11"/>
        <w:rPr>
          <w:sz w:val="22"/>
          <w:szCs w:val="22"/>
        </w:rPr>
      </w:pPr>
      <w:r w:rsidRPr="009E214F">
        <w:rPr>
          <w:sz w:val="22"/>
          <w:szCs w:val="22"/>
        </w:rPr>
        <w:t>A Humalog 100 </w:t>
      </w:r>
      <w:r w:rsidR="00AB032F" w:rsidRPr="009E214F">
        <w:rPr>
          <w:sz w:val="22"/>
          <w:szCs w:val="22"/>
        </w:rPr>
        <w:t>egység</w:t>
      </w:r>
      <w:r w:rsidRPr="009E214F">
        <w:rPr>
          <w:sz w:val="22"/>
          <w:szCs w:val="22"/>
        </w:rPr>
        <w:t>/ml oldatos injekció steril, tiszta, színtelen, vizes oldat, 100</w:t>
      </w:r>
      <w:r w:rsidR="001C07AE" w:rsidRPr="009E214F">
        <w:rPr>
          <w:sz w:val="22"/>
          <w:szCs w:val="22"/>
        </w:rPr>
        <w:t> </w:t>
      </w:r>
      <w:r w:rsidRPr="009E214F">
        <w:rPr>
          <w:sz w:val="22"/>
          <w:szCs w:val="22"/>
        </w:rPr>
        <w:t>egységet tartalmaz milliliterenként (100 </w:t>
      </w:r>
      <w:r w:rsidR="00AB032F" w:rsidRPr="009E214F">
        <w:rPr>
          <w:sz w:val="22"/>
          <w:szCs w:val="22"/>
        </w:rPr>
        <w:t>egység</w:t>
      </w:r>
      <w:r w:rsidRPr="009E214F">
        <w:rPr>
          <w:sz w:val="22"/>
          <w:szCs w:val="22"/>
        </w:rPr>
        <w:t xml:space="preserve">/ml), és mindegyik patron 300 egységet tartalmaz (3 ml). A csomagolás 5 vagy </w:t>
      </w:r>
      <w:r w:rsidR="00C76053" w:rsidRPr="009E214F">
        <w:rPr>
          <w:sz w:val="22"/>
          <w:szCs w:val="22"/>
        </w:rPr>
        <w:t>10</w:t>
      </w:r>
      <w:r w:rsidR="009415CA" w:rsidRPr="009E214F">
        <w:rPr>
          <w:sz w:val="22"/>
          <w:szCs w:val="22"/>
        </w:rPr>
        <w:t> </w:t>
      </w:r>
      <w:r w:rsidRPr="009E214F">
        <w:rPr>
          <w:sz w:val="22"/>
          <w:szCs w:val="22"/>
        </w:rPr>
        <w:t>patront tartalmaz. Nem feltétlenül mindegyik kiszerelés kerül kereskedelmi forgalomba.</w:t>
      </w:r>
    </w:p>
    <w:p w14:paraId="263995CA" w14:textId="77777777" w:rsidR="00450D5A" w:rsidRPr="009E214F" w:rsidRDefault="00450D5A">
      <w:pPr>
        <w:numPr>
          <w:ilvl w:val="12"/>
          <w:numId w:val="0"/>
        </w:numPr>
        <w:ind w:right="11"/>
        <w:rPr>
          <w:sz w:val="22"/>
          <w:szCs w:val="22"/>
        </w:rPr>
      </w:pPr>
    </w:p>
    <w:p w14:paraId="0A3437D5" w14:textId="77777777" w:rsidR="00450D5A" w:rsidRPr="009E214F" w:rsidRDefault="00450D5A" w:rsidP="00314807">
      <w:pPr>
        <w:keepNext/>
        <w:numPr>
          <w:ilvl w:val="12"/>
          <w:numId w:val="0"/>
        </w:numPr>
        <w:ind w:right="11"/>
        <w:rPr>
          <w:b/>
          <w:sz w:val="22"/>
          <w:szCs w:val="22"/>
        </w:rPr>
      </w:pPr>
      <w:r w:rsidRPr="009E214F">
        <w:rPr>
          <w:b/>
          <w:sz w:val="22"/>
          <w:szCs w:val="22"/>
        </w:rPr>
        <w:t>A forgalomba hozatali engedély jogosultja és a gyártó</w:t>
      </w:r>
    </w:p>
    <w:p w14:paraId="104EAADE" w14:textId="77777777" w:rsidR="00450D5A" w:rsidRPr="009E214F" w:rsidRDefault="00450D5A" w:rsidP="00314807">
      <w:pPr>
        <w:keepNext/>
        <w:numPr>
          <w:ilvl w:val="12"/>
          <w:numId w:val="0"/>
        </w:numPr>
        <w:ind w:right="11"/>
        <w:rPr>
          <w:sz w:val="22"/>
          <w:szCs w:val="22"/>
        </w:rPr>
      </w:pPr>
      <w:r w:rsidRPr="009E214F">
        <w:rPr>
          <w:sz w:val="22"/>
          <w:szCs w:val="22"/>
        </w:rPr>
        <w:t>A Humalog 100 </w:t>
      </w:r>
      <w:r w:rsidR="00AB032F" w:rsidRPr="009E214F">
        <w:rPr>
          <w:sz w:val="22"/>
          <w:szCs w:val="22"/>
        </w:rPr>
        <w:t>egység</w:t>
      </w:r>
      <w:r w:rsidRPr="009E214F">
        <w:rPr>
          <w:sz w:val="22"/>
          <w:szCs w:val="22"/>
        </w:rPr>
        <w:t>/ml oldatos injekció patronban gyártója:</w:t>
      </w:r>
    </w:p>
    <w:p w14:paraId="34FDBAE0" w14:textId="77777777" w:rsidR="00450D5A" w:rsidRPr="009E214F" w:rsidRDefault="00450D5A">
      <w:pPr>
        <w:numPr>
          <w:ilvl w:val="0"/>
          <w:numId w:val="1"/>
        </w:numPr>
        <w:ind w:left="567" w:right="11" w:hanging="567"/>
        <w:rPr>
          <w:sz w:val="22"/>
          <w:szCs w:val="22"/>
        </w:rPr>
      </w:pPr>
      <w:r w:rsidRPr="009E214F">
        <w:rPr>
          <w:sz w:val="22"/>
          <w:szCs w:val="22"/>
        </w:rPr>
        <w:t>Lilly France S.A.S., Rue du Colonel Lilly, 67640 Fegersheim, Franciaország</w:t>
      </w:r>
    </w:p>
    <w:p w14:paraId="04F6EE02" w14:textId="77777777" w:rsidR="00450D5A" w:rsidRPr="009E214F" w:rsidRDefault="00424388">
      <w:pPr>
        <w:numPr>
          <w:ilvl w:val="0"/>
          <w:numId w:val="1"/>
        </w:numPr>
        <w:ind w:left="567" w:right="11" w:hanging="567"/>
        <w:rPr>
          <w:sz w:val="22"/>
          <w:szCs w:val="22"/>
        </w:rPr>
      </w:pPr>
      <w:r w:rsidRPr="009E214F">
        <w:rPr>
          <w:sz w:val="22"/>
          <w:szCs w:val="22"/>
        </w:rPr>
        <w:t xml:space="preserve">Eli Lilly Italia S.p.A., Via Gramsci 731-733, 50019 Sesto Fiorentino, </w:t>
      </w:r>
      <w:r w:rsidR="00AB032F" w:rsidRPr="009E214F">
        <w:rPr>
          <w:sz w:val="22"/>
          <w:szCs w:val="22"/>
        </w:rPr>
        <w:t>(FI)</w:t>
      </w:r>
      <w:r w:rsidRPr="009E214F">
        <w:rPr>
          <w:sz w:val="22"/>
          <w:szCs w:val="22"/>
        </w:rPr>
        <w:t xml:space="preserve"> Olaszország</w:t>
      </w:r>
    </w:p>
    <w:p w14:paraId="101572E9" w14:textId="77777777" w:rsidR="00450D5A" w:rsidRPr="009E214F" w:rsidRDefault="00450D5A">
      <w:pPr>
        <w:numPr>
          <w:ilvl w:val="12"/>
          <w:numId w:val="0"/>
        </w:numPr>
        <w:ind w:right="11"/>
        <w:rPr>
          <w:sz w:val="22"/>
          <w:szCs w:val="22"/>
        </w:rPr>
      </w:pPr>
    </w:p>
    <w:p w14:paraId="21E60041" w14:textId="7C29072E" w:rsidR="00450D5A" w:rsidRPr="009E214F" w:rsidRDefault="00450D5A">
      <w:pPr>
        <w:numPr>
          <w:ilvl w:val="12"/>
          <w:numId w:val="0"/>
        </w:numPr>
        <w:ind w:right="11"/>
        <w:rPr>
          <w:sz w:val="22"/>
          <w:szCs w:val="22"/>
        </w:rPr>
      </w:pPr>
      <w:r w:rsidRPr="009E214F">
        <w:rPr>
          <w:bCs/>
          <w:sz w:val="22"/>
          <w:szCs w:val="22"/>
        </w:rPr>
        <w:t>A forgalomba hozatali engedély jogosultja</w:t>
      </w:r>
      <w:r w:rsidRPr="009E214F">
        <w:rPr>
          <w:sz w:val="22"/>
          <w:szCs w:val="22"/>
        </w:rPr>
        <w:t xml:space="preserve">: 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0FA48C84" w14:textId="77777777" w:rsidR="00450D5A" w:rsidRPr="009E214F" w:rsidRDefault="00450D5A">
      <w:pPr>
        <w:numPr>
          <w:ilvl w:val="12"/>
          <w:numId w:val="0"/>
        </w:numPr>
        <w:ind w:left="540" w:right="11" w:hanging="540"/>
        <w:rPr>
          <w:sz w:val="22"/>
          <w:szCs w:val="22"/>
        </w:rPr>
      </w:pPr>
    </w:p>
    <w:p w14:paraId="36AF61B2" w14:textId="77777777" w:rsidR="00B46FE0" w:rsidRPr="009E214F" w:rsidRDefault="00450D5A" w:rsidP="00B76436">
      <w:pPr>
        <w:rPr>
          <w:sz w:val="22"/>
          <w:szCs w:val="22"/>
        </w:rPr>
      </w:pPr>
      <w:r w:rsidRPr="009E214F">
        <w:rPr>
          <w:sz w:val="22"/>
          <w:szCs w:val="22"/>
        </w:rPr>
        <w:t>A készítményhez kapcsolódó további kérdéseivel forduljon a forgalomba hozatali engedély jogosultjának helyi képviseletéhez:</w:t>
      </w:r>
    </w:p>
    <w:p w14:paraId="0143B6EB" w14:textId="77777777" w:rsidR="00680D8D" w:rsidRPr="009E214F" w:rsidRDefault="00680D8D" w:rsidP="00B76436">
      <w:pPr>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46FE0" w:rsidRPr="009E214F" w14:paraId="691728EB" w14:textId="77777777" w:rsidTr="00B46FE0">
        <w:tc>
          <w:tcPr>
            <w:tcW w:w="4684" w:type="dxa"/>
          </w:tcPr>
          <w:p w14:paraId="1DCD1344"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Belgique/België/Belgien</w:t>
            </w:r>
          </w:p>
          <w:p w14:paraId="5F68CC8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Benelux S.A./N.V.</w:t>
            </w:r>
          </w:p>
          <w:p w14:paraId="527B3E8E"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Tél/Tel: + 32-(0)2 548 84 84</w:t>
            </w:r>
          </w:p>
          <w:p w14:paraId="5D1BB822" w14:textId="77777777" w:rsidR="00B46FE0" w:rsidRPr="009E214F" w:rsidRDefault="00B46FE0" w:rsidP="00B46FE0">
            <w:pPr>
              <w:autoSpaceDE w:val="0"/>
              <w:autoSpaceDN w:val="0"/>
              <w:adjustRightInd w:val="0"/>
              <w:rPr>
                <w:color w:val="000000"/>
                <w:sz w:val="22"/>
                <w:szCs w:val="22"/>
              </w:rPr>
            </w:pPr>
          </w:p>
        </w:tc>
        <w:tc>
          <w:tcPr>
            <w:tcW w:w="4678" w:type="dxa"/>
          </w:tcPr>
          <w:p w14:paraId="0B73D56F"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Lietuva</w:t>
            </w:r>
          </w:p>
          <w:p w14:paraId="75CFB812"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Lietuva</w:t>
            </w:r>
          </w:p>
          <w:p w14:paraId="3CD585F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+370 (5) 2649600</w:t>
            </w:r>
          </w:p>
          <w:p w14:paraId="6680750C" w14:textId="77777777" w:rsidR="00B46FE0" w:rsidRPr="009E214F" w:rsidRDefault="00B46FE0" w:rsidP="00B46FE0">
            <w:pPr>
              <w:autoSpaceDE w:val="0"/>
              <w:autoSpaceDN w:val="0"/>
              <w:adjustRightInd w:val="0"/>
              <w:rPr>
                <w:color w:val="000000"/>
                <w:sz w:val="22"/>
                <w:szCs w:val="22"/>
              </w:rPr>
            </w:pPr>
          </w:p>
        </w:tc>
      </w:tr>
      <w:tr w:rsidR="00B46FE0" w:rsidRPr="009E214F" w14:paraId="1359B942" w14:textId="77777777" w:rsidTr="00B46FE0">
        <w:tc>
          <w:tcPr>
            <w:tcW w:w="4684" w:type="dxa"/>
          </w:tcPr>
          <w:p w14:paraId="3889BE3A" w14:textId="77777777" w:rsidR="00B46FE0" w:rsidRPr="009E214F" w:rsidRDefault="00B46FE0" w:rsidP="00B46FE0">
            <w:pPr>
              <w:autoSpaceDE w:val="0"/>
              <w:autoSpaceDN w:val="0"/>
              <w:adjustRightInd w:val="0"/>
              <w:rPr>
                <w:b/>
                <w:sz w:val="22"/>
                <w:szCs w:val="22"/>
              </w:rPr>
            </w:pPr>
            <w:r w:rsidRPr="009E214F">
              <w:rPr>
                <w:b/>
                <w:sz w:val="22"/>
                <w:szCs w:val="22"/>
              </w:rPr>
              <w:t>България</w:t>
            </w:r>
          </w:p>
          <w:p w14:paraId="17537E68" w14:textId="77777777" w:rsidR="00B46FE0" w:rsidRPr="009E214F" w:rsidRDefault="00B46FE0" w:rsidP="00B46FE0">
            <w:pPr>
              <w:autoSpaceDE w:val="0"/>
              <w:autoSpaceDN w:val="0"/>
              <w:adjustRightInd w:val="0"/>
              <w:rPr>
                <w:sz w:val="22"/>
                <w:szCs w:val="22"/>
              </w:rPr>
            </w:pPr>
            <w:r w:rsidRPr="009E214F">
              <w:rPr>
                <w:sz w:val="22"/>
                <w:szCs w:val="22"/>
              </w:rPr>
              <w:t>ТП "Ели Лили Недерланд" Б.В. - България</w:t>
            </w:r>
          </w:p>
          <w:p w14:paraId="79250C42" w14:textId="77777777" w:rsidR="00B46FE0" w:rsidRPr="009E214F" w:rsidRDefault="00B46FE0" w:rsidP="00B46FE0">
            <w:pPr>
              <w:autoSpaceDE w:val="0"/>
              <w:autoSpaceDN w:val="0"/>
              <w:adjustRightInd w:val="0"/>
              <w:rPr>
                <w:sz w:val="22"/>
                <w:szCs w:val="22"/>
              </w:rPr>
            </w:pPr>
            <w:r w:rsidRPr="009E214F">
              <w:rPr>
                <w:sz w:val="22"/>
                <w:szCs w:val="22"/>
              </w:rPr>
              <w:t>тел. + 359 2 491 41 40</w:t>
            </w:r>
          </w:p>
          <w:p w14:paraId="1D542DD3" w14:textId="77777777" w:rsidR="00B46FE0" w:rsidRPr="009E214F" w:rsidRDefault="00B46FE0" w:rsidP="00B46FE0">
            <w:pPr>
              <w:autoSpaceDE w:val="0"/>
              <w:autoSpaceDN w:val="0"/>
              <w:adjustRightInd w:val="0"/>
              <w:rPr>
                <w:b/>
                <w:bCs/>
                <w:color w:val="000000"/>
                <w:sz w:val="22"/>
                <w:szCs w:val="22"/>
              </w:rPr>
            </w:pPr>
          </w:p>
        </w:tc>
        <w:tc>
          <w:tcPr>
            <w:tcW w:w="4678" w:type="dxa"/>
          </w:tcPr>
          <w:p w14:paraId="416EB638"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Luxembourg/Luxemburg</w:t>
            </w:r>
          </w:p>
          <w:p w14:paraId="4F514F8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Benelux S.A./N.V.</w:t>
            </w:r>
          </w:p>
          <w:p w14:paraId="7D647E99" w14:textId="77777777" w:rsidR="00B46FE0" w:rsidRPr="009E214F" w:rsidRDefault="00B46FE0" w:rsidP="00B46FE0">
            <w:pPr>
              <w:autoSpaceDE w:val="0"/>
              <w:autoSpaceDN w:val="0"/>
              <w:adjustRightInd w:val="0"/>
              <w:rPr>
                <w:b/>
                <w:bCs/>
                <w:color w:val="000000"/>
                <w:sz w:val="22"/>
                <w:szCs w:val="22"/>
              </w:rPr>
            </w:pPr>
            <w:r w:rsidRPr="009E214F">
              <w:rPr>
                <w:color w:val="000000"/>
                <w:sz w:val="22"/>
                <w:szCs w:val="22"/>
              </w:rPr>
              <w:t>Tél/Tel: + 32-(0)2 548 84 84</w:t>
            </w:r>
          </w:p>
        </w:tc>
      </w:tr>
      <w:tr w:rsidR="00B46FE0" w:rsidRPr="009E214F" w14:paraId="24517AE4" w14:textId="77777777" w:rsidTr="00B46FE0">
        <w:tc>
          <w:tcPr>
            <w:tcW w:w="4684" w:type="dxa"/>
          </w:tcPr>
          <w:p w14:paraId="7424CE3F"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Česká republika</w:t>
            </w:r>
          </w:p>
          <w:p w14:paraId="43094CB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ČR, s.r.o.</w:t>
            </w:r>
          </w:p>
          <w:p w14:paraId="56D0A57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+ 420 234 664 111</w:t>
            </w:r>
          </w:p>
          <w:p w14:paraId="1D691E7A" w14:textId="77777777" w:rsidR="00B46FE0" w:rsidRPr="009E214F" w:rsidRDefault="00B46FE0" w:rsidP="00B46FE0">
            <w:pPr>
              <w:autoSpaceDE w:val="0"/>
              <w:autoSpaceDN w:val="0"/>
              <w:adjustRightInd w:val="0"/>
              <w:rPr>
                <w:color w:val="000000"/>
                <w:sz w:val="22"/>
                <w:szCs w:val="22"/>
              </w:rPr>
            </w:pPr>
          </w:p>
        </w:tc>
        <w:tc>
          <w:tcPr>
            <w:tcW w:w="4678" w:type="dxa"/>
          </w:tcPr>
          <w:p w14:paraId="64C2EA09"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Magyarország</w:t>
            </w:r>
          </w:p>
          <w:p w14:paraId="2499528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Hungária Kft.</w:t>
            </w:r>
          </w:p>
          <w:p w14:paraId="2900F20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+ 36 1 328 5100</w:t>
            </w:r>
          </w:p>
        </w:tc>
      </w:tr>
      <w:tr w:rsidR="00B46FE0" w:rsidRPr="009E214F" w14:paraId="07574AD0" w14:textId="77777777" w:rsidTr="00B46FE0">
        <w:tc>
          <w:tcPr>
            <w:tcW w:w="4684" w:type="dxa"/>
          </w:tcPr>
          <w:p w14:paraId="64E444D5"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Danmark</w:t>
            </w:r>
          </w:p>
          <w:p w14:paraId="24318E9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Danmark A/S </w:t>
            </w:r>
          </w:p>
          <w:p w14:paraId="1C376629" w14:textId="364B76CF" w:rsidR="00B46FE0" w:rsidRPr="009E214F" w:rsidRDefault="00B46FE0" w:rsidP="00B46FE0">
            <w:pPr>
              <w:autoSpaceDE w:val="0"/>
              <w:autoSpaceDN w:val="0"/>
              <w:adjustRightInd w:val="0"/>
              <w:rPr>
                <w:color w:val="000000"/>
                <w:sz w:val="22"/>
                <w:szCs w:val="22"/>
              </w:rPr>
            </w:pPr>
            <w:r w:rsidRPr="009E214F">
              <w:rPr>
                <w:color w:val="000000"/>
                <w:sz w:val="22"/>
                <w:szCs w:val="22"/>
              </w:rPr>
              <w:t>Tlf</w:t>
            </w:r>
            <w:r w:rsidR="0003154B" w:rsidRPr="009E214F">
              <w:rPr>
                <w:color w:val="000000"/>
                <w:sz w:val="22"/>
                <w:szCs w:val="22"/>
              </w:rPr>
              <w:t>.</w:t>
            </w:r>
            <w:r w:rsidRPr="009E214F">
              <w:rPr>
                <w:color w:val="000000"/>
                <w:sz w:val="22"/>
                <w:szCs w:val="22"/>
              </w:rPr>
              <w:t>: +45 45 26 6000</w:t>
            </w:r>
          </w:p>
          <w:p w14:paraId="1456F4AF" w14:textId="77777777" w:rsidR="00B46FE0" w:rsidRPr="009E214F" w:rsidRDefault="00B46FE0" w:rsidP="00B46FE0">
            <w:pPr>
              <w:autoSpaceDE w:val="0"/>
              <w:autoSpaceDN w:val="0"/>
              <w:adjustRightInd w:val="0"/>
              <w:rPr>
                <w:color w:val="000000"/>
                <w:sz w:val="22"/>
                <w:szCs w:val="22"/>
              </w:rPr>
            </w:pPr>
          </w:p>
        </w:tc>
        <w:tc>
          <w:tcPr>
            <w:tcW w:w="4678" w:type="dxa"/>
          </w:tcPr>
          <w:p w14:paraId="66F5A37B"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Malta</w:t>
            </w:r>
          </w:p>
          <w:p w14:paraId="788D919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Charles de Giorgio Ltd.</w:t>
            </w:r>
          </w:p>
          <w:p w14:paraId="6A16CA2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+ 356 25600 500</w:t>
            </w:r>
          </w:p>
        </w:tc>
      </w:tr>
      <w:tr w:rsidR="00B46FE0" w:rsidRPr="009E214F" w14:paraId="1FFC7B14" w14:textId="77777777" w:rsidTr="00B46FE0">
        <w:tc>
          <w:tcPr>
            <w:tcW w:w="4684" w:type="dxa"/>
          </w:tcPr>
          <w:p w14:paraId="3ADDC9F5"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Deutschland</w:t>
            </w:r>
          </w:p>
          <w:p w14:paraId="69997EE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Deutschland GmbH</w:t>
            </w:r>
          </w:p>
          <w:p w14:paraId="40A6B8B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+ 49-(0) 6172 273 2222</w:t>
            </w:r>
          </w:p>
          <w:p w14:paraId="570918EC" w14:textId="77777777" w:rsidR="00B46FE0" w:rsidRPr="009E214F" w:rsidRDefault="00B46FE0" w:rsidP="00B46FE0">
            <w:pPr>
              <w:autoSpaceDE w:val="0"/>
              <w:autoSpaceDN w:val="0"/>
              <w:adjustRightInd w:val="0"/>
              <w:rPr>
                <w:color w:val="000000"/>
                <w:sz w:val="22"/>
                <w:szCs w:val="22"/>
              </w:rPr>
            </w:pPr>
          </w:p>
        </w:tc>
        <w:tc>
          <w:tcPr>
            <w:tcW w:w="4678" w:type="dxa"/>
          </w:tcPr>
          <w:p w14:paraId="130E0AC7"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Nederland</w:t>
            </w:r>
          </w:p>
          <w:p w14:paraId="1CC01D2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Nederland B.V. </w:t>
            </w:r>
          </w:p>
          <w:p w14:paraId="112A549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+ 31-(0) 30 60 25 800</w:t>
            </w:r>
          </w:p>
        </w:tc>
      </w:tr>
      <w:tr w:rsidR="00B46FE0" w:rsidRPr="009E214F" w14:paraId="3042F4DC" w14:textId="77777777" w:rsidTr="00B46FE0">
        <w:tc>
          <w:tcPr>
            <w:tcW w:w="4684" w:type="dxa"/>
          </w:tcPr>
          <w:p w14:paraId="340A6DA8" w14:textId="77777777" w:rsidR="00B46FE0" w:rsidRPr="009E214F" w:rsidRDefault="00B46FE0" w:rsidP="00B46FE0">
            <w:pPr>
              <w:keepNext/>
              <w:autoSpaceDE w:val="0"/>
              <w:autoSpaceDN w:val="0"/>
              <w:adjustRightInd w:val="0"/>
              <w:rPr>
                <w:b/>
                <w:bCs/>
                <w:color w:val="000000"/>
                <w:sz w:val="22"/>
                <w:szCs w:val="22"/>
              </w:rPr>
            </w:pPr>
            <w:r w:rsidRPr="009E214F">
              <w:rPr>
                <w:b/>
                <w:bCs/>
                <w:color w:val="000000"/>
                <w:sz w:val="22"/>
                <w:szCs w:val="22"/>
              </w:rPr>
              <w:lastRenderedPageBreak/>
              <w:t>Eesti</w:t>
            </w:r>
          </w:p>
          <w:p w14:paraId="0F1D9323" w14:textId="77777777" w:rsidR="00B46FE0" w:rsidRPr="009E214F" w:rsidRDefault="008D0C81" w:rsidP="00B46FE0">
            <w:pPr>
              <w:keepNext/>
              <w:autoSpaceDE w:val="0"/>
              <w:autoSpaceDN w:val="0"/>
              <w:adjustRightInd w:val="0"/>
              <w:rPr>
                <w:color w:val="000000"/>
                <w:sz w:val="22"/>
                <w:szCs w:val="22"/>
              </w:rPr>
            </w:pPr>
            <w:r w:rsidRPr="009E214F">
              <w:rPr>
                <w:color w:val="000000"/>
                <w:sz w:val="22"/>
                <w:szCs w:val="22"/>
              </w:rPr>
              <w:t>Eli Lilly Nederland B.V.</w:t>
            </w:r>
          </w:p>
          <w:p w14:paraId="7CA255A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372 6817 280</w:t>
            </w:r>
          </w:p>
          <w:p w14:paraId="7ABD648C" w14:textId="77777777" w:rsidR="00B46FE0" w:rsidRPr="009E214F" w:rsidRDefault="00B46FE0" w:rsidP="00B46FE0">
            <w:pPr>
              <w:autoSpaceDE w:val="0"/>
              <w:autoSpaceDN w:val="0"/>
              <w:adjustRightInd w:val="0"/>
              <w:rPr>
                <w:color w:val="000000"/>
                <w:sz w:val="22"/>
                <w:szCs w:val="22"/>
              </w:rPr>
            </w:pPr>
          </w:p>
        </w:tc>
        <w:tc>
          <w:tcPr>
            <w:tcW w:w="4678" w:type="dxa"/>
          </w:tcPr>
          <w:p w14:paraId="4EC7508F"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Norge</w:t>
            </w:r>
          </w:p>
          <w:p w14:paraId="4F6A67F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Norge A.S. </w:t>
            </w:r>
          </w:p>
          <w:p w14:paraId="4023961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Tlf: + 47 22 88 18 00</w:t>
            </w:r>
          </w:p>
        </w:tc>
      </w:tr>
      <w:tr w:rsidR="00B46FE0" w:rsidRPr="009E214F" w14:paraId="79D92403" w14:textId="77777777" w:rsidTr="00B46FE0">
        <w:tc>
          <w:tcPr>
            <w:tcW w:w="4684" w:type="dxa"/>
          </w:tcPr>
          <w:p w14:paraId="13B86E59" w14:textId="77777777" w:rsidR="00B46FE0" w:rsidRPr="009E214F" w:rsidRDefault="00B46FE0" w:rsidP="00A34D26">
            <w:pPr>
              <w:keepNext/>
              <w:autoSpaceDE w:val="0"/>
              <w:autoSpaceDN w:val="0"/>
              <w:adjustRightInd w:val="0"/>
              <w:rPr>
                <w:b/>
                <w:bCs/>
                <w:color w:val="000000"/>
                <w:sz w:val="22"/>
                <w:szCs w:val="22"/>
              </w:rPr>
            </w:pPr>
            <w:r w:rsidRPr="009E214F">
              <w:rPr>
                <w:b/>
                <w:bCs/>
                <w:color w:val="000000"/>
                <w:sz w:val="22"/>
                <w:szCs w:val="22"/>
              </w:rPr>
              <w:t>Ελλάδα</w:t>
            </w:r>
          </w:p>
          <w:p w14:paraId="256DF851" w14:textId="77777777" w:rsidR="00B46FE0" w:rsidRPr="009E214F" w:rsidRDefault="00B46FE0" w:rsidP="00A34D26">
            <w:pPr>
              <w:keepNext/>
              <w:autoSpaceDE w:val="0"/>
              <w:autoSpaceDN w:val="0"/>
              <w:adjustRightInd w:val="0"/>
              <w:rPr>
                <w:color w:val="000000"/>
                <w:sz w:val="22"/>
                <w:szCs w:val="22"/>
              </w:rPr>
            </w:pPr>
            <w:r w:rsidRPr="009E214F">
              <w:rPr>
                <w:color w:val="000000"/>
                <w:sz w:val="22"/>
                <w:szCs w:val="22"/>
              </w:rPr>
              <w:t xml:space="preserve">ΦΑΡΜΑΣΕΡΒ-ΛΙΛΛΥ Α.Ε.Β.Ε. </w:t>
            </w:r>
          </w:p>
          <w:p w14:paraId="06DC06CF" w14:textId="77777777" w:rsidR="00B46FE0" w:rsidRPr="009E214F" w:rsidRDefault="00B46FE0" w:rsidP="00A34D26">
            <w:pPr>
              <w:keepNext/>
              <w:autoSpaceDE w:val="0"/>
              <w:autoSpaceDN w:val="0"/>
              <w:adjustRightInd w:val="0"/>
              <w:rPr>
                <w:color w:val="000000"/>
                <w:sz w:val="22"/>
                <w:szCs w:val="22"/>
              </w:rPr>
            </w:pPr>
            <w:r w:rsidRPr="009E214F">
              <w:rPr>
                <w:color w:val="000000"/>
                <w:sz w:val="22"/>
                <w:szCs w:val="22"/>
              </w:rPr>
              <w:t>Τηλ: +30 210 629 4600</w:t>
            </w:r>
          </w:p>
          <w:p w14:paraId="41FDDC56" w14:textId="77777777" w:rsidR="00B46FE0" w:rsidRPr="009E214F" w:rsidRDefault="00B46FE0" w:rsidP="00B46FE0">
            <w:pPr>
              <w:autoSpaceDE w:val="0"/>
              <w:autoSpaceDN w:val="0"/>
              <w:adjustRightInd w:val="0"/>
              <w:rPr>
                <w:color w:val="000000"/>
                <w:sz w:val="22"/>
                <w:szCs w:val="22"/>
              </w:rPr>
            </w:pPr>
          </w:p>
        </w:tc>
        <w:tc>
          <w:tcPr>
            <w:tcW w:w="4678" w:type="dxa"/>
          </w:tcPr>
          <w:p w14:paraId="42FA9E5E"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Österreich</w:t>
            </w:r>
          </w:p>
          <w:p w14:paraId="239A4ECC"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Ges. m.b.H. </w:t>
            </w:r>
          </w:p>
          <w:p w14:paraId="71CDA8F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+ 43-(0) 1 711 780</w:t>
            </w:r>
          </w:p>
        </w:tc>
      </w:tr>
      <w:tr w:rsidR="00B46FE0" w:rsidRPr="009E214F" w14:paraId="72AAC317" w14:textId="77777777" w:rsidTr="00B46FE0">
        <w:tc>
          <w:tcPr>
            <w:tcW w:w="4684" w:type="dxa"/>
          </w:tcPr>
          <w:p w14:paraId="1A477E27"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España</w:t>
            </w:r>
          </w:p>
          <w:p w14:paraId="43BF69C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S.A.</w:t>
            </w:r>
          </w:p>
          <w:p w14:paraId="21498EF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+ 34-91 663 50 00</w:t>
            </w:r>
          </w:p>
          <w:p w14:paraId="1DFEA938" w14:textId="77777777" w:rsidR="00B46FE0" w:rsidRPr="009E214F" w:rsidRDefault="00B46FE0" w:rsidP="00B46FE0">
            <w:pPr>
              <w:autoSpaceDE w:val="0"/>
              <w:autoSpaceDN w:val="0"/>
              <w:adjustRightInd w:val="0"/>
              <w:rPr>
                <w:color w:val="000000"/>
                <w:sz w:val="22"/>
                <w:szCs w:val="22"/>
              </w:rPr>
            </w:pPr>
          </w:p>
        </w:tc>
        <w:tc>
          <w:tcPr>
            <w:tcW w:w="4678" w:type="dxa"/>
          </w:tcPr>
          <w:p w14:paraId="4DAE9D1D" w14:textId="77777777" w:rsidR="00B46FE0" w:rsidRPr="009E214F" w:rsidRDefault="00B46FE0" w:rsidP="00B46FE0">
            <w:pPr>
              <w:keepNext/>
              <w:autoSpaceDE w:val="0"/>
              <w:autoSpaceDN w:val="0"/>
              <w:adjustRightInd w:val="0"/>
              <w:rPr>
                <w:b/>
                <w:bCs/>
                <w:color w:val="000000"/>
                <w:sz w:val="22"/>
                <w:szCs w:val="22"/>
              </w:rPr>
            </w:pPr>
            <w:r w:rsidRPr="009E214F">
              <w:rPr>
                <w:b/>
                <w:bCs/>
                <w:color w:val="000000"/>
                <w:sz w:val="22"/>
                <w:szCs w:val="22"/>
              </w:rPr>
              <w:t>Polska</w:t>
            </w:r>
          </w:p>
          <w:p w14:paraId="3ECE3E3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Polska Sp. z o.o.</w:t>
            </w:r>
          </w:p>
          <w:p w14:paraId="0935DEA3" w14:textId="77777777" w:rsidR="00B46FE0" w:rsidRPr="009E214F" w:rsidRDefault="00B46FE0" w:rsidP="00AB032F">
            <w:pPr>
              <w:autoSpaceDE w:val="0"/>
              <w:autoSpaceDN w:val="0"/>
              <w:adjustRightInd w:val="0"/>
              <w:rPr>
                <w:color w:val="000000"/>
                <w:sz w:val="22"/>
                <w:szCs w:val="22"/>
              </w:rPr>
            </w:pPr>
            <w:r w:rsidRPr="009E214F">
              <w:rPr>
                <w:color w:val="000000"/>
                <w:sz w:val="22"/>
                <w:szCs w:val="22"/>
              </w:rPr>
              <w:t>Tel: +48 22 440 33 00</w:t>
            </w:r>
          </w:p>
        </w:tc>
      </w:tr>
      <w:tr w:rsidR="00B46FE0" w:rsidRPr="009E214F" w14:paraId="1AEC7AB2" w14:textId="77777777" w:rsidTr="00B46FE0">
        <w:tc>
          <w:tcPr>
            <w:tcW w:w="4684" w:type="dxa"/>
          </w:tcPr>
          <w:p w14:paraId="1C0B4C2F" w14:textId="77777777" w:rsidR="00B46FE0" w:rsidRPr="009E214F" w:rsidRDefault="00B46FE0" w:rsidP="00314807">
            <w:pPr>
              <w:keepNext/>
              <w:autoSpaceDE w:val="0"/>
              <w:autoSpaceDN w:val="0"/>
              <w:adjustRightInd w:val="0"/>
              <w:rPr>
                <w:b/>
                <w:bCs/>
                <w:color w:val="000000"/>
                <w:sz w:val="22"/>
                <w:szCs w:val="22"/>
              </w:rPr>
            </w:pPr>
            <w:r w:rsidRPr="009E214F">
              <w:rPr>
                <w:b/>
                <w:bCs/>
                <w:color w:val="000000"/>
                <w:sz w:val="22"/>
                <w:szCs w:val="22"/>
              </w:rPr>
              <w:t>France</w:t>
            </w:r>
          </w:p>
          <w:p w14:paraId="7876603E" w14:textId="77777777" w:rsidR="00B46FE0" w:rsidRPr="009E214F" w:rsidRDefault="00B46FE0" w:rsidP="00314807">
            <w:pPr>
              <w:keepNext/>
              <w:autoSpaceDE w:val="0"/>
              <w:autoSpaceDN w:val="0"/>
              <w:adjustRightInd w:val="0"/>
              <w:rPr>
                <w:color w:val="000000"/>
                <w:sz w:val="22"/>
                <w:szCs w:val="22"/>
              </w:rPr>
            </w:pPr>
            <w:r w:rsidRPr="009E214F">
              <w:rPr>
                <w:color w:val="000000"/>
                <w:sz w:val="22"/>
                <w:szCs w:val="22"/>
              </w:rPr>
              <w:t>Lilly France</w:t>
            </w:r>
          </w:p>
          <w:p w14:paraId="70571B10"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Tél: +33-(0) 1 55 49 34 34</w:t>
            </w:r>
          </w:p>
          <w:p w14:paraId="58B62E6C" w14:textId="77777777" w:rsidR="00B46FE0" w:rsidRPr="009E214F" w:rsidRDefault="00B46FE0" w:rsidP="00B46FE0">
            <w:pPr>
              <w:autoSpaceDE w:val="0"/>
              <w:autoSpaceDN w:val="0"/>
              <w:adjustRightInd w:val="0"/>
              <w:rPr>
                <w:sz w:val="22"/>
                <w:szCs w:val="22"/>
              </w:rPr>
            </w:pPr>
          </w:p>
        </w:tc>
        <w:tc>
          <w:tcPr>
            <w:tcW w:w="4678" w:type="dxa"/>
          </w:tcPr>
          <w:p w14:paraId="601FB794"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Portugal</w:t>
            </w:r>
          </w:p>
          <w:p w14:paraId="3BD29A8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Portugal - Produtos Farmacêuticos, Lda</w:t>
            </w:r>
          </w:p>
          <w:p w14:paraId="197E3CB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+ 351-21-4126600</w:t>
            </w:r>
          </w:p>
        </w:tc>
      </w:tr>
      <w:tr w:rsidR="00B46FE0" w:rsidRPr="009E214F" w14:paraId="7AC46C2E" w14:textId="77777777" w:rsidTr="00B46FE0">
        <w:tc>
          <w:tcPr>
            <w:tcW w:w="4684" w:type="dxa"/>
          </w:tcPr>
          <w:p w14:paraId="7D2BD14E" w14:textId="77777777" w:rsidR="00B46FE0" w:rsidRPr="009E214F" w:rsidRDefault="00B46FE0" w:rsidP="00763841">
            <w:pPr>
              <w:keepNext/>
              <w:rPr>
                <w:b/>
                <w:bCs/>
                <w:sz w:val="22"/>
                <w:szCs w:val="22"/>
              </w:rPr>
            </w:pPr>
            <w:r w:rsidRPr="009E214F">
              <w:rPr>
                <w:b/>
                <w:bCs/>
                <w:sz w:val="22"/>
                <w:szCs w:val="22"/>
              </w:rPr>
              <w:t>Hrvatska</w:t>
            </w:r>
          </w:p>
          <w:p w14:paraId="1509AAF4" w14:textId="77777777" w:rsidR="00B46FE0" w:rsidRPr="009E214F" w:rsidRDefault="00B46FE0" w:rsidP="00763841">
            <w:pPr>
              <w:keepNext/>
              <w:autoSpaceDE w:val="0"/>
              <w:autoSpaceDN w:val="0"/>
              <w:rPr>
                <w:sz w:val="22"/>
                <w:szCs w:val="22"/>
              </w:rPr>
            </w:pPr>
            <w:r w:rsidRPr="009E214F">
              <w:rPr>
                <w:sz w:val="22"/>
                <w:szCs w:val="22"/>
              </w:rPr>
              <w:t>Eli Lilly Hrvatska d.o.o.</w:t>
            </w:r>
          </w:p>
          <w:p w14:paraId="2EF011CE" w14:textId="77777777" w:rsidR="00B46FE0" w:rsidRPr="009E214F" w:rsidRDefault="00B46FE0" w:rsidP="00B46FE0">
            <w:pPr>
              <w:autoSpaceDE w:val="0"/>
              <w:autoSpaceDN w:val="0"/>
              <w:rPr>
                <w:sz w:val="22"/>
                <w:szCs w:val="22"/>
              </w:rPr>
            </w:pPr>
            <w:r w:rsidRPr="009E214F">
              <w:rPr>
                <w:sz w:val="22"/>
                <w:szCs w:val="22"/>
              </w:rPr>
              <w:t>Tel: +385 1 2350 999</w:t>
            </w:r>
          </w:p>
          <w:p w14:paraId="4AE7EA65" w14:textId="77777777" w:rsidR="00B46FE0" w:rsidRPr="009E214F" w:rsidRDefault="00B46FE0" w:rsidP="00B46FE0">
            <w:pPr>
              <w:autoSpaceDE w:val="0"/>
              <w:autoSpaceDN w:val="0"/>
              <w:adjustRightInd w:val="0"/>
              <w:rPr>
                <w:sz w:val="22"/>
                <w:szCs w:val="22"/>
              </w:rPr>
            </w:pPr>
          </w:p>
        </w:tc>
        <w:tc>
          <w:tcPr>
            <w:tcW w:w="4678" w:type="dxa"/>
          </w:tcPr>
          <w:p w14:paraId="3E18075F" w14:textId="77777777" w:rsidR="00B46FE0" w:rsidRPr="009E214F" w:rsidRDefault="00B46FE0" w:rsidP="00B46FE0">
            <w:pPr>
              <w:tabs>
                <w:tab w:val="left" w:pos="-720"/>
                <w:tab w:val="left" w:pos="4536"/>
              </w:tabs>
              <w:suppressAutoHyphens/>
              <w:rPr>
                <w:b/>
                <w:noProof/>
                <w:sz w:val="22"/>
                <w:szCs w:val="22"/>
              </w:rPr>
            </w:pPr>
            <w:r w:rsidRPr="009E214F">
              <w:rPr>
                <w:b/>
                <w:noProof/>
                <w:sz w:val="22"/>
                <w:szCs w:val="22"/>
              </w:rPr>
              <w:t>România</w:t>
            </w:r>
          </w:p>
          <w:p w14:paraId="3ADFA9D1" w14:textId="77777777" w:rsidR="00B46FE0" w:rsidRPr="009E214F" w:rsidRDefault="00B46FE0" w:rsidP="00B46FE0">
            <w:pPr>
              <w:tabs>
                <w:tab w:val="left" w:pos="-720"/>
                <w:tab w:val="left" w:pos="4536"/>
              </w:tabs>
              <w:suppressAutoHyphens/>
              <w:rPr>
                <w:noProof/>
                <w:sz w:val="22"/>
                <w:szCs w:val="22"/>
              </w:rPr>
            </w:pPr>
            <w:r w:rsidRPr="009E214F">
              <w:rPr>
                <w:noProof/>
                <w:sz w:val="22"/>
                <w:szCs w:val="22"/>
              </w:rPr>
              <w:t>Eli Lilly România S.R.L.</w:t>
            </w:r>
          </w:p>
          <w:p w14:paraId="31829CC1" w14:textId="77777777" w:rsidR="00B46FE0" w:rsidRPr="009E214F" w:rsidRDefault="00B46FE0" w:rsidP="00B46FE0">
            <w:pPr>
              <w:autoSpaceDE w:val="0"/>
              <w:autoSpaceDN w:val="0"/>
              <w:adjustRightInd w:val="0"/>
              <w:rPr>
                <w:sz w:val="22"/>
                <w:szCs w:val="22"/>
              </w:rPr>
            </w:pPr>
            <w:r w:rsidRPr="009E214F">
              <w:rPr>
                <w:noProof/>
                <w:sz w:val="22"/>
                <w:szCs w:val="22"/>
              </w:rPr>
              <w:t>Tel: + 40 21 4023000</w:t>
            </w:r>
          </w:p>
        </w:tc>
      </w:tr>
      <w:tr w:rsidR="00B46FE0" w:rsidRPr="009E214F" w14:paraId="6B010F6D" w14:textId="77777777" w:rsidTr="00B46FE0">
        <w:tc>
          <w:tcPr>
            <w:tcW w:w="4684" w:type="dxa"/>
          </w:tcPr>
          <w:p w14:paraId="5C771945" w14:textId="77777777" w:rsidR="00B46FE0" w:rsidRPr="009E214F" w:rsidRDefault="00B46FE0" w:rsidP="00B46FE0">
            <w:pPr>
              <w:autoSpaceDE w:val="0"/>
              <w:autoSpaceDN w:val="0"/>
              <w:adjustRightInd w:val="0"/>
              <w:rPr>
                <w:b/>
                <w:bCs/>
                <w:sz w:val="22"/>
                <w:szCs w:val="22"/>
              </w:rPr>
            </w:pPr>
            <w:r w:rsidRPr="009E214F">
              <w:rPr>
                <w:b/>
                <w:bCs/>
                <w:sz w:val="22"/>
                <w:szCs w:val="22"/>
              </w:rPr>
              <w:t>Ireland</w:t>
            </w:r>
          </w:p>
          <w:p w14:paraId="60114FF2" w14:textId="77777777" w:rsidR="00B46FE0" w:rsidRPr="009E214F" w:rsidRDefault="00B46FE0" w:rsidP="00B46FE0">
            <w:pPr>
              <w:autoSpaceDE w:val="0"/>
              <w:autoSpaceDN w:val="0"/>
              <w:adjustRightInd w:val="0"/>
              <w:rPr>
                <w:sz w:val="22"/>
                <w:szCs w:val="22"/>
              </w:rPr>
            </w:pPr>
            <w:r w:rsidRPr="009E214F">
              <w:rPr>
                <w:sz w:val="22"/>
                <w:szCs w:val="22"/>
              </w:rPr>
              <w:t>Eli Lilly and Company (Ireland) Limited</w:t>
            </w:r>
          </w:p>
          <w:p w14:paraId="1334D5A0" w14:textId="77777777" w:rsidR="00B46FE0" w:rsidRPr="009E214F" w:rsidRDefault="00B46FE0" w:rsidP="00B46FE0">
            <w:pPr>
              <w:autoSpaceDE w:val="0"/>
              <w:autoSpaceDN w:val="0"/>
              <w:adjustRightInd w:val="0"/>
              <w:rPr>
                <w:sz w:val="22"/>
                <w:szCs w:val="22"/>
              </w:rPr>
            </w:pPr>
            <w:r w:rsidRPr="009E214F">
              <w:rPr>
                <w:sz w:val="22"/>
                <w:szCs w:val="22"/>
              </w:rPr>
              <w:t>Tel: + 353-(0) 1 661 4377</w:t>
            </w:r>
          </w:p>
          <w:p w14:paraId="6CF42560" w14:textId="77777777" w:rsidR="00B46FE0" w:rsidRPr="009E214F" w:rsidRDefault="00B46FE0" w:rsidP="00B46FE0">
            <w:pPr>
              <w:autoSpaceDE w:val="0"/>
              <w:autoSpaceDN w:val="0"/>
              <w:adjustRightInd w:val="0"/>
              <w:rPr>
                <w:color w:val="000000"/>
                <w:sz w:val="22"/>
                <w:szCs w:val="22"/>
              </w:rPr>
            </w:pPr>
          </w:p>
        </w:tc>
        <w:tc>
          <w:tcPr>
            <w:tcW w:w="4678" w:type="dxa"/>
          </w:tcPr>
          <w:p w14:paraId="6D4AD44D" w14:textId="77777777" w:rsidR="00B46FE0" w:rsidRPr="009E214F" w:rsidRDefault="00B46FE0" w:rsidP="00B46FE0">
            <w:pPr>
              <w:autoSpaceDE w:val="0"/>
              <w:autoSpaceDN w:val="0"/>
              <w:adjustRightInd w:val="0"/>
              <w:rPr>
                <w:b/>
                <w:bCs/>
                <w:sz w:val="22"/>
                <w:szCs w:val="22"/>
              </w:rPr>
            </w:pPr>
            <w:r w:rsidRPr="009E214F">
              <w:rPr>
                <w:b/>
                <w:bCs/>
                <w:sz w:val="22"/>
                <w:szCs w:val="22"/>
              </w:rPr>
              <w:t>Slovenija</w:t>
            </w:r>
          </w:p>
          <w:p w14:paraId="6ABF74B2" w14:textId="77777777" w:rsidR="00B46FE0" w:rsidRPr="009E214F" w:rsidRDefault="00B46FE0" w:rsidP="00B46FE0">
            <w:pPr>
              <w:autoSpaceDE w:val="0"/>
              <w:autoSpaceDN w:val="0"/>
              <w:adjustRightInd w:val="0"/>
              <w:rPr>
                <w:sz w:val="22"/>
                <w:szCs w:val="22"/>
              </w:rPr>
            </w:pPr>
            <w:r w:rsidRPr="009E214F">
              <w:rPr>
                <w:sz w:val="22"/>
                <w:szCs w:val="22"/>
              </w:rPr>
              <w:t>Eli Lilly farmacevtska družba, d.o.o.</w:t>
            </w:r>
          </w:p>
          <w:p w14:paraId="4DECD211" w14:textId="77777777" w:rsidR="00B46FE0" w:rsidRPr="009E214F" w:rsidRDefault="00B46FE0" w:rsidP="00B46FE0">
            <w:pPr>
              <w:autoSpaceDE w:val="0"/>
              <w:autoSpaceDN w:val="0"/>
              <w:adjustRightInd w:val="0"/>
              <w:rPr>
                <w:sz w:val="22"/>
                <w:szCs w:val="22"/>
              </w:rPr>
            </w:pPr>
            <w:r w:rsidRPr="009E214F">
              <w:rPr>
                <w:sz w:val="22"/>
                <w:szCs w:val="22"/>
              </w:rPr>
              <w:t>Tel: +386 (0) 1 580 00 10</w:t>
            </w:r>
          </w:p>
          <w:p w14:paraId="1143A441" w14:textId="77777777" w:rsidR="00B46FE0" w:rsidRPr="009E214F" w:rsidRDefault="00B46FE0" w:rsidP="00B46FE0">
            <w:pPr>
              <w:autoSpaceDE w:val="0"/>
              <w:autoSpaceDN w:val="0"/>
              <w:adjustRightInd w:val="0"/>
              <w:rPr>
                <w:color w:val="000000"/>
                <w:sz w:val="22"/>
                <w:szCs w:val="22"/>
              </w:rPr>
            </w:pPr>
          </w:p>
        </w:tc>
      </w:tr>
      <w:tr w:rsidR="00B46FE0" w:rsidRPr="009E214F" w14:paraId="07147EBB" w14:textId="77777777" w:rsidTr="00B46FE0">
        <w:tc>
          <w:tcPr>
            <w:tcW w:w="4684" w:type="dxa"/>
          </w:tcPr>
          <w:p w14:paraId="22B9C32F"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Ísland</w:t>
            </w:r>
          </w:p>
          <w:p w14:paraId="4B819BD8"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Icepharma hf. </w:t>
            </w:r>
          </w:p>
          <w:p w14:paraId="46448908"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Sími + 354 540 8000</w:t>
            </w:r>
          </w:p>
          <w:p w14:paraId="4E49D065" w14:textId="77777777" w:rsidR="00B46FE0" w:rsidRPr="009E214F" w:rsidRDefault="00B46FE0" w:rsidP="00B46FE0">
            <w:pPr>
              <w:autoSpaceDE w:val="0"/>
              <w:autoSpaceDN w:val="0"/>
              <w:adjustRightInd w:val="0"/>
              <w:rPr>
                <w:color w:val="000000"/>
                <w:sz w:val="22"/>
                <w:szCs w:val="22"/>
              </w:rPr>
            </w:pPr>
          </w:p>
        </w:tc>
        <w:tc>
          <w:tcPr>
            <w:tcW w:w="4678" w:type="dxa"/>
          </w:tcPr>
          <w:p w14:paraId="00CCA064"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Slovenská republika</w:t>
            </w:r>
          </w:p>
          <w:p w14:paraId="4531CCCF"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Slovakia s.r.o.</w:t>
            </w:r>
          </w:p>
          <w:p w14:paraId="228AE8A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+ 421 220 663 111</w:t>
            </w:r>
          </w:p>
          <w:p w14:paraId="460D4B74" w14:textId="77777777" w:rsidR="00B46FE0" w:rsidRPr="009E214F" w:rsidRDefault="00B46FE0" w:rsidP="00B46FE0">
            <w:pPr>
              <w:autoSpaceDE w:val="0"/>
              <w:autoSpaceDN w:val="0"/>
              <w:adjustRightInd w:val="0"/>
              <w:rPr>
                <w:color w:val="000000"/>
                <w:sz w:val="22"/>
                <w:szCs w:val="22"/>
              </w:rPr>
            </w:pPr>
          </w:p>
        </w:tc>
      </w:tr>
      <w:tr w:rsidR="00B46FE0" w:rsidRPr="009E214F" w14:paraId="2363A2C5" w14:textId="77777777" w:rsidTr="00B46FE0">
        <w:tc>
          <w:tcPr>
            <w:tcW w:w="4684" w:type="dxa"/>
          </w:tcPr>
          <w:p w14:paraId="384E7A64"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Italia</w:t>
            </w:r>
          </w:p>
          <w:p w14:paraId="35BA197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Italia S.p.A.</w:t>
            </w:r>
          </w:p>
          <w:p w14:paraId="3F7064A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+ 39- 055 42571</w:t>
            </w:r>
          </w:p>
          <w:p w14:paraId="55D1C311" w14:textId="77777777" w:rsidR="00B46FE0" w:rsidRPr="009E214F" w:rsidRDefault="00B46FE0" w:rsidP="00B46FE0">
            <w:pPr>
              <w:autoSpaceDE w:val="0"/>
              <w:autoSpaceDN w:val="0"/>
              <w:adjustRightInd w:val="0"/>
              <w:rPr>
                <w:color w:val="000000"/>
                <w:sz w:val="22"/>
                <w:szCs w:val="22"/>
              </w:rPr>
            </w:pPr>
          </w:p>
        </w:tc>
        <w:tc>
          <w:tcPr>
            <w:tcW w:w="4678" w:type="dxa"/>
          </w:tcPr>
          <w:p w14:paraId="6B3534B2"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Suomi/Finland</w:t>
            </w:r>
          </w:p>
          <w:p w14:paraId="7333827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Oy Eli Lilly Finland Ab </w:t>
            </w:r>
          </w:p>
          <w:p w14:paraId="1A217F3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Puh/Tel: + 358-(0) 9 85 45 250</w:t>
            </w:r>
          </w:p>
          <w:p w14:paraId="121AA61F" w14:textId="77777777" w:rsidR="00B46FE0" w:rsidRPr="009E214F" w:rsidRDefault="00B46FE0" w:rsidP="00B46FE0">
            <w:pPr>
              <w:autoSpaceDE w:val="0"/>
              <w:autoSpaceDN w:val="0"/>
              <w:adjustRightInd w:val="0"/>
              <w:rPr>
                <w:color w:val="000000"/>
                <w:sz w:val="22"/>
                <w:szCs w:val="22"/>
              </w:rPr>
            </w:pPr>
          </w:p>
        </w:tc>
      </w:tr>
      <w:tr w:rsidR="00B46FE0" w:rsidRPr="009E214F" w14:paraId="1DCCAD94" w14:textId="77777777" w:rsidTr="00B46FE0">
        <w:tc>
          <w:tcPr>
            <w:tcW w:w="4684" w:type="dxa"/>
          </w:tcPr>
          <w:p w14:paraId="40681930"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Κύπρος</w:t>
            </w:r>
          </w:p>
          <w:p w14:paraId="749B140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Phadisco Ltd </w:t>
            </w:r>
          </w:p>
          <w:p w14:paraId="7C5D8A8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Τηλ: +357 22 715000</w:t>
            </w:r>
          </w:p>
          <w:p w14:paraId="2B98E385" w14:textId="77777777" w:rsidR="00B46FE0" w:rsidRPr="009E214F" w:rsidRDefault="00B46FE0" w:rsidP="00B46FE0">
            <w:pPr>
              <w:autoSpaceDE w:val="0"/>
              <w:autoSpaceDN w:val="0"/>
              <w:adjustRightInd w:val="0"/>
              <w:rPr>
                <w:color w:val="000000"/>
                <w:sz w:val="22"/>
                <w:szCs w:val="22"/>
              </w:rPr>
            </w:pPr>
          </w:p>
        </w:tc>
        <w:tc>
          <w:tcPr>
            <w:tcW w:w="4678" w:type="dxa"/>
          </w:tcPr>
          <w:p w14:paraId="235D23E2"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Sverige</w:t>
            </w:r>
          </w:p>
          <w:p w14:paraId="4736624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Sweden AB</w:t>
            </w:r>
          </w:p>
          <w:p w14:paraId="0C651B1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+ 46-(0) 8 7378800</w:t>
            </w:r>
          </w:p>
        </w:tc>
      </w:tr>
      <w:tr w:rsidR="00B46FE0" w:rsidRPr="009E214F" w14:paraId="0277E3A7" w14:textId="77777777" w:rsidTr="00B46FE0">
        <w:tc>
          <w:tcPr>
            <w:tcW w:w="4684" w:type="dxa"/>
          </w:tcPr>
          <w:p w14:paraId="502BBC0A"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Latvija</w:t>
            </w:r>
          </w:p>
          <w:p w14:paraId="38D9AB18"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(Suisse) S.A Pārstāvniecība Latvijā</w:t>
            </w:r>
          </w:p>
          <w:p w14:paraId="11857AE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371 67364000</w:t>
            </w:r>
          </w:p>
          <w:p w14:paraId="48C9D3AD" w14:textId="77777777" w:rsidR="00B46FE0" w:rsidRPr="009E214F" w:rsidRDefault="00B46FE0" w:rsidP="00B46FE0">
            <w:pPr>
              <w:autoSpaceDE w:val="0"/>
              <w:autoSpaceDN w:val="0"/>
              <w:adjustRightInd w:val="0"/>
              <w:rPr>
                <w:color w:val="000000"/>
                <w:sz w:val="22"/>
                <w:szCs w:val="22"/>
              </w:rPr>
            </w:pPr>
          </w:p>
        </w:tc>
        <w:tc>
          <w:tcPr>
            <w:tcW w:w="4678" w:type="dxa"/>
          </w:tcPr>
          <w:p w14:paraId="3B929C03" w14:textId="6057A3CF" w:rsidR="00B46FE0" w:rsidRPr="009E214F" w:rsidRDefault="00B46FE0" w:rsidP="00B46FE0">
            <w:pPr>
              <w:autoSpaceDE w:val="0"/>
              <w:autoSpaceDN w:val="0"/>
              <w:adjustRightInd w:val="0"/>
              <w:rPr>
                <w:color w:val="000000"/>
                <w:sz w:val="22"/>
                <w:szCs w:val="22"/>
              </w:rPr>
            </w:pPr>
          </w:p>
        </w:tc>
      </w:tr>
    </w:tbl>
    <w:p w14:paraId="4C6538DC" w14:textId="77777777" w:rsidR="00450D5A" w:rsidRPr="009E214F" w:rsidRDefault="00450D5A">
      <w:pPr>
        <w:ind w:right="-449"/>
        <w:rPr>
          <w:sz w:val="22"/>
          <w:szCs w:val="22"/>
        </w:rPr>
      </w:pPr>
    </w:p>
    <w:p w14:paraId="62433CCB" w14:textId="77777777" w:rsidR="00450D5A" w:rsidRPr="009E214F" w:rsidRDefault="00450D5A">
      <w:pPr>
        <w:numPr>
          <w:ilvl w:val="12"/>
          <w:numId w:val="0"/>
        </w:numPr>
        <w:ind w:right="11"/>
        <w:rPr>
          <w:b/>
          <w:bCs/>
          <w:sz w:val="22"/>
          <w:szCs w:val="22"/>
        </w:rPr>
      </w:pPr>
      <w:r w:rsidRPr="009E214F">
        <w:rPr>
          <w:b/>
          <w:bCs/>
          <w:sz w:val="22"/>
          <w:szCs w:val="22"/>
        </w:rPr>
        <w:t xml:space="preserve">A betegtájékoztató </w:t>
      </w:r>
      <w:r w:rsidR="00F746BF" w:rsidRPr="009E214F">
        <w:rPr>
          <w:b/>
          <w:bCs/>
          <w:sz w:val="22"/>
          <w:szCs w:val="22"/>
        </w:rPr>
        <w:t>legutóbbi felülvizsgálatának</w:t>
      </w:r>
      <w:r w:rsidR="00F746BF" w:rsidRPr="009E214F" w:rsidDel="00F746BF">
        <w:rPr>
          <w:b/>
          <w:bCs/>
          <w:sz w:val="22"/>
          <w:szCs w:val="22"/>
        </w:rPr>
        <w:t xml:space="preserve"> </w:t>
      </w:r>
      <w:r w:rsidRPr="009E214F">
        <w:rPr>
          <w:b/>
          <w:bCs/>
          <w:sz w:val="22"/>
          <w:szCs w:val="22"/>
        </w:rPr>
        <w:t>dátuma</w:t>
      </w:r>
      <w:r w:rsidR="00C46E64" w:rsidRPr="009E214F">
        <w:rPr>
          <w:b/>
          <w:bCs/>
          <w:sz w:val="22"/>
          <w:szCs w:val="22"/>
        </w:rPr>
        <w:t>:</w:t>
      </w:r>
      <w:r w:rsidR="00C46E64" w:rsidRPr="009E214F">
        <w:rPr>
          <w:bCs/>
          <w:sz w:val="22"/>
          <w:szCs w:val="22"/>
        </w:rPr>
        <w:t xml:space="preserve"> </w:t>
      </w:r>
      <w:r w:rsidR="00C46E64" w:rsidRPr="009E214F">
        <w:rPr>
          <w:b/>
          <w:bCs/>
          <w:sz w:val="22"/>
          <w:szCs w:val="22"/>
        </w:rPr>
        <w:t>{ÉÉÉÉ</w:t>
      </w:r>
      <w:r w:rsidR="00421F1C" w:rsidRPr="009E214F">
        <w:rPr>
          <w:b/>
          <w:bCs/>
          <w:sz w:val="22"/>
          <w:szCs w:val="22"/>
        </w:rPr>
        <w:t>. hónap</w:t>
      </w:r>
      <w:r w:rsidR="00C46E64" w:rsidRPr="009E214F">
        <w:rPr>
          <w:b/>
          <w:bCs/>
          <w:sz w:val="22"/>
          <w:szCs w:val="22"/>
        </w:rPr>
        <w:t>}</w:t>
      </w:r>
    </w:p>
    <w:p w14:paraId="488025AA" w14:textId="77777777" w:rsidR="00450D5A" w:rsidRPr="009E214F" w:rsidRDefault="00450D5A">
      <w:pPr>
        <w:rPr>
          <w:rStyle w:val="CommentReference"/>
          <w:sz w:val="22"/>
          <w:szCs w:val="22"/>
        </w:rPr>
      </w:pPr>
    </w:p>
    <w:p w14:paraId="7731D680" w14:textId="28D81BA8" w:rsidR="00450D5A" w:rsidRPr="009E214F" w:rsidRDefault="00450D5A">
      <w:pPr>
        <w:rPr>
          <w:rStyle w:val="CommentReference"/>
          <w:iCs/>
          <w:noProof/>
          <w:sz w:val="22"/>
          <w:szCs w:val="22"/>
        </w:rPr>
      </w:pPr>
      <w:r w:rsidRPr="009E214F">
        <w:rPr>
          <w:rStyle w:val="CommentReference"/>
          <w:sz w:val="22"/>
          <w:szCs w:val="22"/>
        </w:rPr>
        <w:t>A gyógyszerről részletes információ az Európai Gyógyszerügynökség internetes honlapján (</w:t>
      </w:r>
      <w:r w:rsidRPr="006053F7">
        <w:rPr>
          <w:sz w:val="22"/>
        </w:rPr>
        <w:fldChar w:fldCharType="begin"/>
      </w:r>
      <w:del w:id="653" w:author="Lilly_reg" w:date="2026-03-29T15:51:00Z">
        <w:r w:rsidR="000F2319" w:rsidRPr="009E214F">
          <w:rPr>
            <w:iCs/>
            <w:noProof/>
            <w:sz w:val="22"/>
            <w:szCs w:val="22"/>
          </w:rPr>
          <w:delInstrText xml:space="preserve"> </w:delInstrText>
        </w:r>
      </w:del>
      <w:r>
        <w:rPr>
          <w:rPrChange w:id="654" w:author="Lilly_reg" w:date="2026-03-29T15:51:00Z">
            <w:rPr>
              <w:sz w:val="22"/>
            </w:rPr>
          </w:rPrChange>
        </w:rPr>
        <w:instrText xml:space="preserve"> HYPERLINK "https://www.ema.europa.eu"</w:instrText>
      </w:r>
      <w:r w:rsidRPr="006053F7">
        <w:rPr>
          <w:sz w:val="22"/>
        </w:rPr>
      </w:r>
      <w:r w:rsidRPr="006053F7">
        <w:rPr>
          <w:sz w:val="22"/>
        </w:rPr>
        <w:fldChar w:fldCharType="separate"/>
      </w:r>
      <w:r w:rsidRPr="009E214F">
        <w:rPr>
          <w:rStyle w:val="Hyperlink"/>
          <w:iCs/>
          <w:noProof/>
          <w:sz w:val="22"/>
          <w:szCs w:val="22"/>
        </w:rPr>
        <w:t>http</w:t>
      </w:r>
      <w:r w:rsidR="00B41FC0" w:rsidRPr="009E214F">
        <w:rPr>
          <w:rStyle w:val="Hyperlink"/>
          <w:iCs/>
          <w:noProof/>
          <w:sz w:val="22"/>
          <w:szCs w:val="22"/>
        </w:rPr>
        <w:t>s</w:t>
      </w:r>
      <w:r w:rsidRPr="009E214F">
        <w:rPr>
          <w:rStyle w:val="Hyperlink"/>
          <w:iCs/>
          <w:noProof/>
          <w:sz w:val="22"/>
          <w:szCs w:val="22"/>
        </w:rPr>
        <w:t>://www.ema.europa.eu</w:t>
      </w:r>
      <w:r w:rsidRPr="006053F7">
        <w:rPr>
          <w:sz w:val="22"/>
        </w:rPr>
        <w:fldChar w:fldCharType="end"/>
      </w:r>
      <w:r w:rsidRPr="009E214F">
        <w:rPr>
          <w:noProof/>
          <w:sz w:val="22"/>
          <w:szCs w:val="22"/>
        </w:rPr>
        <w:t xml:space="preserve">) </w:t>
      </w:r>
      <w:r w:rsidRPr="009E214F">
        <w:rPr>
          <w:rStyle w:val="CommentReference"/>
          <w:sz w:val="22"/>
          <w:szCs w:val="22"/>
        </w:rPr>
        <w:t>található.</w:t>
      </w:r>
    </w:p>
    <w:p w14:paraId="4DFEF458" w14:textId="77777777" w:rsidR="00450D5A" w:rsidRPr="009E214F" w:rsidRDefault="00450D5A">
      <w:pPr>
        <w:rPr>
          <w:sz w:val="22"/>
          <w:szCs w:val="22"/>
        </w:rPr>
      </w:pPr>
    </w:p>
    <w:p w14:paraId="48F0B9F2" w14:textId="77777777" w:rsidR="00450D5A" w:rsidRPr="009E214F" w:rsidRDefault="00450D5A">
      <w:pPr>
        <w:jc w:val="center"/>
        <w:rPr>
          <w:b/>
          <w:bCs/>
          <w:sz w:val="22"/>
          <w:szCs w:val="22"/>
        </w:rPr>
      </w:pPr>
      <w:r w:rsidRPr="009E214F">
        <w:rPr>
          <w:rStyle w:val="CommentReference"/>
          <w:sz w:val="22"/>
          <w:szCs w:val="22"/>
        </w:rPr>
        <w:br w:type="page"/>
      </w:r>
      <w:r w:rsidR="006668A8" w:rsidRPr="009E214F">
        <w:rPr>
          <w:b/>
          <w:bCs/>
          <w:sz w:val="22"/>
          <w:szCs w:val="22"/>
        </w:rPr>
        <w:lastRenderedPageBreak/>
        <w:t>Betegtájékoztató: Információk a felhasználó számára</w:t>
      </w:r>
    </w:p>
    <w:p w14:paraId="561A5AEB" w14:textId="77777777" w:rsidR="00450D5A" w:rsidRPr="009E214F" w:rsidRDefault="00450D5A">
      <w:pPr>
        <w:pStyle w:val="TOC7"/>
        <w:jc w:val="center"/>
        <w:rPr>
          <w:szCs w:val="22"/>
        </w:rPr>
      </w:pPr>
    </w:p>
    <w:p w14:paraId="4C1ED9B0" w14:textId="77777777" w:rsidR="00450D5A" w:rsidRPr="009E214F" w:rsidRDefault="00450D5A" w:rsidP="0066524D">
      <w:pPr>
        <w:jc w:val="center"/>
        <w:rPr>
          <w:b/>
          <w:sz w:val="22"/>
          <w:szCs w:val="22"/>
        </w:rPr>
      </w:pPr>
      <w:r w:rsidRPr="009E214F">
        <w:rPr>
          <w:b/>
          <w:color w:val="000000"/>
          <w:sz w:val="22"/>
          <w:szCs w:val="22"/>
        </w:rPr>
        <w:t>Humalog Mix25 100</w:t>
      </w:r>
      <w:r w:rsidR="00AB032F" w:rsidRPr="009E214F">
        <w:rPr>
          <w:b/>
          <w:color w:val="000000"/>
          <w:sz w:val="22"/>
          <w:szCs w:val="22"/>
        </w:rPr>
        <w:t> egység</w:t>
      </w:r>
      <w:r w:rsidRPr="009E214F">
        <w:rPr>
          <w:b/>
          <w:color w:val="000000"/>
          <w:sz w:val="22"/>
          <w:szCs w:val="22"/>
        </w:rPr>
        <w:t xml:space="preserve">/ml </w:t>
      </w:r>
      <w:r w:rsidRPr="009E214F">
        <w:rPr>
          <w:b/>
          <w:sz w:val="22"/>
          <w:szCs w:val="22"/>
        </w:rPr>
        <w:t>szuszpenziós injekció üvegben</w:t>
      </w:r>
    </w:p>
    <w:p w14:paraId="5692197D" w14:textId="77777777" w:rsidR="00992CEC" w:rsidRPr="009E214F" w:rsidRDefault="00992CEC" w:rsidP="0066524D">
      <w:pPr>
        <w:jc w:val="center"/>
        <w:rPr>
          <w:b/>
          <w:sz w:val="22"/>
          <w:szCs w:val="22"/>
        </w:rPr>
      </w:pPr>
    </w:p>
    <w:p w14:paraId="3DE8C779" w14:textId="77777777" w:rsidR="00450D5A" w:rsidRPr="009E214F" w:rsidRDefault="00450D5A" w:rsidP="0066524D">
      <w:pPr>
        <w:jc w:val="center"/>
        <w:rPr>
          <w:b/>
          <w:bCs/>
          <w:sz w:val="22"/>
          <w:szCs w:val="22"/>
        </w:rPr>
      </w:pPr>
      <w:r w:rsidRPr="009E214F">
        <w:rPr>
          <w:b/>
          <w:sz w:val="22"/>
          <w:szCs w:val="22"/>
        </w:rPr>
        <w:t>lispro inzulin</w:t>
      </w:r>
    </w:p>
    <w:p w14:paraId="2639387D" w14:textId="77777777" w:rsidR="00450D5A" w:rsidRPr="009E214F" w:rsidRDefault="00450D5A">
      <w:pPr>
        <w:rPr>
          <w:b/>
          <w:bCs/>
          <w:sz w:val="22"/>
          <w:szCs w:val="22"/>
        </w:rPr>
      </w:pPr>
    </w:p>
    <w:p w14:paraId="7C38CA7B" w14:textId="77777777" w:rsidR="00450D5A" w:rsidRPr="009E214F" w:rsidRDefault="00450D5A" w:rsidP="00854E38">
      <w:pPr>
        <w:keepNext/>
        <w:numPr>
          <w:ilvl w:val="12"/>
          <w:numId w:val="0"/>
        </w:numPr>
        <w:ind w:right="11"/>
        <w:rPr>
          <w:b/>
          <w:sz w:val="22"/>
          <w:szCs w:val="22"/>
        </w:rPr>
      </w:pPr>
      <w:r w:rsidRPr="009E214F">
        <w:rPr>
          <w:b/>
          <w:sz w:val="22"/>
          <w:szCs w:val="22"/>
        </w:rPr>
        <w:t xml:space="preserve">Mielőtt </w:t>
      </w:r>
      <w:r w:rsidR="005563DA" w:rsidRPr="009E214F">
        <w:rPr>
          <w:b/>
          <w:sz w:val="22"/>
          <w:szCs w:val="22"/>
        </w:rPr>
        <w:t xml:space="preserve">elkezdi </w:t>
      </w:r>
      <w:r w:rsidRPr="009E214F">
        <w:rPr>
          <w:b/>
          <w:sz w:val="22"/>
          <w:szCs w:val="22"/>
        </w:rPr>
        <w:t>alkalmazni ezt a gyógyszert, olvassa el figyelmesen az alábbi betegtájékoztatót</w:t>
      </w:r>
      <w:r w:rsidR="00F746BF" w:rsidRPr="009E214F">
        <w:rPr>
          <w:b/>
          <w:sz w:val="22"/>
          <w:szCs w:val="22"/>
        </w:rPr>
        <w:t>, mert az Ön számára fontos információkat tartalmaz</w:t>
      </w:r>
      <w:r w:rsidRPr="009E214F">
        <w:rPr>
          <w:b/>
          <w:sz w:val="22"/>
          <w:szCs w:val="22"/>
        </w:rPr>
        <w:t>.</w:t>
      </w:r>
    </w:p>
    <w:p w14:paraId="29BCBDEE" w14:textId="77777777" w:rsidR="00450D5A" w:rsidRPr="009E214F" w:rsidRDefault="00450D5A" w:rsidP="00854E38">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48CF2701"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További kérdéseivel forduljon </w:t>
      </w:r>
      <w:r w:rsidR="00C01026" w:rsidRPr="009E214F">
        <w:rPr>
          <w:noProof/>
          <w:sz w:val="22"/>
          <w:szCs w:val="22"/>
        </w:rPr>
        <w:t>kezelő</w:t>
      </w:r>
      <w:r w:rsidRPr="009E214F">
        <w:rPr>
          <w:noProof/>
          <w:sz w:val="22"/>
          <w:szCs w:val="22"/>
        </w:rPr>
        <w:t>orvosához vagy gyógyszerészéhez</w:t>
      </w:r>
      <w:r w:rsidR="00767C48" w:rsidRPr="009E214F">
        <w:rPr>
          <w:noProof/>
          <w:sz w:val="22"/>
          <w:szCs w:val="22"/>
        </w:rPr>
        <w:t>.</w:t>
      </w:r>
    </w:p>
    <w:p w14:paraId="4E183F82"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Ezt a gyógyszert az orvos </w:t>
      </w:r>
      <w:r w:rsidR="00F746BF" w:rsidRPr="009E214F">
        <w:rPr>
          <w:noProof/>
          <w:sz w:val="22"/>
          <w:szCs w:val="22"/>
        </w:rPr>
        <w:t xml:space="preserve">kizárólag </w:t>
      </w:r>
      <w:r w:rsidRPr="009E214F">
        <w:rPr>
          <w:noProof/>
          <w:sz w:val="22"/>
          <w:szCs w:val="22"/>
        </w:rPr>
        <w:t xml:space="preserve">Önnek írta fel. Ne adja át a készítményt másnak, mert számára ártalmas lehet még abban az esetben is, ha </w:t>
      </w:r>
      <w:r w:rsidR="00C01026" w:rsidRPr="009E214F">
        <w:rPr>
          <w:noProof/>
          <w:sz w:val="22"/>
          <w:szCs w:val="22"/>
        </w:rPr>
        <w:t xml:space="preserve">a betegsége </w:t>
      </w:r>
      <w:r w:rsidRPr="009E214F">
        <w:rPr>
          <w:noProof/>
          <w:sz w:val="22"/>
          <w:szCs w:val="22"/>
        </w:rPr>
        <w:t>tünetei az Önéhez hasonlóak.</w:t>
      </w:r>
    </w:p>
    <w:p w14:paraId="13493885" w14:textId="77777777" w:rsidR="00450D5A" w:rsidRPr="009E214F" w:rsidRDefault="00F746BF" w:rsidP="00446F7A">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w:t>
      </w:r>
      <w:r w:rsidR="009F3E0D" w:rsidRPr="009E214F">
        <w:rPr>
          <w:noProof/>
          <w:sz w:val="22"/>
          <w:szCs w:val="22"/>
        </w:rPr>
        <w:t> </w:t>
      </w:r>
      <w:r w:rsidRPr="009E214F">
        <w:rPr>
          <w:noProof/>
          <w:sz w:val="22"/>
          <w:szCs w:val="22"/>
        </w:rPr>
        <w:t>pont.</w:t>
      </w:r>
    </w:p>
    <w:p w14:paraId="7B09F512" w14:textId="77777777" w:rsidR="00450D5A" w:rsidRPr="009E214F" w:rsidRDefault="00450D5A">
      <w:pPr>
        <w:numPr>
          <w:ilvl w:val="12"/>
          <w:numId w:val="0"/>
        </w:numPr>
        <w:ind w:right="11"/>
        <w:rPr>
          <w:b/>
          <w:sz w:val="22"/>
          <w:szCs w:val="22"/>
        </w:rPr>
      </w:pPr>
    </w:p>
    <w:p w14:paraId="480B9A91" w14:textId="77777777" w:rsidR="00450D5A" w:rsidRPr="009E214F" w:rsidRDefault="00450D5A" w:rsidP="00854E38">
      <w:pPr>
        <w:keepNext/>
        <w:numPr>
          <w:ilvl w:val="12"/>
          <w:numId w:val="0"/>
        </w:numPr>
        <w:ind w:right="11"/>
        <w:rPr>
          <w:b/>
          <w:sz w:val="22"/>
          <w:szCs w:val="22"/>
        </w:rPr>
      </w:pPr>
      <w:r w:rsidRPr="009E214F">
        <w:rPr>
          <w:b/>
          <w:sz w:val="22"/>
          <w:szCs w:val="22"/>
        </w:rPr>
        <w:t>A betegtájékoztató tartalma:</w:t>
      </w:r>
    </w:p>
    <w:p w14:paraId="00357D3A" w14:textId="77777777" w:rsidR="00450D5A" w:rsidRPr="009E214F" w:rsidRDefault="00450D5A" w:rsidP="00854E38">
      <w:pPr>
        <w:keepNext/>
        <w:numPr>
          <w:ilvl w:val="12"/>
          <w:numId w:val="0"/>
        </w:numPr>
        <w:ind w:right="-29"/>
        <w:rPr>
          <w:noProof/>
          <w:sz w:val="22"/>
          <w:szCs w:val="22"/>
        </w:rPr>
      </w:pPr>
      <w:r w:rsidRPr="009E214F">
        <w:rPr>
          <w:noProof/>
          <w:sz w:val="22"/>
          <w:szCs w:val="22"/>
        </w:rPr>
        <w:t>1.</w:t>
      </w:r>
      <w:r w:rsidRPr="009E214F">
        <w:rPr>
          <w:noProof/>
          <w:sz w:val="22"/>
          <w:szCs w:val="22"/>
        </w:rPr>
        <w:tab/>
        <w:t>Milyen típusú gyógyszer a Humalog Mix25</w:t>
      </w:r>
      <w:r w:rsidR="005417ED" w:rsidRPr="009E214F">
        <w:rPr>
          <w:noProof/>
          <w:sz w:val="22"/>
          <w:szCs w:val="22"/>
        </w:rPr>
        <w:t xml:space="preserve"> </w:t>
      </w:r>
      <w:r w:rsidRPr="009E214F">
        <w:rPr>
          <w:noProof/>
          <w:sz w:val="22"/>
          <w:szCs w:val="22"/>
        </w:rPr>
        <w:t>és milyen betegségek esetén alkalmazható?</w:t>
      </w:r>
    </w:p>
    <w:p w14:paraId="1F11D7AA" w14:textId="77777777" w:rsidR="00450D5A" w:rsidRPr="009E214F" w:rsidRDefault="00450D5A">
      <w:pPr>
        <w:numPr>
          <w:ilvl w:val="12"/>
          <w:numId w:val="0"/>
        </w:numPr>
        <w:ind w:right="-29"/>
        <w:rPr>
          <w:noProof/>
          <w:sz w:val="22"/>
          <w:szCs w:val="22"/>
        </w:rPr>
      </w:pPr>
      <w:r w:rsidRPr="009E214F">
        <w:rPr>
          <w:noProof/>
          <w:sz w:val="22"/>
          <w:szCs w:val="22"/>
        </w:rPr>
        <w:t>2.</w:t>
      </w:r>
      <w:r w:rsidRPr="009E214F">
        <w:rPr>
          <w:noProof/>
          <w:sz w:val="22"/>
          <w:szCs w:val="22"/>
        </w:rPr>
        <w:tab/>
        <w:t>Tudnivalók a Humalog Mix25</w:t>
      </w:r>
      <w:r w:rsidR="005417ED" w:rsidRPr="009E214F">
        <w:rPr>
          <w:noProof/>
          <w:sz w:val="22"/>
          <w:szCs w:val="22"/>
        </w:rPr>
        <w:t xml:space="preserve"> </w:t>
      </w:r>
      <w:r w:rsidRPr="009E214F">
        <w:rPr>
          <w:noProof/>
          <w:sz w:val="22"/>
          <w:szCs w:val="22"/>
        </w:rPr>
        <w:t>alkalmazása előtt</w:t>
      </w:r>
    </w:p>
    <w:p w14:paraId="0A8B5414" w14:textId="77777777" w:rsidR="00450D5A" w:rsidRPr="009E214F" w:rsidRDefault="00450D5A">
      <w:pPr>
        <w:numPr>
          <w:ilvl w:val="12"/>
          <w:numId w:val="0"/>
        </w:numPr>
        <w:ind w:right="-29"/>
        <w:rPr>
          <w:noProof/>
          <w:sz w:val="22"/>
          <w:szCs w:val="22"/>
        </w:rPr>
      </w:pPr>
      <w:r w:rsidRPr="009E214F">
        <w:rPr>
          <w:noProof/>
          <w:sz w:val="22"/>
          <w:szCs w:val="22"/>
        </w:rPr>
        <w:t>3.</w:t>
      </w:r>
      <w:r w:rsidRPr="009E214F">
        <w:rPr>
          <w:noProof/>
          <w:sz w:val="22"/>
          <w:szCs w:val="22"/>
        </w:rPr>
        <w:tab/>
        <w:t>Hogyan kell alkalmazni a Humalog Mix25-öt</w:t>
      </w:r>
      <w:r w:rsidR="00F746BF" w:rsidRPr="009E214F">
        <w:rPr>
          <w:noProof/>
          <w:sz w:val="22"/>
          <w:szCs w:val="22"/>
        </w:rPr>
        <w:t>?</w:t>
      </w:r>
    </w:p>
    <w:p w14:paraId="1E25316D" w14:textId="77777777" w:rsidR="00450D5A" w:rsidRPr="009E214F" w:rsidRDefault="00450D5A">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13E5D1E1" w14:textId="77777777" w:rsidR="00450D5A" w:rsidRPr="009E214F" w:rsidRDefault="00450D5A" w:rsidP="00121273">
      <w:pPr>
        <w:numPr>
          <w:ilvl w:val="0"/>
          <w:numId w:val="47"/>
        </w:numPr>
        <w:tabs>
          <w:tab w:val="clear" w:pos="720"/>
        </w:tabs>
        <w:ind w:left="0" w:right="-29" w:firstLine="0"/>
        <w:rPr>
          <w:noProof/>
          <w:sz w:val="22"/>
          <w:szCs w:val="22"/>
        </w:rPr>
      </w:pPr>
      <w:r w:rsidRPr="009E214F">
        <w:rPr>
          <w:noProof/>
          <w:sz w:val="22"/>
          <w:szCs w:val="22"/>
        </w:rPr>
        <w:t>Hogyan kell a Humalog Mix25-öt tárolni?</w:t>
      </w:r>
    </w:p>
    <w:p w14:paraId="72B16FD0" w14:textId="77777777" w:rsidR="00450D5A" w:rsidRPr="009E214F" w:rsidRDefault="00450D5A">
      <w:pPr>
        <w:ind w:right="-29"/>
        <w:rPr>
          <w:noProof/>
          <w:sz w:val="22"/>
          <w:szCs w:val="22"/>
        </w:rPr>
      </w:pPr>
      <w:r w:rsidRPr="009E214F">
        <w:rPr>
          <w:noProof/>
          <w:sz w:val="22"/>
          <w:szCs w:val="22"/>
        </w:rPr>
        <w:t>6.</w:t>
      </w:r>
      <w:r w:rsidRPr="009E214F">
        <w:rPr>
          <w:noProof/>
          <w:sz w:val="22"/>
          <w:szCs w:val="22"/>
        </w:rPr>
        <w:tab/>
      </w:r>
      <w:r w:rsidR="00F746BF" w:rsidRPr="009E214F">
        <w:rPr>
          <w:noProof/>
          <w:sz w:val="22"/>
          <w:szCs w:val="22"/>
        </w:rPr>
        <w:t>A csomagolás tartalma és egyéb</w:t>
      </w:r>
      <w:r w:rsidRPr="009E214F">
        <w:rPr>
          <w:noProof/>
          <w:sz w:val="22"/>
          <w:szCs w:val="22"/>
        </w:rPr>
        <w:t xml:space="preserve"> információk</w:t>
      </w:r>
    </w:p>
    <w:p w14:paraId="1C1B7EEB" w14:textId="77777777" w:rsidR="00450D5A" w:rsidRPr="009E214F" w:rsidRDefault="00450D5A">
      <w:pPr>
        <w:rPr>
          <w:b/>
          <w:bCs/>
          <w:sz w:val="22"/>
          <w:szCs w:val="22"/>
        </w:rPr>
      </w:pPr>
    </w:p>
    <w:p w14:paraId="65E0B6B0" w14:textId="77777777" w:rsidR="00450D5A" w:rsidRPr="009E214F" w:rsidRDefault="00450D5A" w:rsidP="00121273">
      <w:pPr>
        <w:numPr>
          <w:ilvl w:val="12"/>
          <w:numId w:val="0"/>
        </w:numPr>
        <w:ind w:right="11"/>
        <w:rPr>
          <w:b/>
          <w:sz w:val="22"/>
          <w:szCs w:val="22"/>
        </w:rPr>
      </w:pPr>
    </w:p>
    <w:p w14:paraId="78CD7C6A" w14:textId="77777777" w:rsidR="00450D5A" w:rsidRPr="009E214F" w:rsidRDefault="00450D5A" w:rsidP="00854E38">
      <w:pPr>
        <w:keepNext/>
        <w:numPr>
          <w:ilvl w:val="12"/>
          <w:numId w:val="0"/>
        </w:numPr>
        <w:ind w:left="720" w:right="14" w:hanging="720"/>
        <w:rPr>
          <w:b/>
          <w:sz w:val="22"/>
          <w:szCs w:val="22"/>
        </w:rPr>
      </w:pPr>
      <w:r w:rsidRPr="009E214F">
        <w:rPr>
          <w:b/>
          <w:sz w:val="22"/>
          <w:szCs w:val="22"/>
        </w:rPr>
        <w:t>1.</w:t>
      </w:r>
      <w:r w:rsidRPr="009E214F">
        <w:rPr>
          <w:b/>
          <w:sz w:val="22"/>
          <w:szCs w:val="22"/>
        </w:rPr>
        <w:tab/>
      </w:r>
      <w:r w:rsidR="0066524D" w:rsidRPr="009E214F">
        <w:rPr>
          <w:b/>
          <w:sz w:val="22"/>
          <w:szCs w:val="22"/>
        </w:rPr>
        <w:t>Milyen típusú gyógyszer a Humalog Mix25 és milyen betegségek esetén alkalmazható</w:t>
      </w:r>
      <w:r w:rsidRPr="009E214F">
        <w:rPr>
          <w:b/>
          <w:sz w:val="22"/>
          <w:szCs w:val="22"/>
        </w:rPr>
        <w:t>?</w:t>
      </w:r>
    </w:p>
    <w:p w14:paraId="7E2ADFB9" w14:textId="77777777" w:rsidR="00450D5A" w:rsidRPr="009E214F" w:rsidRDefault="00450D5A" w:rsidP="00121273">
      <w:pPr>
        <w:keepNext/>
        <w:numPr>
          <w:ilvl w:val="12"/>
          <w:numId w:val="0"/>
        </w:numPr>
        <w:ind w:right="11"/>
        <w:rPr>
          <w:b/>
          <w:sz w:val="22"/>
          <w:szCs w:val="22"/>
        </w:rPr>
      </w:pPr>
    </w:p>
    <w:p w14:paraId="4DD5A7BB" w14:textId="77777777" w:rsidR="00450D5A" w:rsidRPr="009E214F" w:rsidRDefault="00450D5A" w:rsidP="00854E38">
      <w:pPr>
        <w:keepNext/>
        <w:numPr>
          <w:ilvl w:val="12"/>
          <w:numId w:val="0"/>
        </w:numPr>
        <w:ind w:right="11"/>
        <w:rPr>
          <w:sz w:val="22"/>
          <w:szCs w:val="22"/>
        </w:rPr>
      </w:pPr>
      <w:r w:rsidRPr="009E214F">
        <w:rPr>
          <w:sz w:val="22"/>
          <w:szCs w:val="22"/>
        </w:rPr>
        <w:t>A Humalog Mix25-öt cukorbetegség kezelésére használják. A Humalog Mix25 előkevert szuszpenzió. Hatóanyaga a lispro inzulin. A Humalog Mix25-ben a lispro inzulin 25%-a vízben oldható, hatása gyorsabban kialakul, mint a normál emberi inzuliné, mert az inzulin molekulát kissé módosították. A Humalog Mix25-ben a lispro inzulin 75%-a protamin szulfáthoz kötött, ezért hatása elhúzódó.</w:t>
      </w:r>
    </w:p>
    <w:p w14:paraId="18907D97" w14:textId="77777777" w:rsidR="00450D5A" w:rsidRPr="009E214F" w:rsidRDefault="00450D5A">
      <w:pPr>
        <w:rPr>
          <w:sz w:val="22"/>
          <w:szCs w:val="22"/>
        </w:rPr>
      </w:pPr>
    </w:p>
    <w:p w14:paraId="7A2EB65C" w14:textId="77777777" w:rsidR="00450D5A" w:rsidRPr="009E214F" w:rsidRDefault="00450D5A">
      <w:pPr>
        <w:rPr>
          <w:sz w:val="22"/>
          <w:szCs w:val="22"/>
        </w:rPr>
      </w:pPr>
      <w:r w:rsidRPr="009E214F">
        <w:rPr>
          <w:sz w:val="22"/>
          <w:szCs w:val="22"/>
        </w:rPr>
        <w:t xml:space="preserve">Ha a hasnyálmirigy nem termel elég inzulint a vércukorszint szabályozására, cukorbetegség alakul ki. A Humalog Mix25 </w:t>
      </w:r>
      <w:r w:rsidRPr="009E214F">
        <w:rPr>
          <w:bCs/>
          <w:sz w:val="22"/>
          <w:szCs w:val="22"/>
        </w:rPr>
        <w:t>a saját inzulin pótlására szolgál és hosszú távon szabályozza a vércukorszintet.</w:t>
      </w:r>
      <w:r w:rsidRPr="009E214F">
        <w:rPr>
          <w:sz w:val="22"/>
          <w:szCs w:val="22"/>
        </w:rPr>
        <w:t xml:space="preserve"> A Humalog Mix25 </w:t>
      </w:r>
      <w:r w:rsidRPr="009E214F">
        <w:rPr>
          <w:bCs/>
          <w:sz w:val="22"/>
          <w:szCs w:val="22"/>
        </w:rPr>
        <w:t>hatása nagyon gyorsan kialakul és hosszabb ideig tart, mint az oldható inzuliné</w:t>
      </w:r>
      <w:r w:rsidRPr="009E214F">
        <w:rPr>
          <w:sz w:val="22"/>
          <w:szCs w:val="22"/>
        </w:rPr>
        <w:t>. A Humalog Mix25 készítményt általában az étkezés előtt 15</w:t>
      </w:r>
      <w:r w:rsidR="00B05D59" w:rsidRPr="009E214F">
        <w:rPr>
          <w:sz w:val="22"/>
          <w:szCs w:val="22"/>
        </w:rPr>
        <w:t> </w:t>
      </w:r>
      <w:r w:rsidRPr="009E214F">
        <w:rPr>
          <w:sz w:val="22"/>
          <w:szCs w:val="22"/>
        </w:rPr>
        <w:t>percen belül kell beadni.</w:t>
      </w:r>
    </w:p>
    <w:p w14:paraId="6D16E393" w14:textId="77777777" w:rsidR="00450D5A" w:rsidRPr="009E214F" w:rsidRDefault="00450D5A">
      <w:pPr>
        <w:numPr>
          <w:ilvl w:val="12"/>
          <w:numId w:val="0"/>
        </w:numPr>
        <w:ind w:right="11"/>
        <w:rPr>
          <w:sz w:val="22"/>
          <w:szCs w:val="22"/>
        </w:rPr>
      </w:pPr>
    </w:p>
    <w:p w14:paraId="22257DDC" w14:textId="77777777" w:rsidR="00450D5A" w:rsidRPr="009E214F" w:rsidRDefault="00450D5A">
      <w:pPr>
        <w:numPr>
          <w:ilvl w:val="12"/>
          <w:numId w:val="0"/>
        </w:numPr>
        <w:ind w:right="11"/>
        <w:rPr>
          <w:bCs/>
          <w:sz w:val="22"/>
          <w:szCs w:val="22"/>
        </w:rPr>
      </w:pPr>
      <w:r w:rsidRPr="009E214F">
        <w:rPr>
          <w:bCs/>
          <w:sz w:val="22"/>
          <w:szCs w:val="22"/>
        </w:rPr>
        <w:t>Kezelőorvosa előírhatja, hogy a Humalog Mix25 mellett hosszabb hatástartamú inzulint is használjon. Mindegyik fajta inzulinnak más betegtájékoztatója van. Orvosa utasítása nélkül ne váltson inzulint. Inzulinkezelés módosításakor legyen nagyon óvatos.</w:t>
      </w:r>
    </w:p>
    <w:p w14:paraId="135A135A" w14:textId="77777777" w:rsidR="00450D5A" w:rsidRPr="009E214F" w:rsidRDefault="00450D5A">
      <w:pPr>
        <w:numPr>
          <w:ilvl w:val="12"/>
          <w:numId w:val="0"/>
        </w:numPr>
        <w:ind w:right="11"/>
        <w:rPr>
          <w:sz w:val="22"/>
          <w:szCs w:val="22"/>
        </w:rPr>
      </w:pPr>
    </w:p>
    <w:p w14:paraId="01A5208B" w14:textId="77777777" w:rsidR="00450D5A" w:rsidRPr="009E214F" w:rsidRDefault="00450D5A">
      <w:pPr>
        <w:rPr>
          <w:b/>
          <w:bCs/>
          <w:sz w:val="22"/>
          <w:szCs w:val="22"/>
        </w:rPr>
      </w:pPr>
    </w:p>
    <w:p w14:paraId="36DE147E" w14:textId="77777777" w:rsidR="00450D5A" w:rsidRPr="009E214F" w:rsidRDefault="00450D5A" w:rsidP="00854E38">
      <w:pPr>
        <w:keepNext/>
        <w:numPr>
          <w:ilvl w:val="12"/>
          <w:numId w:val="0"/>
        </w:numPr>
        <w:ind w:right="14"/>
        <w:rPr>
          <w:b/>
          <w:sz w:val="22"/>
          <w:szCs w:val="22"/>
        </w:rPr>
      </w:pPr>
      <w:r w:rsidRPr="009E214F">
        <w:rPr>
          <w:b/>
          <w:sz w:val="22"/>
          <w:szCs w:val="22"/>
        </w:rPr>
        <w:t>2.</w:t>
      </w:r>
      <w:r w:rsidRPr="009E214F">
        <w:rPr>
          <w:b/>
          <w:sz w:val="22"/>
          <w:szCs w:val="22"/>
        </w:rPr>
        <w:tab/>
      </w:r>
      <w:r w:rsidR="0066524D" w:rsidRPr="009E214F">
        <w:rPr>
          <w:b/>
          <w:sz w:val="22"/>
          <w:szCs w:val="22"/>
        </w:rPr>
        <w:t>Tudnivalók a Humalog Mix25 alkalmazása előtt</w:t>
      </w:r>
    </w:p>
    <w:p w14:paraId="00C4EEC2" w14:textId="77777777" w:rsidR="009B559A" w:rsidRPr="009E214F" w:rsidRDefault="009B559A" w:rsidP="00854E38">
      <w:pPr>
        <w:keepNext/>
        <w:numPr>
          <w:ilvl w:val="12"/>
          <w:numId w:val="0"/>
        </w:numPr>
        <w:ind w:right="14"/>
        <w:rPr>
          <w:sz w:val="22"/>
          <w:szCs w:val="22"/>
        </w:rPr>
      </w:pPr>
    </w:p>
    <w:p w14:paraId="1E084446" w14:textId="77777777" w:rsidR="00450D5A" w:rsidRPr="009E214F" w:rsidRDefault="00E73FDA" w:rsidP="00854E38">
      <w:pPr>
        <w:keepNext/>
        <w:numPr>
          <w:ilvl w:val="12"/>
          <w:numId w:val="0"/>
        </w:numPr>
        <w:ind w:right="11"/>
        <w:rPr>
          <w:b/>
          <w:sz w:val="22"/>
          <w:szCs w:val="22"/>
        </w:rPr>
      </w:pPr>
      <w:r w:rsidRPr="009E214F">
        <w:rPr>
          <w:b/>
          <w:bCs/>
          <w:sz w:val="22"/>
          <w:szCs w:val="22"/>
        </w:rPr>
        <w:t xml:space="preserve">NE </w:t>
      </w:r>
      <w:r w:rsidR="00E63CE4" w:rsidRPr="009E214F">
        <w:rPr>
          <w:b/>
          <w:bCs/>
          <w:sz w:val="22"/>
          <w:szCs w:val="22"/>
        </w:rPr>
        <w:t>alkalmazza a</w:t>
      </w:r>
      <w:r w:rsidR="00E63CE4" w:rsidRPr="009E214F">
        <w:rPr>
          <w:b/>
          <w:sz w:val="22"/>
          <w:szCs w:val="22"/>
        </w:rPr>
        <w:t xml:space="preserve"> </w:t>
      </w:r>
      <w:r w:rsidR="00450D5A" w:rsidRPr="009E214F">
        <w:rPr>
          <w:b/>
          <w:sz w:val="22"/>
          <w:szCs w:val="22"/>
        </w:rPr>
        <w:t>Humalog Mix25-öt</w:t>
      </w:r>
      <w:r w:rsidR="0050244B" w:rsidRPr="009E214F">
        <w:rPr>
          <w:b/>
          <w:sz w:val="22"/>
          <w:szCs w:val="22"/>
        </w:rPr>
        <w:t>:</w:t>
      </w:r>
    </w:p>
    <w:p w14:paraId="3E2FE2F5" w14:textId="77777777" w:rsidR="00450D5A" w:rsidRPr="009E214F" w:rsidRDefault="0050244B" w:rsidP="00854E38">
      <w:pPr>
        <w:keepNext/>
        <w:numPr>
          <w:ilvl w:val="0"/>
          <w:numId w:val="13"/>
        </w:numPr>
        <w:ind w:left="540" w:hanging="540"/>
        <w:rPr>
          <w:bCs/>
          <w:sz w:val="22"/>
          <w:szCs w:val="22"/>
        </w:rPr>
      </w:pPr>
      <w:r w:rsidRPr="009E214F">
        <w:rPr>
          <w:bCs/>
          <w:sz w:val="22"/>
          <w:szCs w:val="22"/>
        </w:rPr>
        <w:t>h</w:t>
      </w:r>
      <w:r w:rsidR="00450D5A" w:rsidRPr="009E214F">
        <w:rPr>
          <w:bCs/>
          <w:sz w:val="22"/>
          <w:szCs w:val="22"/>
        </w:rPr>
        <w:t xml:space="preserve">a úgy érzi, hogy </w:t>
      </w:r>
      <w:r w:rsidR="0060150D" w:rsidRPr="009E214F">
        <w:rPr>
          <w:b/>
          <w:bCs/>
          <w:sz w:val="22"/>
          <w:szCs w:val="22"/>
        </w:rPr>
        <w:t>hipoglikémia</w:t>
      </w:r>
      <w:r w:rsidR="0060150D" w:rsidRPr="009E214F">
        <w:rPr>
          <w:bCs/>
          <w:sz w:val="22"/>
          <w:szCs w:val="22"/>
        </w:rPr>
        <w:t xml:space="preserve"> (</w:t>
      </w:r>
      <w:r w:rsidR="00450D5A" w:rsidRPr="009E214F">
        <w:rPr>
          <w:bCs/>
          <w:sz w:val="22"/>
          <w:szCs w:val="22"/>
        </w:rPr>
        <w:t>alacsony vércukorszint</w:t>
      </w:r>
      <w:r w:rsidR="0060150D" w:rsidRPr="009E214F">
        <w:rPr>
          <w:bCs/>
          <w:sz w:val="22"/>
          <w:szCs w:val="22"/>
        </w:rPr>
        <w:t>) kezd kialakulni</w:t>
      </w:r>
      <w:r w:rsidR="00450D5A" w:rsidRPr="009E214F">
        <w:rPr>
          <w:bCs/>
          <w:sz w:val="22"/>
          <w:szCs w:val="22"/>
        </w:rPr>
        <w:t>. A betegtájékoztató a későbbiekben leírja, mi a teendő enyhe hipoglikémia (alacsony vércukorszint) esetén</w:t>
      </w:r>
      <w:r w:rsidR="00F746BF" w:rsidRPr="009E214F">
        <w:rPr>
          <w:bCs/>
          <w:sz w:val="22"/>
          <w:szCs w:val="22"/>
        </w:rPr>
        <w:t xml:space="preserve"> (lásd </w:t>
      </w:r>
      <w:r w:rsidR="00430AFF" w:rsidRPr="009E214F">
        <w:rPr>
          <w:bCs/>
          <w:sz w:val="22"/>
          <w:szCs w:val="22"/>
        </w:rPr>
        <w:t xml:space="preserve">a </w:t>
      </w:r>
      <w:r w:rsidR="00F746BF" w:rsidRPr="009E214F">
        <w:rPr>
          <w:bCs/>
          <w:sz w:val="22"/>
          <w:szCs w:val="22"/>
        </w:rPr>
        <w:t>3.</w:t>
      </w:r>
      <w:r w:rsidR="00430AFF" w:rsidRPr="009E214F">
        <w:rPr>
          <w:bCs/>
          <w:sz w:val="22"/>
          <w:szCs w:val="22"/>
        </w:rPr>
        <w:t> </w:t>
      </w:r>
      <w:r w:rsidR="00F746BF" w:rsidRPr="009E214F">
        <w:rPr>
          <w:bCs/>
          <w:sz w:val="22"/>
          <w:szCs w:val="22"/>
        </w:rPr>
        <w:t xml:space="preserve">pontban </w:t>
      </w:r>
      <w:r w:rsidR="00430AFF" w:rsidRPr="009E214F">
        <w:rPr>
          <w:bCs/>
          <w:sz w:val="22"/>
          <w:szCs w:val="22"/>
        </w:rPr>
        <w:t>„</w:t>
      </w:r>
      <w:r w:rsidR="00F746BF" w:rsidRPr="009E214F">
        <w:rPr>
          <w:sz w:val="22"/>
          <w:szCs w:val="22"/>
        </w:rPr>
        <w:t>Ha az előírtnál több Humalog Mix25-</w:t>
      </w:r>
      <w:r w:rsidR="00865CD2" w:rsidRPr="009E214F">
        <w:rPr>
          <w:sz w:val="22"/>
          <w:szCs w:val="22"/>
        </w:rPr>
        <w:t>ö</w:t>
      </w:r>
      <w:r w:rsidR="00F746BF" w:rsidRPr="009E214F">
        <w:rPr>
          <w:sz w:val="22"/>
          <w:szCs w:val="22"/>
        </w:rPr>
        <w:t>t alkalmazott</w:t>
      </w:r>
      <w:r w:rsidR="00430AFF" w:rsidRPr="009E214F">
        <w:rPr>
          <w:sz w:val="22"/>
          <w:szCs w:val="22"/>
        </w:rPr>
        <w:t>”</w:t>
      </w:r>
      <w:r w:rsidR="00F746BF" w:rsidRPr="009E214F">
        <w:rPr>
          <w:sz w:val="22"/>
          <w:szCs w:val="22"/>
        </w:rPr>
        <w:t xml:space="preserve"> bekezdést)</w:t>
      </w:r>
      <w:r w:rsidR="00450D5A" w:rsidRPr="009E214F">
        <w:rPr>
          <w:bCs/>
          <w:sz w:val="22"/>
          <w:szCs w:val="22"/>
        </w:rPr>
        <w:t>.</w:t>
      </w:r>
    </w:p>
    <w:p w14:paraId="4E22B8D1" w14:textId="77777777" w:rsidR="00450D5A" w:rsidRPr="009E214F" w:rsidRDefault="0050244B" w:rsidP="00446F7A">
      <w:pPr>
        <w:numPr>
          <w:ilvl w:val="0"/>
          <w:numId w:val="13"/>
        </w:numPr>
        <w:ind w:left="540" w:hanging="540"/>
        <w:rPr>
          <w:sz w:val="22"/>
          <w:szCs w:val="22"/>
        </w:rPr>
      </w:pPr>
      <w:r w:rsidRPr="009E214F">
        <w:rPr>
          <w:sz w:val="22"/>
          <w:szCs w:val="22"/>
        </w:rPr>
        <w:t>h</w:t>
      </w:r>
      <w:r w:rsidR="00450D5A" w:rsidRPr="009E214F">
        <w:rPr>
          <w:sz w:val="22"/>
          <w:szCs w:val="22"/>
        </w:rPr>
        <w:t xml:space="preserve">a </w:t>
      </w:r>
      <w:r w:rsidR="00450D5A" w:rsidRPr="009E214F">
        <w:rPr>
          <w:b/>
          <w:sz w:val="22"/>
          <w:szCs w:val="22"/>
        </w:rPr>
        <w:t>allergiás</w:t>
      </w:r>
      <w:r w:rsidR="00450D5A" w:rsidRPr="009E214F">
        <w:rPr>
          <w:sz w:val="22"/>
          <w:szCs w:val="22"/>
        </w:rPr>
        <w:t xml:space="preserve"> a lispro inzulinra, vagy </w:t>
      </w:r>
      <w:r w:rsidR="0066524D" w:rsidRPr="009E214F">
        <w:rPr>
          <w:sz w:val="22"/>
          <w:szCs w:val="22"/>
        </w:rPr>
        <w:t>a gyógyszer (6.</w:t>
      </w:r>
      <w:r w:rsidR="00B05D59" w:rsidRPr="009E214F">
        <w:rPr>
          <w:sz w:val="22"/>
          <w:szCs w:val="22"/>
        </w:rPr>
        <w:t> </w:t>
      </w:r>
      <w:r w:rsidR="0066524D" w:rsidRPr="009E214F">
        <w:rPr>
          <w:sz w:val="22"/>
          <w:szCs w:val="22"/>
        </w:rPr>
        <w:t>pontban felsorolt)</w:t>
      </w:r>
      <w:r w:rsidR="00450D5A" w:rsidRPr="009E214F">
        <w:rPr>
          <w:sz w:val="22"/>
          <w:szCs w:val="22"/>
        </w:rPr>
        <w:t xml:space="preserve"> egyéb összetevőjére.</w:t>
      </w:r>
    </w:p>
    <w:p w14:paraId="251909FC" w14:textId="77777777" w:rsidR="00450D5A" w:rsidRPr="009E214F" w:rsidRDefault="00450D5A">
      <w:pPr>
        <w:numPr>
          <w:ilvl w:val="12"/>
          <w:numId w:val="0"/>
        </w:numPr>
        <w:ind w:left="540" w:right="11" w:hanging="540"/>
        <w:rPr>
          <w:sz w:val="22"/>
          <w:szCs w:val="22"/>
        </w:rPr>
      </w:pPr>
    </w:p>
    <w:p w14:paraId="4CA0DD24" w14:textId="77777777" w:rsidR="00450D5A" w:rsidRPr="009E214F" w:rsidRDefault="00F746BF" w:rsidP="00854E38">
      <w:pPr>
        <w:keepNext/>
        <w:numPr>
          <w:ilvl w:val="12"/>
          <w:numId w:val="0"/>
        </w:numPr>
        <w:ind w:left="539" w:right="11" w:hanging="539"/>
        <w:rPr>
          <w:b/>
          <w:sz w:val="22"/>
          <w:szCs w:val="22"/>
        </w:rPr>
      </w:pPr>
      <w:r w:rsidRPr="009E214F">
        <w:rPr>
          <w:b/>
          <w:sz w:val="22"/>
          <w:szCs w:val="22"/>
        </w:rPr>
        <w:lastRenderedPageBreak/>
        <w:t>Figyelmeztetések és óvintézkedések</w:t>
      </w:r>
    </w:p>
    <w:p w14:paraId="52508AB0" w14:textId="77777777" w:rsidR="00B4138F" w:rsidRPr="009E214F" w:rsidRDefault="00B4138F" w:rsidP="00121273">
      <w:pPr>
        <w:keepNext/>
        <w:numPr>
          <w:ilvl w:val="0"/>
          <w:numId w:val="22"/>
        </w:numPr>
        <w:tabs>
          <w:tab w:val="clear" w:pos="360"/>
        </w:tabs>
        <w:ind w:left="540" w:right="11" w:hanging="540"/>
        <w:rPr>
          <w:sz w:val="22"/>
          <w:szCs w:val="22"/>
        </w:rPr>
      </w:pPr>
      <w:r w:rsidRPr="009E214F">
        <w:rPr>
          <w:sz w:val="22"/>
          <w:szCs w:val="22"/>
        </w:rPr>
        <w:t>Mindig ellenőrizze a csomagoláson és a címkén az inzulin nevét és típusát, amikor átveszi a gyógyszertárban. Győződjön meg arról, hogy azt a Humalog Mix25-öt kapta, amit orvosa felírt Önnek.</w:t>
      </w:r>
    </w:p>
    <w:p w14:paraId="76E56F41" w14:textId="77777777" w:rsidR="00450D5A" w:rsidRPr="009E214F" w:rsidRDefault="00450D5A" w:rsidP="00C34103">
      <w:pPr>
        <w:keepNext/>
        <w:keepLines/>
        <w:numPr>
          <w:ilvl w:val="0"/>
          <w:numId w:val="22"/>
        </w:numPr>
        <w:tabs>
          <w:tab w:val="clear" w:pos="360"/>
        </w:tabs>
        <w:ind w:left="539" w:right="11" w:hanging="539"/>
        <w:rPr>
          <w:sz w:val="22"/>
          <w:szCs w:val="22"/>
        </w:rPr>
      </w:pPr>
      <w:r w:rsidRPr="009E214F">
        <w:rPr>
          <w:sz w:val="22"/>
          <w:szCs w:val="22"/>
        </w:rPr>
        <w:t xml:space="preserve">Ha vércukorszintjét a jelenlegi inzulinkezelés megfelelően szabályozza, lehetséges, hogy nem észleli az alacsony vércukorszint figyelmeztető jeleit, melyeket a betegtájékoztató később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5AEA1157" w14:textId="77777777" w:rsidR="00450D5A" w:rsidRPr="009E214F" w:rsidRDefault="00450D5A" w:rsidP="00446F7A">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60A812D7" w14:textId="77777777" w:rsidR="00450D5A" w:rsidRPr="009E214F" w:rsidRDefault="00450D5A" w:rsidP="00446F7A">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2AE7B2F3" w14:textId="77777777" w:rsidR="00450D5A" w:rsidRPr="009E214F" w:rsidRDefault="00450D5A">
      <w:pPr>
        <w:ind w:left="567" w:right="11"/>
        <w:rPr>
          <w:sz w:val="22"/>
          <w:szCs w:val="22"/>
        </w:rPr>
      </w:pPr>
      <w:r w:rsidRPr="009E214F">
        <w:rPr>
          <w:sz w:val="22"/>
          <w:szCs w:val="22"/>
        </w:rPr>
        <w:t>-</w:t>
      </w:r>
      <w:r w:rsidRPr="009E214F">
        <w:rPr>
          <w:sz w:val="22"/>
          <w:szCs w:val="22"/>
        </w:rPr>
        <w:tab/>
        <w:t>Volt mostanában beteg?</w:t>
      </w:r>
    </w:p>
    <w:p w14:paraId="15C8DCE3" w14:textId="77777777" w:rsidR="00450D5A" w:rsidRPr="009E214F" w:rsidRDefault="00450D5A">
      <w:pPr>
        <w:ind w:left="567" w:right="11"/>
        <w:rPr>
          <w:sz w:val="22"/>
          <w:szCs w:val="22"/>
        </w:rPr>
      </w:pPr>
      <w:r w:rsidRPr="009E214F">
        <w:rPr>
          <w:sz w:val="22"/>
          <w:szCs w:val="22"/>
        </w:rPr>
        <w:t>-</w:t>
      </w:r>
      <w:r w:rsidRPr="009E214F">
        <w:rPr>
          <w:sz w:val="22"/>
          <w:szCs w:val="22"/>
        </w:rPr>
        <w:tab/>
        <w:t>Van vese- vagy májbetegsége?</w:t>
      </w:r>
    </w:p>
    <w:p w14:paraId="55CEA450" w14:textId="77777777" w:rsidR="00450D5A" w:rsidRPr="009E214F" w:rsidRDefault="00450D5A">
      <w:pPr>
        <w:ind w:left="567" w:right="11"/>
        <w:rPr>
          <w:sz w:val="22"/>
          <w:szCs w:val="22"/>
        </w:rPr>
      </w:pPr>
      <w:r w:rsidRPr="009E214F">
        <w:rPr>
          <w:sz w:val="22"/>
          <w:szCs w:val="22"/>
        </w:rPr>
        <w:t>-</w:t>
      </w:r>
      <w:r w:rsidRPr="009E214F">
        <w:rPr>
          <w:sz w:val="22"/>
          <w:szCs w:val="22"/>
        </w:rPr>
        <w:tab/>
        <w:t>Több testgyakorlást végez, mint korábban?</w:t>
      </w:r>
    </w:p>
    <w:p w14:paraId="73828593" w14:textId="77777777" w:rsidR="00450D5A" w:rsidRPr="009E214F" w:rsidRDefault="00450D5A" w:rsidP="00121273">
      <w:pPr>
        <w:numPr>
          <w:ilvl w:val="0"/>
          <w:numId w:val="39"/>
        </w:numPr>
        <w:tabs>
          <w:tab w:val="clear" w:pos="360"/>
        </w:tabs>
        <w:ind w:left="540" w:hanging="540"/>
        <w:rPr>
          <w:sz w:val="22"/>
          <w:szCs w:val="22"/>
        </w:rPr>
      </w:pPr>
      <w:r w:rsidRPr="009E214F">
        <w:rPr>
          <w:sz w:val="22"/>
          <w:szCs w:val="22"/>
        </w:rPr>
        <w:t>Alkohol fogyasztása is módosíthatja az inzulinszükségletet.</w:t>
      </w:r>
    </w:p>
    <w:p w14:paraId="714B438C" w14:textId="77777777" w:rsidR="00450D5A" w:rsidRPr="009E214F" w:rsidRDefault="00450D5A" w:rsidP="00121273">
      <w:pPr>
        <w:numPr>
          <w:ilvl w:val="0"/>
          <w:numId w:val="39"/>
        </w:numPr>
        <w:tabs>
          <w:tab w:val="clear" w:pos="360"/>
        </w:tabs>
        <w:ind w:left="540" w:hanging="540"/>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6F6B4878" w14:textId="77777777" w:rsidR="00514A72" w:rsidRPr="009E214F" w:rsidRDefault="008D1722" w:rsidP="00121273">
      <w:pPr>
        <w:numPr>
          <w:ilvl w:val="0"/>
          <w:numId w:val="39"/>
        </w:numPr>
        <w:tabs>
          <w:tab w:val="clear" w:pos="360"/>
        </w:tabs>
        <w:ind w:left="540" w:hanging="540"/>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01C8121E" w14:textId="77777777" w:rsidR="002C54DB" w:rsidRPr="009E214F" w:rsidRDefault="002C54DB">
      <w:pPr>
        <w:numPr>
          <w:ilvl w:val="12"/>
          <w:numId w:val="0"/>
        </w:numPr>
        <w:ind w:right="11"/>
        <w:rPr>
          <w:sz w:val="22"/>
          <w:szCs w:val="22"/>
        </w:rPr>
      </w:pPr>
    </w:p>
    <w:p w14:paraId="736BB960" w14:textId="77777777" w:rsidR="005D335C" w:rsidRPr="009E214F" w:rsidRDefault="005D335C" w:rsidP="005D335C">
      <w:pPr>
        <w:keepNext/>
        <w:ind w:right="11"/>
        <w:rPr>
          <w:b/>
          <w:bCs/>
          <w:sz w:val="22"/>
          <w:szCs w:val="22"/>
        </w:rPr>
      </w:pPr>
      <w:r w:rsidRPr="009E214F">
        <w:rPr>
          <w:b/>
          <w:bCs/>
          <w:sz w:val="22"/>
          <w:szCs w:val="22"/>
        </w:rPr>
        <w:t>Bőrelváltozások az injekció beadásának helyén</w:t>
      </w:r>
    </w:p>
    <w:p w14:paraId="06B385BA" w14:textId="77777777" w:rsidR="005D335C" w:rsidRPr="009E214F" w:rsidRDefault="005D335C" w:rsidP="005D335C">
      <w:pPr>
        <w:keepNext/>
        <w:ind w:right="11"/>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Mix25-öt?).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301DDFB4" w14:textId="77777777" w:rsidR="00450D5A" w:rsidRPr="009E214F" w:rsidRDefault="00450D5A">
      <w:pPr>
        <w:numPr>
          <w:ilvl w:val="12"/>
          <w:numId w:val="0"/>
        </w:numPr>
        <w:ind w:right="11"/>
        <w:rPr>
          <w:sz w:val="22"/>
          <w:szCs w:val="22"/>
        </w:rPr>
      </w:pPr>
    </w:p>
    <w:p w14:paraId="051BB989" w14:textId="77777777" w:rsidR="00450D5A" w:rsidRPr="009E214F" w:rsidRDefault="00B94B6D" w:rsidP="00854E38">
      <w:pPr>
        <w:keepNext/>
        <w:numPr>
          <w:ilvl w:val="12"/>
          <w:numId w:val="0"/>
        </w:numPr>
        <w:ind w:left="540" w:right="11" w:hanging="540"/>
        <w:rPr>
          <w:b/>
          <w:sz w:val="22"/>
          <w:szCs w:val="22"/>
        </w:rPr>
      </w:pPr>
      <w:r w:rsidRPr="009E214F">
        <w:rPr>
          <w:b/>
          <w:sz w:val="22"/>
          <w:szCs w:val="22"/>
        </w:rPr>
        <w:t>Egyéb gyógyszerek és a Humalog</w:t>
      </w:r>
      <w:r w:rsidR="00865CD2" w:rsidRPr="009E214F">
        <w:rPr>
          <w:b/>
          <w:sz w:val="22"/>
          <w:szCs w:val="22"/>
        </w:rPr>
        <w:t xml:space="preserve"> Mix25</w:t>
      </w:r>
    </w:p>
    <w:p w14:paraId="13A978A4" w14:textId="77777777" w:rsidR="00B94B6D" w:rsidRPr="009E214F" w:rsidRDefault="00450D5A" w:rsidP="00854E38">
      <w:pPr>
        <w:keepNext/>
        <w:ind w:right="11"/>
        <w:rPr>
          <w:sz w:val="22"/>
          <w:szCs w:val="22"/>
        </w:rPr>
      </w:pPr>
      <w:r w:rsidRPr="009E214F">
        <w:rPr>
          <w:sz w:val="22"/>
          <w:szCs w:val="22"/>
        </w:rPr>
        <w:t>Az inzulinszükséglet változhat, ha</w:t>
      </w:r>
      <w:r w:rsidR="00B94B6D" w:rsidRPr="009E214F">
        <w:rPr>
          <w:sz w:val="22"/>
          <w:szCs w:val="22"/>
        </w:rPr>
        <w:t>:</w:t>
      </w:r>
    </w:p>
    <w:p w14:paraId="6785E412" w14:textId="77777777" w:rsidR="00B94B6D" w:rsidRPr="009E214F" w:rsidRDefault="00450D5A" w:rsidP="00B94B6D">
      <w:pPr>
        <w:numPr>
          <w:ilvl w:val="0"/>
          <w:numId w:val="81"/>
        </w:numPr>
        <w:ind w:right="11"/>
        <w:rPr>
          <w:sz w:val="22"/>
          <w:szCs w:val="22"/>
        </w:rPr>
      </w:pPr>
      <w:r w:rsidRPr="009E214F">
        <w:rPr>
          <w:sz w:val="22"/>
          <w:szCs w:val="22"/>
        </w:rPr>
        <w:t>fogamzásgátló tablettát,</w:t>
      </w:r>
    </w:p>
    <w:p w14:paraId="168B8519" w14:textId="77777777" w:rsidR="00B94B6D" w:rsidRPr="009E214F" w:rsidRDefault="00450D5A" w:rsidP="00B94B6D">
      <w:pPr>
        <w:numPr>
          <w:ilvl w:val="0"/>
          <w:numId w:val="81"/>
        </w:numPr>
        <w:ind w:right="11"/>
        <w:rPr>
          <w:sz w:val="22"/>
          <w:szCs w:val="22"/>
        </w:rPr>
      </w:pPr>
      <w:r w:rsidRPr="009E214F">
        <w:rPr>
          <w:sz w:val="22"/>
          <w:szCs w:val="22"/>
        </w:rPr>
        <w:t>szteroidot,</w:t>
      </w:r>
    </w:p>
    <w:p w14:paraId="017DBB8B" w14:textId="77777777" w:rsidR="00B94B6D" w:rsidRPr="009E214F" w:rsidRDefault="00450D5A" w:rsidP="00B94B6D">
      <w:pPr>
        <w:numPr>
          <w:ilvl w:val="0"/>
          <w:numId w:val="81"/>
        </w:numPr>
        <w:ind w:right="11"/>
        <w:rPr>
          <w:sz w:val="22"/>
          <w:szCs w:val="22"/>
        </w:rPr>
      </w:pPr>
      <w:r w:rsidRPr="009E214F">
        <w:rPr>
          <w:sz w:val="22"/>
          <w:szCs w:val="22"/>
        </w:rPr>
        <w:t>pajzsmirigyhormon</w:t>
      </w:r>
      <w:r w:rsidR="003554BF" w:rsidRPr="009E214F">
        <w:rPr>
          <w:sz w:val="22"/>
          <w:szCs w:val="22"/>
        </w:rPr>
        <w:t>-</w:t>
      </w:r>
      <w:r w:rsidRPr="009E214F">
        <w:rPr>
          <w:sz w:val="22"/>
          <w:szCs w:val="22"/>
        </w:rPr>
        <w:t>pótló készítményt,</w:t>
      </w:r>
    </w:p>
    <w:p w14:paraId="4F908475" w14:textId="77777777" w:rsidR="00B94B6D" w:rsidRPr="009E214F" w:rsidRDefault="00450D5A" w:rsidP="00B94B6D">
      <w:pPr>
        <w:numPr>
          <w:ilvl w:val="0"/>
          <w:numId w:val="81"/>
        </w:numPr>
        <w:ind w:right="11"/>
        <w:rPr>
          <w:sz w:val="22"/>
          <w:szCs w:val="22"/>
        </w:rPr>
      </w:pPr>
      <w:r w:rsidRPr="009E214F">
        <w:rPr>
          <w:sz w:val="22"/>
          <w:szCs w:val="22"/>
        </w:rPr>
        <w:t>szájon át szedhető vércukorszint-csökkentő gyógyszert,</w:t>
      </w:r>
    </w:p>
    <w:p w14:paraId="763668D9" w14:textId="77777777" w:rsidR="00B94B6D" w:rsidRPr="009E214F" w:rsidRDefault="00450D5A" w:rsidP="00B94B6D">
      <w:pPr>
        <w:numPr>
          <w:ilvl w:val="0"/>
          <w:numId w:val="81"/>
        </w:numPr>
        <w:ind w:right="11"/>
        <w:rPr>
          <w:sz w:val="22"/>
          <w:szCs w:val="22"/>
        </w:rPr>
      </w:pPr>
      <w:r w:rsidRPr="009E214F">
        <w:rPr>
          <w:sz w:val="22"/>
          <w:szCs w:val="22"/>
        </w:rPr>
        <w:t>acetilszalicilsavat,</w:t>
      </w:r>
    </w:p>
    <w:p w14:paraId="20614B2A" w14:textId="77777777" w:rsidR="00B94B6D" w:rsidRPr="009E214F" w:rsidRDefault="00450D5A" w:rsidP="00B94B6D">
      <w:pPr>
        <w:numPr>
          <w:ilvl w:val="0"/>
          <w:numId w:val="81"/>
        </w:numPr>
        <w:ind w:right="11"/>
        <w:rPr>
          <w:sz w:val="22"/>
          <w:szCs w:val="22"/>
        </w:rPr>
      </w:pPr>
      <w:r w:rsidRPr="009E214F">
        <w:rPr>
          <w:sz w:val="22"/>
          <w:szCs w:val="22"/>
        </w:rPr>
        <w:t>szulfonamid antibiotikumot,</w:t>
      </w:r>
    </w:p>
    <w:p w14:paraId="4F8D4753" w14:textId="77777777" w:rsidR="00B94B6D" w:rsidRPr="009E214F" w:rsidRDefault="00450D5A" w:rsidP="00B94B6D">
      <w:pPr>
        <w:numPr>
          <w:ilvl w:val="0"/>
          <w:numId w:val="81"/>
        </w:numPr>
        <w:ind w:right="11"/>
        <w:rPr>
          <w:sz w:val="22"/>
          <w:szCs w:val="22"/>
        </w:rPr>
      </w:pPr>
      <w:r w:rsidRPr="009E214F">
        <w:rPr>
          <w:sz w:val="22"/>
          <w:szCs w:val="22"/>
        </w:rPr>
        <w:t>oktreotidot,</w:t>
      </w:r>
    </w:p>
    <w:p w14:paraId="79F61669" w14:textId="77777777" w:rsidR="00B94B6D" w:rsidRPr="009E214F" w:rsidRDefault="00450D5A" w:rsidP="00B94B6D">
      <w:pPr>
        <w:numPr>
          <w:ilvl w:val="0"/>
          <w:numId w:val="81"/>
        </w:numPr>
        <w:ind w:right="11"/>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(pl. ritodrint, szalbutamolt vagy terbutalint),</w:t>
      </w:r>
    </w:p>
    <w:p w14:paraId="70C6C37C" w14:textId="77777777" w:rsidR="00B94B6D" w:rsidRPr="009E214F" w:rsidRDefault="00854E38" w:rsidP="00B94B6D">
      <w:pPr>
        <w:numPr>
          <w:ilvl w:val="0"/>
          <w:numId w:val="81"/>
        </w:numPr>
        <w:ind w:right="11"/>
        <w:rPr>
          <w:sz w:val="22"/>
          <w:szCs w:val="22"/>
        </w:rPr>
      </w:pPr>
      <w:r w:rsidRPr="009E214F">
        <w:rPr>
          <w:sz w:val="22"/>
          <w:szCs w:val="22"/>
        </w:rPr>
        <w:t>béta-</w:t>
      </w:r>
      <w:r w:rsidR="00FB2280" w:rsidRPr="009E214F">
        <w:rPr>
          <w:sz w:val="22"/>
          <w:szCs w:val="22"/>
        </w:rPr>
        <w:t>blokkolót</w:t>
      </w:r>
      <w:r w:rsidRPr="009E214F">
        <w:rPr>
          <w:sz w:val="22"/>
          <w:szCs w:val="22"/>
        </w:rPr>
        <w:t>, vagy</w:t>
      </w:r>
    </w:p>
    <w:p w14:paraId="14466A4E" w14:textId="77777777" w:rsidR="00B94B6D" w:rsidRPr="009E214F" w:rsidRDefault="00450D5A" w:rsidP="001009F3">
      <w:pPr>
        <w:numPr>
          <w:ilvl w:val="0"/>
          <w:numId w:val="81"/>
        </w:numPr>
        <w:ind w:right="11"/>
        <w:rPr>
          <w:sz w:val="22"/>
          <w:szCs w:val="22"/>
        </w:rPr>
      </w:pPr>
      <w:r w:rsidRPr="009E214F">
        <w:rPr>
          <w:sz w:val="22"/>
          <w:szCs w:val="22"/>
        </w:rPr>
        <w:t>néhány antidepresszánst (monoamin</w:t>
      </w:r>
      <w:r w:rsidR="00F00F26" w:rsidRPr="009E214F">
        <w:rPr>
          <w:sz w:val="22"/>
          <w:szCs w:val="22"/>
        </w:rPr>
        <w:t>-</w:t>
      </w:r>
      <w:r w:rsidRPr="009E214F">
        <w:rPr>
          <w:sz w:val="22"/>
          <w:szCs w:val="22"/>
        </w:rPr>
        <w:t>oxidáz</w:t>
      </w:r>
      <w:r w:rsidR="00F00F26" w:rsidRPr="009E214F">
        <w:rPr>
          <w:sz w:val="22"/>
          <w:szCs w:val="22"/>
        </w:rPr>
        <w:t>-</w:t>
      </w:r>
      <w:r w:rsidRPr="009E214F">
        <w:rPr>
          <w:sz w:val="22"/>
          <w:szCs w:val="22"/>
        </w:rPr>
        <w:t>gátlót</w:t>
      </w:r>
      <w:r w:rsidR="00EA7F8E" w:rsidRPr="009E214F">
        <w:rPr>
          <w:sz w:val="22"/>
          <w:szCs w:val="22"/>
        </w:rPr>
        <w:t xml:space="preserve"> </w:t>
      </w:r>
      <w:bookmarkStart w:id="655" w:name="OLE_LINK1"/>
      <w:r w:rsidR="00EA7F8E" w:rsidRPr="009E214F">
        <w:rPr>
          <w:sz w:val="22"/>
          <w:szCs w:val="22"/>
        </w:rPr>
        <w:t>vagy szelektív szerotonin</w:t>
      </w:r>
      <w:r w:rsidR="00F00F26" w:rsidRPr="009E214F">
        <w:rPr>
          <w:sz w:val="22"/>
          <w:szCs w:val="22"/>
        </w:rPr>
        <w:noBreakHyphen/>
      </w:r>
      <w:r w:rsidR="00EA7F8E" w:rsidRPr="009E214F">
        <w:rPr>
          <w:sz w:val="22"/>
          <w:szCs w:val="22"/>
        </w:rPr>
        <w:t>visszavétel</w:t>
      </w:r>
      <w:r w:rsidR="00F00F26" w:rsidRPr="009E214F">
        <w:rPr>
          <w:sz w:val="22"/>
          <w:szCs w:val="22"/>
        </w:rPr>
        <w:noBreakHyphen/>
      </w:r>
      <w:r w:rsidR="00EA7F8E" w:rsidRPr="009E214F">
        <w:rPr>
          <w:sz w:val="22"/>
          <w:szCs w:val="22"/>
        </w:rPr>
        <w:t>gátlókat</w:t>
      </w:r>
      <w:bookmarkEnd w:id="655"/>
      <w:r w:rsidRPr="009E214F">
        <w:rPr>
          <w:sz w:val="22"/>
          <w:szCs w:val="22"/>
        </w:rPr>
        <w:t>),</w:t>
      </w:r>
    </w:p>
    <w:p w14:paraId="6C68E85B" w14:textId="77777777" w:rsidR="00B94B6D" w:rsidRPr="009E214F" w:rsidRDefault="00450D5A" w:rsidP="00B94B6D">
      <w:pPr>
        <w:numPr>
          <w:ilvl w:val="0"/>
          <w:numId w:val="81"/>
        </w:numPr>
        <w:ind w:right="11"/>
        <w:rPr>
          <w:sz w:val="22"/>
          <w:szCs w:val="22"/>
        </w:rPr>
      </w:pPr>
      <w:r w:rsidRPr="009E214F">
        <w:rPr>
          <w:sz w:val="22"/>
          <w:szCs w:val="22"/>
        </w:rPr>
        <w:t>danazolt,</w:t>
      </w:r>
    </w:p>
    <w:p w14:paraId="0FA6E9D7" w14:textId="77777777" w:rsidR="00B94B6D" w:rsidRPr="009E214F" w:rsidRDefault="00450D5A" w:rsidP="00B94B6D">
      <w:pPr>
        <w:numPr>
          <w:ilvl w:val="0"/>
          <w:numId w:val="81"/>
        </w:numPr>
        <w:ind w:right="11"/>
        <w:rPr>
          <w:sz w:val="22"/>
          <w:szCs w:val="22"/>
        </w:rPr>
      </w:pPr>
      <w:r w:rsidRPr="009E214F">
        <w:rPr>
          <w:sz w:val="22"/>
          <w:szCs w:val="22"/>
        </w:rPr>
        <w:t xml:space="preserve">bizonyos angiotenzin konvertáló enzim (ACE) </w:t>
      </w:r>
      <w:r w:rsidR="00F00F26" w:rsidRPr="009E214F">
        <w:rPr>
          <w:sz w:val="22"/>
          <w:szCs w:val="22"/>
        </w:rPr>
        <w:t>-</w:t>
      </w:r>
      <w:r w:rsidRPr="009E214F">
        <w:rPr>
          <w:sz w:val="22"/>
          <w:szCs w:val="22"/>
        </w:rPr>
        <w:t xml:space="preserve">gátlókat (pl. kaptoprilt, enalaprilt) és </w:t>
      </w:r>
    </w:p>
    <w:p w14:paraId="11659D79" w14:textId="77777777" w:rsidR="00450D5A" w:rsidRPr="009E214F" w:rsidRDefault="00450D5A" w:rsidP="00B94B6D">
      <w:pPr>
        <w:numPr>
          <w:ilvl w:val="0"/>
          <w:numId w:val="81"/>
        </w:numPr>
        <w:ind w:right="11"/>
        <w:rPr>
          <w:sz w:val="22"/>
          <w:szCs w:val="22"/>
        </w:rPr>
      </w:pPr>
      <w:r w:rsidRPr="009E214F">
        <w:rPr>
          <w:sz w:val="22"/>
          <w:szCs w:val="22"/>
        </w:rPr>
        <w:t>angiotenzi</w:t>
      </w:r>
      <w:r w:rsidR="00854E38" w:rsidRPr="009E214F">
        <w:rPr>
          <w:sz w:val="22"/>
          <w:szCs w:val="22"/>
        </w:rPr>
        <w:t>n</w:t>
      </w:r>
      <w:r w:rsidR="00F00F26" w:rsidRPr="009E214F">
        <w:rPr>
          <w:sz w:val="22"/>
          <w:szCs w:val="22"/>
        </w:rPr>
        <w:noBreakHyphen/>
      </w:r>
      <w:r w:rsidR="00854E38" w:rsidRPr="009E214F">
        <w:rPr>
          <w:sz w:val="22"/>
          <w:szCs w:val="22"/>
        </w:rPr>
        <w:t>II</w:t>
      </w:r>
      <w:r w:rsidR="00F00F26" w:rsidRPr="009E214F">
        <w:rPr>
          <w:sz w:val="22"/>
          <w:szCs w:val="22"/>
        </w:rPr>
        <w:noBreakHyphen/>
      </w:r>
      <w:r w:rsidR="00854E38" w:rsidRPr="009E214F">
        <w:rPr>
          <w:sz w:val="22"/>
          <w:szCs w:val="22"/>
        </w:rPr>
        <w:t>receptor</w:t>
      </w:r>
      <w:r w:rsidR="00854E38" w:rsidRPr="009E214F">
        <w:rPr>
          <w:sz w:val="22"/>
          <w:szCs w:val="22"/>
        </w:rPr>
        <w:noBreakHyphen/>
        <w:t>blokkolókat szed.</w:t>
      </w:r>
    </w:p>
    <w:p w14:paraId="0256DF90" w14:textId="77777777" w:rsidR="00450D5A" w:rsidRPr="009E214F" w:rsidRDefault="00450D5A">
      <w:pPr>
        <w:ind w:left="540" w:right="11" w:hanging="540"/>
        <w:rPr>
          <w:sz w:val="22"/>
          <w:szCs w:val="22"/>
        </w:rPr>
      </w:pPr>
    </w:p>
    <w:p w14:paraId="59CB380E" w14:textId="77777777" w:rsidR="00450D5A" w:rsidRPr="009E214F" w:rsidRDefault="00450D5A">
      <w:pPr>
        <w:numPr>
          <w:ilvl w:val="12"/>
          <w:numId w:val="0"/>
        </w:numPr>
        <w:ind w:right="11"/>
        <w:rPr>
          <w:sz w:val="22"/>
          <w:szCs w:val="22"/>
        </w:rPr>
      </w:pPr>
      <w:r w:rsidRPr="009E214F">
        <w:rPr>
          <w:sz w:val="22"/>
          <w:szCs w:val="22"/>
        </w:rPr>
        <w:t>Feltétlenül tájékoztassa kezelőorvosát a jelenleg vagy nemrégiben szedett</w:t>
      </w:r>
      <w:r w:rsidR="00B4138F" w:rsidRPr="009E214F">
        <w:rPr>
          <w:sz w:val="22"/>
          <w:szCs w:val="22"/>
        </w:rPr>
        <w:t>, valamint szedni tervezett</w:t>
      </w:r>
      <w:r w:rsidRPr="009E214F">
        <w:rPr>
          <w:sz w:val="22"/>
          <w:szCs w:val="22"/>
        </w:rPr>
        <w:t xml:space="preserve"> egyéb gyógyszereiről, beleértve a vény nélkül kapható készítményeket is</w:t>
      </w:r>
      <w:r w:rsidR="00286DC4" w:rsidRPr="009E214F">
        <w:rPr>
          <w:sz w:val="22"/>
          <w:szCs w:val="22"/>
        </w:rPr>
        <w:t xml:space="preserve"> (lásd „</w:t>
      </w:r>
      <w:r w:rsidR="00865CD2" w:rsidRPr="009E214F">
        <w:rPr>
          <w:sz w:val="22"/>
          <w:szCs w:val="22"/>
        </w:rPr>
        <w:t>Figyelmeztetések és óvintézkedések</w:t>
      </w:r>
      <w:r w:rsidR="00286DC4" w:rsidRPr="009E214F">
        <w:rPr>
          <w:sz w:val="22"/>
          <w:szCs w:val="22"/>
        </w:rPr>
        <w:t>” pontot)</w:t>
      </w:r>
      <w:r w:rsidRPr="009E214F">
        <w:rPr>
          <w:sz w:val="22"/>
          <w:szCs w:val="22"/>
        </w:rPr>
        <w:t>.</w:t>
      </w:r>
    </w:p>
    <w:p w14:paraId="64325963" w14:textId="77777777" w:rsidR="00450D5A" w:rsidRPr="009E214F" w:rsidRDefault="00450D5A">
      <w:pPr>
        <w:rPr>
          <w:b/>
          <w:bCs/>
          <w:sz w:val="22"/>
          <w:szCs w:val="22"/>
        </w:rPr>
      </w:pPr>
    </w:p>
    <w:p w14:paraId="7A9C15CF" w14:textId="77777777" w:rsidR="00450D5A" w:rsidRPr="009E214F" w:rsidRDefault="00450D5A" w:rsidP="005613A3">
      <w:pPr>
        <w:keepNext/>
        <w:numPr>
          <w:ilvl w:val="12"/>
          <w:numId w:val="0"/>
        </w:numPr>
        <w:ind w:right="11"/>
        <w:rPr>
          <w:b/>
          <w:sz w:val="22"/>
          <w:szCs w:val="22"/>
        </w:rPr>
      </w:pPr>
      <w:r w:rsidRPr="009E214F">
        <w:rPr>
          <w:b/>
          <w:sz w:val="22"/>
          <w:szCs w:val="22"/>
        </w:rPr>
        <w:lastRenderedPageBreak/>
        <w:t>Terhesség és szoptatás</w:t>
      </w:r>
    </w:p>
    <w:p w14:paraId="50FDA726" w14:textId="77777777" w:rsidR="00450D5A" w:rsidRPr="009E214F" w:rsidRDefault="00450D5A" w:rsidP="005613A3">
      <w:pPr>
        <w:keepNext/>
        <w:rPr>
          <w:sz w:val="22"/>
          <w:szCs w:val="22"/>
        </w:rPr>
      </w:pPr>
      <w:r w:rsidRPr="009E214F">
        <w:rPr>
          <w:sz w:val="22"/>
          <w:szCs w:val="22"/>
        </w:rPr>
        <w:t>Terhes, vagy terhességre készül, vagy szoptat? Az inzulinszükséglet általában csökken a terhesség első három hónapja alatt, és nő a hátralevő hat hónap alatt. A szoptatás ideje alatt szükségessé válhat az inzulinadagolás vagy a diéta módosítása.</w:t>
      </w:r>
    </w:p>
    <w:p w14:paraId="2E024DDF" w14:textId="77777777" w:rsidR="00450D5A" w:rsidRPr="009E214F" w:rsidRDefault="00450D5A">
      <w:pPr>
        <w:ind w:right="11"/>
        <w:rPr>
          <w:sz w:val="22"/>
          <w:szCs w:val="22"/>
        </w:rPr>
      </w:pPr>
      <w:r w:rsidRPr="009E214F">
        <w:rPr>
          <w:sz w:val="22"/>
          <w:szCs w:val="22"/>
        </w:rPr>
        <w:t>Kérjen tanácsot kezelőorvosától.</w:t>
      </w:r>
    </w:p>
    <w:p w14:paraId="29724186" w14:textId="77777777" w:rsidR="00450D5A" w:rsidRPr="009E214F" w:rsidRDefault="00450D5A">
      <w:pPr>
        <w:ind w:left="540" w:hanging="540"/>
        <w:rPr>
          <w:sz w:val="22"/>
          <w:szCs w:val="22"/>
        </w:rPr>
      </w:pPr>
    </w:p>
    <w:p w14:paraId="1F487F88" w14:textId="77777777" w:rsidR="00450D5A" w:rsidRPr="009E214F" w:rsidRDefault="00450D5A" w:rsidP="005613A3">
      <w:pPr>
        <w:keepNext/>
        <w:numPr>
          <w:ilvl w:val="12"/>
          <w:numId w:val="0"/>
        </w:numPr>
        <w:ind w:right="11"/>
        <w:rPr>
          <w:b/>
          <w:sz w:val="22"/>
          <w:szCs w:val="22"/>
        </w:rPr>
      </w:pPr>
      <w:r w:rsidRPr="009E214F">
        <w:rPr>
          <w:b/>
          <w:sz w:val="22"/>
          <w:szCs w:val="22"/>
        </w:rPr>
        <w:t xml:space="preserve">A készítmény hatásai a gépjárművezetéshez és </w:t>
      </w:r>
      <w:r w:rsidR="0060150D" w:rsidRPr="009E214F">
        <w:rPr>
          <w:b/>
          <w:sz w:val="22"/>
          <w:szCs w:val="22"/>
        </w:rPr>
        <w:t xml:space="preserve">a </w:t>
      </w:r>
      <w:r w:rsidRPr="009E214F">
        <w:rPr>
          <w:b/>
          <w:sz w:val="22"/>
          <w:szCs w:val="22"/>
        </w:rPr>
        <w:t xml:space="preserve">gépek </w:t>
      </w:r>
      <w:r w:rsidR="00865CD2" w:rsidRPr="009E214F">
        <w:rPr>
          <w:b/>
          <w:sz w:val="22"/>
          <w:szCs w:val="22"/>
        </w:rPr>
        <w:t>kezeléséhez</w:t>
      </w:r>
      <w:r w:rsidR="00865CD2" w:rsidRPr="009E214F" w:rsidDel="00865CD2">
        <w:rPr>
          <w:b/>
          <w:sz w:val="22"/>
          <w:szCs w:val="22"/>
        </w:rPr>
        <w:t xml:space="preserve"> </w:t>
      </w:r>
      <w:r w:rsidRPr="009E214F">
        <w:rPr>
          <w:b/>
          <w:sz w:val="22"/>
          <w:szCs w:val="22"/>
        </w:rPr>
        <w:t>szükséges képességekre</w:t>
      </w:r>
    </w:p>
    <w:p w14:paraId="3B5153AE" w14:textId="77777777" w:rsidR="00450D5A" w:rsidRPr="009E214F" w:rsidRDefault="00450D5A" w:rsidP="005613A3">
      <w:pPr>
        <w:keepNext/>
        <w:rPr>
          <w:sz w:val="22"/>
          <w:szCs w:val="22"/>
        </w:rPr>
      </w:pPr>
      <w:r w:rsidRPr="009E214F">
        <w:rPr>
          <w:sz w:val="22"/>
          <w:szCs w:val="22"/>
        </w:rPr>
        <w:t>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w:t>
      </w:r>
      <w:r w:rsidR="005613A3" w:rsidRPr="009E214F">
        <w:rPr>
          <w:sz w:val="22"/>
          <w:szCs w:val="22"/>
        </w:rPr>
        <w:t>nácsos-e gépkocsit vezetnie, ha</w:t>
      </w:r>
    </w:p>
    <w:p w14:paraId="3A041ACB" w14:textId="77777777" w:rsidR="00450D5A" w:rsidRPr="009E214F" w:rsidRDefault="00450D5A">
      <w:pPr>
        <w:numPr>
          <w:ilvl w:val="0"/>
          <w:numId w:val="1"/>
        </w:numPr>
        <w:ind w:left="540" w:right="-45" w:hanging="540"/>
        <w:rPr>
          <w:sz w:val="22"/>
          <w:szCs w:val="22"/>
        </w:rPr>
      </w:pPr>
      <w:r w:rsidRPr="009E214F">
        <w:rPr>
          <w:sz w:val="22"/>
          <w:szCs w:val="22"/>
        </w:rPr>
        <w:t xml:space="preserve">gyakran alacsony a vércukorszintje </w:t>
      </w:r>
    </w:p>
    <w:p w14:paraId="4A84BCC1" w14:textId="77777777" w:rsidR="00450D5A" w:rsidRPr="009E214F" w:rsidRDefault="00450D5A">
      <w:pPr>
        <w:numPr>
          <w:ilvl w:val="0"/>
          <w:numId w:val="1"/>
        </w:numPr>
        <w:ind w:left="540" w:right="-45" w:hanging="540"/>
        <w:rPr>
          <w:sz w:val="22"/>
          <w:szCs w:val="22"/>
        </w:rPr>
      </w:pPr>
      <w:r w:rsidRPr="009E214F">
        <w:rPr>
          <w:sz w:val="22"/>
          <w:szCs w:val="22"/>
        </w:rPr>
        <w:t>kevésbé vagy egyáltalán nem észleli a hipoglikémia figyelmeztető jeleit</w:t>
      </w:r>
    </w:p>
    <w:p w14:paraId="614A1E3D" w14:textId="77777777" w:rsidR="00450D5A" w:rsidRPr="009E214F" w:rsidRDefault="00450D5A">
      <w:pPr>
        <w:rPr>
          <w:b/>
          <w:bCs/>
          <w:sz w:val="22"/>
          <w:szCs w:val="22"/>
        </w:rPr>
      </w:pPr>
    </w:p>
    <w:p w14:paraId="7376FA1A" w14:textId="77777777" w:rsidR="00421F1C" w:rsidRPr="009E214F" w:rsidRDefault="00430AFF" w:rsidP="00422596">
      <w:pPr>
        <w:keepNext/>
        <w:numPr>
          <w:ilvl w:val="12"/>
          <w:numId w:val="0"/>
        </w:numPr>
        <w:ind w:right="11"/>
        <w:rPr>
          <w:b/>
          <w:sz w:val="22"/>
          <w:szCs w:val="22"/>
        </w:rPr>
      </w:pPr>
      <w:r w:rsidRPr="009E214F">
        <w:rPr>
          <w:b/>
          <w:sz w:val="22"/>
          <w:szCs w:val="22"/>
        </w:rPr>
        <w:t>A</w:t>
      </w:r>
      <w:r w:rsidR="00421F1C" w:rsidRPr="009E214F">
        <w:rPr>
          <w:b/>
          <w:sz w:val="22"/>
          <w:szCs w:val="22"/>
        </w:rPr>
        <w:t xml:space="preserve"> Humalog Mix25 </w:t>
      </w:r>
      <w:r w:rsidR="003554BF" w:rsidRPr="009E214F">
        <w:rPr>
          <w:b/>
          <w:sz w:val="22"/>
          <w:szCs w:val="22"/>
        </w:rPr>
        <w:t>nátriumtartalma</w:t>
      </w:r>
    </w:p>
    <w:p w14:paraId="36659F86" w14:textId="77777777" w:rsidR="00421F1C" w:rsidRPr="009E214F" w:rsidRDefault="00421F1C" w:rsidP="00422596">
      <w:pPr>
        <w:keepNext/>
        <w:numPr>
          <w:ilvl w:val="12"/>
          <w:numId w:val="0"/>
        </w:numPr>
        <w:ind w:right="11"/>
        <w:rPr>
          <w:sz w:val="22"/>
          <w:szCs w:val="22"/>
        </w:rPr>
      </w:pPr>
      <w:r w:rsidRPr="009E214F">
        <w:rPr>
          <w:sz w:val="22"/>
          <w:szCs w:val="22"/>
        </w:rPr>
        <w:t>A készítmény kevesebb, mint 1 mmol (23 mg) nátriumot tartalmaz adago</w:t>
      </w:r>
      <w:r w:rsidR="00D9300E" w:rsidRPr="009E214F">
        <w:rPr>
          <w:sz w:val="22"/>
          <w:szCs w:val="22"/>
        </w:rPr>
        <w:t>n</w:t>
      </w:r>
      <w:r w:rsidRPr="009E214F">
        <w:rPr>
          <w:sz w:val="22"/>
          <w:szCs w:val="22"/>
        </w:rPr>
        <w:t xml:space="preserve">ként,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73A596B1" w14:textId="77777777" w:rsidR="00421F1C" w:rsidRPr="009E214F" w:rsidRDefault="00421F1C">
      <w:pPr>
        <w:rPr>
          <w:bCs/>
          <w:sz w:val="22"/>
          <w:szCs w:val="22"/>
        </w:rPr>
      </w:pPr>
    </w:p>
    <w:p w14:paraId="3292FB4A" w14:textId="77777777" w:rsidR="00450D5A" w:rsidRPr="009E214F" w:rsidRDefault="00450D5A">
      <w:pPr>
        <w:rPr>
          <w:bCs/>
          <w:sz w:val="22"/>
          <w:szCs w:val="22"/>
        </w:rPr>
      </w:pPr>
    </w:p>
    <w:p w14:paraId="4BBF0A71" w14:textId="77777777" w:rsidR="00450D5A" w:rsidRPr="009E214F" w:rsidRDefault="00450D5A" w:rsidP="001D7EF2">
      <w:pPr>
        <w:keepNext/>
        <w:numPr>
          <w:ilvl w:val="12"/>
          <w:numId w:val="0"/>
        </w:numPr>
        <w:ind w:right="14"/>
        <w:rPr>
          <w:b/>
          <w:sz w:val="22"/>
          <w:szCs w:val="22"/>
        </w:rPr>
      </w:pPr>
      <w:r w:rsidRPr="009E214F">
        <w:rPr>
          <w:b/>
          <w:sz w:val="22"/>
          <w:szCs w:val="22"/>
        </w:rPr>
        <w:t>3.</w:t>
      </w:r>
      <w:r w:rsidRPr="009E214F">
        <w:rPr>
          <w:b/>
          <w:sz w:val="22"/>
          <w:szCs w:val="22"/>
        </w:rPr>
        <w:tab/>
      </w:r>
      <w:r w:rsidR="0066524D" w:rsidRPr="009E214F">
        <w:rPr>
          <w:b/>
          <w:sz w:val="22"/>
          <w:szCs w:val="22"/>
        </w:rPr>
        <w:t>Hogyan kell alkalmazni a Humalog Mix25-öt</w:t>
      </w:r>
      <w:r w:rsidRPr="009E214F">
        <w:rPr>
          <w:b/>
          <w:sz w:val="22"/>
          <w:szCs w:val="22"/>
        </w:rPr>
        <w:t>?</w:t>
      </w:r>
    </w:p>
    <w:p w14:paraId="7B00729B" w14:textId="77777777" w:rsidR="00450D5A" w:rsidRPr="009E214F" w:rsidRDefault="00450D5A" w:rsidP="00121273">
      <w:pPr>
        <w:keepNext/>
        <w:numPr>
          <w:ilvl w:val="12"/>
          <w:numId w:val="0"/>
        </w:numPr>
        <w:ind w:right="14"/>
        <w:rPr>
          <w:b/>
          <w:sz w:val="22"/>
          <w:szCs w:val="22"/>
        </w:rPr>
      </w:pPr>
    </w:p>
    <w:p w14:paraId="5B39912E" w14:textId="77777777" w:rsidR="00450D5A" w:rsidRPr="009E214F" w:rsidRDefault="00865CD2" w:rsidP="00121273">
      <w:pPr>
        <w:keepNext/>
        <w:numPr>
          <w:ilvl w:val="12"/>
          <w:numId w:val="0"/>
        </w:numPr>
        <w:ind w:right="11"/>
        <w:rPr>
          <w:sz w:val="22"/>
          <w:szCs w:val="22"/>
        </w:rPr>
      </w:pPr>
      <w:r w:rsidRPr="009E214F">
        <w:rPr>
          <w:sz w:val="22"/>
          <w:szCs w:val="22"/>
        </w:rPr>
        <w:t xml:space="preserve">A </w:t>
      </w:r>
      <w:r w:rsidR="0060150D" w:rsidRPr="009E214F">
        <w:rPr>
          <w:sz w:val="22"/>
          <w:szCs w:val="22"/>
        </w:rPr>
        <w:t>Humalog Mix25-öt</w:t>
      </w:r>
      <w:r w:rsidRPr="009E214F">
        <w:rPr>
          <w:sz w:val="22"/>
          <w:szCs w:val="22"/>
        </w:rPr>
        <w:t xml:space="preserve"> mindig a kezelőorvosa által elmondottaknak megfelelően alkalmazza. Amennyiben nem biztos az adagolást illetően, kérdezze meg kezelőorvosát.</w:t>
      </w:r>
    </w:p>
    <w:p w14:paraId="4A8368B4" w14:textId="77777777" w:rsidR="00450D5A" w:rsidRPr="009E214F" w:rsidRDefault="00450D5A">
      <w:pPr>
        <w:rPr>
          <w:sz w:val="22"/>
          <w:szCs w:val="22"/>
        </w:rPr>
      </w:pPr>
    </w:p>
    <w:p w14:paraId="2E5496CF" w14:textId="77777777" w:rsidR="00450D5A" w:rsidRPr="009E214F" w:rsidRDefault="00450D5A" w:rsidP="005613A3">
      <w:pPr>
        <w:keepNext/>
        <w:numPr>
          <w:ilvl w:val="12"/>
          <w:numId w:val="0"/>
        </w:numPr>
        <w:ind w:left="539" w:right="11" w:hanging="539"/>
        <w:rPr>
          <w:b/>
          <w:sz w:val="22"/>
          <w:szCs w:val="22"/>
        </w:rPr>
      </w:pPr>
      <w:r w:rsidRPr="009E214F">
        <w:rPr>
          <w:b/>
          <w:sz w:val="22"/>
          <w:szCs w:val="22"/>
        </w:rPr>
        <w:t>Adagolás</w:t>
      </w:r>
    </w:p>
    <w:p w14:paraId="7E2A5FBB" w14:textId="77777777" w:rsidR="00450D5A" w:rsidRPr="009E214F" w:rsidRDefault="00450D5A" w:rsidP="005613A3">
      <w:pPr>
        <w:keepNext/>
        <w:numPr>
          <w:ilvl w:val="0"/>
          <w:numId w:val="23"/>
        </w:numPr>
        <w:tabs>
          <w:tab w:val="clear" w:pos="360"/>
        </w:tabs>
        <w:ind w:left="539" w:hanging="539"/>
        <w:rPr>
          <w:sz w:val="22"/>
          <w:szCs w:val="22"/>
        </w:rPr>
      </w:pPr>
      <w:r w:rsidRPr="009E214F">
        <w:rPr>
          <w:sz w:val="22"/>
          <w:szCs w:val="22"/>
        </w:rPr>
        <w:t>A Humalog Mix25-öt általában az étkezés előtt 15</w:t>
      </w:r>
      <w:r w:rsidR="005613A3" w:rsidRPr="009E214F">
        <w:rPr>
          <w:sz w:val="22"/>
          <w:szCs w:val="22"/>
        </w:rPr>
        <w:t> </w:t>
      </w:r>
      <w:r w:rsidRPr="009E214F">
        <w:rPr>
          <w:sz w:val="22"/>
          <w:szCs w:val="22"/>
        </w:rPr>
        <w:t>percen belül kell beadni. Szükség esetén rövid idővel az étkezést követően is adható. Kezelőorvosa pontosan elmondja, mennyit használjon, mikor és milyen gyakran adja be az injekciót. Ezek az utasítások kizárólag Önre vonatkoznak. Kövesse őket pontosan és jelenjen meg rendszeresen a diabétesz gondozóban.</w:t>
      </w:r>
    </w:p>
    <w:p w14:paraId="3AA795A6" w14:textId="77777777" w:rsidR="00450D5A" w:rsidRPr="009E214F" w:rsidRDefault="00450D5A" w:rsidP="00446F7A">
      <w:pPr>
        <w:numPr>
          <w:ilvl w:val="0"/>
          <w:numId w:val="23"/>
        </w:numPr>
        <w:tabs>
          <w:tab w:val="clear" w:pos="360"/>
        </w:tabs>
        <w:ind w:left="540" w:hanging="540"/>
        <w:rPr>
          <w:sz w:val="22"/>
          <w:szCs w:val="22"/>
        </w:rPr>
      </w:pPr>
      <w:r w:rsidRPr="009E214F">
        <w:rPr>
          <w:sz w:val="22"/>
          <w:szCs w:val="22"/>
        </w:rPr>
        <w:t xml:space="preserve">Ha változtatja az alkalmazott inzulin fajtáját (pl. emberi vagy állati eredetű inzulinról Humalog készítményre vált), több vagy kevesebb inzulinra lehet szüksége, mint azelőtt. Ez előfordulhat csak az első injekció idején, illetve fokozatosan változhat néhány hét vagy hónap alatt. </w:t>
      </w:r>
    </w:p>
    <w:p w14:paraId="4A24DFF0" w14:textId="77777777" w:rsidR="00450D5A" w:rsidRPr="009E214F" w:rsidRDefault="00450D5A" w:rsidP="00446F7A">
      <w:pPr>
        <w:numPr>
          <w:ilvl w:val="0"/>
          <w:numId w:val="23"/>
        </w:numPr>
        <w:tabs>
          <w:tab w:val="clear" w:pos="360"/>
        </w:tabs>
        <w:ind w:left="540" w:right="11" w:hanging="540"/>
        <w:rPr>
          <w:sz w:val="22"/>
          <w:szCs w:val="22"/>
        </w:rPr>
      </w:pPr>
      <w:r w:rsidRPr="009E214F">
        <w:rPr>
          <w:sz w:val="22"/>
          <w:szCs w:val="22"/>
        </w:rPr>
        <w:t xml:space="preserve">A Humalog Mix25-öt a bőr alá kell beadni. Más módon nem szabad alkalmazni. Semmilyen körülmények között nem szabad a </w:t>
      </w:r>
      <w:r w:rsidRPr="009E214F">
        <w:rPr>
          <w:bCs/>
          <w:color w:val="000000"/>
          <w:sz w:val="22"/>
          <w:szCs w:val="22"/>
        </w:rPr>
        <w:t xml:space="preserve">Humalog Mix25-öt </w:t>
      </w:r>
      <w:r w:rsidRPr="009E214F">
        <w:rPr>
          <w:sz w:val="22"/>
          <w:szCs w:val="22"/>
        </w:rPr>
        <w:t>intravénásan adagolni.</w:t>
      </w:r>
    </w:p>
    <w:p w14:paraId="03AFE3D7" w14:textId="77777777" w:rsidR="00450D5A" w:rsidRPr="009E214F" w:rsidRDefault="00450D5A">
      <w:pPr>
        <w:ind w:right="11"/>
        <w:rPr>
          <w:sz w:val="22"/>
          <w:szCs w:val="22"/>
        </w:rPr>
      </w:pPr>
    </w:p>
    <w:p w14:paraId="0DC466EE" w14:textId="77777777" w:rsidR="00450D5A" w:rsidRPr="009E214F" w:rsidRDefault="00450D5A" w:rsidP="009C2D29">
      <w:pPr>
        <w:keepNext/>
        <w:ind w:left="539" w:hanging="539"/>
        <w:rPr>
          <w:bCs/>
          <w:sz w:val="22"/>
          <w:szCs w:val="22"/>
        </w:rPr>
      </w:pPr>
      <w:r w:rsidRPr="009E214F">
        <w:rPr>
          <w:b/>
          <w:sz w:val="22"/>
          <w:szCs w:val="22"/>
        </w:rPr>
        <w:t xml:space="preserve">A </w:t>
      </w:r>
      <w:r w:rsidRPr="009E214F">
        <w:rPr>
          <w:b/>
          <w:color w:val="000000"/>
          <w:sz w:val="22"/>
          <w:szCs w:val="22"/>
        </w:rPr>
        <w:t xml:space="preserve">Humalog Mix25 </w:t>
      </w:r>
      <w:r w:rsidRPr="009E214F">
        <w:rPr>
          <w:b/>
          <w:sz w:val="22"/>
          <w:szCs w:val="22"/>
        </w:rPr>
        <w:t>előkészítése</w:t>
      </w:r>
    </w:p>
    <w:p w14:paraId="42AD784D" w14:textId="77777777" w:rsidR="00450D5A" w:rsidRPr="009E214F" w:rsidRDefault="00450D5A" w:rsidP="009C2D29">
      <w:pPr>
        <w:keepNext/>
        <w:numPr>
          <w:ilvl w:val="0"/>
          <w:numId w:val="19"/>
        </w:numPr>
        <w:ind w:left="539" w:hanging="539"/>
        <w:rPr>
          <w:sz w:val="22"/>
          <w:szCs w:val="22"/>
        </w:rPr>
      </w:pPr>
      <w:r w:rsidRPr="009E214F">
        <w:rPr>
          <w:sz w:val="22"/>
          <w:szCs w:val="22"/>
        </w:rPr>
        <w:t xml:space="preserve">A </w:t>
      </w:r>
      <w:r w:rsidRPr="009E214F">
        <w:rPr>
          <w:bCs/>
          <w:sz w:val="22"/>
          <w:szCs w:val="22"/>
        </w:rPr>
        <w:t>Humalog Mix25 tartalmú injekciós üvegeket</w:t>
      </w:r>
      <w:r w:rsidRPr="009E214F">
        <w:rPr>
          <w:bCs/>
          <w:color w:val="000000"/>
          <w:sz w:val="22"/>
          <w:szCs w:val="22"/>
        </w:rPr>
        <w:t xml:space="preserve"> használat </w:t>
      </w:r>
      <w:r w:rsidRPr="009E214F">
        <w:rPr>
          <w:sz w:val="22"/>
          <w:szCs w:val="22"/>
        </w:rPr>
        <w:t xml:space="preserve">előtt a két tenyér között tízszer görgetve fel kell keverni, hogy tartalma elkeveredjen, amíg egyenletesen </w:t>
      </w:r>
      <w:r w:rsidR="00FB743A" w:rsidRPr="009E214F">
        <w:rPr>
          <w:sz w:val="22"/>
          <w:szCs w:val="22"/>
        </w:rPr>
        <w:t xml:space="preserve">opálos vagy </w:t>
      </w:r>
      <w:r w:rsidRPr="009E214F">
        <w:rPr>
          <w:sz w:val="22"/>
          <w:szCs w:val="22"/>
        </w:rPr>
        <w:t xml:space="preserve">tejszerű nem lesz. Az erőteljes rázást kerülni kell, mert az injekció habos lesz, ami megnehezíti a pontos adagolást. Az </w:t>
      </w:r>
      <w:r w:rsidRPr="009E214F">
        <w:rPr>
          <w:bCs/>
          <w:sz w:val="22"/>
          <w:szCs w:val="22"/>
        </w:rPr>
        <w:t>injekciós</w:t>
      </w:r>
      <w:r w:rsidRPr="009E214F">
        <w:rPr>
          <w:sz w:val="22"/>
          <w:szCs w:val="22"/>
        </w:rPr>
        <w:t xml:space="preserve"> üvegeket gyakran ellenőrizni kell és nem szabad használni, ha </w:t>
      </w:r>
      <w:r w:rsidR="0093550D" w:rsidRPr="009E214F">
        <w:rPr>
          <w:sz w:val="22"/>
          <w:szCs w:val="22"/>
        </w:rPr>
        <w:t>csomók láthatók benne vagy szilárd fehér részecskék tapadnak az injekciós üveg aljára vagy falára, amitől az deresnek látszik</w:t>
      </w:r>
      <w:r w:rsidRPr="009E214F">
        <w:rPr>
          <w:sz w:val="22"/>
          <w:szCs w:val="22"/>
        </w:rPr>
        <w:t>. Minden alkalommal ellenőrizze beadás előtt.</w:t>
      </w:r>
    </w:p>
    <w:p w14:paraId="13ECF286" w14:textId="77777777" w:rsidR="00450D5A" w:rsidRPr="009E214F" w:rsidRDefault="00450D5A">
      <w:pPr>
        <w:ind w:left="539" w:hanging="539"/>
        <w:rPr>
          <w:sz w:val="22"/>
          <w:szCs w:val="22"/>
        </w:rPr>
      </w:pPr>
    </w:p>
    <w:p w14:paraId="0420BC46" w14:textId="77777777" w:rsidR="00450D5A" w:rsidRPr="009E214F" w:rsidRDefault="00450D5A" w:rsidP="009C2D29">
      <w:pPr>
        <w:keepNext/>
        <w:ind w:left="539" w:hanging="539"/>
        <w:rPr>
          <w:sz w:val="22"/>
          <w:szCs w:val="22"/>
        </w:rPr>
      </w:pPr>
      <w:r w:rsidRPr="009E214F">
        <w:rPr>
          <w:b/>
          <w:sz w:val="22"/>
          <w:szCs w:val="22"/>
        </w:rPr>
        <w:t xml:space="preserve">A </w:t>
      </w:r>
      <w:r w:rsidRPr="009E214F">
        <w:rPr>
          <w:b/>
          <w:color w:val="000000"/>
          <w:sz w:val="22"/>
          <w:szCs w:val="22"/>
        </w:rPr>
        <w:t>Humalog Mix25 beadása</w:t>
      </w:r>
    </w:p>
    <w:p w14:paraId="76E388BE" w14:textId="77777777" w:rsidR="00450D5A" w:rsidRPr="009E214F" w:rsidRDefault="00450D5A" w:rsidP="009C2D29">
      <w:pPr>
        <w:keepNext/>
        <w:numPr>
          <w:ilvl w:val="0"/>
          <w:numId w:val="14"/>
        </w:numPr>
        <w:tabs>
          <w:tab w:val="clear" w:pos="360"/>
        </w:tabs>
        <w:ind w:left="539" w:hanging="539"/>
        <w:rPr>
          <w:sz w:val="22"/>
          <w:szCs w:val="22"/>
        </w:rPr>
      </w:pPr>
      <w:r w:rsidRPr="009E214F">
        <w:rPr>
          <w:sz w:val="22"/>
          <w:szCs w:val="22"/>
        </w:rPr>
        <w:t>Először mosson kezet.</w:t>
      </w:r>
    </w:p>
    <w:p w14:paraId="1201CD86" w14:textId="77777777" w:rsidR="00450D5A" w:rsidRPr="009E214F" w:rsidRDefault="00450D5A" w:rsidP="00446F7A">
      <w:pPr>
        <w:pStyle w:val="BodyText"/>
        <w:numPr>
          <w:ilvl w:val="0"/>
          <w:numId w:val="14"/>
        </w:numPr>
        <w:tabs>
          <w:tab w:val="clear" w:pos="360"/>
        </w:tabs>
        <w:ind w:left="539" w:hanging="539"/>
        <w:jc w:val="left"/>
        <w:rPr>
          <w:szCs w:val="22"/>
        </w:rPr>
      </w:pPr>
      <w:r w:rsidRPr="009E214F">
        <w:rPr>
          <w:szCs w:val="22"/>
        </w:rPr>
        <w:t xml:space="preserve">Az injekció beadása előtt tisztítsa meg a bőrt az utasítás szerint. Tisztítsa meg az </w:t>
      </w:r>
      <w:r w:rsidRPr="009E214F">
        <w:rPr>
          <w:bCs/>
          <w:szCs w:val="22"/>
        </w:rPr>
        <w:t>injekciós</w:t>
      </w:r>
      <w:r w:rsidRPr="009E214F">
        <w:rPr>
          <w:szCs w:val="22"/>
        </w:rPr>
        <w:t xml:space="preserve"> üveg gumidugóját, de ne távolítsa el a zárókorongot.</w:t>
      </w:r>
    </w:p>
    <w:p w14:paraId="6A3641C1" w14:textId="77777777" w:rsidR="00450D5A" w:rsidRPr="009E214F" w:rsidRDefault="00450D5A" w:rsidP="00446F7A">
      <w:pPr>
        <w:numPr>
          <w:ilvl w:val="0"/>
          <w:numId w:val="14"/>
        </w:numPr>
        <w:tabs>
          <w:tab w:val="clear" w:pos="360"/>
        </w:tabs>
        <w:ind w:left="539" w:hanging="539"/>
        <w:rPr>
          <w:b/>
          <w:color w:val="000000"/>
          <w:sz w:val="22"/>
          <w:szCs w:val="22"/>
        </w:rPr>
      </w:pPr>
      <w:r w:rsidRPr="009E214F">
        <w:rPr>
          <w:sz w:val="22"/>
          <w:szCs w:val="22"/>
        </w:rPr>
        <w:t xml:space="preserve">Használjon tiszta, steril fecskendőt és tűt a gumidugó átszúrásához és szívja fel a </w:t>
      </w:r>
      <w:r w:rsidRPr="009E214F">
        <w:rPr>
          <w:bCs/>
          <w:color w:val="000000"/>
          <w:sz w:val="22"/>
          <w:szCs w:val="22"/>
        </w:rPr>
        <w:t>Humalog Mix25</w:t>
      </w:r>
      <w:r w:rsidR="0093550D" w:rsidRPr="009E214F">
        <w:rPr>
          <w:bCs/>
          <w:color w:val="000000"/>
          <w:sz w:val="22"/>
          <w:szCs w:val="22"/>
        </w:rPr>
        <w:t xml:space="preserve"> </w:t>
      </w:r>
      <w:r w:rsidRPr="009E214F">
        <w:rPr>
          <w:bCs/>
          <w:color w:val="000000"/>
          <w:sz w:val="22"/>
          <w:szCs w:val="22"/>
        </w:rPr>
        <w:t xml:space="preserve">kívánt mennyiségét. Kezelőorvosa vagy a diabétesz gondozó elmondja Önnek, hogy hogyan csinálja. </w:t>
      </w:r>
      <w:r w:rsidRPr="009E214F">
        <w:rPr>
          <w:b/>
          <w:color w:val="000000"/>
          <w:sz w:val="22"/>
          <w:szCs w:val="22"/>
        </w:rPr>
        <w:t>Ne használja a tűit és fecskendőit másokkal közösen.</w:t>
      </w:r>
    </w:p>
    <w:p w14:paraId="3E856C2B" w14:textId="77777777" w:rsidR="00450D5A" w:rsidRPr="009E214F" w:rsidRDefault="00450D5A" w:rsidP="00446F7A">
      <w:pPr>
        <w:numPr>
          <w:ilvl w:val="0"/>
          <w:numId w:val="14"/>
        </w:numPr>
        <w:tabs>
          <w:tab w:val="clear" w:pos="360"/>
        </w:tabs>
        <w:ind w:left="539" w:hanging="539"/>
        <w:rPr>
          <w:bCs/>
          <w:sz w:val="22"/>
          <w:szCs w:val="22"/>
        </w:rPr>
      </w:pPr>
      <w:r w:rsidRPr="009E214F">
        <w:rPr>
          <w:bCs/>
          <w:sz w:val="22"/>
          <w:szCs w:val="22"/>
        </w:rPr>
        <w:t>Adja be az injekciót a bőr alá az utasításnak megfelelően. Ne adja be az injekciót közvetlenül vénába. Az injekció után hagyja a tűt a bőrben öt másodpercig, hogy biztosan az egész adag beadásra kerüljön. Ne dörzsölje az injekció helyét. Az injekciót adja legalább 1</w:t>
      </w:r>
      <w:r w:rsidR="009C2D29" w:rsidRPr="009E214F">
        <w:rPr>
          <w:bCs/>
          <w:sz w:val="22"/>
          <w:szCs w:val="22"/>
        </w:rPr>
        <w:t> </w:t>
      </w:r>
      <w:r w:rsidRPr="009E214F">
        <w:rPr>
          <w:bCs/>
          <w:sz w:val="22"/>
          <w:szCs w:val="22"/>
        </w:rPr>
        <w:t xml:space="preserve">cm-re az előzőtől és váltogassa az injekció helyét </w:t>
      </w:r>
      <w:r w:rsidR="008332A0" w:rsidRPr="009E214F">
        <w:rPr>
          <w:bCs/>
          <w:sz w:val="22"/>
          <w:szCs w:val="22"/>
        </w:rPr>
        <w:t>kezelő</w:t>
      </w:r>
      <w:r w:rsidRPr="009E214F">
        <w:rPr>
          <w:bCs/>
          <w:sz w:val="22"/>
          <w:szCs w:val="22"/>
        </w:rPr>
        <w:t>orvosa utasítása szerint.</w:t>
      </w:r>
    </w:p>
    <w:p w14:paraId="1F938C68" w14:textId="77777777" w:rsidR="00450D5A" w:rsidRPr="009E214F" w:rsidRDefault="00450D5A">
      <w:pPr>
        <w:rPr>
          <w:b/>
          <w:bCs/>
          <w:sz w:val="22"/>
          <w:szCs w:val="22"/>
        </w:rPr>
      </w:pPr>
    </w:p>
    <w:p w14:paraId="7A7E4300" w14:textId="77777777" w:rsidR="00450D5A" w:rsidRPr="009E214F" w:rsidRDefault="00450D5A" w:rsidP="009C2D29">
      <w:pPr>
        <w:keepNext/>
        <w:numPr>
          <w:ilvl w:val="12"/>
          <w:numId w:val="0"/>
        </w:numPr>
        <w:ind w:right="11"/>
        <w:rPr>
          <w:b/>
          <w:sz w:val="22"/>
          <w:szCs w:val="22"/>
        </w:rPr>
      </w:pPr>
      <w:r w:rsidRPr="009E214F">
        <w:rPr>
          <w:b/>
          <w:sz w:val="22"/>
          <w:szCs w:val="22"/>
        </w:rPr>
        <w:lastRenderedPageBreak/>
        <w:t>Ha az előírtnál több Humalog Mix25-öt alkalmazott</w:t>
      </w:r>
    </w:p>
    <w:p w14:paraId="58DD534E" w14:textId="77777777" w:rsidR="00450D5A" w:rsidRPr="009E214F" w:rsidRDefault="00450D5A" w:rsidP="009C2D29">
      <w:pPr>
        <w:keepNext/>
        <w:numPr>
          <w:ilvl w:val="12"/>
          <w:numId w:val="0"/>
        </w:numPr>
        <w:ind w:right="11"/>
        <w:rPr>
          <w:b/>
          <w:sz w:val="22"/>
          <w:szCs w:val="22"/>
        </w:rPr>
      </w:pPr>
      <w:r w:rsidRPr="009E214F">
        <w:rPr>
          <w:sz w:val="22"/>
          <w:szCs w:val="22"/>
        </w:rPr>
        <w:t xml:space="preserve">Ha az előírtnál több Humalog Mix25-öt alkalmazott, </w:t>
      </w:r>
      <w:r w:rsidR="00430AFF" w:rsidRPr="009E214F">
        <w:rPr>
          <w:sz w:val="22"/>
          <w:szCs w:val="22"/>
        </w:rPr>
        <w:t xml:space="preserve">vagy nem biztos benne, hogy mekkora adagot adott be, </w:t>
      </w:r>
      <w:r w:rsidRPr="009E214F">
        <w:rPr>
          <w:sz w:val="22"/>
          <w:szCs w:val="22"/>
        </w:rPr>
        <w:t xml:space="preserve">előfordulhat alacsony vércukorszint. Ellenőrizze </w:t>
      </w:r>
      <w:r w:rsidR="00960BFA" w:rsidRPr="009E214F">
        <w:rPr>
          <w:sz w:val="22"/>
          <w:szCs w:val="22"/>
        </w:rPr>
        <w:t>vércukorszint</w:t>
      </w:r>
      <w:r w:rsidRPr="009E214F">
        <w:rPr>
          <w:sz w:val="22"/>
          <w:szCs w:val="22"/>
        </w:rPr>
        <w:t>jét.</w:t>
      </w:r>
    </w:p>
    <w:p w14:paraId="3DD1BE5D" w14:textId="77777777" w:rsidR="001D7EF2" w:rsidRPr="009E214F" w:rsidRDefault="001D7EF2">
      <w:pPr>
        <w:rPr>
          <w:sz w:val="22"/>
          <w:szCs w:val="22"/>
        </w:rPr>
      </w:pPr>
    </w:p>
    <w:p w14:paraId="3280C642" w14:textId="77777777" w:rsidR="00450D5A" w:rsidRPr="009E214F" w:rsidRDefault="00450D5A">
      <w:pPr>
        <w:rPr>
          <w:sz w:val="22"/>
          <w:szCs w:val="22"/>
        </w:rPr>
      </w:pPr>
      <w:r w:rsidRPr="009E214F">
        <w:rPr>
          <w:sz w:val="22"/>
          <w:szCs w:val="22"/>
        </w:rPr>
        <w:t>Ha alacsony a vércukorszintje</w:t>
      </w:r>
      <w:r w:rsidR="00865CD2" w:rsidRPr="009E214F">
        <w:rPr>
          <w:sz w:val="22"/>
          <w:szCs w:val="22"/>
        </w:rPr>
        <w:t xml:space="preserve"> </w:t>
      </w:r>
      <w:r w:rsidR="00865CD2" w:rsidRPr="009E214F">
        <w:rPr>
          <w:b/>
          <w:sz w:val="22"/>
          <w:szCs w:val="22"/>
        </w:rPr>
        <w:t>(enyhe hipoglikémiája van)</w:t>
      </w:r>
      <w:r w:rsidRPr="009E214F">
        <w:rPr>
          <w:sz w:val="22"/>
          <w:szCs w:val="22"/>
        </w:rPr>
        <w:t xml:space="preserve">, egyen szőlőcukor tablettát, cukrot vagy igyon cukrozott folyadékot. Ezután fogyasszon gyümölcsöt, kekszet vagy egy szendvicset orvosa tanácsa szerint, és pihenjen le. Ez gyakran </w:t>
      </w:r>
      <w:r w:rsidR="00960BFA" w:rsidRPr="009E214F">
        <w:rPr>
          <w:sz w:val="22"/>
          <w:szCs w:val="22"/>
        </w:rPr>
        <w:t>megszünteti</w:t>
      </w:r>
      <w:r w:rsidRPr="009E214F">
        <w:rPr>
          <w:sz w:val="22"/>
          <w:szCs w:val="22"/>
        </w:rPr>
        <w:t xml:space="preserve"> az enyhe hipoglikémia (alacsony vércukorszint) vagy mérsékelt inzulin túladagolás tüneteit. Ha állapota rosszabbodik és légzése felületessé válik, bőre sápadt, forduljon azonnal orvoshoz. A súlyos hipoglikémia gl</w:t>
      </w:r>
      <w:r w:rsidR="005E7A01" w:rsidRPr="009E214F">
        <w:rPr>
          <w:sz w:val="22"/>
          <w:szCs w:val="22"/>
        </w:rPr>
        <w:t>ü</w:t>
      </w:r>
      <w:r w:rsidRPr="009E214F">
        <w:rPr>
          <w:sz w:val="22"/>
          <w:szCs w:val="22"/>
        </w:rPr>
        <w:t>kagon injekcióval kezelhető. Egyen szőlőcukrot vagy cukrot a gl</w:t>
      </w:r>
      <w:r w:rsidR="005E7A01" w:rsidRPr="009E214F">
        <w:rPr>
          <w:sz w:val="22"/>
          <w:szCs w:val="22"/>
        </w:rPr>
        <w:t>ü</w:t>
      </w:r>
      <w:r w:rsidRPr="009E214F">
        <w:rPr>
          <w:sz w:val="22"/>
          <w:szCs w:val="22"/>
        </w:rPr>
        <w:t>kagon injekció után. Ha állapota nem rendeződik a gl</w:t>
      </w:r>
      <w:r w:rsidR="007701A9" w:rsidRPr="009E214F">
        <w:rPr>
          <w:sz w:val="22"/>
          <w:szCs w:val="22"/>
        </w:rPr>
        <w:t>ü</w:t>
      </w:r>
      <w:r w:rsidRPr="009E214F">
        <w:rPr>
          <w:sz w:val="22"/>
          <w:szCs w:val="22"/>
        </w:rPr>
        <w:t>kagon injekciót követően, kórházi kezelés szükséges. Kérjen információt kezelőorvosától a gl</w:t>
      </w:r>
      <w:r w:rsidR="007701A9" w:rsidRPr="009E214F">
        <w:rPr>
          <w:sz w:val="22"/>
          <w:szCs w:val="22"/>
        </w:rPr>
        <w:t>ü</w:t>
      </w:r>
      <w:r w:rsidRPr="009E214F">
        <w:rPr>
          <w:sz w:val="22"/>
          <w:szCs w:val="22"/>
        </w:rPr>
        <w:t>kagonról.</w:t>
      </w:r>
    </w:p>
    <w:p w14:paraId="1142AEF7" w14:textId="77777777" w:rsidR="00450D5A" w:rsidRPr="009E214F" w:rsidRDefault="00450D5A">
      <w:pPr>
        <w:numPr>
          <w:ilvl w:val="12"/>
          <w:numId w:val="0"/>
        </w:numPr>
        <w:ind w:right="11"/>
        <w:rPr>
          <w:sz w:val="22"/>
          <w:szCs w:val="22"/>
        </w:rPr>
      </w:pPr>
    </w:p>
    <w:p w14:paraId="463EFD2A" w14:textId="77777777" w:rsidR="00450D5A" w:rsidRPr="009E214F" w:rsidRDefault="00450D5A" w:rsidP="009C2D29">
      <w:pPr>
        <w:keepNext/>
        <w:numPr>
          <w:ilvl w:val="12"/>
          <w:numId w:val="0"/>
        </w:numPr>
        <w:ind w:right="11"/>
        <w:rPr>
          <w:b/>
          <w:sz w:val="22"/>
          <w:szCs w:val="22"/>
        </w:rPr>
      </w:pPr>
      <w:r w:rsidRPr="009E214F">
        <w:rPr>
          <w:b/>
          <w:sz w:val="22"/>
          <w:szCs w:val="22"/>
        </w:rPr>
        <w:t>Ha elfelejtette alkalmazni a Humalog Mix25-öt</w:t>
      </w:r>
    </w:p>
    <w:p w14:paraId="79832060" w14:textId="77777777" w:rsidR="00450D5A" w:rsidRPr="009E214F" w:rsidRDefault="00450D5A" w:rsidP="009C2D29">
      <w:pPr>
        <w:keepNext/>
        <w:numPr>
          <w:ilvl w:val="12"/>
          <w:numId w:val="0"/>
        </w:numPr>
        <w:ind w:right="11"/>
        <w:rPr>
          <w:sz w:val="22"/>
          <w:szCs w:val="22"/>
        </w:rPr>
      </w:pPr>
      <w:r w:rsidRPr="009E214F">
        <w:rPr>
          <w:sz w:val="22"/>
          <w:szCs w:val="22"/>
        </w:rPr>
        <w:t xml:space="preserve">Ha kevesebb Humalog Mix25-öt alkalmaz, mint amennyire szüksége van, </w:t>
      </w:r>
      <w:r w:rsidR="00430AFF" w:rsidRPr="009E214F">
        <w:rPr>
          <w:sz w:val="22"/>
          <w:szCs w:val="22"/>
        </w:rPr>
        <w:t xml:space="preserve">vagy nem biztos benne, hogy mekkora adagot adott be, </w:t>
      </w:r>
      <w:r w:rsidRPr="009E214F">
        <w:rPr>
          <w:sz w:val="22"/>
          <w:szCs w:val="22"/>
        </w:rPr>
        <w:t xml:space="preserve">előfordulhat magas vércukorszint. Ellenőrizze </w:t>
      </w:r>
      <w:r w:rsidR="00960BFA" w:rsidRPr="009E214F">
        <w:rPr>
          <w:sz w:val="22"/>
          <w:szCs w:val="22"/>
        </w:rPr>
        <w:t>vércukorszint</w:t>
      </w:r>
      <w:r w:rsidRPr="009E214F">
        <w:rPr>
          <w:sz w:val="22"/>
          <w:szCs w:val="22"/>
        </w:rPr>
        <w:t>jét.</w:t>
      </w:r>
    </w:p>
    <w:p w14:paraId="367E0733" w14:textId="77777777" w:rsidR="00450D5A" w:rsidRPr="009E214F" w:rsidRDefault="00450D5A">
      <w:pPr>
        <w:numPr>
          <w:ilvl w:val="12"/>
          <w:numId w:val="0"/>
        </w:numPr>
        <w:ind w:right="11"/>
        <w:rPr>
          <w:sz w:val="22"/>
          <w:szCs w:val="22"/>
        </w:rPr>
      </w:pPr>
    </w:p>
    <w:p w14:paraId="1BE700FA" w14:textId="77777777" w:rsidR="00450D5A" w:rsidRPr="009E214F" w:rsidRDefault="00450D5A">
      <w:pPr>
        <w:numPr>
          <w:ilvl w:val="12"/>
          <w:numId w:val="0"/>
        </w:numPr>
        <w:ind w:right="11"/>
        <w:rPr>
          <w:sz w:val="22"/>
          <w:szCs w:val="22"/>
        </w:rPr>
      </w:pPr>
      <w:r w:rsidRPr="009E214F">
        <w:rPr>
          <w:sz w:val="22"/>
          <w:szCs w:val="22"/>
        </w:rPr>
        <w:t xml:space="preserve">Ha az alacsony </w:t>
      </w:r>
      <w:r w:rsidR="00716B8E" w:rsidRPr="009E214F">
        <w:rPr>
          <w:sz w:val="22"/>
          <w:szCs w:val="22"/>
        </w:rPr>
        <w:t xml:space="preserve">(hipoglikémia) </w:t>
      </w:r>
      <w:r w:rsidRPr="009E214F">
        <w:rPr>
          <w:sz w:val="22"/>
          <w:szCs w:val="22"/>
        </w:rPr>
        <w:t xml:space="preserve">vagy magas vércukorszintet </w:t>
      </w:r>
      <w:r w:rsidR="00716B8E" w:rsidRPr="009E214F">
        <w:rPr>
          <w:sz w:val="22"/>
          <w:szCs w:val="22"/>
        </w:rPr>
        <w:t xml:space="preserve">(hiperglikémia) </w:t>
      </w:r>
      <w:r w:rsidRPr="009E214F">
        <w:rPr>
          <w:sz w:val="22"/>
          <w:szCs w:val="22"/>
        </w:rPr>
        <w:t>nem kezelik, nagyon súlyos állapot alakulhat ki, mely okozhat fejfájást, hányingert, hányást, kiszáradást, tudatvesztést, kómát és akár halálhoz is vezethet (lásd A és B a 4. Lehetséges mellékhatások pontnál).</w:t>
      </w:r>
    </w:p>
    <w:p w14:paraId="081D3B4F" w14:textId="77777777" w:rsidR="00865CD2" w:rsidRPr="009E214F" w:rsidRDefault="00865CD2">
      <w:pPr>
        <w:numPr>
          <w:ilvl w:val="12"/>
          <w:numId w:val="0"/>
        </w:numPr>
        <w:ind w:right="11"/>
        <w:rPr>
          <w:sz w:val="22"/>
          <w:szCs w:val="22"/>
        </w:rPr>
      </w:pPr>
    </w:p>
    <w:p w14:paraId="6478F9EC" w14:textId="77777777" w:rsidR="00865CD2" w:rsidRPr="009E214F" w:rsidRDefault="00865CD2" w:rsidP="009C2D29">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1018C3BB" w14:textId="77777777" w:rsidR="00450D5A" w:rsidRPr="009E214F" w:rsidRDefault="00450D5A" w:rsidP="00121273">
      <w:pPr>
        <w:keepNext/>
        <w:numPr>
          <w:ilvl w:val="0"/>
          <w:numId w:val="18"/>
        </w:numPr>
        <w:ind w:left="540" w:hanging="540"/>
        <w:rPr>
          <w:sz w:val="22"/>
          <w:szCs w:val="22"/>
        </w:rPr>
      </w:pPr>
      <w:r w:rsidRPr="009E214F">
        <w:rPr>
          <w:sz w:val="22"/>
          <w:szCs w:val="22"/>
        </w:rPr>
        <w:t xml:space="preserve">Mindig legyen Önnél tartalék fecskendő és tartalék Humalog Mix25 </w:t>
      </w:r>
      <w:r w:rsidRPr="009E214F">
        <w:rPr>
          <w:bCs/>
          <w:sz w:val="22"/>
          <w:szCs w:val="22"/>
        </w:rPr>
        <w:t>injekciós</w:t>
      </w:r>
      <w:r w:rsidRPr="009E214F">
        <w:rPr>
          <w:sz w:val="22"/>
          <w:szCs w:val="22"/>
        </w:rPr>
        <w:t xml:space="preserve"> üveg.</w:t>
      </w:r>
    </w:p>
    <w:p w14:paraId="21198D1D" w14:textId="77777777" w:rsidR="00450D5A" w:rsidRPr="009E214F" w:rsidRDefault="00450D5A" w:rsidP="00121273">
      <w:pPr>
        <w:numPr>
          <w:ilvl w:val="0"/>
          <w:numId w:val="17"/>
        </w:numPr>
        <w:ind w:left="540" w:hanging="540"/>
        <w:rPr>
          <w:sz w:val="22"/>
          <w:szCs w:val="22"/>
        </w:rPr>
      </w:pPr>
      <w:r w:rsidRPr="009E214F">
        <w:rPr>
          <w:sz w:val="22"/>
          <w:szCs w:val="22"/>
        </w:rPr>
        <w:t xml:space="preserve">Mindig legyen Önnél </w:t>
      </w:r>
      <w:r w:rsidR="00665BF3" w:rsidRPr="009E214F">
        <w:rPr>
          <w:sz w:val="22"/>
          <w:szCs w:val="22"/>
        </w:rPr>
        <w:t>valami, ami arról tájékoztat, hogy Ön cukorbeteg</w:t>
      </w:r>
      <w:r w:rsidRPr="009E214F">
        <w:rPr>
          <w:sz w:val="22"/>
          <w:szCs w:val="22"/>
        </w:rPr>
        <w:t>.</w:t>
      </w:r>
    </w:p>
    <w:p w14:paraId="6C476381"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Mindig legyen Önnél cukor.</w:t>
      </w:r>
    </w:p>
    <w:p w14:paraId="09C14121" w14:textId="77777777" w:rsidR="00450D5A" w:rsidRPr="009E214F" w:rsidRDefault="00450D5A">
      <w:pPr>
        <w:numPr>
          <w:ilvl w:val="12"/>
          <w:numId w:val="0"/>
        </w:numPr>
        <w:ind w:right="11"/>
        <w:rPr>
          <w:sz w:val="22"/>
          <w:szCs w:val="22"/>
        </w:rPr>
      </w:pPr>
    </w:p>
    <w:p w14:paraId="55EC4CCE" w14:textId="77777777" w:rsidR="00450D5A" w:rsidRPr="009E214F" w:rsidRDefault="00450D5A" w:rsidP="009C2D29">
      <w:pPr>
        <w:keepNext/>
        <w:numPr>
          <w:ilvl w:val="12"/>
          <w:numId w:val="0"/>
        </w:numPr>
        <w:ind w:right="11"/>
        <w:rPr>
          <w:b/>
          <w:sz w:val="22"/>
          <w:szCs w:val="22"/>
        </w:rPr>
      </w:pPr>
      <w:r w:rsidRPr="009E214F">
        <w:rPr>
          <w:b/>
          <w:sz w:val="22"/>
          <w:szCs w:val="22"/>
        </w:rPr>
        <w:t>Ha idő előtt abbahagyja a Humalog Mix25 alkalmazását</w:t>
      </w:r>
    </w:p>
    <w:p w14:paraId="654B4F0E" w14:textId="77777777" w:rsidR="00450D5A" w:rsidRPr="009E214F" w:rsidRDefault="00450D5A" w:rsidP="009C2D29">
      <w:pPr>
        <w:keepNext/>
        <w:numPr>
          <w:ilvl w:val="12"/>
          <w:numId w:val="0"/>
        </w:numPr>
        <w:ind w:right="11"/>
        <w:rPr>
          <w:sz w:val="22"/>
          <w:szCs w:val="22"/>
        </w:rPr>
      </w:pPr>
      <w:r w:rsidRPr="009E214F">
        <w:rPr>
          <w:sz w:val="22"/>
          <w:szCs w:val="22"/>
        </w:rPr>
        <w:t>Ha kevesebb Humalog-ot alkalmaz, mint amennyire szüksége van, előfordulhat magas vércukorszint. Ne változtassa meg az inzulin adagját, hacsak orvosa nem javasolja.</w:t>
      </w:r>
    </w:p>
    <w:p w14:paraId="1524AC39" w14:textId="77777777" w:rsidR="00450D5A" w:rsidRPr="009E214F" w:rsidRDefault="00450D5A">
      <w:pPr>
        <w:numPr>
          <w:ilvl w:val="12"/>
          <w:numId w:val="0"/>
        </w:numPr>
        <w:ind w:right="11"/>
        <w:rPr>
          <w:sz w:val="22"/>
          <w:szCs w:val="22"/>
        </w:rPr>
      </w:pPr>
    </w:p>
    <w:p w14:paraId="3AEFBBE8" w14:textId="77777777" w:rsidR="00450D5A" w:rsidRPr="009E214F" w:rsidRDefault="00450D5A">
      <w:pPr>
        <w:numPr>
          <w:ilvl w:val="12"/>
          <w:numId w:val="0"/>
        </w:numPr>
        <w:ind w:right="11"/>
        <w:rPr>
          <w:sz w:val="22"/>
          <w:szCs w:val="22"/>
        </w:rPr>
      </w:pPr>
      <w:r w:rsidRPr="009E214F">
        <w:rPr>
          <w:sz w:val="22"/>
          <w:szCs w:val="22"/>
        </w:rPr>
        <w:t xml:space="preserve">Ha bármilyen további kérdése van a </w:t>
      </w:r>
      <w:r w:rsidR="00865CD2" w:rsidRPr="009E214F">
        <w:rPr>
          <w:sz w:val="22"/>
          <w:szCs w:val="22"/>
        </w:rPr>
        <w:t>gyógyszer</w:t>
      </w:r>
      <w:r w:rsidR="00865CD2" w:rsidRPr="009E214F" w:rsidDel="00865CD2">
        <w:rPr>
          <w:sz w:val="22"/>
          <w:szCs w:val="22"/>
        </w:rPr>
        <w:t xml:space="preserve"> </w:t>
      </w:r>
      <w:r w:rsidRPr="009E214F">
        <w:rPr>
          <w:sz w:val="22"/>
          <w:szCs w:val="22"/>
        </w:rPr>
        <w:t xml:space="preserve">alkalmazásával kapcsolatban, kérdezze meg </w:t>
      </w:r>
      <w:r w:rsidR="00865CD2" w:rsidRPr="009E214F">
        <w:rPr>
          <w:sz w:val="22"/>
          <w:szCs w:val="22"/>
        </w:rPr>
        <w:t>kezelő</w:t>
      </w:r>
      <w:r w:rsidRPr="009E214F">
        <w:rPr>
          <w:sz w:val="22"/>
          <w:szCs w:val="22"/>
        </w:rPr>
        <w:t>orvosát vagy gyógyszerészét.</w:t>
      </w:r>
    </w:p>
    <w:p w14:paraId="1A088BC6" w14:textId="77777777" w:rsidR="00450D5A" w:rsidRPr="009E214F" w:rsidRDefault="00450D5A">
      <w:pPr>
        <w:rPr>
          <w:b/>
          <w:bCs/>
          <w:sz w:val="22"/>
          <w:szCs w:val="22"/>
        </w:rPr>
      </w:pPr>
    </w:p>
    <w:p w14:paraId="54E6F243" w14:textId="77777777" w:rsidR="00450D5A" w:rsidRPr="009E214F" w:rsidRDefault="00450D5A">
      <w:pPr>
        <w:rPr>
          <w:b/>
          <w:bCs/>
          <w:sz w:val="22"/>
          <w:szCs w:val="22"/>
        </w:rPr>
      </w:pPr>
    </w:p>
    <w:p w14:paraId="3AE8CB2F" w14:textId="77777777" w:rsidR="00450D5A" w:rsidRPr="009E214F" w:rsidRDefault="00450D5A" w:rsidP="009C2D29">
      <w:pPr>
        <w:keepNext/>
        <w:numPr>
          <w:ilvl w:val="12"/>
          <w:numId w:val="0"/>
        </w:numPr>
        <w:ind w:right="14"/>
        <w:rPr>
          <w:b/>
          <w:sz w:val="22"/>
          <w:szCs w:val="22"/>
        </w:rPr>
      </w:pPr>
      <w:r w:rsidRPr="009E214F">
        <w:rPr>
          <w:b/>
          <w:sz w:val="22"/>
          <w:szCs w:val="22"/>
        </w:rPr>
        <w:t>4.</w:t>
      </w:r>
      <w:r w:rsidRPr="009E214F">
        <w:rPr>
          <w:b/>
          <w:sz w:val="22"/>
          <w:szCs w:val="22"/>
        </w:rPr>
        <w:tab/>
      </w:r>
      <w:r w:rsidR="0066524D" w:rsidRPr="009E214F">
        <w:rPr>
          <w:b/>
          <w:sz w:val="22"/>
          <w:szCs w:val="22"/>
        </w:rPr>
        <w:t>Lehetséges mellékhatások</w:t>
      </w:r>
    </w:p>
    <w:p w14:paraId="0FC7918F" w14:textId="77777777" w:rsidR="00450D5A" w:rsidRPr="009E214F" w:rsidRDefault="00450D5A" w:rsidP="009C2D29">
      <w:pPr>
        <w:keepNext/>
        <w:numPr>
          <w:ilvl w:val="12"/>
          <w:numId w:val="0"/>
        </w:numPr>
        <w:ind w:right="14"/>
        <w:rPr>
          <w:b/>
          <w:sz w:val="22"/>
          <w:szCs w:val="22"/>
        </w:rPr>
      </w:pPr>
    </w:p>
    <w:p w14:paraId="7627D95D" w14:textId="77777777" w:rsidR="00450D5A" w:rsidRPr="009E214F" w:rsidRDefault="00450D5A" w:rsidP="009C2D29">
      <w:pPr>
        <w:keepNext/>
        <w:numPr>
          <w:ilvl w:val="12"/>
          <w:numId w:val="0"/>
        </w:numPr>
        <w:ind w:right="11"/>
        <w:rPr>
          <w:sz w:val="22"/>
          <w:szCs w:val="22"/>
        </w:rPr>
      </w:pPr>
      <w:r w:rsidRPr="009E214F">
        <w:rPr>
          <w:sz w:val="22"/>
          <w:szCs w:val="22"/>
        </w:rPr>
        <w:t xml:space="preserve">Mint minden gyógyszer, így </w:t>
      </w:r>
      <w:r w:rsidR="00D9300E" w:rsidRPr="009E214F">
        <w:rPr>
          <w:sz w:val="22"/>
          <w:szCs w:val="22"/>
        </w:rPr>
        <w:t xml:space="preserve">ez </w:t>
      </w:r>
      <w:r w:rsidRPr="009E214F">
        <w:rPr>
          <w:sz w:val="22"/>
          <w:szCs w:val="22"/>
        </w:rPr>
        <w:t xml:space="preserve">a </w:t>
      </w:r>
      <w:r w:rsidR="00D9300E" w:rsidRPr="009E214F">
        <w:rPr>
          <w:sz w:val="22"/>
          <w:szCs w:val="22"/>
        </w:rPr>
        <w:t xml:space="preserve">gyógyszer </w:t>
      </w:r>
      <w:r w:rsidRPr="009E214F">
        <w:rPr>
          <w:sz w:val="22"/>
          <w:szCs w:val="22"/>
        </w:rPr>
        <w:t>is okozhat mellékhatásokat, amelyek azonban nem mindenkinél jelenkeznek.</w:t>
      </w:r>
    </w:p>
    <w:p w14:paraId="71CAAA63" w14:textId="77777777" w:rsidR="00450D5A" w:rsidRPr="009E214F" w:rsidRDefault="00450D5A">
      <w:pPr>
        <w:numPr>
          <w:ilvl w:val="12"/>
          <w:numId w:val="0"/>
        </w:numPr>
        <w:ind w:right="11"/>
        <w:rPr>
          <w:b/>
          <w:sz w:val="22"/>
          <w:szCs w:val="22"/>
        </w:rPr>
      </w:pPr>
    </w:p>
    <w:p w14:paraId="06F77D7F" w14:textId="77777777" w:rsidR="00450D5A" w:rsidRPr="009E214F" w:rsidRDefault="00450D5A">
      <w:pPr>
        <w:ind w:left="540" w:hanging="540"/>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(&gt;1/10</w:t>
      </w:r>
      <w:r w:rsidR="0099112B" w:rsidRPr="009E214F">
        <w:rPr>
          <w:sz w:val="22"/>
          <w:szCs w:val="22"/>
        </w:rPr>
        <w:t> </w:t>
      </w:r>
      <w:r w:rsidRPr="009E214F">
        <w:rPr>
          <w:sz w:val="22"/>
          <w:szCs w:val="22"/>
        </w:rPr>
        <w:t>000</w:t>
      </w:r>
      <w:r w:rsidR="0099112B" w:rsidRPr="009E214F">
        <w:rPr>
          <w:sz w:val="22"/>
          <w:szCs w:val="22"/>
        </w:rPr>
        <w:noBreakHyphen/>
      </w:r>
      <w:r w:rsidRPr="009E214F">
        <w:rPr>
          <w:sz w:val="22"/>
          <w:szCs w:val="22"/>
        </w:rPr>
        <w:t xml:space="preserve">&lt;1/1000). Tünetei a következők: </w:t>
      </w:r>
    </w:p>
    <w:p w14:paraId="5F962968" w14:textId="77777777" w:rsidR="00450D5A" w:rsidRPr="009E214F" w:rsidRDefault="00450D5A" w:rsidP="00121273">
      <w:pPr>
        <w:keepNext/>
        <w:numPr>
          <w:ilvl w:val="0"/>
          <w:numId w:val="18"/>
        </w:numPr>
        <w:ind w:left="540" w:hanging="540"/>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1EBF646F" w14:textId="77777777" w:rsidR="00450D5A" w:rsidRPr="009E214F" w:rsidRDefault="00745B34" w:rsidP="00446F7A">
      <w:pPr>
        <w:numPr>
          <w:ilvl w:val="0"/>
          <w:numId w:val="17"/>
        </w:numPr>
        <w:ind w:left="540" w:hanging="540"/>
        <w:rPr>
          <w:sz w:val="22"/>
          <w:szCs w:val="22"/>
        </w:rPr>
      </w:pPr>
      <w:r w:rsidRPr="009E214F">
        <w:rPr>
          <w:sz w:val="22"/>
          <w:szCs w:val="22"/>
        </w:rPr>
        <w:t>nehézlégzés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szapora szívverés</w:t>
      </w:r>
    </w:p>
    <w:p w14:paraId="2F7CAE26" w14:textId="77777777" w:rsidR="00450D5A" w:rsidRPr="009E214F" w:rsidRDefault="00745B34" w:rsidP="00446F7A">
      <w:pPr>
        <w:numPr>
          <w:ilvl w:val="0"/>
          <w:numId w:val="17"/>
        </w:numPr>
        <w:ind w:left="540" w:hanging="540"/>
        <w:rPr>
          <w:sz w:val="22"/>
          <w:szCs w:val="22"/>
        </w:rPr>
      </w:pPr>
      <w:r w:rsidRPr="009E214F">
        <w:rPr>
          <w:sz w:val="22"/>
          <w:szCs w:val="22"/>
        </w:rPr>
        <w:t>zihálás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verejtékezés</w:t>
      </w:r>
    </w:p>
    <w:p w14:paraId="5D31A7A4" w14:textId="77777777" w:rsidR="00450D5A" w:rsidRPr="009E214F" w:rsidRDefault="00450D5A">
      <w:pPr>
        <w:numPr>
          <w:ilvl w:val="12"/>
          <w:numId w:val="0"/>
        </w:numPr>
        <w:ind w:right="11"/>
        <w:rPr>
          <w:sz w:val="22"/>
          <w:szCs w:val="22"/>
        </w:rPr>
      </w:pPr>
      <w:r w:rsidRPr="009E214F">
        <w:rPr>
          <w:sz w:val="22"/>
          <w:szCs w:val="22"/>
        </w:rPr>
        <w:t>Ha úgy gondolja, hogy ilyen fajta inzulinérzékenysége van a Humalog Mix25-tel kapcsolatban, azonnal forduljon kezelőorvosához.</w:t>
      </w:r>
    </w:p>
    <w:p w14:paraId="54F9357D" w14:textId="77777777" w:rsidR="00450D5A" w:rsidRPr="009E214F" w:rsidRDefault="00450D5A">
      <w:pPr>
        <w:numPr>
          <w:ilvl w:val="12"/>
          <w:numId w:val="0"/>
        </w:numPr>
        <w:ind w:right="11"/>
        <w:rPr>
          <w:bCs/>
          <w:sz w:val="22"/>
          <w:szCs w:val="22"/>
        </w:rPr>
      </w:pPr>
    </w:p>
    <w:p w14:paraId="7785E05D" w14:textId="77777777" w:rsidR="00D9300E" w:rsidRPr="009E214F" w:rsidRDefault="006668A8" w:rsidP="00D9300E">
      <w:pPr>
        <w:rPr>
          <w:bCs/>
          <w:sz w:val="22"/>
          <w:szCs w:val="22"/>
        </w:rPr>
      </w:pPr>
      <w:r w:rsidRPr="009E214F">
        <w:rPr>
          <w:bCs/>
          <w:sz w:val="22"/>
          <w:szCs w:val="22"/>
        </w:rPr>
        <w:t>Helyi</w:t>
      </w:r>
      <w:r w:rsidR="00D9300E" w:rsidRPr="009E214F">
        <w:rPr>
          <w:bCs/>
          <w:sz w:val="22"/>
          <w:szCs w:val="22"/>
        </w:rPr>
        <w:t xml:space="preserve"> allergia előfordulása gyakori (&gt;1/100</w:t>
      </w:r>
      <w:r w:rsidR="00D9300E" w:rsidRPr="009E214F">
        <w:rPr>
          <w:bCs/>
          <w:sz w:val="22"/>
          <w:szCs w:val="22"/>
        </w:rPr>
        <w:noBreakHyphen/>
        <w:t>&lt;1/10)</w:t>
      </w:r>
      <w:r w:rsidR="00D9300E" w:rsidRPr="009E214F">
        <w:rPr>
          <w:bCs/>
          <w:color w:val="000000"/>
          <w:sz w:val="22"/>
          <w:szCs w:val="22"/>
        </w:rPr>
        <w:t>.</w:t>
      </w:r>
      <w:r w:rsidR="00D9300E" w:rsidRPr="009E214F">
        <w:rPr>
          <w:bCs/>
          <w:sz w:val="22"/>
          <w:szCs w:val="22"/>
        </w:rPr>
        <w:t xml:space="preserve"> </w:t>
      </w:r>
      <w:r w:rsidR="00A47D72" w:rsidRPr="009E214F">
        <w:rPr>
          <w:bCs/>
          <w:sz w:val="22"/>
          <w:szCs w:val="22"/>
        </w:rPr>
        <w:t xml:space="preserve">Néhány betegnél </w:t>
      </w:r>
      <w:r w:rsidR="00D9300E" w:rsidRPr="009E214F">
        <w:rPr>
          <w:bCs/>
          <w:sz w:val="22"/>
          <w:szCs w:val="22"/>
        </w:rPr>
        <w:t>bőrpír, duzzanat és viszketés léphet fel az inzulin beadásának helyén.. Ez rendszerint néhány napon, illetve héten belül megszűnik. Értesítse kezelőorvosát, ha ilyen tüneteket észlel.</w:t>
      </w:r>
    </w:p>
    <w:p w14:paraId="65FD3576" w14:textId="77777777" w:rsidR="001729C2" w:rsidRPr="009E214F" w:rsidRDefault="001729C2" w:rsidP="00D9300E">
      <w:pPr>
        <w:rPr>
          <w:bCs/>
          <w:sz w:val="22"/>
          <w:szCs w:val="22"/>
        </w:rPr>
      </w:pPr>
    </w:p>
    <w:p w14:paraId="3DF8DC70" w14:textId="77777777" w:rsidR="001729C2" w:rsidRPr="009E214F" w:rsidRDefault="001729C2" w:rsidP="001729C2">
      <w:pPr>
        <w:rPr>
          <w:b/>
          <w:bCs/>
          <w:sz w:val="22"/>
          <w:szCs w:val="22"/>
        </w:rPr>
      </w:pPr>
      <w:r w:rsidRPr="009E214F">
        <w:rPr>
          <w:bCs/>
          <w:sz w:val="22"/>
          <w:szCs w:val="22"/>
        </w:rPr>
        <w:t xml:space="preserve">Lipodisztrófia </w:t>
      </w:r>
      <w:r w:rsidRPr="009E214F">
        <w:rPr>
          <w:sz w:val="22"/>
          <w:szCs w:val="22"/>
        </w:rPr>
        <w:t>előfordulása nem gyakori (&gt;1/1000</w:t>
      </w:r>
      <w:r w:rsidRPr="009E214F">
        <w:rPr>
          <w:sz w:val="22"/>
          <w:szCs w:val="22"/>
        </w:rPr>
        <w:noBreakHyphen/>
        <w:t>&lt;1/100).</w:t>
      </w:r>
      <w:r w:rsidRPr="009E214F">
        <w:rPr>
          <w:bCs/>
          <w:sz w:val="22"/>
          <w:szCs w:val="22"/>
        </w:rPr>
        <w:t xml:space="preserve"> </w:t>
      </w:r>
      <w:r w:rsidRPr="009E214F">
        <w:rPr>
          <w:sz w:val="22"/>
          <w:szCs w:val="22"/>
        </w:rPr>
        <w:t>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p>
    <w:p w14:paraId="0F2D9619" w14:textId="77777777" w:rsidR="00286DC4" w:rsidRPr="009E214F" w:rsidRDefault="00286DC4" w:rsidP="00546140">
      <w:pPr>
        <w:pStyle w:val="BodyText2"/>
        <w:rPr>
          <w:b w:val="0"/>
          <w:bCs/>
          <w:sz w:val="22"/>
          <w:szCs w:val="22"/>
        </w:rPr>
      </w:pPr>
    </w:p>
    <w:p w14:paraId="62E3F5A7" w14:textId="77777777" w:rsidR="00960BFA" w:rsidRPr="009E214F" w:rsidRDefault="00960BFA" w:rsidP="00960BFA">
      <w:pPr>
        <w:pStyle w:val="BodyText2"/>
        <w:rPr>
          <w:b w:val="0"/>
          <w:bCs/>
          <w:color w:val="000000"/>
          <w:sz w:val="22"/>
          <w:szCs w:val="22"/>
          <w:lang w:eastAsia="hu-HU"/>
        </w:rPr>
      </w:pPr>
      <w:r w:rsidRPr="009E214F">
        <w:rPr>
          <w:b w:val="0"/>
          <w:bCs/>
          <w:sz w:val="22"/>
          <w:szCs w:val="22"/>
        </w:rPr>
        <w:lastRenderedPageBreak/>
        <w:t xml:space="preserve">Vizenyőről (pl. a karok, bokák feldagadása; folyadékvisszatartás) számoltak be, </w:t>
      </w:r>
      <w:r w:rsidRPr="009E214F">
        <w:rPr>
          <w:b w:val="0"/>
          <w:bCs/>
          <w:color w:val="000000"/>
          <w:sz w:val="22"/>
          <w:szCs w:val="22"/>
          <w:lang w:eastAsia="hu-HU"/>
        </w:rPr>
        <w:t>különösen az inzulinkezelés elején vagy a vércukorszint-szabályozás javítása érdekében történő kezelés módosítása alatt.</w:t>
      </w:r>
    </w:p>
    <w:p w14:paraId="5E53E6D3" w14:textId="77777777" w:rsidR="00450D5A" w:rsidRPr="009E214F" w:rsidRDefault="00450D5A">
      <w:pPr>
        <w:pStyle w:val="BodyText2"/>
        <w:ind w:left="540" w:hanging="540"/>
        <w:rPr>
          <w:b w:val="0"/>
          <w:bCs/>
          <w:sz w:val="22"/>
          <w:szCs w:val="22"/>
        </w:rPr>
      </w:pPr>
    </w:p>
    <w:p w14:paraId="53CB20B7" w14:textId="77777777" w:rsidR="0060150D" w:rsidRPr="009E214F" w:rsidRDefault="0060150D" w:rsidP="009C2D29">
      <w:pPr>
        <w:keepNext/>
        <w:numPr>
          <w:ilvl w:val="12"/>
          <w:numId w:val="0"/>
        </w:numPr>
        <w:ind w:right="11"/>
        <w:rPr>
          <w:b/>
          <w:sz w:val="22"/>
          <w:szCs w:val="22"/>
        </w:rPr>
      </w:pPr>
      <w:r w:rsidRPr="009E214F">
        <w:rPr>
          <w:b/>
          <w:sz w:val="22"/>
          <w:szCs w:val="22"/>
        </w:rPr>
        <w:t>Mellékhatások bejelentése</w:t>
      </w:r>
    </w:p>
    <w:p w14:paraId="32B2F42F" w14:textId="77777777" w:rsidR="0060150D" w:rsidRPr="009E214F" w:rsidRDefault="0060150D" w:rsidP="009C2D29">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4" w:history="1">
        <w:r w:rsidRPr="009E214F">
          <w:rPr>
            <w:rStyle w:val="Hyperlink"/>
            <w:sz w:val="22"/>
            <w:szCs w:val="22"/>
            <w:highlight w:val="lightGray"/>
          </w:rPr>
          <w:t>V. függelékben</w:t>
        </w:r>
      </w:hyperlink>
      <w:r w:rsidRPr="009E214F">
        <w:rPr>
          <w:sz w:val="22"/>
          <w:szCs w:val="22"/>
          <w:highlight w:val="lightGray"/>
        </w:rPr>
        <w:t xml:space="preserve"> található</w:t>
      </w:r>
      <w:r w:rsidRPr="009E214F">
        <w:rPr>
          <w:sz w:val="22"/>
          <w:szCs w:val="22"/>
        </w:rPr>
        <w:t xml:space="preserve"> </w:t>
      </w:r>
      <w:r w:rsidRPr="00B65F93">
        <w:rPr>
          <w:sz w:val="22"/>
          <w:szCs w:val="22"/>
          <w:highlight w:val="lightGray"/>
        </w:rPr>
        <w:t>elérhetőségeken keresztül</w:t>
      </w:r>
      <w:r w:rsidRPr="009E214F">
        <w:rPr>
          <w:sz w:val="22"/>
          <w:szCs w:val="22"/>
        </w:rPr>
        <w:t>.</w:t>
      </w:r>
    </w:p>
    <w:p w14:paraId="164E718A" w14:textId="77777777" w:rsidR="0060150D" w:rsidRPr="009E214F" w:rsidRDefault="0060150D" w:rsidP="0060150D">
      <w:pPr>
        <w:numPr>
          <w:ilvl w:val="12"/>
          <w:numId w:val="0"/>
        </w:numPr>
        <w:ind w:right="11"/>
        <w:rPr>
          <w:sz w:val="22"/>
          <w:szCs w:val="22"/>
        </w:rPr>
      </w:pPr>
      <w:r w:rsidRPr="009E214F">
        <w:rPr>
          <w:sz w:val="22"/>
          <w:szCs w:val="22"/>
        </w:rPr>
        <w:t>A mellékhatások bejelentésével Ön is hozzájárulhat ahhoz, hogy minél több információ álljon rendelkezésre a gyógyszer biztonságos alkalmazásával kapcsolatban.</w:t>
      </w:r>
    </w:p>
    <w:p w14:paraId="5A667307" w14:textId="77777777" w:rsidR="00450D5A" w:rsidRPr="009E214F" w:rsidRDefault="00450D5A" w:rsidP="00865CD2">
      <w:pPr>
        <w:numPr>
          <w:ilvl w:val="12"/>
          <w:numId w:val="0"/>
        </w:numPr>
        <w:ind w:right="11"/>
        <w:rPr>
          <w:sz w:val="22"/>
          <w:szCs w:val="22"/>
        </w:rPr>
      </w:pPr>
    </w:p>
    <w:p w14:paraId="2757C0B7" w14:textId="77777777" w:rsidR="00450D5A" w:rsidRPr="009E214F" w:rsidRDefault="00450D5A" w:rsidP="00121273">
      <w:pPr>
        <w:keepNext/>
        <w:ind w:left="539" w:hanging="539"/>
        <w:rPr>
          <w:b/>
          <w:bCs/>
          <w:sz w:val="22"/>
          <w:szCs w:val="22"/>
        </w:rPr>
      </w:pPr>
      <w:r w:rsidRPr="009E214F">
        <w:rPr>
          <w:b/>
          <w:bCs/>
          <w:sz w:val="22"/>
          <w:szCs w:val="22"/>
        </w:rPr>
        <w:t>A cukorbetegséggel leggyakrabban együtt járó problémák</w:t>
      </w:r>
    </w:p>
    <w:p w14:paraId="6C88F8E8" w14:textId="77777777" w:rsidR="00450D5A" w:rsidRPr="009E214F" w:rsidRDefault="00450D5A" w:rsidP="00121273">
      <w:pPr>
        <w:keepNext/>
        <w:ind w:left="539" w:hanging="539"/>
        <w:rPr>
          <w:b/>
          <w:bCs/>
          <w:sz w:val="22"/>
          <w:szCs w:val="22"/>
        </w:rPr>
      </w:pPr>
    </w:p>
    <w:p w14:paraId="5DC1C09C" w14:textId="77777777" w:rsidR="00450D5A" w:rsidRPr="009E214F" w:rsidRDefault="00450D5A" w:rsidP="00121273">
      <w:pPr>
        <w:keepNext/>
        <w:ind w:left="539" w:hanging="539"/>
        <w:rPr>
          <w:b/>
          <w:bCs/>
          <w:sz w:val="22"/>
          <w:szCs w:val="22"/>
        </w:rPr>
      </w:pPr>
      <w:r w:rsidRPr="009E214F">
        <w:rPr>
          <w:b/>
          <w:bCs/>
          <w:sz w:val="22"/>
          <w:szCs w:val="22"/>
        </w:rPr>
        <w:t>A.</w:t>
      </w:r>
      <w:r w:rsidRPr="009E214F">
        <w:rPr>
          <w:b/>
          <w:bCs/>
          <w:sz w:val="22"/>
          <w:szCs w:val="22"/>
        </w:rPr>
        <w:tab/>
        <w:t xml:space="preserve">Hipoglikémia </w:t>
      </w:r>
    </w:p>
    <w:p w14:paraId="6D0702E7" w14:textId="77777777" w:rsidR="00450D5A" w:rsidRPr="009E214F" w:rsidRDefault="00450D5A" w:rsidP="009C2D29">
      <w:pPr>
        <w:keepNext/>
        <w:rPr>
          <w:sz w:val="22"/>
          <w:szCs w:val="22"/>
        </w:rPr>
      </w:pPr>
      <w:r w:rsidRPr="009E214F">
        <w:rPr>
          <w:sz w:val="22"/>
          <w:szCs w:val="22"/>
        </w:rPr>
        <w:t>A hipoglikémia (alacsony vércukorszint) azt jelenti, hogy nincs elég cukor a vérben. Okozhatja:</w:t>
      </w:r>
    </w:p>
    <w:p w14:paraId="410736C7"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Humalog Mix25 vagy egyéb inzulin túladagolása;</w:t>
      </w:r>
    </w:p>
    <w:p w14:paraId="4CCD48A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étkezés kihagyása illetve késleltetése, vagy a diéta változtatása;</w:t>
      </w:r>
    </w:p>
    <w:p w14:paraId="7A684E9B"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 xml:space="preserve">szokásosnál erősebb testmozgás, illetve munka </w:t>
      </w:r>
      <w:r w:rsidR="000F19F3" w:rsidRPr="009E214F">
        <w:rPr>
          <w:sz w:val="22"/>
          <w:szCs w:val="22"/>
        </w:rPr>
        <w:t xml:space="preserve">közvetlenül </w:t>
      </w:r>
      <w:r w:rsidRPr="009E214F">
        <w:rPr>
          <w:sz w:val="22"/>
          <w:szCs w:val="22"/>
        </w:rPr>
        <w:t xml:space="preserve">étkezés előtt vagy után; </w:t>
      </w:r>
    </w:p>
    <w:p w14:paraId="0E9C95C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fertőzés vagy betegség (különösen ha hányással vagy hasmenéssel jár);</w:t>
      </w:r>
    </w:p>
    <w:p w14:paraId="2829FA49"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szervezet inzulinszükségletének változása; vagy</w:t>
      </w:r>
    </w:p>
    <w:p w14:paraId="6D738EF2" w14:textId="77777777" w:rsidR="00450D5A" w:rsidRPr="009E214F" w:rsidRDefault="009925F6" w:rsidP="00121273">
      <w:pPr>
        <w:numPr>
          <w:ilvl w:val="0"/>
          <w:numId w:val="16"/>
        </w:numPr>
        <w:tabs>
          <w:tab w:val="clear" w:pos="360"/>
        </w:tabs>
        <w:ind w:left="540" w:hanging="540"/>
        <w:rPr>
          <w:sz w:val="22"/>
          <w:szCs w:val="22"/>
        </w:rPr>
      </w:pPr>
      <w:r w:rsidRPr="009E214F">
        <w:rPr>
          <w:sz w:val="22"/>
          <w:szCs w:val="22"/>
        </w:rPr>
        <w:t>súlyosbodó vese- vagy májprobléma</w:t>
      </w:r>
      <w:r w:rsidR="00450D5A" w:rsidRPr="009E214F">
        <w:rPr>
          <w:sz w:val="22"/>
          <w:szCs w:val="22"/>
        </w:rPr>
        <w:t>.</w:t>
      </w:r>
    </w:p>
    <w:p w14:paraId="053FBE3F" w14:textId="77777777" w:rsidR="00450D5A" w:rsidRPr="009E214F" w:rsidRDefault="00450D5A">
      <w:pPr>
        <w:numPr>
          <w:ilvl w:val="12"/>
          <w:numId w:val="0"/>
        </w:numPr>
        <w:ind w:left="540" w:right="11" w:hanging="540"/>
        <w:rPr>
          <w:sz w:val="22"/>
          <w:szCs w:val="22"/>
        </w:rPr>
      </w:pPr>
    </w:p>
    <w:p w14:paraId="797232C0" w14:textId="77777777" w:rsidR="00450D5A" w:rsidRPr="009E214F" w:rsidRDefault="00450D5A">
      <w:pPr>
        <w:ind w:left="540" w:hanging="540"/>
        <w:rPr>
          <w:sz w:val="22"/>
          <w:szCs w:val="22"/>
        </w:rPr>
      </w:pPr>
      <w:r w:rsidRPr="009E214F">
        <w:rPr>
          <w:sz w:val="22"/>
          <w:szCs w:val="22"/>
        </w:rPr>
        <w:t>Alkoholtartalmú italok fogyasztása és néhány gyógyszer is befolyásolhatja a vércukorszintet.</w:t>
      </w:r>
    </w:p>
    <w:p w14:paraId="2D11F4F9" w14:textId="77777777" w:rsidR="00450D5A" w:rsidRPr="009E214F" w:rsidRDefault="00450D5A">
      <w:pPr>
        <w:ind w:left="540" w:hanging="540"/>
        <w:rPr>
          <w:sz w:val="22"/>
          <w:szCs w:val="22"/>
        </w:rPr>
      </w:pPr>
    </w:p>
    <w:p w14:paraId="24EFCCCD" w14:textId="77777777" w:rsidR="00450D5A" w:rsidRPr="009E214F" w:rsidRDefault="00450D5A">
      <w:pPr>
        <w:ind w:left="540" w:hanging="540"/>
        <w:rPr>
          <w:sz w:val="22"/>
          <w:szCs w:val="22"/>
        </w:rPr>
      </w:pPr>
      <w:r w:rsidRPr="009E214F">
        <w:rPr>
          <w:sz w:val="22"/>
          <w:szCs w:val="22"/>
        </w:rPr>
        <w:t xml:space="preserve">A hipoglikémia </w:t>
      </w:r>
      <w:r w:rsidR="001E7027" w:rsidRPr="009E214F">
        <w:rPr>
          <w:sz w:val="22"/>
          <w:szCs w:val="22"/>
        </w:rPr>
        <w:t xml:space="preserve">első </w:t>
      </w:r>
      <w:r w:rsidRPr="009E214F">
        <w:rPr>
          <w:sz w:val="22"/>
          <w:szCs w:val="22"/>
        </w:rPr>
        <w:t>tünetei hirtelen lépnek fel és az alábbiak lehetnek:</w:t>
      </w:r>
    </w:p>
    <w:p w14:paraId="1E908DDF"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2A9F5CBC"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1E7027" w:rsidRPr="009E214F">
        <w:rPr>
          <w:sz w:val="22"/>
          <w:szCs w:val="22"/>
        </w:rPr>
        <w:t>hányinger</w:t>
      </w:r>
    </w:p>
    <w:p w14:paraId="3EB55F08"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4F0B7B5D" w14:textId="77777777" w:rsidR="00450D5A" w:rsidRPr="009E214F" w:rsidRDefault="00450D5A">
      <w:pPr>
        <w:ind w:left="540" w:hanging="540"/>
        <w:rPr>
          <w:sz w:val="22"/>
          <w:szCs w:val="22"/>
        </w:rPr>
      </w:pPr>
    </w:p>
    <w:p w14:paraId="0688873D" w14:textId="77777777" w:rsidR="00450D5A" w:rsidRPr="009E214F" w:rsidRDefault="00450D5A">
      <w:pPr>
        <w:rPr>
          <w:sz w:val="22"/>
          <w:szCs w:val="22"/>
        </w:rPr>
      </w:pPr>
      <w:r w:rsidRPr="009E214F">
        <w:rPr>
          <w:sz w:val="22"/>
          <w:szCs w:val="22"/>
        </w:rPr>
        <w:t>Amíg nem biztos abban, hogy a hipoglikémia figyelmeztető jeleit egyértelműen felismeri, addig kerülje el azokat a helyzeteket, pl. a járművezetést, amelyekben a hipoglikémia Önt vagy másokat veszélyeztethet.</w:t>
      </w:r>
    </w:p>
    <w:p w14:paraId="3EB8EA94" w14:textId="77777777" w:rsidR="00450D5A" w:rsidRPr="009E214F" w:rsidRDefault="00450D5A">
      <w:pPr>
        <w:rPr>
          <w:b/>
          <w:bCs/>
          <w:sz w:val="22"/>
          <w:szCs w:val="22"/>
        </w:rPr>
      </w:pPr>
    </w:p>
    <w:p w14:paraId="570C0B2D" w14:textId="77777777" w:rsidR="00450D5A" w:rsidRPr="009E214F" w:rsidRDefault="00450D5A" w:rsidP="009C2D29">
      <w:pPr>
        <w:keepNext/>
        <w:ind w:left="540" w:hanging="540"/>
        <w:rPr>
          <w:b/>
          <w:bCs/>
          <w:sz w:val="22"/>
          <w:szCs w:val="22"/>
        </w:rPr>
      </w:pPr>
      <w:r w:rsidRPr="009E214F">
        <w:rPr>
          <w:b/>
          <w:bCs/>
          <w:iCs/>
          <w:sz w:val="22"/>
          <w:szCs w:val="22"/>
        </w:rPr>
        <w:t>B.</w:t>
      </w:r>
      <w:r w:rsidRPr="009E214F">
        <w:rPr>
          <w:b/>
          <w:bCs/>
          <w:i/>
          <w:sz w:val="22"/>
          <w:szCs w:val="22"/>
        </w:rPr>
        <w:tab/>
      </w:r>
      <w:r w:rsidRPr="009E214F">
        <w:rPr>
          <w:b/>
          <w:bCs/>
          <w:sz w:val="22"/>
          <w:szCs w:val="22"/>
        </w:rPr>
        <w:t>Hiperglikémia és a diabeteszes ketoacidózis</w:t>
      </w:r>
    </w:p>
    <w:p w14:paraId="0415AE45" w14:textId="77777777" w:rsidR="00450D5A" w:rsidRPr="009E214F" w:rsidRDefault="00450D5A" w:rsidP="009C2D29">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4ECB3647" w14:textId="77777777" w:rsidR="00450D5A" w:rsidRPr="009E214F" w:rsidRDefault="00450D5A" w:rsidP="00C713E5">
      <w:pPr>
        <w:keepNext/>
        <w:numPr>
          <w:ilvl w:val="0"/>
          <w:numId w:val="16"/>
        </w:numPr>
        <w:tabs>
          <w:tab w:val="clear" w:pos="360"/>
        </w:tabs>
        <w:ind w:left="540" w:hanging="540"/>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64EE17E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1D172DFE"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1D4C2A8A"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láz, fertőzés vagy érzelmi stressz.</w:t>
      </w:r>
    </w:p>
    <w:p w14:paraId="0E08ABA1" w14:textId="77777777" w:rsidR="00450D5A" w:rsidRPr="009E214F" w:rsidRDefault="00450D5A">
      <w:pPr>
        <w:numPr>
          <w:ilvl w:val="12"/>
          <w:numId w:val="0"/>
        </w:numPr>
        <w:ind w:left="540" w:right="11" w:hanging="540"/>
        <w:rPr>
          <w:sz w:val="22"/>
          <w:szCs w:val="22"/>
        </w:rPr>
      </w:pPr>
    </w:p>
    <w:p w14:paraId="7DACFB81" w14:textId="77777777" w:rsidR="00450D5A" w:rsidRPr="009E214F" w:rsidRDefault="00450D5A">
      <w:pPr>
        <w:rPr>
          <w:sz w:val="22"/>
          <w:szCs w:val="22"/>
        </w:rPr>
      </w:pPr>
      <w:r w:rsidRPr="009E214F">
        <w:rPr>
          <w:sz w:val="22"/>
          <w:szCs w:val="22"/>
        </w:rPr>
        <w:t xml:space="preserve">A hiperglikémia diabeteszes ketoacidózishoz vezethet. Ennek első tünetei </w:t>
      </w:r>
      <w:r w:rsidR="001E7027" w:rsidRPr="009E214F">
        <w:rPr>
          <w:sz w:val="22"/>
          <w:szCs w:val="22"/>
        </w:rPr>
        <w:t>lassan</w:t>
      </w:r>
      <w:r w:rsidRPr="009E214F">
        <w:rPr>
          <w:sz w:val="22"/>
          <w:szCs w:val="22"/>
        </w:rPr>
        <w:t xml:space="preserve"> alakulnak ki, több óra vagy nap alatt. A tünetek közé </w:t>
      </w:r>
      <w:r w:rsidR="001E7027" w:rsidRPr="009E214F">
        <w:rPr>
          <w:sz w:val="22"/>
          <w:szCs w:val="22"/>
        </w:rPr>
        <w:t>tartozik</w:t>
      </w:r>
      <w:r w:rsidRPr="009E214F">
        <w:rPr>
          <w:sz w:val="22"/>
          <w:szCs w:val="22"/>
        </w:rPr>
        <w:t>:</w:t>
      </w:r>
    </w:p>
    <w:p w14:paraId="703970A8"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66A3D357"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35EFA99E"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05B94" w:rsidRPr="009E214F">
        <w:rPr>
          <w:sz w:val="22"/>
          <w:szCs w:val="22"/>
        </w:rPr>
        <w:t>hányinger vagy hányás</w:t>
      </w:r>
    </w:p>
    <w:p w14:paraId="464AD349" w14:textId="77777777" w:rsidR="00450D5A" w:rsidRPr="009E214F" w:rsidRDefault="00450D5A">
      <w:pPr>
        <w:ind w:left="540" w:hanging="540"/>
        <w:rPr>
          <w:sz w:val="22"/>
          <w:szCs w:val="22"/>
        </w:rPr>
      </w:pPr>
    </w:p>
    <w:p w14:paraId="3F987CE6" w14:textId="77777777" w:rsidR="00450D5A" w:rsidRPr="009E214F" w:rsidRDefault="00450D5A">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57FC542D" w14:textId="77777777" w:rsidR="00450D5A" w:rsidRPr="009E214F" w:rsidRDefault="00450D5A">
      <w:pPr>
        <w:numPr>
          <w:ilvl w:val="12"/>
          <w:numId w:val="0"/>
        </w:numPr>
        <w:ind w:right="11"/>
        <w:rPr>
          <w:sz w:val="22"/>
          <w:szCs w:val="22"/>
        </w:rPr>
      </w:pPr>
    </w:p>
    <w:p w14:paraId="06362D46" w14:textId="77777777" w:rsidR="00450D5A" w:rsidRPr="009E214F" w:rsidRDefault="00450D5A" w:rsidP="009C2D29">
      <w:pPr>
        <w:keepNext/>
        <w:ind w:left="547" w:hanging="547"/>
        <w:rPr>
          <w:b/>
          <w:bCs/>
          <w:sz w:val="22"/>
          <w:szCs w:val="22"/>
        </w:rPr>
      </w:pPr>
      <w:r w:rsidRPr="009E214F">
        <w:rPr>
          <w:b/>
          <w:bCs/>
          <w:sz w:val="22"/>
          <w:szCs w:val="22"/>
        </w:rPr>
        <w:t>C.</w:t>
      </w:r>
      <w:r w:rsidRPr="009E214F">
        <w:rPr>
          <w:b/>
          <w:bCs/>
          <w:sz w:val="22"/>
          <w:szCs w:val="22"/>
        </w:rPr>
        <w:tab/>
        <w:t>Betegség</w:t>
      </w:r>
    </w:p>
    <w:p w14:paraId="6773919F" w14:textId="77777777" w:rsidR="00450D5A" w:rsidRPr="009E214F" w:rsidRDefault="0060150D" w:rsidP="009C2D29">
      <w:pPr>
        <w:keepNext/>
        <w:rPr>
          <w:sz w:val="22"/>
          <w:szCs w:val="22"/>
        </w:rPr>
      </w:pPr>
      <w:r w:rsidRPr="009E214F">
        <w:rPr>
          <w:sz w:val="22"/>
          <w:szCs w:val="22"/>
        </w:rPr>
        <w:t xml:space="preserve">Betegség esetén, különösen, ha émelyeg vagy hány,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57A66DA2" w14:textId="77777777" w:rsidR="00450D5A" w:rsidRPr="009E214F" w:rsidRDefault="00450D5A">
      <w:pPr>
        <w:rPr>
          <w:sz w:val="22"/>
          <w:szCs w:val="22"/>
        </w:rPr>
      </w:pPr>
    </w:p>
    <w:p w14:paraId="26C8B6C5" w14:textId="77777777" w:rsidR="00450D5A" w:rsidRPr="009E214F" w:rsidRDefault="00450D5A">
      <w:pPr>
        <w:rPr>
          <w:sz w:val="22"/>
          <w:szCs w:val="22"/>
        </w:rPr>
      </w:pPr>
    </w:p>
    <w:p w14:paraId="7D187203" w14:textId="77777777" w:rsidR="00450D5A" w:rsidRPr="009E214F" w:rsidRDefault="00450D5A" w:rsidP="009C2D29">
      <w:pPr>
        <w:keepNext/>
        <w:numPr>
          <w:ilvl w:val="12"/>
          <w:numId w:val="0"/>
        </w:numPr>
        <w:ind w:right="11"/>
        <w:rPr>
          <w:b/>
          <w:sz w:val="22"/>
          <w:szCs w:val="22"/>
        </w:rPr>
      </w:pPr>
      <w:r w:rsidRPr="009E214F">
        <w:rPr>
          <w:b/>
          <w:sz w:val="22"/>
          <w:szCs w:val="22"/>
        </w:rPr>
        <w:lastRenderedPageBreak/>
        <w:t>5.</w:t>
      </w:r>
      <w:r w:rsidRPr="009E214F">
        <w:rPr>
          <w:b/>
          <w:sz w:val="22"/>
          <w:szCs w:val="22"/>
        </w:rPr>
        <w:tab/>
      </w:r>
      <w:r w:rsidR="0066524D" w:rsidRPr="009E214F">
        <w:rPr>
          <w:b/>
          <w:sz w:val="22"/>
          <w:szCs w:val="22"/>
        </w:rPr>
        <w:t>Hogyan kell a Humalog Mix25-öt tárolni</w:t>
      </w:r>
      <w:r w:rsidRPr="009E214F">
        <w:rPr>
          <w:b/>
          <w:sz w:val="22"/>
          <w:szCs w:val="22"/>
        </w:rPr>
        <w:t>?</w:t>
      </w:r>
    </w:p>
    <w:p w14:paraId="2DDAE41D" w14:textId="77777777" w:rsidR="00450D5A" w:rsidRPr="009E214F" w:rsidRDefault="00450D5A" w:rsidP="009C2D29">
      <w:pPr>
        <w:keepNext/>
        <w:numPr>
          <w:ilvl w:val="12"/>
          <w:numId w:val="0"/>
        </w:numPr>
        <w:ind w:right="11"/>
        <w:rPr>
          <w:b/>
          <w:sz w:val="22"/>
          <w:szCs w:val="22"/>
        </w:rPr>
      </w:pPr>
    </w:p>
    <w:p w14:paraId="416DEC4D" w14:textId="0DB1DF29" w:rsidR="00450D5A" w:rsidRPr="009E214F" w:rsidRDefault="00450D5A" w:rsidP="009C2D29">
      <w:pPr>
        <w:pStyle w:val="Heading5"/>
        <w:ind w:left="0"/>
        <w:rPr>
          <w:b w:val="0"/>
          <w:bCs w:val="0"/>
          <w:szCs w:val="22"/>
          <w:lang w:val="hu-HU"/>
        </w:rPr>
      </w:pPr>
      <w:r w:rsidRPr="009E214F">
        <w:rPr>
          <w:b w:val="0"/>
          <w:bCs w:val="0"/>
          <w:szCs w:val="22"/>
          <w:lang w:val="hu-HU"/>
        </w:rPr>
        <w:t xml:space="preserve">A használatba vételt megelőzóen tartsa a Humalog Mix25-öt hűtőszekrényben </w:t>
      </w:r>
      <w:r w:rsidR="0085391D" w:rsidRPr="009E214F">
        <w:rPr>
          <w:b w:val="0"/>
          <w:bCs w:val="0"/>
          <w:szCs w:val="22"/>
          <w:lang w:val="hu-HU"/>
        </w:rPr>
        <w:t>(2</w:t>
      </w:r>
      <w:r w:rsidR="00992CEC" w:rsidRPr="009E214F">
        <w:rPr>
          <w:b w:val="0"/>
          <w:bCs w:val="0"/>
          <w:szCs w:val="22"/>
          <w:lang w:val="hu-HU"/>
        </w:rPr>
        <w:t> </w:t>
      </w:r>
      <w:r w:rsidR="0085391D" w:rsidRPr="009E214F">
        <w:rPr>
          <w:b w:val="0"/>
          <w:bCs w:val="0"/>
          <w:szCs w:val="22"/>
          <w:lang w:val="hu-HU"/>
        </w:rPr>
        <w:t>°C-8</w:t>
      </w:r>
      <w:r w:rsidR="00992CEC" w:rsidRPr="009E214F">
        <w:rPr>
          <w:b w:val="0"/>
          <w:bCs w:val="0"/>
          <w:szCs w:val="22"/>
          <w:lang w:val="hu-HU"/>
        </w:rPr>
        <w:t> </w:t>
      </w:r>
      <w:r w:rsidR="0085391D" w:rsidRPr="009E214F">
        <w:rPr>
          <w:b w:val="0"/>
          <w:bCs w:val="0"/>
          <w:szCs w:val="22"/>
          <w:lang w:val="hu-HU"/>
        </w:rPr>
        <w:t>°C)</w:t>
      </w:r>
      <w:r w:rsidRPr="009E214F">
        <w:rPr>
          <w:b w:val="0"/>
          <w:bCs w:val="0"/>
          <w:szCs w:val="22"/>
          <w:lang w:val="hu-HU"/>
        </w:rPr>
        <w:t xml:space="preserve">. Ne fagyassza le. </w:t>
      </w:r>
      <w:r w:rsidR="00EA7F8E" w:rsidRPr="009E214F">
        <w:rPr>
          <w:b w:val="0"/>
          <w:szCs w:val="22"/>
          <w:lang w:val="hu-HU"/>
        </w:rPr>
        <w:t xml:space="preserve">A használatban levő injekciós üveget </w:t>
      </w:r>
      <w:r w:rsidR="00EA7F8E" w:rsidRPr="009E214F">
        <w:rPr>
          <w:b w:val="0"/>
          <w:noProof/>
          <w:szCs w:val="22"/>
          <w:lang w:val="hu-HU"/>
        </w:rPr>
        <w:t>hűtőszekrényben (2</w:t>
      </w:r>
      <w:r w:rsidR="00992CEC" w:rsidRPr="009E214F">
        <w:rPr>
          <w:b w:val="0"/>
          <w:noProof/>
          <w:szCs w:val="22"/>
          <w:lang w:val="hu-HU"/>
        </w:rPr>
        <w:t> </w:t>
      </w:r>
      <w:r w:rsidR="00EA7F8E" w:rsidRPr="009E214F">
        <w:rPr>
          <w:b w:val="0"/>
          <w:noProof/>
          <w:szCs w:val="22"/>
          <w:lang w:val="hu-HU"/>
        </w:rPr>
        <w:t>°C–8</w:t>
      </w:r>
      <w:r w:rsidR="00992CEC" w:rsidRPr="009E214F">
        <w:rPr>
          <w:b w:val="0"/>
          <w:noProof/>
          <w:szCs w:val="22"/>
          <w:lang w:val="hu-HU"/>
        </w:rPr>
        <w:t> </w:t>
      </w:r>
      <w:r w:rsidR="00EA7F8E" w:rsidRPr="009E214F">
        <w:rPr>
          <w:b w:val="0"/>
          <w:noProof/>
          <w:szCs w:val="22"/>
          <w:lang w:val="hu-HU"/>
        </w:rPr>
        <w:t xml:space="preserve">°C) vagy szobahőmérsékleten (legfeljebb </w:t>
      </w:r>
      <w:r w:rsidR="00EA7F8E" w:rsidRPr="009E214F">
        <w:rPr>
          <w:b w:val="0"/>
          <w:szCs w:val="22"/>
          <w:lang w:val="hu-HU"/>
        </w:rPr>
        <w:t>30</w:t>
      </w:r>
      <w:r w:rsidR="00992CEC" w:rsidRPr="009E214F">
        <w:rPr>
          <w:b w:val="0"/>
          <w:szCs w:val="22"/>
          <w:lang w:val="hu-HU"/>
        </w:rPr>
        <w:t> </w:t>
      </w:r>
      <w:r w:rsidR="00EA7F8E" w:rsidRPr="009E214F">
        <w:rPr>
          <w:b w:val="0"/>
          <w:szCs w:val="22"/>
          <w:lang w:val="hu-HU"/>
        </w:rPr>
        <w:sym w:font="Symbol" w:char="F0B0"/>
      </w:r>
      <w:r w:rsidR="00EA7F8E" w:rsidRPr="009E214F">
        <w:rPr>
          <w:b w:val="0"/>
          <w:szCs w:val="22"/>
          <w:lang w:val="hu-HU"/>
        </w:rPr>
        <w:t>C</w:t>
      </w:r>
      <w:r w:rsidR="00EA7F8E" w:rsidRPr="009E214F">
        <w:rPr>
          <w:b w:val="0"/>
          <w:noProof/>
          <w:szCs w:val="22"/>
          <w:lang w:val="hu-HU"/>
        </w:rPr>
        <w:t xml:space="preserve">-on) tárolja és </w:t>
      </w:r>
      <w:r w:rsidR="00F80935" w:rsidRPr="009E214F">
        <w:rPr>
          <w:b w:val="0"/>
          <w:noProof/>
          <w:szCs w:val="22"/>
          <w:lang w:val="hu-HU"/>
        </w:rPr>
        <w:t>28</w:t>
      </w:r>
      <w:r w:rsidR="009C2D29" w:rsidRPr="009E214F">
        <w:rPr>
          <w:b w:val="0"/>
          <w:noProof/>
          <w:szCs w:val="22"/>
          <w:lang w:val="hu-HU"/>
        </w:rPr>
        <w:t> </w:t>
      </w:r>
      <w:r w:rsidR="00F80935" w:rsidRPr="009E214F">
        <w:rPr>
          <w:b w:val="0"/>
          <w:noProof/>
          <w:szCs w:val="22"/>
          <w:lang w:val="hu-HU"/>
        </w:rPr>
        <w:t>nap után dobja ki</w:t>
      </w:r>
      <w:r w:rsidR="00EA7F8E" w:rsidRPr="009E214F">
        <w:rPr>
          <w:b w:val="0"/>
          <w:noProof/>
          <w:szCs w:val="22"/>
          <w:lang w:val="hu-HU"/>
        </w:rPr>
        <w:t>.</w:t>
      </w:r>
      <w:r w:rsidRPr="009E214F">
        <w:rPr>
          <w:b w:val="0"/>
          <w:szCs w:val="22"/>
          <w:lang w:val="hu-HU"/>
        </w:rPr>
        <w:t xml:space="preserve"> </w:t>
      </w:r>
      <w:r w:rsidRPr="009E214F">
        <w:rPr>
          <w:b w:val="0"/>
          <w:bCs w:val="0"/>
          <w:szCs w:val="22"/>
          <w:lang w:val="hu-HU"/>
        </w:rPr>
        <w:t>Hőhatástól, napsugárzástól tartsa távol.</w:t>
      </w:r>
      <w:r w:rsidR="002D1FDF">
        <w:rPr>
          <w:b w:val="0"/>
          <w:bCs w:val="0"/>
          <w:szCs w:val="22"/>
          <w:lang w:val="hu-HU"/>
        </w:rPr>
        <w:fldChar w:fldCharType="begin"/>
      </w:r>
      <w:r w:rsidR="002D1FDF">
        <w:rPr>
          <w:b w:val="0"/>
          <w:bCs w:val="0"/>
          <w:szCs w:val="22"/>
          <w:lang w:val="hu-HU"/>
        </w:rPr>
        <w:instrText xml:space="preserve"> DOCVARIABLE vault_nd_52bc20df-e3c9-49f4-841e-3e3db43e89a0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310F0F8E" w14:textId="77777777" w:rsidR="0060150D" w:rsidRPr="009E214F" w:rsidRDefault="0060150D" w:rsidP="0060150D">
      <w:pPr>
        <w:rPr>
          <w:sz w:val="22"/>
          <w:szCs w:val="22"/>
        </w:rPr>
      </w:pPr>
    </w:p>
    <w:p w14:paraId="29D47C4D" w14:textId="00B044B9" w:rsidR="0085391D" w:rsidRPr="009E214F" w:rsidRDefault="0085391D" w:rsidP="00314807">
      <w:pPr>
        <w:pStyle w:val="Heading5"/>
        <w:keepNext w:val="0"/>
        <w:widowControl w:val="0"/>
        <w:ind w:left="0"/>
        <w:rPr>
          <w:b w:val="0"/>
          <w:szCs w:val="22"/>
          <w:lang w:val="hu-HU"/>
        </w:rPr>
      </w:pPr>
      <w:r w:rsidRPr="009E214F">
        <w:rPr>
          <w:b w:val="0"/>
          <w:szCs w:val="22"/>
          <w:lang w:val="hu-HU"/>
        </w:rPr>
        <w:t>A gyógyszer gyermekektől elzárva tartandó!</w:t>
      </w:r>
      <w:r w:rsidR="002D1FDF">
        <w:rPr>
          <w:b w:val="0"/>
          <w:szCs w:val="22"/>
          <w:lang w:val="hu-HU"/>
        </w:rPr>
        <w:fldChar w:fldCharType="begin"/>
      </w:r>
      <w:r w:rsidR="002D1FDF">
        <w:rPr>
          <w:b w:val="0"/>
          <w:szCs w:val="22"/>
          <w:lang w:val="hu-HU"/>
        </w:rPr>
        <w:instrText xml:space="preserve"> DOCVARIABLE vault_nd_a58e192f-37fd-41a0-8477-d36ff8064296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57B154E9" w14:textId="77777777" w:rsidR="0060150D" w:rsidRPr="009E214F" w:rsidRDefault="0060150D" w:rsidP="0060150D">
      <w:pPr>
        <w:rPr>
          <w:sz w:val="22"/>
          <w:szCs w:val="22"/>
        </w:rPr>
      </w:pPr>
    </w:p>
    <w:p w14:paraId="49135EA9" w14:textId="5E8C7679" w:rsidR="00450D5A" w:rsidRPr="009E214F" w:rsidRDefault="00450D5A" w:rsidP="00314807">
      <w:pPr>
        <w:pStyle w:val="Heading5"/>
        <w:keepNext w:val="0"/>
        <w:widowControl w:val="0"/>
        <w:ind w:left="0"/>
        <w:rPr>
          <w:b w:val="0"/>
          <w:szCs w:val="22"/>
          <w:lang w:val="hu-HU"/>
        </w:rPr>
      </w:pPr>
      <w:r w:rsidRPr="009E214F">
        <w:rPr>
          <w:b w:val="0"/>
          <w:szCs w:val="22"/>
          <w:lang w:val="hu-HU"/>
        </w:rPr>
        <w:t xml:space="preserve">A címkén és </w:t>
      </w:r>
      <w:r w:rsidR="0085391D" w:rsidRPr="009E214F">
        <w:rPr>
          <w:b w:val="0"/>
          <w:szCs w:val="22"/>
          <w:lang w:val="hu-HU"/>
        </w:rPr>
        <w:t xml:space="preserve">a </w:t>
      </w:r>
      <w:r w:rsidRPr="009E214F">
        <w:rPr>
          <w:b w:val="0"/>
          <w:szCs w:val="22"/>
          <w:lang w:val="hu-HU"/>
        </w:rPr>
        <w:t xml:space="preserve">dobozon feltüntetett lejárati idő után ne </w:t>
      </w:r>
      <w:r w:rsidR="0085391D" w:rsidRPr="009E214F">
        <w:rPr>
          <w:b w:val="0"/>
          <w:szCs w:val="22"/>
          <w:lang w:val="hu-HU"/>
        </w:rPr>
        <w:t xml:space="preserve">alkalmazza </w:t>
      </w:r>
      <w:r w:rsidR="00D9300E" w:rsidRPr="009E214F">
        <w:rPr>
          <w:b w:val="0"/>
          <w:szCs w:val="22"/>
          <w:lang w:val="hu-HU"/>
        </w:rPr>
        <w:t xml:space="preserve">ezt </w:t>
      </w:r>
      <w:r w:rsidRPr="009E214F">
        <w:rPr>
          <w:b w:val="0"/>
          <w:szCs w:val="22"/>
          <w:lang w:val="hu-HU"/>
        </w:rPr>
        <w:t xml:space="preserve">a </w:t>
      </w:r>
      <w:r w:rsidR="00D9300E" w:rsidRPr="009E214F">
        <w:rPr>
          <w:b w:val="0"/>
          <w:szCs w:val="22"/>
          <w:lang w:val="hu-HU"/>
        </w:rPr>
        <w:t>gyógyszert</w:t>
      </w:r>
      <w:r w:rsidRPr="009E214F">
        <w:rPr>
          <w:b w:val="0"/>
          <w:szCs w:val="22"/>
          <w:lang w:val="hu-HU"/>
        </w:rPr>
        <w:t>. A lejárati idő a</w:t>
      </w:r>
      <w:r w:rsidR="0050244B" w:rsidRPr="009E214F">
        <w:rPr>
          <w:b w:val="0"/>
          <w:szCs w:val="22"/>
          <w:lang w:val="hu-HU"/>
        </w:rPr>
        <w:t>z</w:t>
      </w:r>
      <w:r w:rsidR="0085391D" w:rsidRPr="009E214F">
        <w:rPr>
          <w:b w:val="0"/>
          <w:szCs w:val="22"/>
          <w:lang w:val="hu-HU"/>
        </w:rPr>
        <w:t xml:space="preserve"> adott</w:t>
      </w:r>
      <w:r w:rsidRPr="009E214F">
        <w:rPr>
          <w:b w:val="0"/>
          <w:szCs w:val="22"/>
          <w:lang w:val="hu-HU"/>
        </w:rPr>
        <w:t xml:space="preserve"> hónap utolsó napjára vonatkozik.</w:t>
      </w:r>
      <w:r w:rsidR="002D1FDF">
        <w:rPr>
          <w:b w:val="0"/>
          <w:szCs w:val="22"/>
          <w:lang w:val="hu-HU"/>
        </w:rPr>
        <w:fldChar w:fldCharType="begin"/>
      </w:r>
      <w:r w:rsidR="002D1FDF">
        <w:rPr>
          <w:b w:val="0"/>
          <w:szCs w:val="22"/>
          <w:lang w:val="hu-HU"/>
        </w:rPr>
        <w:instrText xml:space="preserve"> DOCVARIABLE vault_nd_e9717766-e005-459e-a55e-39112725a2c1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07236871" w14:textId="77777777" w:rsidR="00450D5A" w:rsidRPr="009E214F" w:rsidRDefault="00450D5A">
      <w:pPr>
        <w:numPr>
          <w:ilvl w:val="12"/>
          <w:numId w:val="0"/>
        </w:numPr>
        <w:ind w:right="11"/>
        <w:rPr>
          <w:b/>
          <w:sz w:val="22"/>
          <w:szCs w:val="22"/>
        </w:rPr>
      </w:pPr>
    </w:p>
    <w:p w14:paraId="746A71DE" w14:textId="77777777" w:rsidR="00450D5A" w:rsidRPr="009E214F" w:rsidRDefault="00450D5A">
      <w:pPr>
        <w:numPr>
          <w:ilvl w:val="12"/>
          <w:numId w:val="0"/>
        </w:numPr>
        <w:ind w:right="11"/>
        <w:rPr>
          <w:sz w:val="22"/>
          <w:szCs w:val="22"/>
        </w:rPr>
      </w:pPr>
      <w:r w:rsidRPr="009E214F">
        <w:rPr>
          <w:sz w:val="22"/>
          <w:szCs w:val="22"/>
        </w:rPr>
        <w:t xml:space="preserve">Ne </w:t>
      </w:r>
      <w:r w:rsidR="0085391D" w:rsidRPr="009E214F">
        <w:rPr>
          <w:sz w:val="22"/>
          <w:szCs w:val="22"/>
        </w:rPr>
        <w:t xml:space="preserve">alkalmazza </w:t>
      </w:r>
      <w:r w:rsidR="00D9300E" w:rsidRPr="009E214F">
        <w:rPr>
          <w:sz w:val="22"/>
          <w:szCs w:val="22"/>
        </w:rPr>
        <w:t xml:space="preserve">ezt </w:t>
      </w:r>
      <w:r w:rsidRPr="009E214F">
        <w:rPr>
          <w:sz w:val="22"/>
          <w:szCs w:val="22"/>
        </w:rPr>
        <w:t xml:space="preserve">a </w:t>
      </w:r>
      <w:r w:rsidR="00D9300E" w:rsidRPr="009E214F">
        <w:rPr>
          <w:sz w:val="22"/>
          <w:szCs w:val="22"/>
        </w:rPr>
        <w:t>gyógyszert</w:t>
      </w:r>
      <w:r w:rsidRPr="009E214F">
        <w:rPr>
          <w:sz w:val="22"/>
          <w:szCs w:val="22"/>
        </w:rPr>
        <w:t xml:space="preserve">, ha </w:t>
      </w:r>
      <w:r w:rsidR="0093550D" w:rsidRPr="009E214F">
        <w:rPr>
          <w:sz w:val="22"/>
          <w:szCs w:val="22"/>
        </w:rPr>
        <w:t>csomók</w:t>
      </w:r>
      <w:r w:rsidR="00D9300E" w:rsidRPr="009E214F">
        <w:rPr>
          <w:sz w:val="22"/>
          <w:szCs w:val="22"/>
        </w:rPr>
        <w:t>at</w:t>
      </w:r>
      <w:r w:rsidR="0093550D" w:rsidRPr="009E214F">
        <w:rPr>
          <w:sz w:val="22"/>
          <w:szCs w:val="22"/>
        </w:rPr>
        <w:t xml:space="preserve"> </w:t>
      </w:r>
      <w:r w:rsidR="00D9300E" w:rsidRPr="009E214F">
        <w:rPr>
          <w:sz w:val="22"/>
          <w:szCs w:val="22"/>
        </w:rPr>
        <w:t>észlel</w:t>
      </w:r>
      <w:r w:rsidR="0093550D" w:rsidRPr="009E214F">
        <w:rPr>
          <w:sz w:val="22"/>
          <w:szCs w:val="22"/>
        </w:rPr>
        <w:t xml:space="preserve"> benne vagy szilárd fehér részecskék tapadnak az injekciós üveg aljára vagy falára, amitől az deresnek látszik</w:t>
      </w:r>
      <w:r w:rsidRPr="009E214F">
        <w:rPr>
          <w:sz w:val="22"/>
          <w:szCs w:val="22"/>
        </w:rPr>
        <w:t xml:space="preserve">. </w:t>
      </w:r>
      <w:r w:rsidR="0085391D" w:rsidRPr="009E214F">
        <w:rPr>
          <w:sz w:val="22"/>
          <w:szCs w:val="22"/>
        </w:rPr>
        <w:t>Ezt minden injekció beadása előtt ellenőrizze.</w:t>
      </w:r>
    </w:p>
    <w:p w14:paraId="329F420B" w14:textId="77777777" w:rsidR="00450D5A" w:rsidRPr="009E214F" w:rsidRDefault="00450D5A">
      <w:pPr>
        <w:numPr>
          <w:ilvl w:val="12"/>
          <w:numId w:val="0"/>
        </w:numPr>
        <w:ind w:right="11"/>
        <w:rPr>
          <w:sz w:val="22"/>
          <w:szCs w:val="22"/>
        </w:rPr>
      </w:pPr>
    </w:p>
    <w:p w14:paraId="22B56528" w14:textId="77777777" w:rsidR="00450D5A" w:rsidRPr="009E214F" w:rsidRDefault="00865CD2">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w:t>
      </w:r>
      <w:r w:rsidR="00450D5A" w:rsidRPr="009E214F">
        <w:rPr>
          <w:sz w:val="22"/>
          <w:szCs w:val="22"/>
        </w:rPr>
        <w:t xml:space="preserve"> Ezek az intézkedések elősegítik a környezet védelmét.</w:t>
      </w:r>
    </w:p>
    <w:p w14:paraId="23F67C1C" w14:textId="77777777" w:rsidR="00450D5A" w:rsidRPr="009E214F" w:rsidRDefault="00450D5A">
      <w:pPr>
        <w:rPr>
          <w:b/>
          <w:bCs/>
          <w:sz w:val="22"/>
          <w:szCs w:val="22"/>
        </w:rPr>
      </w:pPr>
    </w:p>
    <w:p w14:paraId="42040A13" w14:textId="77777777" w:rsidR="00450D5A" w:rsidRPr="009E214F" w:rsidRDefault="00450D5A">
      <w:pPr>
        <w:rPr>
          <w:b/>
          <w:bCs/>
          <w:sz w:val="22"/>
          <w:szCs w:val="22"/>
        </w:rPr>
      </w:pPr>
    </w:p>
    <w:p w14:paraId="300354D1" w14:textId="77777777" w:rsidR="00450D5A" w:rsidRPr="009E214F" w:rsidRDefault="00450D5A" w:rsidP="00314807">
      <w:pPr>
        <w:keepNext/>
        <w:numPr>
          <w:ilvl w:val="12"/>
          <w:numId w:val="0"/>
        </w:numPr>
        <w:ind w:right="11"/>
        <w:rPr>
          <w:b/>
          <w:sz w:val="22"/>
          <w:szCs w:val="22"/>
        </w:rPr>
      </w:pPr>
      <w:r w:rsidRPr="009E214F">
        <w:rPr>
          <w:b/>
          <w:sz w:val="22"/>
          <w:szCs w:val="22"/>
        </w:rPr>
        <w:t>6.</w:t>
      </w:r>
      <w:r w:rsidRPr="009E214F">
        <w:rPr>
          <w:b/>
          <w:sz w:val="22"/>
          <w:szCs w:val="22"/>
        </w:rPr>
        <w:tab/>
      </w:r>
      <w:r w:rsidR="00865CD2" w:rsidRPr="009E214F">
        <w:rPr>
          <w:b/>
          <w:sz w:val="22"/>
          <w:szCs w:val="22"/>
        </w:rPr>
        <w:t xml:space="preserve">A </w:t>
      </w:r>
      <w:r w:rsidR="0066524D" w:rsidRPr="009E214F">
        <w:rPr>
          <w:b/>
          <w:sz w:val="22"/>
          <w:szCs w:val="22"/>
        </w:rPr>
        <w:t>csomagolás tartalma és egyéb információk</w:t>
      </w:r>
    </w:p>
    <w:p w14:paraId="0AD9AE92" w14:textId="77777777" w:rsidR="00450D5A" w:rsidRPr="009E214F" w:rsidRDefault="00450D5A" w:rsidP="00314807">
      <w:pPr>
        <w:keepNext/>
        <w:numPr>
          <w:ilvl w:val="12"/>
          <w:numId w:val="0"/>
        </w:numPr>
        <w:ind w:right="11"/>
        <w:rPr>
          <w:b/>
          <w:sz w:val="22"/>
          <w:szCs w:val="22"/>
        </w:rPr>
      </w:pPr>
    </w:p>
    <w:p w14:paraId="5C0AC5F1" w14:textId="77777777" w:rsidR="00450D5A" w:rsidRPr="009E214F" w:rsidRDefault="00450D5A" w:rsidP="00314807">
      <w:pPr>
        <w:keepNext/>
        <w:numPr>
          <w:ilvl w:val="12"/>
          <w:numId w:val="0"/>
        </w:numPr>
        <w:ind w:right="11"/>
        <w:rPr>
          <w:b/>
          <w:sz w:val="22"/>
          <w:szCs w:val="22"/>
        </w:rPr>
      </w:pPr>
      <w:r w:rsidRPr="009E214F">
        <w:rPr>
          <w:b/>
          <w:sz w:val="22"/>
          <w:szCs w:val="22"/>
        </w:rPr>
        <w:t>Mit tartalmaz a Humalog Mix25 100</w:t>
      </w:r>
      <w:r w:rsidR="00AB032F" w:rsidRPr="009E214F">
        <w:rPr>
          <w:b/>
          <w:sz w:val="22"/>
          <w:szCs w:val="22"/>
        </w:rPr>
        <w:t> egység</w:t>
      </w:r>
      <w:r w:rsidRPr="009E214F">
        <w:rPr>
          <w:b/>
          <w:sz w:val="22"/>
          <w:szCs w:val="22"/>
        </w:rPr>
        <w:t>/ml injekciós üveg</w:t>
      </w:r>
      <w:r w:rsidR="005417ED" w:rsidRPr="009E214F">
        <w:rPr>
          <w:b/>
          <w:sz w:val="22"/>
          <w:szCs w:val="22"/>
        </w:rPr>
        <w:t>?</w:t>
      </w:r>
    </w:p>
    <w:p w14:paraId="2458A384" w14:textId="77777777" w:rsidR="00450D5A" w:rsidRPr="009E214F" w:rsidRDefault="00450D5A" w:rsidP="00446F7A">
      <w:pPr>
        <w:numPr>
          <w:ilvl w:val="0"/>
          <w:numId w:val="40"/>
        </w:numPr>
        <w:ind w:left="540" w:right="11" w:hanging="540"/>
        <w:rPr>
          <w:sz w:val="22"/>
          <w:szCs w:val="22"/>
        </w:rPr>
      </w:pPr>
      <w:r w:rsidRPr="009E214F">
        <w:rPr>
          <w:noProof/>
          <w:sz w:val="22"/>
          <w:szCs w:val="22"/>
        </w:rPr>
        <w:t xml:space="preserve">A készítmény hatóanyaga a lispro inzulin. </w:t>
      </w:r>
      <w:r w:rsidRPr="009E214F">
        <w:rPr>
          <w:bCs/>
          <w:sz w:val="22"/>
          <w:szCs w:val="22"/>
        </w:rPr>
        <w:t xml:space="preserve">A lispro inzulint a laboratóriumban ‘rekombináns </w:t>
      </w:r>
      <w:r w:rsidR="00EE256B" w:rsidRPr="009E214F">
        <w:rPr>
          <w:bCs/>
          <w:sz w:val="22"/>
          <w:szCs w:val="22"/>
        </w:rPr>
        <w:t xml:space="preserve">DNS </w:t>
      </w:r>
      <w:r w:rsidRPr="009E214F">
        <w:rPr>
          <w:bCs/>
          <w:sz w:val="22"/>
          <w:szCs w:val="22"/>
        </w:rPr>
        <w:t>technológiával’ állítják elő. Az emberi inzulin módosított formája, így különbözik egyéb emberi és állati inzulinoktól. A lispro inzulin nagyon hasonló az emberi inzulinhoz, mely a hasnyálmirigy által termelt hormon.</w:t>
      </w:r>
    </w:p>
    <w:p w14:paraId="7785C72E"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Egyéb összetevők: </w:t>
      </w:r>
      <w:r w:rsidRPr="009E214F">
        <w:rPr>
          <w:bCs/>
          <w:color w:val="000000"/>
          <w:sz w:val="22"/>
          <w:szCs w:val="22"/>
        </w:rPr>
        <w:t xml:space="preserve">protamin szulfát, m-krezol, fenol, glicerin, </w:t>
      </w:r>
      <w:r w:rsidRPr="009E214F">
        <w:rPr>
          <w:sz w:val="22"/>
          <w:szCs w:val="22"/>
        </w:rPr>
        <w:t>dinátrium-hidrogén-foszfát 7H</w:t>
      </w:r>
      <w:r w:rsidRPr="009E214F">
        <w:rPr>
          <w:position w:val="-4"/>
          <w:sz w:val="22"/>
          <w:szCs w:val="22"/>
        </w:rPr>
        <w:t>2</w:t>
      </w:r>
      <w:r w:rsidRPr="009E214F">
        <w:rPr>
          <w:sz w:val="22"/>
          <w:szCs w:val="22"/>
        </w:rPr>
        <w:t>O, cink-oxid és injekcióhoz való víz. Nátrium-hidroxidot vagy sósavat használhatnak a savasság beállításához.</w:t>
      </w:r>
    </w:p>
    <w:p w14:paraId="623733CF" w14:textId="77777777" w:rsidR="00450D5A" w:rsidRPr="009E214F" w:rsidRDefault="00450D5A">
      <w:pPr>
        <w:numPr>
          <w:ilvl w:val="12"/>
          <w:numId w:val="0"/>
        </w:numPr>
        <w:ind w:right="11"/>
        <w:rPr>
          <w:b/>
          <w:sz w:val="22"/>
          <w:szCs w:val="22"/>
        </w:rPr>
      </w:pPr>
    </w:p>
    <w:p w14:paraId="7ACB6F07" w14:textId="77777777" w:rsidR="00450D5A" w:rsidRPr="009E214F" w:rsidRDefault="00450D5A" w:rsidP="00314807">
      <w:pPr>
        <w:keepNext/>
        <w:numPr>
          <w:ilvl w:val="12"/>
          <w:numId w:val="0"/>
        </w:numPr>
        <w:ind w:right="11"/>
        <w:rPr>
          <w:b/>
          <w:sz w:val="22"/>
          <w:szCs w:val="22"/>
        </w:rPr>
      </w:pPr>
      <w:r w:rsidRPr="009E214F">
        <w:rPr>
          <w:b/>
          <w:sz w:val="22"/>
          <w:szCs w:val="22"/>
        </w:rPr>
        <w:t>Milyen a Humalog Mix25 100</w:t>
      </w:r>
      <w:r w:rsidR="00AB032F" w:rsidRPr="009E214F">
        <w:rPr>
          <w:b/>
          <w:sz w:val="22"/>
          <w:szCs w:val="22"/>
        </w:rPr>
        <w:t> egység</w:t>
      </w:r>
      <w:r w:rsidRPr="009E214F">
        <w:rPr>
          <w:b/>
          <w:sz w:val="22"/>
          <w:szCs w:val="22"/>
        </w:rPr>
        <w:t>/ml injekciós üveg külleme és mit tartalmaz a csomagolás</w:t>
      </w:r>
      <w:r w:rsidR="005417ED" w:rsidRPr="009E214F">
        <w:rPr>
          <w:b/>
          <w:sz w:val="22"/>
          <w:szCs w:val="22"/>
        </w:rPr>
        <w:t>?</w:t>
      </w:r>
    </w:p>
    <w:p w14:paraId="696F4FC9" w14:textId="77777777" w:rsidR="00450D5A" w:rsidRPr="009E214F" w:rsidRDefault="00450D5A" w:rsidP="00314807">
      <w:pPr>
        <w:keepNext/>
        <w:rPr>
          <w:b/>
          <w:bCs/>
          <w:sz w:val="22"/>
          <w:szCs w:val="22"/>
        </w:rPr>
      </w:pPr>
      <w:r w:rsidRPr="009E214F">
        <w:rPr>
          <w:sz w:val="22"/>
          <w:szCs w:val="22"/>
        </w:rPr>
        <w:t xml:space="preserve">A Humalog Mix25 </w:t>
      </w:r>
      <w:r w:rsidR="00AB032F" w:rsidRPr="009E214F">
        <w:rPr>
          <w:sz w:val="22"/>
          <w:szCs w:val="22"/>
        </w:rPr>
        <w:t xml:space="preserve">100 egység/ml </w:t>
      </w:r>
      <w:r w:rsidRPr="009E214F">
        <w:rPr>
          <w:sz w:val="22"/>
          <w:szCs w:val="22"/>
        </w:rPr>
        <w:t>szuszpenziós injekció fehér, steril szuszpenzió, 100</w:t>
      </w:r>
      <w:r w:rsidR="00EF1011" w:rsidRPr="009E214F">
        <w:rPr>
          <w:sz w:val="22"/>
          <w:szCs w:val="22"/>
        </w:rPr>
        <w:t> </w:t>
      </w:r>
      <w:r w:rsidRPr="009E214F">
        <w:rPr>
          <w:sz w:val="22"/>
          <w:szCs w:val="22"/>
        </w:rPr>
        <w:t>egységet tartalmaz ml-enként (100</w:t>
      </w:r>
      <w:r w:rsidR="00AB032F" w:rsidRPr="009E214F">
        <w:rPr>
          <w:sz w:val="22"/>
          <w:szCs w:val="22"/>
        </w:rPr>
        <w:t> egység</w:t>
      </w:r>
      <w:r w:rsidRPr="009E214F">
        <w:rPr>
          <w:sz w:val="22"/>
          <w:szCs w:val="22"/>
        </w:rPr>
        <w:t>/ml). A Humalog Mix25-ben a lispro inzulin 25%-a vízben oldható. A Humalog Mix25</w:t>
      </w:r>
      <w:r w:rsidR="00A2055E" w:rsidRPr="009E214F">
        <w:rPr>
          <w:sz w:val="22"/>
          <w:szCs w:val="22"/>
        </w:rPr>
        <w:noBreakHyphen/>
      </w:r>
      <w:r w:rsidRPr="009E214F">
        <w:rPr>
          <w:sz w:val="22"/>
          <w:szCs w:val="22"/>
        </w:rPr>
        <w:t xml:space="preserve">ben a lispro inzulin 75%-a protamin szulfáthoz kötött. Minden </w:t>
      </w:r>
      <w:r w:rsidRPr="009E214F">
        <w:rPr>
          <w:bCs/>
          <w:sz w:val="22"/>
          <w:szCs w:val="22"/>
        </w:rPr>
        <w:t>injekciós</w:t>
      </w:r>
      <w:r w:rsidRPr="009E214F">
        <w:rPr>
          <w:sz w:val="22"/>
          <w:szCs w:val="22"/>
        </w:rPr>
        <w:t xml:space="preserve"> üveg 1000</w:t>
      </w:r>
      <w:r w:rsidR="006B73E7" w:rsidRPr="009E214F">
        <w:rPr>
          <w:sz w:val="22"/>
          <w:szCs w:val="22"/>
        </w:rPr>
        <w:t> </w:t>
      </w:r>
      <w:r w:rsidRPr="009E214F">
        <w:rPr>
          <w:sz w:val="22"/>
          <w:szCs w:val="22"/>
        </w:rPr>
        <w:t>egységet tartalmaz (10</w:t>
      </w:r>
      <w:r w:rsidR="00421F1C" w:rsidRPr="009E214F">
        <w:rPr>
          <w:sz w:val="22"/>
          <w:szCs w:val="22"/>
        </w:rPr>
        <w:t> </w:t>
      </w:r>
      <w:r w:rsidRPr="009E214F">
        <w:rPr>
          <w:sz w:val="22"/>
          <w:szCs w:val="22"/>
        </w:rPr>
        <w:t>ml). A Humalog Mix25</w:t>
      </w:r>
      <w:r w:rsidR="00AB032F" w:rsidRPr="009E214F">
        <w:rPr>
          <w:sz w:val="22"/>
          <w:szCs w:val="22"/>
        </w:rPr>
        <w:t xml:space="preserve"> </w:t>
      </w:r>
      <w:r w:rsidRPr="009E214F">
        <w:rPr>
          <w:sz w:val="22"/>
          <w:szCs w:val="22"/>
        </w:rPr>
        <w:t>100</w:t>
      </w:r>
      <w:r w:rsidR="00AB032F" w:rsidRPr="009E214F">
        <w:rPr>
          <w:sz w:val="22"/>
          <w:szCs w:val="22"/>
        </w:rPr>
        <w:t> egység</w:t>
      </w:r>
      <w:r w:rsidRPr="009E214F">
        <w:rPr>
          <w:sz w:val="22"/>
          <w:szCs w:val="22"/>
        </w:rPr>
        <w:t>/ml szuszpenziós injekció 1</w:t>
      </w:r>
      <w:r w:rsidR="00AA6B95" w:rsidRPr="009E214F">
        <w:rPr>
          <w:sz w:val="22"/>
          <w:szCs w:val="22"/>
        </w:rPr>
        <w:t>×</w:t>
      </w:r>
      <w:r w:rsidRPr="009E214F">
        <w:rPr>
          <w:sz w:val="22"/>
          <w:szCs w:val="22"/>
        </w:rPr>
        <w:t xml:space="preserve"> csomagolásban kapható.</w:t>
      </w:r>
    </w:p>
    <w:p w14:paraId="6E54AFC1" w14:textId="77777777" w:rsidR="00450D5A" w:rsidRPr="009E214F" w:rsidRDefault="00450D5A">
      <w:pPr>
        <w:pStyle w:val="EndnoteText"/>
        <w:tabs>
          <w:tab w:val="clear" w:pos="567"/>
        </w:tabs>
        <w:rPr>
          <w:szCs w:val="22"/>
          <w:lang w:val="hu-HU"/>
        </w:rPr>
      </w:pPr>
    </w:p>
    <w:p w14:paraId="41E761DE" w14:textId="77777777" w:rsidR="00450D5A" w:rsidRPr="009E214F" w:rsidRDefault="00450D5A" w:rsidP="00314807">
      <w:pPr>
        <w:keepNext/>
        <w:numPr>
          <w:ilvl w:val="12"/>
          <w:numId w:val="0"/>
        </w:numPr>
        <w:ind w:right="11"/>
        <w:rPr>
          <w:b/>
          <w:sz w:val="22"/>
          <w:szCs w:val="22"/>
        </w:rPr>
      </w:pPr>
      <w:r w:rsidRPr="009E214F">
        <w:rPr>
          <w:b/>
          <w:sz w:val="22"/>
          <w:szCs w:val="22"/>
        </w:rPr>
        <w:t>A forgalomba hozatali engedély jogosultja és a gyártó</w:t>
      </w:r>
    </w:p>
    <w:p w14:paraId="64A26B12" w14:textId="77777777" w:rsidR="00450D5A" w:rsidRPr="009E214F" w:rsidRDefault="00450D5A" w:rsidP="00314807">
      <w:pPr>
        <w:keepNext/>
        <w:numPr>
          <w:ilvl w:val="12"/>
          <w:numId w:val="0"/>
        </w:numPr>
        <w:ind w:right="11"/>
        <w:rPr>
          <w:sz w:val="22"/>
          <w:szCs w:val="22"/>
        </w:rPr>
      </w:pPr>
      <w:r w:rsidRPr="009E214F">
        <w:rPr>
          <w:sz w:val="22"/>
          <w:szCs w:val="22"/>
        </w:rPr>
        <w:t>A Humalog Mix25 100 </w:t>
      </w:r>
      <w:r w:rsidR="00F475F9" w:rsidRPr="009E214F">
        <w:rPr>
          <w:sz w:val="22"/>
          <w:szCs w:val="22"/>
        </w:rPr>
        <w:t>egység</w:t>
      </w:r>
      <w:r w:rsidRPr="009E214F">
        <w:rPr>
          <w:sz w:val="22"/>
          <w:szCs w:val="22"/>
        </w:rPr>
        <w:t>/ml oldatos injekció üvegben gyártója:</w:t>
      </w:r>
    </w:p>
    <w:p w14:paraId="45F2812F" w14:textId="77777777" w:rsidR="00D21757" w:rsidRPr="009E214F" w:rsidRDefault="00D21757">
      <w:pPr>
        <w:numPr>
          <w:ilvl w:val="0"/>
          <w:numId w:val="1"/>
        </w:numPr>
        <w:ind w:left="567" w:right="11" w:hanging="567"/>
        <w:rPr>
          <w:sz w:val="22"/>
          <w:szCs w:val="22"/>
        </w:rPr>
      </w:pPr>
      <w:r w:rsidRPr="009E214F">
        <w:rPr>
          <w:sz w:val="22"/>
          <w:szCs w:val="22"/>
        </w:rPr>
        <w:t>Lilly S.A., Avda. de la Industria 30, 28108 Alcobendas</w:t>
      </w:r>
      <w:r w:rsidR="00517F43" w:rsidRPr="009E214F">
        <w:rPr>
          <w:sz w:val="22"/>
          <w:szCs w:val="22"/>
        </w:rPr>
        <w:t>,</w:t>
      </w:r>
      <w:r w:rsidRPr="009E214F">
        <w:rPr>
          <w:sz w:val="22"/>
          <w:szCs w:val="22"/>
        </w:rPr>
        <w:t xml:space="preserve"> Madrid, Spanyolország</w:t>
      </w:r>
    </w:p>
    <w:p w14:paraId="0352B448" w14:textId="77777777" w:rsidR="00450D5A" w:rsidRPr="009E214F" w:rsidRDefault="00450D5A">
      <w:pPr>
        <w:numPr>
          <w:ilvl w:val="12"/>
          <w:numId w:val="0"/>
        </w:numPr>
        <w:ind w:right="11"/>
        <w:rPr>
          <w:sz w:val="22"/>
          <w:szCs w:val="22"/>
        </w:rPr>
      </w:pPr>
    </w:p>
    <w:p w14:paraId="16DAD738" w14:textId="7A21B7F5" w:rsidR="00450D5A" w:rsidRPr="009E214F" w:rsidRDefault="00450D5A">
      <w:pPr>
        <w:numPr>
          <w:ilvl w:val="12"/>
          <w:numId w:val="0"/>
        </w:numPr>
        <w:ind w:right="11"/>
        <w:rPr>
          <w:sz w:val="22"/>
          <w:szCs w:val="22"/>
        </w:rPr>
      </w:pPr>
      <w:r w:rsidRPr="009E214F">
        <w:rPr>
          <w:bCs/>
          <w:sz w:val="22"/>
          <w:szCs w:val="22"/>
        </w:rPr>
        <w:t>A forgalomba hozatali engedély jogosultja</w:t>
      </w:r>
      <w:r w:rsidRPr="009E214F">
        <w:rPr>
          <w:sz w:val="22"/>
          <w:szCs w:val="22"/>
        </w:rPr>
        <w:t xml:space="preserve">: 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647F4780" w14:textId="77777777" w:rsidR="00450D5A" w:rsidRPr="009E214F" w:rsidRDefault="00450D5A">
      <w:pPr>
        <w:rPr>
          <w:sz w:val="22"/>
          <w:szCs w:val="22"/>
        </w:rPr>
      </w:pPr>
    </w:p>
    <w:p w14:paraId="01E6E746" w14:textId="77777777" w:rsidR="00450D5A" w:rsidRPr="009E214F" w:rsidRDefault="00450D5A" w:rsidP="00314807">
      <w:pPr>
        <w:rPr>
          <w:sz w:val="22"/>
          <w:szCs w:val="22"/>
        </w:rPr>
      </w:pPr>
      <w:r w:rsidRPr="009E214F">
        <w:rPr>
          <w:sz w:val="22"/>
          <w:szCs w:val="22"/>
        </w:rPr>
        <w:t>A készítményhez kapcsolódó további kérdéseivel forduljon a forgalomba hozatali engedély jogosultjának helyi képviseletéhez:</w:t>
      </w:r>
    </w:p>
    <w:p w14:paraId="12431FE1" w14:textId="77777777" w:rsidR="00450D5A" w:rsidRPr="009E214F" w:rsidRDefault="00450D5A" w:rsidP="00314807">
      <w:pPr>
        <w:widowControl w:val="0"/>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46FE0" w:rsidRPr="009E214F" w14:paraId="2ABA698C" w14:textId="77777777" w:rsidTr="00B46FE0">
        <w:tc>
          <w:tcPr>
            <w:tcW w:w="4684" w:type="dxa"/>
          </w:tcPr>
          <w:p w14:paraId="342ABE1A"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Belgique/België/Belgien</w:t>
            </w:r>
          </w:p>
          <w:p w14:paraId="66CBC13C"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Benelux S.A./N.V.</w:t>
            </w:r>
          </w:p>
          <w:p w14:paraId="31C11A2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Tél/Tel: + 32-(0)2 548 84 84</w:t>
            </w:r>
          </w:p>
          <w:p w14:paraId="58160218" w14:textId="77777777" w:rsidR="00B46FE0" w:rsidRPr="009E214F" w:rsidRDefault="00B46FE0" w:rsidP="00B46FE0">
            <w:pPr>
              <w:autoSpaceDE w:val="0"/>
              <w:autoSpaceDN w:val="0"/>
              <w:adjustRightInd w:val="0"/>
              <w:rPr>
                <w:color w:val="000000"/>
                <w:sz w:val="22"/>
                <w:szCs w:val="22"/>
              </w:rPr>
            </w:pPr>
          </w:p>
        </w:tc>
        <w:tc>
          <w:tcPr>
            <w:tcW w:w="4678" w:type="dxa"/>
          </w:tcPr>
          <w:p w14:paraId="5F5B3313" w14:textId="77777777" w:rsidR="00B46FE0" w:rsidRPr="002D3EBA" w:rsidRDefault="00B46FE0" w:rsidP="00B46FE0">
            <w:pPr>
              <w:autoSpaceDE w:val="0"/>
              <w:autoSpaceDN w:val="0"/>
              <w:adjustRightInd w:val="0"/>
              <w:rPr>
                <w:b/>
                <w:bCs/>
                <w:color w:val="000000"/>
                <w:sz w:val="22"/>
                <w:szCs w:val="22"/>
              </w:rPr>
            </w:pPr>
            <w:r w:rsidRPr="002D3EBA">
              <w:rPr>
                <w:b/>
                <w:bCs/>
                <w:color w:val="000000"/>
                <w:sz w:val="22"/>
                <w:szCs w:val="22"/>
              </w:rPr>
              <w:t>Lietuva</w:t>
            </w:r>
          </w:p>
          <w:p w14:paraId="48C3505F" w14:textId="77777777" w:rsidR="00B46FE0" w:rsidRPr="002D3EBA" w:rsidRDefault="008D0C81" w:rsidP="00B46FE0">
            <w:pPr>
              <w:autoSpaceDE w:val="0"/>
              <w:autoSpaceDN w:val="0"/>
              <w:adjustRightInd w:val="0"/>
              <w:rPr>
                <w:color w:val="000000"/>
                <w:sz w:val="22"/>
                <w:szCs w:val="22"/>
              </w:rPr>
            </w:pPr>
            <w:r w:rsidRPr="002D3EBA">
              <w:rPr>
                <w:color w:val="000000"/>
                <w:sz w:val="22"/>
                <w:szCs w:val="22"/>
              </w:rPr>
              <w:t>Eli Lilly Lietuva</w:t>
            </w:r>
          </w:p>
          <w:p w14:paraId="07EF18A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+370 (5) 2649600</w:t>
            </w:r>
          </w:p>
          <w:p w14:paraId="7A911408" w14:textId="77777777" w:rsidR="00B46FE0" w:rsidRPr="009E214F" w:rsidRDefault="00B46FE0" w:rsidP="00B46FE0">
            <w:pPr>
              <w:autoSpaceDE w:val="0"/>
              <w:autoSpaceDN w:val="0"/>
              <w:adjustRightInd w:val="0"/>
              <w:rPr>
                <w:color w:val="000000"/>
                <w:sz w:val="22"/>
                <w:szCs w:val="22"/>
              </w:rPr>
            </w:pPr>
          </w:p>
        </w:tc>
      </w:tr>
      <w:tr w:rsidR="00B46FE0" w:rsidRPr="009E214F" w14:paraId="519D04D7" w14:textId="77777777" w:rsidTr="00B46FE0">
        <w:tc>
          <w:tcPr>
            <w:tcW w:w="4684" w:type="dxa"/>
          </w:tcPr>
          <w:p w14:paraId="4C6FF667" w14:textId="77777777" w:rsidR="00B46FE0" w:rsidRPr="009E214F" w:rsidRDefault="00B46FE0" w:rsidP="00B46FE0">
            <w:pPr>
              <w:autoSpaceDE w:val="0"/>
              <w:autoSpaceDN w:val="0"/>
              <w:adjustRightInd w:val="0"/>
              <w:rPr>
                <w:b/>
                <w:sz w:val="22"/>
                <w:szCs w:val="22"/>
              </w:rPr>
            </w:pPr>
            <w:r w:rsidRPr="009E214F">
              <w:rPr>
                <w:b/>
                <w:sz w:val="22"/>
                <w:szCs w:val="22"/>
              </w:rPr>
              <w:t>България</w:t>
            </w:r>
          </w:p>
          <w:p w14:paraId="7E4C9F63" w14:textId="77777777" w:rsidR="00B46FE0" w:rsidRPr="009E214F" w:rsidRDefault="00B46FE0" w:rsidP="00B46FE0">
            <w:pPr>
              <w:autoSpaceDE w:val="0"/>
              <w:autoSpaceDN w:val="0"/>
              <w:adjustRightInd w:val="0"/>
              <w:rPr>
                <w:sz w:val="22"/>
                <w:szCs w:val="22"/>
              </w:rPr>
            </w:pPr>
            <w:r w:rsidRPr="009E214F">
              <w:rPr>
                <w:sz w:val="22"/>
                <w:szCs w:val="22"/>
              </w:rPr>
              <w:t>ТП "Ели Лили Недерланд" Б.В. - България</w:t>
            </w:r>
          </w:p>
          <w:p w14:paraId="5C8B8E3A" w14:textId="77777777" w:rsidR="00B46FE0" w:rsidRPr="009E214F" w:rsidRDefault="00B46FE0" w:rsidP="00B46FE0">
            <w:pPr>
              <w:autoSpaceDE w:val="0"/>
              <w:autoSpaceDN w:val="0"/>
              <w:adjustRightInd w:val="0"/>
              <w:rPr>
                <w:sz w:val="22"/>
                <w:szCs w:val="22"/>
              </w:rPr>
            </w:pPr>
            <w:r w:rsidRPr="009E214F">
              <w:rPr>
                <w:sz w:val="22"/>
                <w:szCs w:val="22"/>
              </w:rPr>
              <w:t>тел. + 359 2 491 41 40</w:t>
            </w:r>
          </w:p>
          <w:p w14:paraId="70DC2B3F" w14:textId="77777777" w:rsidR="00B46FE0" w:rsidRPr="009E214F" w:rsidRDefault="00B46FE0" w:rsidP="00B46FE0">
            <w:pPr>
              <w:autoSpaceDE w:val="0"/>
              <w:autoSpaceDN w:val="0"/>
              <w:adjustRightInd w:val="0"/>
              <w:rPr>
                <w:b/>
                <w:bCs/>
                <w:color w:val="000000"/>
                <w:sz w:val="22"/>
                <w:szCs w:val="22"/>
              </w:rPr>
            </w:pPr>
          </w:p>
        </w:tc>
        <w:tc>
          <w:tcPr>
            <w:tcW w:w="4678" w:type="dxa"/>
          </w:tcPr>
          <w:p w14:paraId="49740A78"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Luxembourg/Luxemburg</w:t>
            </w:r>
          </w:p>
          <w:p w14:paraId="03C27DB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Benelux S.A./N.V.</w:t>
            </w:r>
          </w:p>
          <w:p w14:paraId="575E2422" w14:textId="77777777" w:rsidR="00B46FE0" w:rsidRPr="009E214F" w:rsidRDefault="00B46FE0" w:rsidP="00B46FE0">
            <w:pPr>
              <w:autoSpaceDE w:val="0"/>
              <w:autoSpaceDN w:val="0"/>
              <w:adjustRightInd w:val="0"/>
              <w:rPr>
                <w:b/>
                <w:bCs/>
                <w:color w:val="000000"/>
                <w:sz w:val="22"/>
                <w:szCs w:val="22"/>
              </w:rPr>
            </w:pPr>
            <w:r w:rsidRPr="009E214F">
              <w:rPr>
                <w:color w:val="000000"/>
                <w:sz w:val="22"/>
                <w:szCs w:val="22"/>
              </w:rPr>
              <w:t>Tél/Tel: + 32-(0)2 548 84 84</w:t>
            </w:r>
          </w:p>
        </w:tc>
      </w:tr>
      <w:tr w:rsidR="00B46FE0" w:rsidRPr="009E214F" w14:paraId="1E85D8E2" w14:textId="77777777" w:rsidTr="00B46FE0">
        <w:tc>
          <w:tcPr>
            <w:tcW w:w="4684" w:type="dxa"/>
          </w:tcPr>
          <w:p w14:paraId="0FCF99CE"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lastRenderedPageBreak/>
              <w:t>Česká republika</w:t>
            </w:r>
          </w:p>
          <w:p w14:paraId="2A4C245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ČR, s.r.o.</w:t>
            </w:r>
          </w:p>
          <w:p w14:paraId="4619FEE8"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+ 420 234 664 111</w:t>
            </w:r>
          </w:p>
          <w:p w14:paraId="6E54EF0F" w14:textId="77777777" w:rsidR="00B46FE0" w:rsidRPr="009E214F" w:rsidRDefault="00B46FE0" w:rsidP="00B46FE0">
            <w:pPr>
              <w:autoSpaceDE w:val="0"/>
              <w:autoSpaceDN w:val="0"/>
              <w:adjustRightInd w:val="0"/>
              <w:rPr>
                <w:color w:val="000000"/>
                <w:sz w:val="22"/>
                <w:szCs w:val="22"/>
              </w:rPr>
            </w:pPr>
          </w:p>
        </w:tc>
        <w:tc>
          <w:tcPr>
            <w:tcW w:w="4678" w:type="dxa"/>
          </w:tcPr>
          <w:p w14:paraId="4B63F80D"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Magyarország</w:t>
            </w:r>
          </w:p>
          <w:p w14:paraId="552FF040"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Hungária Kft.</w:t>
            </w:r>
          </w:p>
          <w:p w14:paraId="2B20A5D0"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+ 36 1 328 5100</w:t>
            </w:r>
          </w:p>
        </w:tc>
      </w:tr>
      <w:tr w:rsidR="00B46FE0" w:rsidRPr="009E214F" w14:paraId="4F53470F" w14:textId="77777777" w:rsidTr="00B46FE0">
        <w:tc>
          <w:tcPr>
            <w:tcW w:w="4684" w:type="dxa"/>
          </w:tcPr>
          <w:p w14:paraId="0FDE120C"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Danmark</w:t>
            </w:r>
          </w:p>
          <w:p w14:paraId="556715D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Danmark A/S </w:t>
            </w:r>
          </w:p>
          <w:p w14:paraId="6EBD13B8" w14:textId="67CDBC6C" w:rsidR="00B46FE0" w:rsidRPr="009E214F" w:rsidRDefault="00B46FE0" w:rsidP="00B46FE0">
            <w:pPr>
              <w:autoSpaceDE w:val="0"/>
              <w:autoSpaceDN w:val="0"/>
              <w:adjustRightInd w:val="0"/>
              <w:rPr>
                <w:color w:val="000000"/>
                <w:sz w:val="22"/>
                <w:szCs w:val="22"/>
              </w:rPr>
            </w:pPr>
            <w:r w:rsidRPr="009E214F">
              <w:rPr>
                <w:color w:val="000000"/>
                <w:sz w:val="22"/>
                <w:szCs w:val="22"/>
              </w:rPr>
              <w:t>Tlf</w:t>
            </w:r>
            <w:r w:rsidR="0003154B" w:rsidRPr="009E214F">
              <w:rPr>
                <w:color w:val="000000"/>
                <w:sz w:val="22"/>
                <w:szCs w:val="22"/>
              </w:rPr>
              <w:t>.</w:t>
            </w:r>
            <w:r w:rsidRPr="009E214F">
              <w:rPr>
                <w:color w:val="000000"/>
                <w:sz w:val="22"/>
                <w:szCs w:val="22"/>
              </w:rPr>
              <w:t>: +45 45 26 6000</w:t>
            </w:r>
          </w:p>
          <w:p w14:paraId="66AA7267" w14:textId="77777777" w:rsidR="00B46FE0" w:rsidRPr="009E214F" w:rsidRDefault="00B46FE0" w:rsidP="00B46FE0">
            <w:pPr>
              <w:autoSpaceDE w:val="0"/>
              <w:autoSpaceDN w:val="0"/>
              <w:adjustRightInd w:val="0"/>
              <w:rPr>
                <w:color w:val="000000"/>
                <w:sz w:val="22"/>
                <w:szCs w:val="22"/>
              </w:rPr>
            </w:pPr>
          </w:p>
        </w:tc>
        <w:tc>
          <w:tcPr>
            <w:tcW w:w="4678" w:type="dxa"/>
          </w:tcPr>
          <w:p w14:paraId="33F3BD4C"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Malta</w:t>
            </w:r>
          </w:p>
          <w:p w14:paraId="28B1EB5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Charles de Giorgio Ltd.</w:t>
            </w:r>
          </w:p>
          <w:p w14:paraId="4C9D730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+ 356 25600 500</w:t>
            </w:r>
          </w:p>
        </w:tc>
      </w:tr>
      <w:tr w:rsidR="00B46FE0" w:rsidRPr="009E214F" w14:paraId="6F4C69C5" w14:textId="77777777" w:rsidTr="00B46FE0">
        <w:tc>
          <w:tcPr>
            <w:tcW w:w="4684" w:type="dxa"/>
          </w:tcPr>
          <w:p w14:paraId="48D9F107"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Deutschland</w:t>
            </w:r>
          </w:p>
          <w:p w14:paraId="6C00669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Deutschland GmbH</w:t>
            </w:r>
          </w:p>
          <w:p w14:paraId="666BBE6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+ 49-(0) 6172 273 2222</w:t>
            </w:r>
          </w:p>
          <w:p w14:paraId="4E73C397" w14:textId="77777777" w:rsidR="00B46FE0" w:rsidRPr="009E214F" w:rsidRDefault="00B46FE0" w:rsidP="00B46FE0">
            <w:pPr>
              <w:autoSpaceDE w:val="0"/>
              <w:autoSpaceDN w:val="0"/>
              <w:adjustRightInd w:val="0"/>
              <w:rPr>
                <w:color w:val="000000"/>
                <w:sz w:val="22"/>
                <w:szCs w:val="22"/>
              </w:rPr>
            </w:pPr>
          </w:p>
        </w:tc>
        <w:tc>
          <w:tcPr>
            <w:tcW w:w="4678" w:type="dxa"/>
          </w:tcPr>
          <w:p w14:paraId="4A2359B6"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Nederland</w:t>
            </w:r>
          </w:p>
          <w:p w14:paraId="49357D7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Nederland B.V. </w:t>
            </w:r>
          </w:p>
          <w:p w14:paraId="241C5DE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+ 31-(0) 30 60 25 800</w:t>
            </w:r>
          </w:p>
        </w:tc>
      </w:tr>
      <w:tr w:rsidR="00B46FE0" w:rsidRPr="009E214F" w14:paraId="0AE277DB" w14:textId="77777777" w:rsidTr="00B46FE0">
        <w:tc>
          <w:tcPr>
            <w:tcW w:w="4684" w:type="dxa"/>
          </w:tcPr>
          <w:p w14:paraId="6182A380" w14:textId="77777777" w:rsidR="00B46FE0" w:rsidRPr="009E214F" w:rsidRDefault="00B46FE0" w:rsidP="00B46FE0">
            <w:pPr>
              <w:keepNext/>
              <w:autoSpaceDE w:val="0"/>
              <w:autoSpaceDN w:val="0"/>
              <w:adjustRightInd w:val="0"/>
              <w:rPr>
                <w:b/>
                <w:bCs/>
                <w:color w:val="000000"/>
                <w:sz w:val="22"/>
                <w:szCs w:val="22"/>
              </w:rPr>
            </w:pPr>
            <w:r w:rsidRPr="009E214F">
              <w:rPr>
                <w:b/>
                <w:bCs/>
                <w:color w:val="000000"/>
                <w:sz w:val="22"/>
                <w:szCs w:val="22"/>
              </w:rPr>
              <w:t>Eesti</w:t>
            </w:r>
          </w:p>
          <w:p w14:paraId="6BC745EE" w14:textId="77777777" w:rsidR="00B46FE0" w:rsidRPr="009E214F" w:rsidRDefault="008D0C81" w:rsidP="00B46FE0">
            <w:pPr>
              <w:keepNext/>
              <w:autoSpaceDE w:val="0"/>
              <w:autoSpaceDN w:val="0"/>
              <w:adjustRightInd w:val="0"/>
              <w:rPr>
                <w:color w:val="000000"/>
                <w:sz w:val="22"/>
                <w:szCs w:val="22"/>
              </w:rPr>
            </w:pPr>
            <w:r w:rsidRPr="009E214F">
              <w:rPr>
                <w:color w:val="000000"/>
                <w:sz w:val="22"/>
                <w:szCs w:val="22"/>
              </w:rPr>
              <w:t>Eli Lilly Nederland B.V.</w:t>
            </w:r>
          </w:p>
          <w:p w14:paraId="56D2B2E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372 6817 280</w:t>
            </w:r>
          </w:p>
          <w:p w14:paraId="6C25E9B5" w14:textId="77777777" w:rsidR="00B46FE0" w:rsidRPr="009E214F" w:rsidRDefault="00B46FE0" w:rsidP="00B46FE0">
            <w:pPr>
              <w:autoSpaceDE w:val="0"/>
              <w:autoSpaceDN w:val="0"/>
              <w:adjustRightInd w:val="0"/>
              <w:rPr>
                <w:color w:val="000000"/>
                <w:sz w:val="22"/>
                <w:szCs w:val="22"/>
              </w:rPr>
            </w:pPr>
          </w:p>
        </w:tc>
        <w:tc>
          <w:tcPr>
            <w:tcW w:w="4678" w:type="dxa"/>
          </w:tcPr>
          <w:p w14:paraId="0583C1E3"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Norge</w:t>
            </w:r>
          </w:p>
          <w:p w14:paraId="2AB1E22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Norge A.S. </w:t>
            </w:r>
          </w:p>
          <w:p w14:paraId="053CDC7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Tlf: + 47 22 88 18 00</w:t>
            </w:r>
          </w:p>
        </w:tc>
      </w:tr>
      <w:tr w:rsidR="00B46FE0" w:rsidRPr="009E214F" w14:paraId="561995C4" w14:textId="77777777" w:rsidTr="00B46FE0">
        <w:tc>
          <w:tcPr>
            <w:tcW w:w="4684" w:type="dxa"/>
          </w:tcPr>
          <w:p w14:paraId="2D1CCFFF"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Ελλάδα</w:t>
            </w:r>
          </w:p>
          <w:p w14:paraId="45642F6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ΦΑΡΜΑΣΕΡΒ-ΛΙΛΛΥ Α.Ε.Β.Ε. </w:t>
            </w:r>
          </w:p>
          <w:p w14:paraId="2F7B13A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Τηλ: +30 210 629 4600</w:t>
            </w:r>
          </w:p>
          <w:p w14:paraId="1FADBEF8" w14:textId="77777777" w:rsidR="00B46FE0" w:rsidRPr="009E214F" w:rsidRDefault="00B46FE0" w:rsidP="00B46FE0">
            <w:pPr>
              <w:autoSpaceDE w:val="0"/>
              <w:autoSpaceDN w:val="0"/>
              <w:adjustRightInd w:val="0"/>
              <w:rPr>
                <w:color w:val="000000"/>
                <w:sz w:val="22"/>
                <w:szCs w:val="22"/>
              </w:rPr>
            </w:pPr>
          </w:p>
        </w:tc>
        <w:tc>
          <w:tcPr>
            <w:tcW w:w="4678" w:type="dxa"/>
          </w:tcPr>
          <w:p w14:paraId="6783E6A4"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Österreich</w:t>
            </w:r>
          </w:p>
          <w:p w14:paraId="4A34046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Ges. m.b.H. </w:t>
            </w:r>
          </w:p>
          <w:p w14:paraId="4899FA06"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+ 43-(0) 1 711 780</w:t>
            </w:r>
          </w:p>
        </w:tc>
      </w:tr>
      <w:tr w:rsidR="00B46FE0" w:rsidRPr="009E214F" w14:paraId="4835CA77" w14:textId="77777777" w:rsidTr="00B46FE0">
        <w:tc>
          <w:tcPr>
            <w:tcW w:w="4684" w:type="dxa"/>
          </w:tcPr>
          <w:p w14:paraId="2E935506" w14:textId="77777777" w:rsidR="00B46FE0" w:rsidRPr="009E214F" w:rsidRDefault="00B46FE0" w:rsidP="00314807">
            <w:pPr>
              <w:keepNext/>
              <w:autoSpaceDE w:val="0"/>
              <w:autoSpaceDN w:val="0"/>
              <w:adjustRightInd w:val="0"/>
              <w:rPr>
                <w:b/>
                <w:bCs/>
                <w:color w:val="000000"/>
                <w:sz w:val="22"/>
                <w:szCs w:val="22"/>
              </w:rPr>
            </w:pPr>
            <w:r w:rsidRPr="009E214F">
              <w:rPr>
                <w:b/>
                <w:bCs/>
                <w:color w:val="000000"/>
                <w:sz w:val="22"/>
                <w:szCs w:val="22"/>
              </w:rPr>
              <w:t>España</w:t>
            </w:r>
          </w:p>
          <w:p w14:paraId="65319255" w14:textId="77777777" w:rsidR="00B46FE0" w:rsidRPr="009E214F" w:rsidRDefault="00B46FE0" w:rsidP="00314807">
            <w:pPr>
              <w:keepNext/>
              <w:autoSpaceDE w:val="0"/>
              <w:autoSpaceDN w:val="0"/>
              <w:adjustRightInd w:val="0"/>
              <w:rPr>
                <w:color w:val="000000"/>
                <w:sz w:val="22"/>
                <w:szCs w:val="22"/>
              </w:rPr>
            </w:pPr>
            <w:r w:rsidRPr="009E214F">
              <w:rPr>
                <w:color w:val="000000"/>
                <w:sz w:val="22"/>
                <w:szCs w:val="22"/>
              </w:rPr>
              <w:t>Lilly S.A.</w:t>
            </w:r>
          </w:p>
          <w:p w14:paraId="39C7A7D6"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+ 34-91 663 50 00</w:t>
            </w:r>
          </w:p>
          <w:p w14:paraId="3B7E983B" w14:textId="77777777" w:rsidR="00B46FE0" w:rsidRPr="009E214F" w:rsidRDefault="00B46FE0" w:rsidP="00B46FE0">
            <w:pPr>
              <w:autoSpaceDE w:val="0"/>
              <w:autoSpaceDN w:val="0"/>
              <w:adjustRightInd w:val="0"/>
              <w:rPr>
                <w:color w:val="000000"/>
                <w:sz w:val="22"/>
                <w:szCs w:val="22"/>
              </w:rPr>
            </w:pPr>
          </w:p>
        </w:tc>
        <w:tc>
          <w:tcPr>
            <w:tcW w:w="4678" w:type="dxa"/>
          </w:tcPr>
          <w:p w14:paraId="02A2E0F6" w14:textId="77777777" w:rsidR="00B46FE0" w:rsidRPr="009E214F" w:rsidRDefault="00B46FE0" w:rsidP="00B46FE0">
            <w:pPr>
              <w:keepNext/>
              <w:autoSpaceDE w:val="0"/>
              <w:autoSpaceDN w:val="0"/>
              <w:adjustRightInd w:val="0"/>
              <w:rPr>
                <w:b/>
                <w:bCs/>
                <w:color w:val="000000"/>
                <w:sz w:val="22"/>
                <w:szCs w:val="22"/>
              </w:rPr>
            </w:pPr>
            <w:r w:rsidRPr="009E214F">
              <w:rPr>
                <w:b/>
                <w:bCs/>
                <w:color w:val="000000"/>
                <w:sz w:val="22"/>
                <w:szCs w:val="22"/>
              </w:rPr>
              <w:t>Polska</w:t>
            </w:r>
          </w:p>
          <w:p w14:paraId="3D9CE27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Polska Sp. z o.o.</w:t>
            </w:r>
          </w:p>
          <w:p w14:paraId="46A878F9" w14:textId="77777777" w:rsidR="00B46FE0" w:rsidRPr="009E214F" w:rsidRDefault="00B46FE0" w:rsidP="00F475F9">
            <w:pPr>
              <w:autoSpaceDE w:val="0"/>
              <w:autoSpaceDN w:val="0"/>
              <w:adjustRightInd w:val="0"/>
              <w:rPr>
                <w:color w:val="000000"/>
                <w:sz w:val="22"/>
                <w:szCs w:val="22"/>
              </w:rPr>
            </w:pPr>
            <w:r w:rsidRPr="009E214F">
              <w:rPr>
                <w:color w:val="000000"/>
                <w:sz w:val="22"/>
                <w:szCs w:val="22"/>
              </w:rPr>
              <w:t>Tel: +48 22 440 33 00</w:t>
            </w:r>
          </w:p>
        </w:tc>
      </w:tr>
      <w:tr w:rsidR="00B46FE0" w:rsidRPr="009E214F" w14:paraId="53C3EE2F" w14:textId="77777777" w:rsidTr="00B46FE0">
        <w:tc>
          <w:tcPr>
            <w:tcW w:w="4684" w:type="dxa"/>
          </w:tcPr>
          <w:p w14:paraId="52A5012F"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France</w:t>
            </w:r>
          </w:p>
          <w:p w14:paraId="1F2B4CA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France</w:t>
            </w:r>
          </w:p>
          <w:p w14:paraId="5B278D2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Tél: +33-(0) 1 55 49 34 34</w:t>
            </w:r>
          </w:p>
          <w:p w14:paraId="176035F8" w14:textId="77777777" w:rsidR="00B46FE0" w:rsidRPr="009E214F" w:rsidRDefault="00B46FE0" w:rsidP="00B46FE0">
            <w:pPr>
              <w:autoSpaceDE w:val="0"/>
              <w:autoSpaceDN w:val="0"/>
              <w:adjustRightInd w:val="0"/>
              <w:rPr>
                <w:sz w:val="22"/>
                <w:szCs w:val="22"/>
              </w:rPr>
            </w:pPr>
          </w:p>
        </w:tc>
        <w:tc>
          <w:tcPr>
            <w:tcW w:w="4678" w:type="dxa"/>
          </w:tcPr>
          <w:p w14:paraId="6103222A"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Portugal</w:t>
            </w:r>
          </w:p>
          <w:p w14:paraId="5042928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Portugal - Produtos Farmacêuticos, Lda</w:t>
            </w:r>
          </w:p>
          <w:p w14:paraId="24FB324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+ 351-21-4126600</w:t>
            </w:r>
          </w:p>
        </w:tc>
      </w:tr>
      <w:tr w:rsidR="00B46FE0" w:rsidRPr="009E214F" w14:paraId="655EF36C" w14:textId="77777777" w:rsidTr="00B46FE0">
        <w:tc>
          <w:tcPr>
            <w:tcW w:w="4684" w:type="dxa"/>
          </w:tcPr>
          <w:p w14:paraId="1E95639B" w14:textId="77777777" w:rsidR="00B46FE0" w:rsidRPr="009E214F" w:rsidRDefault="00B46FE0" w:rsidP="00B46FE0">
            <w:pPr>
              <w:rPr>
                <w:b/>
                <w:bCs/>
                <w:sz w:val="22"/>
                <w:szCs w:val="22"/>
              </w:rPr>
            </w:pPr>
            <w:r w:rsidRPr="009E214F">
              <w:rPr>
                <w:b/>
                <w:bCs/>
                <w:sz w:val="22"/>
                <w:szCs w:val="22"/>
              </w:rPr>
              <w:t>Hrvatska</w:t>
            </w:r>
          </w:p>
          <w:p w14:paraId="641B05AD" w14:textId="77777777" w:rsidR="00B46FE0" w:rsidRPr="009E214F" w:rsidRDefault="00B46FE0" w:rsidP="00B46FE0">
            <w:pPr>
              <w:autoSpaceDE w:val="0"/>
              <w:autoSpaceDN w:val="0"/>
              <w:rPr>
                <w:sz w:val="22"/>
                <w:szCs w:val="22"/>
              </w:rPr>
            </w:pPr>
            <w:r w:rsidRPr="009E214F">
              <w:rPr>
                <w:sz w:val="22"/>
                <w:szCs w:val="22"/>
              </w:rPr>
              <w:t>Eli Lilly Hrvatska d.o.o.</w:t>
            </w:r>
          </w:p>
          <w:p w14:paraId="7BB5ABEA" w14:textId="77777777" w:rsidR="00B46FE0" w:rsidRPr="009E214F" w:rsidRDefault="00B46FE0" w:rsidP="00B46FE0">
            <w:pPr>
              <w:autoSpaceDE w:val="0"/>
              <w:autoSpaceDN w:val="0"/>
              <w:rPr>
                <w:sz w:val="22"/>
                <w:szCs w:val="22"/>
              </w:rPr>
            </w:pPr>
            <w:r w:rsidRPr="009E214F">
              <w:rPr>
                <w:sz w:val="22"/>
                <w:szCs w:val="22"/>
              </w:rPr>
              <w:t>Tel: +385 1 2350 999</w:t>
            </w:r>
          </w:p>
          <w:p w14:paraId="039129B2" w14:textId="77777777" w:rsidR="00B46FE0" w:rsidRPr="009E214F" w:rsidRDefault="00B46FE0" w:rsidP="00B46FE0">
            <w:pPr>
              <w:autoSpaceDE w:val="0"/>
              <w:autoSpaceDN w:val="0"/>
              <w:adjustRightInd w:val="0"/>
              <w:rPr>
                <w:sz w:val="22"/>
                <w:szCs w:val="22"/>
              </w:rPr>
            </w:pPr>
          </w:p>
        </w:tc>
        <w:tc>
          <w:tcPr>
            <w:tcW w:w="4678" w:type="dxa"/>
          </w:tcPr>
          <w:p w14:paraId="72F9448A" w14:textId="77777777" w:rsidR="00B46FE0" w:rsidRPr="009E214F" w:rsidRDefault="00B46FE0" w:rsidP="00B46FE0">
            <w:pPr>
              <w:tabs>
                <w:tab w:val="left" w:pos="-720"/>
                <w:tab w:val="left" w:pos="4536"/>
              </w:tabs>
              <w:suppressAutoHyphens/>
              <w:rPr>
                <w:b/>
                <w:noProof/>
                <w:sz w:val="22"/>
                <w:szCs w:val="22"/>
              </w:rPr>
            </w:pPr>
            <w:r w:rsidRPr="009E214F">
              <w:rPr>
                <w:b/>
                <w:noProof/>
                <w:sz w:val="22"/>
                <w:szCs w:val="22"/>
              </w:rPr>
              <w:t>România</w:t>
            </w:r>
          </w:p>
          <w:p w14:paraId="5FC748C8" w14:textId="77777777" w:rsidR="00B46FE0" w:rsidRPr="009E214F" w:rsidRDefault="00B46FE0" w:rsidP="00B46FE0">
            <w:pPr>
              <w:tabs>
                <w:tab w:val="left" w:pos="-720"/>
                <w:tab w:val="left" w:pos="4536"/>
              </w:tabs>
              <w:suppressAutoHyphens/>
              <w:rPr>
                <w:noProof/>
                <w:sz w:val="22"/>
                <w:szCs w:val="22"/>
              </w:rPr>
            </w:pPr>
            <w:r w:rsidRPr="009E214F">
              <w:rPr>
                <w:noProof/>
                <w:sz w:val="22"/>
                <w:szCs w:val="22"/>
              </w:rPr>
              <w:t>Eli Lilly România S.R.L.</w:t>
            </w:r>
          </w:p>
          <w:p w14:paraId="7B401B29" w14:textId="77777777" w:rsidR="00B46FE0" w:rsidRPr="009E214F" w:rsidRDefault="00B46FE0" w:rsidP="00B46FE0">
            <w:pPr>
              <w:autoSpaceDE w:val="0"/>
              <w:autoSpaceDN w:val="0"/>
              <w:adjustRightInd w:val="0"/>
              <w:rPr>
                <w:sz w:val="22"/>
                <w:szCs w:val="22"/>
              </w:rPr>
            </w:pPr>
            <w:r w:rsidRPr="009E214F">
              <w:rPr>
                <w:noProof/>
                <w:sz w:val="22"/>
                <w:szCs w:val="22"/>
              </w:rPr>
              <w:t>Tel: + 40 21 4023000</w:t>
            </w:r>
          </w:p>
        </w:tc>
      </w:tr>
      <w:tr w:rsidR="00B46FE0" w:rsidRPr="009E214F" w14:paraId="1D3CF834" w14:textId="77777777" w:rsidTr="00B46FE0">
        <w:tc>
          <w:tcPr>
            <w:tcW w:w="4684" w:type="dxa"/>
          </w:tcPr>
          <w:p w14:paraId="06AD5612" w14:textId="77777777" w:rsidR="00B46FE0" w:rsidRPr="009E214F" w:rsidRDefault="00B46FE0" w:rsidP="00B46FE0">
            <w:pPr>
              <w:autoSpaceDE w:val="0"/>
              <w:autoSpaceDN w:val="0"/>
              <w:adjustRightInd w:val="0"/>
              <w:rPr>
                <w:b/>
                <w:bCs/>
                <w:sz w:val="22"/>
                <w:szCs w:val="22"/>
              </w:rPr>
            </w:pPr>
            <w:r w:rsidRPr="009E214F">
              <w:rPr>
                <w:b/>
                <w:bCs/>
                <w:sz w:val="22"/>
                <w:szCs w:val="22"/>
              </w:rPr>
              <w:t>Ireland</w:t>
            </w:r>
          </w:p>
          <w:p w14:paraId="42CBB03A" w14:textId="77777777" w:rsidR="00B46FE0" w:rsidRPr="009E214F" w:rsidRDefault="00B46FE0" w:rsidP="00B46FE0">
            <w:pPr>
              <w:autoSpaceDE w:val="0"/>
              <w:autoSpaceDN w:val="0"/>
              <w:adjustRightInd w:val="0"/>
              <w:rPr>
                <w:sz w:val="22"/>
                <w:szCs w:val="22"/>
              </w:rPr>
            </w:pPr>
            <w:r w:rsidRPr="009E214F">
              <w:rPr>
                <w:sz w:val="22"/>
                <w:szCs w:val="22"/>
              </w:rPr>
              <w:t>Eli Lilly and Company (Ireland) Limited</w:t>
            </w:r>
          </w:p>
          <w:p w14:paraId="1B348A0C" w14:textId="77777777" w:rsidR="00B46FE0" w:rsidRPr="009E214F" w:rsidRDefault="00B46FE0" w:rsidP="00B46FE0">
            <w:pPr>
              <w:autoSpaceDE w:val="0"/>
              <w:autoSpaceDN w:val="0"/>
              <w:adjustRightInd w:val="0"/>
              <w:rPr>
                <w:sz w:val="22"/>
                <w:szCs w:val="22"/>
              </w:rPr>
            </w:pPr>
            <w:r w:rsidRPr="009E214F">
              <w:rPr>
                <w:sz w:val="22"/>
                <w:szCs w:val="22"/>
              </w:rPr>
              <w:t>Tel: + 353-(0) 1 661 4377</w:t>
            </w:r>
          </w:p>
          <w:p w14:paraId="49A0B431" w14:textId="77777777" w:rsidR="00B46FE0" w:rsidRPr="009E214F" w:rsidRDefault="00B46FE0" w:rsidP="00B46FE0">
            <w:pPr>
              <w:autoSpaceDE w:val="0"/>
              <w:autoSpaceDN w:val="0"/>
              <w:adjustRightInd w:val="0"/>
              <w:rPr>
                <w:color w:val="000000"/>
                <w:sz w:val="22"/>
                <w:szCs w:val="22"/>
              </w:rPr>
            </w:pPr>
          </w:p>
        </w:tc>
        <w:tc>
          <w:tcPr>
            <w:tcW w:w="4678" w:type="dxa"/>
          </w:tcPr>
          <w:p w14:paraId="352DA0BB" w14:textId="77777777" w:rsidR="00B46FE0" w:rsidRPr="009E214F" w:rsidRDefault="00B46FE0" w:rsidP="00B46FE0">
            <w:pPr>
              <w:autoSpaceDE w:val="0"/>
              <w:autoSpaceDN w:val="0"/>
              <w:adjustRightInd w:val="0"/>
              <w:rPr>
                <w:b/>
                <w:bCs/>
                <w:sz w:val="22"/>
                <w:szCs w:val="22"/>
              </w:rPr>
            </w:pPr>
            <w:r w:rsidRPr="009E214F">
              <w:rPr>
                <w:b/>
                <w:bCs/>
                <w:sz w:val="22"/>
                <w:szCs w:val="22"/>
              </w:rPr>
              <w:t>Slovenija</w:t>
            </w:r>
          </w:p>
          <w:p w14:paraId="327BF31C" w14:textId="77777777" w:rsidR="00B46FE0" w:rsidRPr="009E214F" w:rsidRDefault="00B46FE0" w:rsidP="00B46FE0">
            <w:pPr>
              <w:autoSpaceDE w:val="0"/>
              <w:autoSpaceDN w:val="0"/>
              <w:adjustRightInd w:val="0"/>
              <w:rPr>
                <w:sz w:val="22"/>
                <w:szCs w:val="22"/>
              </w:rPr>
            </w:pPr>
            <w:r w:rsidRPr="009E214F">
              <w:rPr>
                <w:sz w:val="22"/>
                <w:szCs w:val="22"/>
              </w:rPr>
              <w:t>Eli Lilly farmacevtska družba, d.o.o.</w:t>
            </w:r>
          </w:p>
          <w:p w14:paraId="582A5675" w14:textId="77777777" w:rsidR="00B46FE0" w:rsidRPr="009E214F" w:rsidRDefault="00B46FE0" w:rsidP="00B46FE0">
            <w:pPr>
              <w:autoSpaceDE w:val="0"/>
              <w:autoSpaceDN w:val="0"/>
              <w:adjustRightInd w:val="0"/>
              <w:rPr>
                <w:sz w:val="22"/>
                <w:szCs w:val="22"/>
              </w:rPr>
            </w:pPr>
            <w:r w:rsidRPr="009E214F">
              <w:rPr>
                <w:sz w:val="22"/>
                <w:szCs w:val="22"/>
              </w:rPr>
              <w:t>Tel: +386 (0) 1 580 00 10</w:t>
            </w:r>
          </w:p>
          <w:p w14:paraId="6B43A5CF" w14:textId="77777777" w:rsidR="00B46FE0" w:rsidRPr="009E214F" w:rsidRDefault="00B46FE0" w:rsidP="00B46FE0">
            <w:pPr>
              <w:autoSpaceDE w:val="0"/>
              <w:autoSpaceDN w:val="0"/>
              <w:adjustRightInd w:val="0"/>
              <w:rPr>
                <w:color w:val="000000"/>
                <w:sz w:val="22"/>
                <w:szCs w:val="22"/>
              </w:rPr>
            </w:pPr>
          </w:p>
        </w:tc>
      </w:tr>
      <w:tr w:rsidR="00B46FE0" w:rsidRPr="009E214F" w14:paraId="373B2115" w14:textId="77777777" w:rsidTr="00B46FE0">
        <w:tc>
          <w:tcPr>
            <w:tcW w:w="4684" w:type="dxa"/>
          </w:tcPr>
          <w:p w14:paraId="470A9C10"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Ísland</w:t>
            </w:r>
          </w:p>
          <w:p w14:paraId="7D11DBF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Icepharma hf. </w:t>
            </w:r>
          </w:p>
          <w:p w14:paraId="3131725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Sími + 354 540 8000</w:t>
            </w:r>
          </w:p>
          <w:p w14:paraId="50FD6AEC" w14:textId="77777777" w:rsidR="00B46FE0" w:rsidRPr="009E214F" w:rsidRDefault="00B46FE0" w:rsidP="00B46FE0">
            <w:pPr>
              <w:autoSpaceDE w:val="0"/>
              <w:autoSpaceDN w:val="0"/>
              <w:adjustRightInd w:val="0"/>
              <w:rPr>
                <w:color w:val="000000"/>
                <w:sz w:val="22"/>
                <w:szCs w:val="22"/>
              </w:rPr>
            </w:pPr>
          </w:p>
        </w:tc>
        <w:tc>
          <w:tcPr>
            <w:tcW w:w="4678" w:type="dxa"/>
          </w:tcPr>
          <w:p w14:paraId="24FBB35B"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Slovenská republika</w:t>
            </w:r>
          </w:p>
          <w:p w14:paraId="671C78CE"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Slovakia s.r.o.</w:t>
            </w:r>
          </w:p>
          <w:p w14:paraId="4A53735E"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+ 421 220 663 111</w:t>
            </w:r>
          </w:p>
          <w:p w14:paraId="7E7DB2A3" w14:textId="77777777" w:rsidR="00B46FE0" w:rsidRPr="009E214F" w:rsidRDefault="00B46FE0" w:rsidP="00B46FE0">
            <w:pPr>
              <w:autoSpaceDE w:val="0"/>
              <w:autoSpaceDN w:val="0"/>
              <w:adjustRightInd w:val="0"/>
              <w:rPr>
                <w:color w:val="000000"/>
                <w:sz w:val="22"/>
                <w:szCs w:val="22"/>
              </w:rPr>
            </w:pPr>
          </w:p>
        </w:tc>
      </w:tr>
      <w:tr w:rsidR="00B46FE0" w:rsidRPr="009E214F" w14:paraId="77A9789C" w14:textId="77777777" w:rsidTr="00B46FE0">
        <w:tc>
          <w:tcPr>
            <w:tcW w:w="4684" w:type="dxa"/>
          </w:tcPr>
          <w:p w14:paraId="727104DB"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Italia</w:t>
            </w:r>
          </w:p>
          <w:p w14:paraId="74D44AC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Italia S.p.A.</w:t>
            </w:r>
          </w:p>
          <w:p w14:paraId="0F45B300"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+ 39- 055 42571</w:t>
            </w:r>
          </w:p>
          <w:p w14:paraId="7FF0C077" w14:textId="77777777" w:rsidR="00B46FE0" w:rsidRPr="009E214F" w:rsidRDefault="00B46FE0" w:rsidP="00B46FE0">
            <w:pPr>
              <w:autoSpaceDE w:val="0"/>
              <w:autoSpaceDN w:val="0"/>
              <w:adjustRightInd w:val="0"/>
              <w:rPr>
                <w:color w:val="000000"/>
                <w:sz w:val="22"/>
                <w:szCs w:val="22"/>
              </w:rPr>
            </w:pPr>
          </w:p>
        </w:tc>
        <w:tc>
          <w:tcPr>
            <w:tcW w:w="4678" w:type="dxa"/>
          </w:tcPr>
          <w:p w14:paraId="5214A1A5"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Suomi/Finland</w:t>
            </w:r>
          </w:p>
          <w:p w14:paraId="7C8A2010"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Oy Eli Lilly Finland Ab </w:t>
            </w:r>
          </w:p>
          <w:p w14:paraId="59FCFFF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Puh/Tel: + 358-(0) 9 85 45 250</w:t>
            </w:r>
          </w:p>
          <w:p w14:paraId="59F3C3C0" w14:textId="77777777" w:rsidR="00B46FE0" w:rsidRPr="009E214F" w:rsidRDefault="00B46FE0" w:rsidP="00B46FE0">
            <w:pPr>
              <w:autoSpaceDE w:val="0"/>
              <w:autoSpaceDN w:val="0"/>
              <w:adjustRightInd w:val="0"/>
              <w:rPr>
                <w:color w:val="000000"/>
                <w:sz w:val="22"/>
                <w:szCs w:val="22"/>
              </w:rPr>
            </w:pPr>
          </w:p>
        </w:tc>
      </w:tr>
      <w:tr w:rsidR="00B46FE0" w:rsidRPr="009E214F" w14:paraId="3C0DBE16" w14:textId="77777777" w:rsidTr="00B46FE0">
        <w:tc>
          <w:tcPr>
            <w:tcW w:w="4684" w:type="dxa"/>
          </w:tcPr>
          <w:p w14:paraId="3B84ED09"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Κύπρος</w:t>
            </w:r>
          </w:p>
          <w:p w14:paraId="75864F8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Phadisco Ltd </w:t>
            </w:r>
          </w:p>
          <w:p w14:paraId="3CA6D9E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Τηλ: +357 22 715000</w:t>
            </w:r>
          </w:p>
          <w:p w14:paraId="680201D4" w14:textId="77777777" w:rsidR="00B46FE0" w:rsidRPr="009E214F" w:rsidRDefault="00B46FE0" w:rsidP="00B46FE0">
            <w:pPr>
              <w:autoSpaceDE w:val="0"/>
              <w:autoSpaceDN w:val="0"/>
              <w:adjustRightInd w:val="0"/>
              <w:rPr>
                <w:color w:val="000000"/>
                <w:sz w:val="22"/>
                <w:szCs w:val="22"/>
              </w:rPr>
            </w:pPr>
          </w:p>
        </w:tc>
        <w:tc>
          <w:tcPr>
            <w:tcW w:w="4678" w:type="dxa"/>
          </w:tcPr>
          <w:p w14:paraId="300D017A"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Sverige</w:t>
            </w:r>
          </w:p>
          <w:p w14:paraId="7DFE688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Sweden AB</w:t>
            </w:r>
          </w:p>
          <w:p w14:paraId="23FD00A0"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+ 46-(0) 8 7378800</w:t>
            </w:r>
          </w:p>
        </w:tc>
      </w:tr>
      <w:tr w:rsidR="00B46FE0" w:rsidRPr="009E214F" w14:paraId="75E4A0B4" w14:textId="77777777" w:rsidTr="00B46FE0">
        <w:tc>
          <w:tcPr>
            <w:tcW w:w="4684" w:type="dxa"/>
          </w:tcPr>
          <w:p w14:paraId="7642222A"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Latvija</w:t>
            </w:r>
          </w:p>
          <w:p w14:paraId="62258CBB"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(Suisse) S.A Pārstāvniecība Latvijā</w:t>
            </w:r>
          </w:p>
          <w:p w14:paraId="5594DC4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371 67364000</w:t>
            </w:r>
          </w:p>
          <w:p w14:paraId="4AD3F479" w14:textId="77777777" w:rsidR="00B46FE0" w:rsidRPr="009E214F" w:rsidRDefault="00B46FE0" w:rsidP="00B46FE0">
            <w:pPr>
              <w:autoSpaceDE w:val="0"/>
              <w:autoSpaceDN w:val="0"/>
              <w:adjustRightInd w:val="0"/>
              <w:rPr>
                <w:color w:val="000000"/>
                <w:sz w:val="22"/>
                <w:szCs w:val="22"/>
              </w:rPr>
            </w:pPr>
          </w:p>
        </w:tc>
        <w:tc>
          <w:tcPr>
            <w:tcW w:w="4678" w:type="dxa"/>
          </w:tcPr>
          <w:p w14:paraId="7EBB637D" w14:textId="2F41A005" w:rsidR="00B46FE0" w:rsidRPr="009E214F" w:rsidRDefault="00B46FE0" w:rsidP="00B46FE0">
            <w:pPr>
              <w:autoSpaceDE w:val="0"/>
              <w:autoSpaceDN w:val="0"/>
              <w:adjustRightInd w:val="0"/>
              <w:rPr>
                <w:color w:val="000000"/>
                <w:sz w:val="22"/>
                <w:szCs w:val="22"/>
              </w:rPr>
            </w:pPr>
          </w:p>
        </w:tc>
      </w:tr>
    </w:tbl>
    <w:p w14:paraId="5EF6019D" w14:textId="77777777" w:rsidR="00450D5A" w:rsidRPr="009E214F" w:rsidRDefault="00450D5A" w:rsidP="00314807">
      <w:pPr>
        <w:widowControl w:val="0"/>
        <w:ind w:right="-448"/>
        <w:rPr>
          <w:sz w:val="22"/>
          <w:szCs w:val="22"/>
        </w:rPr>
      </w:pPr>
    </w:p>
    <w:p w14:paraId="1EA8D75A" w14:textId="77777777" w:rsidR="00450D5A" w:rsidRPr="009E214F" w:rsidRDefault="00450D5A">
      <w:pPr>
        <w:keepNext/>
        <w:numPr>
          <w:ilvl w:val="12"/>
          <w:numId w:val="0"/>
        </w:numPr>
        <w:ind w:right="11"/>
        <w:rPr>
          <w:b/>
          <w:bCs/>
          <w:sz w:val="22"/>
          <w:szCs w:val="22"/>
        </w:rPr>
      </w:pPr>
      <w:r w:rsidRPr="009E214F">
        <w:rPr>
          <w:b/>
          <w:bCs/>
          <w:sz w:val="22"/>
          <w:szCs w:val="22"/>
        </w:rPr>
        <w:lastRenderedPageBreak/>
        <w:t xml:space="preserve">A betegtájékoztató </w:t>
      </w:r>
      <w:r w:rsidR="004A1A72" w:rsidRPr="009E214F">
        <w:rPr>
          <w:b/>
          <w:bCs/>
          <w:sz w:val="22"/>
          <w:szCs w:val="22"/>
        </w:rPr>
        <w:t>legutóbbi felülvizsgálatának</w:t>
      </w:r>
      <w:r w:rsidR="004A1A72" w:rsidRPr="009E214F" w:rsidDel="004A1A72">
        <w:rPr>
          <w:b/>
          <w:bCs/>
          <w:sz w:val="22"/>
          <w:szCs w:val="22"/>
        </w:rPr>
        <w:t xml:space="preserve"> </w:t>
      </w:r>
      <w:r w:rsidRPr="009E214F">
        <w:rPr>
          <w:b/>
          <w:bCs/>
          <w:sz w:val="22"/>
          <w:szCs w:val="22"/>
        </w:rPr>
        <w:t>dátuma</w:t>
      </w:r>
      <w:r w:rsidR="00C46E64" w:rsidRPr="009E214F">
        <w:rPr>
          <w:b/>
          <w:bCs/>
          <w:sz w:val="22"/>
          <w:szCs w:val="22"/>
        </w:rPr>
        <w:t>: {ÉÉÉÉ</w:t>
      </w:r>
      <w:r w:rsidR="00421F1C" w:rsidRPr="009E214F">
        <w:rPr>
          <w:b/>
          <w:bCs/>
          <w:sz w:val="22"/>
          <w:szCs w:val="22"/>
        </w:rPr>
        <w:t>. hónap</w:t>
      </w:r>
      <w:r w:rsidR="00C46E64" w:rsidRPr="009E214F">
        <w:rPr>
          <w:b/>
          <w:bCs/>
          <w:sz w:val="22"/>
          <w:szCs w:val="22"/>
        </w:rPr>
        <w:t>}</w:t>
      </w:r>
    </w:p>
    <w:p w14:paraId="4E5A6013" w14:textId="77777777" w:rsidR="00450D5A" w:rsidRPr="009E214F" w:rsidRDefault="00450D5A">
      <w:pPr>
        <w:keepNext/>
        <w:rPr>
          <w:rStyle w:val="CommentReference"/>
          <w:sz w:val="22"/>
          <w:szCs w:val="22"/>
        </w:rPr>
      </w:pPr>
    </w:p>
    <w:p w14:paraId="7C24A492" w14:textId="05A9BEA5" w:rsidR="00450D5A" w:rsidRPr="009E214F" w:rsidRDefault="00450D5A">
      <w:pPr>
        <w:keepNext/>
        <w:rPr>
          <w:rStyle w:val="CommentReference"/>
          <w:sz w:val="22"/>
          <w:szCs w:val="22"/>
        </w:rPr>
      </w:pPr>
      <w:r w:rsidRPr="009E214F">
        <w:rPr>
          <w:rStyle w:val="CommentReference"/>
          <w:sz w:val="22"/>
          <w:szCs w:val="22"/>
        </w:rPr>
        <w:t>A gyógyszerről részletes információ az Európai Gyógyszerügynökség internetes honlapján (</w:t>
      </w:r>
      <w:r w:rsidRPr="00A661E9">
        <w:rPr>
          <w:sz w:val="22"/>
        </w:rPr>
        <w:fldChar w:fldCharType="begin"/>
      </w:r>
      <w:del w:id="656" w:author="Lilly_reg" w:date="2026-03-29T15:51:00Z">
        <w:r w:rsidR="000F2319" w:rsidRPr="009E214F">
          <w:rPr>
            <w:iCs/>
            <w:noProof/>
            <w:sz w:val="22"/>
            <w:szCs w:val="22"/>
          </w:rPr>
          <w:delInstrText xml:space="preserve"> </w:delInstrText>
        </w:r>
      </w:del>
      <w:r>
        <w:rPr>
          <w:rPrChange w:id="657" w:author="Lilly_reg" w:date="2026-03-29T15:51:00Z">
            <w:rPr>
              <w:sz w:val="22"/>
            </w:rPr>
          </w:rPrChange>
        </w:rPr>
        <w:instrText xml:space="preserve"> HYPERLINK "https://www.ema.europa.eu"</w:instrText>
      </w:r>
      <w:r w:rsidRPr="00A661E9">
        <w:rPr>
          <w:sz w:val="22"/>
        </w:rPr>
      </w:r>
      <w:r w:rsidRPr="00A661E9">
        <w:rPr>
          <w:sz w:val="22"/>
        </w:rPr>
        <w:fldChar w:fldCharType="separate"/>
      </w:r>
      <w:r w:rsidRPr="009E214F">
        <w:rPr>
          <w:rStyle w:val="Hyperlink"/>
          <w:iCs/>
          <w:noProof/>
          <w:sz w:val="22"/>
          <w:szCs w:val="22"/>
        </w:rPr>
        <w:t>http</w:t>
      </w:r>
      <w:r w:rsidR="000F2319" w:rsidRPr="009E214F">
        <w:rPr>
          <w:rStyle w:val="Hyperlink"/>
          <w:iCs/>
          <w:noProof/>
          <w:sz w:val="22"/>
          <w:szCs w:val="22"/>
        </w:rPr>
        <w:t>s</w:t>
      </w:r>
      <w:r w:rsidRPr="009E214F">
        <w:rPr>
          <w:rStyle w:val="Hyperlink"/>
          <w:iCs/>
          <w:noProof/>
          <w:sz w:val="22"/>
          <w:szCs w:val="22"/>
        </w:rPr>
        <w:t>://www.ema.europa.eu</w:t>
      </w:r>
      <w:r w:rsidRPr="00A661E9">
        <w:rPr>
          <w:sz w:val="22"/>
        </w:rPr>
        <w:fldChar w:fldCharType="end"/>
      </w:r>
      <w:r w:rsidRPr="009E214F">
        <w:rPr>
          <w:noProof/>
          <w:sz w:val="22"/>
          <w:szCs w:val="22"/>
        </w:rPr>
        <w:t xml:space="preserve">) </w:t>
      </w:r>
      <w:r w:rsidRPr="009E214F">
        <w:rPr>
          <w:rStyle w:val="CommentReference"/>
          <w:sz w:val="22"/>
          <w:szCs w:val="22"/>
        </w:rPr>
        <w:t>található.</w:t>
      </w:r>
    </w:p>
    <w:p w14:paraId="24CA75EB" w14:textId="77777777" w:rsidR="00450D5A" w:rsidRPr="009E214F" w:rsidRDefault="00450D5A">
      <w:pPr>
        <w:rPr>
          <w:rStyle w:val="CommentReference"/>
          <w:sz w:val="22"/>
          <w:szCs w:val="22"/>
        </w:rPr>
      </w:pPr>
    </w:p>
    <w:p w14:paraId="061A7C09" w14:textId="77777777" w:rsidR="00450D5A" w:rsidRPr="009E214F" w:rsidRDefault="00450D5A">
      <w:pPr>
        <w:jc w:val="center"/>
        <w:rPr>
          <w:b/>
          <w:bCs/>
          <w:sz w:val="22"/>
          <w:szCs w:val="22"/>
        </w:rPr>
      </w:pPr>
      <w:r w:rsidRPr="009E214F">
        <w:rPr>
          <w:rStyle w:val="CommentReference"/>
          <w:sz w:val="22"/>
          <w:szCs w:val="22"/>
        </w:rPr>
        <w:br w:type="page"/>
      </w:r>
      <w:r w:rsidR="006668A8" w:rsidRPr="009E214F">
        <w:rPr>
          <w:b/>
          <w:bCs/>
          <w:sz w:val="22"/>
          <w:szCs w:val="22"/>
        </w:rPr>
        <w:lastRenderedPageBreak/>
        <w:t>Betegtájékoztató: Információk a felhasználó számára</w:t>
      </w:r>
    </w:p>
    <w:p w14:paraId="41151992" w14:textId="77777777" w:rsidR="00450D5A" w:rsidRPr="009E214F" w:rsidRDefault="00450D5A">
      <w:pPr>
        <w:jc w:val="center"/>
        <w:rPr>
          <w:b/>
          <w:color w:val="000000"/>
          <w:sz w:val="22"/>
          <w:szCs w:val="22"/>
        </w:rPr>
      </w:pPr>
    </w:p>
    <w:p w14:paraId="6182C7A2" w14:textId="77777777" w:rsidR="00450D5A" w:rsidRPr="009E214F" w:rsidRDefault="00450D5A" w:rsidP="0066524D">
      <w:pPr>
        <w:jc w:val="center"/>
        <w:rPr>
          <w:b/>
          <w:sz w:val="22"/>
          <w:szCs w:val="22"/>
        </w:rPr>
      </w:pPr>
      <w:r w:rsidRPr="009E214F">
        <w:rPr>
          <w:b/>
          <w:color w:val="000000"/>
          <w:sz w:val="22"/>
          <w:szCs w:val="22"/>
        </w:rPr>
        <w:t>Humalog Mix25 100</w:t>
      </w:r>
      <w:r w:rsidR="0095401F" w:rsidRPr="009E214F">
        <w:rPr>
          <w:b/>
          <w:color w:val="000000"/>
          <w:sz w:val="22"/>
          <w:szCs w:val="22"/>
        </w:rPr>
        <w:t> e</w:t>
      </w:r>
      <w:r w:rsidR="0085391D" w:rsidRPr="009E214F">
        <w:rPr>
          <w:b/>
          <w:color w:val="000000"/>
          <w:sz w:val="22"/>
          <w:szCs w:val="22"/>
        </w:rPr>
        <w:t>gység</w:t>
      </w:r>
      <w:r w:rsidRPr="009E214F">
        <w:rPr>
          <w:b/>
          <w:color w:val="000000"/>
          <w:sz w:val="22"/>
          <w:szCs w:val="22"/>
        </w:rPr>
        <w:t xml:space="preserve">/ml </w:t>
      </w:r>
      <w:r w:rsidRPr="009E214F">
        <w:rPr>
          <w:b/>
          <w:sz w:val="22"/>
          <w:szCs w:val="22"/>
        </w:rPr>
        <w:t>szuszpenziós injekció patronban</w:t>
      </w:r>
    </w:p>
    <w:p w14:paraId="71318AA2" w14:textId="77777777" w:rsidR="00992CEC" w:rsidRPr="009E214F" w:rsidRDefault="00992CEC" w:rsidP="0066524D">
      <w:pPr>
        <w:jc w:val="center"/>
        <w:rPr>
          <w:b/>
          <w:sz w:val="22"/>
          <w:szCs w:val="22"/>
        </w:rPr>
      </w:pPr>
    </w:p>
    <w:p w14:paraId="14A06190" w14:textId="77777777" w:rsidR="00450D5A" w:rsidRPr="009E214F" w:rsidRDefault="00450D5A" w:rsidP="0066524D">
      <w:pPr>
        <w:jc w:val="center"/>
        <w:rPr>
          <w:b/>
          <w:sz w:val="22"/>
          <w:szCs w:val="22"/>
        </w:rPr>
      </w:pPr>
      <w:r w:rsidRPr="009E214F">
        <w:rPr>
          <w:b/>
          <w:sz w:val="22"/>
          <w:szCs w:val="22"/>
        </w:rPr>
        <w:t>lispro inzulin</w:t>
      </w:r>
    </w:p>
    <w:p w14:paraId="67CB9CC3" w14:textId="77777777" w:rsidR="00450D5A" w:rsidRPr="009E214F" w:rsidRDefault="00450D5A">
      <w:pPr>
        <w:rPr>
          <w:b/>
          <w:sz w:val="22"/>
          <w:szCs w:val="22"/>
        </w:rPr>
      </w:pPr>
    </w:p>
    <w:p w14:paraId="0949E1AD" w14:textId="77777777" w:rsidR="00450D5A" w:rsidRPr="009E214F" w:rsidRDefault="00450D5A" w:rsidP="00314807">
      <w:pPr>
        <w:keepNext/>
        <w:numPr>
          <w:ilvl w:val="12"/>
          <w:numId w:val="0"/>
        </w:numPr>
        <w:ind w:right="11"/>
        <w:rPr>
          <w:b/>
          <w:sz w:val="22"/>
          <w:szCs w:val="22"/>
        </w:rPr>
      </w:pPr>
      <w:r w:rsidRPr="009E214F">
        <w:rPr>
          <w:b/>
          <w:sz w:val="22"/>
          <w:szCs w:val="22"/>
        </w:rPr>
        <w:t xml:space="preserve">Mielőtt </w:t>
      </w:r>
      <w:r w:rsidR="005563DA" w:rsidRPr="009E214F">
        <w:rPr>
          <w:b/>
          <w:sz w:val="22"/>
          <w:szCs w:val="22"/>
        </w:rPr>
        <w:t xml:space="preserve">elkezdi </w:t>
      </w:r>
      <w:r w:rsidRPr="009E214F">
        <w:rPr>
          <w:b/>
          <w:sz w:val="22"/>
          <w:szCs w:val="22"/>
        </w:rPr>
        <w:t>alkalmazni ezt a gyógyszert, olvassa el figyelmesen az alábbi betegtájékoztatót</w:t>
      </w:r>
      <w:r w:rsidR="00C01026" w:rsidRPr="009E214F">
        <w:rPr>
          <w:b/>
          <w:sz w:val="22"/>
          <w:szCs w:val="22"/>
        </w:rPr>
        <w:t>, mert az Ön számára fontos információkat tartalmaz</w:t>
      </w:r>
      <w:r w:rsidRPr="009E214F">
        <w:rPr>
          <w:b/>
          <w:sz w:val="22"/>
          <w:szCs w:val="22"/>
        </w:rPr>
        <w:t>.</w:t>
      </w:r>
    </w:p>
    <w:p w14:paraId="72634E7C" w14:textId="77777777" w:rsidR="00450D5A" w:rsidRPr="009E214F" w:rsidRDefault="00450D5A" w:rsidP="00314807">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66C6E46E"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További kérdéseivel forduljon </w:t>
      </w:r>
      <w:r w:rsidR="00C01026" w:rsidRPr="009E214F">
        <w:rPr>
          <w:noProof/>
          <w:sz w:val="22"/>
          <w:szCs w:val="22"/>
        </w:rPr>
        <w:t>kezelő</w:t>
      </w:r>
      <w:r w:rsidRPr="009E214F">
        <w:rPr>
          <w:noProof/>
          <w:sz w:val="22"/>
          <w:szCs w:val="22"/>
        </w:rPr>
        <w:t>orvosához vagy gyógyszerészéhez</w:t>
      </w:r>
      <w:r w:rsidR="00767C48" w:rsidRPr="009E214F">
        <w:rPr>
          <w:noProof/>
          <w:sz w:val="22"/>
          <w:szCs w:val="22"/>
        </w:rPr>
        <w:t>.</w:t>
      </w:r>
    </w:p>
    <w:p w14:paraId="773633B0"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Ezt a gyógyszert az orvos</w:t>
      </w:r>
      <w:r w:rsidR="00C01026" w:rsidRPr="009E214F">
        <w:rPr>
          <w:noProof/>
          <w:sz w:val="22"/>
          <w:szCs w:val="22"/>
        </w:rPr>
        <w:t xml:space="preserve"> kizárólag</w:t>
      </w:r>
      <w:r w:rsidRPr="009E214F">
        <w:rPr>
          <w:noProof/>
          <w:sz w:val="22"/>
          <w:szCs w:val="22"/>
        </w:rPr>
        <w:t xml:space="preserve"> Önnek írta fel. Ne adja át a készítményt másnak, mert számára ártalmas lehet még abban az esetben is, ha</w:t>
      </w:r>
      <w:r w:rsidR="00C01026" w:rsidRPr="009E214F">
        <w:rPr>
          <w:noProof/>
          <w:sz w:val="22"/>
          <w:szCs w:val="22"/>
        </w:rPr>
        <w:t xml:space="preserve"> a betegsége</w:t>
      </w:r>
      <w:r w:rsidRPr="009E214F">
        <w:rPr>
          <w:noProof/>
          <w:sz w:val="22"/>
          <w:szCs w:val="22"/>
        </w:rPr>
        <w:t xml:space="preserve"> tünetei az Önéhez hasonlóak.</w:t>
      </w:r>
    </w:p>
    <w:p w14:paraId="7569DE12" w14:textId="77777777" w:rsidR="00450D5A" w:rsidRPr="009E214F" w:rsidRDefault="00C01026" w:rsidP="00446F7A">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w:t>
      </w:r>
      <w:r w:rsidR="009F3E0D" w:rsidRPr="009E214F">
        <w:rPr>
          <w:noProof/>
          <w:sz w:val="22"/>
          <w:szCs w:val="22"/>
        </w:rPr>
        <w:t> </w:t>
      </w:r>
      <w:r w:rsidRPr="009E214F">
        <w:rPr>
          <w:noProof/>
          <w:sz w:val="22"/>
          <w:szCs w:val="22"/>
        </w:rPr>
        <w:t>pont.</w:t>
      </w:r>
    </w:p>
    <w:p w14:paraId="7979518C" w14:textId="77777777" w:rsidR="00450D5A" w:rsidRPr="009E214F" w:rsidRDefault="00450D5A">
      <w:pPr>
        <w:numPr>
          <w:ilvl w:val="12"/>
          <w:numId w:val="0"/>
        </w:numPr>
        <w:ind w:right="11"/>
        <w:rPr>
          <w:b/>
          <w:sz w:val="22"/>
          <w:szCs w:val="22"/>
        </w:rPr>
      </w:pPr>
    </w:p>
    <w:p w14:paraId="3E3A4F30" w14:textId="77777777" w:rsidR="00450D5A" w:rsidRPr="009E214F" w:rsidRDefault="00450D5A" w:rsidP="004748E3">
      <w:pPr>
        <w:keepNext/>
        <w:numPr>
          <w:ilvl w:val="12"/>
          <w:numId w:val="0"/>
        </w:numPr>
        <w:ind w:right="11"/>
        <w:rPr>
          <w:b/>
          <w:sz w:val="22"/>
          <w:szCs w:val="22"/>
        </w:rPr>
      </w:pPr>
      <w:r w:rsidRPr="009E214F">
        <w:rPr>
          <w:b/>
          <w:sz w:val="22"/>
          <w:szCs w:val="22"/>
        </w:rPr>
        <w:t>A betegtájékoztató tartalma:</w:t>
      </w:r>
    </w:p>
    <w:p w14:paraId="5DFCAA7E" w14:textId="77777777" w:rsidR="00450D5A" w:rsidRPr="009E214F" w:rsidRDefault="00450D5A" w:rsidP="004748E3">
      <w:pPr>
        <w:keepNext/>
        <w:numPr>
          <w:ilvl w:val="12"/>
          <w:numId w:val="0"/>
        </w:numPr>
        <w:ind w:right="-29"/>
        <w:rPr>
          <w:noProof/>
          <w:sz w:val="22"/>
          <w:szCs w:val="22"/>
        </w:rPr>
      </w:pPr>
      <w:r w:rsidRPr="009E214F">
        <w:rPr>
          <w:noProof/>
          <w:sz w:val="22"/>
          <w:szCs w:val="22"/>
        </w:rPr>
        <w:t>1.</w:t>
      </w:r>
      <w:r w:rsidRPr="009E214F">
        <w:rPr>
          <w:noProof/>
          <w:sz w:val="22"/>
          <w:szCs w:val="22"/>
        </w:rPr>
        <w:tab/>
        <w:t>Milyen típusú gyógyszer a Humalog Mix25 és milyen betegségek esetén alkalmazható?</w:t>
      </w:r>
    </w:p>
    <w:p w14:paraId="41259D9B" w14:textId="77777777" w:rsidR="00450D5A" w:rsidRPr="009E214F" w:rsidRDefault="00450D5A">
      <w:pPr>
        <w:numPr>
          <w:ilvl w:val="12"/>
          <w:numId w:val="0"/>
        </w:numPr>
        <w:ind w:right="-29"/>
        <w:rPr>
          <w:noProof/>
          <w:sz w:val="22"/>
          <w:szCs w:val="22"/>
        </w:rPr>
      </w:pPr>
      <w:r w:rsidRPr="009E214F">
        <w:rPr>
          <w:noProof/>
          <w:sz w:val="22"/>
          <w:szCs w:val="22"/>
        </w:rPr>
        <w:t>2.</w:t>
      </w:r>
      <w:r w:rsidRPr="009E214F">
        <w:rPr>
          <w:noProof/>
          <w:sz w:val="22"/>
          <w:szCs w:val="22"/>
        </w:rPr>
        <w:tab/>
        <w:t>Tudnivalók a Humalog Mix25 alkalmazása előtt</w:t>
      </w:r>
    </w:p>
    <w:p w14:paraId="5B1C2A7C" w14:textId="77777777" w:rsidR="00450D5A" w:rsidRPr="009E214F" w:rsidRDefault="00450D5A">
      <w:pPr>
        <w:numPr>
          <w:ilvl w:val="12"/>
          <w:numId w:val="0"/>
        </w:numPr>
        <w:ind w:right="-29"/>
        <w:rPr>
          <w:noProof/>
          <w:sz w:val="22"/>
          <w:szCs w:val="22"/>
        </w:rPr>
      </w:pPr>
      <w:r w:rsidRPr="009E214F">
        <w:rPr>
          <w:noProof/>
          <w:sz w:val="22"/>
          <w:szCs w:val="22"/>
        </w:rPr>
        <w:t>3.</w:t>
      </w:r>
      <w:r w:rsidRPr="009E214F">
        <w:rPr>
          <w:noProof/>
          <w:sz w:val="22"/>
          <w:szCs w:val="22"/>
        </w:rPr>
        <w:tab/>
        <w:t>Hogyan kell alkalmazni a Humalog Mix25-öt</w:t>
      </w:r>
      <w:r w:rsidR="00C01026" w:rsidRPr="009E214F">
        <w:rPr>
          <w:noProof/>
          <w:sz w:val="22"/>
          <w:szCs w:val="22"/>
        </w:rPr>
        <w:t>?</w:t>
      </w:r>
    </w:p>
    <w:p w14:paraId="6296B574" w14:textId="77777777" w:rsidR="00450D5A" w:rsidRPr="009E214F" w:rsidRDefault="00450D5A">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4ABC1E3F" w14:textId="77777777" w:rsidR="00450D5A" w:rsidRPr="009E214F" w:rsidRDefault="00450D5A" w:rsidP="00446F7A">
      <w:pPr>
        <w:numPr>
          <w:ilvl w:val="0"/>
          <w:numId w:val="48"/>
        </w:numPr>
        <w:tabs>
          <w:tab w:val="clear" w:pos="720"/>
        </w:tabs>
        <w:ind w:left="0" w:right="-29" w:firstLine="0"/>
        <w:rPr>
          <w:noProof/>
          <w:sz w:val="22"/>
          <w:szCs w:val="22"/>
        </w:rPr>
      </w:pPr>
      <w:r w:rsidRPr="009E214F">
        <w:rPr>
          <w:noProof/>
          <w:sz w:val="22"/>
          <w:szCs w:val="22"/>
        </w:rPr>
        <w:t>Hogyan kell a Humalog Mix25-öt tárolni?</w:t>
      </w:r>
    </w:p>
    <w:p w14:paraId="2DE14170" w14:textId="77777777" w:rsidR="00450D5A" w:rsidRPr="009E214F" w:rsidRDefault="00450D5A">
      <w:pPr>
        <w:ind w:right="-29"/>
        <w:rPr>
          <w:noProof/>
          <w:sz w:val="22"/>
          <w:szCs w:val="22"/>
        </w:rPr>
      </w:pPr>
      <w:r w:rsidRPr="009E214F">
        <w:rPr>
          <w:noProof/>
          <w:sz w:val="22"/>
          <w:szCs w:val="22"/>
        </w:rPr>
        <w:t>6.</w:t>
      </w:r>
      <w:r w:rsidRPr="009E214F">
        <w:rPr>
          <w:noProof/>
          <w:sz w:val="22"/>
          <w:szCs w:val="22"/>
        </w:rPr>
        <w:tab/>
      </w:r>
      <w:r w:rsidR="00C01026" w:rsidRPr="009E214F">
        <w:rPr>
          <w:noProof/>
          <w:sz w:val="22"/>
          <w:szCs w:val="22"/>
        </w:rPr>
        <w:t>A csomagolás tartalma és egyéb</w:t>
      </w:r>
      <w:r w:rsidRPr="009E214F">
        <w:rPr>
          <w:noProof/>
          <w:sz w:val="22"/>
          <w:szCs w:val="22"/>
        </w:rPr>
        <w:t xml:space="preserve"> információk</w:t>
      </w:r>
    </w:p>
    <w:p w14:paraId="35982467" w14:textId="77777777" w:rsidR="00450D5A" w:rsidRPr="009E214F" w:rsidRDefault="00450D5A">
      <w:pPr>
        <w:rPr>
          <w:b/>
          <w:sz w:val="22"/>
          <w:szCs w:val="22"/>
        </w:rPr>
      </w:pPr>
    </w:p>
    <w:p w14:paraId="28B95E88" w14:textId="77777777" w:rsidR="00450D5A" w:rsidRPr="009E214F" w:rsidRDefault="00450D5A">
      <w:pPr>
        <w:rPr>
          <w:b/>
          <w:sz w:val="22"/>
          <w:szCs w:val="22"/>
        </w:rPr>
      </w:pPr>
    </w:p>
    <w:p w14:paraId="6A6C5C73" w14:textId="77777777" w:rsidR="00450D5A" w:rsidRPr="009E214F" w:rsidRDefault="00450D5A" w:rsidP="004748E3">
      <w:pPr>
        <w:keepNext/>
        <w:numPr>
          <w:ilvl w:val="12"/>
          <w:numId w:val="0"/>
        </w:numPr>
        <w:ind w:left="720" w:right="14" w:hanging="720"/>
        <w:rPr>
          <w:b/>
          <w:sz w:val="22"/>
          <w:szCs w:val="22"/>
        </w:rPr>
      </w:pPr>
      <w:r w:rsidRPr="009E214F">
        <w:rPr>
          <w:b/>
          <w:sz w:val="22"/>
          <w:szCs w:val="22"/>
        </w:rPr>
        <w:t>1.</w:t>
      </w:r>
      <w:r w:rsidRPr="009E214F">
        <w:rPr>
          <w:b/>
          <w:sz w:val="22"/>
          <w:szCs w:val="22"/>
        </w:rPr>
        <w:tab/>
      </w:r>
      <w:r w:rsidR="0066524D" w:rsidRPr="009E214F">
        <w:rPr>
          <w:b/>
          <w:sz w:val="22"/>
          <w:szCs w:val="22"/>
        </w:rPr>
        <w:t>Milyen típusú gyógyszer a Humalog Mix25 és milyen betegségek esetén alkalmazható</w:t>
      </w:r>
      <w:r w:rsidRPr="009E214F">
        <w:rPr>
          <w:b/>
          <w:sz w:val="22"/>
          <w:szCs w:val="22"/>
        </w:rPr>
        <w:t>?</w:t>
      </w:r>
    </w:p>
    <w:p w14:paraId="5A2387D6" w14:textId="77777777" w:rsidR="00450D5A" w:rsidRPr="009E214F" w:rsidRDefault="00450D5A" w:rsidP="004748E3">
      <w:pPr>
        <w:keepNext/>
        <w:numPr>
          <w:ilvl w:val="12"/>
          <w:numId w:val="0"/>
        </w:numPr>
        <w:ind w:right="14"/>
        <w:rPr>
          <w:b/>
          <w:sz w:val="22"/>
          <w:szCs w:val="22"/>
        </w:rPr>
      </w:pPr>
    </w:p>
    <w:p w14:paraId="201EF157" w14:textId="77777777" w:rsidR="00450D5A" w:rsidRPr="009E214F" w:rsidRDefault="00450D5A" w:rsidP="004748E3">
      <w:pPr>
        <w:keepNext/>
        <w:numPr>
          <w:ilvl w:val="12"/>
          <w:numId w:val="0"/>
        </w:numPr>
        <w:ind w:right="11"/>
        <w:rPr>
          <w:sz w:val="22"/>
          <w:szCs w:val="22"/>
        </w:rPr>
      </w:pPr>
      <w:r w:rsidRPr="009E214F">
        <w:rPr>
          <w:sz w:val="22"/>
          <w:szCs w:val="22"/>
        </w:rPr>
        <w:t>A Humalog Mix25-öt cukorbetegség kezelésére használják. A Humalog Mix25 előkevert szuszpenzió. Hatóanyaga a lispro inzulin. A Humalog Mix25-ben a lispro inzulin 25%-a vízben oldható, hatása gyorsabban kialakul, mint a normál emberi inzuliné, mert az inzulin molekulát kissé módosították. A Humalog Mix25-ben a lispro inzulin 75%-a protamin szulfáthoz kötött, ezért hatása elhúzódó.</w:t>
      </w:r>
    </w:p>
    <w:p w14:paraId="5E1D4CDA" w14:textId="77777777" w:rsidR="00450D5A" w:rsidRPr="009E214F" w:rsidRDefault="00450D5A">
      <w:pPr>
        <w:rPr>
          <w:sz w:val="22"/>
          <w:szCs w:val="22"/>
        </w:rPr>
      </w:pPr>
    </w:p>
    <w:p w14:paraId="251A3485" w14:textId="77777777" w:rsidR="00450D5A" w:rsidRPr="009E214F" w:rsidRDefault="00450D5A">
      <w:pPr>
        <w:rPr>
          <w:sz w:val="22"/>
          <w:szCs w:val="22"/>
        </w:rPr>
      </w:pPr>
      <w:r w:rsidRPr="009E214F">
        <w:rPr>
          <w:sz w:val="22"/>
          <w:szCs w:val="22"/>
        </w:rPr>
        <w:t xml:space="preserve">Ha a hasnyálmirigy nem termel elég inzulint a vércukorszint szabályozására, cukorbetegség alakul ki. A Humalog Mix25 </w:t>
      </w:r>
      <w:r w:rsidRPr="009E214F">
        <w:rPr>
          <w:bCs/>
          <w:sz w:val="22"/>
          <w:szCs w:val="22"/>
        </w:rPr>
        <w:t>a saját inzulin pótlására szolgál és hosszú távon szabályozza a vércukorszintet.</w:t>
      </w:r>
      <w:r w:rsidRPr="009E214F">
        <w:rPr>
          <w:sz w:val="22"/>
          <w:szCs w:val="22"/>
        </w:rPr>
        <w:t xml:space="preserve"> A Humalog Mix25 </w:t>
      </w:r>
      <w:r w:rsidRPr="009E214F">
        <w:rPr>
          <w:bCs/>
          <w:sz w:val="22"/>
          <w:szCs w:val="22"/>
        </w:rPr>
        <w:t>hatása nagyon gyorsan kialakul és hosszabb ideig tart, mint az oldható inzuliné</w:t>
      </w:r>
      <w:r w:rsidRPr="009E214F">
        <w:rPr>
          <w:sz w:val="22"/>
          <w:szCs w:val="22"/>
        </w:rPr>
        <w:t>. A Humalog Mix25 készítményt általában az étkezés előtt 15</w:t>
      </w:r>
      <w:r w:rsidR="007701A9" w:rsidRPr="009E214F">
        <w:rPr>
          <w:sz w:val="22"/>
          <w:szCs w:val="22"/>
        </w:rPr>
        <w:t> </w:t>
      </w:r>
      <w:r w:rsidRPr="009E214F">
        <w:rPr>
          <w:sz w:val="22"/>
          <w:szCs w:val="22"/>
        </w:rPr>
        <w:t>percen belül kell beadni.</w:t>
      </w:r>
    </w:p>
    <w:p w14:paraId="795D8650" w14:textId="77777777" w:rsidR="00450D5A" w:rsidRPr="009E214F" w:rsidRDefault="00450D5A">
      <w:pPr>
        <w:numPr>
          <w:ilvl w:val="12"/>
          <w:numId w:val="0"/>
        </w:numPr>
        <w:ind w:right="11"/>
        <w:rPr>
          <w:sz w:val="22"/>
          <w:szCs w:val="22"/>
        </w:rPr>
      </w:pPr>
    </w:p>
    <w:p w14:paraId="13F6AD84" w14:textId="77777777" w:rsidR="00450D5A" w:rsidRPr="009E214F" w:rsidRDefault="00450D5A">
      <w:pPr>
        <w:numPr>
          <w:ilvl w:val="12"/>
          <w:numId w:val="0"/>
        </w:numPr>
        <w:ind w:right="11"/>
        <w:rPr>
          <w:bCs/>
          <w:sz w:val="22"/>
          <w:szCs w:val="22"/>
        </w:rPr>
      </w:pPr>
      <w:r w:rsidRPr="009E214F">
        <w:rPr>
          <w:bCs/>
          <w:sz w:val="22"/>
          <w:szCs w:val="22"/>
        </w:rPr>
        <w:t>Kezelőorvosa előírhatja, hogy a Humalog Mix25 mellett hosszabb hatástartamú inzulint is használjon. Mindegyik fajta inzulinnak más betegtájékoztatója van. Orvosa utasítása nélkül ne váltson inzulint. Inzulinkezelés módosításakor legyen nagyon óvatos.</w:t>
      </w:r>
    </w:p>
    <w:p w14:paraId="796B5D91" w14:textId="77777777" w:rsidR="00450D5A" w:rsidRPr="009E214F" w:rsidRDefault="00450D5A">
      <w:pPr>
        <w:numPr>
          <w:ilvl w:val="12"/>
          <w:numId w:val="0"/>
        </w:numPr>
        <w:ind w:right="11"/>
        <w:rPr>
          <w:sz w:val="22"/>
          <w:szCs w:val="22"/>
        </w:rPr>
      </w:pPr>
    </w:p>
    <w:p w14:paraId="26F181DB" w14:textId="77777777" w:rsidR="00450D5A" w:rsidRPr="009E214F" w:rsidRDefault="00450D5A">
      <w:pPr>
        <w:rPr>
          <w:b/>
          <w:bCs/>
          <w:sz w:val="22"/>
          <w:szCs w:val="22"/>
        </w:rPr>
      </w:pPr>
    </w:p>
    <w:p w14:paraId="1A0F83E8" w14:textId="77777777" w:rsidR="00450D5A" w:rsidRPr="009E214F" w:rsidRDefault="00450D5A" w:rsidP="00314807">
      <w:pPr>
        <w:keepNext/>
        <w:numPr>
          <w:ilvl w:val="12"/>
          <w:numId w:val="0"/>
        </w:numPr>
        <w:ind w:right="14"/>
        <w:rPr>
          <w:sz w:val="22"/>
          <w:szCs w:val="22"/>
        </w:rPr>
      </w:pPr>
      <w:r w:rsidRPr="009E214F">
        <w:rPr>
          <w:b/>
          <w:sz w:val="22"/>
          <w:szCs w:val="22"/>
        </w:rPr>
        <w:t>2.</w:t>
      </w:r>
      <w:r w:rsidRPr="009E214F">
        <w:rPr>
          <w:b/>
          <w:sz w:val="22"/>
          <w:szCs w:val="22"/>
        </w:rPr>
        <w:tab/>
      </w:r>
      <w:r w:rsidR="0066524D" w:rsidRPr="009E214F">
        <w:rPr>
          <w:b/>
          <w:sz w:val="22"/>
          <w:szCs w:val="22"/>
        </w:rPr>
        <w:t>Tudnivalók a Humalog Mix25 alkalmazása előtt</w:t>
      </w:r>
    </w:p>
    <w:p w14:paraId="60440A7C" w14:textId="77777777" w:rsidR="006A6584" w:rsidRPr="009E214F" w:rsidRDefault="006A6584" w:rsidP="00314807">
      <w:pPr>
        <w:keepNext/>
        <w:numPr>
          <w:ilvl w:val="12"/>
          <w:numId w:val="0"/>
        </w:numPr>
        <w:ind w:right="14"/>
        <w:rPr>
          <w:sz w:val="22"/>
          <w:szCs w:val="22"/>
        </w:rPr>
      </w:pPr>
    </w:p>
    <w:p w14:paraId="2D532185" w14:textId="77777777" w:rsidR="00450D5A" w:rsidRPr="009E214F" w:rsidRDefault="00E73FDA" w:rsidP="00314807">
      <w:pPr>
        <w:keepNext/>
        <w:numPr>
          <w:ilvl w:val="12"/>
          <w:numId w:val="0"/>
        </w:numPr>
        <w:ind w:right="11"/>
        <w:rPr>
          <w:b/>
          <w:sz w:val="22"/>
          <w:szCs w:val="22"/>
        </w:rPr>
      </w:pPr>
      <w:r w:rsidRPr="009E214F">
        <w:rPr>
          <w:b/>
          <w:bCs/>
          <w:sz w:val="22"/>
          <w:szCs w:val="22"/>
        </w:rPr>
        <w:t xml:space="preserve">NE </w:t>
      </w:r>
      <w:r w:rsidR="00E63CE4" w:rsidRPr="009E214F">
        <w:rPr>
          <w:b/>
          <w:bCs/>
          <w:sz w:val="22"/>
          <w:szCs w:val="22"/>
        </w:rPr>
        <w:t>alkalmazza a</w:t>
      </w:r>
      <w:r w:rsidR="00E63CE4" w:rsidRPr="009E214F">
        <w:rPr>
          <w:b/>
          <w:sz w:val="22"/>
          <w:szCs w:val="22"/>
        </w:rPr>
        <w:t xml:space="preserve"> </w:t>
      </w:r>
      <w:r w:rsidR="00450D5A" w:rsidRPr="009E214F">
        <w:rPr>
          <w:b/>
          <w:sz w:val="22"/>
          <w:szCs w:val="22"/>
        </w:rPr>
        <w:t>Humalog Mix25-öt</w:t>
      </w:r>
      <w:r w:rsidR="0050244B" w:rsidRPr="009E214F">
        <w:rPr>
          <w:b/>
          <w:sz w:val="22"/>
          <w:szCs w:val="22"/>
        </w:rPr>
        <w:t>:</w:t>
      </w:r>
    </w:p>
    <w:p w14:paraId="6939C96D" w14:textId="77777777" w:rsidR="00450D5A" w:rsidRPr="009E214F" w:rsidRDefault="0050244B" w:rsidP="00314807">
      <w:pPr>
        <w:keepNext/>
        <w:numPr>
          <w:ilvl w:val="0"/>
          <w:numId w:val="13"/>
        </w:numPr>
        <w:ind w:left="540" w:hanging="540"/>
        <w:rPr>
          <w:bCs/>
          <w:sz w:val="22"/>
          <w:szCs w:val="22"/>
        </w:rPr>
      </w:pPr>
      <w:r w:rsidRPr="009E214F">
        <w:rPr>
          <w:bCs/>
          <w:sz w:val="22"/>
          <w:szCs w:val="22"/>
        </w:rPr>
        <w:t>h</w:t>
      </w:r>
      <w:r w:rsidR="00450D5A" w:rsidRPr="009E214F">
        <w:rPr>
          <w:bCs/>
          <w:sz w:val="22"/>
          <w:szCs w:val="22"/>
        </w:rPr>
        <w:t xml:space="preserve">a úgy érzi, hogy </w:t>
      </w:r>
      <w:r w:rsidR="008E13B3" w:rsidRPr="009E214F">
        <w:rPr>
          <w:b/>
          <w:bCs/>
          <w:sz w:val="22"/>
          <w:szCs w:val="22"/>
        </w:rPr>
        <w:t>hipoglikémia</w:t>
      </w:r>
      <w:r w:rsidR="008E13B3" w:rsidRPr="009E214F">
        <w:rPr>
          <w:bCs/>
          <w:sz w:val="22"/>
          <w:szCs w:val="22"/>
        </w:rPr>
        <w:t xml:space="preserve"> (</w:t>
      </w:r>
      <w:r w:rsidR="00450D5A" w:rsidRPr="009E214F">
        <w:rPr>
          <w:bCs/>
          <w:sz w:val="22"/>
          <w:szCs w:val="22"/>
        </w:rPr>
        <w:t>alacsony vércukorszint</w:t>
      </w:r>
      <w:r w:rsidR="008E13B3" w:rsidRPr="009E214F">
        <w:rPr>
          <w:bCs/>
          <w:sz w:val="22"/>
          <w:szCs w:val="22"/>
        </w:rPr>
        <w:t>) kezd kialakulni</w:t>
      </w:r>
      <w:r w:rsidR="00450D5A" w:rsidRPr="009E214F">
        <w:rPr>
          <w:bCs/>
          <w:sz w:val="22"/>
          <w:szCs w:val="22"/>
        </w:rPr>
        <w:t>. A betegtájékoztató a későbbiekben leírja, mi a teendő enyhe hipoglikémia (alacsony vércukorszint) esetén</w:t>
      </w:r>
      <w:r w:rsidR="00C01026" w:rsidRPr="009E214F">
        <w:rPr>
          <w:bCs/>
          <w:sz w:val="22"/>
          <w:szCs w:val="22"/>
        </w:rPr>
        <w:t xml:space="preserve"> (lásd </w:t>
      </w:r>
      <w:r w:rsidR="005E6BDD" w:rsidRPr="009E214F">
        <w:rPr>
          <w:bCs/>
          <w:sz w:val="22"/>
          <w:szCs w:val="22"/>
        </w:rPr>
        <w:t xml:space="preserve">a </w:t>
      </w:r>
      <w:r w:rsidR="00C01026" w:rsidRPr="009E214F">
        <w:rPr>
          <w:bCs/>
          <w:sz w:val="22"/>
          <w:szCs w:val="22"/>
        </w:rPr>
        <w:t>3.</w:t>
      </w:r>
      <w:r w:rsidR="005E6BDD" w:rsidRPr="009E214F">
        <w:rPr>
          <w:bCs/>
          <w:sz w:val="22"/>
          <w:szCs w:val="22"/>
        </w:rPr>
        <w:t> </w:t>
      </w:r>
      <w:r w:rsidR="00C01026" w:rsidRPr="009E214F">
        <w:rPr>
          <w:bCs/>
          <w:sz w:val="22"/>
          <w:szCs w:val="22"/>
        </w:rPr>
        <w:t xml:space="preserve">pontban </w:t>
      </w:r>
      <w:r w:rsidR="005E6BDD" w:rsidRPr="009E214F">
        <w:rPr>
          <w:bCs/>
          <w:sz w:val="22"/>
          <w:szCs w:val="22"/>
        </w:rPr>
        <w:t>„</w:t>
      </w:r>
      <w:r w:rsidR="00C01026" w:rsidRPr="009E214F">
        <w:rPr>
          <w:sz w:val="22"/>
          <w:szCs w:val="22"/>
        </w:rPr>
        <w:t>Ha az előírtnál több Humalog Mix25-öt alkalmazott</w:t>
      </w:r>
      <w:r w:rsidR="005E6BDD" w:rsidRPr="009E214F">
        <w:rPr>
          <w:sz w:val="22"/>
          <w:szCs w:val="22"/>
        </w:rPr>
        <w:t>”</w:t>
      </w:r>
      <w:r w:rsidR="00C01026" w:rsidRPr="009E214F">
        <w:rPr>
          <w:sz w:val="22"/>
          <w:szCs w:val="22"/>
        </w:rPr>
        <w:t xml:space="preserve"> bekezdést)</w:t>
      </w:r>
      <w:r w:rsidR="00450D5A" w:rsidRPr="009E214F">
        <w:rPr>
          <w:bCs/>
          <w:sz w:val="22"/>
          <w:szCs w:val="22"/>
        </w:rPr>
        <w:t>.</w:t>
      </w:r>
    </w:p>
    <w:p w14:paraId="68F139D4" w14:textId="77777777" w:rsidR="00450D5A" w:rsidRPr="009E214F" w:rsidRDefault="0050244B" w:rsidP="00446F7A">
      <w:pPr>
        <w:numPr>
          <w:ilvl w:val="0"/>
          <w:numId w:val="13"/>
        </w:numPr>
        <w:ind w:left="540" w:hanging="540"/>
        <w:rPr>
          <w:sz w:val="22"/>
          <w:szCs w:val="22"/>
        </w:rPr>
      </w:pPr>
      <w:r w:rsidRPr="009E214F">
        <w:rPr>
          <w:sz w:val="22"/>
          <w:szCs w:val="22"/>
        </w:rPr>
        <w:t>h</w:t>
      </w:r>
      <w:r w:rsidR="00450D5A" w:rsidRPr="009E214F">
        <w:rPr>
          <w:sz w:val="22"/>
          <w:szCs w:val="22"/>
        </w:rPr>
        <w:t xml:space="preserve">a </w:t>
      </w:r>
      <w:r w:rsidR="00450D5A" w:rsidRPr="009E214F">
        <w:rPr>
          <w:b/>
          <w:sz w:val="22"/>
          <w:szCs w:val="22"/>
        </w:rPr>
        <w:t>allergiás</w:t>
      </w:r>
      <w:r w:rsidR="00450D5A" w:rsidRPr="009E214F">
        <w:rPr>
          <w:sz w:val="22"/>
          <w:szCs w:val="22"/>
        </w:rPr>
        <w:t xml:space="preserve"> a lispro inzulinra, vagy </w:t>
      </w:r>
      <w:r w:rsidR="0066524D" w:rsidRPr="009E214F">
        <w:rPr>
          <w:sz w:val="22"/>
          <w:szCs w:val="22"/>
        </w:rPr>
        <w:t xml:space="preserve">a gyógyszer (6. pontban felsorolt) </w:t>
      </w:r>
      <w:r w:rsidR="00450D5A" w:rsidRPr="009E214F">
        <w:rPr>
          <w:sz w:val="22"/>
          <w:szCs w:val="22"/>
        </w:rPr>
        <w:t>egyéb összetevőjére.</w:t>
      </w:r>
    </w:p>
    <w:p w14:paraId="0944750D" w14:textId="77777777" w:rsidR="00450D5A" w:rsidRPr="009E214F" w:rsidRDefault="00450D5A">
      <w:pPr>
        <w:numPr>
          <w:ilvl w:val="12"/>
          <w:numId w:val="0"/>
        </w:numPr>
        <w:ind w:left="540" w:right="11" w:hanging="540"/>
        <w:rPr>
          <w:sz w:val="22"/>
          <w:szCs w:val="22"/>
        </w:rPr>
      </w:pPr>
    </w:p>
    <w:p w14:paraId="224B30F1" w14:textId="77777777" w:rsidR="00450D5A" w:rsidRPr="009E214F" w:rsidRDefault="00C01026" w:rsidP="004748E3">
      <w:pPr>
        <w:keepNext/>
        <w:numPr>
          <w:ilvl w:val="12"/>
          <w:numId w:val="0"/>
        </w:numPr>
        <w:ind w:left="539" w:right="11" w:hanging="539"/>
        <w:rPr>
          <w:b/>
          <w:sz w:val="22"/>
          <w:szCs w:val="22"/>
        </w:rPr>
      </w:pPr>
      <w:r w:rsidRPr="009E214F">
        <w:rPr>
          <w:b/>
          <w:sz w:val="22"/>
          <w:szCs w:val="22"/>
        </w:rPr>
        <w:lastRenderedPageBreak/>
        <w:t>Figyelmeztetések és óvintézkedések</w:t>
      </w:r>
    </w:p>
    <w:p w14:paraId="39A15063" w14:textId="77777777" w:rsidR="001D7EF2" w:rsidRPr="009E214F" w:rsidRDefault="001D7EF2" w:rsidP="00121273">
      <w:pPr>
        <w:keepNext/>
        <w:numPr>
          <w:ilvl w:val="0"/>
          <w:numId w:val="22"/>
        </w:numPr>
        <w:tabs>
          <w:tab w:val="clear" w:pos="360"/>
        </w:tabs>
        <w:ind w:left="540" w:right="11" w:hanging="540"/>
        <w:rPr>
          <w:sz w:val="22"/>
          <w:szCs w:val="22"/>
        </w:rPr>
      </w:pPr>
      <w:r w:rsidRPr="009E214F">
        <w:rPr>
          <w:sz w:val="22"/>
          <w:szCs w:val="22"/>
        </w:rPr>
        <w:t>Mindig ellenőrizze a csomagoláson és a patron címkéjén az inzulin nevét és típusát, amikor átveszi a gyógyszertárban. Győződjön meg arról, hogy azt a Humalog Mix25-öt kapta, amit orvosa felírt Önnek.</w:t>
      </w:r>
    </w:p>
    <w:p w14:paraId="7C95C0B3" w14:textId="77777777" w:rsidR="00450D5A" w:rsidRPr="009E214F" w:rsidRDefault="00450D5A" w:rsidP="00C34103">
      <w:pPr>
        <w:keepNext/>
        <w:keepLines/>
        <w:numPr>
          <w:ilvl w:val="0"/>
          <w:numId w:val="22"/>
        </w:numPr>
        <w:tabs>
          <w:tab w:val="clear" w:pos="360"/>
        </w:tabs>
        <w:ind w:left="539" w:right="11" w:hanging="539"/>
        <w:rPr>
          <w:sz w:val="22"/>
          <w:szCs w:val="22"/>
        </w:rPr>
      </w:pPr>
      <w:r w:rsidRPr="009E214F">
        <w:rPr>
          <w:sz w:val="22"/>
          <w:szCs w:val="22"/>
        </w:rPr>
        <w:t xml:space="preserve">Ha vércukorszintjét a jelenlegi inzulinkezelés megfelelően szabályozza, lehetséges, hogy nem észleli az alacsony vércukorszint figyelmeztető jeleit, melyeket a betegtájékoztató később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180E91F5" w14:textId="77777777" w:rsidR="00450D5A" w:rsidRPr="009E214F" w:rsidRDefault="00450D5A" w:rsidP="00446F7A">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02023275" w14:textId="77777777" w:rsidR="00450D5A" w:rsidRPr="009E214F" w:rsidRDefault="00450D5A" w:rsidP="00446F7A">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29566CCD" w14:textId="77777777" w:rsidR="00450D5A" w:rsidRPr="009E214F" w:rsidRDefault="00450D5A">
      <w:pPr>
        <w:ind w:left="567" w:right="11"/>
        <w:rPr>
          <w:sz w:val="22"/>
          <w:szCs w:val="22"/>
        </w:rPr>
      </w:pPr>
      <w:r w:rsidRPr="009E214F">
        <w:rPr>
          <w:sz w:val="22"/>
          <w:szCs w:val="22"/>
        </w:rPr>
        <w:t>-</w:t>
      </w:r>
      <w:r w:rsidRPr="009E214F">
        <w:rPr>
          <w:sz w:val="22"/>
          <w:szCs w:val="22"/>
        </w:rPr>
        <w:tab/>
        <w:t>Volt mostanában beteg?</w:t>
      </w:r>
    </w:p>
    <w:p w14:paraId="7398B416" w14:textId="77777777" w:rsidR="00450D5A" w:rsidRPr="009E214F" w:rsidRDefault="00450D5A">
      <w:pPr>
        <w:ind w:left="567" w:right="11"/>
        <w:rPr>
          <w:sz w:val="22"/>
          <w:szCs w:val="22"/>
        </w:rPr>
      </w:pPr>
      <w:r w:rsidRPr="009E214F">
        <w:rPr>
          <w:sz w:val="22"/>
          <w:szCs w:val="22"/>
        </w:rPr>
        <w:t>-</w:t>
      </w:r>
      <w:r w:rsidRPr="009E214F">
        <w:rPr>
          <w:sz w:val="22"/>
          <w:szCs w:val="22"/>
        </w:rPr>
        <w:tab/>
        <w:t>Van vese- vagy májbetegsége?</w:t>
      </w:r>
    </w:p>
    <w:p w14:paraId="4441A900" w14:textId="77777777" w:rsidR="00450D5A" w:rsidRPr="009E214F" w:rsidRDefault="00450D5A">
      <w:pPr>
        <w:ind w:left="567" w:right="11"/>
        <w:rPr>
          <w:sz w:val="22"/>
          <w:szCs w:val="22"/>
        </w:rPr>
      </w:pPr>
      <w:r w:rsidRPr="009E214F">
        <w:rPr>
          <w:sz w:val="22"/>
          <w:szCs w:val="22"/>
        </w:rPr>
        <w:t>-</w:t>
      </w:r>
      <w:r w:rsidRPr="009E214F">
        <w:rPr>
          <w:sz w:val="22"/>
          <w:szCs w:val="22"/>
        </w:rPr>
        <w:tab/>
        <w:t>Több testgyakorlást végez, mint korábban?</w:t>
      </w:r>
    </w:p>
    <w:p w14:paraId="25FD4C54"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Alkohol fogyasztása is módosíthatja az inzulinszükségletet.</w:t>
      </w:r>
    </w:p>
    <w:p w14:paraId="0165F881"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3FFB1301" w14:textId="77777777" w:rsidR="00514A72" w:rsidRPr="009E214F" w:rsidRDefault="008D1722" w:rsidP="00446F7A">
      <w:pPr>
        <w:numPr>
          <w:ilvl w:val="0"/>
          <w:numId w:val="39"/>
        </w:numPr>
        <w:tabs>
          <w:tab w:val="clear" w:pos="360"/>
        </w:tabs>
        <w:ind w:left="540" w:hanging="540"/>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1E14D24D" w14:textId="77777777" w:rsidR="00450D5A" w:rsidRPr="009E214F" w:rsidRDefault="00450D5A">
      <w:pPr>
        <w:rPr>
          <w:bCs/>
          <w:sz w:val="22"/>
          <w:szCs w:val="22"/>
        </w:rPr>
      </w:pPr>
    </w:p>
    <w:p w14:paraId="1FD4971C" w14:textId="77777777" w:rsidR="00442FB6" w:rsidRPr="009E214F" w:rsidRDefault="00442FB6" w:rsidP="00442FB6">
      <w:pPr>
        <w:keepNext/>
        <w:ind w:right="11"/>
        <w:rPr>
          <w:b/>
          <w:bCs/>
          <w:sz w:val="22"/>
          <w:szCs w:val="22"/>
        </w:rPr>
      </w:pPr>
      <w:r w:rsidRPr="009E214F">
        <w:rPr>
          <w:b/>
          <w:bCs/>
          <w:sz w:val="22"/>
          <w:szCs w:val="22"/>
        </w:rPr>
        <w:t>Bőrelváltozások az injekció beadásának helyén</w:t>
      </w:r>
    </w:p>
    <w:p w14:paraId="39B5DD6C" w14:textId="77777777" w:rsidR="00442FB6" w:rsidRPr="009E214F" w:rsidRDefault="00442FB6" w:rsidP="00442FB6">
      <w:pPr>
        <w:keepNext/>
        <w:ind w:right="11"/>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Mix25-öt?).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10FC4052" w14:textId="77777777" w:rsidR="00442FB6" w:rsidRPr="009E214F" w:rsidRDefault="00442FB6">
      <w:pPr>
        <w:rPr>
          <w:bCs/>
          <w:sz w:val="22"/>
          <w:szCs w:val="22"/>
        </w:rPr>
      </w:pPr>
    </w:p>
    <w:p w14:paraId="383C333A" w14:textId="77777777" w:rsidR="00450D5A" w:rsidRPr="009E214F" w:rsidRDefault="00C01026" w:rsidP="004748E3">
      <w:pPr>
        <w:keepNext/>
        <w:numPr>
          <w:ilvl w:val="12"/>
          <w:numId w:val="0"/>
        </w:numPr>
        <w:ind w:left="540" w:right="11" w:hanging="540"/>
        <w:rPr>
          <w:b/>
          <w:sz w:val="22"/>
          <w:szCs w:val="22"/>
        </w:rPr>
      </w:pPr>
      <w:r w:rsidRPr="009E214F">
        <w:rPr>
          <w:b/>
          <w:sz w:val="22"/>
          <w:szCs w:val="22"/>
        </w:rPr>
        <w:t>Egyéb gyógyszerek és a Humalog Mix25</w:t>
      </w:r>
    </w:p>
    <w:p w14:paraId="7885FCB4" w14:textId="77777777" w:rsidR="00C01026" w:rsidRPr="009E214F" w:rsidRDefault="00450D5A" w:rsidP="004748E3">
      <w:pPr>
        <w:keepNext/>
        <w:ind w:right="11"/>
        <w:rPr>
          <w:sz w:val="22"/>
          <w:szCs w:val="22"/>
        </w:rPr>
      </w:pPr>
      <w:r w:rsidRPr="009E214F">
        <w:rPr>
          <w:sz w:val="22"/>
          <w:szCs w:val="22"/>
        </w:rPr>
        <w:t>Az inzulinszükséglet változhat, ha</w:t>
      </w:r>
      <w:r w:rsidR="00C01026" w:rsidRPr="009E214F">
        <w:rPr>
          <w:sz w:val="22"/>
          <w:szCs w:val="22"/>
        </w:rPr>
        <w:t>:</w:t>
      </w:r>
    </w:p>
    <w:p w14:paraId="473C6DEA" w14:textId="77777777" w:rsidR="00C01026" w:rsidRPr="009E214F" w:rsidRDefault="00450D5A" w:rsidP="00C01026">
      <w:pPr>
        <w:numPr>
          <w:ilvl w:val="0"/>
          <w:numId w:val="82"/>
        </w:numPr>
        <w:ind w:right="11"/>
        <w:rPr>
          <w:sz w:val="22"/>
          <w:szCs w:val="22"/>
        </w:rPr>
      </w:pPr>
      <w:r w:rsidRPr="009E214F">
        <w:rPr>
          <w:sz w:val="22"/>
          <w:szCs w:val="22"/>
        </w:rPr>
        <w:t>fogamzásgátló tablettát,</w:t>
      </w:r>
    </w:p>
    <w:p w14:paraId="745192D4" w14:textId="77777777" w:rsidR="00C01026" w:rsidRPr="009E214F" w:rsidRDefault="00450D5A" w:rsidP="00C01026">
      <w:pPr>
        <w:numPr>
          <w:ilvl w:val="0"/>
          <w:numId w:val="82"/>
        </w:numPr>
        <w:ind w:right="11"/>
        <w:rPr>
          <w:sz w:val="22"/>
          <w:szCs w:val="22"/>
        </w:rPr>
      </w:pPr>
      <w:r w:rsidRPr="009E214F">
        <w:rPr>
          <w:sz w:val="22"/>
          <w:szCs w:val="22"/>
        </w:rPr>
        <w:t>szteroidot,</w:t>
      </w:r>
    </w:p>
    <w:p w14:paraId="787AD3A3" w14:textId="77777777" w:rsidR="00C01026" w:rsidRPr="009E214F" w:rsidRDefault="00450D5A" w:rsidP="00C01026">
      <w:pPr>
        <w:numPr>
          <w:ilvl w:val="0"/>
          <w:numId w:val="82"/>
        </w:numPr>
        <w:ind w:right="11"/>
        <w:rPr>
          <w:sz w:val="22"/>
          <w:szCs w:val="22"/>
        </w:rPr>
      </w:pPr>
      <w:r w:rsidRPr="009E214F">
        <w:rPr>
          <w:sz w:val="22"/>
          <w:szCs w:val="22"/>
        </w:rPr>
        <w:t>pajzsmirigyhormon</w:t>
      </w:r>
      <w:r w:rsidR="003554BF" w:rsidRPr="009E214F">
        <w:rPr>
          <w:sz w:val="22"/>
          <w:szCs w:val="22"/>
        </w:rPr>
        <w:t>-</w:t>
      </w:r>
      <w:r w:rsidRPr="009E214F">
        <w:rPr>
          <w:sz w:val="22"/>
          <w:szCs w:val="22"/>
        </w:rPr>
        <w:t>pótló készítményt,</w:t>
      </w:r>
    </w:p>
    <w:p w14:paraId="1B16018A" w14:textId="77777777" w:rsidR="00C01026" w:rsidRPr="009E214F" w:rsidRDefault="00450D5A" w:rsidP="00C01026">
      <w:pPr>
        <w:numPr>
          <w:ilvl w:val="0"/>
          <w:numId w:val="82"/>
        </w:numPr>
        <w:ind w:right="11"/>
        <w:rPr>
          <w:sz w:val="22"/>
          <w:szCs w:val="22"/>
        </w:rPr>
      </w:pPr>
      <w:r w:rsidRPr="009E214F">
        <w:rPr>
          <w:sz w:val="22"/>
          <w:szCs w:val="22"/>
        </w:rPr>
        <w:t>szájon át szedhető vércukorszint-csökkentő gyógyszert,</w:t>
      </w:r>
    </w:p>
    <w:p w14:paraId="3645BF35" w14:textId="77777777" w:rsidR="00C01026" w:rsidRPr="009E214F" w:rsidRDefault="00450D5A" w:rsidP="00C01026">
      <w:pPr>
        <w:numPr>
          <w:ilvl w:val="0"/>
          <w:numId w:val="82"/>
        </w:numPr>
        <w:ind w:right="11"/>
        <w:rPr>
          <w:sz w:val="22"/>
          <w:szCs w:val="22"/>
        </w:rPr>
      </w:pPr>
      <w:r w:rsidRPr="009E214F">
        <w:rPr>
          <w:sz w:val="22"/>
          <w:szCs w:val="22"/>
        </w:rPr>
        <w:t>acetilszalicilsavat,</w:t>
      </w:r>
    </w:p>
    <w:p w14:paraId="2CC53750" w14:textId="77777777" w:rsidR="00C01026" w:rsidRPr="009E214F" w:rsidRDefault="00450D5A" w:rsidP="00C01026">
      <w:pPr>
        <w:numPr>
          <w:ilvl w:val="0"/>
          <w:numId w:val="82"/>
        </w:numPr>
        <w:ind w:right="11"/>
        <w:rPr>
          <w:sz w:val="22"/>
          <w:szCs w:val="22"/>
        </w:rPr>
      </w:pPr>
      <w:r w:rsidRPr="009E214F">
        <w:rPr>
          <w:sz w:val="22"/>
          <w:szCs w:val="22"/>
        </w:rPr>
        <w:t>szulfonamid antibiotikumot,</w:t>
      </w:r>
    </w:p>
    <w:p w14:paraId="24E7B07C" w14:textId="77777777" w:rsidR="00C01026" w:rsidRPr="009E214F" w:rsidRDefault="00450D5A" w:rsidP="00C01026">
      <w:pPr>
        <w:numPr>
          <w:ilvl w:val="0"/>
          <w:numId w:val="82"/>
        </w:numPr>
        <w:ind w:right="11"/>
        <w:rPr>
          <w:sz w:val="22"/>
          <w:szCs w:val="22"/>
        </w:rPr>
      </w:pPr>
      <w:r w:rsidRPr="009E214F">
        <w:rPr>
          <w:sz w:val="22"/>
          <w:szCs w:val="22"/>
        </w:rPr>
        <w:t>oktreotidot,</w:t>
      </w:r>
    </w:p>
    <w:p w14:paraId="676A5644" w14:textId="77777777" w:rsidR="00C01026" w:rsidRPr="009E214F" w:rsidRDefault="00450D5A" w:rsidP="00C01026">
      <w:pPr>
        <w:numPr>
          <w:ilvl w:val="0"/>
          <w:numId w:val="82"/>
        </w:numPr>
        <w:ind w:right="11"/>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(pl. ritodrint, szalbutamolt vagy terbutalint),</w:t>
      </w:r>
    </w:p>
    <w:p w14:paraId="757C6B02" w14:textId="77777777" w:rsidR="00C01026" w:rsidRPr="009E214F" w:rsidRDefault="00450D5A" w:rsidP="00C01026">
      <w:pPr>
        <w:numPr>
          <w:ilvl w:val="0"/>
          <w:numId w:val="82"/>
        </w:numPr>
        <w:ind w:right="11"/>
        <w:rPr>
          <w:sz w:val="22"/>
          <w:szCs w:val="22"/>
        </w:rPr>
      </w:pPr>
      <w:r w:rsidRPr="009E214F">
        <w:rPr>
          <w:sz w:val="22"/>
          <w:szCs w:val="22"/>
        </w:rPr>
        <w:t>béta-</w:t>
      </w:r>
      <w:r w:rsidR="00FB2280" w:rsidRPr="009E214F">
        <w:rPr>
          <w:sz w:val="22"/>
          <w:szCs w:val="22"/>
        </w:rPr>
        <w:t>blokkolót</w:t>
      </w:r>
      <w:r w:rsidRPr="009E214F">
        <w:rPr>
          <w:sz w:val="22"/>
          <w:szCs w:val="22"/>
        </w:rPr>
        <w:t>, vagy</w:t>
      </w:r>
    </w:p>
    <w:p w14:paraId="412212AE" w14:textId="77777777" w:rsidR="00C01026" w:rsidRPr="009E214F" w:rsidRDefault="00450D5A" w:rsidP="001009F3">
      <w:pPr>
        <w:numPr>
          <w:ilvl w:val="0"/>
          <w:numId w:val="82"/>
        </w:numPr>
        <w:ind w:right="11"/>
        <w:rPr>
          <w:sz w:val="22"/>
          <w:szCs w:val="22"/>
        </w:rPr>
      </w:pPr>
      <w:r w:rsidRPr="009E214F">
        <w:rPr>
          <w:sz w:val="22"/>
          <w:szCs w:val="22"/>
        </w:rPr>
        <w:t>néhány antidepresszánst (monoamin</w:t>
      </w:r>
      <w:r w:rsidR="00F00F26" w:rsidRPr="009E214F">
        <w:rPr>
          <w:sz w:val="22"/>
          <w:szCs w:val="22"/>
        </w:rPr>
        <w:t>-</w:t>
      </w:r>
      <w:r w:rsidRPr="009E214F">
        <w:rPr>
          <w:sz w:val="22"/>
          <w:szCs w:val="22"/>
        </w:rPr>
        <w:t>oxidáz</w:t>
      </w:r>
      <w:r w:rsidR="00F00F26" w:rsidRPr="009E214F">
        <w:rPr>
          <w:sz w:val="22"/>
          <w:szCs w:val="22"/>
        </w:rPr>
        <w:t>-</w:t>
      </w:r>
      <w:r w:rsidRPr="009E214F">
        <w:rPr>
          <w:sz w:val="22"/>
          <w:szCs w:val="22"/>
        </w:rPr>
        <w:t>gátlót</w:t>
      </w:r>
      <w:r w:rsidR="0043625D" w:rsidRPr="009E214F">
        <w:rPr>
          <w:sz w:val="22"/>
          <w:szCs w:val="22"/>
        </w:rPr>
        <w:t xml:space="preserve"> vagy szelektív szerotonin</w:t>
      </w:r>
      <w:r w:rsidR="00F00F26" w:rsidRPr="009E214F">
        <w:rPr>
          <w:sz w:val="22"/>
          <w:szCs w:val="22"/>
        </w:rPr>
        <w:noBreakHyphen/>
      </w:r>
      <w:r w:rsidR="0043625D" w:rsidRPr="009E214F">
        <w:rPr>
          <w:sz w:val="22"/>
          <w:szCs w:val="22"/>
        </w:rPr>
        <w:t>visszavétel</w:t>
      </w:r>
      <w:r w:rsidR="00F00F26" w:rsidRPr="009E214F">
        <w:rPr>
          <w:sz w:val="22"/>
          <w:szCs w:val="22"/>
        </w:rPr>
        <w:noBreakHyphen/>
      </w:r>
      <w:r w:rsidR="0043625D" w:rsidRPr="009E214F">
        <w:rPr>
          <w:sz w:val="22"/>
          <w:szCs w:val="22"/>
        </w:rPr>
        <w:t>gátlókat</w:t>
      </w:r>
      <w:r w:rsidRPr="009E214F">
        <w:rPr>
          <w:sz w:val="22"/>
          <w:szCs w:val="22"/>
        </w:rPr>
        <w:t>),</w:t>
      </w:r>
    </w:p>
    <w:p w14:paraId="533366DD" w14:textId="77777777" w:rsidR="00C01026" w:rsidRPr="009E214F" w:rsidRDefault="00450D5A" w:rsidP="00C01026">
      <w:pPr>
        <w:numPr>
          <w:ilvl w:val="0"/>
          <w:numId w:val="82"/>
        </w:numPr>
        <w:ind w:right="11"/>
        <w:rPr>
          <w:sz w:val="22"/>
          <w:szCs w:val="22"/>
        </w:rPr>
      </w:pPr>
      <w:r w:rsidRPr="009E214F">
        <w:rPr>
          <w:sz w:val="22"/>
          <w:szCs w:val="22"/>
        </w:rPr>
        <w:t>danazolt,</w:t>
      </w:r>
    </w:p>
    <w:p w14:paraId="75FE1B53" w14:textId="77777777" w:rsidR="00C01026" w:rsidRPr="009E214F" w:rsidRDefault="00450D5A" w:rsidP="00C01026">
      <w:pPr>
        <w:numPr>
          <w:ilvl w:val="0"/>
          <w:numId w:val="82"/>
        </w:numPr>
        <w:ind w:right="11"/>
        <w:rPr>
          <w:sz w:val="22"/>
          <w:szCs w:val="22"/>
        </w:rPr>
      </w:pPr>
      <w:r w:rsidRPr="009E214F">
        <w:rPr>
          <w:sz w:val="22"/>
          <w:szCs w:val="22"/>
        </w:rPr>
        <w:t xml:space="preserve">bizonyos angiotenzin konvertáló enzim (ACE) </w:t>
      </w:r>
      <w:r w:rsidR="00F00F26" w:rsidRPr="009E214F">
        <w:rPr>
          <w:sz w:val="22"/>
          <w:szCs w:val="22"/>
        </w:rPr>
        <w:t>-</w:t>
      </w:r>
      <w:r w:rsidRPr="009E214F">
        <w:rPr>
          <w:sz w:val="22"/>
          <w:szCs w:val="22"/>
        </w:rPr>
        <w:t>gátlókat (pl. kaptoprilt, enalaprilt) és</w:t>
      </w:r>
    </w:p>
    <w:p w14:paraId="306B46B3" w14:textId="77777777" w:rsidR="00450D5A" w:rsidRPr="009E214F" w:rsidRDefault="00450D5A" w:rsidP="00C01026">
      <w:pPr>
        <w:numPr>
          <w:ilvl w:val="0"/>
          <w:numId w:val="82"/>
        </w:numPr>
        <w:ind w:right="11"/>
        <w:rPr>
          <w:sz w:val="22"/>
          <w:szCs w:val="22"/>
        </w:rPr>
      </w:pPr>
      <w:r w:rsidRPr="009E214F">
        <w:rPr>
          <w:sz w:val="22"/>
          <w:szCs w:val="22"/>
        </w:rPr>
        <w:t>angiotenzin</w:t>
      </w:r>
      <w:r w:rsidR="00F00F26" w:rsidRPr="009E214F">
        <w:rPr>
          <w:sz w:val="22"/>
          <w:szCs w:val="22"/>
        </w:rPr>
        <w:noBreakHyphen/>
      </w:r>
      <w:r w:rsidRPr="009E214F">
        <w:rPr>
          <w:sz w:val="22"/>
          <w:szCs w:val="22"/>
        </w:rPr>
        <w:t>II</w:t>
      </w:r>
      <w:r w:rsidR="00F00F26" w:rsidRPr="009E214F">
        <w:rPr>
          <w:sz w:val="22"/>
          <w:szCs w:val="22"/>
        </w:rPr>
        <w:noBreakHyphen/>
      </w:r>
      <w:r w:rsidRPr="009E214F">
        <w:rPr>
          <w:sz w:val="22"/>
          <w:szCs w:val="22"/>
        </w:rPr>
        <w:t>re</w:t>
      </w:r>
      <w:r w:rsidR="004748E3" w:rsidRPr="009E214F">
        <w:rPr>
          <w:sz w:val="22"/>
          <w:szCs w:val="22"/>
        </w:rPr>
        <w:t>ceptor</w:t>
      </w:r>
      <w:r w:rsidR="004748E3" w:rsidRPr="009E214F">
        <w:rPr>
          <w:sz w:val="22"/>
          <w:szCs w:val="22"/>
        </w:rPr>
        <w:noBreakHyphen/>
        <w:t>blokkolókat szed.</w:t>
      </w:r>
    </w:p>
    <w:p w14:paraId="1E840B22" w14:textId="77777777" w:rsidR="00450D5A" w:rsidRPr="009E214F" w:rsidRDefault="00450D5A" w:rsidP="003D4A25">
      <w:pPr>
        <w:ind w:left="540" w:right="11" w:hanging="540"/>
        <w:rPr>
          <w:sz w:val="22"/>
          <w:szCs w:val="22"/>
        </w:rPr>
      </w:pPr>
      <w:bookmarkStart w:id="658" w:name="_Hlk42255921"/>
    </w:p>
    <w:bookmarkEnd w:id="658"/>
    <w:p w14:paraId="4AABE37A" w14:textId="77777777" w:rsidR="00450D5A" w:rsidRPr="009E214F" w:rsidRDefault="00450D5A">
      <w:pPr>
        <w:numPr>
          <w:ilvl w:val="12"/>
          <w:numId w:val="0"/>
        </w:numPr>
        <w:ind w:right="11"/>
        <w:rPr>
          <w:sz w:val="22"/>
          <w:szCs w:val="22"/>
        </w:rPr>
      </w:pPr>
      <w:r w:rsidRPr="009E214F">
        <w:rPr>
          <w:sz w:val="22"/>
          <w:szCs w:val="22"/>
        </w:rPr>
        <w:t>Feltétlenül tájékoztassa kezelőorvosát a jelenleg vagy nemrégiben szedett</w:t>
      </w:r>
      <w:r w:rsidR="001D7EF2" w:rsidRPr="009E214F">
        <w:rPr>
          <w:sz w:val="22"/>
          <w:szCs w:val="22"/>
        </w:rPr>
        <w:t>, valamint szedni tervezett</w:t>
      </w:r>
      <w:r w:rsidRPr="009E214F">
        <w:rPr>
          <w:sz w:val="22"/>
          <w:szCs w:val="22"/>
        </w:rPr>
        <w:t xml:space="preserve"> egyéb gyógyszereiről, beleértve a vény nélkül kapható készítményeket is</w:t>
      </w:r>
      <w:r w:rsidR="00286DC4" w:rsidRPr="009E214F">
        <w:rPr>
          <w:sz w:val="22"/>
          <w:szCs w:val="22"/>
        </w:rPr>
        <w:t xml:space="preserve"> (lásd „</w:t>
      </w:r>
      <w:r w:rsidR="009268D8" w:rsidRPr="009E214F">
        <w:rPr>
          <w:sz w:val="22"/>
          <w:szCs w:val="22"/>
        </w:rPr>
        <w:t>Figyelmeztetések és óvintézkedések</w:t>
      </w:r>
      <w:r w:rsidR="00286DC4" w:rsidRPr="009E214F">
        <w:rPr>
          <w:sz w:val="22"/>
          <w:szCs w:val="22"/>
        </w:rPr>
        <w:t>” pontot)</w:t>
      </w:r>
      <w:r w:rsidRPr="009E214F">
        <w:rPr>
          <w:sz w:val="22"/>
          <w:szCs w:val="22"/>
        </w:rPr>
        <w:t>.</w:t>
      </w:r>
    </w:p>
    <w:p w14:paraId="3F42AE24" w14:textId="77777777" w:rsidR="00450D5A" w:rsidRPr="009E214F" w:rsidRDefault="00450D5A">
      <w:pPr>
        <w:numPr>
          <w:ilvl w:val="12"/>
          <w:numId w:val="0"/>
        </w:numPr>
        <w:ind w:right="11"/>
        <w:rPr>
          <w:sz w:val="22"/>
          <w:szCs w:val="22"/>
        </w:rPr>
      </w:pPr>
    </w:p>
    <w:p w14:paraId="7C1F675A" w14:textId="77777777" w:rsidR="00450D5A" w:rsidRPr="009E214F" w:rsidRDefault="00450D5A" w:rsidP="004748E3">
      <w:pPr>
        <w:keepNext/>
        <w:numPr>
          <w:ilvl w:val="12"/>
          <w:numId w:val="0"/>
        </w:numPr>
        <w:ind w:right="11"/>
        <w:rPr>
          <w:b/>
          <w:sz w:val="22"/>
          <w:szCs w:val="22"/>
        </w:rPr>
      </w:pPr>
      <w:r w:rsidRPr="009E214F">
        <w:rPr>
          <w:b/>
          <w:sz w:val="22"/>
          <w:szCs w:val="22"/>
        </w:rPr>
        <w:lastRenderedPageBreak/>
        <w:t>Terhesség és szoptatás</w:t>
      </w:r>
    </w:p>
    <w:p w14:paraId="5BCCE473" w14:textId="77777777" w:rsidR="00450D5A" w:rsidRPr="009E214F" w:rsidRDefault="00450D5A" w:rsidP="004748E3">
      <w:pPr>
        <w:keepNext/>
        <w:rPr>
          <w:sz w:val="22"/>
          <w:szCs w:val="22"/>
        </w:rPr>
      </w:pPr>
      <w:r w:rsidRPr="009E214F">
        <w:rPr>
          <w:sz w:val="22"/>
          <w:szCs w:val="22"/>
        </w:rPr>
        <w:t>Terhes, vagy terhességre készül, vagy szoptat? Az inzulinszükséglet általában csökken a terhesség első három hónapja alatt, és nő a hátralevő hat hónap alatt. A szoptatás ideje alatt szükségessé válhat az inzulinadagolás vagy a diéta módosítása.</w:t>
      </w:r>
    </w:p>
    <w:p w14:paraId="5E64FA40" w14:textId="77777777" w:rsidR="00450D5A" w:rsidRPr="009E214F" w:rsidRDefault="00450D5A">
      <w:pPr>
        <w:ind w:right="11"/>
        <w:rPr>
          <w:sz w:val="22"/>
          <w:szCs w:val="22"/>
        </w:rPr>
      </w:pPr>
      <w:r w:rsidRPr="009E214F">
        <w:rPr>
          <w:sz w:val="22"/>
          <w:szCs w:val="22"/>
        </w:rPr>
        <w:t>Kérjen tanácsot kezelőorvosától.</w:t>
      </w:r>
    </w:p>
    <w:p w14:paraId="62E1475C" w14:textId="77777777" w:rsidR="00450D5A" w:rsidRPr="009E214F" w:rsidRDefault="00450D5A">
      <w:pPr>
        <w:ind w:left="540" w:hanging="540"/>
        <w:rPr>
          <w:sz w:val="22"/>
          <w:szCs w:val="22"/>
        </w:rPr>
      </w:pPr>
    </w:p>
    <w:p w14:paraId="777B73A7" w14:textId="77777777" w:rsidR="00450D5A" w:rsidRPr="009E214F" w:rsidRDefault="00450D5A" w:rsidP="004748E3">
      <w:pPr>
        <w:keepNext/>
        <w:numPr>
          <w:ilvl w:val="12"/>
          <w:numId w:val="0"/>
        </w:numPr>
        <w:ind w:right="11"/>
        <w:rPr>
          <w:b/>
          <w:sz w:val="22"/>
          <w:szCs w:val="22"/>
        </w:rPr>
      </w:pPr>
      <w:r w:rsidRPr="009E214F">
        <w:rPr>
          <w:b/>
          <w:sz w:val="22"/>
          <w:szCs w:val="22"/>
        </w:rPr>
        <w:t xml:space="preserve">A készítmény hatásai a gépjárművezetéshez és </w:t>
      </w:r>
      <w:r w:rsidR="00963322" w:rsidRPr="009E214F">
        <w:rPr>
          <w:b/>
          <w:sz w:val="22"/>
          <w:szCs w:val="22"/>
        </w:rPr>
        <w:t xml:space="preserve">a </w:t>
      </w:r>
      <w:r w:rsidRPr="009E214F">
        <w:rPr>
          <w:b/>
          <w:sz w:val="22"/>
          <w:szCs w:val="22"/>
        </w:rPr>
        <w:t xml:space="preserve">gépek </w:t>
      </w:r>
      <w:r w:rsidR="00581DD8" w:rsidRPr="009E214F">
        <w:rPr>
          <w:b/>
          <w:sz w:val="22"/>
          <w:szCs w:val="22"/>
        </w:rPr>
        <w:t xml:space="preserve">kezeléséhez </w:t>
      </w:r>
      <w:r w:rsidRPr="009E214F">
        <w:rPr>
          <w:b/>
          <w:sz w:val="22"/>
          <w:szCs w:val="22"/>
        </w:rPr>
        <w:t>szükséges képességekre</w:t>
      </w:r>
    </w:p>
    <w:p w14:paraId="5610C8B3" w14:textId="77777777" w:rsidR="00450D5A" w:rsidRPr="009E214F" w:rsidRDefault="00450D5A" w:rsidP="004748E3">
      <w:pPr>
        <w:keepNext/>
        <w:rPr>
          <w:sz w:val="22"/>
          <w:szCs w:val="22"/>
        </w:rPr>
      </w:pPr>
      <w:r w:rsidRPr="009E214F">
        <w:rPr>
          <w:sz w:val="22"/>
          <w:szCs w:val="22"/>
        </w:rPr>
        <w:t xml:space="preserve">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tanácsos-e gépkocsit vezetnie, ha </w:t>
      </w:r>
    </w:p>
    <w:p w14:paraId="5CF05EC1" w14:textId="77777777" w:rsidR="00450D5A" w:rsidRPr="009E214F" w:rsidRDefault="00450D5A">
      <w:pPr>
        <w:numPr>
          <w:ilvl w:val="0"/>
          <w:numId w:val="1"/>
        </w:numPr>
        <w:ind w:left="540" w:right="-45" w:hanging="540"/>
        <w:rPr>
          <w:sz w:val="22"/>
          <w:szCs w:val="22"/>
        </w:rPr>
      </w:pPr>
      <w:r w:rsidRPr="009E214F">
        <w:rPr>
          <w:sz w:val="22"/>
          <w:szCs w:val="22"/>
        </w:rPr>
        <w:t xml:space="preserve">gyakran alacsony a vércukorszintje </w:t>
      </w:r>
    </w:p>
    <w:p w14:paraId="0C700941" w14:textId="77777777" w:rsidR="00450D5A" w:rsidRPr="009E214F" w:rsidRDefault="00450D5A">
      <w:pPr>
        <w:numPr>
          <w:ilvl w:val="0"/>
          <w:numId w:val="1"/>
        </w:numPr>
        <w:ind w:left="540" w:right="-45" w:hanging="540"/>
        <w:rPr>
          <w:sz w:val="22"/>
          <w:szCs w:val="22"/>
        </w:rPr>
      </w:pPr>
      <w:r w:rsidRPr="009E214F">
        <w:rPr>
          <w:sz w:val="22"/>
          <w:szCs w:val="22"/>
        </w:rPr>
        <w:t>kevésbé vagy egyáltalán nem észleli a hipoglikémia figyelmeztető jeleit</w:t>
      </w:r>
    </w:p>
    <w:p w14:paraId="411FAEBF" w14:textId="77777777" w:rsidR="00450D5A" w:rsidRPr="009E214F" w:rsidRDefault="00450D5A">
      <w:pPr>
        <w:rPr>
          <w:sz w:val="22"/>
          <w:szCs w:val="22"/>
        </w:rPr>
      </w:pPr>
    </w:p>
    <w:p w14:paraId="777FAEB3" w14:textId="77777777" w:rsidR="00421F1C" w:rsidRPr="009E214F" w:rsidRDefault="00430AFF" w:rsidP="00422596">
      <w:pPr>
        <w:keepNext/>
        <w:numPr>
          <w:ilvl w:val="12"/>
          <w:numId w:val="0"/>
        </w:numPr>
        <w:ind w:right="11"/>
        <w:rPr>
          <w:b/>
          <w:sz w:val="22"/>
          <w:szCs w:val="22"/>
        </w:rPr>
      </w:pPr>
      <w:r w:rsidRPr="009E214F">
        <w:rPr>
          <w:b/>
          <w:sz w:val="22"/>
          <w:szCs w:val="22"/>
        </w:rPr>
        <w:t>A</w:t>
      </w:r>
      <w:r w:rsidR="00421F1C" w:rsidRPr="009E214F">
        <w:rPr>
          <w:b/>
          <w:sz w:val="22"/>
          <w:szCs w:val="22"/>
        </w:rPr>
        <w:t xml:space="preserve"> Humalog Mix25 </w:t>
      </w:r>
      <w:r w:rsidR="003554BF" w:rsidRPr="009E214F">
        <w:rPr>
          <w:b/>
          <w:sz w:val="22"/>
          <w:szCs w:val="22"/>
        </w:rPr>
        <w:t>nátriumtartalma</w:t>
      </w:r>
    </w:p>
    <w:p w14:paraId="785DF6A5" w14:textId="77777777" w:rsidR="00421F1C" w:rsidRPr="009E214F" w:rsidRDefault="00421F1C" w:rsidP="00422596">
      <w:pPr>
        <w:keepNext/>
        <w:rPr>
          <w:sz w:val="22"/>
          <w:szCs w:val="22"/>
        </w:rPr>
      </w:pPr>
      <w:r w:rsidRPr="009E214F">
        <w:rPr>
          <w:sz w:val="22"/>
          <w:szCs w:val="22"/>
        </w:rPr>
        <w:t>A készítmény kevesebb, mint 1</w:t>
      </w:r>
      <w:r w:rsidR="007B5B2A" w:rsidRPr="009E214F">
        <w:rPr>
          <w:sz w:val="22"/>
          <w:szCs w:val="22"/>
        </w:rPr>
        <w:t> </w:t>
      </w:r>
      <w:r w:rsidRPr="009E214F">
        <w:rPr>
          <w:sz w:val="22"/>
          <w:szCs w:val="22"/>
        </w:rPr>
        <w:t>mmol (23</w:t>
      </w:r>
      <w:r w:rsidR="007B5B2A" w:rsidRPr="009E214F">
        <w:rPr>
          <w:sz w:val="22"/>
          <w:szCs w:val="22"/>
        </w:rPr>
        <w:t> </w:t>
      </w:r>
      <w:r w:rsidRPr="009E214F">
        <w:rPr>
          <w:sz w:val="22"/>
          <w:szCs w:val="22"/>
        </w:rPr>
        <w:t>mg) nátriumot tartalmaz adago</w:t>
      </w:r>
      <w:r w:rsidR="00D9300E" w:rsidRPr="009E214F">
        <w:rPr>
          <w:sz w:val="22"/>
          <w:szCs w:val="22"/>
        </w:rPr>
        <w:t>n</w:t>
      </w:r>
      <w:r w:rsidRPr="009E214F">
        <w:rPr>
          <w:sz w:val="22"/>
          <w:szCs w:val="22"/>
        </w:rPr>
        <w:t xml:space="preserve">ként,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47CC0E41" w14:textId="77777777" w:rsidR="00421F1C" w:rsidRPr="009E214F" w:rsidRDefault="00421F1C" w:rsidP="00421F1C">
      <w:pPr>
        <w:rPr>
          <w:sz w:val="22"/>
          <w:szCs w:val="22"/>
        </w:rPr>
      </w:pPr>
    </w:p>
    <w:p w14:paraId="7A4BA642" w14:textId="77777777" w:rsidR="00450D5A" w:rsidRPr="009E214F" w:rsidRDefault="00450D5A">
      <w:pPr>
        <w:rPr>
          <w:sz w:val="22"/>
          <w:szCs w:val="22"/>
        </w:rPr>
      </w:pPr>
    </w:p>
    <w:p w14:paraId="4336193A" w14:textId="77777777" w:rsidR="00450D5A" w:rsidRPr="009E214F" w:rsidRDefault="00450D5A" w:rsidP="004748E3">
      <w:pPr>
        <w:keepNext/>
        <w:numPr>
          <w:ilvl w:val="12"/>
          <w:numId w:val="0"/>
        </w:numPr>
        <w:ind w:right="14"/>
        <w:rPr>
          <w:b/>
          <w:sz w:val="22"/>
          <w:szCs w:val="22"/>
        </w:rPr>
      </w:pPr>
      <w:r w:rsidRPr="009E214F">
        <w:rPr>
          <w:b/>
          <w:sz w:val="22"/>
          <w:szCs w:val="22"/>
        </w:rPr>
        <w:t>3.</w:t>
      </w:r>
      <w:r w:rsidRPr="009E214F">
        <w:rPr>
          <w:b/>
          <w:sz w:val="22"/>
          <w:szCs w:val="22"/>
        </w:rPr>
        <w:tab/>
      </w:r>
      <w:r w:rsidR="0066524D" w:rsidRPr="009E214F">
        <w:rPr>
          <w:b/>
          <w:sz w:val="22"/>
          <w:szCs w:val="22"/>
        </w:rPr>
        <w:t>Hogyan kell alkalmazni a Humalog Mix25-öt</w:t>
      </w:r>
      <w:r w:rsidRPr="009E214F">
        <w:rPr>
          <w:b/>
          <w:sz w:val="22"/>
          <w:szCs w:val="22"/>
        </w:rPr>
        <w:t>?</w:t>
      </w:r>
    </w:p>
    <w:p w14:paraId="0D72AB9A" w14:textId="77777777" w:rsidR="00450D5A" w:rsidRPr="009E214F" w:rsidRDefault="00450D5A" w:rsidP="004748E3">
      <w:pPr>
        <w:keepNext/>
        <w:numPr>
          <w:ilvl w:val="12"/>
          <w:numId w:val="0"/>
        </w:numPr>
        <w:ind w:right="14"/>
        <w:rPr>
          <w:b/>
          <w:sz w:val="22"/>
          <w:szCs w:val="22"/>
        </w:rPr>
      </w:pPr>
    </w:p>
    <w:p w14:paraId="032DEB25" w14:textId="77777777" w:rsidR="00450D5A" w:rsidRPr="009E214F" w:rsidRDefault="00450D5A" w:rsidP="004748E3">
      <w:pPr>
        <w:keepNext/>
        <w:numPr>
          <w:ilvl w:val="12"/>
          <w:numId w:val="0"/>
        </w:numPr>
        <w:ind w:right="11"/>
        <w:rPr>
          <w:b/>
          <w:sz w:val="22"/>
          <w:szCs w:val="22"/>
        </w:rPr>
      </w:pPr>
      <w:r w:rsidRPr="009E214F">
        <w:rPr>
          <w:b/>
          <w:sz w:val="22"/>
          <w:szCs w:val="22"/>
        </w:rPr>
        <w:t>A 3</w:t>
      </w:r>
      <w:r w:rsidR="004748E3" w:rsidRPr="009E214F">
        <w:rPr>
          <w:b/>
          <w:sz w:val="22"/>
          <w:szCs w:val="22"/>
        </w:rPr>
        <w:t> </w:t>
      </w:r>
      <w:r w:rsidRPr="009E214F">
        <w:rPr>
          <w:b/>
          <w:sz w:val="22"/>
          <w:szCs w:val="22"/>
        </w:rPr>
        <w:t>ml</w:t>
      </w:r>
      <w:r w:rsidR="004534BF" w:rsidRPr="009E214F">
        <w:rPr>
          <w:b/>
          <w:sz w:val="22"/>
          <w:szCs w:val="22"/>
        </w:rPr>
        <w:t>-es</w:t>
      </w:r>
      <w:r w:rsidRPr="009E214F">
        <w:rPr>
          <w:b/>
          <w:sz w:val="22"/>
          <w:szCs w:val="22"/>
        </w:rPr>
        <w:t xml:space="preserve"> patron kizárólag 3</w:t>
      </w:r>
      <w:r w:rsidR="004748E3" w:rsidRPr="009E214F">
        <w:rPr>
          <w:b/>
          <w:sz w:val="22"/>
          <w:szCs w:val="22"/>
        </w:rPr>
        <w:t> </w:t>
      </w:r>
      <w:r w:rsidRPr="009E214F">
        <w:rPr>
          <w:b/>
          <w:sz w:val="22"/>
          <w:szCs w:val="22"/>
        </w:rPr>
        <w:t>ml</w:t>
      </w:r>
      <w:r w:rsidR="004534BF" w:rsidRPr="009E214F">
        <w:rPr>
          <w:b/>
          <w:sz w:val="22"/>
          <w:szCs w:val="22"/>
        </w:rPr>
        <w:t>-es Lilly</w:t>
      </w:r>
      <w:r w:rsidRPr="009E214F">
        <w:rPr>
          <w:b/>
          <w:sz w:val="22"/>
          <w:szCs w:val="22"/>
        </w:rPr>
        <w:t xml:space="preserve"> injekciós tollal adagolható. Nem lehet 1,5 ml</w:t>
      </w:r>
      <w:r w:rsidR="004534BF" w:rsidRPr="009E214F">
        <w:rPr>
          <w:b/>
          <w:sz w:val="22"/>
          <w:szCs w:val="22"/>
        </w:rPr>
        <w:t>-es</w:t>
      </w:r>
      <w:r w:rsidRPr="009E214F">
        <w:rPr>
          <w:b/>
          <w:sz w:val="22"/>
          <w:szCs w:val="22"/>
        </w:rPr>
        <w:t xml:space="preserve"> injekciós tollal beadni.</w:t>
      </w:r>
    </w:p>
    <w:p w14:paraId="13A2A6C3" w14:textId="77777777" w:rsidR="00450D5A" w:rsidRPr="009E214F" w:rsidRDefault="00450D5A">
      <w:pPr>
        <w:numPr>
          <w:ilvl w:val="12"/>
          <w:numId w:val="0"/>
        </w:numPr>
        <w:ind w:right="11"/>
        <w:rPr>
          <w:b/>
          <w:sz w:val="22"/>
          <w:szCs w:val="22"/>
        </w:rPr>
      </w:pPr>
    </w:p>
    <w:p w14:paraId="61E442C8" w14:textId="77777777" w:rsidR="00AC1D31" w:rsidRPr="009E214F" w:rsidRDefault="00581DD8" w:rsidP="00AC1D31">
      <w:pPr>
        <w:ind w:right="11"/>
        <w:rPr>
          <w:b/>
          <w:sz w:val="22"/>
          <w:szCs w:val="22"/>
        </w:rPr>
      </w:pPr>
      <w:r w:rsidRPr="009E214F">
        <w:rPr>
          <w:sz w:val="22"/>
          <w:szCs w:val="22"/>
        </w:rPr>
        <w:t xml:space="preserve">A </w:t>
      </w:r>
      <w:r w:rsidR="00240C4F" w:rsidRPr="009E214F">
        <w:rPr>
          <w:sz w:val="22"/>
          <w:szCs w:val="22"/>
        </w:rPr>
        <w:t>Humalog Mix25-öt</w:t>
      </w:r>
      <w:r w:rsidRPr="009E214F">
        <w:rPr>
          <w:sz w:val="22"/>
          <w:szCs w:val="22"/>
        </w:rPr>
        <w:t xml:space="preserve"> mindig a kezelőorvosa által elmondottaknak megfelelően alkalmazza. Amennyiben nem biztos az adagolást illetően, kérdezze meg kezelőorvosát.</w:t>
      </w:r>
      <w:r w:rsidR="002F4115" w:rsidRPr="009E214F">
        <w:rPr>
          <w:sz w:val="22"/>
          <w:szCs w:val="22"/>
        </w:rPr>
        <w:t xml:space="preserve"> </w:t>
      </w:r>
      <w:r w:rsidR="002252FB" w:rsidRPr="009E214F">
        <w:rPr>
          <w:sz w:val="22"/>
          <w:szCs w:val="22"/>
          <w:lang w:eastAsia="de-DE"/>
        </w:rPr>
        <w:t>Egy esetleges betegség</w:t>
      </w:r>
      <w:r w:rsidR="00706DC6" w:rsidRPr="009E214F">
        <w:rPr>
          <w:sz w:val="22"/>
          <w:szCs w:val="22"/>
          <w:lang w:eastAsia="de-DE"/>
        </w:rPr>
        <w:noBreakHyphen/>
      </w:r>
      <w:r w:rsidR="002252FB" w:rsidRPr="009E214F">
        <w:rPr>
          <w:sz w:val="22"/>
          <w:szCs w:val="22"/>
          <w:lang w:eastAsia="de-DE"/>
        </w:rPr>
        <w:t>átvitel megelőzése érdekében minden patront kizárólag egy beteg használhat, még akkor is, ha kicserélték a tűt az adagolóeszközön.</w:t>
      </w:r>
    </w:p>
    <w:p w14:paraId="0CE2EF7D" w14:textId="77777777" w:rsidR="00450D5A" w:rsidRPr="009E214F" w:rsidRDefault="00450D5A">
      <w:pPr>
        <w:numPr>
          <w:ilvl w:val="12"/>
          <w:numId w:val="0"/>
        </w:numPr>
        <w:ind w:right="11"/>
        <w:rPr>
          <w:sz w:val="22"/>
          <w:szCs w:val="22"/>
        </w:rPr>
      </w:pPr>
    </w:p>
    <w:p w14:paraId="790A5969" w14:textId="77777777" w:rsidR="00450D5A" w:rsidRPr="009E214F" w:rsidRDefault="00450D5A" w:rsidP="004748E3">
      <w:pPr>
        <w:keepNext/>
        <w:rPr>
          <w:b/>
          <w:bCs/>
          <w:sz w:val="22"/>
          <w:szCs w:val="22"/>
        </w:rPr>
      </w:pPr>
      <w:r w:rsidRPr="009E214F">
        <w:rPr>
          <w:b/>
          <w:bCs/>
          <w:sz w:val="22"/>
          <w:szCs w:val="22"/>
        </w:rPr>
        <w:t>Adagolás</w:t>
      </w:r>
    </w:p>
    <w:p w14:paraId="1D150A88" w14:textId="77777777" w:rsidR="00450D5A" w:rsidRPr="009E214F" w:rsidRDefault="00450D5A" w:rsidP="00121273">
      <w:pPr>
        <w:keepNext/>
        <w:numPr>
          <w:ilvl w:val="0"/>
          <w:numId w:val="20"/>
        </w:numPr>
        <w:ind w:left="540" w:hanging="540"/>
        <w:rPr>
          <w:sz w:val="22"/>
          <w:szCs w:val="22"/>
        </w:rPr>
      </w:pPr>
      <w:r w:rsidRPr="009E214F">
        <w:rPr>
          <w:sz w:val="22"/>
          <w:szCs w:val="22"/>
        </w:rPr>
        <w:t xml:space="preserve">A </w:t>
      </w:r>
      <w:r w:rsidRPr="009E214F">
        <w:rPr>
          <w:bCs/>
          <w:color w:val="000000"/>
          <w:sz w:val="22"/>
          <w:szCs w:val="22"/>
        </w:rPr>
        <w:t>Humalog Mix25</w:t>
      </w:r>
      <w:r w:rsidRPr="009E214F">
        <w:rPr>
          <w:sz w:val="22"/>
          <w:szCs w:val="22"/>
        </w:rPr>
        <w:t>-öt általában az étkezés előtt 15</w:t>
      </w:r>
      <w:r w:rsidR="004748E3" w:rsidRPr="009E214F">
        <w:rPr>
          <w:sz w:val="22"/>
          <w:szCs w:val="22"/>
        </w:rPr>
        <w:t> </w:t>
      </w:r>
      <w:r w:rsidRPr="009E214F">
        <w:rPr>
          <w:sz w:val="22"/>
          <w:szCs w:val="22"/>
        </w:rPr>
        <w:t>percen belül kell beadni. Szükség esetén rövid idővel az étkezést követően is adható. Kezelőorvosa pontosan elmondja, mennyi Humalog Mix-et használjon, mikor és milyen gyakran adja be az injekciót. Ezek az utasítások kizárólag Önre vonatkoznak. Kövesse őket pontosan és jelenjen meg rendszeresen a diabétesz gondozóban.</w:t>
      </w:r>
    </w:p>
    <w:p w14:paraId="4B41C0C6"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Ha változtatja az alkalmazott inzulin fajtáját (pl. humán vagy állati eredetű inzulinról Humalog készítményre vált), több vagy kevesebb inzulinra lehet szüksége, mint azelőtt. Ez előfordulhat csak az első injekció idején, illetve fokozatosan változhat néhány hét vagy hónap alatt.</w:t>
      </w:r>
    </w:p>
    <w:p w14:paraId="348D3CB4"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 xml:space="preserve">A </w:t>
      </w:r>
      <w:r w:rsidRPr="009E214F">
        <w:rPr>
          <w:bCs/>
          <w:color w:val="000000"/>
          <w:sz w:val="22"/>
          <w:szCs w:val="22"/>
        </w:rPr>
        <w:t>Humalog Mix25</w:t>
      </w:r>
      <w:r w:rsidRPr="009E214F">
        <w:rPr>
          <w:sz w:val="22"/>
          <w:szCs w:val="22"/>
        </w:rPr>
        <w:t xml:space="preserve">-öt a bőr alá kell beadni. Más módon nem szabad alkalmazni. Semmilyen körülmények között nem szabad a </w:t>
      </w:r>
      <w:r w:rsidRPr="009E214F">
        <w:rPr>
          <w:bCs/>
          <w:color w:val="000000"/>
          <w:sz w:val="22"/>
          <w:szCs w:val="22"/>
        </w:rPr>
        <w:t xml:space="preserve">Humalog Mix25-öt </w:t>
      </w:r>
      <w:r w:rsidRPr="009E214F">
        <w:rPr>
          <w:sz w:val="22"/>
          <w:szCs w:val="22"/>
        </w:rPr>
        <w:t>intravénásan adagolni.</w:t>
      </w:r>
    </w:p>
    <w:p w14:paraId="295E97E3" w14:textId="77777777" w:rsidR="00450D5A" w:rsidRPr="009E214F" w:rsidRDefault="00450D5A">
      <w:pPr>
        <w:rPr>
          <w:sz w:val="22"/>
          <w:szCs w:val="22"/>
        </w:rPr>
      </w:pPr>
    </w:p>
    <w:p w14:paraId="2CF5B8C8" w14:textId="77777777" w:rsidR="00450D5A" w:rsidRPr="009E214F" w:rsidRDefault="00450D5A" w:rsidP="004748E3">
      <w:pPr>
        <w:keepNext/>
        <w:rPr>
          <w:b/>
          <w:bCs/>
          <w:sz w:val="22"/>
          <w:szCs w:val="22"/>
        </w:rPr>
      </w:pPr>
      <w:r w:rsidRPr="009E214F">
        <w:rPr>
          <w:b/>
          <w:bCs/>
          <w:sz w:val="22"/>
          <w:szCs w:val="22"/>
        </w:rPr>
        <w:t xml:space="preserve">A </w:t>
      </w:r>
      <w:r w:rsidRPr="009E214F">
        <w:rPr>
          <w:b/>
          <w:bCs/>
          <w:color w:val="000000"/>
          <w:sz w:val="22"/>
          <w:szCs w:val="22"/>
        </w:rPr>
        <w:t>Humalog Mix25 előkészítése</w:t>
      </w:r>
    </w:p>
    <w:p w14:paraId="69BE97E9" w14:textId="77777777" w:rsidR="00450D5A" w:rsidRPr="009E214F" w:rsidRDefault="00450D5A" w:rsidP="004748E3">
      <w:pPr>
        <w:keepNext/>
        <w:numPr>
          <w:ilvl w:val="0"/>
          <w:numId w:val="20"/>
        </w:numPr>
        <w:ind w:left="540" w:hanging="540"/>
        <w:rPr>
          <w:sz w:val="22"/>
          <w:szCs w:val="22"/>
        </w:rPr>
      </w:pPr>
      <w:r w:rsidRPr="009E214F">
        <w:rPr>
          <w:sz w:val="22"/>
          <w:szCs w:val="22"/>
        </w:rPr>
        <w:t xml:space="preserve">A </w:t>
      </w:r>
      <w:r w:rsidRPr="009E214F">
        <w:rPr>
          <w:color w:val="000000"/>
          <w:sz w:val="22"/>
          <w:szCs w:val="22"/>
        </w:rPr>
        <w:t>Humalog Mix25</w:t>
      </w:r>
      <w:r w:rsidRPr="009E214F">
        <w:rPr>
          <w:b/>
          <w:bCs/>
          <w:color w:val="000000"/>
          <w:sz w:val="22"/>
          <w:szCs w:val="22"/>
        </w:rPr>
        <w:t xml:space="preserve"> </w:t>
      </w:r>
      <w:r w:rsidRPr="009E214F">
        <w:rPr>
          <w:color w:val="000000"/>
          <w:sz w:val="22"/>
          <w:szCs w:val="22"/>
        </w:rPr>
        <w:t>tartalmú patronokat</w:t>
      </w:r>
      <w:r w:rsidRPr="009E214F">
        <w:rPr>
          <w:b/>
          <w:bCs/>
          <w:color w:val="000000"/>
          <w:sz w:val="22"/>
          <w:szCs w:val="22"/>
        </w:rPr>
        <w:t xml:space="preserve"> </w:t>
      </w:r>
      <w:r w:rsidRPr="009E214F">
        <w:rPr>
          <w:color w:val="000000"/>
          <w:sz w:val="22"/>
          <w:szCs w:val="22"/>
        </w:rPr>
        <w:t>használat</w:t>
      </w:r>
      <w:r w:rsidRPr="009E214F">
        <w:rPr>
          <w:b/>
          <w:bCs/>
          <w:color w:val="000000"/>
          <w:sz w:val="22"/>
          <w:szCs w:val="22"/>
        </w:rPr>
        <w:t xml:space="preserve"> </w:t>
      </w:r>
      <w:r w:rsidRPr="009E214F">
        <w:rPr>
          <w:sz w:val="22"/>
          <w:szCs w:val="22"/>
        </w:rPr>
        <w:t>előtt közvetlenül a két tenyér között tízszer görgetve fel kell keverni és tízszer 180</w:t>
      </w:r>
      <w:r w:rsidR="004748E3" w:rsidRPr="009E214F">
        <w:rPr>
          <w:sz w:val="22"/>
          <w:szCs w:val="22"/>
        </w:rPr>
        <w:t> </w:t>
      </w:r>
      <w:r w:rsidRPr="009E214F">
        <w:rPr>
          <w:sz w:val="22"/>
          <w:szCs w:val="22"/>
        </w:rPr>
        <w:t xml:space="preserve">fokban el kell fordítani, hogy tartalma elkeveredjen, amíg egyenletesen </w:t>
      </w:r>
      <w:r w:rsidR="00FB743A" w:rsidRPr="009E214F">
        <w:rPr>
          <w:sz w:val="22"/>
          <w:szCs w:val="22"/>
        </w:rPr>
        <w:t xml:space="preserve">opálos vagy </w:t>
      </w:r>
      <w:r w:rsidRPr="009E214F">
        <w:rPr>
          <w:sz w:val="22"/>
          <w:szCs w:val="22"/>
        </w:rPr>
        <w:t xml:space="preserve">tejszerű nem lesz. Szükség szerint a fentieket meg kell ismételni. A patronok belsejében egy kicsi üveggyöngy segíti a keveredést. Az erőteljes rázást kerülni kell, mert az injekció habos lesz, ami megnehezíti a pontos adagolást. A patronokat gyakran ellenőrizni kell, és nem szabad használni, ha </w:t>
      </w:r>
      <w:r w:rsidR="00816BF0" w:rsidRPr="009E214F">
        <w:rPr>
          <w:sz w:val="22"/>
          <w:szCs w:val="22"/>
        </w:rPr>
        <w:t>csomók láthatók benne vagy szilárd fehér részecskék tapadnak a patron aljára vagy falára, amitől az deresnek látszik</w:t>
      </w:r>
      <w:r w:rsidRPr="009E214F">
        <w:rPr>
          <w:sz w:val="22"/>
          <w:szCs w:val="22"/>
        </w:rPr>
        <w:t>. Minden alkalommal ellenőrizze beadás előtt.</w:t>
      </w:r>
    </w:p>
    <w:p w14:paraId="4FD6BBE1" w14:textId="77777777" w:rsidR="00450D5A" w:rsidRPr="009E214F" w:rsidRDefault="00450D5A">
      <w:pPr>
        <w:rPr>
          <w:sz w:val="22"/>
          <w:szCs w:val="22"/>
        </w:rPr>
      </w:pPr>
    </w:p>
    <w:p w14:paraId="7BF298B3" w14:textId="5A449490" w:rsidR="00450D5A" w:rsidRPr="009E214F" w:rsidRDefault="004748E3" w:rsidP="004748E3">
      <w:pPr>
        <w:pStyle w:val="Heading1"/>
        <w:jc w:val="left"/>
        <w:rPr>
          <w:bCs/>
          <w:sz w:val="22"/>
          <w:szCs w:val="22"/>
        </w:rPr>
      </w:pPr>
      <w:r w:rsidRPr="009E214F">
        <w:rPr>
          <w:bCs/>
          <w:sz w:val="22"/>
          <w:szCs w:val="22"/>
        </w:rPr>
        <w:t>Az injekciós toll előkészítése</w:t>
      </w:r>
      <w:r w:rsidR="002D1FDF">
        <w:rPr>
          <w:bCs/>
          <w:sz w:val="22"/>
          <w:szCs w:val="22"/>
        </w:rPr>
        <w:fldChar w:fldCharType="begin"/>
      </w:r>
      <w:r w:rsidR="002D1FDF">
        <w:rPr>
          <w:bCs/>
          <w:sz w:val="22"/>
          <w:szCs w:val="22"/>
        </w:rPr>
        <w:instrText xml:space="preserve"> DOCVARIABLE vault_nd_4cb53053-3aaf-4129-b9ce-1f321a13dffa \* MERGEFORMAT </w:instrText>
      </w:r>
      <w:r w:rsidR="002D1FDF">
        <w:rPr>
          <w:bCs/>
          <w:sz w:val="22"/>
          <w:szCs w:val="22"/>
        </w:rPr>
        <w:fldChar w:fldCharType="separate"/>
      </w:r>
      <w:r w:rsidR="002D1FDF">
        <w:rPr>
          <w:bCs/>
          <w:sz w:val="22"/>
          <w:szCs w:val="22"/>
        </w:rPr>
        <w:t xml:space="preserve"> </w:t>
      </w:r>
      <w:r w:rsidR="002D1FDF">
        <w:rPr>
          <w:bCs/>
          <w:sz w:val="22"/>
          <w:szCs w:val="22"/>
        </w:rPr>
        <w:fldChar w:fldCharType="end"/>
      </w:r>
    </w:p>
    <w:p w14:paraId="24D915CC" w14:textId="77777777" w:rsidR="00450D5A" w:rsidRPr="009E214F" w:rsidRDefault="00450D5A" w:rsidP="004748E3">
      <w:pPr>
        <w:keepNext/>
        <w:numPr>
          <w:ilvl w:val="0"/>
          <w:numId w:val="15"/>
        </w:numPr>
        <w:tabs>
          <w:tab w:val="clear" w:pos="360"/>
        </w:tabs>
        <w:ind w:left="540" w:hanging="540"/>
        <w:rPr>
          <w:sz w:val="22"/>
          <w:szCs w:val="22"/>
        </w:rPr>
      </w:pPr>
      <w:r w:rsidRPr="009E214F">
        <w:rPr>
          <w:sz w:val="22"/>
          <w:szCs w:val="22"/>
        </w:rPr>
        <w:t>Először mosson kezet. Fertőtlenítse a patron gumimembránját.</w:t>
      </w:r>
    </w:p>
    <w:p w14:paraId="3725F5DF" w14:textId="77777777" w:rsidR="00450D5A" w:rsidRPr="009E214F" w:rsidRDefault="00450D5A" w:rsidP="00446F7A">
      <w:pPr>
        <w:numPr>
          <w:ilvl w:val="0"/>
          <w:numId w:val="15"/>
        </w:numPr>
        <w:tabs>
          <w:tab w:val="clear" w:pos="360"/>
        </w:tabs>
        <w:ind w:left="540" w:hanging="540"/>
        <w:rPr>
          <w:b/>
          <w:bCs/>
          <w:sz w:val="22"/>
          <w:szCs w:val="22"/>
        </w:rPr>
      </w:pPr>
      <w:r w:rsidRPr="009E214F">
        <w:rPr>
          <w:b/>
          <w:bCs/>
          <w:sz w:val="22"/>
          <w:szCs w:val="22"/>
        </w:rPr>
        <w:t xml:space="preserve">A </w:t>
      </w:r>
      <w:r w:rsidRPr="009E214F">
        <w:rPr>
          <w:b/>
          <w:bCs/>
          <w:color w:val="000000"/>
          <w:sz w:val="22"/>
          <w:szCs w:val="22"/>
        </w:rPr>
        <w:t xml:space="preserve">Humalog Mix25 </w:t>
      </w:r>
      <w:r w:rsidRPr="009E214F">
        <w:rPr>
          <w:b/>
          <w:bCs/>
          <w:sz w:val="22"/>
          <w:szCs w:val="22"/>
        </w:rPr>
        <w:t xml:space="preserve">patron kizárólag </w:t>
      </w:r>
      <w:r w:rsidR="004534BF" w:rsidRPr="009E214F">
        <w:rPr>
          <w:b/>
          <w:bCs/>
          <w:sz w:val="22"/>
          <w:szCs w:val="22"/>
        </w:rPr>
        <w:t xml:space="preserve">Lilly inzulin </w:t>
      </w:r>
      <w:r w:rsidRPr="009E214F">
        <w:rPr>
          <w:b/>
          <w:bCs/>
          <w:sz w:val="22"/>
          <w:szCs w:val="22"/>
        </w:rPr>
        <w:t xml:space="preserve">injekciós tollal használható. </w:t>
      </w:r>
      <w:r w:rsidR="004534BF" w:rsidRPr="009E214F">
        <w:rPr>
          <w:b/>
          <w:bCs/>
          <w:sz w:val="22"/>
          <w:szCs w:val="22"/>
        </w:rPr>
        <w:t>Kérjük, b</w:t>
      </w:r>
      <w:r w:rsidRPr="009E214F">
        <w:rPr>
          <w:b/>
          <w:bCs/>
          <w:sz w:val="22"/>
          <w:szCs w:val="22"/>
        </w:rPr>
        <w:t>izonyosodjon meg róla, hogy az injekciós toll használati útmutatójában szerepel</w:t>
      </w:r>
      <w:r w:rsidR="004534BF" w:rsidRPr="009E214F">
        <w:rPr>
          <w:b/>
          <w:bCs/>
          <w:sz w:val="22"/>
          <w:szCs w:val="22"/>
        </w:rPr>
        <w:t>nek</w:t>
      </w:r>
      <w:r w:rsidRPr="009E214F">
        <w:rPr>
          <w:b/>
          <w:bCs/>
          <w:sz w:val="22"/>
          <w:szCs w:val="22"/>
        </w:rPr>
        <w:t xml:space="preserve"> a Humalog vagy a Lilly patronok. A 3 ml</w:t>
      </w:r>
      <w:r w:rsidR="004534BF" w:rsidRPr="009E214F">
        <w:rPr>
          <w:b/>
          <w:bCs/>
          <w:sz w:val="22"/>
          <w:szCs w:val="22"/>
        </w:rPr>
        <w:t>-es</w:t>
      </w:r>
      <w:r w:rsidRPr="009E214F">
        <w:rPr>
          <w:b/>
          <w:bCs/>
          <w:sz w:val="22"/>
          <w:szCs w:val="22"/>
        </w:rPr>
        <w:t xml:space="preserve"> patron kizárólag 3</w:t>
      </w:r>
      <w:r w:rsidR="004748E3" w:rsidRPr="009E214F">
        <w:rPr>
          <w:b/>
          <w:bCs/>
          <w:sz w:val="22"/>
          <w:szCs w:val="22"/>
        </w:rPr>
        <w:t> </w:t>
      </w:r>
      <w:r w:rsidRPr="009E214F">
        <w:rPr>
          <w:b/>
          <w:bCs/>
          <w:sz w:val="22"/>
          <w:szCs w:val="22"/>
        </w:rPr>
        <w:t>ml-es injekciós tollal</w:t>
      </w:r>
      <w:r w:rsidRPr="009E214F">
        <w:rPr>
          <w:sz w:val="22"/>
          <w:szCs w:val="22"/>
        </w:rPr>
        <w:t xml:space="preserve"> </w:t>
      </w:r>
      <w:r w:rsidRPr="009E214F">
        <w:rPr>
          <w:b/>
          <w:bCs/>
          <w:sz w:val="22"/>
          <w:szCs w:val="22"/>
        </w:rPr>
        <w:t>adagolható.</w:t>
      </w:r>
    </w:p>
    <w:p w14:paraId="46563FC8"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lastRenderedPageBreak/>
        <w:t>A mellékelt útmutatót követve helyezze be a patront az injekciós tollba.</w:t>
      </w:r>
    </w:p>
    <w:p w14:paraId="75D9B857"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Állítsa az adagot 1 vagy 2</w:t>
      </w:r>
      <w:r w:rsidR="004748E3" w:rsidRPr="009E214F">
        <w:rPr>
          <w:sz w:val="22"/>
          <w:szCs w:val="22"/>
        </w:rPr>
        <w:t> </w:t>
      </w:r>
      <w:r w:rsidRPr="009E214F">
        <w:rPr>
          <w:sz w:val="22"/>
          <w:szCs w:val="22"/>
        </w:rPr>
        <w:t xml:space="preserve">egységre. Tartsa az injekciós tollat a tűvel felfelé és ütögesse meg az injekciós toll oldalát, hogy a légbuborékok a felszínre kerüljenek. Tartsa az injekciós tollat ebben a helyzetben és nyomja meg a dugattyút. Szükség esetén ismételje meg az eljárást, amíg </w:t>
      </w:r>
      <w:r w:rsidRPr="009E214F">
        <w:rPr>
          <w:color w:val="000000"/>
          <w:sz w:val="22"/>
          <w:szCs w:val="22"/>
        </w:rPr>
        <w:t>Humalog Mix25</w:t>
      </w:r>
      <w:r w:rsidRPr="009E214F">
        <w:rPr>
          <w:b/>
          <w:bCs/>
          <w:color w:val="000000"/>
          <w:sz w:val="22"/>
          <w:szCs w:val="22"/>
        </w:rPr>
        <w:t xml:space="preserve"> </w:t>
      </w:r>
      <w:r w:rsidR="00430164" w:rsidRPr="009E214F">
        <w:rPr>
          <w:sz w:val="22"/>
          <w:szCs w:val="22"/>
        </w:rPr>
        <w:t>áramlik ki</w:t>
      </w:r>
      <w:r w:rsidRPr="009E214F">
        <w:rPr>
          <w:sz w:val="22"/>
          <w:szCs w:val="22"/>
        </w:rPr>
        <w:t xml:space="preserve"> a tű végén. Kisebb légbuborékok maradhatnak még az injekciós tollban, melyek ártalmatlanok, de ha túl nagyok, az adagolás kevésbé pontos lehet.</w:t>
      </w:r>
    </w:p>
    <w:p w14:paraId="3C81D5E5" w14:textId="77777777" w:rsidR="00450D5A" w:rsidRPr="009E214F" w:rsidRDefault="00450D5A">
      <w:pPr>
        <w:pStyle w:val="BodyText2"/>
        <w:rPr>
          <w:b w:val="0"/>
          <w:bCs/>
          <w:strike/>
          <w:sz w:val="22"/>
          <w:szCs w:val="22"/>
        </w:rPr>
      </w:pPr>
    </w:p>
    <w:p w14:paraId="5BF7886F" w14:textId="77777777" w:rsidR="00450D5A" w:rsidRPr="009E214F" w:rsidRDefault="00450D5A" w:rsidP="004748E3">
      <w:pPr>
        <w:keepNext/>
        <w:rPr>
          <w:b/>
          <w:bCs/>
          <w:sz w:val="22"/>
          <w:szCs w:val="22"/>
        </w:rPr>
      </w:pPr>
      <w:r w:rsidRPr="009E214F">
        <w:rPr>
          <w:b/>
          <w:bCs/>
          <w:sz w:val="22"/>
          <w:szCs w:val="22"/>
        </w:rPr>
        <w:t>A Humalog Mix25 beadása</w:t>
      </w:r>
    </w:p>
    <w:p w14:paraId="4239E6C9" w14:textId="77777777" w:rsidR="00450D5A" w:rsidRPr="009E214F" w:rsidRDefault="00450D5A" w:rsidP="00121273">
      <w:pPr>
        <w:keepNext/>
        <w:numPr>
          <w:ilvl w:val="0"/>
          <w:numId w:val="15"/>
        </w:numPr>
        <w:tabs>
          <w:tab w:val="clear" w:pos="360"/>
        </w:tabs>
        <w:ind w:left="540" w:hanging="540"/>
        <w:rPr>
          <w:sz w:val="22"/>
          <w:szCs w:val="22"/>
        </w:rPr>
      </w:pPr>
      <w:r w:rsidRPr="009E214F">
        <w:rPr>
          <w:sz w:val="22"/>
          <w:szCs w:val="22"/>
        </w:rPr>
        <w:t xml:space="preserve">Az injekció beadása előtt tisztítsa meg bőrét, majd adja be az injekciót a bőr alá kezelőorvosa utasítása szerint. Ne adja az injekciót vénába. Az injekció után hagyja a tűt a bőrben öt másodpercig, hogy biztosan beadja az egész adagot. Ne dörzsölje az injekció helyét. Az utolsó injekció helyétől legalább 1 centiméterre adja be a következőt, és váltogassa a beadás helyét az orvosi előírás szerint. </w:t>
      </w:r>
    </w:p>
    <w:p w14:paraId="42578C67" w14:textId="77777777" w:rsidR="00450D5A" w:rsidRPr="009E214F" w:rsidRDefault="00450D5A">
      <w:pPr>
        <w:rPr>
          <w:sz w:val="22"/>
          <w:szCs w:val="22"/>
        </w:rPr>
      </w:pPr>
    </w:p>
    <w:p w14:paraId="33B22E06" w14:textId="445CA880" w:rsidR="00450D5A" w:rsidRPr="009E214F" w:rsidRDefault="00450D5A" w:rsidP="004748E3">
      <w:pPr>
        <w:pStyle w:val="Heading9"/>
        <w:rPr>
          <w:sz w:val="22"/>
          <w:szCs w:val="22"/>
        </w:rPr>
      </w:pPr>
      <w:r w:rsidRPr="009E214F">
        <w:rPr>
          <w:sz w:val="22"/>
          <w:szCs w:val="22"/>
        </w:rPr>
        <w:t>Az injekció beadása után</w:t>
      </w:r>
      <w:r w:rsidR="002D1FDF">
        <w:rPr>
          <w:sz w:val="22"/>
          <w:szCs w:val="22"/>
        </w:rPr>
        <w:fldChar w:fldCharType="begin"/>
      </w:r>
      <w:r w:rsidR="002D1FDF">
        <w:rPr>
          <w:sz w:val="22"/>
          <w:szCs w:val="22"/>
        </w:rPr>
        <w:instrText xml:space="preserve"> DOCVARIABLE vault_nd_cf4d8991-51b1-49aa-960e-48af2d2879e0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559C7784" w14:textId="77777777" w:rsidR="00450D5A" w:rsidRPr="009E214F" w:rsidRDefault="00450D5A" w:rsidP="00121273">
      <w:pPr>
        <w:keepNext/>
        <w:numPr>
          <w:ilvl w:val="0"/>
          <w:numId w:val="15"/>
        </w:numPr>
        <w:tabs>
          <w:tab w:val="clear" w:pos="360"/>
        </w:tabs>
        <w:ind w:left="540" w:hanging="540"/>
        <w:rPr>
          <w:b/>
          <w:bCs/>
          <w:sz w:val="22"/>
          <w:szCs w:val="22"/>
        </w:rPr>
      </w:pPr>
      <w:r w:rsidRPr="009E214F">
        <w:rPr>
          <w:sz w:val="22"/>
          <w:szCs w:val="22"/>
        </w:rPr>
        <w:t xml:space="preserve">Vegye le a tűt az injekciós tollról a külső tűvédő kupak segítségével. Így steril marad a </w:t>
      </w:r>
      <w:r w:rsidRPr="009E214F">
        <w:rPr>
          <w:color w:val="000000"/>
          <w:sz w:val="22"/>
          <w:szCs w:val="22"/>
        </w:rPr>
        <w:t>Humalog Mix25</w:t>
      </w:r>
      <w:r w:rsidRPr="009E214F">
        <w:rPr>
          <w:sz w:val="22"/>
          <w:szCs w:val="22"/>
        </w:rPr>
        <w:t>, nem szivárog, nem kerül levegő az injekciós tollba és nem dugul el a tű.</w:t>
      </w:r>
      <w:r w:rsidRPr="009E214F">
        <w:rPr>
          <w:b/>
          <w:bCs/>
          <w:sz w:val="22"/>
          <w:szCs w:val="22"/>
        </w:rPr>
        <w:t xml:space="preserve"> Ne használja mással közösen a tűket. </w:t>
      </w:r>
      <w:r w:rsidRPr="009E214F">
        <w:rPr>
          <w:sz w:val="22"/>
          <w:szCs w:val="22"/>
          <w:u w:val="single"/>
        </w:rPr>
        <w:t>Ne használja mással közösen az injekciós tollat!</w:t>
      </w:r>
      <w:r w:rsidRPr="009E214F">
        <w:rPr>
          <w:sz w:val="22"/>
          <w:szCs w:val="22"/>
        </w:rPr>
        <w:t xml:space="preserve"> Tegye vissza a kupakot az injekciós tollra.</w:t>
      </w:r>
      <w:r w:rsidR="00581DD8" w:rsidRPr="009E214F">
        <w:rPr>
          <w:sz w:val="22"/>
          <w:szCs w:val="22"/>
        </w:rPr>
        <w:t xml:space="preserve"> Hagyja a patront az injekciós tollban.</w:t>
      </w:r>
    </w:p>
    <w:p w14:paraId="6EA1ECE6" w14:textId="77777777" w:rsidR="00450D5A" w:rsidRPr="009E214F" w:rsidRDefault="00450D5A">
      <w:pPr>
        <w:numPr>
          <w:ilvl w:val="12"/>
          <w:numId w:val="0"/>
        </w:numPr>
        <w:ind w:right="11"/>
        <w:rPr>
          <w:sz w:val="22"/>
          <w:szCs w:val="22"/>
        </w:rPr>
      </w:pPr>
    </w:p>
    <w:p w14:paraId="550A2D9D" w14:textId="77777777" w:rsidR="00450D5A" w:rsidRPr="009E214F" w:rsidRDefault="00450D5A" w:rsidP="004748E3">
      <w:pPr>
        <w:keepNext/>
        <w:rPr>
          <w:b/>
          <w:bCs/>
          <w:sz w:val="22"/>
          <w:szCs w:val="22"/>
        </w:rPr>
      </w:pPr>
      <w:r w:rsidRPr="009E214F">
        <w:rPr>
          <w:b/>
          <w:bCs/>
          <w:sz w:val="22"/>
          <w:szCs w:val="22"/>
        </w:rPr>
        <w:t>További injekciók</w:t>
      </w:r>
    </w:p>
    <w:p w14:paraId="0284B5D5" w14:textId="77777777" w:rsidR="00450D5A" w:rsidRPr="009E214F" w:rsidRDefault="00450D5A" w:rsidP="00121273">
      <w:pPr>
        <w:keepNext/>
        <w:numPr>
          <w:ilvl w:val="0"/>
          <w:numId w:val="15"/>
        </w:numPr>
        <w:tabs>
          <w:tab w:val="clear" w:pos="360"/>
        </w:tabs>
        <w:ind w:left="540" w:hanging="540"/>
        <w:rPr>
          <w:sz w:val="22"/>
          <w:szCs w:val="22"/>
          <w:u w:val="double"/>
        </w:rPr>
      </w:pPr>
      <w:r w:rsidRPr="009E214F">
        <w:rPr>
          <w:sz w:val="22"/>
          <w:szCs w:val="22"/>
        </w:rPr>
        <w:t>Minden injekció előtt állítsa az injekciós tollat 1 vagy 2</w:t>
      </w:r>
      <w:r w:rsidR="004748E3" w:rsidRPr="009E214F">
        <w:rPr>
          <w:sz w:val="22"/>
          <w:szCs w:val="22"/>
        </w:rPr>
        <w:t> </w:t>
      </w:r>
      <w:r w:rsidRPr="009E214F">
        <w:rPr>
          <w:sz w:val="22"/>
          <w:szCs w:val="22"/>
        </w:rPr>
        <w:t xml:space="preserve">egységre és az injekciós tollat a tűvel felfelé tartva nyomja meg a dugattyút, amíg egy csepp </w:t>
      </w:r>
      <w:r w:rsidRPr="009E214F">
        <w:rPr>
          <w:color w:val="000000"/>
          <w:sz w:val="22"/>
          <w:szCs w:val="22"/>
        </w:rPr>
        <w:t xml:space="preserve">Humalog Mix25 </w:t>
      </w:r>
      <w:r w:rsidRPr="009E214F">
        <w:rPr>
          <w:sz w:val="22"/>
          <w:szCs w:val="22"/>
        </w:rPr>
        <w:t xml:space="preserve">meg nem jelenik a tű hegyén. A patron oldalán található skálán láthatja, hogy mennyi </w:t>
      </w:r>
      <w:r w:rsidRPr="009E214F">
        <w:rPr>
          <w:color w:val="000000"/>
          <w:sz w:val="22"/>
          <w:szCs w:val="22"/>
        </w:rPr>
        <w:t xml:space="preserve">Humalog Mix25 </w:t>
      </w:r>
      <w:r w:rsidRPr="009E214F">
        <w:rPr>
          <w:sz w:val="22"/>
          <w:szCs w:val="22"/>
        </w:rPr>
        <w:t>maradt a patronban. Az egyes osztások közötti távolság kb. 20</w:t>
      </w:r>
      <w:r w:rsidR="004748E3" w:rsidRPr="009E214F">
        <w:rPr>
          <w:sz w:val="22"/>
          <w:szCs w:val="22"/>
        </w:rPr>
        <w:t> </w:t>
      </w:r>
      <w:r w:rsidRPr="009E214F">
        <w:rPr>
          <w:sz w:val="22"/>
          <w:szCs w:val="22"/>
        </w:rPr>
        <w:t>egységnek felel meg. Ha a patron nem tartalmaz elegendő inzulint a következő adaghoz, tegyen be újat.</w:t>
      </w:r>
    </w:p>
    <w:p w14:paraId="38405F08" w14:textId="77777777" w:rsidR="00450D5A" w:rsidRPr="009E214F" w:rsidRDefault="00450D5A">
      <w:pPr>
        <w:pStyle w:val="BodyText2"/>
        <w:rPr>
          <w:sz w:val="22"/>
          <w:szCs w:val="22"/>
        </w:rPr>
      </w:pPr>
    </w:p>
    <w:p w14:paraId="188A87A8" w14:textId="77777777" w:rsidR="00450D5A" w:rsidRPr="009E214F" w:rsidRDefault="00450D5A">
      <w:pPr>
        <w:rPr>
          <w:b/>
          <w:bCs/>
          <w:sz w:val="22"/>
          <w:szCs w:val="22"/>
        </w:rPr>
      </w:pPr>
      <w:r w:rsidRPr="009E214F">
        <w:rPr>
          <w:b/>
          <w:bCs/>
          <w:sz w:val="22"/>
          <w:szCs w:val="22"/>
        </w:rPr>
        <w:t xml:space="preserve">Ne keverjen más inzulint a </w:t>
      </w:r>
      <w:r w:rsidRPr="009E214F">
        <w:rPr>
          <w:b/>
          <w:bCs/>
          <w:color w:val="000000"/>
          <w:sz w:val="22"/>
          <w:szCs w:val="22"/>
        </w:rPr>
        <w:t xml:space="preserve">Humalog Mix25 </w:t>
      </w:r>
      <w:r w:rsidRPr="009E214F">
        <w:rPr>
          <w:b/>
          <w:bCs/>
          <w:sz w:val="22"/>
          <w:szCs w:val="22"/>
        </w:rPr>
        <w:t>patronba. Ha kiürült a patron, ne használja tovább.</w:t>
      </w:r>
    </w:p>
    <w:p w14:paraId="15830908" w14:textId="77777777" w:rsidR="00450D5A" w:rsidRPr="009E214F" w:rsidRDefault="00450D5A">
      <w:pPr>
        <w:rPr>
          <w:b/>
          <w:sz w:val="22"/>
          <w:szCs w:val="22"/>
        </w:rPr>
      </w:pPr>
    </w:p>
    <w:p w14:paraId="5EFE38F1" w14:textId="77777777" w:rsidR="00450D5A" w:rsidRPr="009E214F" w:rsidRDefault="00450D5A" w:rsidP="004748E3">
      <w:pPr>
        <w:keepNext/>
        <w:numPr>
          <w:ilvl w:val="12"/>
          <w:numId w:val="0"/>
        </w:numPr>
        <w:ind w:right="11"/>
        <w:rPr>
          <w:b/>
          <w:sz w:val="22"/>
          <w:szCs w:val="22"/>
        </w:rPr>
      </w:pPr>
      <w:r w:rsidRPr="009E214F">
        <w:rPr>
          <w:b/>
          <w:sz w:val="22"/>
          <w:szCs w:val="22"/>
        </w:rPr>
        <w:t>Ha az előírtnál több Humalog Mix25-öt alkalmazott</w:t>
      </w:r>
    </w:p>
    <w:p w14:paraId="59DB68DD" w14:textId="77777777" w:rsidR="00450D5A" w:rsidRPr="009E214F" w:rsidRDefault="00450D5A" w:rsidP="004748E3">
      <w:pPr>
        <w:keepNext/>
        <w:numPr>
          <w:ilvl w:val="12"/>
          <w:numId w:val="0"/>
        </w:numPr>
        <w:ind w:right="11"/>
        <w:rPr>
          <w:sz w:val="22"/>
          <w:szCs w:val="22"/>
        </w:rPr>
      </w:pPr>
      <w:r w:rsidRPr="009E214F">
        <w:rPr>
          <w:sz w:val="22"/>
          <w:szCs w:val="22"/>
        </w:rPr>
        <w:t xml:space="preserve">Ha az előírtnál több Humalog Mix25-öt alkalmazott, </w:t>
      </w:r>
      <w:r w:rsidR="00430AFF" w:rsidRPr="009E214F">
        <w:rPr>
          <w:sz w:val="22"/>
          <w:szCs w:val="22"/>
        </w:rPr>
        <w:t xml:space="preserve">vagy nem biztos benne, hogy mekkora adagot adott be </w:t>
      </w:r>
      <w:r w:rsidRPr="009E214F">
        <w:rPr>
          <w:sz w:val="22"/>
          <w:szCs w:val="22"/>
        </w:rPr>
        <w:t xml:space="preserve">előfordulhat alacsony vércukorszint. Ellenőrizze </w:t>
      </w:r>
      <w:r w:rsidR="00960BFA" w:rsidRPr="009E214F">
        <w:rPr>
          <w:sz w:val="22"/>
          <w:szCs w:val="22"/>
        </w:rPr>
        <w:t>vércukorszint</w:t>
      </w:r>
      <w:r w:rsidRPr="009E214F">
        <w:rPr>
          <w:sz w:val="22"/>
          <w:szCs w:val="22"/>
        </w:rPr>
        <w:t>jét.</w:t>
      </w:r>
    </w:p>
    <w:p w14:paraId="5152D507" w14:textId="77777777" w:rsidR="007A0460" w:rsidRPr="009E214F" w:rsidRDefault="007A0460">
      <w:pPr>
        <w:rPr>
          <w:sz w:val="22"/>
          <w:szCs w:val="22"/>
        </w:rPr>
      </w:pPr>
    </w:p>
    <w:p w14:paraId="71C35936" w14:textId="77777777" w:rsidR="00450D5A" w:rsidRPr="009E214F" w:rsidRDefault="00450D5A">
      <w:pPr>
        <w:rPr>
          <w:sz w:val="22"/>
          <w:szCs w:val="22"/>
        </w:rPr>
      </w:pPr>
      <w:r w:rsidRPr="009E214F">
        <w:rPr>
          <w:sz w:val="22"/>
          <w:szCs w:val="22"/>
        </w:rPr>
        <w:t>Ha alacsony a vércukorszintje</w:t>
      </w:r>
      <w:r w:rsidR="00581DD8" w:rsidRPr="009E214F">
        <w:rPr>
          <w:sz w:val="22"/>
          <w:szCs w:val="22"/>
        </w:rPr>
        <w:t xml:space="preserve"> </w:t>
      </w:r>
      <w:r w:rsidR="00581DD8" w:rsidRPr="009E214F">
        <w:rPr>
          <w:b/>
          <w:sz w:val="22"/>
          <w:szCs w:val="22"/>
        </w:rPr>
        <w:t>(enyhe hipoglikémiája van)</w:t>
      </w:r>
      <w:r w:rsidRPr="009E214F">
        <w:rPr>
          <w:sz w:val="22"/>
          <w:szCs w:val="22"/>
        </w:rPr>
        <w:t xml:space="preserve">, egyen szőlőcukor tablettát, cukrot vagy igyon cukrozott folyadékot. Ezután fogyasszon gyümölcsöt, kekszet vagy egy szendvicset orvosa tanácsa szerint, és pihenjen le. Ez gyakran </w:t>
      </w:r>
      <w:r w:rsidR="00960BFA" w:rsidRPr="009E214F">
        <w:rPr>
          <w:sz w:val="22"/>
          <w:szCs w:val="22"/>
        </w:rPr>
        <w:t>megszünteti</w:t>
      </w:r>
      <w:r w:rsidRPr="009E214F">
        <w:rPr>
          <w:sz w:val="22"/>
          <w:szCs w:val="22"/>
        </w:rPr>
        <w:t xml:space="preserve"> az enyhe hipoglikémia (alacsony vércukorszint) vagy mérsékelt inzulin túladagolás tüneteit. Ha állapota rosszabbodik és légzése felületessé válik, bőre sápadt, forduljon azonnal orvoshoz. A súlyos hipoglikémia gl</w:t>
      </w:r>
      <w:r w:rsidR="007701A9" w:rsidRPr="009E214F">
        <w:rPr>
          <w:sz w:val="22"/>
          <w:szCs w:val="22"/>
        </w:rPr>
        <w:t>ü</w:t>
      </w:r>
      <w:r w:rsidRPr="009E214F">
        <w:rPr>
          <w:sz w:val="22"/>
          <w:szCs w:val="22"/>
        </w:rPr>
        <w:t>kagon injekcióval kezelhető. Egyen szőlőcukrot vagy cukrot a gl</w:t>
      </w:r>
      <w:r w:rsidR="007701A9" w:rsidRPr="009E214F">
        <w:rPr>
          <w:sz w:val="22"/>
          <w:szCs w:val="22"/>
        </w:rPr>
        <w:t>ü</w:t>
      </w:r>
      <w:r w:rsidRPr="009E214F">
        <w:rPr>
          <w:sz w:val="22"/>
          <w:szCs w:val="22"/>
        </w:rPr>
        <w:t>kagon injekció után. Ha állapota nem rendeződik a gl</w:t>
      </w:r>
      <w:r w:rsidR="007701A9" w:rsidRPr="009E214F">
        <w:rPr>
          <w:sz w:val="22"/>
          <w:szCs w:val="22"/>
        </w:rPr>
        <w:t>ü</w:t>
      </w:r>
      <w:r w:rsidRPr="009E214F">
        <w:rPr>
          <w:sz w:val="22"/>
          <w:szCs w:val="22"/>
        </w:rPr>
        <w:t>kagon injekciót követően, kórházi kezelés szükséges. Kérjen információt kezelőorvosától a gl</w:t>
      </w:r>
      <w:r w:rsidR="007701A9" w:rsidRPr="009E214F">
        <w:rPr>
          <w:sz w:val="22"/>
          <w:szCs w:val="22"/>
        </w:rPr>
        <w:t>ü</w:t>
      </w:r>
      <w:r w:rsidRPr="009E214F">
        <w:rPr>
          <w:sz w:val="22"/>
          <w:szCs w:val="22"/>
        </w:rPr>
        <w:t>kagonról.</w:t>
      </w:r>
    </w:p>
    <w:p w14:paraId="6E426D7E" w14:textId="77777777" w:rsidR="00450D5A" w:rsidRPr="009E214F" w:rsidRDefault="00450D5A">
      <w:pPr>
        <w:numPr>
          <w:ilvl w:val="12"/>
          <w:numId w:val="0"/>
        </w:numPr>
        <w:ind w:right="11"/>
        <w:rPr>
          <w:sz w:val="22"/>
          <w:szCs w:val="22"/>
        </w:rPr>
      </w:pPr>
    </w:p>
    <w:p w14:paraId="056F64CD" w14:textId="77777777" w:rsidR="00450D5A" w:rsidRPr="009E214F" w:rsidRDefault="00450D5A" w:rsidP="004748E3">
      <w:pPr>
        <w:keepNext/>
        <w:numPr>
          <w:ilvl w:val="12"/>
          <w:numId w:val="0"/>
        </w:numPr>
        <w:ind w:right="11"/>
        <w:rPr>
          <w:b/>
          <w:sz w:val="22"/>
          <w:szCs w:val="22"/>
        </w:rPr>
      </w:pPr>
      <w:r w:rsidRPr="009E214F">
        <w:rPr>
          <w:b/>
          <w:sz w:val="22"/>
          <w:szCs w:val="22"/>
        </w:rPr>
        <w:t>Ha elfelejtette alkalmazni a Humalog Mix25-öt</w:t>
      </w:r>
    </w:p>
    <w:p w14:paraId="1D7AC0DA" w14:textId="77777777" w:rsidR="00450D5A" w:rsidRPr="009E214F" w:rsidRDefault="00450D5A" w:rsidP="004748E3">
      <w:pPr>
        <w:keepNext/>
        <w:numPr>
          <w:ilvl w:val="12"/>
          <w:numId w:val="0"/>
        </w:numPr>
        <w:ind w:right="11"/>
        <w:rPr>
          <w:sz w:val="22"/>
          <w:szCs w:val="22"/>
        </w:rPr>
      </w:pPr>
      <w:r w:rsidRPr="009E214F">
        <w:rPr>
          <w:sz w:val="22"/>
          <w:szCs w:val="22"/>
        </w:rPr>
        <w:t xml:space="preserve">Ha kevesebb Humalog Mix25-öt alkalmaz, mint amennyire szüksége van, </w:t>
      </w:r>
      <w:r w:rsidR="00430AFF" w:rsidRPr="009E214F">
        <w:rPr>
          <w:sz w:val="22"/>
          <w:szCs w:val="22"/>
        </w:rPr>
        <w:t xml:space="preserve">vagy nem biztos benne, hogy mekkora adagot adott be, </w:t>
      </w:r>
      <w:r w:rsidRPr="009E214F">
        <w:rPr>
          <w:sz w:val="22"/>
          <w:szCs w:val="22"/>
        </w:rPr>
        <w:t xml:space="preserve">előfordulhat magas vércukorszint. Ellenőrizze </w:t>
      </w:r>
      <w:r w:rsidR="00960BFA" w:rsidRPr="009E214F">
        <w:rPr>
          <w:sz w:val="22"/>
          <w:szCs w:val="22"/>
        </w:rPr>
        <w:t>vércukorszint</w:t>
      </w:r>
      <w:r w:rsidRPr="009E214F">
        <w:rPr>
          <w:sz w:val="22"/>
          <w:szCs w:val="22"/>
        </w:rPr>
        <w:t>jét.</w:t>
      </w:r>
    </w:p>
    <w:p w14:paraId="09451D67" w14:textId="77777777" w:rsidR="00450D5A" w:rsidRPr="009E214F" w:rsidRDefault="00450D5A">
      <w:pPr>
        <w:numPr>
          <w:ilvl w:val="12"/>
          <w:numId w:val="0"/>
        </w:numPr>
        <w:ind w:right="11"/>
        <w:rPr>
          <w:sz w:val="22"/>
          <w:szCs w:val="22"/>
        </w:rPr>
      </w:pPr>
    </w:p>
    <w:p w14:paraId="3B85A05B" w14:textId="77777777" w:rsidR="00450D5A" w:rsidRPr="009E214F" w:rsidRDefault="00450D5A">
      <w:pPr>
        <w:numPr>
          <w:ilvl w:val="12"/>
          <w:numId w:val="0"/>
        </w:numPr>
        <w:ind w:right="11"/>
        <w:rPr>
          <w:sz w:val="22"/>
          <w:szCs w:val="22"/>
        </w:rPr>
      </w:pPr>
      <w:r w:rsidRPr="009E214F">
        <w:rPr>
          <w:sz w:val="22"/>
          <w:szCs w:val="22"/>
        </w:rPr>
        <w:t xml:space="preserve">Ha az alacsony </w:t>
      </w:r>
      <w:r w:rsidR="00716B8E" w:rsidRPr="009E214F">
        <w:rPr>
          <w:sz w:val="22"/>
          <w:szCs w:val="22"/>
        </w:rPr>
        <w:t xml:space="preserve">(hipoglikémia) </w:t>
      </w:r>
      <w:r w:rsidRPr="009E214F">
        <w:rPr>
          <w:sz w:val="22"/>
          <w:szCs w:val="22"/>
        </w:rPr>
        <w:t xml:space="preserve">vagy magas vércukorszintet </w:t>
      </w:r>
      <w:r w:rsidR="00716B8E" w:rsidRPr="009E214F">
        <w:rPr>
          <w:sz w:val="22"/>
          <w:szCs w:val="22"/>
        </w:rPr>
        <w:t xml:space="preserve">(hiperglikémia) </w:t>
      </w:r>
      <w:r w:rsidRPr="009E214F">
        <w:rPr>
          <w:sz w:val="22"/>
          <w:szCs w:val="22"/>
        </w:rPr>
        <w:t>nem kezelik, nagyon súlyos állapot alakulhat ki, mely okozhat fejfájást, hányingert, hányást, kiszáradást, tudatvesztést, kómát és akár halálhoz is vezethet (lásd A és B a 4. Lehetséges mellékhatások pontnál).</w:t>
      </w:r>
    </w:p>
    <w:p w14:paraId="106595C8" w14:textId="77777777" w:rsidR="00581DD8" w:rsidRPr="009E214F" w:rsidRDefault="00581DD8">
      <w:pPr>
        <w:numPr>
          <w:ilvl w:val="12"/>
          <w:numId w:val="0"/>
        </w:numPr>
        <w:ind w:right="11"/>
        <w:rPr>
          <w:sz w:val="22"/>
          <w:szCs w:val="22"/>
        </w:rPr>
      </w:pPr>
    </w:p>
    <w:p w14:paraId="242FE184" w14:textId="77777777" w:rsidR="00581DD8" w:rsidRPr="009E214F" w:rsidRDefault="00581DD8" w:rsidP="004748E3">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5BEB3FD8" w14:textId="77777777" w:rsidR="00450D5A" w:rsidRPr="009E214F" w:rsidRDefault="00450D5A" w:rsidP="00121273">
      <w:pPr>
        <w:keepNext/>
        <w:numPr>
          <w:ilvl w:val="0"/>
          <w:numId w:val="15"/>
        </w:numPr>
        <w:tabs>
          <w:tab w:val="clear" w:pos="360"/>
        </w:tabs>
        <w:ind w:left="540" w:hanging="540"/>
        <w:rPr>
          <w:sz w:val="22"/>
          <w:szCs w:val="22"/>
        </w:rPr>
      </w:pPr>
      <w:r w:rsidRPr="009E214F">
        <w:rPr>
          <w:sz w:val="22"/>
          <w:szCs w:val="22"/>
        </w:rPr>
        <w:t xml:space="preserve">Mindig legyen Önnél tartalék fecskendő és tartalék Humalog Mix25 </w:t>
      </w:r>
      <w:r w:rsidRPr="009E214F">
        <w:rPr>
          <w:bCs/>
          <w:sz w:val="22"/>
          <w:szCs w:val="22"/>
        </w:rPr>
        <w:t>injekciós</w:t>
      </w:r>
      <w:r w:rsidRPr="009E214F">
        <w:rPr>
          <w:sz w:val="22"/>
          <w:szCs w:val="22"/>
        </w:rPr>
        <w:t xml:space="preserve"> üveg vagy tartalék injekciós toll és patronok arra az esetre, ha az injekciós toll vagy patron elveszne illetve sérülne.</w:t>
      </w:r>
    </w:p>
    <w:p w14:paraId="6AFD38D4" w14:textId="77777777" w:rsidR="00450D5A" w:rsidRPr="009E214F" w:rsidRDefault="00450D5A" w:rsidP="00121273">
      <w:pPr>
        <w:numPr>
          <w:ilvl w:val="0"/>
          <w:numId w:val="17"/>
        </w:numPr>
        <w:ind w:left="540" w:hanging="540"/>
        <w:rPr>
          <w:sz w:val="22"/>
          <w:szCs w:val="22"/>
        </w:rPr>
      </w:pPr>
      <w:r w:rsidRPr="009E214F">
        <w:rPr>
          <w:sz w:val="22"/>
          <w:szCs w:val="22"/>
        </w:rPr>
        <w:t xml:space="preserve">Mindig legyen Önnél </w:t>
      </w:r>
      <w:r w:rsidR="00665BF3" w:rsidRPr="009E214F">
        <w:rPr>
          <w:sz w:val="22"/>
          <w:szCs w:val="22"/>
        </w:rPr>
        <w:t>valami, ami arról tájékoztat, hogy Ön cukorbeteg</w:t>
      </w:r>
      <w:r w:rsidRPr="009E214F">
        <w:rPr>
          <w:sz w:val="22"/>
          <w:szCs w:val="22"/>
        </w:rPr>
        <w:t>.</w:t>
      </w:r>
    </w:p>
    <w:p w14:paraId="0F7A046C"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Mindig legyen Önnél cukor.</w:t>
      </w:r>
    </w:p>
    <w:p w14:paraId="570849D2" w14:textId="77777777" w:rsidR="00450D5A" w:rsidRPr="009E214F" w:rsidRDefault="00450D5A">
      <w:pPr>
        <w:numPr>
          <w:ilvl w:val="12"/>
          <w:numId w:val="0"/>
        </w:numPr>
        <w:ind w:right="11"/>
        <w:rPr>
          <w:sz w:val="22"/>
          <w:szCs w:val="22"/>
        </w:rPr>
      </w:pPr>
    </w:p>
    <w:p w14:paraId="7404EC08" w14:textId="77777777" w:rsidR="00450D5A" w:rsidRPr="009E214F" w:rsidRDefault="00450D5A" w:rsidP="004748E3">
      <w:pPr>
        <w:keepNext/>
        <w:numPr>
          <w:ilvl w:val="12"/>
          <w:numId w:val="0"/>
        </w:numPr>
        <w:ind w:right="11"/>
        <w:rPr>
          <w:b/>
          <w:sz w:val="22"/>
          <w:szCs w:val="22"/>
        </w:rPr>
      </w:pPr>
      <w:r w:rsidRPr="009E214F">
        <w:rPr>
          <w:b/>
          <w:sz w:val="22"/>
          <w:szCs w:val="22"/>
        </w:rPr>
        <w:lastRenderedPageBreak/>
        <w:t>Ha idő előtt abbahagyja a Humalog Mix25 alkalmazását</w:t>
      </w:r>
    </w:p>
    <w:p w14:paraId="7BDFDA93" w14:textId="77777777" w:rsidR="00450D5A" w:rsidRPr="009E214F" w:rsidRDefault="00450D5A" w:rsidP="004748E3">
      <w:pPr>
        <w:keepNext/>
        <w:numPr>
          <w:ilvl w:val="12"/>
          <w:numId w:val="0"/>
        </w:numPr>
        <w:ind w:right="11"/>
        <w:rPr>
          <w:sz w:val="22"/>
          <w:szCs w:val="22"/>
        </w:rPr>
      </w:pPr>
      <w:r w:rsidRPr="009E214F">
        <w:rPr>
          <w:sz w:val="22"/>
          <w:szCs w:val="22"/>
        </w:rPr>
        <w:t>Ha kevesebb Humalog Mix25-öt alkalmaz, mint amennyire szüksége van, előfordulhat magas vércukorszint. Ne változtassa meg az inzulin adagját, hacsak orvosa nem javasolja.</w:t>
      </w:r>
    </w:p>
    <w:p w14:paraId="55D13A5A" w14:textId="77777777" w:rsidR="00450D5A" w:rsidRPr="009E214F" w:rsidRDefault="00450D5A">
      <w:pPr>
        <w:numPr>
          <w:ilvl w:val="12"/>
          <w:numId w:val="0"/>
        </w:numPr>
        <w:ind w:right="11"/>
        <w:rPr>
          <w:sz w:val="22"/>
          <w:szCs w:val="22"/>
        </w:rPr>
      </w:pPr>
    </w:p>
    <w:p w14:paraId="56B87FC3" w14:textId="77777777" w:rsidR="00450D5A" w:rsidRPr="009E214F" w:rsidRDefault="00450D5A">
      <w:pPr>
        <w:numPr>
          <w:ilvl w:val="12"/>
          <w:numId w:val="0"/>
        </w:numPr>
        <w:ind w:right="11"/>
        <w:rPr>
          <w:sz w:val="22"/>
          <w:szCs w:val="22"/>
        </w:rPr>
      </w:pPr>
      <w:r w:rsidRPr="009E214F">
        <w:rPr>
          <w:sz w:val="22"/>
          <w:szCs w:val="22"/>
        </w:rPr>
        <w:t xml:space="preserve">Ha bármilyen további kérdése van a </w:t>
      </w:r>
      <w:r w:rsidR="00E82F97" w:rsidRPr="009E214F">
        <w:rPr>
          <w:sz w:val="22"/>
          <w:szCs w:val="22"/>
        </w:rPr>
        <w:t xml:space="preserve">gyógyszer </w:t>
      </w:r>
      <w:r w:rsidRPr="009E214F">
        <w:rPr>
          <w:sz w:val="22"/>
          <w:szCs w:val="22"/>
        </w:rPr>
        <w:t xml:space="preserve">alkalmazásával kapcsolatban, kérdezze meg </w:t>
      </w:r>
      <w:r w:rsidR="00E82F97" w:rsidRPr="009E214F">
        <w:rPr>
          <w:sz w:val="22"/>
          <w:szCs w:val="22"/>
        </w:rPr>
        <w:t>kezelő</w:t>
      </w:r>
      <w:r w:rsidRPr="009E214F">
        <w:rPr>
          <w:sz w:val="22"/>
          <w:szCs w:val="22"/>
        </w:rPr>
        <w:t>orvosát vagy gyógyszerészét.</w:t>
      </w:r>
    </w:p>
    <w:p w14:paraId="7F0A3959" w14:textId="77777777" w:rsidR="00450D5A" w:rsidRPr="009E214F" w:rsidRDefault="00450D5A">
      <w:pPr>
        <w:rPr>
          <w:b/>
          <w:sz w:val="22"/>
          <w:szCs w:val="22"/>
        </w:rPr>
      </w:pPr>
    </w:p>
    <w:p w14:paraId="4646FF8C" w14:textId="77777777" w:rsidR="00450D5A" w:rsidRPr="009E214F" w:rsidRDefault="00450D5A">
      <w:pPr>
        <w:rPr>
          <w:b/>
          <w:sz w:val="22"/>
          <w:szCs w:val="22"/>
        </w:rPr>
      </w:pPr>
    </w:p>
    <w:p w14:paraId="2CC66D36" w14:textId="77777777" w:rsidR="00450D5A" w:rsidRPr="009E214F" w:rsidRDefault="00450D5A" w:rsidP="004748E3">
      <w:pPr>
        <w:keepNext/>
        <w:numPr>
          <w:ilvl w:val="12"/>
          <w:numId w:val="0"/>
        </w:numPr>
        <w:ind w:right="14"/>
        <w:rPr>
          <w:b/>
          <w:sz w:val="22"/>
          <w:szCs w:val="22"/>
        </w:rPr>
      </w:pPr>
      <w:r w:rsidRPr="009E214F">
        <w:rPr>
          <w:b/>
          <w:sz w:val="22"/>
          <w:szCs w:val="22"/>
        </w:rPr>
        <w:t>4.</w:t>
      </w:r>
      <w:r w:rsidRPr="009E214F">
        <w:rPr>
          <w:b/>
          <w:sz w:val="22"/>
          <w:szCs w:val="22"/>
        </w:rPr>
        <w:tab/>
      </w:r>
      <w:r w:rsidR="0066524D" w:rsidRPr="009E214F">
        <w:rPr>
          <w:b/>
          <w:sz w:val="22"/>
          <w:szCs w:val="22"/>
        </w:rPr>
        <w:t>Lehetséges mellékhatások</w:t>
      </w:r>
    </w:p>
    <w:p w14:paraId="535871CE" w14:textId="77777777" w:rsidR="00450D5A" w:rsidRPr="009E214F" w:rsidRDefault="00450D5A" w:rsidP="004748E3">
      <w:pPr>
        <w:keepNext/>
        <w:numPr>
          <w:ilvl w:val="12"/>
          <w:numId w:val="0"/>
        </w:numPr>
        <w:ind w:right="14"/>
        <w:rPr>
          <w:b/>
          <w:sz w:val="22"/>
          <w:szCs w:val="22"/>
        </w:rPr>
      </w:pPr>
    </w:p>
    <w:p w14:paraId="0312C6BA" w14:textId="77777777" w:rsidR="00450D5A" w:rsidRPr="009E214F" w:rsidRDefault="00450D5A" w:rsidP="004748E3">
      <w:pPr>
        <w:keepNext/>
        <w:numPr>
          <w:ilvl w:val="12"/>
          <w:numId w:val="0"/>
        </w:numPr>
        <w:ind w:right="11"/>
        <w:rPr>
          <w:sz w:val="22"/>
          <w:szCs w:val="22"/>
        </w:rPr>
      </w:pPr>
      <w:r w:rsidRPr="009E214F">
        <w:rPr>
          <w:sz w:val="22"/>
          <w:szCs w:val="22"/>
        </w:rPr>
        <w:t xml:space="preserve">Mint minden gyógyszer, így </w:t>
      </w:r>
      <w:r w:rsidR="00FB3BD9" w:rsidRPr="009E214F">
        <w:rPr>
          <w:sz w:val="22"/>
          <w:szCs w:val="22"/>
        </w:rPr>
        <w:t xml:space="preserve">ez </w:t>
      </w:r>
      <w:r w:rsidRPr="009E214F">
        <w:rPr>
          <w:sz w:val="22"/>
          <w:szCs w:val="22"/>
        </w:rPr>
        <w:t xml:space="preserve">a </w:t>
      </w:r>
      <w:r w:rsidR="00FB3BD9" w:rsidRPr="009E214F">
        <w:rPr>
          <w:sz w:val="22"/>
          <w:szCs w:val="22"/>
        </w:rPr>
        <w:t xml:space="preserve">gyógyszer </w:t>
      </w:r>
      <w:r w:rsidRPr="009E214F">
        <w:rPr>
          <w:sz w:val="22"/>
          <w:szCs w:val="22"/>
        </w:rPr>
        <w:t>is okozhat mellékhatásokat, amelyek azonban nem mindenkinél jelenkeznek.</w:t>
      </w:r>
    </w:p>
    <w:p w14:paraId="025E8DB7" w14:textId="77777777" w:rsidR="00450D5A" w:rsidRPr="009E214F" w:rsidRDefault="00450D5A">
      <w:pPr>
        <w:numPr>
          <w:ilvl w:val="12"/>
          <w:numId w:val="0"/>
        </w:numPr>
        <w:ind w:right="11"/>
        <w:rPr>
          <w:b/>
          <w:sz w:val="22"/>
          <w:szCs w:val="22"/>
        </w:rPr>
      </w:pPr>
    </w:p>
    <w:p w14:paraId="006F452F" w14:textId="77777777" w:rsidR="00450D5A" w:rsidRPr="009E214F" w:rsidRDefault="00450D5A" w:rsidP="00121273">
      <w:pPr>
        <w:keepNext/>
        <w:ind w:left="540" w:hanging="540"/>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(&gt;1/10 000</w:t>
      </w:r>
      <w:r w:rsidR="003C0FAD" w:rsidRPr="009E214F">
        <w:rPr>
          <w:sz w:val="22"/>
          <w:szCs w:val="22"/>
        </w:rPr>
        <w:noBreakHyphen/>
      </w:r>
      <w:r w:rsidRPr="009E214F">
        <w:rPr>
          <w:sz w:val="22"/>
          <w:szCs w:val="22"/>
        </w:rPr>
        <w:t xml:space="preserve">&lt;1/1000). Tünetei a következők: </w:t>
      </w:r>
    </w:p>
    <w:p w14:paraId="47BDB9D1" w14:textId="77777777" w:rsidR="00450D5A" w:rsidRPr="009E214F" w:rsidRDefault="00450D5A" w:rsidP="00121273">
      <w:pPr>
        <w:keepNext/>
        <w:numPr>
          <w:ilvl w:val="0"/>
          <w:numId w:val="18"/>
        </w:numPr>
        <w:ind w:left="540" w:hanging="540"/>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548E5D68" w14:textId="77777777" w:rsidR="00450D5A" w:rsidRPr="009E214F" w:rsidRDefault="00745B34" w:rsidP="00446F7A">
      <w:pPr>
        <w:numPr>
          <w:ilvl w:val="0"/>
          <w:numId w:val="17"/>
        </w:numPr>
        <w:ind w:left="540" w:hanging="540"/>
        <w:rPr>
          <w:sz w:val="22"/>
          <w:szCs w:val="22"/>
        </w:rPr>
      </w:pPr>
      <w:r w:rsidRPr="009E214F">
        <w:rPr>
          <w:sz w:val="22"/>
          <w:szCs w:val="22"/>
        </w:rPr>
        <w:t>nehézlégzés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szapora szívverés</w:t>
      </w:r>
    </w:p>
    <w:p w14:paraId="74A24C2C" w14:textId="77777777" w:rsidR="00450D5A" w:rsidRPr="009E214F" w:rsidRDefault="00745B34" w:rsidP="00446F7A">
      <w:pPr>
        <w:numPr>
          <w:ilvl w:val="0"/>
          <w:numId w:val="17"/>
        </w:numPr>
        <w:ind w:left="540" w:hanging="540"/>
        <w:rPr>
          <w:sz w:val="22"/>
          <w:szCs w:val="22"/>
        </w:rPr>
      </w:pPr>
      <w:r w:rsidRPr="009E214F">
        <w:rPr>
          <w:sz w:val="22"/>
          <w:szCs w:val="22"/>
        </w:rPr>
        <w:t>zihálás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verejtékezés</w:t>
      </w:r>
    </w:p>
    <w:p w14:paraId="11513BAF" w14:textId="77777777" w:rsidR="00450D5A" w:rsidRPr="009E214F" w:rsidRDefault="00450D5A">
      <w:pPr>
        <w:numPr>
          <w:ilvl w:val="12"/>
          <w:numId w:val="0"/>
        </w:numPr>
        <w:ind w:right="11"/>
        <w:rPr>
          <w:sz w:val="22"/>
          <w:szCs w:val="22"/>
        </w:rPr>
      </w:pPr>
      <w:r w:rsidRPr="009E214F">
        <w:rPr>
          <w:sz w:val="22"/>
          <w:szCs w:val="22"/>
        </w:rPr>
        <w:t>Ha úgy gondolja, hogy ilyen fajta inzulinérzékenysége van a Humalog Mix25-tel kapcsolatban, azonnal forduljon kezelőorvosához.</w:t>
      </w:r>
    </w:p>
    <w:p w14:paraId="746B5A40" w14:textId="77777777" w:rsidR="00450D5A" w:rsidRPr="009E214F" w:rsidRDefault="00450D5A">
      <w:pPr>
        <w:numPr>
          <w:ilvl w:val="12"/>
          <w:numId w:val="0"/>
        </w:numPr>
        <w:ind w:right="11"/>
        <w:rPr>
          <w:b/>
          <w:sz w:val="22"/>
          <w:szCs w:val="22"/>
        </w:rPr>
      </w:pPr>
    </w:p>
    <w:p w14:paraId="5572337F" w14:textId="77777777" w:rsidR="00FB3BD9" w:rsidRPr="009E214F" w:rsidRDefault="006668A8" w:rsidP="00FB3BD9">
      <w:pPr>
        <w:rPr>
          <w:sz w:val="22"/>
          <w:szCs w:val="22"/>
        </w:rPr>
      </w:pPr>
      <w:r w:rsidRPr="009E214F">
        <w:rPr>
          <w:sz w:val="22"/>
          <w:szCs w:val="22"/>
        </w:rPr>
        <w:t>Helyi</w:t>
      </w:r>
      <w:r w:rsidR="00FB3BD9" w:rsidRPr="009E214F">
        <w:rPr>
          <w:sz w:val="22"/>
          <w:szCs w:val="22"/>
        </w:rPr>
        <w:t xml:space="preserve"> allergia előfordulása gyakori (&gt;1/100</w:t>
      </w:r>
      <w:r w:rsidR="00FB3BD9" w:rsidRPr="009E214F">
        <w:rPr>
          <w:sz w:val="22"/>
          <w:szCs w:val="22"/>
        </w:rPr>
        <w:noBreakHyphen/>
        <w:t>&lt;1/10)</w:t>
      </w:r>
      <w:r w:rsidR="00FB3BD9" w:rsidRPr="009E214F">
        <w:rPr>
          <w:color w:val="000000"/>
          <w:sz w:val="22"/>
          <w:szCs w:val="22"/>
        </w:rPr>
        <w:t>.</w:t>
      </w:r>
      <w:r w:rsidR="00FB3BD9" w:rsidRPr="009E214F">
        <w:rPr>
          <w:sz w:val="22"/>
          <w:szCs w:val="22"/>
        </w:rPr>
        <w:t xml:space="preserve"> </w:t>
      </w:r>
      <w:r w:rsidR="00A47D72" w:rsidRPr="009E214F">
        <w:rPr>
          <w:sz w:val="22"/>
          <w:szCs w:val="22"/>
        </w:rPr>
        <w:t xml:space="preserve">Néhány betegnél </w:t>
      </w:r>
      <w:r w:rsidR="00FB3BD9" w:rsidRPr="009E214F">
        <w:rPr>
          <w:sz w:val="22"/>
          <w:szCs w:val="22"/>
        </w:rPr>
        <w:t>bőrpír, duzzanat és viszketés léphet fel az inzulin beadásának helyén. Ez rendszerint néhány napon, illetve héten belül megszűnik. Értesítse kezelőorvosát, ha ilyen tüneteket észlel.</w:t>
      </w:r>
    </w:p>
    <w:p w14:paraId="192E7EDC" w14:textId="77777777" w:rsidR="00FB3BD9" w:rsidRPr="009E214F" w:rsidRDefault="00FB3BD9">
      <w:pPr>
        <w:numPr>
          <w:ilvl w:val="12"/>
          <w:numId w:val="0"/>
        </w:numPr>
        <w:ind w:right="11"/>
        <w:rPr>
          <w:bCs/>
          <w:sz w:val="22"/>
          <w:szCs w:val="22"/>
        </w:rPr>
      </w:pPr>
    </w:p>
    <w:p w14:paraId="27C56ABB" w14:textId="77777777" w:rsidR="001F4BE8" w:rsidRPr="009E214F" w:rsidRDefault="001F4BE8" w:rsidP="001F4BE8">
      <w:pPr>
        <w:rPr>
          <w:b/>
          <w:bCs/>
          <w:sz w:val="22"/>
          <w:szCs w:val="22"/>
        </w:rPr>
      </w:pPr>
      <w:r w:rsidRPr="009E214F">
        <w:rPr>
          <w:bCs/>
          <w:sz w:val="22"/>
          <w:szCs w:val="22"/>
        </w:rPr>
        <w:t xml:space="preserve">Lipodisztrófia </w:t>
      </w:r>
      <w:r w:rsidRPr="009E214F">
        <w:rPr>
          <w:sz w:val="22"/>
          <w:szCs w:val="22"/>
        </w:rPr>
        <w:t>előfordulása nem gyakori (&gt;1/1000</w:t>
      </w:r>
      <w:r w:rsidRPr="009E214F">
        <w:rPr>
          <w:sz w:val="22"/>
          <w:szCs w:val="22"/>
        </w:rPr>
        <w:noBreakHyphen/>
        <w:t>&lt;1/100).</w:t>
      </w:r>
      <w:r w:rsidRPr="009E214F">
        <w:rPr>
          <w:bCs/>
          <w:sz w:val="22"/>
          <w:szCs w:val="22"/>
        </w:rPr>
        <w:t xml:space="preserve"> </w:t>
      </w:r>
      <w:r w:rsidRPr="009E214F">
        <w:rPr>
          <w:sz w:val="22"/>
          <w:szCs w:val="22"/>
        </w:rPr>
        <w:t>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p>
    <w:p w14:paraId="5B9C533C" w14:textId="77777777" w:rsidR="00286DC4" w:rsidRPr="009E214F" w:rsidRDefault="00286DC4" w:rsidP="003D4A25">
      <w:pPr>
        <w:rPr>
          <w:sz w:val="22"/>
          <w:szCs w:val="22"/>
        </w:rPr>
      </w:pPr>
    </w:p>
    <w:p w14:paraId="173213B2" w14:textId="77777777" w:rsidR="00960BFA" w:rsidRPr="009E214F" w:rsidRDefault="00960BFA" w:rsidP="00960BFA">
      <w:pPr>
        <w:pStyle w:val="BodyText2"/>
        <w:rPr>
          <w:b w:val="0"/>
          <w:color w:val="000000"/>
          <w:sz w:val="22"/>
          <w:szCs w:val="22"/>
          <w:lang w:eastAsia="hu-HU"/>
        </w:rPr>
      </w:pPr>
      <w:r w:rsidRPr="009E214F">
        <w:rPr>
          <w:b w:val="0"/>
          <w:sz w:val="22"/>
          <w:szCs w:val="22"/>
        </w:rPr>
        <w:t xml:space="preserve">Vizenyőről (pl. a karok, bokák feldagadása; folyadékvisszatartás) számoltak be, </w:t>
      </w:r>
      <w:r w:rsidRPr="009E214F">
        <w:rPr>
          <w:b w:val="0"/>
          <w:color w:val="000000"/>
          <w:sz w:val="22"/>
          <w:szCs w:val="22"/>
          <w:lang w:eastAsia="hu-HU"/>
        </w:rPr>
        <w:t>különösen az inzulinkezelés elején vagy a vércukorszint-szabályozás javítása érdekében történő kezelés módosítása alatt.</w:t>
      </w:r>
    </w:p>
    <w:p w14:paraId="772A408B" w14:textId="77777777" w:rsidR="00450D5A" w:rsidRPr="009E214F" w:rsidRDefault="00450D5A">
      <w:pPr>
        <w:pStyle w:val="BodyText2"/>
        <w:ind w:left="540" w:hanging="540"/>
        <w:rPr>
          <w:sz w:val="22"/>
          <w:szCs w:val="22"/>
        </w:rPr>
      </w:pPr>
    </w:p>
    <w:p w14:paraId="2AFB0D22" w14:textId="77777777" w:rsidR="00963322" w:rsidRPr="009E214F" w:rsidRDefault="00963322" w:rsidP="004748E3">
      <w:pPr>
        <w:keepNext/>
        <w:numPr>
          <w:ilvl w:val="12"/>
          <w:numId w:val="0"/>
        </w:numPr>
        <w:ind w:right="11"/>
        <w:rPr>
          <w:b/>
          <w:sz w:val="22"/>
          <w:szCs w:val="22"/>
        </w:rPr>
      </w:pPr>
      <w:r w:rsidRPr="009E214F">
        <w:rPr>
          <w:b/>
          <w:sz w:val="22"/>
          <w:szCs w:val="22"/>
        </w:rPr>
        <w:t>Mellékhatások bejelentése</w:t>
      </w:r>
    </w:p>
    <w:p w14:paraId="7C3395E8" w14:textId="77777777" w:rsidR="00963322" w:rsidRPr="009E214F" w:rsidRDefault="00963322" w:rsidP="004748E3">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5" w:history="1">
        <w:r w:rsidRPr="009E214F">
          <w:rPr>
            <w:rStyle w:val="Hyperlink"/>
            <w:sz w:val="22"/>
            <w:szCs w:val="22"/>
            <w:highlight w:val="lightGray"/>
          </w:rPr>
          <w:t>V. függelékben</w:t>
        </w:r>
      </w:hyperlink>
      <w:r w:rsidRPr="009E214F">
        <w:rPr>
          <w:sz w:val="22"/>
          <w:szCs w:val="22"/>
          <w:highlight w:val="lightGray"/>
        </w:rPr>
        <w:t xml:space="preserve"> található</w:t>
      </w:r>
      <w:r w:rsidRPr="009E214F">
        <w:rPr>
          <w:sz w:val="22"/>
          <w:szCs w:val="22"/>
        </w:rPr>
        <w:t xml:space="preserve"> </w:t>
      </w:r>
      <w:r w:rsidRPr="00B65F93">
        <w:rPr>
          <w:sz w:val="22"/>
          <w:szCs w:val="22"/>
          <w:highlight w:val="lightGray"/>
        </w:rPr>
        <w:t>elérhetőségeken keresztül.</w:t>
      </w:r>
    </w:p>
    <w:p w14:paraId="620AED33" w14:textId="77777777" w:rsidR="00963322" w:rsidRPr="009E214F" w:rsidRDefault="00963322" w:rsidP="00963322">
      <w:pPr>
        <w:numPr>
          <w:ilvl w:val="12"/>
          <w:numId w:val="0"/>
        </w:numPr>
        <w:ind w:right="11"/>
        <w:rPr>
          <w:sz w:val="22"/>
          <w:szCs w:val="22"/>
        </w:rPr>
      </w:pPr>
      <w:r w:rsidRPr="009E214F">
        <w:rPr>
          <w:sz w:val="22"/>
          <w:szCs w:val="22"/>
        </w:rPr>
        <w:t>A mellékhatások bejelentésével Ön is hozzájárulhat ahhoz, hogy minél több információ álljon rendelkezésre a gyógyszer biztonságos alkalmazásával kapcsolatban.</w:t>
      </w:r>
    </w:p>
    <w:p w14:paraId="583AAA8C" w14:textId="77777777" w:rsidR="00450D5A" w:rsidRPr="009E214F" w:rsidRDefault="00450D5A">
      <w:pPr>
        <w:numPr>
          <w:ilvl w:val="12"/>
          <w:numId w:val="0"/>
        </w:numPr>
        <w:ind w:right="11"/>
        <w:rPr>
          <w:sz w:val="22"/>
          <w:szCs w:val="22"/>
        </w:rPr>
      </w:pPr>
    </w:p>
    <w:p w14:paraId="5DADA1B6" w14:textId="77777777" w:rsidR="00450D5A" w:rsidRPr="009E214F" w:rsidRDefault="00450D5A" w:rsidP="00121273">
      <w:pPr>
        <w:ind w:left="540" w:hanging="540"/>
        <w:rPr>
          <w:b/>
          <w:bCs/>
          <w:sz w:val="22"/>
          <w:szCs w:val="22"/>
        </w:rPr>
      </w:pPr>
      <w:r w:rsidRPr="009E214F">
        <w:rPr>
          <w:b/>
          <w:bCs/>
          <w:sz w:val="22"/>
          <w:szCs w:val="22"/>
        </w:rPr>
        <w:t>A cukorbetegséggel leggyakrabban együtt járó problémák</w:t>
      </w:r>
    </w:p>
    <w:p w14:paraId="6921AFB0" w14:textId="77777777" w:rsidR="00450D5A" w:rsidRPr="009E214F" w:rsidRDefault="00450D5A" w:rsidP="00121273">
      <w:pPr>
        <w:ind w:left="540" w:hanging="540"/>
        <w:rPr>
          <w:b/>
          <w:bCs/>
          <w:sz w:val="22"/>
          <w:szCs w:val="22"/>
        </w:rPr>
      </w:pPr>
    </w:p>
    <w:p w14:paraId="4C5DD458" w14:textId="77777777" w:rsidR="00450D5A" w:rsidRPr="009E214F" w:rsidRDefault="00450D5A" w:rsidP="00121273">
      <w:pPr>
        <w:keepNext/>
        <w:ind w:left="540" w:hanging="540"/>
        <w:rPr>
          <w:b/>
          <w:bCs/>
          <w:sz w:val="22"/>
          <w:szCs w:val="22"/>
        </w:rPr>
      </w:pPr>
      <w:r w:rsidRPr="009E214F">
        <w:rPr>
          <w:b/>
          <w:bCs/>
          <w:sz w:val="22"/>
          <w:szCs w:val="22"/>
        </w:rPr>
        <w:t>A.</w:t>
      </w:r>
      <w:r w:rsidRPr="009E214F">
        <w:rPr>
          <w:b/>
          <w:bCs/>
          <w:sz w:val="22"/>
          <w:szCs w:val="22"/>
        </w:rPr>
        <w:tab/>
        <w:t xml:space="preserve">Hipoglikémia </w:t>
      </w:r>
    </w:p>
    <w:p w14:paraId="46A812E7" w14:textId="77777777" w:rsidR="00450D5A" w:rsidRPr="009E214F" w:rsidRDefault="00450D5A" w:rsidP="004748E3">
      <w:pPr>
        <w:keepNext/>
        <w:rPr>
          <w:sz w:val="22"/>
          <w:szCs w:val="22"/>
        </w:rPr>
      </w:pPr>
      <w:r w:rsidRPr="009E214F">
        <w:rPr>
          <w:sz w:val="22"/>
          <w:szCs w:val="22"/>
        </w:rPr>
        <w:t>A hipoglikémia (alacsony vércukorszint) azt jelenti, hogy nincs elég cukor a vérben. Okozhatja:</w:t>
      </w:r>
    </w:p>
    <w:p w14:paraId="38EA0714"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Humalog Mix25 vagy egyéb inzulin túladagolása;</w:t>
      </w:r>
    </w:p>
    <w:p w14:paraId="051E57F8"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étkezés kihagyása illetve késleltetése, vagy a diéta változtatása;</w:t>
      </w:r>
    </w:p>
    <w:p w14:paraId="7821866E"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szokásosnál erősebb testmozgás, illetve mu</w:t>
      </w:r>
      <w:r w:rsidR="004748E3" w:rsidRPr="009E214F">
        <w:rPr>
          <w:sz w:val="22"/>
          <w:szCs w:val="22"/>
        </w:rPr>
        <w:t xml:space="preserve">nka </w:t>
      </w:r>
      <w:r w:rsidR="000F19F3" w:rsidRPr="009E214F">
        <w:rPr>
          <w:sz w:val="22"/>
          <w:szCs w:val="22"/>
        </w:rPr>
        <w:t xml:space="preserve">közvetlenül </w:t>
      </w:r>
      <w:r w:rsidR="004748E3" w:rsidRPr="009E214F">
        <w:rPr>
          <w:sz w:val="22"/>
          <w:szCs w:val="22"/>
        </w:rPr>
        <w:t>étkezés előtt vagy után;</w:t>
      </w:r>
    </w:p>
    <w:p w14:paraId="392F12C9"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fertőzés vagy betegség (különösen ha hányással vagy hasmenéssel jár);</w:t>
      </w:r>
    </w:p>
    <w:p w14:paraId="5DF0875A"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szervezet inzulinszükségletének változása; vagy</w:t>
      </w:r>
    </w:p>
    <w:p w14:paraId="6F857BD5" w14:textId="77777777" w:rsidR="00450D5A" w:rsidRPr="009E214F" w:rsidRDefault="009925F6" w:rsidP="00121273">
      <w:pPr>
        <w:numPr>
          <w:ilvl w:val="0"/>
          <w:numId w:val="16"/>
        </w:numPr>
        <w:tabs>
          <w:tab w:val="clear" w:pos="360"/>
        </w:tabs>
        <w:ind w:left="540" w:hanging="540"/>
        <w:rPr>
          <w:sz w:val="22"/>
          <w:szCs w:val="22"/>
        </w:rPr>
      </w:pPr>
      <w:r w:rsidRPr="009E214F">
        <w:rPr>
          <w:sz w:val="22"/>
          <w:szCs w:val="22"/>
        </w:rPr>
        <w:t>súlyosbodó vese- vagy májprobléma</w:t>
      </w:r>
      <w:r w:rsidR="00450D5A" w:rsidRPr="009E214F">
        <w:rPr>
          <w:sz w:val="22"/>
          <w:szCs w:val="22"/>
        </w:rPr>
        <w:t>.</w:t>
      </w:r>
    </w:p>
    <w:p w14:paraId="6EEC890C" w14:textId="77777777" w:rsidR="00450D5A" w:rsidRPr="009E214F" w:rsidRDefault="00450D5A">
      <w:pPr>
        <w:numPr>
          <w:ilvl w:val="12"/>
          <w:numId w:val="0"/>
        </w:numPr>
        <w:ind w:left="540" w:right="11" w:hanging="540"/>
        <w:rPr>
          <w:sz w:val="22"/>
          <w:szCs w:val="22"/>
        </w:rPr>
      </w:pPr>
    </w:p>
    <w:p w14:paraId="03527624" w14:textId="77777777" w:rsidR="00450D5A" w:rsidRPr="009E214F" w:rsidRDefault="00450D5A">
      <w:pPr>
        <w:ind w:left="540" w:hanging="540"/>
        <w:rPr>
          <w:sz w:val="22"/>
          <w:szCs w:val="22"/>
        </w:rPr>
      </w:pPr>
      <w:r w:rsidRPr="009E214F">
        <w:rPr>
          <w:sz w:val="22"/>
          <w:szCs w:val="22"/>
        </w:rPr>
        <w:t>Alkoholtartalmú italok fogyasztása és néhány gyógyszer is befolyásolhatja a vércukorszintet.</w:t>
      </w:r>
    </w:p>
    <w:p w14:paraId="0D8B0265" w14:textId="77777777" w:rsidR="00450D5A" w:rsidRPr="009E214F" w:rsidRDefault="00450D5A">
      <w:pPr>
        <w:ind w:left="540" w:hanging="540"/>
        <w:rPr>
          <w:sz w:val="22"/>
          <w:szCs w:val="22"/>
        </w:rPr>
      </w:pPr>
    </w:p>
    <w:p w14:paraId="28E7A2D4" w14:textId="77777777" w:rsidR="00450D5A" w:rsidRPr="009E214F" w:rsidRDefault="00450D5A" w:rsidP="00121273">
      <w:pPr>
        <w:keepNext/>
        <w:ind w:left="540" w:hanging="540"/>
        <w:rPr>
          <w:sz w:val="22"/>
          <w:szCs w:val="22"/>
        </w:rPr>
      </w:pPr>
      <w:r w:rsidRPr="009E214F">
        <w:rPr>
          <w:sz w:val="22"/>
          <w:szCs w:val="22"/>
        </w:rPr>
        <w:lastRenderedPageBreak/>
        <w:t xml:space="preserve">A hipoglikémia </w:t>
      </w:r>
      <w:r w:rsidR="001E7027" w:rsidRPr="009E214F">
        <w:rPr>
          <w:sz w:val="22"/>
          <w:szCs w:val="22"/>
        </w:rPr>
        <w:t xml:space="preserve">első </w:t>
      </w:r>
      <w:r w:rsidRPr="009E214F">
        <w:rPr>
          <w:sz w:val="22"/>
          <w:szCs w:val="22"/>
        </w:rPr>
        <w:t>tünetei hirtelen lépnek fel és az alábbiak lehetnek:</w:t>
      </w:r>
    </w:p>
    <w:p w14:paraId="595E6A18"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1618F4B6"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1E7027" w:rsidRPr="009E214F">
        <w:rPr>
          <w:sz w:val="22"/>
          <w:szCs w:val="22"/>
        </w:rPr>
        <w:t>hányinger</w:t>
      </w:r>
    </w:p>
    <w:p w14:paraId="5670A35D"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3A37F7EF" w14:textId="77777777" w:rsidR="00450D5A" w:rsidRPr="009E214F" w:rsidRDefault="00450D5A">
      <w:pPr>
        <w:ind w:left="540" w:hanging="540"/>
        <w:rPr>
          <w:sz w:val="22"/>
          <w:szCs w:val="22"/>
        </w:rPr>
      </w:pPr>
    </w:p>
    <w:p w14:paraId="102F5ACD" w14:textId="77777777" w:rsidR="00450D5A" w:rsidRPr="009E214F" w:rsidRDefault="00450D5A">
      <w:pPr>
        <w:rPr>
          <w:sz w:val="22"/>
          <w:szCs w:val="22"/>
        </w:rPr>
      </w:pPr>
      <w:r w:rsidRPr="009E214F">
        <w:rPr>
          <w:sz w:val="22"/>
          <w:szCs w:val="22"/>
        </w:rPr>
        <w:t>Amíg nem biztos abban, hogy a hipoglikémia figyelmeztető jeleit egyértelműen felismeri, addig kerülje el azokat a helyzeteket, pl. a járművezetést, amelyekben a hipoglikémia Önt vagy másokat veszélyeztethet.</w:t>
      </w:r>
    </w:p>
    <w:p w14:paraId="03BB2F30" w14:textId="77777777" w:rsidR="00450D5A" w:rsidRPr="009E214F" w:rsidRDefault="00450D5A">
      <w:pPr>
        <w:numPr>
          <w:ilvl w:val="12"/>
          <w:numId w:val="0"/>
        </w:numPr>
        <w:ind w:right="11"/>
        <w:rPr>
          <w:sz w:val="22"/>
          <w:szCs w:val="22"/>
        </w:rPr>
      </w:pPr>
    </w:p>
    <w:p w14:paraId="3F0DE734" w14:textId="77777777" w:rsidR="00450D5A" w:rsidRPr="009E214F" w:rsidRDefault="00450D5A" w:rsidP="004748E3">
      <w:pPr>
        <w:keepNext/>
        <w:ind w:left="540" w:hanging="540"/>
        <w:rPr>
          <w:b/>
          <w:bCs/>
          <w:sz w:val="22"/>
          <w:szCs w:val="22"/>
        </w:rPr>
      </w:pPr>
      <w:r w:rsidRPr="009E214F">
        <w:rPr>
          <w:b/>
          <w:bCs/>
          <w:iCs/>
          <w:sz w:val="22"/>
          <w:szCs w:val="22"/>
        </w:rPr>
        <w:t>B.</w:t>
      </w:r>
      <w:r w:rsidRPr="009E214F">
        <w:rPr>
          <w:b/>
          <w:bCs/>
          <w:i/>
          <w:sz w:val="22"/>
          <w:szCs w:val="22"/>
        </w:rPr>
        <w:tab/>
      </w:r>
      <w:r w:rsidRPr="009E214F">
        <w:rPr>
          <w:b/>
          <w:bCs/>
          <w:sz w:val="22"/>
          <w:szCs w:val="22"/>
        </w:rPr>
        <w:t>Hiperglikémia és a diabeteszes ketoacidózis</w:t>
      </w:r>
    </w:p>
    <w:p w14:paraId="136B9A86" w14:textId="77777777" w:rsidR="00450D5A" w:rsidRPr="009E214F" w:rsidRDefault="00450D5A" w:rsidP="004748E3">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2213B7FC"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698605F4"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559F3F73"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59520880"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láz, fertőzés vagy érzelmi stressz.</w:t>
      </w:r>
    </w:p>
    <w:p w14:paraId="3B1CFBA7" w14:textId="77777777" w:rsidR="00450D5A" w:rsidRPr="009E214F" w:rsidRDefault="00450D5A">
      <w:pPr>
        <w:numPr>
          <w:ilvl w:val="12"/>
          <w:numId w:val="0"/>
        </w:numPr>
        <w:ind w:left="540" w:right="11" w:hanging="540"/>
        <w:rPr>
          <w:sz w:val="22"/>
          <w:szCs w:val="22"/>
        </w:rPr>
      </w:pPr>
    </w:p>
    <w:p w14:paraId="61EF17BF" w14:textId="77777777" w:rsidR="00450D5A" w:rsidRPr="009E214F" w:rsidRDefault="00450D5A" w:rsidP="00121273">
      <w:pPr>
        <w:keepNext/>
        <w:rPr>
          <w:sz w:val="22"/>
          <w:szCs w:val="22"/>
        </w:rPr>
      </w:pPr>
      <w:r w:rsidRPr="009E214F">
        <w:rPr>
          <w:sz w:val="22"/>
          <w:szCs w:val="22"/>
        </w:rPr>
        <w:t xml:space="preserve">A hiperglikémia diabeteszes ketoacidózishoz vezethet. Ennek első tünetei </w:t>
      </w:r>
      <w:r w:rsidR="001E7027" w:rsidRPr="009E214F">
        <w:rPr>
          <w:sz w:val="22"/>
          <w:szCs w:val="22"/>
        </w:rPr>
        <w:t>lassan</w:t>
      </w:r>
      <w:r w:rsidRPr="009E214F">
        <w:rPr>
          <w:sz w:val="22"/>
          <w:szCs w:val="22"/>
        </w:rPr>
        <w:t xml:space="preserve"> alakulnak ki, több óra vagy nap alatt. A tünetek közé </w:t>
      </w:r>
      <w:r w:rsidR="001E7027" w:rsidRPr="009E214F">
        <w:rPr>
          <w:sz w:val="22"/>
          <w:szCs w:val="22"/>
        </w:rPr>
        <w:t>tartozik</w:t>
      </w:r>
      <w:r w:rsidRPr="009E214F">
        <w:rPr>
          <w:sz w:val="22"/>
          <w:szCs w:val="22"/>
        </w:rPr>
        <w:t>:</w:t>
      </w:r>
    </w:p>
    <w:p w14:paraId="2C6EF1AD"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373A33EB"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4EE68F71"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05B94" w:rsidRPr="009E214F">
        <w:rPr>
          <w:sz w:val="22"/>
          <w:szCs w:val="22"/>
        </w:rPr>
        <w:t>hányinger vagy hányás</w:t>
      </w:r>
    </w:p>
    <w:p w14:paraId="7E19D06B" w14:textId="77777777" w:rsidR="00450D5A" w:rsidRPr="009E214F" w:rsidRDefault="00450D5A">
      <w:pPr>
        <w:ind w:left="540" w:hanging="540"/>
        <w:rPr>
          <w:sz w:val="22"/>
          <w:szCs w:val="22"/>
        </w:rPr>
      </w:pPr>
    </w:p>
    <w:p w14:paraId="3F5D8811" w14:textId="77777777" w:rsidR="00450D5A" w:rsidRPr="009E214F" w:rsidRDefault="00450D5A">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0239BCEF" w14:textId="77777777" w:rsidR="00450D5A" w:rsidRPr="009E214F" w:rsidRDefault="00450D5A">
      <w:pPr>
        <w:numPr>
          <w:ilvl w:val="12"/>
          <w:numId w:val="0"/>
        </w:numPr>
        <w:ind w:right="11"/>
        <w:rPr>
          <w:sz w:val="22"/>
          <w:szCs w:val="22"/>
        </w:rPr>
      </w:pPr>
    </w:p>
    <w:p w14:paraId="7C11DE9C" w14:textId="77777777" w:rsidR="00450D5A" w:rsidRPr="009E214F" w:rsidRDefault="00450D5A" w:rsidP="004748E3">
      <w:pPr>
        <w:keepNext/>
        <w:ind w:left="540" w:hanging="540"/>
        <w:rPr>
          <w:b/>
          <w:bCs/>
          <w:sz w:val="22"/>
          <w:szCs w:val="22"/>
        </w:rPr>
      </w:pPr>
      <w:r w:rsidRPr="009E214F">
        <w:rPr>
          <w:b/>
          <w:bCs/>
          <w:sz w:val="22"/>
          <w:szCs w:val="22"/>
        </w:rPr>
        <w:t>C.</w:t>
      </w:r>
      <w:r w:rsidRPr="009E214F">
        <w:rPr>
          <w:b/>
          <w:bCs/>
          <w:sz w:val="22"/>
          <w:szCs w:val="22"/>
        </w:rPr>
        <w:tab/>
        <w:t>Betegség</w:t>
      </w:r>
    </w:p>
    <w:p w14:paraId="5495F2F2" w14:textId="77777777" w:rsidR="00450D5A" w:rsidRPr="009E214F" w:rsidRDefault="00963322" w:rsidP="004748E3">
      <w:pPr>
        <w:keepNext/>
        <w:rPr>
          <w:sz w:val="22"/>
          <w:szCs w:val="22"/>
        </w:rPr>
      </w:pPr>
      <w:r w:rsidRPr="009E214F">
        <w:rPr>
          <w:sz w:val="22"/>
          <w:szCs w:val="22"/>
        </w:rPr>
        <w:t xml:space="preserve">Betegség esetén, különösen, ha émelyeg vagy hány,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17960A74" w14:textId="77777777" w:rsidR="00450D5A" w:rsidRPr="009E214F" w:rsidRDefault="00450D5A">
      <w:pPr>
        <w:rPr>
          <w:sz w:val="22"/>
          <w:szCs w:val="22"/>
        </w:rPr>
      </w:pPr>
    </w:p>
    <w:p w14:paraId="721BC420" w14:textId="77777777" w:rsidR="00450D5A" w:rsidRPr="009E214F" w:rsidRDefault="00450D5A">
      <w:pPr>
        <w:rPr>
          <w:sz w:val="22"/>
          <w:szCs w:val="22"/>
        </w:rPr>
      </w:pPr>
    </w:p>
    <w:p w14:paraId="2E400479" w14:textId="77777777" w:rsidR="00450D5A" w:rsidRPr="009E214F" w:rsidRDefault="00450D5A">
      <w:pPr>
        <w:keepNext/>
        <w:numPr>
          <w:ilvl w:val="12"/>
          <w:numId w:val="0"/>
        </w:numPr>
        <w:ind w:right="14"/>
        <w:rPr>
          <w:b/>
          <w:sz w:val="22"/>
          <w:szCs w:val="22"/>
        </w:rPr>
      </w:pPr>
      <w:r w:rsidRPr="009E214F">
        <w:rPr>
          <w:b/>
          <w:sz w:val="22"/>
          <w:szCs w:val="22"/>
        </w:rPr>
        <w:t>5.</w:t>
      </w:r>
      <w:r w:rsidRPr="009E214F">
        <w:rPr>
          <w:b/>
          <w:sz w:val="22"/>
          <w:szCs w:val="22"/>
        </w:rPr>
        <w:tab/>
      </w:r>
      <w:r w:rsidR="0066524D" w:rsidRPr="009E214F">
        <w:rPr>
          <w:b/>
          <w:sz w:val="22"/>
          <w:szCs w:val="22"/>
        </w:rPr>
        <w:t>Hogyan kell a Humalog Mix25-öt tárolni</w:t>
      </w:r>
      <w:r w:rsidRPr="009E214F">
        <w:rPr>
          <w:b/>
          <w:sz w:val="22"/>
          <w:szCs w:val="22"/>
        </w:rPr>
        <w:t>?</w:t>
      </w:r>
    </w:p>
    <w:p w14:paraId="68F871BE" w14:textId="77777777" w:rsidR="00450D5A" w:rsidRPr="009E214F" w:rsidRDefault="00450D5A">
      <w:pPr>
        <w:keepNext/>
        <w:numPr>
          <w:ilvl w:val="12"/>
          <w:numId w:val="0"/>
        </w:numPr>
        <w:ind w:right="14"/>
        <w:rPr>
          <w:b/>
          <w:sz w:val="22"/>
          <w:szCs w:val="22"/>
        </w:rPr>
      </w:pPr>
    </w:p>
    <w:p w14:paraId="1E30736C" w14:textId="66E35F82" w:rsidR="00EE56D4" w:rsidRPr="009E214F" w:rsidRDefault="00450D5A">
      <w:pPr>
        <w:pStyle w:val="Heading5"/>
        <w:ind w:left="0"/>
        <w:rPr>
          <w:b w:val="0"/>
          <w:bCs w:val="0"/>
          <w:szCs w:val="22"/>
          <w:lang w:val="hu-HU"/>
        </w:rPr>
      </w:pPr>
      <w:r w:rsidRPr="009E214F">
        <w:rPr>
          <w:b w:val="0"/>
          <w:bCs w:val="0"/>
          <w:szCs w:val="22"/>
          <w:lang w:val="hu-HU"/>
        </w:rPr>
        <w:t xml:space="preserve">A használatba vételt megelőzően tartsa a Humalog Mix25-öt hűtőszekrényben </w:t>
      </w:r>
      <w:r w:rsidR="0085391D" w:rsidRPr="009E214F">
        <w:rPr>
          <w:b w:val="0"/>
          <w:bCs w:val="0"/>
          <w:szCs w:val="22"/>
          <w:lang w:val="hu-HU"/>
        </w:rPr>
        <w:t>(2</w:t>
      </w:r>
      <w:r w:rsidR="00992CEC" w:rsidRPr="009E214F">
        <w:rPr>
          <w:b w:val="0"/>
          <w:bCs w:val="0"/>
          <w:szCs w:val="22"/>
          <w:lang w:val="hu-HU"/>
        </w:rPr>
        <w:t> </w:t>
      </w:r>
      <w:r w:rsidR="0085391D" w:rsidRPr="009E214F">
        <w:rPr>
          <w:b w:val="0"/>
          <w:bCs w:val="0"/>
          <w:szCs w:val="22"/>
          <w:lang w:val="hu-HU"/>
        </w:rPr>
        <w:t>°C</w:t>
      </w:r>
      <w:r w:rsidR="00C1271B" w:rsidRPr="009E214F">
        <w:rPr>
          <w:b w:val="0"/>
          <w:bCs w:val="0"/>
          <w:szCs w:val="22"/>
          <w:lang w:val="hu-HU"/>
        </w:rPr>
        <w:t> </w:t>
      </w:r>
      <w:r w:rsidR="00C1271B" w:rsidRPr="009E214F">
        <w:rPr>
          <w:szCs w:val="22"/>
          <w:lang w:val="hu-HU"/>
        </w:rPr>
        <w:t>– </w:t>
      </w:r>
      <w:r w:rsidR="0085391D" w:rsidRPr="009E214F">
        <w:rPr>
          <w:b w:val="0"/>
          <w:bCs w:val="0"/>
          <w:szCs w:val="22"/>
          <w:lang w:val="hu-HU"/>
        </w:rPr>
        <w:t>8</w:t>
      </w:r>
      <w:r w:rsidR="00992CEC" w:rsidRPr="009E214F">
        <w:rPr>
          <w:b w:val="0"/>
          <w:bCs w:val="0"/>
          <w:szCs w:val="22"/>
          <w:lang w:val="hu-HU"/>
        </w:rPr>
        <w:t> </w:t>
      </w:r>
      <w:r w:rsidR="0085391D" w:rsidRPr="009E214F">
        <w:rPr>
          <w:b w:val="0"/>
          <w:bCs w:val="0"/>
          <w:szCs w:val="22"/>
          <w:lang w:val="hu-HU"/>
        </w:rPr>
        <w:t>°C)</w:t>
      </w:r>
      <w:r w:rsidRPr="009E214F">
        <w:rPr>
          <w:b w:val="0"/>
          <w:bCs w:val="0"/>
          <w:szCs w:val="22"/>
          <w:lang w:val="hu-HU"/>
        </w:rPr>
        <w:t>. Ne fagyassza le.</w:t>
      </w:r>
      <w:r w:rsidR="002D1FDF">
        <w:rPr>
          <w:b w:val="0"/>
          <w:bCs w:val="0"/>
          <w:szCs w:val="22"/>
          <w:lang w:val="hu-HU"/>
        </w:rPr>
        <w:fldChar w:fldCharType="begin"/>
      </w:r>
      <w:r w:rsidR="002D1FDF">
        <w:rPr>
          <w:b w:val="0"/>
          <w:bCs w:val="0"/>
          <w:szCs w:val="22"/>
          <w:lang w:val="hu-HU"/>
        </w:rPr>
        <w:instrText xml:space="preserve"> DOCVARIABLE vault_nd_e58fb130-6b19-47d4-b361-bb7374514703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43C8B134" w14:textId="77777777" w:rsidR="00EE56D4" w:rsidRPr="009E214F" w:rsidRDefault="00EE56D4" w:rsidP="004748E3">
      <w:pPr>
        <w:pStyle w:val="Heading5"/>
        <w:keepNext w:val="0"/>
        <w:widowControl w:val="0"/>
        <w:ind w:left="0"/>
        <w:rPr>
          <w:b w:val="0"/>
          <w:bCs w:val="0"/>
          <w:szCs w:val="22"/>
          <w:lang w:val="hu-HU"/>
        </w:rPr>
      </w:pPr>
    </w:p>
    <w:p w14:paraId="0542EFDC" w14:textId="7EF09072" w:rsidR="006D2208" w:rsidRPr="009E214F" w:rsidRDefault="006D2208" w:rsidP="004748E3">
      <w:pPr>
        <w:pStyle w:val="Heading5"/>
        <w:keepNext w:val="0"/>
        <w:widowControl w:val="0"/>
        <w:ind w:left="0"/>
        <w:rPr>
          <w:b w:val="0"/>
          <w:szCs w:val="22"/>
          <w:lang w:val="hu-HU"/>
        </w:rPr>
      </w:pPr>
      <w:r w:rsidRPr="009E214F">
        <w:rPr>
          <w:b w:val="0"/>
          <w:szCs w:val="22"/>
          <w:lang w:val="hu-HU"/>
        </w:rPr>
        <w:t>A használatban lévő patront szobahőmérsékleten (</w:t>
      </w:r>
      <w:r w:rsidR="00C1271B" w:rsidRPr="009E214F">
        <w:rPr>
          <w:b w:val="0"/>
          <w:szCs w:val="22"/>
          <w:lang w:val="hu-HU"/>
        </w:rPr>
        <w:t xml:space="preserve">legfeljebb </w:t>
      </w:r>
      <w:r w:rsidRPr="009E214F">
        <w:rPr>
          <w:b w:val="0"/>
          <w:szCs w:val="22"/>
          <w:lang w:val="hu-HU"/>
        </w:rPr>
        <w:t>30</w:t>
      </w:r>
      <w:r w:rsidR="00992CEC" w:rsidRPr="009E214F">
        <w:rPr>
          <w:b w:val="0"/>
          <w:bCs w:val="0"/>
          <w:szCs w:val="22"/>
          <w:lang w:val="hu-HU"/>
        </w:rPr>
        <w:t> </w:t>
      </w:r>
      <w:r w:rsidRPr="009E214F">
        <w:rPr>
          <w:b w:val="0"/>
          <w:szCs w:val="22"/>
          <w:lang w:val="hu-HU"/>
        </w:rPr>
        <w:sym w:font="Symbol" w:char="F0B0"/>
      </w:r>
      <w:r w:rsidRPr="009E214F">
        <w:rPr>
          <w:b w:val="0"/>
          <w:szCs w:val="22"/>
          <w:lang w:val="hu-HU"/>
        </w:rPr>
        <w:t>C</w:t>
      </w:r>
      <w:r w:rsidR="00C1271B" w:rsidRPr="009E214F">
        <w:rPr>
          <w:b w:val="0"/>
          <w:szCs w:val="22"/>
          <w:lang w:val="hu-HU"/>
        </w:rPr>
        <w:t>-on</w:t>
      </w:r>
      <w:r w:rsidRPr="009E214F">
        <w:rPr>
          <w:b w:val="0"/>
          <w:szCs w:val="22"/>
          <w:lang w:val="hu-HU"/>
        </w:rPr>
        <w:t xml:space="preserve">) tárolja </w:t>
      </w:r>
      <w:r w:rsidRPr="009E214F">
        <w:rPr>
          <w:b w:val="0"/>
          <w:noProof/>
          <w:szCs w:val="22"/>
          <w:lang w:val="hu-HU"/>
        </w:rPr>
        <w:t xml:space="preserve">és </w:t>
      </w:r>
      <w:r w:rsidR="00F80935" w:rsidRPr="009E214F">
        <w:rPr>
          <w:b w:val="0"/>
          <w:noProof/>
          <w:szCs w:val="22"/>
          <w:lang w:val="hu-HU"/>
        </w:rPr>
        <w:t>28</w:t>
      </w:r>
      <w:r w:rsidR="00992CEC" w:rsidRPr="009E214F">
        <w:rPr>
          <w:b w:val="0"/>
          <w:noProof/>
          <w:szCs w:val="22"/>
          <w:lang w:val="hu-HU"/>
        </w:rPr>
        <w:t> </w:t>
      </w:r>
      <w:r w:rsidR="00F80935" w:rsidRPr="009E214F">
        <w:rPr>
          <w:b w:val="0"/>
          <w:noProof/>
          <w:szCs w:val="22"/>
          <w:lang w:val="hu-HU"/>
        </w:rPr>
        <w:t>nap után dobja ki</w:t>
      </w:r>
      <w:r w:rsidRPr="009E214F">
        <w:rPr>
          <w:b w:val="0"/>
          <w:noProof/>
          <w:szCs w:val="22"/>
          <w:lang w:val="hu-HU"/>
        </w:rPr>
        <w:t>.</w:t>
      </w:r>
      <w:r w:rsidR="00450D5A" w:rsidRPr="009E214F">
        <w:rPr>
          <w:b w:val="0"/>
          <w:szCs w:val="22"/>
          <w:lang w:val="hu-HU"/>
        </w:rPr>
        <w:t xml:space="preserve"> </w:t>
      </w:r>
      <w:r w:rsidR="00450D5A" w:rsidRPr="009E214F">
        <w:rPr>
          <w:b w:val="0"/>
          <w:bCs w:val="0"/>
          <w:szCs w:val="22"/>
          <w:lang w:val="hu-HU"/>
        </w:rPr>
        <w:t>Hőhatástól, napsugárzástól tartsa távol.</w:t>
      </w:r>
      <w:r w:rsidR="00EE56D4" w:rsidRPr="009E214F">
        <w:rPr>
          <w:b w:val="0"/>
          <w:bCs w:val="0"/>
          <w:szCs w:val="22"/>
          <w:lang w:val="hu-HU"/>
        </w:rPr>
        <w:t xml:space="preserve"> </w:t>
      </w:r>
      <w:r w:rsidR="00E83E28" w:rsidRPr="009E214F">
        <w:rPr>
          <w:b w:val="0"/>
          <w:szCs w:val="22"/>
          <w:lang w:val="hu-HU"/>
        </w:rPr>
        <w:t>Ne tartsa</w:t>
      </w:r>
      <w:r w:rsidRPr="009E214F">
        <w:rPr>
          <w:b w:val="0"/>
          <w:szCs w:val="22"/>
          <w:lang w:val="hu-HU"/>
        </w:rPr>
        <w:t xml:space="preserve"> </w:t>
      </w:r>
      <w:r w:rsidR="00E83E28" w:rsidRPr="009E214F">
        <w:rPr>
          <w:b w:val="0"/>
          <w:szCs w:val="22"/>
          <w:lang w:val="hu-HU"/>
        </w:rPr>
        <w:t xml:space="preserve">a használatban lévő </w:t>
      </w:r>
      <w:r w:rsidRPr="009E214F">
        <w:rPr>
          <w:b w:val="0"/>
          <w:szCs w:val="22"/>
          <w:lang w:val="hu-HU"/>
        </w:rPr>
        <w:t xml:space="preserve">injekciós tollat vagy patronokat hűtőszekrényben. </w:t>
      </w:r>
      <w:r w:rsidR="00EE56D4" w:rsidRPr="009E214F">
        <w:rPr>
          <w:b w:val="0"/>
          <w:szCs w:val="22"/>
          <w:lang w:val="hu-HU"/>
        </w:rPr>
        <w:t>A patron behelyezése után az injekciós tollat nem szabad felhelyezett tűvel együtt tárolni.</w:t>
      </w:r>
      <w:r w:rsidR="002D1FDF">
        <w:rPr>
          <w:b w:val="0"/>
          <w:szCs w:val="22"/>
          <w:lang w:val="hu-HU"/>
        </w:rPr>
        <w:fldChar w:fldCharType="begin"/>
      </w:r>
      <w:r w:rsidR="002D1FDF">
        <w:rPr>
          <w:b w:val="0"/>
          <w:szCs w:val="22"/>
          <w:lang w:val="hu-HU"/>
        </w:rPr>
        <w:instrText xml:space="preserve"> DOCVARIABLE vault_nd_938faa8a-70d1-4097-98de-03442a414c28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73F887D6" w14:textId="77777777" w:rsidR="006D2208" w:rsidRPr="009E214F" w:rsidRDefault="006D2208" w:rsidP="006D2208">
      <w:pPr>
        <w:rPr>
          <w:sz w:val="22"/>
          <w:szCs w:val="22"/>
        </w:rPr>
      </w:pPr>
    </w:p>
    <w:p w14:paraId="2080106F" w14:textId="4FC0FF3B" w:rsidR="0085391D" w:rsidRPr="009E214F" w:rsidRDefault="0085391D" w:rsidP="0085391D">
      <w:pPr>
        <w:pStyle w:val="Heading5"/>
        <w:ind w:left="0"/>
        <w:rPr>
          <w:b w:val="0"/>
          <w:szCs w:val="22"/>
          <w:lang w:val="hu-HU"/>
        </w:rPr>
      </w:pPr>
      <w:r w:rsidRPr="009E214F">
        <w:rPr>
          <w:b w:val="0"/>
          <w:szCs w:val="22"/>
          <w:lang w:val="hu-HU"/>
        </w:rPr>
        <w:t>A gyógyszer</w:t>
      </w:r>
      <w:r w:rsidR="004748E3" w:rsidRPr="009E214F">
        <w:rPr>
          <w:b w:val="0"/>
          <w:szCs w:val="22"/>
          <w:lang w:val="hu-HU"/>
        </w:rPr>
        <w:t xml:space="preserve"> gyermekektől elzárva tartandó!</w:t>
      </w:r>
      <w:r w:rsidR="002D1FDF">
        <w:rPr>
          <w:b w:val="0"/>
          <w:szCs w:val="22"/>
          <w:lang w:val="hu-HU"/>
        </w:rPr>
        <w:fldChar w:fldCharType="begin"/>
      </w:r>
      <w:r w:rsidR="002D1FDF">
        <w:rPr>
          <w:b w:val="0"/>
          <w:szCs w:val="22"/>
          <w:lang w:val="hu-HU"/>
        </w:rPr>
        <w:instrText xml:space="preserve"> DOCVARIABLE vault_nd_dfa67f39-1bce-4124-974b-71a770409dd6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6C03372E" w14:textId="77777777" w:rsidR="00450D5A" w:rsidRPr="009E214F" w:rsidRDefault="00450D5A">
      <w:pPr>
        <w:pStyle w:val="Heading5"/>
        <w:ind w:left="0"/>
        <w:rPr>
          <w:b w:val="0"/>
          <w:szCs w:val="22"/>
          <w:lang w:val="hu-HU"/>
        </w:rPr>
      </w:pPr>
    </w:p>
    <w:p w14:paraId="5268DD24" w14:textId="033364AF" w:rsidR="00450D5A" w:rsidRPr="009E214F" w:rsidRDefault="00450D5A">
      <w:pPr>
        <w:pStyle w:val="Heading5"/>
        <w:ind w:left="0"/>
        <w:rPr>
          <w:b w:val="0"/>
          <w:szCs w:val="22"/>
          <w:lang w:val="hu-HU"/>
        </w:rPr>
      </w:pPr>
      <w:r w:rsidRPr="009E214F">
        <w:rPr>
          <w:b w:val="0"/>
          <w:szCs w:val="22"/>
          <w:lang w:val="hu-HU"/>
        </w:rPr>
        <w:t xml:space="preserve">A címkén és </w:t>
      </w:r>
      <w:r w:rsidR="0085391D" w:rsidRPr="009E214F">
        <w:rPr>
          <w:b w:val="0"/>
          <w:szCs w:val="22"/>
          <w:lang w:val="hu-HU"/>
        </w:rPr>
        <w:t xml:space="preserve">a </w:t>
      </w:r>
      <w:r w:rsidRPr="009E214F">
        <w:rPr>
          <w:b w:val="0"/>
          <w:szCs w:val="22"/>
          <w:lang w:val="hu-HU"/>
        </w:rPr>
        <w:t xml:space="preserve">dobozon feltüntetett lejárati idő után ne </w:t>
      </w:r>
      <w:r w:rsidR="0085391D" w:rsidRPr="009E214F">
        <w:rPr>
          <w:b w:val="0"/>
          <w:szCs w:val="22"/>
          <w:lang w:val="hu-HU"/>
        </w:rPr>
        <w:t xml:space="preserve">alkalmazza </w:t>
      </w:r>
      <w:r w:rsidR="00CE5D2F" w:rsidRPr="009E214F">
        <w:rPr>
          <w:b w:val="0"/>
          <w:szCs w:val="22"/>
          <w:lang w:val="hu-HU"/>
        </w:rPr>
        <w:t xml:space="preserve">ezt </w:t>
      </w:r>
      <w:r w:rsidRPr="009E214F">
        <w:rPr>
          <w:b w:val="0"/>
          <w:szCs w:val="22"/>
          <w:lang w:val="hu-HU"/>
        </w:rPr>
        <w:t xml:space="preserve">a </w:t>
      </w:r>
      <w:r w:rsidR="00CE5D2F" w:rsidRPr="009E214F">
        <w:rPr>
          <w:b w:val="0"/>
          <w:szCs w:val="22"/>
          <w:lang w:val="hu-HU"/>
        </w:rPr>
        <w:t>gyógyszert</w:t>
      </w:r>
      <w:r w:rsidRPr="009E214F">
        <w:rPr>
          <w:b w:val="0"/>
          <w:szCs w:val="22"/>
          <w:lang w:val="hu-HU"/>
        </w:rPr>
        <w:t>. A lejárati idő a</w:t>
      </w:r>
      <w:r w:rsidR="0050244B" w:rsidRPr="009E214F">
        <w:rPr>
          <w:b w:val="0"/>
          <w:szCs w:val="22"/>
          <w:lang w:val="hu-HU"/>
        </w:rPr>
        <w:t>z</w:t>
      </w:r>
      <w:r w:rsidRPr="009E214F">
        <w:rPr>
          <w:b w:val="0"/>
          <w:szCs w:val="22"/>
          <w:lang w:val="hu-HU"/>
        </w:rPr>
        <w:t xml:space="preserve"> adott hónap utolsó napjára vonatkozik.</w:t>
      </w:r>
      <w:r w:rsidR="002D1FDF">
        <w:rPr>
          <w:b w:val="0"/>
          <w:szCs w:val="22"/>
          <w:lang w:val="hu-HU"/>
        </w:rPr>
        <w:fldChar w:fldCharType="begin"/>
      </w:r>
      <w:r w:rsidR="002D1FDF">
        <w:rPr>
          <w:b w:val="0"/>
          <w:szCs w:val="22"/>
          <w:lang w:val="hu-HU"/>
        </w:rPr>
        <w:instrText xml:space="preserve"> DOCVARIABLE vault_nd_35bff099-1a3e-4176-b83f-af4f982c0d28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1BF88A9E" w14:textId="77777777" w:rsidR="00450D5A" w:rsidRPr="009E214F" w:rsidRDefault="00450D5A">
      <w:pPr>
        <w:numPr>
          <w:ilvl w:val="12"/>
          <w:numId w:val="0"/>
        </w:numPr>
        <w:ind w:right="11"/>
        <w:rPr>
          <w:b/>
          <w:sz w:val="22"/>
          <w:szCs w:val="22"/>
        </w:rPr>
      </w:pPr>
    </w:p>
    <w:p w14:paraId="28EA8F64" w14:textId="77777777" w:rsidR="00450D5A" w:rsidRPr="009E214F" w:rsidRDefault="00450D5A">
      <w:pPr>
        <w:numPr>
          <w:ilvl w:val="12"/>
          <w:numId w:val="0"/>
        </w:numPr>
        <w:ind w:right="11"/>
        <w:rPr>
          <w:sz w:val="22"/>
          <w:szCs w:val="22"/>
        </w:rPr>
      </w:pPr>
      <w:r w:rsidRPr="009E214F">
        <w:rPr>
          <w:sz w:val="22"/>
          <w:szCs w:val="22"/>
        </w:rPr>
        <w:t xml:space="preserve">Ne </w:t>
      </w:r>
      <w:r w:rsidR="0085391D" w:rsidRPr="009E214F">
        <w:rPr>
          <w:sz w:val="22"/>
          <w:szCs w:val="22"/>
        </w:rPr>
        <w:t xml:space="preserve">alkalmazza </w:t>
      </w:r>
      <w:r w:rsidR="00CE5D2F" w:rsidRPr="009E214F">
        <w:rPr>
          <w:sz w:val="22"/>
          <w:szCs w:val="22"/>
        </w:rPr>
        <w:t xml:space="preserve">ezt </w:t>
      </w:r>
      <w:r w:rsidRPr="009E214F">
        <w:rPr>
          <w:sz w:val="22"/>
          <w:szCs w:val="22"/>
        </w:rPr>
        <w:t xml:space="preserve">a </w:t>
      </w:r>
      <w:r w:rsidR="00CE5D2F" w:rsidRPr="009E214F">
        <w:rPr>
          <w:sz w:val="22"/>
          <w:szCs w:val="22"/>
        </w:rPr>
        <w:t>gyógyszert</w:t>
      </w:r>
      <w:r w:rsidRPr="009E214F">
        <w:rPr>
          <w:sz w:val="22"/>
          <w:szCs w:val="22"/>
        </w:rPr>
        <w:t xml:space="preserve">, ha </w:t>
      </w:r>
      <w:r w:rsidR="00816BF0" w:rsidRPr="009E214F">
        <w:rPr>
          <w:sz w:val="22"/>
          <w:szCs w:val="22"/>
        </w:rPr>
        <w:t>csomók</w:t>
      </w:r>
      <w:r w:rsidR="00CE5D2F" w:rsidRPr="009E214F">
        <w:rPr>
          <w:sz w:val="22"/>
          <w:szCs w:val="22"/>
        </w:rPr>
        <w:t>at</w:t>
      </w:r>
      <w:r w:rsidR="00816BF0" w:rsidRPr="009E214F">
        <w:rPr>
          <w:sz w:val="22"/>
          <w:szCs w:val="22"/>
        </w:rPr>
        <w:t xml:space="preserve"> </w:t>
      </w:r>
      <w:r w:rsidR="00CE5D2F" w:rsidRPr="009E214F">
        <w:rPr>
          <w:sz w:val="22"/>
          <w:szCs w:val="22"/>
        </w:rPr>
        <w:t>észlel</w:t>
      </w:r>
      <w:r w:rsidR="00816BF0" w:rsidRPr="009E214F">
        <w:rPr>
          <w:sz w:val="22"/>
          <w:szCs w:val="22"/>
        </w:rPr>
        <w:t xml:space="preserve"> benne vagy szilárd fehér részecskék tapadnak a patron aljára vagy falára, amitől az deresnek látszik</w:t>
      </w:r>
      <w:r w:rsidRPr="009E214F">
        <w:rPr>
          <w:sz w:val="22"/>
          <w:szCs w:val="22"/>
        </w:rPr>
        <w:t xml:space="preserve">. </w:t>
      </w:r>
      <w:r w:rsidR="0085391D" w:rsidRPr="009E214F">
        <w:rPr>
          <w:sz w:val="22"/>
          <w:szCs w:val="22"/>
        </w:rPr>
        <w:t>Ezt minden injekció beadása előtt ellenőrizze.</w:t>
      </w:r>
    </w:p>
    <w:p w14:paraId="498BA773" w14:textId="77777777" w:rsidR="00450D5A" w:rsidRPr="009E214F" w:rsidRDefault="00450D5A">
      <w:pPr>
        <w:numPr>
          <w:ilvl w:val="12"/>
          <w:numId w:val="0"/>
        </w:numPr>
        <w:ind w:right="11"/>
        <w:rPr>
          <w:sz w:val="22"/>
          <w:szCs w:val="22"/>
        </w:rPr>
      </w:pPr>
    </w:p>
    <w:p w14:paraId="0DA3C27E" w14:textId="77777777" w:rsidR="00450D5A" w:rsidRPr="009E214F" w:rsidRDefault="00E82F97">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w:t>
      </w:r>
      <w:r w:rsidR="00450D5A" w:rsidRPr="009E214F">
        <w:rPr>
          <w:sz w:val="22"/>
          <w:szCs w:val="22"/>
        </w:rPr>
        <w:t xml:space="preserve"> Ezek az intézkedések elősegítik a környezet védelmét.</w:t>
      </w:r>
    </w:p>
    <w:p w14:paraId="5E691BD6" w14:textId="77777777" w:rsidR="00450D5A" w:rsidRPr="009E214F" w:rsidRDefault="00450D5A">
      <w:pPr>
        <w:numPr>
          <w:ilvl w:val="12"/>
          <w:numId w:val="0"/>
        </w:numPr>
        <w:ind w:right="11"/>
        <w:rPr>
          <w:b/>
          <w:sz w:val="22"/>
          <w:szCs w:val="22"/>
        </w:rPr>
      </w:pPr>
    </w:p>
    <w:p w14:paraId="015DC633" w14:textId="77777777" w:rsidR="00450D5A" w:rsidRPr="009E214F" w:rsidRDefault="00450D5A">
      <w:pPr>
        <w:rPr>
          <w:sz w:val="22"/>
          <w:szCs w:val="22"/>
        </w:rPr>
      </w:pPr>
    </w:p>
    <w:p w14:paraId="058943C2" w14:textId="77777777" w:rsidR="00450D5A" w:rsidRPr="009E214F" w:rsidRDefault="00450D5A" w:rsidP="00314807">
      <w:pPr>
        <w:keepNext/>
        <w:numPr>
          <w:ilvl w:val="12"/>
          <w:numId w:val="0"/>
        </w:numPr>
        <w:ind w:right="14"/>
        <w:rPr>
          <w:b/>
          <w:sz w:val="22"/>
          <w:szCs w:val="22"/>
        </w:rPr>
      </w:pPr>
      <w:r w:rsidRPr="009E214F">
        <w:rPr>
          <w:b/>
          <w:sz w:val="22"/>
          <w:szCs w:val="22"/>
        </w:rPr>
        <w:lastRenderedPageBreak/>
        <w:t>6.</w:t>
      </w:r>
      <w:r w:rsidRPr="009E214F">
        <w:rPr>
          <w:b/>
          <w:sz w:val="22"/>
          <w:szCs w:val="22"/>
        </w:rPr>
        <w:tab/>
      </w:r>
      <w:r w:rsidR="00E82F97" w:rsidRPr="009E214F">
        <w:rPr>
          <w:b/>
          <w:sz w:val="22"/>
          <w:szCs w:val="22"/>
        </w:rPr>
        <w:t xml:space="preserve">A </w:t>
      </w:r>
      <w:r w:rsidR="0066524D" w:rsidRPr="009E214F">
        <w:rPr>
          <w:b/>
          <w:sz w:val="22"/>
          <w:szCs w:val="22"/>
        </w:rPr>
        <w:t>csomagolás tartalma és egyéb információk</w:t>
      </w:r>
    </w:p>
    <w:p w14:paraId="7DF929EA" w14:textId="77777777" w:rsidR="00450D5A" w:rsidRPr="009E214F" w:rsidRDefault="00450D5A" w:rsidP="00314807">
      <w:pPr>
        <w:keepNext/>
        <w:numPr>
          <w:ilvl w:val="12"/>
          <w:numId w:val="0"/>
        </w:numPr>
        <w:ind w:right="14"/>
        <w:rPr>
          <w:b/>
          <w:sz w:val="22"/>
          <w:szCs w:val="22"/>
        </w:rPr>
      </w:pPr>
    </w:p>
    <w:p w14:paraId="5AC9E36F" w14:textId="77777777" w:rsidR="00450D5A" w:rsidRPr="009E214F" w:rsidRDefault="00450D5A" w:rsidP="00314807">
      <w:pPr>
        <w:keepNext/>
        <w:numPr>
          <w:ilvl w:val="12"/>
          <w:numId w:val="0"/>
        </w:numPr>
        <w:ind w:right="11"/>
        <w:rPr>
          <w:b/>
          <w:sz w:val="22"/>
          <w:szCs w:val="22"/>
        </w:rPr>
      </w:pPr>
      <w:r w:rsidRPr="009E214F">
        <w:rPr>
          <w:b/>
          <w:sz w:val="22"/>
          <w:szCs w:val="22"/>
        </w:rPr>
        <w:t xml:space="preserve">Mit tartalmaz a Humalog </w:t>
      </w:r>
      <w:r w:rsidRPr="009E214F">
        <w:rPr>
          <w:b/>
          <w:color w:val="000000"/>
          <w:sz w:val="22"/>
          <w:szCs w:val="22"/>
        </w:rPr>
        <w:t>Mix25 100</w:t>
      </w:r>
      <w:r w:rsidR="003550BF" w:rsidRPr="009E214F">
        <w:rPr>
          <w:b/>
          <w:color w:val="000000"/>
          <w:sz w:val="22"/>
          <w:szCs w:val="22"/>
        </w:rPr>
        <w:t> egység</w:t>
      </w:r>
      <w:r w:rsidRPr="009E214F">
        <w:rPr>
          <w:b/>
          <w:color w:val="000000"/>
          <w:sz w:val="22"/>
          <w:szCs w:val="22"/>
        </w:rPr>
        <w:t xml:space="preserve">/ml </w:t>
      </w:r>
      <w:r w:rsidRPr="009E214F">
        <w:rPr>
          <w:b/>
          <w:sz w:val="22"/>
          <w:szCs w:val="22"/>
        </w:rPr>
        <w:t>szuszpenziós injekció patronban</w:t>
      </w:r>
      <w:r w:rsidR="005417ED" w:rsidRPr="009E214F">
        <w:rPr>
          <w:b/>
          <w:sz w:val="22"/>
          <w:szCs w:val="22"/>
        </w:rPr>
        <w:t>?</w:t>
      </w:r>
    </w:p>
    <w:p w14:paraId="0E2709CC" w14:textId="77777777" w:rsidR="00450D5A" w:rsidRPr="009E214F" w:rsidRDefault="00450D5A" w:rsidP="00314807">
      <w:pPr>
        <w:keepNext/>
        <w:numPr>
          <w:ilvl w:val="0"/>
          <w:numId w:val="40"/>
        </w:numPr>
        <w:ind w:left="540" w:right="11" w:hanging="540"/>
        <w:rPr>
          <w:sz w:val="22"/>
          <w:szCs w:val="22"/>
        </w:rPr>
      </w:pPr>
      <w:r w:rsidRPr="009E214F">
        <w:rPr>
          <w:noProof/>
          <w:sz w:val="22"/>
          <w:szCs w:val="22"/>
        </w:rPr>
        <w:t xml:space="preserve">A készítmény hatóanyaga a lispro inzulin. </w:t>
      </w:r>
      <w:r w:rsidRPr="009E214F">
        <w:rPr>
          <w:bCs/>
          <w:sz w:val="22"/>
          <w:szCs w:val="22"/>
        </w:rPr>
        <w:t xml:space="preserve">A lispro inzulint a laboratóriumban ‘rekombináns </w:t>
      </w:r>
      <w:r w:rsidR="008C26E3" w:rsidRPr="009E214F">
        <w:rPr>
          <w:bCs/>
          <w:sz w:val="22"/>
          <w:szCs w:val="22"/>
        </w:rPr>
        <w:t xml:space="preserve">DNS </w:t>
      </w:r>
      <w:r w:rsidRPr="009E214F">
        <w:rPr>
          <w:bCs/>
          <w:sz w:val="22"/>
          <w:szCs w:val="22"/>
        </w:rPr>
        <w:t>technológiával’ állítják elő. Az emberi inzulin módosított formája, így különbözik egyéb emberi és állati inzulinoktól. A lispro inzulin nagyon hasonló az emberi inzulinhoz, mely a hasnyálmirigy által termelt hormon.</w:t>
      </w:r>
    </w:p>
    <w:p w14:paraId="0AAF7CE0" w14:textId="77777777" w:rsidR="00450D5A" w:rsidRPr="009E214F" w:rsidRDefault="00450D5A" w:rsidP="00446F7A">
      <w:pPr>
        <w:numPr>
          <w:ilvl w:val="0"/>
          <w:numId w:val="40"/>
        </w:numPr>
        <w:ind w:left="540" w:hanging="540"/>
        <w:rPr>
          <w:sz w:val="22"/>
          <w:szCs w:val="22"/>
        </w:rPr>
      </w:pPr>
      <w:r w:rsidRPr="009E214F">
        <w:rPr>
          <w:noProof/>
          <w:sz w:val="22"/>
          <w:szCs w:val="22"/>
        </w:rPr>
        <w:t xml:space="preserve">Egyéb összetevők: </w:t>
      </w:r>
      <w:r w:rsidRPr="009E214F">
        <w:rPr>
          <w:bCs/>
          <w:color w:val="000000"/>
          <w:sz w:val="22"/>
          <w:szCs w:val="22"/>
        </w:rPr>
        <w:t xml:space="preserve">protamin szulfát, m-krezol, fenol, glicerin, </w:t>
      </w:r>
      <w:r w:rsidRPr="009E214F">
        <w:rPr>
          <w:sz w:val="22"/>
          <w:szCs w:val="22"/>
        </w:rPr>
        <w:t>dinátrium-hidrogén-foszfát 7H</w:t>
      </w:r>
      <w:r w:rsidRPr="009E214F">
        <w:rPr>
          <w:position w:val="-4"/>
          <w:sz w:val="22"/>
          <w:szCs w:val="22"/>
        </w:rPr>
        <w:t>2</w:t>
      </w:r>
      <w:r w:rsidRPr="009E214F">
        <w:rPr>
          <w:sz w:val="22"/>
          <w:szCs w:val="22"/>
        </w:rPr>
        <w:t xml:space="preserve">O, cink-oxid és injekcióhoz való víz. Nátrium-hidroxidot vagy sósavat használhatnak a savasság beállításához </w:t>
      </w:r>
    </w:p>
    <w:p w14:paraId="095665D6" w14:textId="77777777" w:rsidR="00450D5A" w:rsidRPr="009E214F" w:rsidRDefault="00450D5A">
      <w:pPr>
        <w:rPr>
          <w:sz w:val="22"/>
          <w:szCs w:val="22"/>
        </w:rPr>
      </w:pPr>
    </w:p>
    <w:p w14:paraId="528D68A8" w14:textId="77777777" w:rsidR="00450D5A" w:rsidRPr="009E214F" w:rsidRDefault="00450D5A" w:rsidP="0036220E">
      <w:pPr>
        <w:keepNext/>
        <w:numPr>
          <w:ilvl w:val="12"/>
          <w:numId w:val="0"/>
        </w:numPr>
        <w:ind w:right="11"/>
        <w:rPr>
          <w:b/>
          <w:sz w:val="22"/>
          <w:szCs w:val="22"/>
        </w:rPr>
      </w:pPr>
      <w:r w:rsidRPr="009E214F">
        <w:rPr>
          <w:b/>
          <w:sz w:val="22"/>
          <w:szCs w:val="22"/>
        </w:rPr>
        <w:t xml:space="preserve">Milyen a Humalog </w:t>
      </w:r>
      <w:r w:rsidRPr="009E214F">
        <w:rPr>
          <w:b/>
          <w:color w:val="000000"/>
          <w:sz w:val="22"/>
          <w:szCs w:val="22"/>
        </w:rPr>
        <w:t>Mix25 100</w:t>
      </w:r>
      <w:r w:rsidR="003550BF" w:rsidRPr="009E214F">
        <w:rPr>
          <w:b/>
          <w:color w:val="000000"/>
          <w:sz w:val="22"/>
          <w:szCs w:val="22"/>
        </w:rPr>
        <w:t> egység</w:t>
      </w:r>
      <w:r w:rsidRPr="009E214F">
        <w:rPr>
          <w:b/>
          <w:color w:val="000000"/>
          <w:sz w:val="22"/>
          <w:szCs w:val="22"/>
        </w:rPr>
        <w:t xml:space="preserve">/ml </w:t>
      </w:r>
      <w:r w:rsidRPr="009E214F">
        <w:rPr>
          <w:b/>
          <w:sz w:val="22"/>
          <w:szCs w:val="22"/>
        </w:rPr>
        <w:t>szuszpenziós injekció patronban külleme és mit tartalmaz a csomagolás</w:t>
      </w:r>
      <w:r w:rsidR="005417ED" w:rsidRPr="009E214F">
        <w:rPr>
          <w:b/>
          <w:sz w:val="22"/>
          <w:szCs w:val="22"/>
        </w:rPr>
        <w:t>?</w:t>
      </w:r>
    </w:p>
    <w:p w14:paraId="15F4CB6D" w14:textId="77777777" w:rsidR="00450D5A" w:rsidRPr="009E214F" w:rsidRDefault="00450D5A" w:rsidP="0036220E">
      <w:pPr>
        <w:keepNext/>
        <w:rPr>
          <w:sz w:val="22"/>
          <w:szCs w:val="22"/>
        </w:rPr>
      </w:pPr>
      <w:r w:rsidRPr="009E214F">
        <w:rPr>
          <w:sz w:val="22"/>
          <w:szCs w:val="22"/>
        </w:rPr>
        <w:t xml:space="preserve">A Humalog </w:t>
      </w:r>
      <w:r w:rsidRPr="009E214F">
        <w:rPr>
          <w:color w:val="000000"/>
          <w:sz w:val="22"/>
          <w:szCs w:val="22"/>
        </w:rPr>
        <w:t>Mix25 100</w:t>
      </w:r>
      <w:r w:rsidR="003550BF" w:rsidRPr="009E214F">
        <w:rPr>
          <w:color w:val="000000"/>
          <w:sz w:val="22"/>
          <w:szCs w:val="22"/>
        </w:rPr>
        <w:t> egység</w:t>
      </w:r>
      <w:r w:rsidRPr="009E214F">
        <w:rPr>
          <w:color w:val="000000"/>
          <w:sz w:val="22"/>
          <w:szCs w:val="22"/>
        </w:rPr>
        <w:t xml:space="preserve">/ml </w:t>
      </w:r>
      <w:r w:rsidRPr="009E214F">
        <w:rPr>
          <w:sz w:val="22"/>
          <w:szCs w:val="22"/>
        </w:rPr>
        <w:t>szuszpenziós injekció fehér, steril szuszpenzió, 100</w:t>
      </w:r>
      <w:r w:rsidR="0095401F" w:rsidRPr="009E214F">
        <w:rPr>
          <w:sz w:val="22"/>
          <w:szCs w:val="22"/>
        </w:rPr>
        <w:t> </w:t>
      </w:r>
      <w:r w:rsidRPr="009E214F">
        <w:rPr>
          <w:sz w:val="22"/>
          <w:szCs w:val="22"/>
        </w:rPr>
        <w:t>egység lispro inzulint tartalmaz milliliterenként (100 </w:t>
      </w:r>
      <w:r w:rsidR="003550BF" w:rsidRPr="009E214F">
        <w:rPr>
          <w:sz w:val="22"/>
          <w:szCs w:val="22"/>
        </w:rPr>
        <w:t>egység</w:t>
      </w:r>
      <w:r w:rsidRPr="009E214F">
        <w:rPr>
          <w:sz w:val="22"/>
          <w:szCs w:val="22"/>
        </w:rPr>
        <w:t>/ml). A Humalog Mix25-ben a lispro inzulin 25%-a vízben oldható. A Humalog Mix25-ben a lispro inzulin 75%-a protamin szulfáthoz kötött. Minden patron 300</w:t>
      </w:r>
      <w:r w:rsidR="003550BF" w:rsidRPr="009E214F">
        <w:rPr>
          <w:sz w:val="22"/>
          <w:szCs w:val="22"/>
        </w:rPr>
        <w:t> </w:t>
      </w:r>
      <w:r w:rsidRPr="009E214F">
        <w:rPr>
          <w:sz w:val="22"/>
          <w:szCs w:val="22"/>
        </w:rPr>
        <w:t>egységet tartalmaz (3</w:t>
      </w:r>
      <w:r w:rsidR="0036220E" w:rsidRPr="009E214F">
        <w:rPr>
          <w:sz w:val="22"/>
          <w:szCs w:val="22"/>
        </w:rPr>
        <w:t> </w:t>
      </w:r>
      <w:r w:rsidRPr="009E214F">
        <w:rPr>
          <w:sz w:val="22"/>
          <w:szCs w:val="22"/>
        </w:rPr>
        <w:t xml:space="preserve">ml). A csomagolás 5 vagy </w:t>
      </w:r>
      <w:r w:rsidR="00C76053" w:rsidRPr="009E214F">
        <w:rPr>
          <w:sz w:val="22"/>
          <w:szCs w:val="22"/>
        </w:rPr>
        <w:t>10</w:t>
      </w:r>
      <w:r w:rsidR="0036220E" w:rsidRPr="009E214F">
        <w:rPr>
          <w:sz w:val="22"/>
          <w:szCs w:val="22"/>
        </w:rPr>
        <w:t> </w:t>
      </w:r>
      <w:r w:rsidRPr="009E214F">
        <w:rPr>
          <w:sz w:val="22"/>
          <w:szCs w:val="22"/>
        </w:rPr>
        <w:t>patront tartalmaz. Nem feltétlenül mindegyik kiszerelés kerül kereskedelmi forgalomba.</w:t>
      </w:r>
    </w:p>
    <w:p w14:paraId="6B2CD8A1" w14:textId="77777777" w:rsidR="00450D5A" w:rsidRPr="009E214F" w:rsidRDefault="00450D5A">
      <w:pPr>
        <w:rPr>
          <w:sz w:val="22"/>
          <w:szCs w:val="22"/>
        </w:rPr>
      </w:pPr>
    </w:p>
    <w:p w14:paraId="327F95FF" w14:textId="77777777" w:rsidR="00450D5A" w:rsidRPr="009E214F" w:rsidRDefault="00450D5A" w:rsidP="0036220E">
      <w:pPr>
        <w:keepNext/>
        <w:numPr>
          <w:ilvl w:val="12"/>
          <w:numId w:val="0"/>
        </w:numPr>
        <w:ind w:right="11"/>
        <w:rPr>
          <w:b/>
          <w:sz w:val="22"/>
          <w:szCs w:val="22"/>
        </w:rPr>
      </w:pPr>
      <w:r w:rsidRPr="009E214F">
        <w:rPr>
          <w:b/>
          <w:sz w:val="22"/>
          <w:szCs w:val="22"/>
        </w:rPr>
        <w:t>A forgalomba hozatali engedély jogosultja és a gyártó</w:t>
      </w:r>
    </w:p>
    <w:p w14:paraId="63AA14B4" w14:textId="77777777" w:rsidR="00450D5A" w:rsidRPr="009E214F" w:rsidRDefault="00450D5A" w:rsidP="0036220E">
      <w:pPr>
        <w:keepNext/>
        <w:numPr>
          <w:ilvl w:val="12"/>
          <w:numId w:val="0"/>
        </w:numPr>
        <w:ind w:right="11"/>
        <w:rPr>
          <w:sz w:val="22"/>
          <w:szCs w:val="22"/>
        </w:rPr>
      </w:pPr>
      <w:r w:rsidRPr="009E214F">
        <w:rPr>
          <w:sz w:val="22"/>
          <w:szCs w:val="22"/>
        </w:rPr>
        <w:t xml:space="preserve">A Humalog </w:t>
      </w:r>
      <w:r w:rsidRPr="009E214F">
        <w:rPr>
          <w:color w:val="000000"/>
          <w:sz w:val="22"/>
          <w:szCs w:val="22"/>
        </w:rPr>
        <w:t>Mix25 100</w:t>
      </w:r>
      <w:r w:rsidR="003550BF" w:rsidRPr="009E214F">
        <w:rPr>
          <w:color w:val="000000"/>
          <w:sz w:val="22"/>
          <w:szCs w:val="22"/>
        </w:rPr>
        <w:t> egység</w:t>
      </w:r>
      <w:r w:rsidRPr="009E214F">
        <w:rPr>
          <w:color w:val="000000"/>
          <w:sz w:val="22"/>
          <w:szCs w:val="22"/>
        </w:rPr>
        <w:t xml:space="preserve">/ml </w:t>
      </w:r>
      <w:r w:rsidRPr="009E214F">
        <w:rPr>
          <w:sz w:val="22"/>
          <w:szCs w:val="22"/>
        </w:rPr>
        <w:t>szuszpenziós injekció patronban gyártója:</w:t>
      </w:r>
    </w:p>
    <w:p w14:paraId="0EE918A8" w14:textId="77777777" w:rsidR="00450D5A" w:rsidRPr="009E214F" w:rsidRDefault="00450D5A">
      <w:pPr>
        <w:numPr>
          <w:ilvl w:val="0"/>
          <w:numId w:val="1"/>
        </w:numPr>
        <w:ind w:left="567" w:right="11" w:hanging="567"/>
        <w:rPr>
          <w:sz w:val="22"/>
          <w:szCs w:val="22"/>
        </w:rPr>
      </w:pPr>
      <w:r w:rsidRPr="009E214F">
        <w:rPr>
          <w:sz w:val="22"/>
          <w:szCs w:val="22"/>
        </w:rPr>
        <w:t>Lilly France S.A.S., Rue du Colonel Lilly, 67640 Fegersheim, Franciaország</w:t>
      </w:r>
    </w:p>
    <w:p w14:paraId="1F63A1A7" w14:textId="77777777" w:rsidR="00450D5A" w:rsidRPr="009E214F" w:rsidRDefault="00424388">
      <w:pPr>
        <w:numPr>
          <w:ilvl w:val="0"/>
          <w:numId w:val="1"/>
        </w:numPr>
        <w:ind w:left="567" w:right="11" w:hanging="567"/>
        <w:rPr>
          <w:sz w:val="22"/>
          <w:szCs w:val="22"/>
        </w:rPr>
      </w:pPr>
      <w:r w:rsidRPr="009E214F">
        <w:rPr>
          <w:sz w:val="22"/>
          <w:szCs w:val="22"/>
        </w:rPr>
        <w:t xml:space="preserve">Eli Lilly Italia S.p.A., Via Gramsci 731-733, 50019 Sesto Fiorentino, </w:t>
      </w:r>
      <w:r w:rsidR="003550BF" w:rsidRPr="009E214F">
        <w:rPr>
          <w:sz w:val="22"/>
          <w:szCs w:val="22"/>
        </w:rPr>
        <w:t>(FI)</w:t>
      </w:r>
      <w:r w:rsidRPr="009E214F">
        <w:rPr>
          <w:sz w:val="22"/>
          <w:szCs w:val="22"/>
        </w:rPr>
        <w:t xml:space="preserve"> Olaszország</w:t>
      </w:r>
    </w:p>
    <w:p w14:paraId="4C3D351F" w14:textId="77777777" w:rsidR="00450D5A" w:rsidRPr="009E214F" w:rsidRDefault="00450D5A">
      <w:pPr>
        <w:numPr>
          <w:ilvl w:val="12"/>
          <w:numId w:val="0"/>
        </w:numPr>
        <w:ind w:right="11"/>
        <w:rPr>
          <w:sz w:val="22"/>
          <w:szCs w:val="22"/>
        </w:rPr>
      </w:pPr>
    </w:p>
    <w:p w14:paraId="632BBB9A" w14:textId="3EE768E4" w:rsidR="00450D5A" w:rsidRPr="009E214F" w:rsidRDefault="00450D5A">
      <w:pPr>
        <w:numPr>
          <w:ilvl w:val="12"/>
          <w:numId w:val="0"/>
        </w:numPr>
        <w:ind w:right="11"/>
        <w:rPr>
          <w:sz w:val="22"/>
          <w:szCs w:val="22"/>
        </w:rPr>
      </w:pPr>
      <w:r w:rsidRPr="009E214F">
        <w:rPr>
          <w:bCs/>
          <w:sz w:val="22"/>
          <w:szCs w:val="22"/>
        </w:rPr>
        <w:t>A forgalomba hozatali engedély jogosultja</w:t>
      </w:r>
      <w:r w:rsidRPr="009E214F">
        <w:rPr>
          <w:sz w:val="22"/>
          <w:szCs w:val="22"/>
        </w:rPr>
        <w:t xml:space="preserve">: 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1FC8FEE1" w14:textId="77777777" w:rsidR="00450D5A" w:rsidRPr="009E214F" w:rsidRDefault="00450D5A">
      <w:pPr>
        <w:rPr>
          <w:sz w:val="22"/>
          <w:szCs w:val="22"/>
        </w:rPr>
      </w:pPr>
    </w:p>
    <w:p w14:paraId="7CE6C1D8" w14:textId="77777777" w:rsidR="00450D5A" w:rsidRPr="009E214F" w:rsidRDefault="00450D5A" w:rsidP="00314807">
      <w:pPr>
        <w:widowControl w:val="0"/>
        <w:rPr>
          <w:sz w:val="22"/>
          <w:szCs w:val="22"/>
        </w:rPr>
      </w:pPr>
      <w:r w:rsidRPr="009E214F">
        <w:rPr>
          <w:sz w:val="22"/>
          <w:szCs w:val="22"/>
        </w:rPr>
        <w:t>A készítményhez kapcsolódó további kérdéseivel forduljon a forgalomba hozatali engedély jogosultjának helyi képviseletéhez:</w:t>
      </w:r>
    </w:p>
    <w:p w14:paraId="3BA77FF1" w14:textId="77777777" w:rsidR="00B46FE0" w:rsidRPr="009E214F" w:rsidRDefault="00B46FE0" w:rsidP="00314807">
      <w:pPr>
        <w:widowControl w:val="0"/>
        <w:numPr>
          <w:ilvl w:val="12"/>
          <w:numId w:val="0"/>
        </w:numPr>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46FE0" w:rsidRPr="009E214F" w14:paraId="4A3CB6D8" w14:textId="77777777" w:rsidTr="00B46FE0">
        <w:tc>
          <w:tcPr>
            <w:tcW w:w="4684" w:type="dxa"/>
          </w:tcPr>
          <w:p w14:paraId="23E41FC9"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Belgique/België/Belgien</w:t>
            </w:r>
          </w:p>
          <w:p w14:paraId="01A436B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Benelux S.A./N.V.</w:t>
            </w:r>
          </w:p>
          <w:p w14:paraId="13D2E18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Tél/Tel: + 32-(0)2 548 84 84</w:t>
            </w:r>
          </w:p>
          <w:p w14:paraId="1C226E28" w14:textId="77777777" w:rsidR="00B46FE0" w:rsidRPr="009E214F" w:rsidRDefault="00B46FE0" w:rsidP="00B46FE0">
            <w:pPr>
              <w:autoSpaceDE w:val="0"/>
              <w:autoSpaceDN w:val="0"/>
              <w:adjustRightInd w:val="0"/>
              <w:rPr>
                <w:color w:val="000000"/>
                <w:sz w:val="22"/>
                <w:szCs w:val="22"/>
              </w:rPr>
            </w:pPr>
          </w:p>
        </w:tc>
        <w:tc>
          <w:tcPr>
            <w:tcW w:w="4678" w:type="dxa"/>
          </w:tcPr>
          <w:p w14:paraId="6FE8B468"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Lietuva</w:t>
            </w:r>
          </w:p>
          <w:p w14:paraId="4D5DE0FF"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Lietuva</w:t>
            </w:r>
          </w:p>
          <w:p w14:paraId="258D656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+370 (5) 2649600</w:t>
            </w:r>
          </w:p>
          <w:p w14:paraId="3C775D22" w14:textId="77777777" w:rsidR="00B46FE0" w:rsidRPr="009E214F" w:rsidRDefault="00B46FE0" w:rsidP="00B46FE0">
            <w:pPr>
              <w:autoSpaceDE w:val="0"/>
              <w:autoSpaceDN w:val="0"/>
              <w:adjustRightInd w:val="0"/>
              <w:rPr>
                <w:color w:val="000000"/>
                <w:sz w:val="22"/>
                <w:szCs w:val="22"/>
              </w:rPr>
            </w:pPr>
          </w:p>
        </w:tc>
      </w:tr>
      <w:tr w:rsidR="00B46FE0" w:rsidRPr="009E214F" w14:paraId="5A2DA5D6" w14:textId="77777777" w:rsidTr="00B46FE0">
        <w:tc>
          <w:tcPr>
            <w:tcW w:w="4684" w:type="dxa"/>
          </w:tcPr>
          <w:p w14:paraId="163F5FFA" w14:textId="77777777" w:rsidR="00B46FE0" w:rsidRPr="009E214F" w:rsidRDefault="00B46FE0" w:rsidP="00B46FE0">
            <w:pPr>
              <w:autoSpaceDE w:val="0"/>
              <w:autoSpaceDN w:val="0"/>
              <w:adjustRightInd w:val="0"/>
              <w:rPr>
                <w:b/>
                <w:sz w:val="22"/>
                <w:szCs w:val="22"/>
              </w:rPr>
            </w:pPr>
            <w:r w:rsidRPr="009E214F">
              <w:rPr>
                <w:b/>
                <w:sz w:val="22"/>
                <w:szCs w:val="22"/>
              </w:rPr>
              <w:t>България</w:t>
            </w:r>
          </w:p>
          <w:p w14:paraId="1851B5B1" w14:textId="77777777" w:rsidR="00B46FE0" w:rsidRPr="009E214F" w:rsidRDefault="00B46FE0" w:rsidP="00B46FE0">
            <w:pPr>
              <w:autoSpaceDE w:val="0"/>
              <w:autoSpaceDN w:val="0"/>
              <w:adjustRightInd w:val="0"/>
              <w:rPr>
                <w:sz w:val="22"/>
                <w:szCs w:val="22"/>
              </w:rPr>
            </w:pPr>
            <w:r w:rsidRPr="009E214F">
              <w:rPr>
                <w:sz w:val="22"/>
                <w:szCs w:val="22"/>
              </w:rPr>
              <w:t>ТП "Ели Лили Недерланд" Б.В. - България</w:t>
            </w:r>
          </w:p>
          <w:p w14:paraId="11B3FFCD" w14:textId="77777777" w:rsidR="00B46FE0" w:rsidRPr="009E214F" w:rsidRDefault="00B46FE0" w:rsidP="00B46FE0">
            <w:pPr>
              <w:autoSpaceDE w:val="0"/>
              <w:autoSpaceDN w:val="0"/>
              <w:adjustRightInd w:val="0"/>
              <w:rPr>
                <w:sz w:val="22"/>
                <w:szCs w:val="22"/>
              </w:rPr>
            </w:pPr>
            <w:r w:rsidRPr="009E214F">
              <w:rPr>
                <w:sz w:val="22"/>
                <w:szCs w:val="22"/>
              </w:rPr>
              <w:t>тел. + 359 2 491 41 40</w:t>
            </w:r>
          </w:p>
          <w:p w14:paraId="41690D4D" w14:textId="77777777" w:rsidR="00B46FE0" w:rsidRPr="009E214F" w:rsidRDefault="00B46FE0" w:rsidP="00B46FE0">
            <w:pPr>
              <w:autoSpaceDE w:val="0"/>
              <w:autoSpaceDN w:val="0"/>
              <w:adjustRightInd w:val="0"/>
              <w:rPr>
                <w:b/>
                <w:bCs/>
                <w:color w:val="000000"/>
                <w:sz w:val="22"/>
                <w:szCs w:val="22"/>
              </w:rPr>
            </w:pPr>
          </w:p>
        </w:tc>
        <w:tc>
          <w:tcPr>
            <w:tcW w:w="4678" w:type="dxa"/>
          </w:tcPr>
          <w:p w14:paraId="763014CB"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Luxembourg/Luxemburg</w:t>
            </w:r>
          </w:p>
          <w:p w14:paraId="2D9A971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Benelux S.A./N.V.</w:t>
            </w:r>
          </w:p>
          <w:p w14:paraId="1EA279F6" w14:textId="77777777" w:rsidR="00B46FE0" w:rsidRPr="009E214F" w:rsidRDefault="00B46FE0" w:rsidP="00B46FE0">
            <w:pPr>
              <w:autoSpaceDE w:val="0"/>
              <w:autoSpaceDN w:val="0"/>
              <w:adjustRightInd w:val="0"/>
              <w:rPr>
                <w:b/>
                <w:bCs/>
                <w:color w:val="000000"/>
                <w:sz w:val="22"/>
                <w:szCs w:val="22"/>
              </w:rPr>
            </w:pPr>
            <w:r w:rsidRPr="009E214F">
              <w:rPr>
                <w:color w:val="000000"/>
                <w:sz w:val="22"/>
                <w:szCs w:val="22"/>
              </w:rPr>
              <w:t>Tél/Tel: + 32-(0)2 548 84 84</w:t>
            </w:r>
          </w:p>
        </w:tc>
      </w:tr>
      <w:tr w:rsidR="00B46FE0" w:rsidRPr="009E214F" w14:paraId="60A57D04" w14:textId="77777777" w:rsidTr="00B46FE0">
        <w:tc>
          <w:tcPr>
            <w:tcW w:w="4684" w:type="dxa"/>
          </w:tcPr>
          <w:p w14:paraId="243FE9EC"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Česká republika</w:t>
            </w:r>
          </w:p>
          <w:p w14:paraId="42FDBAC8"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ČR, s.r.o.</w:t>
            </w:r>
          </w:p>
          <w:p w14:paraId="1AF35F6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+ 420 234 664 111</w:t>
            </w:r>
          </w:p>
          <w:p w14:paraId="059FB69B" w14:textId="77777777" w:rsidR="00B46FE0" w:rsidRPr="009E214F" w:rsidRDefault="00B46FE0" w:rsidP="00B46FE0">
            <w:pPr>
              <w:autoSpaceDE w:val="0"/>
              <w:autoSpaceDN w:val="0"/>
              <w:adjustRightInd w:val="0"/>
              <w:rPr>
                <w:color w:val="000000"/>
                <w:sz w:val="22"/>
                <w:szCs w:val="22"/>
              </w:rPr>
            </w:pPr>
          </w:p>
        </w:tc>
        <w:tc>
          <w:tcPr>
            <w:tcW w:w="4678" w:type="dxa"/>
          </w:tcPr>
          <w:p w14:paraId="5B2D1706"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Magyarország</w:t>
            </w:r>
          </w:p>
          <w:p w14:paraId="6BD91C4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Hungária Kft.</w:t>
            </w:r>
          </w:p>
          <w:p w14:paraId="031F3E4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+ 36 1 328 5100</w:t>
            </w:r>
          </w:p>
        </w:tc>
      </w:tr>
      <w:tr w:rsidR="00B46FE0" w:rsidRPr="009E214F" w14:paraId="17F55D49" w14:textId="77777777" w:rsidTr="00B46FE0">
        <w:tc>
          <w:tcPr>
            <w:tcW w:w="4684" w:type="dxa"/>
          </w:tcPr>
          <w:p w14:paraId="47B9DE05"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Danmark</w:t>
            </w:r>
          </w:p>
          <w:p w14:paraId="40872EF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Danmark A/S </w:t>
            </w:r>
          </w:p>
          <w:p w14:paraId="1D20DE8C" w14:textId="4C403E8D" w:rsidR="00B46FE0" w:rsidRPr="009E214F" w:rsidRDefault="00B46FE0" w:rsidP="00B46FE0">
            <w:pPr>
              <w:autoSpaceDE w:val="0"/>
              <w:autoSpaceDN w:val="0"/>
              <w:adjustRightInd w:val="0"/>
              <w:rPr>
                <w:color w:val="000000"/>
                <w:sz w:val="22"/>
                <w:szCs w:val="22"/>
              </w:rPr>
            </w:pPr>
            <w:r w:rsidRPr="009E214F">
              <w:rPr>
                <w:color w:val="000000"/>
                <w:sz w:val="22"/>
                <w:szCs w:val="22"/>
              </w:rPr>
              <w:t>Tlf</w:t>
            </w:r>
            <w:r w:rsidR="0003154B" w:rsidRPr="009E214F">
              <w:rPr>
                <w:color w:val="000000"/>
                <w:sz w:val="22"/>
                <w:szCs w:val="22"/>
              </w:rPr>
              <w:t>.</w:t>
            </w:r>
            <w:r w:rsidRPr="009E214F">
              <w:rPr>
                <w:color w:val="000000"/>
                <w:sz w:val="22"/>
                <w:szCs w:val="22"/>
              </w:rPr>
              <w:t>: +45 45 26 6000</w:t>
            </w:r>
          </w:p>
          <w:p w14:paraId="1106522A" w14:textId="77777777" w:rsidR="00B46FE0" w:rsidRPr="009E214F" w:rsidRDefault="00B46FE0" w:rsidP="00B46FE0">
            <w:pPr>
              <w:autoSpaceDE w:val="0"/>
              <w:autoSpaceDN w:val="0"/>
              <w:adjustRightInd w:val="0"/>
              <w:rPr>
                <w:color w:val="000000"/>
                <w:sz w:val="22"/>
                <w:szCs w:val="22"/>
              </w:rPr>
            </w:pPr>
          </w:p>
        </w:tc>
        <w:tc>
          <w:tcPr>
            <w:tcW w:w="4678" w:type="dxa"/>
          </w:tcPr>
          <w:p w14:paraId="3A8ADCAA"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Malta</w:t>
            </w:r>
          </w:p>
          <w:p w14:paraId="7C40439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Charles de Giorgio Ltd.</w:t>
            </w:r>
          </w:p>
          <w:p w14:paraId="486CFB66"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+ 356 25600 500</w:t>
            </w:r>
          </w:p>
        </w:tc>
      </w:tr>
      <w:tr w:rsidR="00B46FE0" w:rsidRPr="009E214F" w14:paraId="03C1A272" w14:textId="77777777" w:rsidTr="00B46FE0">
        <w:tc>
          <w:tcPr>
            <w:tcW w:w="4684" w:type="dxa"/>
          </w:tcPr>
          <w:p w14:paraId="3B087C35"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Deutschland</w:t>
            </w:r>
          </w:p>
          <w:p w14:paraId="4F91CA0E"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Deutschland GmbH</w:t>
            </w:r>
          </w:p>
          <w:p w14:paraId="27015BE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+ 49-(0) 6172 273 2222</w:t>
            </w:r>
          </w:p>
          <w:p w14:paraId="7A2F2DBD" w14:textId="77777777" w:rsidR="00B46FE0" w:rsidRPr="009E214F" w:rsidRDefault="00B46FE0" w:rsidP="00B46FE0">
            <w:pPr>
              <w:autoSpaceDE w:val="0"/>
              <w:autoSpaceDN w:val="0"/>
              <w:adjustRightInd w:val="0"/>
              <w:rPr>
                <w:color w:val="000000"/>
                <w:sz w:val="22"/>
                <w:szCs w:val="22"/>
              </w:rPr>
            </w:pPr>
          </w:p>
        </w:tc>
        <w:tc>
          <w:tcPr>
            <w:tcW w:w="4678" w:type="dxa"/>
          </w:tcPr>
          <w:p w14:paraId="7EFAABC9"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Nederland</w:t>
            </w:r>
          </w:p>
          <w:p w14:paraId="719D2F3C"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Nederland B.V. </w:t>
            </w:r>
          </w:p>
          <w:p w14:paraId="3629FC5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+ 31-(0) 30 60 25 800</w:t>
            </w:r>
          </w:p>
        </w:tc>
      </w:tr>
      <w:tr w:rsidR="00B46FE0" w:rsidRPr="009E214F" w14:paraId="61B1E80A" w14:textId="77777777" w:rsidTr="00B46FE0">
        <w:tc>
          <w:tcPr>
            <w:tcW w:w="4684" w:type="dxa"/>
          </w:tcPr>
          <w:p w14:paraId="36819BEC" w14:textId="77777777" w:rsidR="00B46FE0" w:rsidRPr="009E214F" w:rsidRDefault="00B46FE0" w:rsidP="00B46FE0">
            <w:pPr>
              <w:keepNext/>
              <w:autoSpaceDE w:val="0"/>
              <w:autoSpaceDN w:val="0"/>
              <w:adjustRightInd w:val="0"/>
              <w:rPr>
                <w:b/>
                <w:bCs/>
                <w:color w:val="000000"/>
                <w:sz w:val="22"/>
                <w:szCs w:val="22"/>
              </w:rPr>
            </w:pPr>
            <w:r w:rsidRPr="009E214F">
              <w:rPr>
                <w:b/>
                <w:bCs/>
                <w:color w:val="000000"/>
                <w:sz w:val="22"/>
                <w:szCs w:val="22"/>
              </w:rPr>
              <w:t>Eesti</w:t>
            </w:r>
          </w:p>
          <w:p w14:paraId="25478287" w14:textId="77777777" w:rsidR="00B46FE0" w:rsidRPr="009E214F" w:rsidRDefault="008D0C81" w:rsidP="00B46FE0">
            <w:pPr>
              <w:keepNext/>
              <w:autoSpaceDE w:val="0"/>
              <w:autoSpaceDN w:val="0"/>
              <w:adjustRightInd w:val="0"/>
              <w:rPr>
                <w:color w:val="000000"/>
                <w:sz w:val="22"/>
                <w:szCs w:val="22"/>
              </w:rPr>
            </w:pPr>
            <w:r w:rsidRPr="009E214F">
              <w:rPr>
                <w:color w:val="000000"/>
                <w:sz w:val="22"/>
                <w:szCs w:val="22"/>
              </w:rPr>
              <w:t>Eli Lilly Nederland B.V.</w:t>
            </w:r>
          </w:p>
          <w:p w14:paraId="43674E0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372 6817 280</w:t>
            </w:r>
          </w:p>
          <w:p w14:paraId="6D2A6732" w14:textId="77777777" w:rsidR="00B46FE0" w:rsidRPr="009E214F" w:rsidRDefault="00B46FE0" w:rsidP="00B46FE0">
            <w:pPr>
              <w:autoSpaceDE w:val="0"/>
              <w:autoSpaceDN w:val="0"/>
              <w:adjustRightInd w:val="0"/>
              <w:rPr>
                <w:color w:val="000000"/>
                <w:sz w:val="22"/>
                <w:szCs w:val="22"/>
              </w:rPr>
            </w:pPr>
          </w:p>
        </w:tc>
        <w:tc>
          <w:tcPr>
            <w:tcW w:w="4678" w:type="dxa"/>
          </w:tcPr>
          <w:p w14:paraId="0EC5C986"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Norge</w:t>
            </w:r>
          </w:p>
          <w:p w14:paraId="54D0E3E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Norge A.S. </w:t>
            </w:r>
          </w:p>
          <w:p w14:paraId="6CC521E3"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Tlf: + 47 22 88 18 00</w:t>
            </w:r>
          </w:p>
        </w:tc>
      </w:tr>
      <w:tr w:rsidR="00B46FE0" w:rsidRPr="009E214F" w14:paraId="0EEE7E7E" w14:textId="77777777" w:rsidTr="00B46FE0">
        <w:tc>
          <w:tcPr>
            <w:tcW w:w="4684" w:type="dxa"/>
          </w:tcPr>
          <w:p w14:paraId="011FBB1A"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Ελλάδα</w:t>
            </w:r>
          </w:p>
          <w:p w14:paraId="39598466"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ΦΑΡΜΑΣΕΡΒ-ΛΙΛΛΥ Α.Ε.Β.Ε. </w:t>
            </w:r>
          </w:p>
          <w:p w14:paraId="3A39207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Τηλ: +30 210 629 4600</w:t>
            </w:r>
          </w:p>
          <w:p w14:paraId="3CA01BC6" w14:textId="77777777" w:rsidR="00B46FE0" w:rsidRPr="009E214F" w:rsidRDefault="00B46FE0" w:rsidP="00B46FE0">
            <w:pPr>
              <w:autoSpaceDE w:val="0"/>
              <w:autoSpaceDN w:val="0"/>
              <w:adjustRightInd w:val="0"/>
              <w:rPr>
                <w:color w:val="000000"/>
                <w:sz w:val="22"/>
                <w:szCs w:val="22"/>
              </w:rPr>
            </w:pPr>
          </w:p>
        </w:tc>
        <w:tc>
          <w:tcPr>
            <w:tcW w:w="4678" w:type="dxa"/>
          </w:tcPr>
          <w:p w14:paraId="655655E4"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lastRenderedPageBreak/>
              <w:t>Österreich</w:t>
            </w:r>
          </w:p>
          <w:p w14:paraId="3C29F94D"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Eli Lilly Ges. m.b.H. </w:t>
            </w:r>
          </w:p>
          <w:p w14:paraId="314DC0E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+ 43-(0) 1 711 780</w:t>
            </w:r>
          </w:p>
        </w:tc>
      </w:tr>
      <w:tr w:rsidR="00B46FE0" w:rsidRPr="009E214F" w14:paraId="5A3C510F" w14:textId="77777777" w:rsidTr="00B46FE0">
        <w:tc>
          <w:tcPr>
            <w:tcW w:w="4684" w:type="dxa"/>
          </w:tcPr>
          <w:p w14:paraId="6E776510"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España</w:t>
            </w:r>
          </w:p>
          <w:p w14:paraId="756D06FA"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S.A.</w:t>
            </w:r>
          </w:p>
          <w:p w14:paraId="72B1A1D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+ 34-91 663 50 00</w:t>
            </w:r>
          </w:p>
          <w:p w14:paraId="239BEE5C" w14:textId="77777777" w:rsidR="00B46FE0" w:rsidRPr="009E214F" w:rsidRDefault="00B46FE0" w:rsidP="00B46FE0">
            <w:pPr>
              <w:autoSpaceDE w:val="0"/>
              <w:autoSpaceDN w:val="0"/>
              <w:adjustRightInd w:val="0"/>
              <w:rPr>
                <w:color w:val="000000"/>
                <w:sz w:val="22"/>
                <w:szCs w:val="22"/>
              </w:rPr>
            </w:pPr>
          </w:p>
        </w:tc>
        <w:tc>
          <w:tcPr>
            <w:tcW w:w="4678" w:type="dxa"/>
          </w:tcPr>
          <w:p w14:paraId="30140D20" w14:textId="77777777" w:rsidR="00B46FE0" w:rsidRPr="009E214F" w:rsidRDefault="00B46FE0" w:rsidP="00B46FE0">
            <w:pPr>
              <w:keepNext/>
              <w:autoSpaceDE w:val="0"/>
              <w:autoSpaceDN w:val="0"/>
              <w:adjustRightInd w:val="0"/>
              <w:rPr>
                <w:b/>
                <w:bCs/>
                <w:color w:val="000000"/>
                <w:sz w:val="22"/>
                <w:szCs w:val="22"/>
              </w:rPr>
            </w:pPr>
            <w:r w:rsidRPr="009E214F">
              <w:rPr>
                <w:b/>
                <w:bCs/>
                <w:color w:val="000000"/>
                <w:sz w:val="22"/>
                <w:szCs w:val="22"/>
              </w:rPr>
              <w:t>Polska</w:t>
            </w:r>
          </w:p>
          <w:p w14:paraId="0C4845F7"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Polska Sp. z o.o.</w:t>
            </w:r>
          </w:p>
          <w:p w14:paraId="4BB0D731" w14:textId="77777777" w:rsidR="00B46FE0" w:rsidRPr="009E214F" w:rsidRDefault="00B46FE0" w:rsidP="00576CDD">
            <w:pPr>
              <w:autoSpaceDE w:val="0"/>
              <w:autoSpaceDN w:val="0"/>
              <w:adjustRightInd w:val="0"/>
              <w:rPr>
                <w:color w:val="000000"/>
                <w:sz w:val="22"/>
                <w:szCs w:val="22"/>
              </w:rPr>
            </w:pPr>
            <w:r w:rsidRPr="009E214F">
              <w:rPr>
                <w:color w:val="000000"/>
                <w:sz w:val="22"/>
                <w:szCs w:val="22"/>
              </w:rPr>
              <w:t>Tel: +48 22 440 33 00</w:t>
            </w:r>
          </w:p>
        </w:tc>
      </w:tr>
      <w:tr w:rsidR="00B46FE0" w:rsidRPr="009E214F" w14:paraId="264A7492" w14:textId="77777777" w:rsidTr="00B46FE0">
        <w:tc>
          <w:tcPr>
            <w:tcW w:w="4684" w:type="dxa"/>
          </w:tcPr>
          <w:p w14:paraId="56FE999E"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France</w:t>
            </w:r>
          </w:p>
          <w:p w14:paraId="00583531"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France</w:t>
            </w:r>
          </w:p>
          <w:p w14:paraId="52FD56C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Tél: +33-(0) 1 55 49 34 34</w:t>
            </w:r>
          </w:p>
          <w:p w14:paraId="5BF67F5C" w14:textId="77777777" w:rsidR="00B46FE0" w:rsidRPr="009E214F" w:rsidRDefault="00B46FE0" w:rsidP="00B46FE0">
            <w:pPr>
              <w:autoSpaceDE w:val="0"/>
              <w:autoSpaceDN w:val="0"/>
              <w:adjustRightInd w:val="0"/>
              <w:rPr>
                <w:sz w:val="22"/>
                <w:szCs w:val="22"/>
              </w:rPr>
            </w:pPr>
          </w:p>
        </w:tc>
        <w:tc>
          <w:tcPr>
            <w:tcW w:w="4678" w:type="dxa"/>
          </w:tcPr>
          <w:p w14:paraId="1A80D2B4"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Portugal</w:t>
            </w:r>
          </w:p>
          <w:p w14:paraId="5B1FF48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Lilly Portugal - Produtos Farmacêuticos, Lda</w:t>
            </w:r>
          </w:p>
          <w:p w14:paraId="73F55854"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+ 351-21-4126600</w:t>
            </w:r>
          </w:p>
        </w:tc>
      </w:tr>
      <w:tr w:rsidR="00B46FE0" w:rsidRPr="009E214F" w14:paraId="30CBD88C" w14:textId="77777777" w:rsidTr="00B46FE0">
        <w:tc>
          <w:tcPr>
            <w:tcW w:w="4684" w:type="dxa"/>
          </w:tcPr>
          <w:p w14:paraId="1166C7CE" w14:textId="77777777" w:rsidR="00B46FE0" w:rsidRPr="009E214F" w:rsidRDefault="00B46FE0" w:rsidP="0036220E">
            <w:pPr>
              <w:keepNext/>
              <w:rPr>
                <w:b/>
                <w:bCs/>
                <w:sz w:val="22"/>
                <w:szCs w:val="22"/>
              </w:rPr>
            </w:pPr>
            <w:r w:rsidRPr="009E214F">
              <w:rPr>
                <w:b/>
                <w:bCs/>
                <w:sz w:val="22"/>
                <w:szCs w:val="22"/>
              </w:rPr>
              <w:t>Hrvatska</w:t>
            </w:r>
          </w:p>
          <w:p w14:paraId="2F0BD73E" w14:textId="77777777" w:rsidR="00B46FE0" w:rsidRPr="009E214F" w:rsidRDefault="00B46FE0" w:rsidP="0036220E">
            <w:pPr>
              <w:keepNext/>
              <w:autoSpaceDE w:val="0"/>
              <w:autoSpaceDN w:val="0"/>
              <w:rPr>
                <w:sz w:val="22"/>
                <w:szCs w:val="22"/>
              </w:rPr>
            </w:pPr>
            <w:r w:rsidRPr="009E214F">
              <w:rPr>
                <w:sz w:val="22"/>
                <w:szCs w:val="22"/>
              </w:rPr>
              <w:t>Eli Lilly Hrvatska d.o.o.</w:t>
            </w:r>
          </w:p>
          <w:p w14:paraId="744D4235" w14:textId="77777777" w:rsidR="00B46FE0" w:rsidRPr="009E214F" w:rsidRDefault="00B46FE0" w:rsidP="00B46FE0">
            <w:pPr>
              <w:autoSpaceDE w:val="0"/>
              <w:autoSpaceDN w:val="0"/>
              <w:rPr>
                <w:sz w:val="22"/>
                <w:szCs w:val="22"/>
              </w:rPr>
            </w:pPr>
            <w:r w:rsidRPr="009E214F">
              <w:rPr>
                <w:sz w:val="22"/>
                <w:szCs w:val="22"/>
              </w:rPr>
              <w:t>Tel: +385 1 2350 999</w:t>
            </w:r>
          </w:p>
          <w:p w14:paraId="52F1DF8B" w14:textId="77777777" w:rsidR="00B46FE0" w:rsidRPr="009E214F" w:rsidRDefault="00B46FE0" w:rsidP="00B46FE0">
            <w:pPr>
              <w:autoSpaceDE w:val="0"/>
              <w:autoSpaceDN w:val="0"/>
              <w:adjustRightInd w:val="0"/>
              <w:rPr>
                <w:sz w:val="22"/>
                <w:szCs w:val="22"/>
              </w:rPr>
            </w:pPr>
          </w:p>
        </w:tc>
        <w:tc>
          <w:tcPr>
            <w:tcW w:w="4678" w:type="dxa"/>
          </w:tcPr>
          <w:p w14:paraId="2419ADBE" w14:textId="77777777" w:rsidR="00B46FE0" w:rsidRPr="009E214F" w:rsidRDefault="00B46FE0" w:rsidP="00B46FE0">
            <w:pPr>
              <w:tabs>
                <w:tab w:val="left" w:pos="-720"/>
                <w:tab w:val="left" w:pos="4536"/>
              </w:tabs>
              <w:suppressAutoHyphens/>
              <w:rPr>
                <w:b/>
                <w:noProof/>
                <w:sz w:val="22"/>
                <w:szCs w:val="22"/>
              </w:rPr>
            </w:pPr>
            <w:r w:rsidRPr="009E214F">
              <w:rPr>
                <w:b/>
                <w:noProof/>
                <w:sz w:val="22"/>
                <w:szCs w:val="22"/>
              </w:rPr>
              <w:t>România</w:t>
            </w:r>
          </w:p>
          <w:p w14:paraId="082B0820" w14:textId="77777777" w:rsidR="00B46FE0" w:rsidRPr="009E214F" w:rsidRDefault="00B46FE0" w:rsidP="00B46FE0">
            <w:pPr>
              <w:tabs>
                <w:tab w:val="left" w:pos="-720"/>
                <w:tab w:val="left" w:pos="4536"/>
              </w:tabs>
              <w:suppressAutoHyphens/>
              <w:rPr>
                <w:noProof/>
                <w:sz w:val="22"/>
                <w:szCs w:val="22"/>
              </w:rPr>
            </w:pPr>
            <w:r w:rsidRPr="009E214F">
              <w:rPr>
                <w:noProof/>
                <w:sz w:val="22"/>
                <w:szCs w:val="22"/>
              </w:rPr>
              <w:t>Eli Lilly România S.R.L.</w:t>
            </w:r>
          </w:p>
          <w:p w14:paraId="75E36CA4" w14:textId="77777777" w:rsidR="00B46FE0" w:rsidRPr="009E214F" w:rsidRDefault="00B46FE0" w:rsidP="00B46FE0">
            <w:pPr>
              <w:autoSpaceDE w:val="0"/>
              <w:autoSpaceDN w:val="0"/>
              <w:adjustRightInd w:val="0"/>
              <w:rPr>
                <w:sz w:val="22"/>
                <w:szCs w:val="22"/>
              </w:rPr>
            </w:pPr>
            <w:r w:rsidRPr="009E214F">
              <w:rPr>
                <w:noProof/>
                <w:sz w:val="22"/>
                <w:szCs w:val="22"/>
              </w:rPr>
              <w:t>Tel: + 40 21 4023000</w:t>
            </w:r>
          </w:p>
        </w:tc>
      </w:tr>
      <w:tr w:rsidR="00B46FE0" w:rsidRPr="009E214F" w14:paraId="7C743FEF" w14:textId="77777777" w:rsidTr="00B46FE0">
        <w:tc>
          <w:tcPr>
            <w:tcW w:w="4684" w:type="dxa"/>
          </w:tcPr>
          <w:p w14:paraId="173F4E33" w14:textId="77777777" w:rsidR="00B46FE0" w:rsidRPr="009E214F" w:rsidRDefault="00B46FE0" w:rsidP="00B46FE0">
            <w:pPr>
              <w:autoSpaceDE w:val="0"/>
              <w:autoSpaceDN w:val="0"/>
              <w:adjustRightInd w:val="0"/>
              <w:rPr>
                <w:b/>
                <w:bCs/>
                <w:sz w:val="22"/>
                <w:szCs w:val="22"/>
              </w:rPr>
            </w:pPr>
            <w:r w:rsidRPr="009E214F">
              <w:rPr>
                <w:b/>
                <w:bCs/>
                <w:sz w:val="22"/>
                <w:szCs w:val="22"/>
              </w:rPr>
              <w:t>Ireland</w:t>
            </w:r>
          </w:p>
          <w:p w14:paraId="72A7BE1C" w14:textId="77777777" w:rsidR="00B46FE0" w:rsidRPr="009E214F" w:rsidRDefault="00B46FE0" w:rsidP="00B46FE0">
            <w:pPr>
              <w:autoSpaceDE w:val="0"/>
              <w:autoSpaceDN w:val="0"/>
              <w:adjustRightInd w:val="0"/>
              <w:rPr>
                <w:sz w:val="22"/>
                <w:szCs w:val="22"/>
              </w:rPr>
            </w:pPr>
            <w:r w:rsidRPr="009E214F">
              <w:rPr>
                <w:sz w:val="22"/>
                <w:szCs w:val="22"/>
              </w:rPr>
              <w:t>Eli Lilly and Company (Ireland) Limited</w:t>
            </w:r>
          </w:p>
          <w:p w14:paraId="2835323B" w14:textId="77777777" w:rsidR="00B46FE0" w:rsidRPr="009E214F" w:rsidRDefault="00B46FE0" w:rsidP="00B46FE0">
            <w:pPr>
              <w:autoSpaceDE w:val="0"/>
              <w:autoSpaceDN w:val="0"/>
              <w:adjustRightInd w:val="0"/>
              <w:rPr>
                <w:sz w:val="22"/>
                <w:szCs w:val="22"/>
              </w:rPr>
            </w:pPr>
            <w:r w:rsidRPr="009E214F">
              <w:rPr>
                <w:sz w:val="22"/>
                <w:szCs w:val="22"/>
              </w:rPr>
              <w:t>Tel: + 353-(0) 1 661 4377</w:t>
            </w:r>
          </w:p>
          <w:p w14:paraId="1BD4D73B" w14:textId="77777777" w:rsidR="00B46FE0" w:rsidRPr="009E214F" w:rsidRDefault="00B46FE0" w:rsidP="00B46FE0">
            <w:pPr>
              <w:autoSpaceDE w:val="0"/>
              <w:autoSpaceDN w:val="0"/>
              <w:adjustRightInd w:val="0"/>
              <w:rPr>
                <w:color w:val="000000"/>
                <w:sz w:val="22"/>
                <w:szCs w:val="22"/>
              </w:rPr>
            </w:pPr>
          </w:p>
        </w:tc>
        <w:tc>
          <w:tcPr>
            <w:tcW w:w="4678" w:type="dxa"/>
          </w:tcPr>
          <w:p w14:paraId="4F51A516" w14:textId="77777777" w:rsidR="00B46FE0" w:rsidRPr="009E214F" w:rsidRDefault="00B46FE0" w:rsidP="00B46FE0">
            <w:pPr>
              <w:autoSpaceDE w:val="0"/>
              <w:autoSpaceDN w:val="0"/>
              <w:adjustRightInd w:val="0"/>
              <w:rPr>
                <w:b/>
                <w:bCs/>
                <w:sz w:val="22"/>
                <w:szCs w:val="22"/>
              </w:rPr>
            </w:pPr>
            <w:r w:rsidRPr="009E214F">
              <w:rPr>
                <w:b/>
                <w:bCs/>
                <w:sz w:val="22"/>
                <w:szCs w:val="22"/>
              </w:rPr>
              <w:t>Slovenija</w:t>
            </w:r>
          </w:p>
          <w:p w14:paraId="0A370EBE" w14:textId="77777777" w:rsidR="00B46FE0" w:rsidRPr="009E214F" w:rsidRDefault="00B46FE0" w:rsidP="00B46FE0">
            <w:pPr>
              <w:autoSpaceDE w:val="0"/>
              <w:autoSpaceDN w:val="0"/>
              <w:adjustRightInd w:val="0"/>
              <w:rPr>
                <w:sz w:val="22"/>
                <w:szCs w:val="22"/>
              </w:rPr>
            </w:pPr>
            <w:r w:rsidRPr="009E214F">
              <w:rPr>
                <w:sz w:val="22"/>
                <w:szCs w:val="22"/>
              </w:rPr>
              <w:t>Eli Lilly farmacevtska družba, d.o.o.</w:t>
            </w:r>
          </w:p>
          <w:p w14:paraId="7D3D4904" w14:textId="77777777" w:rsidR="00B46FE0" w:rsidRPr="009E214F" w:rsidRDefault="00B46FE0" w:rsidP="00B46FE0">
            <w:pPr>
              <w:autoSpaceDE w:val="0"/>
              <w:autoSpaceDN w:val="0"/>
              <w:adjustRightInd w:val="0"/>
              <w:rPr>
                <w:sz w:val="22"/>
                <w:szCs w:val="22"/>
              </w:rPr>
            </w:pPr>
            <w:r w:rsidRPr="009E214F">
              <w:rPr>
                <w:sz w:val="22"/>
                <w:szCs w:val="22"/>
              </w:rPr>
              <w:t>Tel: +386 (0) 1 580 00 10</w:t>
            </w:r>
          </w:p>
          <w:p w14:paraId="33270EEC" w14:textId="77777777" w:rsidR="00B46FE0" w:rsidRPr="009E214F" w:rsidRDefault="00B46FE0" w:rsidP="00B46FE0">
            <w:pPr>
              <w:autoSpaceDE w:val="0"/>
              <w:autoSpaceDN w:val="0"/>
              <w:adjustRightInd w:val="0"/>
              <w:rPr>
                <w:color w:val="000000"/>
                <w:sz w:val="22"/>
                <w:szCs w:val="22"/>
              </w:rPr>
            </w:pPr>
          </w:p>
        </w:tc>
      </w:tr>
      <w:tr w:rsidR="00B46FE0" w:rsidRPr="009E214F" w14:paraId="41451F01" w14:textId="77777777" w:rsidTr="00B46FE0">
        <w:tc>
          <w:tcPr>
            <w:tcW w:w="4684" w:type="dxa"/>
          </w:tcPr>
          <w:p w14:paraId="12C5A99D" w14:textId="77777777" w:rsidR="00B46FE0" w:rsidRPr="009E214F" w:rsidRDefault="00B46FE0" w:rsidP="00763841">
            <w:pPr>
              <w:keepNext/>
              <w:autoSpaceDE w:val="0"/>
              <w:autoSpaceDN w:val="0"/>
              <w:adjustRightInd w:val="0"/>
              <w:rPr>
                <w:b/>
                <w:bCs/>
                <w:color w:val="000000"/>
                <w:sz w:val="22"/>
                <w:szCs w:val="22"/>
              </w:rPr>
            </w:pPr>
            <w:r w:rsidRPr="009E214F">
              <w:rPr>
                <w:b/>
                <w:bCs/>
                <w:color w:val="000000"/>
                <w:sz w:val="22"/>
                <w:szCs w:val="22"/>
              </w:rPr>
              <w:t>Ísland</w:t>
            </w:r>
          </w:p>
          <w:p w14:paraId="4408B431" w14:textId="77777777" w:rsidR="00B46FE0" w:rsidRPr="009E214F" w:rsidRDefault="00B46FE0" w:rsidP="00763841">
            <w:pPr>
              <w:keepNext/>
              <w:autoSpaceDE w:val="0"/>
              <w:autoSpaceDN w:val="0"/>
              <w:adjustRightInd w:val="0"/>
              <w:rPr>
                <w:color w:val="000000"/>
                <w:sz w:val="22"/>
                <w:szCs w:val="22"/>
              </w:rPr>
            </w:pPr>
            <w:r w:rsidRPr="009E214F">
              <w:rPr>
                <w:color w:val="000000"/>
                <w:sz w:val="22"/>
                <w:szCs w:val="22"/>
              </w:rPr>
              <w:t xml:space="preserve">Icepharma hf. </w:t>
            </w:r>
          </w:p>
          <w:p w14:paraId="1CF59292"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Sími + 354 540 8000</w:t>
            </w:r>
          </w:p>
          <w:p w14:paraId="1404AB8E" w14:textId="77777777" w:rsidR="00B46FE0" w:rsidRPr="009E214F" w:rsidRDefault="00B46FE0" w:rsidP="00B46FE0">
            <w:pPr>
              <w:autoSpaceDE w:val="0"/>
              <w:autoSpaceDN w:val="0"/>
              <w:adjustRightInd w:val="0"/>
              <w:rPr>
                <w:color w:val="000000"/>
                <w:sz w:val="22"/>
                <w:szCs w:val="22"/>
              </w:rPr>
            </w:pPr>
          </w:p>
        </w:tc>
        <w:tc>
          <w:tcPr>
            <w:tcW w:w="4678" w:type="dxa"/>
          </w:tcPr>
          <w:p w14:paraId="12362920"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Slovenská republika</w:t>
            </w:r>
          </w:p>
          <w:p w14:paraId="42D46F7D"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Slovakia s.r.o.</w:t>
            </w:r>
          </w:p>
          <w:p w14:paraId="6AC5F775"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+ 421 220 663 111</w:t>
            </w:r>
          </w:p>
          <w:p w14:paraId="47B336AB" w14:textId="77777777" w:rsidR="00B46FE0" w:rsidRPr="009E214F" w:rsidRDefault="00B46FE0" w:rsidP="00B46FE0">
            <w:pPr>
              <w:autoSpaceDE w:val="0"/>
              <w:autoSpaceDN w:val="0"/>
              <w:adjustRightInd w:val="0"/>
              <w:rPr>
                <w:color w:val="000000"/>
                <w:sz w:val="22"/>
                <w:szCs w:val="22"/>
              </w:rPr>
            </w:pPr>
          </w:p>
        </w:tc>
      </w:tr>
      <w:tr w:rsidR="00B46FE0" w:rsidRPr="009E214F" w14:paraId="03DC2C8F" w14:textId="77777777" w:rsidTr="00B46FE0">
        <w:tc>
          <w:tcPr>
            <w:tcW w:w="4684" w:type="dxa"/>
          </w:tcPr>
          <w:p w14:paraId="13C33DE3"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Italia</w:t>
            </w:r>
          </w:p>
          <w:p w14:paraId="4429DCBF"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Italia S.p.A.</w:t>
            </w:r>
          </w:p>
          <w:p w14:paraId="15065678"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+ 39- 055 42571</w:t>
            </w:r>
          </w:p>
          <w:p w14:paraId="2F2FED38" w14:textId="77777777" w:rsidR="00B46FE0" w:rsidRPr="009E214F" w:rsidRDefault="00B46FE0" w:rsidP="00B46FE0">
            <w:pPr>
              <w:autoSpaceDE w:val="0"/>
              <w:autoSpaceDN w:val="0"/>
              <w:adjustRightInd w:val="0"/>
              <w:rPr>
                <w:color w:val="000000"/>
                <w:sz w:val="22"/>
                <w:szCs w:val="22"/>
              </w:rPr>
            </w:pPr>
          </w:p>
        </w:tc>
        <w:tc>
          <w:tcPr>
            <w:tcW w:w="4678" w:type="dxa"/>
          </w:tcPr>
          <w:p w14:paraId="5CAC5CF3"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Suomi/Finland</w:t>
            </w:r>
          </w:p>
          <w:p w14:paraId="5B76CDC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Oy Eli Lilly Finland Ab </w:t>
            </w:r>
          </w:p>
          <w:p w14:paraId="77C18D5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Puh/Tel: + 358-(0) 9 85 45 250</w:t>
            </w:r>
          </w:p>
          <w:p w14:paraId="5758C721" w14:textId="77777777" w:rsidR="00B46FE0" w:rsidRPr="009E214F" w:rsidRDefault="00B46FE0" w:rsidP="00B46FE0">
            <w:pPr>
              <w:autoSpaceDE w:val="0"/>
              <w:autoSpaceDN w:val="0"/>
              <w:adjustRightInd w:val="0"/>
              <w:rPr>
                <w:color w:val="000000"/>
                <w:sz w:val="22"/>
                <w:szCs w:val="22"/>
              </w:rPr>
            </w:pPr>
          </w:p>
        </w:tc>
      </w:tr>
      <w:tr w:rsidR="00B46FE0" w:rsidRPr="009E214F" w14:paraId="2D79B397" w14:textId="77777777" w:rsidTr="00B46FE0">
        <w:tc>
          <w:tcPr>
            <w:tcW w:w="4684" w:type="dxa"/>
          </w:tcPr>
          <w:p w14:paraId="30A62F2F"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Κύπρος</w:t>
            </w:r>
          </w:p>
          <w:p w14:paraId="726CF19E"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 xml:space="preserve">Phadisco Ltd </w:t>
            </w:r>
          </w:p>
          <w:p w14:paraId="587E288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Τηλ: +357 22 715000</w:t>
            </w:r>
          </w:p>
          <w:p w14:paraId="7AE636EE" w14:textId="77777777" w:rsidR="00B46FE0" w:rsidRPr="009E214F" w:rsidRDefault="00B46FE0" w:rsidP="00B46FE0">
            <w:pPr>
              <w:autoSpaceDE w:val="0"/>
              <w:autoSpaceDN w:val="0"/>
              <w:adjustRightInd w:val="0"/>
              <w:rPr>
                <w:color w:val="000000"/>
                <w:sz w:val="22"/>
                <w:szCs w:val="22"/>
              </w:rPr>
            </w:pPr>
          </w:p>
        </w:tc>
        <w:tc>
          <w:tcPr>
            <w:tcW w:w="4678" w:type="dxa"/>
          </w:tcPr>
          <w:p w14:paraId="6CD651E1"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Sverige</w:t>
            </w:r>
          </w:p>
          <w:p w14:paraId="751003AB"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Eli Lilly Sweden AB</w:t>
            </w:r>
          </w:p>
          <w:p w14:paraId="0269BCB9" w14:textId="77777777" w:rsidR="00B46FE0" w:rsidRPr="009E214F" w:rsidRDefault="00B46FE0" w:rsidP="00B46FE0">
            <w:pPr>
              <w:autoSpaceDE w:val="0"/>
              <w:autoSpaceDN w:val="0"/>
              <w:adjustRightInd w:val="0"/>
              <w:rPr>
                <w:color w:val="000000"/>
                <w:sz w:val="22"/>
                <w:szCs w:val="22"/>
              </w:rPr>
            </w:pPr>
            <w:r w:rsidRPr="009E214F">
              <w:rPr>
                <w:color w:val="000000"/>
                <w:sz w:val="22"/>
                <w:szCs w:val="22"/>
              </w:rPr>
              <w:t>Tel: + 46-(0) 8 7378800</w:t>
            </w:r>
          </w:p>
        </w:tc>
      </w:tr>
      <w:tr w:rsidR="00B46FE0" w:rsidRPr="009E214F" w14:paraId="65E2A244" w14:textId="77777777" w:rsidTr="00B46FE0">
        <w:tc>
          <w:tcPr>
            <w:tcW w:w="4684" w:type="dxa"/>
          </w:tcPr>
          <w:p w14:paraId="30EB6C0B" w14:textId="77777777" w:rsidR="00B46FE0" w:rsidRPr="009E214F" w:rsidRDefault="00B46FE0" w:rsidP="00B46FE0">
            <w:pPr>
              <w:autoSpaceDE w:val="0"/>
              <w:autoSpaceDN w:val="0"/>
              <w:adjustRightInd w:val="0"/>
              <w:rPr>
                <w:b/>
                <w:bCs/>
                <w:color w:val="000000"/>
                <w:sz w:val="22"/>
                <w:szCs w:val="22"/>
              </w:rPr>
            </w:pPr>
            <w:r w:rsidRPr="009E214F">
              <w:rPr>
                <w:b/>
                <w:bCs/>
                <w:color w:val="000000"/>
                <w:sz w:val="22"/>
                <w:szCs w:val="22"/>
              </w:rPr>
              <w:t>Latvija</w:t>
            </w:r>
          </w:p>
          <w:p w14:paraId="529CB7B7" w14:textId="77777777" w:rsidR="00B46FE0" w:rsidRPr="009E214F" w:rsidRDefault="008D0C81" w:rsidP="00B46FE0">
            <w:pPr>
              <w:autoSpaceDE w:val="0"/>
              <w:autoSpaceDN w:val="0"/>
              <w:adjustRightInd w:val="0"/>
              <w:rPr>
                <w:color w:val="000000"/>
                <w:sz w:val="22"/>
                <w:szCs w:val="22"/>
              </w:rPr>
            </w:pPr>
            <w:r w:rsidRPr="009E214F">
              <w:rPr>
                <w:color w:val="000000"/>
                <w:sz w:val="22"/>
                <w:szCs w:val="22"/>
              </w:rPr>
              <w:t>Eli Lilly (Suisse) S.A Pārstāvniecība Latvijā</w:t>
            </w:r>
          </w:p>
          <w:p w14:paraId="6140B986" w14:textId="77777777" w:rsidR="00B46FE0" w:rsidRPr="009E214F" w:rsidRDefault="00B46FE0" w:rsidP="009B559A">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371 67364000</w:t>
            </w:r>
          </w:p>
        </w:tc>
        <w:tc>
          <w:tcPr>
            <w:tcW w:w="4678" w:type="dxa"/>
          </w:tcPr>
          <w:p w14:paraId="2B0E7D1E" w14:textId="0D0A71DE" w:rsidR="00B46FE0" w:rsidRPr="009E214F" w:rsidRDefault="00B46FE0" w:rsidP="00B46FE0">
            <w:pPr>
              <w:autoSpaceDE w:val="0"/>
              <w:autoSpaceDN w:val="0"/>
              <w:adjustRightInd w:val="0"/>
              <w:rPr>
                <w:color w:val="000000"/>
                <w:sz w:val="22"/>
                <w:szCs w:val="22"/>
              </w:rPr>
            </w:pPr>
          </w:p>
        </w:tc>
      </w:tr>
    </w:tbl>
    <w:p w14:paraId="4277F7A6" w14:textId="77777777" w:rsidR="00450D5A" w:rsidRPr="009E214F" w:rsidRDefault="00450D5A" w:rsidP="0036220E">
      <w:pPr>
        <w:widowControl w:val="0"/>
        <w:ind w:right="-448"/>
        <w:rPr>
          <w:sz w:val="22"/>
          <w:szCs w:val="22"/>
        </w:rPr>
      </w:pPr>
    </w:p>
    <w:p w14:paraId="0F647931" w14:textId="77777777" w:rsidR="00450D5A" w:rsidRPr="009E214F" w:rsidRDefault="00450D5A">
      <w:pPr>
        <w:keepNext/>
        <w:numPr>
          <w:ilvl w:val="12"/>
          <w:numId w:val="0"/>
        </w:numPr>
        <w:ind w:right="11"/>
        <w:rPr>
          <w:b/>
          <w:bCs/>
          <w:sz w:val="22"/>
          <w:szCs w:val="22"/>
        </w:rPr>
      </w:pPr>
      <w:r w:rsidRPr="009E214F">
        <w:rPr>
          <w:b/>
          <w:bCs/>
          <w:sz w:val="22"/>
          <w:szCs w:val="22"/>
        </w:rPr>
        <w:t xml:space="preserve">A betegtájékoztató </w:t>
      </w:r>
      <w:r w:rsidR="00E82F97" w:rsidRPr="009E214F">
        <w:rPr>
          <w:b/>
          <w:bCs/>
          <w:sz w:val="22"/>
          <w:szCs w:val="22"/>
        </w:rPr>
        <w:t>legutóbbi felülvizsgálatának</w:t>
      </w:r>
      <w:r w:rsidR="00E82F97" w:rsidRPr="009E214F" w:rsidDel="00E82F97">
        <w:rPr>
          <w:b/>
          <w:bCs/>
          <w:sz w:val="22"/>
          <w:szCs w:val="22"/>
        </w:rPr>
        <w:t xml:space="preserve"> </w:t>
      </w:r>
      <w:r w:rsidRPr="009E214F">
        <w:rPr>
          <w:b/>
          <w:bCs/>
          <w:sz w:val="22"/>
          <w:szCs w:val="22"/>
        </w:rPr>
        <w:t>dátuma</w:t>
      </w:r>
      <w:r w:rsidR="00C46E64" w:rsidRPr="009E214F">
        <w:rPr>
          <w:b/>
          <w:bCs/>
          <w:sz w:val="22"/>
          <w:szCs w:val="22"/>
        </w:rPr>
        <w:t>: {ÉÉÉÉ</w:t>
      </w:r>
      <w:r w:rsidR="00681438" w:rsidRPr="009E214F">
        <w:rPr>
          <w:b/>
          <w:bCs/>
          <w:sz w:val="22"/>
          <w:szCs w:val="22"/>
        </w:rPr>
        <w:t>. hónap</w:t>
      </w:r>
      <w:r w:rsidR="00C46E64" w:rsidRPr="009E214F">
        <w:rPr>
          <w:b/>
          <w:bCs/>
          <w:sz w:val="22"/>
          <w:szCs w:val="22"/>
        </w:rPr>
        <w:t>}</w:t>
      </w:r>
    </w:p>
    <w:p w14:paraId="1C8A1722" w14:textId="77777777" w:rsidR="00450D5A" w:rsidRPr="009E214F" w:rsidRDefault="00450D5A">
      <w:pPr>
        <w:keepNext/>
        <w:rPr>
          <w:rStyle w:val="CommentReference"/>
          <w:sz w:val="22"/>
          <w:szCs w:val="22"/>
        </w:rPr>
      </w:pPr>
    </w:p>
    <w:p w14:paraId="78A62E04" w14:textId="5C0385C6" w:rsidR="00450D5A" w:rsidRPr="009E214F" w:rsidRDefault="00450D5A">
      <w:pPr>
        <w:keepNext/>
        <w:rPr>
          <w:rStyle w:val="CommentReference"/>
          <w:sz w:val="22"/>
          <w:szCs w:val="22"/>
        </w:rPr>
      </w:pPr>
      <w:r w:rsidRPr="009E214F">
        <w:rPr>
          <w:rStyle w:val="CommentReference"/>
          <w:sz w:val="22"/>
          <w:szCs w:val="22"/>
        </w:rPr>
        <w:t>A gyógyszerről részletes információ az Európai Gyógyszerügynökség internetes honlapján (</w:t>
      </w:r>
      <w:r w:rsidRPr="00A661E9">
        <w:rPr>
          <w:sz w:val="22"/>
        </w:rPr>
        <w:fldChar w:fldCharType="begin"/>
      </w:r>
      <w:del w:id="659" w:author="Lilly_reg" w:date="2026-03-29T15:51:00Z">
        <w:r w:rsidR="0003154B" w:rsidRPr="009E214F">
          <w:rPr>
            <w:iCs/>
            <w:noProof/>
            <w:sz w:val="22"/>
            <w:szCs w:val="22"/>
          </w:rPr>
          <w:delInstrText xml:space="preserve"> </w:delInstrText>
        </w:r>
      </w:del>
      <w:r>
        <w:rPr>
          <w:rPrChange w:id="660" w:author="Lilly_reg" w:date="2026-03-29T15:51:00Z">
            <w:rPr>
              <w:sz w:val="22"/>
            </w:rPr>
          </w:rPrChange>
        </w:rPr>
        <w:instrText xml:space="preserve"> HYPERLINK "https://www.ema.europa.eu"</w:instrText>
      </w:r>
      <w:r w:rsidRPr="00A661E9">
        <w:rPr>
          <w:sz w:val="22"/>
        </w:rPr>
      </w:r>
      <w:r w:rsidRPr="00A661E9">
        <w:rPr>
          <w:sz w:val="22"/>
        </w:rPr>
        <w:fldChar w:fldCharType="separate"/>
      </w:r>
      <w:r w:rsidRPr="009E214F">
        <w:rPr>
          <w:rStyle w:val="Hyperlink"/>
          <w:iCs/>
          <w:noProof/>
          <w:sz w:val="22"/>
          <w:szCs w:val="22"/>
        </w:rPr>
        <w:t>http</w:t>
      </w:r>
      <w:r w:rsidR="000F2319" w:rsidRPr="009E214F">
        <w:rPr>
          <w:rStyle w:val="Hyperlink"/>
          <w:iCs/>
          <w:noProof/>
          <w:sz w:val="22"/>
          <w:szCs w:val="22"/>
        </w:rPr>
        <w:t>s</w:t>
      </w:r>
      <w:r w:rsidRPr="009E214F">
        <w:rPr>
          <w:rStyle w:val="Hyperlink"/>
          <w:iCs/>
          <w:noProof/>
          <w:sz w:val="22"/>
          <w:szCs w:val="22"/>
        </w:rPr>
        <w:t>://www.ema.europa.eu</w:t>
      </w:r>
      <w:r w:rsidRPr="00A661E9">
        <w:rPr>
          <w:sz w:val="22"/>
        </w:rPr>
        <w:fldChar w:fldCharType="end"/>
      </w:r>
      <w:r w:rsidRPr="009E214F">
        <w:rPr>
          <w:noProof/>
          <w:sz w:val="22"/>
          <w:szCs w:val="22"/>
        </w:rPr>
        <w:t xml:space="preserve">) </w:t>
      </w:r>
      <w:r w:rsidRPr="009E214F">
        <w:rPr>
          <w:rStyle w:val="CommentReference"/>
          <w:sz w:val="22"/>
          <w:szCs w:val="22"/>
        </w:rPr>
        <w:t>található.</w:t>
      </w:r>
    </w:p>
    <w:p w14:paraId="1A405846" w14:textId="77777777" w:rsidR="00450D5A" w:rsidRPr="009E214F" w:rsidRDefault="00450D5A">
      <w:pPr>
        <w:ind w:right="-449"/>
        <w:rPr>
          <w:sz w:val="22"/>
          <w:szCs w:val="22"/>
        </w:rPr>
      </w:pPr>
    </w:p>
    <w:p w14:paraId="318742FB" w14:textId="77777777" w:rsidR="00450D5A" w:rsidRPr="009E214F" w:rsidRDefault="00450D5A">
      <w:pPr>
        <w:jc w:val="center"/>
        <w:rPr>
          <w:b/>
          <w:sz w:val="22"/>
          <w:szCs w:val="22"/>
        </w:rPr>
      </w:pPr>
      <w:r w:rsidRPr="009E214F">
        <w:rPr>
          <w:sz w:val="22"/>
          <w:szCs w:val="22"/>
        </w:rPr>
        <w:br w:type="page"/>
      </w:r>
      <w:r w:rsidR="006668A8" w:rsidRPr="009E214F">
        <w:rPr>
          <w:b/>
          <w:sz w:val="22"/>
          <w:szCs w:val="22"/>
        </w:rPr>
        <w:lastRenderedPageBreak/>
        <w:t>Betegtájékoztató: Információk a felhasználó számára</w:t>
      </w:r>
    </w:p>
    <w:p w14:paraId="2D2170F3" w14:textId="77777777" w:rsidR="00450D5A" w:rsidRPr="009E214F" w:rsidRDefault="00450D5A">
      <w:pPr>
        <w:jc w:val="center"/>
        <w:rPr>
          <w:b/>
          <w:bCs/>
          <w:sz w:val="22"/>
          <w:szCs w:val="22"/>
        </w:rPr>
      </w:pPr>
    </w:p>
    <w:p w14:paraId="76F6E4FA" w14:textId="77777777" w:rsidR="00450D5A" w:rsidRPr="009E214F" w:rsidRDefault="00450D5A" w:rsidP="0066524D">
      <w:pPr>
        <w:jc w:val="center"/>
        <w:rPr>
          <w:b/>
          <w:sz w:val="22"/>
          <w:szCs w:val="22"/>
        </w:rPr>
      </w:pPr>
      <w:r w:rsidRPr="009E214F">
        <w:rPr>
          <w:b/>
          <w:color w:val="000000"/>
          <w:sz w:val="22"/>
          <w:szCs w:val="22"/>
        </w:rPr>
        <w:t>Humalog Mix50 100</w:t>
      </w:r>
      <w:r w:rsidR="00576CDD" w:rsidRPr="009E214F">
        <w:rPr>
          <w:b/>
          <w:color w:val="000000"/>
          <w:sz w:val="22"/>
          <w:szCs w:val="22"/>
        </w:rPr>
        <w:t> egység</w:t>
      </w:r>
      <w:r w:rsidRPr="009E214F">
        <w:rPr>
          <w:b/>
          <w:color w:val="000000"/>
          <w:sz w:val="22"/>
          <w:szCs w:val="22"/>
        </w:rPr>
        <w:t xml:space="preserve">/ml </w:t>
      </w:r>
      <w:r w:rsidRPr="009E214F">
        <w:rPr>
          <w:b/>
          <w:sz w:val="22"/>
          <w:szCs w:val="22"/>
        </w:rPr>
        <w:t>szuszpenziós injekció patronban</w:t>
      </w:r>
    </w:p>
    <w:p w14:paraId="78BB4EB1" w14:textId="77777777" w:rsidR="00992CEC" w:rsidRPr="009E214F" w:rsidRDefault="00992CEC" w:rsidP="0066524D">
      <w:pPr>
        <w:jc w:val="center"/>
        <w:rPr>
          <w:b/>
          <w:sz w:val="22"/>
          <w:szCs w:val="22"/>
        </w:rPr>
      </w:pPr>
    </w:p>
    <w:p w14:paraId="44C6D084" w14:textId="77777777" w:rsidR="00450D5A" w:rsidRPr="009E214F" w:rsidRDefault="00450D5A" w:rsidP="0066524D">
      <w:pPr>
        <w:jc w:val="center"/>
        <w:rPr>
          <w:b/>
          <w:sz w:val="22"/>
          <w:szCs w:val="22"/>
        </w:rPr>
      </w:pPr>
      <w:r w:rsidRPr="009E214F">
        <w:rPr>
          <w:b/>
          <w:sz w:val="22"/>
          <w:szCs w:val="22"/>
        </w:rPr>
        <w:t>lispro inzulin</w:t>
      </w:r>
    </w:p>
    <w:p w14:paraId="1A3A274E" w14:textId="77777777" w:rsidR="00450D5A" w:rsidRPr="009E214F" w:rsidRDefault="00450D5A">
      <w:pPr>
        <w:rPr>
          <w:b/>
          <w:sz w:val="22"/>
          <w:szCs w:val="22"/>
        </w:rPr>
      </w:pPr>
    </w:p>
    <w:p w14:paraId="44029C86" w14:textId="77777777" w:rsidR="00450D5A" w:rsidRPr="009E214F" w:rsidRDefault="00450D5A" w:rsidP="00314807">
      <w:pPr>
        <w:keepNext/>
        <w:numPr>
          <w:ilvl w:val="12"/>
          <w:numId w:val="0"/>
        </w:numPr>
        <w:ind w:right="11"/>
        <w:rPr>
          <w:b/>
          <w:sz w:val="22"/>
          <w:szCs w:val="22"/>
        </w:rPr>
      </w:pPr>
      <w:r w:rsidRPr="009E214F">
        <w:rPr>
          <w:b/>
          <w:sz w:val="22"/>
          <w:szCs w:val="22"/>
        </w:rPr>
        <w:t>Mielőtt elkezd</w:t>
      </w:r>
      <w:r w:rsidR="005563DA" w:rsidRPr="009E214F">
        <w:rPr>
          <w:b/>
          <w:sz w:val="22"/>
          <w:szCs w:val="22"/>
        </w:rPr>
        <w:t>i</w:t>
      </w:r>
      <w:r w:rsidRPr="009E214F">
        <w:rPr>
          <w:b/>
          <w:sz w:val="22"/>
          <w:szCs w:val="22"/>
        </w:rPr>
        <w:t xml:space="preserve"> alkalmazni ezt a gyógyszert, olvassa el figyelmesen az alábbi betegtájékoztatót</w:t>
      </w:r>
      <w:r w:rsidR="00D558DE" w:rsidRPr="009E214F">
        <w:rPr>
          <w:b/>
          <w:sz w:val="22"/>
          <w:szCs w:val="22"/>
        </w:rPr>
        <w:t>, mert az Ön számára fontos információkat tartalmaz</w:t>
      </w:r>
      <w:r w:rsidRPr="009E214F">
        <w:rPr>
          <w:b/>
          <w:sz w:val="22"/>
          <w:szCs w:val="22"/>
        </w:rPr>
        <w:t>.</w:t>
      </w:r>
    </w:p>
    <w:p w14:paraId="333B9B92" w14:textId="77777777" w:rsidR="00450D5A" w:rsidRPr="009E214F" w:rsidRDefault="00450D5A" w:rsidP="00314807">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10CBF02E"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További kérdéseivel forduljon </w:t>
      </w:r>
      <w:r w:rsidR="00D558DE" w:rsidRPr="009E214F">
        <w:rPr>
          <w:noProof/>
          <w:sz w:val="22"/>
          <w:szCs w:val="22"/>
        </w:rPr>
        <w:t>kezelő</w:t>
      </w:r>
      <w:r w:rsidRPr="009E214F">
        <w:rPr>
          <w:noProof/>
          <w:sz w:val="22"/>
          <w:szCs w:val="22"/>
        </w:rPr>
        <w:t>orvosához vagy gyógyszerészéhez</w:t>
      </w:r>
      <w:r w:rsidR="008016D4" w:rsidRPr="009E214F">
        <w:rPr>
          <w:noProof/>
          <w:sz w:val="22"/>
          <w:szCs w:val="22"/>
        </w:rPr>
        <w:t>.</w:t>
      </w:r>
    </w:p>
    <w:p w14:paraId="7AC9DAC4"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Ezt a gyógyszert az orvos </w:t>
      </w:r>
      <w:r w:rsidR="00D558DE" w:rsidRPr="009E214F">
        <w:rPr>
          <w:noProof/>
          <w:sz w:val="22"/>
          <w:szCs w:val="22"/>
        </w:rPr>
        <w:t xml:space="preserve">kizárólag </w:t>
      </w:r>
      <w:r w:rsidRPr="009E214F">
        <w:rPr>
          <w:noProof/>
          <w:sz w:val="22"/>
          <w:szCs w:val="22"/>
        </w:rPr>
        <w:t>Önnek írta fel. Ne adja át a készítményt másnak, mert számára ártalmas lehet még abban az esetben is, ha</w:t>
      </w:r>
      <w:r w:rsidR="00D558DE" w:rsidRPr="009E214F">
        <w:rPr>
          <w:noProof/>
          <w:sz w:val="22"/>
          <w:szCs w:val="22"/>
        </w:rPr>
        <w:t xml:space="preserve"> a betegsége</w:t>
      </w:r>
      <w:r w:rsidRPr="009E214F">
        <w:rPr>
          <w:noProof/>
          <w:sz w:val="22"/>
          <w:szCs w:val="22"/>
        </w:rPr>
        <w:t xml:space="preserve"> tünetei az Önéhez hasonlóak.</w:t>
      </w:r>
    </w:p>
    <w:p w14:paraId="2CDA8B0A" w14:textId="77777777" w:rsidR="00450D5A" w:rsidRPr="009E214F" w:rsidRDefault="00D558DE" w:rsidP="00446F7A">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 pont.</w:t>
      </w:r>
    </w:p>
    <w:p w14:paraId="5714BF98" w14:textId="77777777" w:rsidR="00450D5A" w:rsidRPr="009E214F" w:rsidRDefault="00450D5A">
      <w:pPr>
        <w:numPr>
          <w:ilvl w:val="12"/>
          <w:numId w:val="0"/>
        </w:numPr>
        <w:ind w:right="11"/>
        <w:rPr>
          <w:b/>
          <w:sz w:val="22"/>
          <w:szCs w:val="22"/>
        </w:rPr>
      </w:pPr>
    </w:p>
    <w:p w14:paraId="52071690" w14:textId="77777777" w:rsidR="00450D5A" w:rsidRPr="009E214F" w:rsidRDefault="00450D5A" w:rsidP="00C049C3">
      <w:pPr>
        <w:keepNext/>
        <w:numPr>
          <w:ilvl w:val="12"/>
          <w:numId w:val="0"/>
        </w:numPr>
        <w:ind w:right="11"/>
        <w:rPr>
          <w:b/>
          <w:sz w:val="22"/>
          <w:szCs w:val="22"/>
        </w:rPr>
      </w:pPr>
      <w:r w:rsidRPr="009E214F">
        <w:rPr>
          <w:b/>
          <w:sz w:val="22"/>
          <w:szCs w:val="22"/>
        </w:rPr>
        <w:t>A betegtájékoztató tartalma:</w:t>
      </w:r>
    </w:p>
    <w:p w14:paraId="74F9852D" w14:textId="77777777" w:rsidR="00450D5A" w:rsidRPr="009E214F" w:rsidRDefault="00450D5A" w:rsidP="00C049C3">
      <w:pPr>
        <w:keepNext/>
        <w:numPr>
          <w:ilvl w:val="12"/>
          <w:numId w:val="0"/>
        </w:numPr>
        <w:ind w:right="-29"/>
        <w:rPr>
          <w:noProof/>
          <w:sz w:val="22"/>
          <w:szCs w:val="22"/>
        </w:rPr>
      </w:pPr>
      <w:r w:rsidRPr="009E214F">
        <w:rPr>
          <w:noProof/>
          <w:sz w:val="22"/>
          <w:szCs w:val="22"/>
        </w:rPr>
        <w:t>1.</w:t>
      </w:r>
      <w:r w:rsidRPr="009E214F">
        <w:rPr>
          <w:noProof/>
          <w:sz w:val="22"/>
          <w:szCs w:val="22"/>
        </w:rPr>
        <w:tab/>
        <w:t>Milyen típusú gyógyszer a Humalog Mix50 és milyen betegségek esetén alkalmazható?</w:t>
      </w:r>
    </w:p>
    <w:p w14:paraId="2376FAA6" w14:textId="77777777" w:rsidR="00450D5A" w:rsidRPr="009E214F" w:rsidRDefault="00450D5A">
      <w:pPr>
        <w:numPr>
          <w:ilvl w:val="12"/>
          <w:numId w:val="0"/>
        </w:numPr>
        <w:ind w:right="-29"/>
        <w:rPr>
          <w:noProof/>
          <w:sz w:val="22"/>
          <w:szCs w:val="22"/>
        </w:rPr>
      </w:pPr>
      <w:r w:rsidRPr="009E214F">
        <w:rPr>
          <w:noProof/>
          <w:sz w:val="22"/>
          <w:szCs w:val="22"/>
        </w:rPr>
        <w:t>2.</w:t>
      </w:r>
      <w:r w:rsidRPr="009E214F">
        <w:rPr>
          <w:noProof/>
          <w:sz w:val="22"/>
          <w:szCs w:val="22"/>
        </w:rPr>
        <w:tab/>
        <w:t>Tudnivalók a Humalog Mix50 alkalmazása előtt</w:t>
      </w:r>
    </w:p>
    <w:p w14:paraId="267A69FA" w14:textId="77777777" w:rsidR="00450D5A" w:rsidRPr="009E214F" w:rsidRDefault="00450D5A">
      <w:pPr>
        <w:numPr>
          <w:ilvl w:val="12"/>
          <w:numId w:val="0"/>
        </w:numPr>
        <w:ind w:right="-29"/>
        <w:rPr>
          <w:noProof/>
          <w:sz w:val="22"/>
          <w:szCs w:val="22"/>
        </w:rPr>
      </w:pPr>
      <w:r w:rsidRPr="009E214F">
        <w:rPr>
          <w:noProof/>
          <w:sz w:val="22"/>
          <w:szCs w:val="22"/>
        </w:rPr>
        <w:t>3.</w:t>
      </w:r>
      <w:r w:rsidRPr="009E214F">
        <w:rPr>
          <w:noProof/>
          <w:sz w:val="22"/>
          <w:szCs w:val="22"/>
        </w:rPr>
        <w:tab/>
        <w:t>Hogyan kell alkalmazni a Humalog Mix50-et</w:t>
      </w:r>
      <w:r w:rsidR="00D558DE" w:rsidRPr="009E214F">
        <w:rPr>
          <w:noProof/>
          <w:sz w:val="22"/>
          <w:szCs w:val="22"/>
        </w:rPr>
        <w:t>?</w:t>
      </w:r>
    </w:p>
    <w:p w14:paraId="41407416" w14:textId="77777777" w:rsidR="00450D5A" w:rsidRPr="009E214F" w:rsidRDefault="00450D5A">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60B248C8" w14:textId="096F6D91" w:rsidR="00450D5A" w:rsidRPr="009E214F" w:rsidRDefault="00BB060B" w:rsidP="00BB060B">
      <w:pPr>
        <w:ind w:right="-29"/>
        <w:rPr>
          <w:noProof/>
          <w:sz w:val="22"/>
          <w:szCs w:val="22"/>
        </w:rPr>
      </w:pPr>
      <w:r>
        <w:rPr>
          <w:noProof/>
          <w:sz w:val="22"/>
          <w:szCs w:val="22"/>
        </w:rPr>
        <w:t>5.</w:t>
      </w:r>
      <w:r>
        <w:rPr>
          <w:noProof/>
          <w:sz w:val="22"/>
          <w:szCs w:val="22"/>
        </w:rPr>
        <w:tab/>
      </w:r>
      <w:r w:rsidR="00450D5A" w:rsidRPr="009E214F">
        <w:rPr>
          <w:noProof/>
          <w:sz w:val="22"/>
          <w:szCs w:val="22"/>
        </w:rPr>
        <w:t>Hogyan kell a Humalog Mix50-et tárolni?</w:t>
      </w:r>
    </w:p>
    <w:p w14:paraId="329F03DD" w14:textId="77777777" w:rsidR="00450D5A" w:rsidRPr="009E214F" w:rsidRDefault="00450D5A">
      <w:pPr>
        <w:ind w:right="-29"/>
        <w:rPr>
          <w:noProof/>
          <w:sz w:val="22"/>
          <w:szCs w:val="22"/>
        </w:rPr>
      </w:pPr>
      <w:r w:rsidRPr="009E214F">
        <w:rPr>
          <w:noProof/>
          <w:sz w:val="22"/>
          <w:szCs w:val="22"/>
        </w:rPr>
        <w:t>6.</w:t>
      </w:r>
      <w:r w:rsidRPr="009E214F">
        <w:rPr>
          <w:noProof/>
          <w:sz w:val="22"/>
          <w:szCs w:val="22"/>
        </w:rPr>
        <w:tab/>
      </w:r>
      <w:r w:rsidR="00D558DE" w:rsidRPr="009E214F">
        <w:rPr>
          <w:noProof/>
          <w:sz w:val="22"/>
          <w:szCs w:val="22"/>
        </w:rPr>
        <w:t>A csomagolás tartalma és egyéb</w:t>
      </w:r>
      <w:r w:rsidR="00D558DE" w:rsidRPr="009E214F" w:rsidDel="00D558DE">
        <w:rPr>
          <w:noProof/>
          <w:sz w:val="22"/>
          <w:szCs w:val="22"/>
        </w:rPr>
        <w:t xml:space="preserve"> </w:t>
      </w:r>
      <w:r w:rsidRPr="009E214F">
        <w:rPr>
          <w:noProof/>
          <w:sz w:val="22"/>
          <w:szCs w:val="22"/>
        </w:rPr>
        <w:t>információk</w:t>
      </w:r>
    </w:p>
    <w:p w14:paraId="1963FBA5" w14:textId="77777777" w:rsidR="00450D5A" w:rsidRPr="009E214F" w:rsidRDefault="00450D5A">
      <w:pPr>
        <w:rPr>
          <w:b/>
          <w:sz w:val="22"/>
          <w:szCs w:val="22"/>
        </w:rPr>
      </w:pPr>
    </w:p>
    <w:p w14:paraId="2BB9B1EC" w14:textId="77777777" w:rsidR="00450D5A" w:rsidRPr="009E214F" w:rsidRDefault="00450D5A">
      <w:pPr>
        <w:rPr>
          <w:b/>
          <w:sz w:val="22"/>
          <w:szCs w:val="22"/>
        </w:rPr>
      </w:pPr>
    </w:p>
    <w:p w14:paraId="0DEB816E" w14:textId="77777777" w:rsidR="00450D5A" w:rsidRPr="009E214F" w:rsidRDefault="00450D5A" w:rsidP="00C049C3">
      <w:pPr>
        <w:keepNext/>
        <w:numPr>
          <w:ilvl w:val="12"/>
          <w:numId w:val="0"/>
        </w:numPr>
        <w:ind w:left="720" w:right="14" w:hanging="720"/>
        <w:rPr>
          <w:b/>
          <w:sz w:val="22"/>
          <w:szCs w:val="22"/>
        </w:rPr>
      </w:pPr>
      <w:r w:rsidRPr="009E214F">
        <w:rPr>
          <w:b/>
          <w:sz w:val="22"/>
          <w:szCs w:val="22"/>
        </w:rPr>
        <w:t>1.</w:t>
      </w:r>
      <w:r w:rsidRPr="009E214F">
        <w:rPr>
          <w:b/>
          <w:sz w:val="22"/>
          <w:szCs w:val="22"/>
        </w:rPr>
        <w:tab/>
      </w:r>
      <w:r w:rsidR="0066524D" w:rsidRPr="009E214F">
        <w:rPr>
          <w:b/>
          <w:sz w:val="22"/>
          <w:szCs w:val="22"/>
        </w:rPr>
        <w:t>Milyen típusú gyógyszer a Humalog Mix50 és milyen betegségek esetén alkalmazható</w:t>
      </w:r>
      <w:r w:rsidRPr="009E214F">
        <w:rPr>
          <w:b/>
          <w:sz w:val="22"/>
          <w:szCs w:val="22"/>
        </w:rPr>
        <w:t>?</w:t>
      </w:r>
    </w:p>
    <w:p w14:paraId="1ED11282" w14:textId="77777777" w:rsidR="00450D5A" w:rsidRPr="009E214F" w:rsidRDefault="00450D5A" w:rsidP="00C049C3">
      <w:pPr>
        <w:keepNext/>
        <w:numPr>
          <w:ilvl w:val="12"/>
          <w:numId w:val="0"/>
        </w:numPr>
        <w:ind w:right="14"/>
        <w:rPr>
          <w:b/>
          <w:sz w:val="22"/>
          <w:szCs w:val="22"/>
        </w:rPr>
      </w:pPr>
    </w:p>
    <w:p w14:paraId="55BFCBE2" w14:textId="77777777" w:rsidR="00450D5A" w:rsidRPr="009E214F" w:rsidRDefault="00450D5A" w:rsidP="00C049C3">
      <w:pPr>
        <w:keepNext/>
        <w:numPr>
          <w:ilvl w:val="12"/>
          <w:numId w:val="0"/>
        </w:numPr>
        <w:ind w:right="11"/>
        <w:rPr>
          <w:sz w:val="22"/>
          <w:szCs w:val="22"/>
        </w:rPr>
      </w:pPr>
      <w:r w:rsidRPr="009E214F">
        <w:rPr>
          <w:sz w:val="22"/>
          <w:szCs w:val="22"/>
        </w:rPr>
        <w:t>A Humalog Mix50-et cukorbetegség kezelésére használják. A Humalog Mix50 előkevert szuszpenzió. Hatóanyaga a lispro inzulin. A Humalog Mix50-ben a lispro inzulin 50%-a vízben oldható, hatása gyorsabban kialakul, mint a normál emberi inzuliné, mert az inzulin molekulát kissé módosították. A Humalog Mix50-ben a lispro inzulin 50%-a protamin szulfáthoz kötött, ezért hatása elhúzódó.</w:t>
      </w:r>
    </w:p>
    <w:p w14:paraId="39FD81F5" w14:textId="77777777" w:rsidR="00450D5A" w:rsidRPr="009E214F" w:rsidRDefault="00450D5A">
      <w:pPr>
        <w:rPr>
          <w:sz w:val="22"/>
          <w:szCs w:val="22"/>
        </w:rPr>
      </w:pPr>
    </w:p>
    <w:p w14:paraId="4D6F5A36" w14:textId="77777777" w:rsidR="00450D5A" w:rsidRPr="009E214F" w:rsidRDefault="00450D5A">
      <w:pPr>
        <w:rPr>
          <w:sz w:val="22"/>
          <w:szCs w:val="22"/>
        </w:rPr>
      </w:pPr>
      <w:r w:rsidRPr="009E214F">
        <w:rPr>
          <w:sz w:val="22"/>
          <w:szCs w:val="22"/>
        </w:rPr>
        <w:t xml:space="preserve">Ha a hasnyálmirigy nem termel elég inzulint a vércukorszint szabályozására, cukorbetegség alakul ki. A Humalog Mix50 </w:t>
      </w:r>
      <w:r w:rsidRPr="009E214F">
        <w:rPr>
          <w:bCs/>
          <w:sz w:val="22"/>
          <w:szCs w:val="22"/>
        </w:rPr>
        <w:t>a saját inzulin pótlására szolgál és hosszú távon szabályozza a vércukorszintet.</w:t>
      </w:r>
      <w:r w:rsidRPr="009E214F">
        <w:rPr>
          <w:sz w:val="22"/>
          <w:szCs w:val="22"/>
        </w:rPr>
        <w:t xml:space="preserve"> A Humalog Mix50 </w:t>
      </w:r>
      <w:r w:rsidRPr="009E214F">
        <w:rPr>
          <w:bCs/>
          <w:sz w:val="22"/>
          <w:szCs w:val="22"/>
        </w:rPr>
        <w:t>hatása nagyon gyorsan kialakul és hosszabb ideig tart, mint az oldható inzuliné</w:t>
      </w:r>
      <w:r w:rsidRPr="009E214F">
        <w:rPr>
          <w:sz w:val="22"/>
          <w:szCs w:val="22"/>
        </w:rPr>
        <w:t>. A Humalog Mix50 készítményt általában az étkezés előtt 15</w:t>
      </w:r>
      <w:r w:rsidR="00377CA8" w:rsidRPr="009E214F">
        <w:rPr>
          <w:sz w:val="22"/>
          <w:szCs w:val="22"/>
        </w:rPr>
        <w:t> </w:t>
      </w:r>
      <w:r w:rsidRPr="009E214F">
        <w:rPr>
          <w:sz w:val="22"/>
          <w:szCs w:val="22"/>
        </w:rPr>
        <w:t>percen belül kell beadni.</w:t>
      </w:r>
    </w:p>
    <w:p w14:paraId="43E4AB06" w14:textId="77777777" w:rsidR="00450D5A" w:rsidRPr="009E214F" w:rsidRDefault="00450D5A">
      <w:pPr>
        <w:numPr>
          <w:ilvl w:val="12"/>
          <w:numId w:val="0"/>
        </w:numPr>
        <w:ind w:right="11"/>
        <w:rPr>
          <w:sz w:val="22"/>
          <w:szCs w:val="22"/>
        </w:rPr>
      </w:pPr>
    </w:p>
    <w:p w14:paraId="3681E41D" w14:textId="77777777" w:rsidR="00450D5A" w:rsidRPr="009E214F" w:rsidRDefault="00450D5A">
      <w:pPr>
        <w:numPr>
          <w:ilvl w:val="12"/>
          <w:numId w:val="0"/>
        </w:numPr>
        <w:ind w:right="11"/>
        <w:rPr>
          <w:bCs/>
          <w:sz w:val="22"/>
          <w:szCs w:val="22"/>
        </w:rPr>
      </w:pPr>
      <w:r w:rsidRPr="009E214F">
        <w:rPr>
          <w:bCs/>
          <w:sz w:val="22"/>
          <w:szCs w:val="22"/>
        </w:rPr>
        <w:t>Kezelőorvosa előírhatja, hogy a Humalog Mix50 mellett hosszabb hatástartamú inzulint is használjon. Mindegyik fajta inzulinnak más betegtájékoztatója van. Orvosa utasítása nélkül ne váltson inzulint. Inzulinkezelés módosításakor legyen nagyon óvatos.</w:t>
      </w:r>
    </w:p>
    <w:p w14:paraId="30190BB2" w14:textId="77777777" w:rsidR="00450D5A" w:rsidRPr="009E214F" w:rsidRDefault="00450D5A">
      <w:pPr>
        <w:numPr>
          <w:ilvl w:val="12"/>
          <w:numId w:val="0"/>
        </w:numPr>
        <w:ind w:right="11"/>
        <w:rPr>
          <w:sz w:val="22"/>
          <w:szCs w:val="22"/>
        </w:rPr>
      </w:pPr>
    </w:p>
    <w:p w14:paraId="4BE2795D" w14:textId="77777777" w:rsidR="00450D5A" w:rsidRPr="009E214F" w:rsidRDefault="00450D5A">
      <w:pPr>
        <w:rPr>
          <w:b/>
          <w:bCs/>
          <w:sz w:val="22"/>
          <w:szCs w:val="22"/>
        </w:rPr>
      </w:pPr>
    </w:p>
    <w:p w14:paraId="4A56CC7C" w14:textId="77777777" w:rsidR="00450D5A" w:rsidRPr="009E214F" w:rsidRDefault="00450D5A" w:rsidP="00314807">
      <w:pPr>
        <w:keepNext/>
        <w:numPr>
          <w:ilvl w:val="12"/>
          <w:numId w:val="0"/>
        </w:numPr>
        <w:ind w:right="14"/>
        <w:rPr>
          <w:b/>
          <w:sz w:val="22"/>
          <w:szCs w:val="22"/>
        </w:rPr>
      </w:pPr>
      <w:r w:rsidRPr="009E214F">
        <w:rPr>
          <w:b/>
          <w:sz w:val="22"/>
          <w:szCs w:val="22"/>
        </w:rPr>
        <w:t>2.</w:t>
      </w:r>
      <w:r w:rsidRPr="009E214F">
        <w:rPr>
          <w:b/>
          <w:sz w:val="22"/>
          <w:szCs w:val="22"/>
        </w:rPr>
        <w:tab/>
      </w:r>
      <w:r w:rsidR="0066524D" w:rsidRPr="009E214F">
        <w:rPr>
          <w:b/>
          <w:sz w:val="22"/>
          <w:szCs w:val="22"/>
        </w:rPr>
        <w:t>Tudnivalók a Humalog Mix50 alkalmazása előtt</w:t>
      </w:r>
    </w:p>
    <w:p w14:paraId="7EEF99DE" w14:textId="77777777" w:rsidR="00450D5A" w:rsidRPr="009E214F" w:rsidRDefault="00450D5A" w:rsidP="00314807">
      <w:pPr>
        <w:keepNext/>
        <w:numPr>
          <w:ilvl w:val="12"/>
          <w:numId w:val="0"/>
        </w:numPr>
        <w:ind w:right="14"/>
        <w:rPr>
          <w:sz w:val="22"/>
          <w:szCs w:val="22"/>
        </w:rPr>
      </w:pPr>
    </w:p>
    <w:p w14:paraId="48EEDE45" w14:textId="77777777" w:rsidR="00450D5A" w:rsidRPr="009E214F" w:rsidRDefault="00450D5A" w:rsidP="00314807">
      <w:pPr>
        <w:keepNext/>
        <w:numPr>
          <w:ilvl w:val="12"/>
          <w:numId w:val="0"/>
        </w:numPr>
        <w:ind w:right="11"/>
        <w:rPr>
          <w:b/>
          <w:sz w:val="22"/>
          <w:szCs w:val="22"/>
        </w:rPr>
      </w:pPr>
      <w:r w:rsidRPr="009E214F">
        <w:rPr>
          <w:b/>
          <w:bCs/>
          <w:sz w:val="22"/>
          <w:szCs w:val="22"/>
        </w:rPr>
        <w:t>N</w:t>
      </w:r>
      <w:r w:rsidR="00E73FDA" w:rsidRPr="009E214F">
        <w:rPr>
          <w:b/>
          <w:bCs/>
          <w:sz w:val="22"/>
          <w:szCs w:val="22"/>
        </w:rPr>
        <w:t>E</w:t>
      </w:r>
      <w:r w:rsidRPr="009E214F">
        <w:rPr>
          <w:b/>
          <w:bCs/>
          <w:sz w:val="22"/>
          <w:szCs w:val="22"/>
        </w:rPr>
        <w:t xml:space="preserve"> alkalmazz</w:t>
      </w:r>
      <w:r w:rsidR="00D558DE" w:rsidRPr="009E214F">
        <w:rPr>
          <w:b/>
          <w:bCs/>
          <w:sz w:val="22"/>
          <w:szCs w:val="22"/>
        </w:rPr>
        <w:t>a a</w:t>
      </w:r>
      <w:r w:rsidRPr="009E214F">
        <w:rPr>
          <w:b/>
          <w:sz w:val="22"/>
          <w:szCs w:val="22"/>
        </w:rPr>
        <w:t xml:space="preserve"> Humalog Mix50-et</w:t>
      </w:r>
      <w:r w:rsidR="00D558DE" w:rsidRPr="009E214F">
        <w:rPr>
          <w:b/>
          <w:sz w:val="22"/>
          <w:szCs w:val="22"/>
        </w:rPr>
        <w:t>:</w:t>
      </w:r>
    </w:p>
    <w:p w14:paraId="0ED1EA64" w14:textId="77777777" w:rsidR="00450D5A" w:rsidRPr="009E214F" w:rsidRDefault="00D558DE" w:rsidP="00314807">
      <w:pPr>
        <w:keepNext/>
        <w:numPr>
          <w:ilvl w:val="0"/>
          <w:numId w:val="13"/>
        </w:numPr>
        <w:ind w:left="540" w:hanging="540"/>
        <w:rPr>
          <w:bCs/>
          <w:sz w:val="22"/>
          <w:szCs w:val="22"/>
        </w:rPr>
      </w:pPr>
      <w:r w:rsidRPr="009E214F">
        <w:rPr>
          <w:bCs/>
          <w:sz w:val="22"/>
          <w:szCs w:val="22"/>
        </w:rPr>
        <w:t>h</w:t>
      </w:r>
      <w:r w:rsidR="00450D5A" w:rsidRPr="009E214F">
        <w:rPr>
          <w:bCs/>
          <w:sz w:val="22"/>
          <w:szCs w:val="22"/>
        </w:rPr>
        <w:t xml:space="preserve">a úgy érzi, hogy </w:t>
      </w:r>
      <w:r w:rsidR="00223AB5" w:rsidRPr="009E214F">
        <w:rPr>
          <w:b/>
          <w:bCs/>
          <w:sz w:val="22"/>
          <w:szCs w:val="22"/>
        </w:rPr>
        <w:t>hipoglikémia</w:t>
      </w:r>
      <w:r w:rsidR="00223AB5" w:rsidRPr="009E214F">
        <w:rPr>
          <w:bCs/>
          <w:sz w:val="22"/>
          <w:szCs w:val="22"/>
        </w:rPr>
        <w:t xml:space="preserve"> (</w:t>
      </w:r>
      <w:r w:rsidR="00450D5A" w:rsidRPr="009E214F">
        <w:rPr>
          <w:bCs/>
          <w:sz w:val="22"/>
          <w:szCs w:val="22"/>
        </w:rPr>
        <w:t>alacsony vércukorszint</w:t>
      </w:r>
      <w:r w:rsidR="00223AB5" w:rsidRPr="009E214F">
        <w:rPr>
          <w:bCs/>
          <w:sz w:val="22"/>
          <w:szCs w:val="22"/>
        </w:rPr>
        <w:t>) kezd kialakulni</w:t>
      </w:r>
      <w:r w:rsidR="00450D5A" w:rsidRPr="009E214F">
        <w:rPr>
          <w:bCs/>
          <w:sz w:val="22"/>
          <w:szCs w:val="22"/>
        </w:rPr>
        <w:t>. A betegtájékoztató a későbbiekben leírja, mi a teendő enyhe hipoglikémia (alacsony vércukorszint) esetén</w:t>
      </w:r>
      <w:r w:rsidRPr="009E214F">
        <w:rPr>
          <w:bCs/>
          <w:sz w:val="22"/>
          <w:szCs w:val="22"/>
        </w:rPr>
        <w:t xml:space="preserve"> (lásd </w:t>
      </w:r>
      <w:r w:rsidR="00430AFF" w:rsidRPr="009E214F">
        <w:rPr>
          <w:bCs/>
          <w:sz w:val="22"/>
          <w:szCs w:val="22"/>
        </w:rPr>
        <w:t xml:space="preserve">a </w:t>
      </w:r>
      <w:r w:rsidRPr="009E214F">
        <w:rPr>
          <w:bCs/>
          <w:sz w:val="22"/>
          <w:szCs w:val="22"/>
        </w:rPr>
        <w:t>3.</w:t>
      </w:r>
      <w:r w:rsidR="00C049C3" w:rsidRPr="009E214F">
        <w:rPr>
          <w:bCs/>
          <w:sz w:val="22"/>
          <w:szCs w:val="22"/>
        </w:rPr>
        <w:t> </w:t>
      </w:r>
      <w:r w:rsidRPr="009E214F">
        <w:rPr>
          <w:bCs/>
          <w:sz w:val="22"/>
          <w:szCs w:val="22"/>
        </w:rPr>
        <w:t xml:space="preserve">pontban </w:t>
      </w:r>
      <w:r w:rsidR="00430AFF" w:rsidRPr="009E214F">
        <w:rPr>
          <w:bCs/>
          <w:sz w:val="22"/>
          <w:szCs w:val="22"/>
        </w:rPr>
        <w:t>„</w:t>
      </w:r>
      <w:r w:rsidRPr="009E214F">
        <w:rPr>
          <w:sz w:val="22"/>
          <w:szCs w:val="22"/>
        </w:rPr>
        <w:t xml:space="preserve">Ha az előírtnál több Humalog </w:t>
      </w:r>
      <w:r w:rsidR="00223AB5" w:rsidRPr="009E214F">
        <w:rPr>
          <w:sz w:val="22"/>
          <w:szCs w:val="22"/>
        </w:rPr>
        <w:t xml:space="preserve">Mix50-et </w:t>
      </w:r>
      <w:r w:rsidRPr="009E214F">
        <w:rPr>
          <w:sz w:val="22"/>
          <w:szCs w:val="22"/>
        </w:rPr>
        <w:t>alkalmazott</w:t>
      </w:r>
      <w:r w:rsidR="00430AFF" w:rsidRPr="009E214F">
        <w:rPr>
          <w:sz w:val="22"/>
          <w:szCs w:val="22"/>
        </w:rPr>
        <w:t>”</w:t>
      </w:r>
      <w:r w:rsidRPr="009E214F">
        <w:rPr>
          <w:sz w:val="22"/>
          <w:szCs w:val="22"/>
        </w:rPr>
        <w:t xml:space="preserve"> bekezdést)</w:t>
      </w:r>
      <w:r w:rsidR="00450D5A" w:rsidRPr="009E214F">
        <w:rPr>
          <w:bCs/>
          <w:sz w:val="22"/>
          <w:szCs w:val="22"/>
        </w:rPr>
        <w:t>.</w:t>
      </w:r>
    </w:p>
    <w:p w14:paraId="2619B255" w14:textId="77777777" w:rsidR="00450D5A" w:rsidRPr="009E214F" w:rsidRDefault="00D558DE" w:rsidP="00446F7A">
      <w:pPr>
        <w:numPr>
          <w:ilvl w:val="0"/>
          <w:numId w:val="13"/>
        </w:numPr>
        <w:ind w:left="540" w:hanging="540"/>
        <w:rPr>
          <w:sz w:val="22"/>
          <w:szCs w:val="22"/>
        </w:rPr>
      </w:pPr>
      <w:r w:rsidRPr="009E214F">
        <w:rPr>
          <w:sz w:val="22"/>
          <w:szCs w:val="22"/>
        </w:rPr>
        <w:t>h</w:t>
      </w:r>
      <w:r w:rsidR="00450D5A" w:rsidRPr="009E214F">
        <w:rPr>
          <w:sz w:val="22"/>
          <w:szCs w:val="22"/>
        </w:rPr>
        <w:t xml:space="preserve">a </w:t>
      </w:r>
      <w:r w:rsidR="00450D5A" w:rsidRPr="009E214F">
        <w:rPr>
          <w:b/>
          <w:sz w:val="22"/>
          <w:szCs w:val="22"/>
        </w:rPr>
        <w:t>allergiás</w:t>
      </w:r>
      <w:r w:rsidR="00450D5A" w:rsidRPr="009E214F">
        <w:rPr>
          <w:sz w:val="22"/>
          <w:szCs w:val="22"/>
        </w:rPr>
        <w:t xml:space="preserve"> a lispro inzulinra, vagy </w:t>
      </w:r>
      <w:r w:rsidR="0066524D" w:rsidRPr="009E214F">
        <w:rPr>
          <w:sz w:val="22"/>
          <w:szCs w:val="22"/>
        </w:rPr>
        <w:t>a gyógyszer (6. pontban felsorolt)</w:t>
      </w:r>
      <w:r w:rsidR="00450D5A" w:rsidRPr="009E214F">
        <w:rPr>
          <w:sz w:val="22"/>
          <w:szCs w:val="22"/>
        </w:rPr>
        <w:t xml:space="preserve"> egyéb összetevőjére.</w:t>
      </w:r>
    </w:p>
    <w:p w14:paraId="42DB1C9A" w14:textId="77777777" w:rsidR="00450D5A" w:rsidRPr="009E214F" w:rsidRDefault="00450D5A">
      <w:pPr>
        <w:numPr>
          <w:ilvl w:val="12"/>
          <w:numId w:val="0"/>
        </w:numPr>
        <w:ind w:left="540" w:right="11" w:hanging="540"/>
        <w:rPr>
          <w:sz w:val="22"/>
          <w:szCs w:val="22"/>
        </w:rPr>
      </w:pPr>
    </w:p>
    <w:p w14:paraId="6AE522D9" w14:textId="77777777" w:rsidR="00450D5A" w:rsidRPr="009E214F" w:rsidRDefault="00D558DE" w:rsidP="00232D1F">
      <w:pPr>
        <w:keepNext/>
        <w:numPr>
          <w:ilvl w:val="12"/>
          <w:numId w:val="0"/>
        </w:numPr>
        <w:ind w:left="539" w:right="11" w:hanging="539"/>
        <w:rPr>
          <w:b/>
          <w:sz w:val="22"/>
          <w:szCs w:val="22"/>
        </w:rPr>
      </w:pPr>
      <w:r w:rsidRPr="009E214F">
        <w:rPr>
          <w:b/>
          <w:sz w:val="22"/>
          <w:szCs w:val="22"/>
        </w:rPr>
        <w:lastRenderedPageBreak/>
        <w:t>Figyelmeztetések és óvintézkedések</w:t>
      </w:r>
    </w:p>
    <w:p w14:paraId="7376D60A" w14:textId="77777777" w:rsidR="00C1271B" w:rsidRPr="009E214F" w:rsidRDefault="00C1271B" w:rsidP="00121273">
      <w:pPr>
        <w:keepNext/>
        <w:numPr>
          <w:ilvl w:val="0"/>
          <w:numId w:val="22"/>
        </w:numPr>
        <w:tabs>
          <w:tab w:val="clear" w:pos="360"/>
        </w:tabs>
        <w:ind w:left="540" w:right="11" w:hanging="540"/>
        <w:rPr>
          <w:sz w:val="22"/>
          <w:szCs w:val="22"/>
        </w:rPr>
      </w:pPr>
      <w:r w:rsidRPr="009E214F">
        <w:rPr>
          <w:sz w:val="22"/>
          <w:szCs w:val="22"/>
        </w:rPr>
        <w:t>Mindig ellenőrizze a csomagoláson és a patron címkéjén az inzulin nevét és típusát, amikor átveszi a gyógyszertárban. Győződjön meg arról, hogy azt a Humalog Mix50-et kapta, amit orvosa felírt Önnek.</w:t>
      </w:r>
    </w:p>
    <w:p w14:paraId="30FE3D89" w14:textId="77777777" w:rsidR="00450D5A" w:rsidRPr="009E214F" w:rsidRDefault="00450D5A" w:rsidP="00C34103">
      <w:pPr>
        <w:keepNext/>
        <w:keepLines/>
        <w:numPr>
          <w:ilvl w:val="0"/>
          <w:numId w:val="22"/>
        </w:numPr>
        <w:tabs>
          <w:tab w:val="clear" w:pos="360"/>
        </w:tabs>
        <w:ind w:left="539" w:right="11" w:hanging="539"/>
        <w:rPr>
          <w:sz w:val="22"/>
          <w:szCs w:val="22"/>
        </w:rPr>
      </w:pPr>
      <w:r w:rsidRPr="009E214F">
        <w:rPr>
          <w:sz w:val="22"/>
          <w:szCs w:val="22"/>
        </w:rPr>
        <w:t xml:space="preserve">Ha vércukorszintjét a jelenlegi inzulinkezelés megfelelően szabályozza, lehetséges, hogy nem észleli az alacsony vércukorszint figyelmeztető jeleit, melyeket a betegtájékoztató később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248B8D02" w14:textId="77777777" w:rsidR="00450D5A" w:rsidRPr="009E214F" w:rsidRDefault="00450D5A" w:rsidP="00446F7A">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18AD5035" w14:textId="77777777" w:rsidR="00450D5A" w:rsidRPr="009E214F" w:rsidRDefault="00450D5A" w:rsidP="00446F7A">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4BEAC9DC" w14:textId="77777777" w:rsidR="00450D5A" w:rsidRPr="009E214F" w:rsidRDefault="00450D5A">
      <w:pPr>
        <w:ind w:left="567" w:right="11"/>
        <w:rPr>
          <w:sz w:val="22"/>
          <w:szCs w:val="22"/>
        </w:rPr>
      </w:pPr>
      <w:r w:rsidRPr="009E214F">
        <w:rPr>
          <w:sz w:val="22"/>
          <w:szCs w:val="22"/>
        </w:rPr>
        <w:t>-</w:t>
      </w:r>
      <w:r w:rsidRPr="009E214F">
        <w:rPr>
          <w:sz w:val="22"/>
          <w:szCs w:val="22"/>
        </w:rPr>
        <w:tab/>
        <w:t>Volt mostanában beteg?</w:t>
      </w:r>
    </w:p>
    <w:p w14:paraId="094ED724" w14:textId="77777777" w:rsidR="00450D5A" w:rsidRPr="009E214F" w:rsidRDefault="00450D5A">
      <w:pPr>
        <w:ind w:left="567" w:right="11"/>
        <w:rPr>
          <w:sz w:val="22"/>
          <w:szCs w:val="22"/>
        </w:rPr>
      </w:pPr>
      <w:r w:rsidRPr="009E214F">
        <w:rPr>
          <w:sz w:val="22"/>
          <w:szCs w:val="22"/>
        </w:rPr>
        <w:t>-</w:t>
      </w:r>
      <w:r w:rsidRPr="009E214F">
        <w:rPr>
          <w:sz w:val="22"/>
          <w:szCs w:val="22"/>
        </w:rPr>
        <w:tab/>
        <w:t>Van vese- vagy májbetegsége?</w:t>
      </w:r>
    </w:p>
    <w:p w14:paraId="30A027DE" w14:textId="77777777" w:rsidR="00450D5A" w:rsidRPr="009E214F" w:rsidRDefault="00450D5A">
      <w:pPr>
        <w:ind w:left="567" w:right="11"/>
        <w:rPr>
          <w:sz w:val="22"/>
          <w:szCs w:val="22"/>
        </w:rPr>
      </w:pPr>
      <w:r w:rsidRPr="009E214F">
        <w:rPr>
          <w:sz w:val="22"/>
          <w:szCs w:val="22"/>
        </w:rPr>
        <w:t>-</w:t>
      </w:r>
      <w:r w:rsidRPr="009E214F">
        <w:rPr>
          <w:sz w:val="22"/>
          <w:szCs w:val="22"/>
        </w:rPr>
        <w:tab/>
        <w:t>Több testgyakorlást végez, mint korábban?</w:t>
      </w:r>
    </w:p>
    <w:p w14:paraId="0B263470"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Alkohol fogyasztása is módosíthatja az inzulinszükségletet.</w:t>
      </w:r>
    </w:p>
    <w:p w14:paraId="53B6566C"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151E4DBF" w14:textId="77777777" w:rsidR="007617A5" w:rsidRPr="009E214F" w:rsidRDefault="008D1722" w:rsidP="00446F7A">
      <w:pPr>
        <w:numPr>
          <w:ilvl w:val="0"/>
          <w:numId w:val="39"/>
        </w:numPr>
        <w:tabs>
          <w:tab w:val="clear" w:pos="360"/>
        </w:tabs>
        <w:ind w:left="540" w:hanging="540"/>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46994A10" w14:textId="77777777" w:rsidR="00B71E0C" w:rsidRPr="009E214F" w:rsidRDefault="00B71E0C">
      <w:pPr>
        <w:numPr>
          <w:ilvl w:val="12"/>
          <w:numId w:val="0"/>
        </w:numPr>
        <w:ind w:right="11"/>
        <w:rPr>
          <w:sz w:val="22"/>
          <w:szCs w:val="22"/>
        </w:rPr>
      </w:pPr>
    </w:p>
    <w:p w14:paraId="01BB3211" w14:textId="77777777" w:rsidR="006A0761" w:rsidRPr="009E214F" w:rsidRDefault="006A0761" w:rsidP="007E14BF">
      <w:pPr>
        <w:keepNext/>
        <w:numPr>
          <w:ilvl w:val="12"/>
          <w:numId w:val="0"/>
        </w:numPr>
        <w:ind w:right="11"/>
        <w:rPr>
          <w:b/>
          <w:bCs/>
          <w:sz w:val="22"/>
          <w:szCs w:val="22"/>
        </w:rPr>
      </w:pPr>
      <w:r w:rsidRPr="009E214F">
        <w:rPr>
          <w:b/>
          <w:bCs/>
          <w:sz w:val="22"/>
          <w:szCs w:val="22"/>
        </w:rPr>
        <w:t>Bőrelváltozások az injekció beadásának helyén</w:t>
      </w:r>
    </w:p>
    <w:p w14:paraId="057C5905" w14:textId="77777777" w:rsidR="006A0761" w:rsidRPr="009E214F" w:rsidRDefault="006A0761" w:rsidP="007E14BF">
      <w:pPr>
        <w:keepNext/>
        <w:numPr>
          <w:ilvl w:val="12"/>
          <w:numId w:val="0"/>
        </w:numPr>
        <w:ind w:right="11"/>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Mix50-et?).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0E6FDA0E" w14:textId="77777777" w:rsidR="006A0761" w:rsidRPr="009E214F" w:rsidRDefault="006A0761" w:rsidP="006A0761">
      <w:pPr>
        <w:numPr>
          <w:ilvl w:val="12"/>
          <w:numId w:val="0"/>
        </w:numPr>
        <w:ind w:right="11"/>
        <w:rPr>
          <w:sz w:val="22"/>
          <w:szCs w:val="22"/>
        </w:rPr>
      </w:pPr>
    </w:p>
    <w:p w14:paraId="740D0F42" w14:textId="77777777" w:rsidR="00450D5A" w:rsidRPr="009E214F" w:rsidRDefault="00D558DE" w:rsidP="00C049C3">
      <w:pPr>
        <w:keepNext/>
        <w:numPr>
          <w:ilvl w:val="12"/>
          <w:numId w:val="0"/>
        </w:numPr>
        <w:ind w:left="540" w:right="11" w:hanging="540"/>
        <w:rPr>
          <w:b/>
          <w:sz w:val="22"/>
          <w:szCs w:val="22"/>
        </w:rPr>
      </w:pPr>
      <w:r w:rsidRPr="009E214F">
        <w:rPr>
          <w:b/>
          <w:sz w:val="22"/>
          <w:szCs w:val="22"/>
        </w:rPr>
        <w:t>Egyéb gyógyszerek és a Humalog Mix50</w:t>
      </w:r>
    </w:p>
    <w:p w14:paraId="340F532C" w14:textId="77777777" w:rsidR="00D558DE" w:rsidRPr="009E214F" w:rsidRDefault="00450D5A" w:rsidP="00C049C3">
      <w:pPr>
        <w:keepNext/>
        <w:ind w:right="11"/>
        <w:rPr>
          <w:sz w:val="22"/>
          <w:szCs w:val="22"/>
        </w:rPr>
      </w:pPr>
      <w:r w:rsidRPr="009E214F">
        <w:rPr>
          <w:sz w:val="22"/>
          <w:szCs w:val="22"/>
        </w:rPr>
        <w:t>Az inzulinszükséglet változhat, ha</w:t>
      </w:r>
      <w:r w:rsidR="00D558DE" w:rsidRPr="009E214F">
        <w:rPr>
          <w:sz w:val="22"/>
          <w:szCs w:val="22"/>
        </w:rPr>
        <w:t>:</w:t>
      </w:r>
    </w:p>
    <w:p w14:paraId="4AF68857" w14:textId="77777777" w:rsidR="00D558DE" w:rsidRPr="009E214F" w:rsidRDefault="00450D5A" w:rsidP="00795536">
      <w:pPr>
        <w:numPr>
          <w:ilvl w:val="0"/>
          <w:numId w:val="89"/>
        </w:numPr>
        <w:ind w:right="11"/>
        <w:rPr>
          <w:sz w:val="22"/>
          <w:szCs w:val="22"/>
        </w:rPr>
      </w:pPr>
      <w:r w:rsidRPr="009E214F">
        <w:rPr>
          <w:sz w:val="22"/>
          <w:szCs w:val="22"/>
        </w:rPr>
        <w:t>fogamzásgátló tablettát,</w:t>
      </w:r>
    </w:p>
    <w:p w14:paraId="6ED944C6" w14:textId="77777777" w:rsidR="00D558DE" w:rsidRPr="009E214F" w:rsidRDefault="00450D5A" w:rsidP="00795536">
      <w:pPr>
        <w:numPr>
          <w:ilvl w:val="0"/>
          <w:numId w:val="89"/>
        </w:numPr>
        <w:ind w:right="11"/>
        <w:rPr>
          <w:sz w:val="22"/>
          <w:szCs w:val="22"/>
        </w:rPr>
      </w:pPr>
      <w:r w:rsidRPr="009E214F">
        <w:rPr>
          <w:sz w:val="22"/>
          <w:szCs w:val="22"/>
        </w:rPr>
        <w:t>szteroidot,</w:t>
      </w:r>
    </w:p>
    <w:p w14:paraId="20305199" w14:textId="77777777" w:rsidR="00D558DE" w:rsidRPr="009E214F" w:rsidRDefault="00450D5A" w:rsidP="00795536">
      <w:pPr>
        <w:numPr>
          <w:ilvl w:val="0"/>
          <w:numId w:val="89"/>
        </w:numPr>
        <w:ind w:right="11"/>
        <w:rPr>
          <w:sz w:val="22"/>
          <w:szCs w:val="22"/>
        </w:rPr>
      </w:pPr>
      <w:r w:rsidRPr="009E214F">
        <w:rPr>
          <w:sz w:val="22"/>
          <w:szCs w:val="22"/>
        </w:rPr>
        <w:t>pajzsmirigyhormon</w:t>
      </w:r>
      <w:r w:rsidR="003554BF" w:rsidRPr="009E214F">
        <w:rPr>
          <w:sz w:val="22"/>
          <w:szCs w:val="22"/>
        </w:rPr>
        <w:t>-</w:t>
      </w:r>
      <w:r w:rsidRPr="009E214F">
        <w:rPr>
          <w:sz w:val="22"/>
          <w:szCs w:val="22"/>
        </w:rPr>
        <w:t>pótló készítményt,</w:t>
      </w:r>
    </w:p>
    <w:p w14:paraId="78B7232F" w14:textId="77777777" w:rsidR="00D558DE" w:rsidRPr="009E214F" w:rsidRDefault="00450D5A" w:rsidP="00795536">
      <w:pPr>
        <w:numPr>
          <w:ilvl w:val="0"/>
          <w:numId w:val="89"/>
        </w:numPr>
        <w:ind w:right="11"/>
        <w:rPr>
          <w:sz w:val="22"/>
          <w:szCs w:val="22"/>
        </w:rPr>
      </w:pPr>
      <w:r w:rsidRPr="009E214F">
        <w:rPr>
          <w:sz w:val="22"/>
          <w:szCs w:val="22"/>
        </w:rPr>
        <w:t>szájon át szedhető vércukorszint-csökkentő gyógyszert,</w:t>
      </w:r>
    </w:p>
    <w:p w14:paraId="24CDC2A7" w14:textId="77777777" w:rsidR="00D558DE" w:rsidRPr="009E214F" w:rsidRDefault="00450D5A" w:rsidP="00795536">
      <w:pPr>
        <w:numPr>
          <w:ilvl w:val="0"/>
          <w:numId w:val="89"/>
        </w:numPr>
        <w:ind w:right="11"/>
        <w:rPr>
          <w:sz w:val="22"/>
          <w:szCs w:val="22"/>
        </w:rPr>
      </w:pPr>
      <w:r w:rsidRPr="009E214F">
        <w:rPr>
          <w:sz w:val="22"/>
          <w:szCs w:val="22"/>
        </w:rPr>
        <w:t>acetilszalicilsavat,</w:t>
      </w:r>
    </w:p>
    <w:p w14:paraId="04B14ED2" w14:textId="77777777" w:rsidR="00D558DE" w:rsidRPr="009E214F" w:rsidRDefault="00450D5A" w:rsidP="00795536">
      <w:pPr>
        <w:numPr>
          <w:ilvl w:val="0"/>
          <w:numId w:val="89"/>
        </w:numPr>
        <w:ind w:right="11"/>
        <w:rPr>
          <w:sz w:val="22"/>
          <w:szCs w:val="22"/>
        </w:rPr>
      </w:pPr>
      <w:r w:rsidRPr="009E214F">
        <w:rPr>
          <w:sz w:val="22"/>
          <w:szCs w:val="22"/>
        </w:rPr>
        <w:t>szulfonamid antibiotikumot,</w:t>
      </w:r>
    </w:p>
    <w:p w14:paraId="21299313" w14:textId="77777777" w:rsidR="00D558DE" w:rsidRPr="009E214F" w:rsidRDefault="00450D5A" w:rsidP="00795536">
      <w:pPr>
        <w:numPr>
          <w:ilvl w:val="0"/>
          <w:numId w:val="89"/>
        </w:numPr>
        <w:ind w:right="11"/>
        <w:rPr>
          <w:sz w:val="22"/>
          <w:szCs w:val="22"/>
        </w:rPr>
      </w:pPr>
      <w:r w:rsidRPr="009E214F">
        <w:rPr>
          <w:sz w:val="22"/>
          <w:szCs w:val="22"/>
        </w:rPr>
        <w:t>oktreotidot,</w:t>
      </w:r>
    </w:p>
    <w:p w14:paraId="52FC1000" w14:textId="77777777" w:rsidR="00D558DE" w:rsidRPr="009E214F" w:rsidRDefault="00450D5A" w:rsidP="00795536">
      <w:pPr>
        <w:numPr>
          <w:ilvl w:val="0"/>
          <w:numId w:val="89"/>
        </w:numPr>
        <w:ind w:right="11"/>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(pl. ritodrint, szalbutamolt vagy terbutalint),</w:t>
      </w:r>
    </w:p>
    <w:p w14:paraId="2AFEB082" w14:textId="77777777" w:rsidR="00D558DE" w:rsidRPr="009E214F" w:rsidRDefault="00450D5A" w:rsidP="00795536">
      <w:pPr>
        <w:numPr>
          <w:ilvl w:val="0"/>
          <w:numId w:val="89"/>
        </w:numPr>
        <w:ind w:right="11"/>
        <w:rPr>
          <w:sz w:val="22"/>
          <w:szCs w:val="22"/>
        </w:rPr>
      </w:pPr>
      <w:r w:rsidRPr="009E214F">
        <w:rPr>
          <w:sz w:val="22"/>
          <w:szCs w:val="22"/>
        </w:rPr>
        <w:t>béta-</w:t>
      </w:r>
      <w:r w:rsidR="00FB2280" w:rsidRPr="009E214F">
        <w:rPr>
          <w:sz w:val="22"/>
          <w:szCs w:val="22"/>
        </w:rPr>
        <w:t>blokkolót</w:t>
      </w:r>
      <w:r w:rsidRPr="009E214F">
        <w:rPr>
          <w:sz w:val="22"/>
          <w:szCs w:val="22"/>
        </w:rPr>
        <w:t>, vagy</w:t>
      </w:r>
    </w:p>
    <w:p w14:paraId="07C64345" w14:textId="77777777" w:rsidR="00D558DE" w:rsidRPr="009E214F" w:rsidRDefault="00450D5A" w:rsidP="001009F3">
      <w:pPr>
        <w:numPr>
          <w:ilvl w:val="0"/>
          <w:numId w:val="89"/>
        </w:numPr>
        <w:ind w:right="11"/>
        <w:rPr>
          <w:sz w:val="22"/>
          <w:szCs w:val="22"/>
        </w:rPr>
      </w:pPr>
      <w:r w:rsidRPr="009E214F">
        <w:rPr>
          <w:sz w:val="22"/>
          <w:szCs w:val="22"/>
        </w:rPr>
        <w:t>néhány antidepresszánst (monoamin</w:t>
      </w:r>
      <w:r w:rsidR="0095677C" w:rsidRPr="009E214F">
        <w:rPr>
          <w:sz w:val="22"/>
          <w:szCs w:val="22"/>
        </w:rPr>
        <w:t>-</w:t>
      </w:r>
      <w:r w:rsidRPr="009E214F">
        <w:rPr>
          <w:sz w:val="22"/>
          <w:szCs w:val="22"/>
        </w:rPr>
        <w:t>oxidáz</w:t>
      </w:r>
      <w:r w:rsidR="0095677C" w:rsidRPr="009E214F">
        <w:rPr>
          <w:sz w:val="22"/>
          <w:szCs w:val="22"/>
        </w:rPr>
        <w:t>-</w:t>
      </w:r>
      <w:r w:rsidRPr="009E214F">
        <w:rPr>
          <w:sz w:val="22"/>
          <w:szCs w:val="22"/>
        </w:rPr>
        <w:t>gátlót</w:t>
      </w:r>
      <w:r w:rsidR="00387683" w:rsidRPr="009E214F">
        <w:rPr>
          <w:sz w:val="22"/>
          <w:szCs w:val="22"/>
        </w:rPr>
        <w:t xml:space="preserve"> vagy szelektív szerotonin</w:t>
      </w:r>
      <w:r w:rsidR="0095677C" w:rsidRPr="009E214F">
        <w:rPr>
          <w:sz w:val="22"/>
          <w:szCs w:val="22"/>
        </w:rPr>
        <w:noBreakHyphen/>
      </w:r>
      <w:r w:rsidR="00387683" w:rsidRPr="009E214F">
        <w:rPr>
          <w:sz w:val="22"/>
          <w:szCs w:val="22"/>
        </w:rPr>
        <w:t>visszavétel</w:t>
      </w:r>
      <w:r w:rsidR="0095677C" w:rsidRPr="009E214F">
        <w:rPr>
          <w:sz w:val="22"/>
          <w:szCs w:val="22"/>
        </w:rPr>
        <w:noBreakHyphen/>
      </w:r>
      <w:r w:rsidR="00387683" w:rsidRPr="009E214F">
        <w:rPr>
          <w:sz w:val="22"/>
          <w:szCs w:val="22"/>
        </w:rPr>
        <w:t>gátlókat</w:t>
      </w:r>
      <w:r w:rsidRPr="009E214F">
        <w:rPr>
          <w:sz w:val="22"/>
          <w:szCs w:val="22"/>
        </w:rPr>
        <w:t>),</w:t>
      </w:r>
    </w:p>
    <w:p w14:paraId="5C0F71F3" w14:textId="77777777" w:rsidR="00D558DE" w:rsidRPr="009E214F" w:rsidRDefault="00450D5A" w:rsidP="00795536">
      <w:pPr>
        <w:numPr>
          <w:ilvl w:val="0"/>
          <w:numId w:val="89"/>
        </w:numPr>
        <w:ind w:right="11"/>
        <w:rPr>
          <w:sz w:val="22"/>
          <w:szCs w:val="22"/>
        </w:rPr>
      </w:pPr>
      <w:r w:rsidRPr="009E214F">
        <w:rPr>
          <w:sz w:val="22"/>
          <w:szCs w:val="22"/>
        </w:rPr>
        <w:t>danazolt,</w:t>
      </w:r>
    </w:p>
    <w:p w14:paraId="579366D8" w14:textId="77777777" w:rsidR="00D558DE" w:rsidRPr="009E214F" w:rsidRDefault="00450D5A" w:rsidP="00795536">
      <w:pPr>
        <w:numPr>
          <w:ilvl w:val="0"/>
          <w:numId w:val="89"/>
        </w:numPr>
        <w:ind w:right="11"/>
        <w:rPr>
          <w:sz w:val="22"/>
          <w:szCs w:val="22"/>
        </w:rPr>
      </w:pPr>
      <w:r w:rsidRPr="009E214F">
        <w:rPr>
          <w:sz w:val="22"/>
          <w:szCs w:val="22"/>
        </w:rPr>
        <w:t xml:space="preserve">bizonyos angiotenzin konvertáló enzim (ACE) </w:t>
      </w:r>
      <w:r w:rsidR="0095677C" w:rsidRPr="009E214F">
        <w:rPr>
          <w:sz w:val="22"/>
          <w:szCs w:val="22"/>
        </w:rPr>
        <w:t>-</w:t>
      </w:r>
      <w:r w:rsidRPr="009E214F">
        <w:rPr>
          <w:sz w:val="22"/>
          <w:szCs w:val="22"/>
        </w:rPr>
        <w:t>gátlókat (pl. kaptoprilt, enalaprilt) és</w:t>
      </w:r>
    </w:p>
    <w:p w14:paraId="4CDD5811" w14:textId="77777777" w:rsidR="00450D5A" w:rsidRPr="009E214F" w:rsidRDefault="00450D5A" w:rsidP="00795536">
      <w:pPr>
        <w:numPr>
          <w:ilvl w:val="0"/>
          <w:numId w:val="89"/>
        </w:numPr>
        <w:ind w:right="11"/>
        <w:rPr>
          <w:sz w:val="22"/>
          <w:szCs w:val="22"/>
        </w:rPr>
      </w:pPr>
      <w:r w:rsidRPr="009E214F">
        <w:rPr>
          <w:sz w:val="22"/>
          <w:szCs w:val="22"/>
        </w:rPr>
        <w:t>angiotenzi</w:t>
      </w:r>
      <w:r w:rsidR="00C049C3" w:rsidRPr="009E214F">
        <w:rPr>
          <w:sz w:val="22"/>
          <w:szCs w:val="22"/>
        </w:rPr>
        <w:t>n</w:t>
      </w:r>
      <w:r w:rsidR="0095677C" w:rsidRPr="009E214F">
        <w:rPr>
          <w:sz w:val="22"/>
          <w:szCs w:val="22"/>
        </w:rPr>
        <w:t>-</w:t>
      </w:r>
      <w:r w:rsidR="00C049C3" w:rsidRPr="009E214F">
        <w:rPr>
          <w:sz w:val="22"/>
          <w:szCs w:val="22"/>
        </w:rPr>
        <w:t>II</w:t>
      </w:r>
      <w:r w:rsidR="0095677C" w:rsidRPr="009E214F">
        <w:rPr>
          <w:sz w:val="22"/>
          <w:szCs w:val="22"/>
        </w:rPr>
        <w:t>-</w:t>
      </w:r>
      <w:r w:rsidR="00C049C3" w:rsidRPr="009E214F">
        <w:rPr>
          <w:sz w:val="22"/>
          <w:szCs w:val="22"/>
        </w:rPr>
        <w:t>receptor</w:t>
      </w:r>
      <w:r w:rsidR="00C049C3" w:rsidRPr="009E214F">
        <w:rPr>
          <w:sz w:val="22"/>
          <w:szCs w:val="22"/>
        </w:rPr>
        <w:noBreakHyphen/>
        <w:t>blokkolókat szed.</w:t>
      </w:r>
    </w:p>
    <w:p w14:paraId="628857B8" w14:textId="77777777" w:rsidR="00450D5A" w:rsidRPr="009E214F" w:rsidRDefault="00450D5A">
      <w:pPr>
        <w:ind w:left="540" w:right="11" w:hanging="540"/>
        <w:rPr>
          <w:sz w:val="22"/>
          <w:szCs w:val="22"/>
        </w:rPr>
      </w:pPr>
    </w:p>
    <w:p w14:paraId="239A1BFE" w14:textId="77777777" w:rsidR="00450D5A" w:rsidRPr="009E214F" w:rsidRDefault="00450D5A">
      <w:pPr>
        <w:numPr>
          <w:ilvl w:val="12"/>
          <w:numId w:val="0"/>
        </w:numPr>
        <w:ind w:right="11"/>
        <w:rPr>
          <w:sz w:val="22"/>
          <w:szCs w:val="22"/>
        </w:rPr>
      </w:pPr>
      <w:r w:rsidRPr="009E214F">
        <w:rPr>
          <w:sz w:val="22"/>
          <w:szCs w:val="22"/>
        </w:rPr>
        <w:t>Feltétlenül tájékoztassa kezelőorvosát a jelenleg vagy nemrégiben szedett</w:t>
      </w:r>
      <w:r w:rsidR="00C1271B" w:rsidRPr="009E214F">
        <w:rPr>
          <w:sz w:val="22"/>
          <w:szCs w:val="22"/>
        </w:rPr>
        <w:t>, valamint szedni tervezett</w:t>
      </w:r>
      <w:r w:rsidRPr="009E214F">
        <w:rPr>
          <w:sz w:val="22"/>
          <w:szCs w:val="22"/>
        </w:rPr>
        <w:t xml:space="preserve"> egyéb gyógyszereiről, beleértve a vény nélkül kapható készítményeket is</w:t>
      </w:r>
      <w:r w:rsidR="00AA1875" w:rsidRPr="009E214F">
        <w:rPr>
          <w:sz w:val="22"/>
          <w:szCs w:val="22"/>
        </w:rPr>
        <w:t xml:space="preserve"> (lásd „</w:t>
      </w:r>
      <w:r w:rsidR="00D558DE" w:rsidRPr="009E214F">
        <w:rPr>
          <w:sz w:val="22"/>
          <w:szCs w:val="22"/>
        </w:rPr>
        <w:t xml:space="preserve"> Figyelmeztetések és óvintézkedések</w:t>
      </w:r>
      <w:r w:rsidR="00AA1875" w:rsidRPr="009E214F">
        <w:rPr>
          <w:sz w:val="22"/>
          <w:szCs w:val="22"/>
        </w:rPr>
        <w:t>” pontot)</w:t>
      </w:r>
      <w:r w:rsidRPr="009E214F">
        <w:rPr>
          <w:sz w:val="22"/>
          <w:szCs w:val="22"/>
        </w:rPr>
        <w:t>.</w:t>
      </w:r>
    </w:p>
    <w:p w14:paraId="6A309332" w14:textId="77777777" w:rsidR="00450D5A" w:rsidRPr="009E214F" w:rsidRDefault="00450D5A">
      <w:pPr>
        <w:numPr>
          <w:ilvl w:val="12"/>
          <w:numId w:val="0"/>
        </w:numPr>
        <w:ind w:right="11"/>
        <w:rPr>
          <w:sz w:val="22"/>
          <w:szCs w:val="22"/>
        </w:rPr>
      </w:pPr>
    </w:p>
    <w:p w14:paraId="648BE0A5" w14:textId="77777777" w:rsidR="00450D5A" w:rsidRPr="009E214F" w:rsidRDefault="00450D5A" w:rsidP="00C049C3">
      <w:pPr>
        <w:keepNext/>
        <w:numPr>
          <w:ilvl w:val="12"/>
          <w:numId w:val="0"/>
        </w:numPr>
        <w:ind w:right="11"/>
        <w:rPr>
          <w:b/>
          <w:sz w:val="22"/>
          <w:szCs w:val="22"/>
        </w:rPr>
      </w:pPr>
      <w:r w:rsidRPr="009E214F">
        <w:rPr>
          <w:b/>
          <w:sz w:val="22"/>
          <w:szCs w:val="22"/>
        </w:rPr>
        <w:lastRenderedPageBreak/>
        <w:t>Terhesség és szoptatás</w:t>
      </w:r>
    </w:p>
    <w:p w14:paraId="653600F7" w14:textId="77777777" w:rsidR="00450D5A" w:rsidRPr="009E214F" w:rsidRDefault="00450D5A" w:rsidP="00C049C3">
      <w:pPr>
        <w:keepNext/>
        <w:rPr>
          <w:sz w:val="22"/>
          <w:szCs w:val="22"/>
        </w:rPr>
      </w:pPr>
      <w:r w:rsidRPr="009E214F">
        <w:rPr>
          <w:sz w:val="22"/>
          <w:szCs w:val="22"/>
        </w:rPr>
        <w:t>Terhes, vagy terhességre készül, vagy szoptat? Az inzulinszükséglet általában csökken a terhesség első három hónapja alatt, és nő a hátralevő hat hónap alatt. A szoptatás ideje alatt szükségessé válhat az inzulinadagolás vagy a diéta módosítása.</w:t>
      </w:r>
    </w:p>
    <w:p w14:paraId="63CFFA91" w14:textId="77777777" w:rsidR="00450D5A" w:rsidRPr="009E214F" w:rsidRDefault="00450D5A">
      <w:pPr>
        <w:ind w:right="11"/>
        <w:rPr>
          <w:sz w:val="22"/>
          <w:szCs w:val="22"/>
        </w:rPr>
      </w:pPr>
      <w:r w:rsidRPr="009E214F">
        <w:rPr>
          <w:sz w:val="22"/>
          <w:szCs w:val="22"/>
        </w:rPr>
        <w:t>Kérjen tanácsot kezelőorvosától.</w:t>
      </w:r>
    </w:p>
    <w:p w14:paraId="3CCC69AA" w14:textId="77777777" w:rsidR="00450D5A" w:rsidRPr="009E214F" w:rsidRDefault="00450D5A">
      <w:pPr>
        <w:rPr>
          <w:b/>
          <w:sz w:val="22"/>
          <w:szCs w:val="22"/>
        </w:rPr>
      </w:pPr>
    </w:p>
    <w:p w14:paraId="08FE6232" w14:textId="77777777" w:rsidR="00450D5A" w:rsidRPr="009E214F" w:rsidRDefault="00450D5A" w:rsidP="00C049C3">
      <w:pPr>
        <w:keepNext/>
        <w:numPr>
          <w:ilvl w:val="12"/>
          <w:numId w:val="0"/>
        </w:numPr>
        <w:ind w:right="11"/>
        <w:rPr>
          <w:b/>
          <w:sz w:val="22"/>
          <w:szCs w:val="22"/>
        </w:rPr>
      </w:pPr>
      <w:r w:rsidRPr="009E214F">
        <w:rPr>
          <w:b/>
          <w:sz w:val="22"/>
          <w:szCs w:val="22"/>
        </w:rPr>
        <w:t xml:space="preserve">A készítmény hatásai a gépjárművezetéshez és </w:t>
      </w:r>
      <w:r w:rsidR="006B57D4" w:rsidRPr="009E214F">
        <w:rPr>
          <w:b/>
          <w:sz w:val="22"/>
          <w:szCs w:val="22"/>
        </w:rPr>
        <w:t xml:space="preserve">a </w:t>
      </w:r>
      <w:r w:rsidRPr="009E214F">
        <w:rPr>
          <w:b/>
          <w:sz w:val="22"/>
          <w:szCs w:val="22"/>
        </w:rPr>
        <w:t xml:space="preserve">gépek </w:t>
      </w:r>
      <w:r w:rsidR="00EB7F01" w:rsidRPr="009E214F">
        <w:rPr>
          <w:b/>
          <w:sz w:val="22"/>
          <w:szCs w:val="22"/>
        </w:rPr>
        <w:t xml:space="preserve">kezeléséhez </w:t>
      </w:r>
      <w:r w:rsidRPr="009E214F">
        <w:rPr>
          <w:b/>
          <w:sz w:val="22"/>
          <w:szCs w:val="22"/>
        </w:rPr>
        <w:t>szükséges képességekre</w:t>
      </w:r>
    </w:p>
    <w:p w14:paraId="2209DDED" w14:textId="77777777" w:rsidR="00450D5A" w:rsidRPr="009E214F" w:rsidRDefault="00450D5A" w:rsidP="00C049C3">
      <w:pPr>
        <w:keepNext/>
        <w:rPr>
          <w:sz w:val="22"/>
          <w:szCs w:val="22"/>
        </w:rPr>
      </w:pPr>
      <w:r w:rsidRPr="009E214F">
        <w:rPr>
          <w:sz w:val="22"/>
          <w:szCs w:val="22"/>
        </w:rPr>
        <w:t xml:space="preserve">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tanácsos-e gépkocsit vezetnie, ha </w:t>
      </w:r>
    </w:p>
    <w:p w14:paraId="6F9384B1" w14:textId="77777777" w:rsidR="00450D5A" w:rsidRPr="009E214F" w:rsidRDefault="00450D5A">
      <w:pPr>
        <w:numPr>
          <w:ilvl w:val="0"/>
          <w:numId w:val="1"/>
        </w:numPr>
        <w:ind w:left="540" w:right="-45" w:hanging="540"/>
        <w:rPr>
          <w:sz w:val="22"/>
          <w:szCs w:val="22"/>
        </w:rPr>
      </w:pPr>
      <w:r w:rsidRPr="009E214F">
        <w:rPr>
          <w:sz w:val="22"/>
          <w:szCs w:val="22"/>
        </w:rPr>
        <w:t xml:space="preserve">gyakran alacsony a vércukorszintje </w:t>
      </w:r>
    </w:p>
    <w:p w14:paraId="095671F7" w14:textId="77777777" w:rsidR="00450D5A" w:rsidRPr="009E214F" w:rsidRDefault="00450D5A">
      <w:pPr>
        <w:numPr>
          <w:ilvl w:val="0"/>
          <w:numId w:val="1"/>
        </w:numPr>
        <w:ind w:left="540" w:right="-45" w:hanging="540"/>
        <w:rPr>
          <w:sz w:val="22"/>
          <w:szCs w:val="22"/>
        </w:rPr>
      </w:pPr>
      <w:r w:rsidRPr="009E214F">
        <w:rPr>
          <w:sz w:val="22"/>
          <w:szCs w:val="22"/>
        </w:rPr>
        <w:t>kevésbé vagy egyáltalán nem észleli a hipoglikémia figyelmeztető jeleit</w:t>
      </w:r>
    </w:p>
    <w:p w14:paraId="545EC75A" w14:textId="77777777" w:rsidR="00450D5A" w:rsidRPr="009E214F" w:rsidRDefault="00450D5A">
      <w:pPr>
        <w:rPr>
          <w:sz w:val="22"/>
          <w:szCs w:val="22"/>
        </w:rPr>
      </w:pPr>
    </w:p>
    <w:p w14:paraId="5312B17E" w14:textId="77777777" w:rsidR="007A0460" w:rsidRPr="009E214F" w:rsidRDefault="00430AFF" w:rsidP="00422596">
      <w:pPr>
        <w:keepNext/>
        <w:numPr>
          <w:ilvl w:val="12"/>
          <w:numId w:val="0"/>
        </w:numPr>
        <w:ind w:right="11"/>
        <w:rPr>
          <w:b/>
          <w:sz w:val="22"/>
          <w:szCs w:val="22"/>
        </w:rPr>
      </w:pPr>
      <w:r w:rsidRPr="009E214F">
        <w:rPr>
          <w:b/>
          <w:sz w:val="22"/>
          <w:szCs w:val="22"/>
        </w:rPr>
        <w:t>A</w:t>
      </w:r>
      <w:r w:rsidR="007A0460" w:rsidRPr="009E214F">
        <w:rPr>
          <w:b/>
          <w:sz w:val="22"/>
          <w:szCs w:val="22"/>
        </w:rPr>
        <w:t xml:space="preserve"> Humalog Mix50 </w:t>
      </w:r>
      <w:r w:rsidR="003554BF" w:rsidRPr="009E214F">
        <w:rPr>
          <w:b/>
          <w:sz w:val="22"/>
          <w:szCs w:val="22"/>
        </w:rPr>
        <w:t>nátriumtartalma</w:t>
      </w:r>
    </w:p>
    <w:p w14:paraId="0F301AE6" w14:textId="77777777" w:rsidR="007A0460" w:rsidRPr="009E214F" w:rsidRDefault="007A0460" w:rsidP="00422596">
      <w:pPr>
        <w:keepNext/>
        <w:rPr>
          <w:sz w:val="22"/>
          <w:szCs w:val="22"/>
        </w:rPr>
      </w:pPr>
      <w:r w:rsidRPr="009E214F">
        <w:rPr>
          <w:sz w:val="22"/>
          <w:szCs w:val="22"/>
        </w:rPr>
        <w:t>A készítmény kevesebb, mint 1</w:t>
      </w:r>
      <w:r w:rsidR="007B5B2A" w:rsidRPr="009E214F">
        <w:rPr>
          <w:sz w:val="22"/>
          <w:szCs w:val="22"/>
        </w:rPr>
        <w:t> </w:t>
      </w:r>
      <w:r w:rsidRPr="009E214F">
        <w:rPr>
          <w:sz w:val="22"/>
          <w:szCs w:val="22"/>
        </w:rPr>
        <w:t>mmol (23</w:t>
      </w:r>
      <w:r w:rsidR="007B5B2A" w:rsidRPr="009E214F">
        <w:rPr>
          <w:sz w:val="22"/>
          <w:szCs w:val="22"/>
        </w:rPr>
        <w:t> </w:t>
      </w:r>
      <w:r w:rsidRPr="009E214F">
        <w:rPr>
          <w:sz w:val="22"/>
          <w:szCs w:val="22"/>
        </w:rPr>
        <w:t>mg) nátriumot tartalmaz adago</w:t>
      </w:r>
      <w:r w:rsidR="00CE5D2F" w:rsidRPr="009E214F">
        <w:rPr>
          <w:sz w:val="22"/>
          <w:szCs w:val="22"/>
        </w:rPr>
        <w:t>n</w:t>
      </w:r>
      <w:r w:rsidRPr="009E214F">
        <w:rPr>
          <w:sz w:val="22"/>
          <w:szCs w:val="22"/>
        </w:rPr>
        <w:t xml:space="preserve">ként,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4384A127" w14:textId="77777777" w:rsidR="007A0460" w:rsidRPr="009E214F" w:rsidRDefault="007A0460">
      <w:pPr>
        <w:rPr>
          <w:sz w:val="22"/>
          <w:szCs w:val="22"/>
        </w:rPr>
      </w:pPr>
    </w:p>
    <w:p w14:paraId="52272677" w14:textId="77777777" w:rsidR="00450D5A" w:rsidRPr="009E214F" w:rsidRDefault="00450D5A">
      <w:pPr>
        <w:rPr>
          <w:sz w:val="22"/>
          <w:szCs w:val="22"/>
        </w:rPr>
      </w:pPr>
    </w:p>
    <w:p w14:paraId="42FB8024" w14:textId="77777777" w:rsidR="00450D5A" w:rsidRPr="009E214F" w:rsidRDefault="00450D5A" w:rsidP="00C049C3">
      <w:pPr>
        <w:keepNext/>
        <w:numPr>
          <w:ilvl w:val="12"/>
          <w:numId w:val="0"/>
        </w:numPr>
        <w:ind w:right="14"/>
        <w:rPr>
          <w:b/>
          <w:sz w:val="22"/>
          <w:szCs w:val="22"/>
        </w:rPr>
      </w:pPr>
      <w:r w:rsidRPr="009E214F">
        <w:rPr>
          <w:b/>
          <w:sz w:val="22"/>
          <w:szCs w:val="22"/>
        </w:rPr>
        <w:t>3.</w:t>
      </w:r>
      <w:r w:rsidRPr="009E214F">
        <w:rPr>
          <w:b/>
          <w:sz w:val="22"/>
          <w:szCs w:val="22"/>
        </w:rPr>
        <w:tab/>
      </w:r>
      <w:r w:rsidR="0066524D" w:rsidRPr="009E214F">
        <w:rPr>
          <w:b/>
          <w:sz w:val="22"/>
          <w:szCs w:val="22"/>
        </w:rPr>
        <w:t>Hogyan kell alkalmazni a Humalog Mix50-et</w:t>
      </w:r>
      <w:r w:rsidRPr="009E214F">
        <w:rPr>
          <w:b/>
          <w:sz w:val="22"/>
          <w:szCs w:val="22"/>
        </w:rPr>
        <w:t>?</w:t>
      </w:r>
    </w:p>
    <w:p w14:paraId="456FC7E9" w14:textId="77777777" w:rsidR="00450D5A" w:rsidRPr="009E214F" w:rsidRDefault="00450D5A" w:rsidP="00C049C3">
      <w:pPr>
        <w:keepNext/>
        <w:numPr>
          <w:ilvl w:val="12"/>
          <w:numId w:val="0"/>
        </w:numPr>
        <w:ind w:right="14"/>
        <w:rPr>
          <w:b/>
          <w:sz w:val="22"/>
          <w:szCs w:val="22"/>
        </w:rPr>
      </w:pPr>
    </w:p>
    <w:p w14:paraId="6C54FF85" w14:textId="77777777" w:rsidR="00450D5A" w:rsidRPr="009E214F" w:rsidRDefault="00450D5A" w:rsidP="00C049C3">
      <w:pPr>
        <w:keepNext/>
        <w:numPr>
          <w:ilvl w:val="12"/>
          <w:numId w:val="0"/>
        </w:numPr>
        <w:ind w:right="11"/>
        <w:rPr>
          <w:b/>
          <w:sz w:val="22"/>
          <w:szCs w:val="22"/>
        </w:rPr>
      </w:pPr>
      <w:r w:rsidRPr="009E214F">
        <w:rPr>
          <w:b/>
          <w:sz w:val="22"/>
          <w:szCs w:val="22"/>
        </w:rPr>
        <w:t>A 3</w:t>
      </w:r>
      <w:r w:rsidR="00C049C3" w:rsidRPr="009E214F">
        <w:rPr>
          <w:b/>
          <w:sz w:val="22"/>
          <w:szCs w:val="22"/>
        </w:rPr>
        <w:t> </w:t>
      </w:r>
      <w:r w:rsidRPr="009E214F">
        <w:rPr>
          <w:b/>
          <w:sz w:val="22"/>
          <w:szCs w:val="22"/>
        </w:rPr>
        <w:t>ml</w:t>
      </w:r>
      <w:r w:rsidR="007A0460" w:rsidRPr="009E214F">
        <w:rPr>
          <w:b/>
          <w:sz w:val="22"/>
          <w:szCs w:val="22"/>
        </w:rPr>
        <w:t>-es</w:t>
      </w:r>
      <w:r w:rsidRPr="009E214F">
        <w:rPr>
          <w:b/>
          <w:sz w:val="22"/>
          <w:szCs w:val="22"/>
        </w:rPr>
        <w:t xml:space="preserve"> patron kizárólag 3</w:t>
      </w:r>
      <w:r w:rsidR="00C049C3" w:rsidRPr="009E214F">
        <w:rPr>
          <w:b/>
          <w:sz w:val="22"/>
          <w:szCs w:val="22"/>
        </w:rPr>
        <w:t> </w:t>
      </w:r>
      <w:r w:rsidRPr="009E214F">
        <w:rPr>
          <w:b/>
          <w:sz w:val="22"/>
          <w:szCs w:val="22"/>
        </w:rPr>
        <w:t>ml</w:t>
      </w:r>
      <w:r w:rsidR="007A0460" w:rsidRPr="009E214F">
        <w:rPr>
          <w:b/>
          <w:sz w:val="22"/>
          <w:szCs w:val="22"/>
        </w:rPr>
        <w:t>-es</w:t>
      </w:r>
      <w:r w:rsidRPr="009E214F">
        <w:rPr>
          <w:b/>
          <w:sz w:val="22"/>
          <w:szCs w:val="22"/>
        </w:rPr>
        <w:t xml:space="preserve"> </w:t>
      </w:r>
      <w:r w:rsidR="007A0460" w:rsidRPr="009E214F">
        <w:rPr>
          <w:b/>
          <w:sz w:val="22"/>
          <w:szCs w:val="22"/>
        </w:rPr>
        <w:t xml:space="preserve">Lilly </w:t>
      </w:r>
      <w:r w:rsidRPr="009E214F">
        <w:rPr>
          <w:b/>
          <w:sz w:val="22"/>
          <w:szCs w:val="22"/>
        </w:rPr>
        <w:t>injekciós tollal adagolható. Nem lehet 1,5</w:t>
      </w:r>
      <w:r w:rsidR="00C049C3" w:rsidRPr="009E214F">
        <w:rPr>
          <w:b/>
          <w:sz w:val="22"/>
          <w:szCs w:val="22"/>
        </w:rPr>
        <w:t> </w:t>
      </w:r>
      <w:r w:rsidRPr="009E214F">
        <w:rPr>
          <w:b/>
          <w:sz w:val="22"/>
          <w:szCs w:val="22"/>
        </w:rPr>
        <w:t>ml</w:t>
      </w:r>
      <w:r w:rsidR="007A0460" w:rsidRPr="009E214F">
        <w:rPr>
          <w:b/>
          <w:sz w:val="22"/>
          <w:szCs w:val="22"/>
        </w:rPr>
        <w:t>-es</w:t>
      </w:r>
      <w:r w:rsidRPr="009E214F">
        <w:rPr>
          <w:b/>
          <w:sz w:val="22"/>
          <w:szCs w:val="22"/>
        </w:rPr>
        <w:t xml:space="preserve"> injekciós tollal beadni.</w:t>
      </w:r>
    </w:p>
    <w:p w14:paraId="13DB9545" w14:textId="77777777" w:rsidR="00450D5A" w:rsidRPr="009E214F" w:rsidRDefault="00450D5A">
      <w:pPr>
        <w:numPr>
          <w:ilvl w:val="12"/>
          <w:numId w:val="0"/>
        </w:numPr>
        <w:ind w:right="11"/>
        <w:rPr>
          <w:sz w:val="22"/>
          <w:szCs w:val="22"/>
        </w:rPr>
      </w:pPr>
    </w:p>
    <w:p w14:paraId="69FA2698" w14:textId="77777777" w:rsidR="00AC1D31" w:rsidRPr="009E214F" w:rsidRDefault="00EB7F01" w:rsidP="00AC1D31">
      <w:pPr>
        <w:ind w:right="11"/>
        <w:rPr>
          <w:b/>
          <w:sz w:val="22"/>
          <w:szCs w:val="22"/>
        </w:rPr>
      </w:pPr>
      <w:r w:rsidRPr="009E214F">
        <w:rPr>
          <w:sz w:val="22"/>
          <w:szCs w:val="22"/>
        </w:rPr>
        <w:t xml:space="preserve">A </w:t>
      </w:r>
      <w:r w:rsidR="006B57D4" w:rsidRPr="009E214F">
        <w:rPr>
          <w:sz w:val="22"/>
          <w:szCs w:val="22"/>
        </w:rPr>
        <w:t>Humalog Mix50-et</w:t>
      </w:r>
      <w:r w:rsidRPr="009E214F">
        <w:rPr>
          <w:sz w:val="22"/>
          <w:szCs w:val="22"/>
        </w:rPr>
        <w:t xml:space="preserve"> mindig a kezelőorvosa által elmondottaknak megfelelően alkalmazza. Amennyiben nem biztos az adagolást illetően, kérdezze meg kezelőorvosát.</w:t>
      </w:r>
      <w:r w:rsidR="002F4115" w:rsidRPr="009E214F">
        <w:rPr>
          <w:sz w:val="22"/>
          <w:szCs w:val="22"/>
        </w:rPr>
        <w:t xml:space="preserve"> </w:t>
      </w:r>
      <w:r w:rsidR="002252FB" w:rsidRPr="009E214F">
        <w:rPr>
          <w:sz w:val="22"/>
          <w:szCs w:val="22"/>
          <w:lang w:eastAsia="de-DE"/>
        </w:rPr>
        <w:t>Egy esetleges betegség</w:t>
      </w:r>
      <w:r w:rsidR="00706DC6" w:rsidRPr="009E214F">
        <w:rPr>
          <w:sz w:val="22"/>
          <w:szCs w:val="22"/>
          <w:lang w:eastAsia="de-DE"/>
        </w:rPr>
        <w:noBreakHyphen/>
      </w:r>
      <w:r w:rsidR="002252FB" w:rsidRPr="009E214F">
        <w:rPr>
          <w:sz w:val="22"/>
          <w:szCs w:val="22"/>
          <w:lang w:eastAsia="de-DE"/>
        </w:rPr>
        <w:t>átvitel megelőzése érdekében minden patront kizárólag egy beteg használhat, még akkor is, ha kicserélték a tűt az adagolóeszközön.</w:t>
      </w:r>
    </w:p>
    <w:p w14:paraId="3CA78DB4" w14:textId="77777777" w:rsidR="00450D5A" w:rsidRPr="009E214F" w:rsidRDefault="00450D5A">
      <w:pPr>
        <w:numPr>
          <w:ilvl w:val="12"/>
          <w:numId w:val="0"/>
        </w:numPr>
        <w:ind w:right="11"/>
        <w:rPr>
          <w:sz w:val="22"/>
          <w:szCs w:val="22"/>
        </w:rPr>
      </w:pPr>
    </w:p>
    <w:p w14:paraId="02F40F3B" w14:textId="77777777" w:rsidR="00450D5A" w:rsidRPr="009E214F" w:rsidRDefault="00450D5A" w:rsidP="00C049C3">
      <w:pPr>
        <w:keepNext/>
        <w:rPr>
          <w:b/>
          <w:bCs/>
          <w:sz w:val="22"/>
          <w:szCs w:val="22"/>
        </w:rPr>
      </w:pPr>
      <w:r w:rsidRPr="009E214F">
        <w:rPr>
          <w:b/>
          <w:bCs/>
          <w:sz w:val="22"/>
          <w:szCs w:val="22"/>
        </w:rPr>
        <w:t>Adagolás</w:t>
      </w:r>
    </w:p>
    <w:p w14:paraId="67F8FFEE" w14:textId="77777777" w:rsidR="00450D5A" w:rsidRPr="009E214F" w:rsidRDefault="00450D5A" w:rsidP="00121273">
      <w:pPr>
        <w:keepNext/>
        <w:numPr>
          <w:ilvl w:val="0"/>
          <w:numId w:val="20"/>
        </w:numPr>
        <w:ind w:left="540" w:hanging="540"/>
        <w:rPr>
          <w:sz w:val="22"/>
          <w:szCs w:val="22"/>
        </w:rPr>
      </w:pPr>
      <w:r w:rsidRPr="009E214F">
        <w:rPr>
          <w:sz w:val="22"/>
          <w:szCs w:val="22"/>
        </w:rPr>
        <w:t xml:space="preserve">A </w:t>
      </w:r>
      <w:r w:rsidRPr="009E214F">
        <w:rPr>
          <w:bCs/>
          <w:color w:val="000000"/>
          <w:sz w:val="22"/>
          <w:szCs w:val="22"/>
        </w:rPr>
        <w:t>Humalog Mix50</w:t>
      </w:r>
      <w:r w:rsidRPr="009E214F">
        <w:rPr>
          <w:sz w:val="22"/>
          <w:szCs w:val="22"/>
        </w:rPr>
        <w:t>-et általában az étkezés előtt 15</w:t>
      </w:r>
      <w:r w:rsidR="00C049C3" w:rsidRPr="009E214F">
        <w:rPr>
          <w:sz w:val="22"/>
          <w:szCs w:val="22"/>
        </w:rPr>
        <w:t> </w:t>
      </w:r>
      <w:r w:rsidRPr="009E214F">
        <w:rPr>
          <w:sz w:val="22"/>
          <w:szCs w:val="22"/>
        </w:rPr>
        <w:t>percen belül kell beadni. Szükség esetén rövid idővel az étkezést követően is adható. Kezelőorvosa pontosan elmondja, mennyi Humalog Mix-et használjon, mikor és milyen gyakran adja be az injekciót. Ezek az utasítások kizárólag Önre vonatkoznak. Kövesse őket pontosan és jelenjen meg rendszeresen a diabétesz gondozóban.</w:t>
      </w:r>
    </w:p>
    <w:p w14:paraId="567F41D3"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Ha változtatja az alkalmazott inzulin fajtáját (pl. humán vagy állati eredetű inzulinról Humalog készítményre vált), több vagy kevesebb inzulinra lehet szüksége, mint azelőtt. Ez előfordulhat csak az első injekció idején, illetve fokozatosan változhat néhány hét vagy hónap alatt.</w:t>
      </w:r>
    </w:p>
    <w:p w14:paraId="6B0D2FDD"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 xml:space="preserve">A </w:t>
      </w:r>
      <w:r w:rsidRPr="009E214F">
        <w:rPr>
          <w:bCs/>
          <w:color w:val="000000"/>
          <w:sz w:val="22"/>
          <w:szCs w:val="22"/>
        </w:rPr>
        <w:t>Humalog Mix50</w:t>
      </w:r>
      <w:r w:rsidRPr="009E214F">
        <w:rPr>
          <w:sz w:val="22"/>
          <w:szCs w:val="22"/>
        </w:rPr>
        <w:t xml:space="preserve">-et a bőr alá kell beadni. Más módon nem szabad alkalmazni. Semmilyen körülmények között nem szabad a </w:t>
      </w:r>
      <w:r w:rsidRPr="009E214F">
        <w:rPr>
          <w:bCs/>
          <w:color w:val="000000"/>
          <w:sz w:val="22"/>
          <w:szCs w:val="22"/>
        </w:rPr>
        <w:t xml:space="preserve">Humalog Mix50-et </w:t>
      </w:r>
      <w:r w:rsidRPr="009E214F">
        <w:rPr>
          <w:sz w:val="22"/>
          <w:szCs w:val="22"/>
        </w:rPr>
        <w:t>intravénásan adagolni.</w:t>
      </w:r>
    </w:p>
    <w:p w14:paraId="73F226EB" w14:textId="77777777" w:rsidR="00450D5A" w:rsidRPr="009E214F" w:rsidRDefault="00450D5A">
      <w:pPr>
        <w:rPr>
          <w:sz w:val="22"/>
          <w:szCs w:val="22"/>
        </w:rPr>
      </w:pPr>
    </w:p>
    <w:p w14:paraId="2BCC0C78" w14:textId="77777777" w:rsidR="00450D5A" w:rsidRPr="009E214F" w:rsidRDefault="00450D5A" w:rsidP="00C049C3">
      <w:pPr>
        <w:keepNext/>
        <w:rPr>
          <w:b/>
          <w:bCs/>
          <w:sz w:val="22"/>
          <w:szCs w:val="22"/>
        </w:rPr>
      </w:pPr>
      <w:r w:rsidRPr="009E214F">
        <w:rPr>
          <w:b/>
          <w:bCs/>
          <w:sz w:val="22"/>
          <w:szCs w:val="22"/>
        </w:rPr>
        <w:t xml:space="preserve">A </w:t>
      </w:r>
      <w:r w:rsidRPr="009E214F">
        <w:rPr>
          <w:b/>
          <w:bCs/>
          <w:color w:val="000000"/>
          <w:sz w:val="22"/>
          <w:szCs w:val="22"/>
        </w:rPr>
        <w:t>Humalog Mix50 előkészítése</w:t>
      </w:r>
    </w:p>
    <w:p w14:paraId="4E071E40" w14:textId="77777777" w:rsidR="00450D5A" w:rsidRPr="009E214F" w:rsidRDefault="00450D5A" w:rsidP="00C049C3">
      <w:pPr>
        <w:keepNext/>
        <w:numPr>
          <w:ilvl w:val="0"/>
          <w:numId w:val="20"/>
        </w:numPr>
        <w:ind w:left="540" w:hanging="540"/>
        <w:rPr>
          <w:sz w:val="22"/>
          <w:szCs w:val="22"/>
        </w:rPr>
      </w:pPr>
      <w:r w:rsidRPr="009E214F">
        <w:rPr>
          <w:sz w:val="22"/>
          <w:szCs w:val="22"/>
        </w:rPr>
        <w:t>A</w:t>
      </w:r>
      <w:r w:rsidRPr="009E214F">
        <w:rPr>
          <w:color w:val="000000"/>
          <w:sz w:val="22"/>
          <w:szCs w:val="22"/>
        </w:rPr>
        <w:t>/Humalog Mix50</w:t>
      </w:r>
      <w:r w:rsidRPr="009E214F">
        <w:rPr>
          <w:bCs/>
          <w:color w:val="000000"/>
          <w:sz w:val="22"/>
          <w:szCs w:val="22"/>
        </w:rPr>
        <w:t xml:space="preserve"> </w:t>
      </w:r>
      <w:r w:rsidRPr="009E214F">
        <w:rPr>
          <w:color w:val="000000"/>
          <w:sz w:val="22"/>
          <w:szCs w:val="22"/>
        </w:rPr>
        <w:t>tartalmú patronokat</w:t>
      </w:r>
      <w:r w:rsidRPr="009E214F">
        <w:rPr>
          <w:b/>
          <w:bCs/>
          <w:color w:val="000000"/>
          <w:sz w:val="22"/>
          <w:szCs w:val="22"/>
        </w:rPr>
        <w:t xml:space="preserve"> </w:t>
      </w:r>
      <w:r w:rsidRPr="009E214F">
        <w:rPr>
          <w:color w:val="000000"/>
          <w:sz w:val="22"/>
          <w:szCs w:val="22"/>
        </w:rPr>
        <w:t>használat</w:t>
      </w:r>
      <w:r w:rsidRPr="009E214F">
        <w:rPr>
          <w:b/>
          <w:bCs/>
          <w:color w:val="000000"/>
          <w:sz w:val="22"/>
          <w:szCs w:val="22"/>
        </w:rPr>
        <w:t xml:space="preserve"> </w:t>
      </w:r>
      <w:r w:rsidRPr="009E214F">
        <w:rPr>
          <w:sz w:val="22"/>
          <w:szCs w:val="22"/>
        </w:rPr>
        <w:t>előtt közvetlenül a két tenyér között tízszer görgetve fel kell keverni és tízszer 180</w:t>
      </w:r>
      <w:r w:rsidR="00C049C3" w:rsidRPr="009E214F">
        <w:rPr>
          <w:sz w:val="22"/>
          <w:szCs w:val="22"/>
        </w:rPr>
        <w:t> </w:t>
      </w:r>
      <w:r w:rsidRPr="009E214F">
        <w:rPr>
          <w:sz w:val="22"/>
          <w:szCs w:val="22"/>
        </w:rPr>
        <w:t xml:space="preserve">fokban el kell fordítani, hogy tartalma elkeveredjen, amíg egyenletesen </w:t>
      </w:r>
      <w:r w:rsidR="00FB743A" w:rsidRPr="009E214F">
        <w:rPr>
          <w:sz w:val="22"/>
          <w:szCs w:val="22"/>
        </w:rPr>
        <w:t xml:space="preserve">opálos vagy </w:t>
      </w:r>
      <w:r w:rsidRPr="009E214F">
        <w:rPr>
          <w:sz w:val="22"/>
          <w:szCs w:val="22"/>
        </w:rPr>
        <w:t xml:space="preserve">tejszerű nem lesz. Szükség szerint a fentieket meg kell ismételni. A patronok belsejében egy kicsi üveggyöngy segíti a keveredést. Az erőteljes rázást kerülni kell, mert az injekció habos lesz, ami megnehezíti a pontos adagolást. A patronokat gyakran ellenőrizni kell, és nem szabad használni, ha </w:t>
      </w:r>
      <w:r w:rsidR="00816BF0" w:rsidRPr="009E214F">
        <w:rPr>
          <w:sz w:val="22"/>
          <w:szCs w:val="22"/>
        </w:rPr>
        <w:t>csomók láthatók benne vagy szilárd fehér részecskék tapadnak a patron aljára vagy falára, amitől az deresnek látszik</w:t>
      </w:r>
      <w:r w:rsidRPr="009E214F">
        <w:rPr>
          <w:sz w:val="22"/>
          <w:szCs w:val="22"/>
        </w:rPr>
        <w:t>. Minden alkalommal ellenőrizze beadás előtt.</w:t>
      </w:r>
    </w:p>
    <w:p w14:paraId="0220621C" w14:textId="77777777" w:rsidR="00450D5A" w:rsidRPr="009E214F" w:rsidRDefault="00450D5A">
      <w:pPr>
        <w:rPr>
          <w:sz w:val="22"/>
          <w:szCs w:val="22"/>
        </w:rPr>
      </w:pPr>
    </w:p>
    <w:p w14:paraId="2F606C05" w14:textId="1A4CB1A5" w:rsidR="00450D5A" w:rsidRPr="009E214F" w:rsidRDefault="00450D5A" w:rsidP="00C049C3">
      <w:pPr>
        <w:pStyle w:val="Heading1"/>
        <w:jc w:val="left"/>
        <w:rPr>
          <w:bCs/>
          <w:sz w:val="22"/>
          <w:szCs w:val="22"/>
        </w:rPr>
      </w:pPr>
      <w:r w:rsidRPr="009E214F">
        <w:rPr>
          <w:bCs/>
          <w:sz w:val="22"/>
          <w:szCs w:val="22"/>
        </w:rPr>
        <w:t>Az injekciós toll előkészítése</w:t>
      </w:r>
      <w:r w:rsidR="002D1FDF">
        <w:rPr>
          <w:bCs/>
          <w:sz w:val="22"/>
          <w:szCs w:val="22"/>
        </w:rPr>
        <w:fldChar w:fldCharType="begin"/>
      </w:r>
      <w:r w:rsidR="002D1FDF">
        <w:rPr>
          <w:bCs/>
          <w:sz w:val="22"/>
          <w:szCs w:val="22"/>
        </w:rPr>
        <w:instrText xml:space="preserve"> DOCVARIABLE vault_nd_f10c878f-af71-4e72-bbed-1ccc47de11b6 \* MERGEFORMAT </w:instrText>
      </w:r>
      <w:r w:rsidR="002D1FDF">
        <w:rPr>
          <w:bCs/>
          <w:sz w:val="22"/>
          <w:szCs w:val="22"/>
        </w:rPr>
        <w:fldChar w:fldCharType="separate"/>
      </w:r>
      <w:r w:rsidR="002D1FDF">
        <w:rPr>
          <w:bCs/>
          <w:sz w:val="22"/>
          <w:szCs w:val="22"/>
        </w:rPr>
        <w:t xml:space="preserve"> </w:t>
      </w:r>
      <w:r w:rsidR="002D1FDF">
        <w:rPr>
          <w:bCs/>
          <w:sz w:val="22"/>
          <w:szCs w:val="22"/>
        </w:rPr>
        <w:fldChar w:fldCharType="end"/>
      </w:r>
    </w:p>
    <w:p w14:paraId="211CB6DD" w14:textId="77777777" w:rsidR="00450D5A" w:rsidRPr="009E214F" w:rsidRDefault="00450D5A" w:rsidP="00C049C3">
      <w:pPr>
        <w:keepNext/>
        <w:numPr>
          <w:ilvl w:val="0"/>
          <w:numId w:val="15"/>
        </w:numPr>
        <w:tabs>
          <w:tab w:val="clear" w:pos="360"/>
        </w:tabs>
        <w:ind w:left="540" w:hanging="540"/>
        <w:rPr>
          <w:sz w:val="22"/>
          <w:szCs w:val="22"/>
        </w:rPr>
      </w:pPr>
      <w:r w:rsidRPr="009E214F">
        <w:rPr>
          <w:sz w:val="22"/>
          <w:szCs w:val="22"/>
        </w:rPr>
        <w:t>Először mosson kezet. Fertőtlenítse a patron gumimembránját.</w:t>
      </w:r>
    </w:p>
    <w:p w14:paraId="65A00BDB" w14:textId="77777777" w:rsidR="00450D5A" w:rsidRPr="009E214F" w:rsidRDefault="00450D5A" w:rsidP="00446F7A">
      <w:pPr>
        <w:numPr>
          <w:ilvl w:val="0"/>
          <w:numId w:val="15"/>
        </w:numPr>
        <w:tabs>
          <w:tab w:val="clear" w:pos="360"/>
        </w:tabs>
        <w:ind w:left="540" w:hanging="540"/>
        <w:rPr>
          <w:b/>
          <w:bCs/>
          <w:sz w:val="22"/>
          <w:szCs w:val="22"/>
        </w:rPr>
      </w:pPr>
      <w:r w:rsidRPr="009E214F">
        <w:rPr>
          <w:b/>
          <w:bCs/>
          <w:sz w:val="22"/>
          <w:szCs w:val="22"/>
        </w:rPr>
        <w:t xml:space="preserve">A </w:t>
      </w:r>
      <w:r w:rsidRPr="009E214F">
        <w:rPr>
          <w:b/>
          <w:bCs/>
          <w:color w:val="000000"/>
          <w:sz w:val="22"/>
          <w:szCs w:val="22"/>
        </w:rPr>
        <w:t xml:space="preserve">Humalog Mix50 </w:t>
      </w:r>
      <w:r w:rsidRPr="009E214F">
        <w:rPr>
          <w:b/>
          <w:bCs/>
          <w:sz w:val="22"/>
          <w:szCs w:val="22"/>
        </w:rPr>
        <w:t xml:space="preserve">patron kizárólag </w:t>
      </w:r>
      <w:r w:rsidR="007A0460" w:rsidRPr="009E214F">
        <w:rPr>
          <w:b/>
          <w:bCs/>
          <w:sz w:val="22"/>
          <w:szCs w:val="22"/>
        </w:rPr>
        <w:t>Lilly inzulin</w:t>
      </w:r>
      <w:r w:rsidRPr="009E214F">
        <w:rPr>
          <w:b/>
          <w:bCs/>
          <w:sz w:val="22"/>
          <w:szCs w:val="22"/>
        </w:rPr>
        <w:t xml:space="preserve"> injekciós tollal használható. </w:t>
      </w:r>
      <w:r w:rsidR="007A0460" w:rsidRPr="009E214F">
        <w:rPr>
          <w:b/>
          <w:bCs/>
          <w:sz w:val="22"/>
          <w:szCs w:val="22"/>
        </w:rPr>
        <w:t>Kérjük, b</w:t>
      </w:r>
      <w:r w:rsidRPr="009E214F">
        <w:rPr>
          <w:b/>
          <w:bCs/>
          <w:sz w:val="22"/>
          <w:szCs w:val="22"/>
        </w:rPr>
        <w:t>izonyosodjon meg róla, hogy az injekciós toll használati útmutatójában szerepel</w:t>
      </w:r>
      <w:r w:rsidR="007A0460" w:rsidRPr="009E214F">
        <w:rPr>
          <w:b/>
          <w:bCs/>
          <w:sz w:val="22"/>
          <w:szCs w:val="22"/>
        </w:rPr>
        <w:t>nek</w:t>
      </w:r>
      <w:r w:rsidRPr="009E214F">
        <w:rPr>
          <w:b/>
          <w:bCs/>
          <w:sz w:val="22"/>
          <w:szCs w:val="22"/>
        </w:rPr>
        <w:t xml:space="preserve"> a Humalog vagy a Lilly patronok. A 3</w:t>
      </w:r>
      <w:r w:rsidR="00C049C3" w:rsidRPr="009E214F">
        <w:rPr>
          <w:b/>
          <w:bCs/>
          <w:sz w:val="22"/>
          <w:szCs w:val="22"/>
        </w:rPr>
        <w:t> </w:t>
      </w:r>
      <w:r w:rsidRPr="009E214F">
        <w:rPr>
          <w:b/>
          <w:bCs/>
          <w:sz w:val="22"/>
          <w:szCs w:val="22"/>
        </w:rPr>
        <w:t>ml</w:t>
      </w:r>
      <w:r w:rsidR="007A0460" w:rsidRPr="009E214F">
        <w:rPr>
          <w:b/>
          <w:bCs/>
          <w:sz w:val="22"/>
          <w:szCs w:val="22"/>
        </w:rPr>
        <w:t>-es</w:t>
      </w:r>
      <w:r w:rsidRPr="009E214F">
        <w:rPr>
          <w:b/>
          <w:bCs/>
          <w:sz w:val="22"/>
          <w:szCs w:val="22"/>
        </w:rPr>
        <w:t xml:space="preserve"> patron kizárólag 3</w:t>
      </w:r>
      <w:r w:rsidR="00C049C3" w:rsidRPr="009E214F">
        <w:rPr>
          <w:b/>
          <w:bCs/>
          <w:sz w:val="22"/>
          <w:szCs w:val="22"/>
        </w:rPr>
        <w:t> </w:t>
      </w:r>
      <w:r w:rsidRPr="009E214F">
        <w:rPr>
          <w:b/>
          <w:bCs/>
          <w:sz w:val="22"/>
          <w:szCs w:val="22"/>
        </w:rPr>
        <w:t>ml-es injekciós tollal</w:t>
      </w:r>
      <w:r w:rsidRPr="009E214F">
        <w:rPr>
          <w:sz w:val="22"/>
          <w:szCs w:val="22"/>
        </w:rPr>
        <w:t xml:space="preserve"> </w:t>
      </w:r>
      <w:r w:rsidRPr="009E214F">
        <w:rPr>
          <w:b/>
          <w:bCs/>
          <w:sz w:val="22"/>
          <w:szCs w:val="22"/>
        </w:rPr>
        <w:t>adagolható.</w:t>
      </w:r>
    </w:p>
    <w:p w14:paraId="47F3CD04"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lastRenderedPageBreak/>
        <w:t>A mellékelt útmutatót követve helyezze be a patront az injekciós tollba.</w:t>
      </w:r>
    </w:p>
    <w:p w14:paraId="6F0CE0FA"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Állítsa az adagot 1 vagy 2</w:t>
      </w:r>
      <w:r w:rsidR="00C049C3" w:rsidRPr="009E214F">
        <w:rPr>
          <w:sz w:val="22"/>
          <w:szCs w:val="22"/>
        </w:rPr>
        <w:t> </w:t>
      </w:r>
      <w:r w:rsidRPr="009E214F">
        <w:rPr>
          <w:sz w:val="22"/>
          <w:szCs w:val="22"/>
        </w:rPr>
        <w:t xml:space="preserve">egységre. Tartsa az injekciós tollat a tűvel felfelé és ütögesse meg az injekciós toll oldalát, hogy a légbuborékok a felszínre kerüljenek. Tartsa az injekciós tollat ebben a helyzetben és nyomja meg a dugattyút. Szükség esetén ismételje meg az eljárást, amíg </w:t>
      </w:r>
      <w:r w:rsidRPr="009E214F">
        <w:rPr>
          <w:color w:val="000000"/>
          <w:sz w:val="22"/>
          <w:szCs w:val="22"/>
        </w:rPr>
        <w:t>Humalog Mix50</w:t>
      </w:r>
      <w:r w:rsidRPr="009E214F">
        <w:rPr>
          <w:b/>
          <w:bCs/>
          <w:color w:val="000000"/>
          <w:sz w:val="22"/>
          <w:szCs w:val="22"/>
        </w:rPr>
        <w:t xml:space="preserve"> </w:t>
      </w:r>
      <w:r w:rsidR="00430164" w:rsidRPr="009E214F">
        <w:rPr>
          <w:sz w:val="22"/>
          <w:szCs w:val="22"/>
        </w:rPr>
        <w:t>áramlik ki</w:t>
      </w:r>
      <w:r w:rsidRPr="009E214F">
        <w:rPr>
          <w:sz w:val="22"/>
          <w:szCs w:val="22"/>
        </w:rPr>
        <w:t xml:space="preserve"> a tű végén. Kisebb légbuborékok maradhatnak még az injekciós tollban, melyek ártalmatlanok, de ha túl nagyok, az adagolás kevésbé pontos lehet.</w:t>
      </w:r>
    </w:p>
    <w:p w14:paraId="5C1FBE72" w14:textId="77777777" w:rsidR="00450D5A" w:rsidRPr="009E214F" w:rsidRDefault="00450D5A">
      <w:pPr>
        <w:pStyle w:val="BodyText2"/>
        <w:rPr>
          <w:b w:val="0"/>
          <w:bCs/>
          <w:strike/>
          <w:sz w:val="22"/>
          <w:szCs w:val="22"/>
        </w:rPr>
      </w:pPr>
    </w:p>
    <w:p w14:paraId="48D9FD58" w14:textId="77777777" w:rsidR="00450D5A" w:rsidRPr="009E214F" w:rsidRDefault="00450D5A" w:rsidP="00C049C3">
      <w:pPr>
        <w:keepNext/>
        <w:rPr>
          <w:b/>
          <w:bCs/>
          <w:sz w:val="22"/>
          <w:szCs w:val="22"/>
        </w:rPr>
      </w:pPr>
      <w:r w:rsidRPr="009E214F">
        <w:rPr>
          <w:b/>
          <w:bCs/>
          <w:sz w:val="22"/>
          <w:szCs w:val="22"/>
        </w:rPr>
        <w:t>A Humalog Mix50 beadása</w:t>
      </w:r>
    </w:p>
    <w:p w14:paraId="6DD90251" w14:textId="77777777" w:rsidR="00450D5A" w:rsidRPr="009E214F" w:rsidRDefault="00450D5A" w:rsidP="00121273">
      <w:pPr>
        <w:keepNext/>
        <w:numPr>
          <w:ilvl w:val="0"/>
          <w:numId w:val="20"/>
        </w:numPr>
        <w:ind w:left="540" w:hanging="540"/>
        <w:rPr>
          <w:sz w:val="22"/>
          <w:szCs w:val="22"/>
        </w:rPr>
      </w:pPr>
      <w:r w:rsidRPr="009E214F">
        <w:rPr>
          <w:sz w:val="22"/>
          <w:szCs w:val="22"/>
        </w:rPr>
        <w:t>Az injekció beadása előtt tisztítsa meg bőrét, majd adja be az injekciót a bőr alá kezelőorvosa utasítása szerint. Ne adja az injekciót vénába. Az injekció után hagyja a tűt a bőrben öt másodpercig, hogy biztosan beadja az egész adagot. Ne dörzsölje az injekció helyét. Az utolsó injekció helyétől legalább 1</w:t>
      </w:r>
      <w:r w:rsidR="00C049C3" w:rsidRPr="009E214F">
        <w:rPr>
          <w:sz w:val="22"/>
          <w:szCs w:val="22"/>
        </w:rPr>
        <w:t> </w:t>
      </w:r>
      <w:r w:rsidRPr="009E214F">
        <w:rPr>
          <w:sz w:val="22"/>
          <w:szCs w:val="22"/>
        </w:rPr>
        <w:t xml:space="preserve">centiméterre adja be a következőt, és váltogassa a beadás helyét az orvosi előírás szerint. </w:t>
      </w:r>
    </w:p>
    <w:p w14:paraId="393AC61A" w14:textId="77777777" w:rsidR="00450D5A" w:rsidRPr="009E214F" w:rsidRDefault="00450D5A">
      <w:pPr>
        <w:rPr>
          <w:sz w:val="22"/>
          <w:szCs w:val="22"/>
        </w:rPr>
      </w:pPr>
    </w:p>
    <w:p w14:paraId="1ECEA3D9" w14:textId="581AB2C1" w:rsidR="00450D5A" w:rsidRPr="009E214F" w:rsidRDefault="00450D5A" w:rsidP="00C049C3">
      <w:pPr>
        <w:pStyle w:val="Heading9"/>
        <w:rPr>
          <w:sz w:val="22"/>
          <w:szCs w:val="22"/>
        </w:rPr>
      </w:pPr>
      <w:r w:rsidRPr="009E214F">
        <w:rPr>
          <w:sz w:val="22"/>
          <w:szCs w:val="22"/>
        </w:rPr>
        <w:t>Az injekció beadása után</w:t>
      </w:r>
      <w:r w:rsidR="002D1FDF">
        <w:rPr>
          <w:sz w:val="22"/>
          <w:szCs w:val="22"/>
        </w:rPr>
        <w:fldChar w:fldCharType="begin"/>
      </w:r>
      <w:r w:rsidR="002D1FDF">
        <w:rPr>
          <w:sz w:val="22"/>
          <w:szCs w:val="22"/>
        </w:rPr>
        <w:instrText xml:space="preserve"> DOCVARIABLE vault_nd_cd999839-b106-4334-bdb2-0b9d2c8b09f0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78706B7C" w14:textId="77777777" w:rsidR="00450D5A" w:rsidRPr="009E214F" w:rsidRDefault="00450D5A" w:rsidP="00121273">
      <w:pPr>
        <w:keepNext/>
        <w:numPr>
          <w:ilvl w:val="0"/>
          <w:numId w:val="20"/>
        </w:numPr>
        <w:ind w:left="540" w:hanging="540"/>
        <w:rPr>
          <w:b/>
          <w:bCs/>
          <w:sz w:val="22"/>
          <w:szCs w:val="22"/>
        </w:rPr>
      </w:pPr>
      <w:r w:rsidRPr="009E214F">
        <w:rPr>
          <w:sz w:val="22"/>
          <w:szCs w:val="22"/>
        </w:rPr>
        <w:t xml:space="preserve">Vegye le a tűt az injekciós tollról a külső tűvédő kupak segítségével. Így steril marad a </w:t>
      </w:r>
      <w:r w:rsidRPr="009E214F">
        <w:rPr>
          <w:color w:val="000000"/>
          <w:sz w:val="22"/>
          <w:szCs w:val="22"/>
        </w:rPr>
        <w:t>Humalog Mix50</w:t>
      </w:r>
      <w:r w:rsidRPr="009E214F">
        <w:rPr>
          <w:sz w:val="22"/>
          <w:szCs w:val="22"/>
        </w:rPr>
        <w:t>, nem szivárog, nem kerül levegő az injekciós tollba és nem dugul el a tű.</w:t>
      </w:r>
      <w:r w:rsidRPr="009E214F">
        <w:rPr>
          <w:b/>
          <w:bCs/>
          <w:sz w:val="22"/>
          <w:szCs w:val="22"/>
        </w:rPr>
        <w:t xml:space="preserve"> Ne használja mással közösen a tűket. </w:t>
      </w:r>
      <w:r w:rsidRPr="009E214F">
        <w:rPr>
          <w:sz w:val="22"/>
          <w:szCs w:val="22"/>
          <w:u w:val="single"/>
        </w:rPr>
        <w:t>Ne használja mással közösen az injekciós tollat!</w:t>
      </w:r>
      <w:r w:rsidRPr="009E214F">
        <w:rPr>
          <w:sz w:val="22"/>
          <w:szCs w:val="22"/>
        </w:rPr>
        <w:t xml:space="preserve"> Tegye vissza a kupakot az injekciós tollra.</w:t>
      </w:r>
      <w:r w:rsidR="00EB7F01" w:rsidRPr="009E214F">
        <w:rPr>
          <w:sz w:val="22"/>
          <w:szCs w:val="22"/>
        </w:rPr>
        <w:t xml:space="preserve"> Hagyja a patront az injekciós tollban.</w:t>
      </w:r>
    </w:p>
    <w:p w14:paraId="0BD861F8" w14:textId="77777777" w:rsidR="00450D5A" w:rsidRPr="009E214F" w:rsidRDefault="00450D5A">
      <w:pPr>
        <w:rPr>
          <w:b/>
          <w:bCs/>
          <w:sz w:val="22"/>
          <w:szCs w:val="22"/>
        </w:rPr>
      </w:pPr>
    </w:p>
    <w:p w14:paraId="07332C8E" w14:textId="77777777" w:rsidR="00450D5A" w:rsidRPr="009E214F" w:rsidRDefault="00450D5A" w:rsidP="00C049C3">
      <w:pPr>
        <w:keepNext/>
        <w:rPr>
          <w:b/>
          <w:bCs/>
          <w:sz w:val="22"/>
          <w:szCs w:val="22"/>
        </w:rPr>
      </w:pPr>
      <w:r w:rsidRPr="009E214F">
        <w:rPr>
          <w:b/>
          <w:bCs/>
          <w:sz w:val="22"/>
          <w:szCs w:val="22"/>
        </w:rPr>
        <w:t>További injekciók</w:t>
      </w:r>
    </w:p>
    <w:p w14:paraId="514105AC" w14:textId="77777777" w:rsidR="00450D5A" w:rsidRPr="009E214F" w:rsidRDefault="00450D5A" w:rsidP="00121273">
      <w:pPr>
        <w:keepNext/>
        <w:numPr>
          <w:ilvl w:val="0"/>
          <w:numId w:val="20"/>
        </w:numPr>
        <w:ind w:left="540" w:hanging="540"/>
        <w:rPr>
          <w:sz w:val="22"/>
          <w:szCs w:val="22"/>
          <w:u w:val="double"/>
        </w:rPr>
      </w:pPr>
      <w:r w:rsidRPr="009E214F">
        <w:rPr>
          <w:sz w:val="22"/>
          <w:szCs w:val="22"/>
        </w:rPr>
        <w:t>Minden injekció előtt állítsa az injekciós tollat 1 vagy 2</w:t>
      </w:r>
      <w:r w:rsidR="00C049C3" w:rsidRPr="009E214F">
        <w:rPr>
          <w:sz w:val="22"/>
          <w:szCs w:val="22"/>
        </w:rPr>
        <w:t> </w:t>
      </w:r>
      <w:r w:rsidRPr="009E214F">
        <w:rPr>
          <w:sz w:val="22"/>
          <w:szCs w:val="22"/>
        </w:rPr>
        <w:t xml:space="preserve">egységre és az injekciós tollat a tűvel felfelé tartva nyomja meg a dugattyút, amíg egy csepp </w:t>
      </w:r>
      <w:r w:rsidRPr="009E214F">
        <w:rPr>
          <w:color w:val="000000"/>
          <w:sz w:val="22"/>
          <w:szCs w:val="22"/>
        </w:rPr>
        <w:t xml:space="preserve">Humalog Mix50 </w:t>
      </w:r>
      <w:r w:rsidRPr="009E214F">
        <w:rPr>
          <w:sz w:val="22"/>
          <w:szCs w:val="22"/>
        </w:rPr>
        <w:t xml:space="preserve">meg nem jelenik a tű hegyén. A patron oldalán található skálán láthatja, hogy mennyi </w:t>
      </w:r>
      <w:r w:rsidRPr="009E214F">
        <w:rPr>
          <w:color w:val="000000"/>
          <w:sz w:val="22"/>
          <w:szCs w:val="22"/>
        </w:rPr>
        <w:t xml:space="preserve">Humalog Mix50 </w:t>
      </w:r>
      <w:r w:rsidRPr="009E214F">
        <w:rPr>
          <w:sz w:val="22"/>
          <w:szCs w:val="22"/>
        </w:rPr>
        <w:t>maradt a patronban. Az egyes osztások közötti távolság kb. 20</w:t>
      </w:r>
      <w:r w:rsidR="00C049C3" w:rsidRPr="009E214F">
        <w:rPr>
          <w:sz w:val="22"/>
          <w:szCs w:val="22"/>
        </w:rPr>
        <w:t> </w:t>
      </w:r>
      <w:r w:rsidRPr="009E214F">
        <w:rPr>
          <w:sz w:val="22"/>
          <w:szCs w:val="22"/>
        </w:rPr>
        <w:t>egységnek felel meg. Ha a patron nem tartalmaz elegendő inzulint a következő adaghoz, tegyen be újat.</w:t>
      </w:r>
    </w:p>
    <w:p w14:paraId="46837944" w14:textId="77777777" w:rsidR="00450D5A" w:rsidRPr="009E214F" w:rsidRDefault="00450D5A">
      <w:pPr>
        <w:pStyle w:val="BodyText2"/>
        <w:rPr>
          <w:sz w:val="22"/>
          <w:szCs w:val="22"/>
        </w:rPr>
      </w:pPr>
    </w:p>
    <w:p w14:paraId="3CD0011E" w14:textId="77777777" w:rsidR="00450D5A" w:rsidRPr="009E214F" w:rsidRDefault="00450D5A">
      <w:pPr>
        <w:rPr>
          <w:b/>
          <w:bCs/>
          <w:sz w:val="22"/>
          <w:szCs w:val="22"/>
        </w:rPr>
      </w:pPr>
      <w:r w:rsidRPr="009E214F">
        <w:rPr>
          <w:b/>
          <w:bCs/>
          <w:sz w:val="22"/>
          <w:szCs w:val="22"/>
        </w:rPr>
        <w:t xml:space="preserve">Ne keverjen más inzulint a </w:t>
      </w:r>
      <w:r w:rsidRPr="009E214F">
        <w:rPr>
          <w:b/>
          <w:bCs/>
          <w:color w:val="000000"/>
          <w:sz w:val="22"/>
          <w:szCs w:val="22"/>
        </w:rPr>
        <w:t xml:space="preserve">Humalog Mix50 </w:t>
      </w:r>
      <w:r w:rsidRPr="009E214F">
        <w:rPr>
          <w:b/>
          <w:bCs/>
          <w:sz w:val="22"/>
          <w:szCs w:val="22"/>
        </w:rPr>
        <w:t>patronba. Ha kiürült a patron, ne használja tovább.</w:t>
      </w:r>
    </w:p>
    <w:p w14:paraId="12C7A675" w14:textId="77777777" w:rsidR="00450D5A" w:rsidRPr="009E214F" w:rsidRDefault="00450D5A" w:rsidP="00C1271B">
      <w:pPr>
        <w:rPr>
          <w:sz w:val="22"/>
          <w:szCs w:val="22"/>
        </w:rPr>
      </w:pPr>
    </w:p>
    <w:p w14:paraId="10497FB8" w14:textId="77777777" w:rsidR="00450D5A" w:rsidRPr="009E214F" w:rsidRDefault="00450D5A" w:rsidP="00C049C3">
      <w:pPr>
        <w:keepNext/>
        <w:numPr>
          <w:ilvl w:val="12"/>
          <w:numId w:val="0"/>
        </w:numPr>
        <w:ind w:right="11"/>
        <w:rPr>
          <w:b/>
          <w:sz w:val="22"/>
          <w:szCs w:val="22"/>
        </w:rPr>
      </w:pPr>
      <w:r w:rsidRPr="009E214F">
        <w:rPr>
          <w:b/>
          <w:sz w:val="22"/>
          <w:szCs w:val="22"/>
        </w:rPr>
        <w:t>Ha az előírtnál több Humalog Mix50-et alkalmazott</w:t>
      </w:r>
    </w:p>
    <w:p w14:paraId="6EB56592" w14:textId="77777777" w:rsidR="00450D5A" w:rsidRPr="009E214F" w:rsidRDefault="00450D5A" w:rsidP="00C049C3">
      <w:pPr>
        <w:keepNext/>
        <w:numPr>
          <w:ilvl w:val="12"/>
          <w:numId w:val="0"/>
        </w:numPr>
        <w:ind w:right="11"/>
        <w:rPr>
          <w:b/>
          <w:sz w:val="22"/>
          <w:szCs w:val="22"/>
        </w:rPr>
      </w:pPr>
      <w:r w:rsidRPr="009E214F">
        <w:rPr>
          <w:sz w:val="22"/>
          <w:szCs w:val="22"/>
        </w:rPr>
        <w:t xml:space="preserve">Ha az előírtnál több Humalog Mix50-et alkalmazott, </w:t>
      </w:r>
      <w:r w:rsidR="00430AFF" w:rsidRPr="009E214F">
        <w:rPr>
          <w:sz w:val="22"/>
          <w:szCs w:val="22"/>
        </w:rPr>
        <w:t xml:space="preserve">vagy nem biztos benne, hogy mekkora adagot adott be </w:t>
      </w:r>
      <w:r w:rsidRPr="009E214F">
        <w:rPr>
          <w:sz w:val="22"/>
          <w:szCs w:val="22"/>
        </w:rPr>
        <w:t xml:space="preserve">előfordulhat alacsony vércukorszint. Ellenőrizze </w:t>
      </w:r>
      <w:r w:rsidR="00960BFA" w:rsidRPr="009E214F">
        <w:rPr>
          <w:sz w:val="22"/>
          <w:szCs w:val="22"/>
        </w:rPr>
        <w:t>vércukorszint</w:t>
      </w:r>
      <w:r w:rsidRPr="009E214F">
        <w:rPr>
          <w:sz w:val="22"/>
          <w:szCs w:val="22"/>
        </w:rPr>
        <w:t>jét.</w:t>
      </w:r>
    </w:p>
    <w:p w14:paraId="400686ED" w14:textId="77777777" w:rsidR="00145BBA" w:rsidRPr="009E214F" w:rsidRDefault="00145BBA">
      <w:pPr>
        <w:rPr>
          <w:sz w:val="22"/>
          <w:szCs w:val="22"/>
        </w:rPr>
      </w:pPr>
    </w:p>
    <w:p w14:paraId="557319B9" w14:textId="77777777" w:rsidR="00450D5A" w:rsidRPr="009E214F" w:rsidRDefault="00450D5A">
      <w:pPr>
        <w:rPr>
          <w:sz w:val="22"/>
          <w:szCs w:val="22"/>
        </w:rPr>
      </w:pPr>
      <w:r w:rsidRPr="009E214F">
        <w:rPr>
          <w:sz w:val="22"/>
          <w:szCs w:val="22"/>
        </w:rPr>
        <w:t>Ha alacsony a vércukorszintje</w:t>
      </w:r>
      <w:r w:rsidR="00EB7F01" w:rsidRPr="009E214F">
        <w:rPr>
          <w:sz w:val="22"/>
          <w:szCs w:val="22"/>
        </w:rPr>
        <w:t xml:space="preserve"> </w:t>
      </w:r>
      <w:r w:rsidR="00EB7F01" w:rsidRPr="009E214F">
        <w:rPr>
          <w:b/>
          <w:sz w:val="22"/>
          <w:szCs w:val="22"/>
        </w:rPr>
        <w:t>(enyhe hipoglikémiája van)</w:t>
      </w:r>
      <w:r w:rsidRPr="009E214F">
        <w:rPr>
          <w:sz w:val="22"/>
          <w:szCs w:val="22"/>
        </w:rPr>
        <w:t xml:space="preserve">, egyen szőlőcukor tablettát, cukrot vagy igyon cukrozott folyadékot. Ezután fogyasszon gyümölcsöt, kekszet vagy egy szendvicset orvosa tanácsa szerint, és pihenjen le. Ez gyakran </w:t>
      </w:r>
      <w:r w:rsidR="00960BFA" w:rsidRPr="009E214F">
        <w:rPr>
          <w:sz w:val="22"/>
          <w:szCs w:val="22"/>
        </w:rPr>
        <w:t>megszünteti</w:t>
      </w:r>
      <w:r w:rsidRPr="009E214F">
        <w:rPr>
          <w:sz w:val="22"/>
          <w:szCs w:val="22"/>
        </w:rPr>
        <w:t xml:space="preserve"> az enyhe hipoglikémia (alacsony vércukorszint) vagy mérsékelt inzulin túladagolás tüneteit. Ha állapota rosszabbodik és légzése felületessé válik, bőre sápadt, forduljon azonnal orvoshoz. A súlyos hipoglikémia gl</w:t>
      </w:r>
      <w:r w:rsidR="007701A9" w:rsidRPr="009E214F">
        <w:rPr>
          <w:sz w:val="22"/>
          <w:szCs w:val="22"/>
        </w:rPr>
        <w:t>ü</w:t>
      </w:r>
      <w:r w:rsidRPr="009E214F">
        <w:rPr>
          <w:sz w:val="22"/>
          <w:szCs w:val="22"/>
        </w:rPr>
        <w:t>kagon injekcióval kezelhető. Egyen szőlőcukrot vagy cukrot a gl</w:t>
      </w:r>
      <w:r w:rsidR="007701A9" w:rsidRPr="009E214F">
        <w:rPr>
          <w:sz w:val="22"/>
          <w:szCs w:val="22"/>
        </w:rPr>
        <w:t>ü</w:t>
      </w:r>
      <w:r w:rsidRPr="009E214F">
        <w:rPr>
          <w:sz w:val="22"/>
          <w:szCs w:val="22"/>
        </w:rPr>
        <w:t>kagon injekció után. Ha állapota nem rendeződik a gl</w:t>
      </w:r>
      <w:r w:rsidR="007701A9" w:rsidRPr="009E214F">
        <w:rPr>
          <w:sz w:val="22"/>
          <w:szCs w:val="22"/>
        </w:rPr>
        <w:t>ü</w:t>
      </w:r>
      <w:r w:rsidRPr="009E214F">
        <w:rPr>
          <w:sz w:val="22"/>
          <w:szCs w:val="22"/>
        </w:rPr>
        <w:t>kagon injekciót követően, kórházi kezelés szükséges. Kérjen információt kezelőorvosától a gl</w:t>
      </w:r>
      <w:r w:rsidR="007701A9" w:rsidRPr="009E214F">
        <w:rPr>
          <w:sz w:val="22"/>
          <w:szCs w:val="22"/>
        </w:rPr>
        <w:t>ü</w:t>
      </w:r>
      <w:r w:rsidRPr="009E214F">
        <w:rPr>
          <w:sz w:val="22"/>
          <w:szCs w:val="22"/>
        </w:rPr>
        <w:t>kagonról.</w:t>
      </w:r>
    </w:p>
    <w:p w14:paraId="3BAEB010" w14:textId="77777777" w:rsidR="00450D5A" w:rsidRPr="009E214F" w:rsidRDefault="00450D5A">
      <w:pPr>
        <w:numPr>
          <w:ilvl w:val="12"/>
          <w:numId w:val="0"/>
        </w:numPr>
        <w:ind w:right="11"/>
        <w:rPr>
          <w:sz w:val="22"/>
          <w:szCs w:val="22"/>
        </w:rPr>
      </w:pPr>
    </w:p>
    <w:p w14:paraId="37A53832" w14:textId="77777777" w:rsidR="00450D5A" w:rsidRPr="009E214F" w:rsidRDefault="00450D5A" w:rsidP="00C049C3">
      <w:pPr>
        <w:keepNext/>
        <w:numPr>
          <w:ilvl w:val="12"/>
          <w:numId w:val="0"/>
        </w:numPr>
        <w:ind w:right="11"/>
        <w:rPr>
          <w:b/>
          <w:sz w:val="22"/>
          <w:szCs w:val="22"/>
        </w:rPr>
      </w:pPr>
      <w:r w:rsidRPr="009E214F">
        <w:rPr>
          <w:b/>
          <w:sz w:val="22"/>
          <w:szCs w:val="22"/>
        </w:rPr>
        <w:t>Ha elfelejtette alkalmazni a Humalog Mix50-et</w:t>
      </w:r>
    </w:p>
    <w:p w14:paraId="58699C98" w14:textId="77777777" w:rsidR="00450D5A" w:rsidRPr="009E214F" w:rsidRDefault="00450D5A" w:rsidP="00C049C3">
      <w:pPr>
        <w:keepNext/>
        <w:numPr>
          <w:ilvl w:val="12"/>
          <w:numId w:val="0"/>
        </w:numPr>
        <w:ind w:right="11"/>
        <w:rPr>
          <w:sz w:val="22"/>
          <w:szCs w:val="22"/>
        </w:rPr>
      </w:pPr>
      <w:r w:rsidRPr="009E214F">
        <w:rPr>
          <w:sz w:val="22"/>
          <w:szCs w:val="22"/>
        </w:rPr>
        <w:t xml:space="preserve">Ha kevesebb Humalog Mix50-et alkalmaz, mint amennyire szüksége van, </w:t>
      </w:r>
      <w:r w:rsidR="00430AFF" w:rsidRPr="009E214F">
        <w:rPr>
          <w:sz w:val="22"/>
          <w:szCs w:val="22"/>
        </w:rPr>
        <w:t xml:space="preserve">vagy nem biztos benne, hogy mekkora adagot adott be, </w:t>
      </w:r>
      <w:r w:rsidRPr="009E214F">
        <w:rPr>
          <w:sz w:val="22"/>
          <w:szCs w:val="22"/>
        </w:rPr>
        <w:t xml:space="preserve">előfordulhat magas vércukorszint. Ellenőrizze </w:t>
      </w:r>
      <w:r w:rsidR="00960BFA" w:rsidRPr="009E214F">
        <w:rPr>
          <w:sz w:val="22"/>
          <w:szCs w:val="22"/>
        </w:rPr>
        <w:t>vércukorszint</w:t>
      </w:r>
      <w:r w:rsidRPr="009E214F">
        <w:rPr>
          <w:sz w:val="22"/>
          <w:szCs w:val="22"/>
        </w:rPr>
        <w:t>jét.</w:t>
      </w:r>
    </w:p>
    <w:p w14:paraId="66A96987" w14:textId="77777777" w:rsidR="00450D5A" w:rsidRPr="009E214F" w:rsidRDefault="00450D5A">
      <w:pPr>
        <w:numPr>
          <w:ilvl w:val="12"/>
          <w:numId w:val="0"/>
        </w:numPr>
        <w:ind w:right="11"/>
        <w:rPr>
          <w:sz w:val="22"/>
          <w:szCs w:val="22"/>
        </w:rPr>
      </w:pPr>
    </w:p>
    <w:p w14:paraId="0C4258FB" w14:textId="77777777" w:rsidR="00450D5A" w:rsidRPr="009E214F" w:rsidRDefault="00450D5A">
      <w:pPr>
        <w:numPr>
          <w:ilvl w:val="12"/>
          <w:numId w:val="0"/>
        </w:numPr>
        <w:ind w:right="11"/>
        <w:rPr>
          <w:sz w:val="22"/>
          <w:szCs w:val="22"/>
        </w:rPr>
      </w:pPr>
      <w:r w:rsidRPr="009E214F">
        <w:rPr>
          <w:sz w:val="22"/>
          <w:szCs w:val="22"/>
        </w:rPr>
        <w:t xml:space="preserve">Ha az alacsony </w:t>
      </w:r>
      <w:r w:rsidR="00716B8E" w:rsidRPr="009E214F">
        <w:rPr>
          <w:sz w:val="22"/>
          <w:szCs w:val="22"/>
        </w:rPr>
        <w:t xml:space="preserve">(hipoglikémia) </w:t>
      </w:r>
      <w:r w:rsidRPr="009E214F">
        <w:rPr>
          <w:sz w:val="22"/>
          <w:szCs w:val="22"/>
        </w:rPr>
        <w:t xml:space="preserve">vagy magas vércukorszintet </w:t>
      </w:r>
      <w:r w:rsidR="00716B8E" w:rsidRPr="009E214F">
        <w:rPr>
          <w:sz w:val="22"/>
          <w:szCs w:val="22"/>
        </w:rPr>
        <w:t xml:space="preserve">(hiperglikémia) </w:t>
      </w:r>
      <w:r w:rsidRPr="009E214F">
        <w:rPr>
          <w:sz w:val="22"/>
          <w:szCs w:val="22"/>
        </w:rPr>
        <w:t>nem kezelik, nagyon súlyos állapot alakulhat ki, mely okozhat fejfájást, hányingert, hányást, kiszáradást, tudatvesztést, kómát és akár halálhoz is vezethet (lásd A és B a 4. Lehetséges mellékhatások pontnál).</w:t>
      </w:r>
    </w:p>
    <w:p w14:paraId="685C4F1A" w14:textId="77777777" w:rsidR="00EB7F01" w:rsidRPr="009E214F" w:rsidRDefault="00EB7F01">
      <w:pPr>
        <w:numPr>
          <w:ilvl w:val="12"/>
          <w:numId w:val="0"/>
        </w:numPr>
        <w:ind w:right="11"/>
        <w:rPr>
          <w:sz w:val="22"/>
          <w:szCs w:val="22"/>
        </w:rPr>
      </w:pPr>
    </w:p>
    <w:p w14:paraId="385381F2" w14:textId="77777777" w:rsidR="00EB7F01" w:rsidRPr="009E214F" w:rsidRDefault="00EB7F01" w:rsidP="00C049C3">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76ACF129" w14:textId="77777777" w:rsidR="00450D5A" w:rsidRPr="009E214F" w:rsidRDefault="00450D5A" w:rsidP="00121273">
      <w:pPr>
        <w:keepNext/>
        <w:numPr>
          <w:ilvl w:val="0"/>
          <w:numId w:val="20"/>
        </w:numPr>
        <w:ind w:left="540" w:hanging="540"/>
        <w:rPr>
          <w:sz w:val="22"/>
          <w:szCs w:val="22"/>
        </w:rPr>
      </w:pPr>
      <w:r w:rsidRPr="009E214F">
        <w:rPr>
          <w:sz w:val="22"/>
          <w:szCs w:val="22"/>
        </w:rPr>
        <w:t xml:space="preserve">Mindig legyen Önnél tartalék fecskendő és tartalék Humalog Mix50 </w:t>
      </w:r>
      <w:r w:rsidRPr="009E214F">
        <w:rPr>
          <w:bCs/>
          <w:sz w:val="22"/>
          <w:szCs w:val="22"/>
        </w:rPr>
        <w:t>injekciós</w:t>
      </w:r>
      <w:r w:rsidRPr="009E214F">
        <w:rPr>
          <w:sz w:val="22"/>
          <w:szCs w:val="22"/>
        </w:rPr>
        <w:t xml:space="preserve"> üveg vagy tartalék injekciós toll és patronok arra az esetre, ha elvesztené az injekciós tollat vagy patronokat ill. ha megsérülnének.</w:t>
      </w:r>
    </w:p>
    <w:p w14:paraId="63ACA056" w14:textId="77777777" w:rsidR="00450D5A" w:rsidRPr="009E214F" w:rsidRDefault="00450D5A" w:rsidP="00121273">
      <w:pPr>
        <w:numPr>
          <w:ilvl w:val="0"/>
          <w:numId w:val="18"/>
        </w:numPr>
        <w:ind w:left="540" w:hanging="540"/>
        <w:rPr>
          <w:sz w:val="22"/>
          <w:szCs w:val="22"/>
        </w:rPr>
      </w:pPr>
      <w:r w:rsidRPr="009E214F">
        <w:rPr>
          <w:sz w:val="22"/>
          <w:szCs w:val="22"/>
        </w:rPr>
        <w:t xml:space="preserve">Mindig legyen Önnél </w:t>
      </w:r>
      <w:r w:rsidR="00665BF3" w:rsidRPr="009E214F">
        <w:rPr>
          <w:sz w:val="22"/>
          <w:szCs w:val="22"/>
        </w:rPr>
        <w:t>valami, ami arról tájékoztat, hogy Ön cukorbeteg</w:t>
      </w:r>
      <w:r w:rsidRPr="009E214F">
        <w:rPr>
          <w:sz w:val="22"/>
          <w:szCs w:val="22"/>
        </w:rPr>
        <w:t>.</w:t>
      </w:r>
    </w:p>
    <w:p w14:paraId="708FF98D"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Mindig legyen Önnél cukor.</w:t>
      </w:r>
    </w:p>
    <w:p w14:paraId="5E658F28" w14:textId="77777777" w:rsidR="00450D5A" w:rsidRPr="009E214F" w:rsidRDefault="00450D5A">
      <w:pPr>
        <w:numPr>
          <w:ilvl w:val="12"/>
          <w:numId w:val="0"/>
        </w:numPr>
        <w:ind w:right="11"/>
        <w:rPr>
          <w:sz w:val="22"/>
          <w:szCs w:val="22"/>
        </w:rPr>
      </w:pPr>
    </w:p>
    <w:p w14:paraId="7931D1F6" w14:textId="77777777" w:rsidR="00450D5A" w:rsidRPr="009E214F" w:rsidRDefault="00450D5A" w:rsidP="00C049C3">
      <w:pPr>
        <w:keepNext/>
        <w:numPr>
          <w:ilvl w:val="12"/>
          <w:numId w:val="0"/>
        </w:numPr>
        <w:ind w:right="11"/>
        <w:rPr>
          <w:b/>
          <w:sz w:val="22"/>
          <w:szCs w:val="22"/>
        </w:rPr>
      </w:pPr>
      <w:r w:rsidRPr="009E214F">
        <w:rPr>
          <w:b/>
          <w:sz w:val="22"/>
          <w:szCs w:val="22"/>
        </w:rPr>
        <w:lastRenderedPageBreak/>
        <w:t>Ha idő előtt abbahagyja a Humalog Mix50 alkalmazását</w:t>
      </w:r>
    </w:p>
    <w:p w14:paraId="0750C1CF" w14:textId="77777777" w:rsidR="00450D5A" w:rsidRPr="009E214F" w:rsidRDefault="00450D5A" w:rsidP="00C049C3">
      <w:pPr>
        <w:keepNext/>
        <w:numPr>
          <w:ilvl w:val="12"/>
          <w:numId w:val="0"/>
        </w:numPr>
        <w:ind w:right="11"/>
        <w:rPr>
          <w:sz w:val="22"/>
          <w:szCs w:val="22"/>
        </w:rPr>
      </w:pPr>
      <w:r w:rsidRPr="009E214F">
        <w:rPr>
          <w:sz w:val="22"/>
          <w:szCs w:val="22"/>
        </w:rPr>
        <w:t>Ha kevesebb Humalog Mix50-et alkalmaz, mint amennyire szüksége van, előfordulhat magas vércukorszint. Ne változtassa meg az inzulin adagját, hacsak orvosa nem javasolja.</w:t>
      </w:r>
    </w:p>
    <w:p w14:paraId="4027C3FE" w14:textId="77777777" w:rsidR="00450D5A" w:rsidRPr="009E214F" w:rsidRDefault="00450D5A">
      <w:pPr>
        <w:numPr>
          <w:ilvl w:val="12"/>
          <w:numId w:val="0"/>
        </w:numPr>
        <w:ind w:right="11"/>
        <w:rPr>
          <w:sz w:val="22"/>
          <w:szCs w:val="22"/>
        </w:rPr>
      </w:pPr>
    </w:p>
    <w:p w14:paraId="5096BE0A" w14:textId="77777777" w:rsidR="00450D5A" w:rsidRPr="009E214F" w:rsidRDefault="00450D5A">
      <w:pPr>
        <w:numPr>
          <w:ilvl w:val="12"/>
          <w:numId w:val="0"/>
        </w:numPr>
        <w:ind w:right="11"/>
        <w:rPr>
          <w:sz w:val="22"/>
          <w:szCs w:val="22"/>
        </w:rPr>
      </w:pPr>
      <w:r w:rsidRPr="009E214F">
        <w:rPr>
          <w:sz w:val="22"/>
          <w:szCs w:val="22"/>
        </w:rPr>
        <w:t xml:space="preserve">Ha bármilyen további kérdése van a </w:t>
      </w:r>
      <w:r w:rsidR="00EB7F01" w:rsidRPr="009E214F">
        <w:rPr>
          <w:sz w:val="22"/>
          <w:szCs w:val="22"/>
        </w:rPr>
        <w:t xml:space="preserve">gyógyszer </w:t>
      </w:r>
      <w:r w:rsidRPr="009E214F">
        <w:rPr>
          <w:sz w:val="22"/>
          <w:szCs w:val="22"/>
        </w:rPr>
        <w:t xml:space="preserve">alkalmazásával kapcsolatban, kérdezze meg </w:t>
      </w:r>
      <w:r w:rsidR="00EB7F01" w:rsidRPr="009E214F">
        <w:rPr>
          <w:sz w:val="22"/>
          <w:szCs w:val="22"/>
        </w:rPr>
        <w:t>kezelő</w:t>
      </w:r>
      <w:r w:rsidRPr="009E214F">
        <w:rPr>
          <w:sz w:val="22"/>
          <w:szCs w:val="22"/>
        </w:rPr>
        <w:t>orvosát vagy gyógyszerészét.</w:t>
      </w:r>
    </w:p>
    <w:p w14:paraId="42056C82" w14:textId="77777777" w:rsidR="00450D5A" w:rsidRPr="009E214F" w:rsidRDefault="00450D5A">
      <w:pPr>
        <w:rPr>
          <w:b/>
          <w:sz w:val="22"/>
          <w:szCs w:val="22"/>
        </w:rPr>
      </w:pPr>
    </w:p>
    <w:p w14:paraId="6520A020" w14:textId="77777777" w:rsidR="00450D5A" w:rsidRPr="009E214F" w:rsidRDefault="00450D5A">
      <w:pPr>
        <w:rPr>
          <w:b/>
          <w:sz w:val="22"/>
          <w:szCs w:val="22"/>
        </w:rPr>
      </w:pPr>
    </w:p>
    <w:p w14:paraId="2FABD0DB" w14:textId="77777777" w:rsidR="00450D5A" w:rsidRPr="009E214F" w:rsidRDefault="00450D5A" w:rsidP="00C049C3">
      <w:pPr>
        <w:keepNext/>
        <w:numPr>
          <w:ilvl w:val="12"/>
          <w:numId w:val="0"/>
        </w:numPr>
        <w:ind w:right="14"/>
        <w:rPr>
          <w:b/>
          <w:sz w:val="22"/>
          <w:szCs w:val="22"/>
        </w:rPr>
      </w:pPr>
      <w:r w:rsidRPr="009E214F">
        <w:rPr>
          <w:b/>
          <w:sz w:val="22"/>
          <w:szCs w:val="22"/>
        </w:rPr>
        <w:t>4.</w:t>
      </w:r>
      <w:r w:rsidRPr="009E214F">
        <w:rPr>
          <w:b/>
          <w:sz w:val="22"/>
          <w:szCs w:val="22"/>
        </w:rPr>
        <w:tab/>
      </w:r>
      <w:r w:rsidR="0066524D" w:rsidRPr="009E214F">
        <w:rPr>
          <w:b/>
          <w:sz w:val="22"/>
          <w:szCs w:val="22"/>
        </w:rPr>
        <w:t>Lehetséges mellékhatások</w:t>
      </w:r>
    </w:p>
    <w:p w14:paraId="6D78243E" w14:textId="77777777" w:rsidR="00450D5A" w:rsidRPr="009E214F" w:rsidRDefault="00450D5A" w:rsidP="00C049C3">
      <w:pPr>
        <w:keepNext/>
        <w:numPr>
          <w:ilvl w:val="12"/>
          <w:numId w:val="0"/>
        </w:numPr>
        <w:ind w:right="14"/>
        <w:rPr>
          <w:b/>
          <w:sz w:val="22"/>
          <w:szCs w:val="22"/>
        </w:rPr>
      </w:pPr>
    </w:p>
    <w:p w14:paraId="351351B0" w14:textId="77777777" w:rsidR="00450D5A" w:rsidRPr="009E214F" w:rsidRDefault="00450D5A" w:rsidP="00C049C3">
      <w:pPr>
        <w:keepNext/>
        <w:numPr>
          <w:ilvl w:val="12"/>
          <w:numId w:val="0"/>
        </w:numPr>
        <w:ind w:right="11"/>
        <w:rPr>
          <w:sz w:val="22"/>
          <w:szCs w:val="22"/>
        </w:rPr>
      </w:pPr>
      <w:r w:rsidRPr="009E214F">
        <w:rPr>
          <w:sz w:val="22"/>
          <w:szCs w:val="22"/>
        </w:rPr>
        <w:t xml:space="preserve">Mint minden gyógyszer, így </w:t>
      </w:r>
      <w:r w:rsidR="00CE5D2F" w:rsidRPr="009E214F">
        <w:rPr>
          <w:sz w:val="22"/>
          <w:szCs w:val="22"/>
        </w:rPr>
        <w:t xml:space="preserve">ez </w:t>
      </w:r>
      <w:r w:rsidRPr="009E214F">
        <w:rPr>
          <w:sz w:val="22"/>
          <w:szCs w:val="22"/>
        </w:rPr>
        <w:t xml:space="preserve">a </w:t>
      </w:r>
      <w:r w:rsidR="00CE5D2F" w:rsidRPr="009E214F">
        <w:rPr>
          <w:sz w:val="22"/>
          <w:szCs w:val="22"/>
        </w:rPr>
        <w:t xml:space="preserve">gyógyszer </w:t>
      </w:r>
      <w:r w:rsidRPr="009E214F">
        <w:rPr>
          <w:sz w:val="22"/>
          <w:szCs w:val="22"/>
        </w:rPr>
        <w:t>is okozhat mellékhatásokat, amelyek azonban nem mindenkinél jelenkeznek.</w:t>
      </w:r>
    </w:p>
    <w:p w14:paraId="4131ADD2" w14:textId="77777777" w:rsidR="00450D5A" w:rsidRPr="009E214F" w:rsidRDefault="00450D5A">
      <w:pPr>
        <w:numPr>
          <w:ilvl w:val="12"/>
          <w:numId w:val="0"/>
        </w:numPr>
        <w:ind w:right="11"/>
        <w:rPr>
          <w:b/>
          <w:sz w:val="22"/>
          <w:szCs w:val="22"/>
        </w:rPr>
      </w:pPr>
    </w:p>
    <w:p w14:paraId="29E625CF" w14:textId="77777777" w:rsidR="00450D5A" w:rsidRPr="009E214F" w:rsidRDefault="00450D5A" w:rsidP="00121273">
      <w:pPr>
        <w:keepNext/>
        <w:ind w:left="539" w:hanging="539"/>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(&gt;1/10 000</w:t>
      </w:r>
      <w:r w:rsidR="0013799A" w:rsidRPr="009E214F">
        <w:rPr>
          <w:sz w:val="22"/>
          <w:szCs w:val="22"/>
        </w:rPr>
        <w:noBreakHyphen/>
      </w:r>
      <w:r w:rsidRPr="009E214F">
        <w:rPr>
          <w:sz w:val="22"/>
          <w:szCs w:val="22"/>
        </w:rPr>
        <w:t xml:space="preserve">&lt;1/1000). </w:t>
      </w:r>
      <w:r w:rsidR="00C049C3" w:rsidRPr="009E214F">
        <w:rPr>
          <w:sz w:val="22"/>
          <w:szCs w:val="22"/>
        </w:rPr>
        <w:t>Tünetei a következők:</w:t>
      </w:r>
    </w:p>
    <w:p w14:paraId="7D454BD7" w14:textId="77777777" w:rsidR="00450D5A" w:rsidRPr="009E214F" w:rsidRDefault="00450D5A" w:rsidP="00121273">
      <w:pPr>
        <w:keepNext/>
        <w:numPr>
          <w:ilvl w:val="0"/>
          <w:numId w:val="18"/>
        </w:numPr>
        <w:ind w:left="539" w:hanging="539"/>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667B688B" w14:textId="77777777" w:rsidR="00450D5A" w:rsidRPr="009E214F" w:rsidRDefault="00745B34" w:rsidP="00446F7A">
      <w:pPr>
        <w:numPr>
          <w:ilvl w:val="0"/>
          <w:numId w:val="17"/>
        </w:numPr>
        <w:ind w:left="540" w:hanging="540"/>
        <w:rPr>
          <w:sz w:val="22"/>
          <w:szCs w:val="22"/>
        </w:rPr>
      </w:pPr>
      <w:r w:rsidRPr="009E214F">
        <w:rPr>
          <w:sz w:val="22"/>
          <w:szCs w:val="22"/>
        </w:rPr>
        <w:t>nehézlégzés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szapora szívverés</w:t>
      </w:r>
    </w:p>
    <w:p w14:paraId="27669D00" w14:textId="77777777" w:rsidR="00450D5A" w:rsidRPr="009E214F" w:rsidRDefault="00745B34" w:rsidP="00446F7A">
      <w:pPr>
        <w:numPr>
          <w:ilvl w:val="0"/>
          <w:numId w:val="17"/>
        </w:numPr>
        <w:ind w:left="540" w:hanging="540"/>
        <w:rPr>
          <w:sz w:val="22"/>
          <w:szCs w:val="22"/>
        </w:rPr>
      </w:pPr>
      <w:r w:rsidRPr="009E214F">
        <w:rPr>
          <w:sz w:val="22"/>
          <w:szCs w:val="22"/>
        </w:rPr>
        <w:t>zihálás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verejtékezés</w:t>
      </w:r>
    </w:p>
    <w:p w14:paraId="26A1D02F" w14:textId="77777777" w:rsidR="00450D5A" w:rsidRPr="009E214F" w:rsidRDefault="00450D5A">
      <w:pPr>
        <w:numPr>
          <w:ilvl w:val="12"/>
          <w:numId w:val="0"/>
        </w:numPr>
        <w:ind w:right="11"/>
        <w:rPr>
          <w:sz w:val="22"/>
          <w:szCs w:val="22"/>
        </w:rPr>
      </w:pPr>
      <w:r w:rsidRPr="009E214F">
        <w:rPr>
          <w:sz w:val="22"/>
          <w:szCs w:val="22"/>
        </w:rPr>
        <w:t>Ha úgy gondolja, hogy ilyen fajta inzulinérzékenysége van a Humalog Mix50-nel kapcsolatban, azonnal forduljon kezelőorvosához.</w:t>
      </w:r>
    </w:p>
    <w:p w14:paraId="28BC63FB" w14:textId="77777777" w:rsidR="00450D5A" w:rsidRPr="009E214F" w:rsidRDefault="00450D5A">
      <w:pPr>
        <w:numPr>
          <w:ilvl w:val="12"/>
          <w:numId w:val="0"/>
        </w:numPr>
        <w:ind w:right="11"/>
        <w:rPr>
          <w:sz w:val="22"/>
          <w:szCs w:val="22"/>
        </w:rPr>
      </w:pPr>
    </w:p>
    <w:p w14:paraId="5E5463E8" w14:textId="77777777" w:rsidR="00CE5D2F" w:rsidRPr="009E214F" w:rsidRDefault="006668A8" w:rsidP="00CE5D2F">
      <w:pPr>
        <w:rPr>
          <w:sz w:val="22"/>
          <w:szCs w:val="22"/>
        </w:rPr>
      </w:pPr>
      <w:r w:rsidRPr="009E214F">
        <w:rPr>
          <w:sz w:val="22"/>
          <w:szCs w:val="22"/>
        </w:rPr>
        <w:t>Helyi</w:t>
      </w:r>
      <w:r w:rsidR="00CE5D2F" w:rsidRPr="009E214F">
        <w:rPr>
          <w:sz w:val="22"/>
          <w:szCs w:val="22"/>
        </w:rPr>
        <w:t xml:space="preserve"> allergia előfordulása gyakori (&gt;1/100</w:t>
      </w:r>
      <w:r w:rsidR="00CE5D2F" w:rsidRPr="009E214F">
        <w:rPr>
          <w:sz w:val="22"/>
          <w:szCs w:val="22"/>
        </w:rPr>
        <w:noBreakHyphen/>
        <w:t>&lt;1/10)</w:t>
      </w:r>
      <w:r w:rsidR="00CE5D2F" w:rsidRPr="009E214F">
        <w:rPr>
          <w:color w:val="000000"/>
          <w:sz w:val="22"/>
          <w:szCs w:val="22"/>
        </w:rPr>
        <w:t>.</w:t>
      </w:r>
      <w:r w:rsidR="00CE5D2F" w:rsidRPr="009E214F">
        <w:rPr>
          <w:sz w:val="22"/>
          <w:szCs w:val="22"/>
        </w:rPr>
        <w:t xml:space="preserve"> </w:t>
      </w:r>
      <w:r w:rsidR="00A47D72" w:rsidRPr="009E214F">
        <w:rPr>
          <w:sz w:val="22"/>
          <w:szCs w:val="22"/>
        </w:rPr>
        <w:t xml:space="preserve">Néhány betegnél </w:t>
      </w:r>
      <w:r w:rsidR="00CE5D2F" w:rsidRPr="009E214F">
        <w:rPr>
          <w:sz w:val="22"/>
          <w:szCs w:val="22"/>
        </w:rPr>
        <w:t>bőrpír, duzzanat és viszketés léphet fel az inzulin beadásának helyén. Ez rendszerint néhány napon, illetve héten belül megszűnik. Értesítse kezelőorvosát, ha ilyen tüneteket észlel.</w:t>
      </w:r>
    </w:p>
    <w:p w14:paraId="66899F4F" w14:textId="77777777" w:rsidR="00CE5D2F" w:rsidRPr="009E214F" w:rsidRDefault="00CE5D2F">
      <w:pPr>
        <w:numPr>
          <w:ilvl w:val="12"/>
          <w:numId w:val="0"/>
        </w:numPr>
        <w:ind w:right="11"/>
        <w:rPr>
          <w:sz w:val="22"/>
          <w:szCs w:val="22"/>
        </w:rPr>
      </w:pPr>
    </w:p>
    <w:p w14:paraId="48B18658" w14:textId="77777777" w:rsidR="0016028F" w:rsidRPr="009E214F" w:rsidRDefault="0016028F" w:rsidP="00765E21">
      <w:pPr>
        <w:pStyle w:val="BodyText2"/>
        <w:rPr>
          <w:b w:val="0"/>
          <w:sz w:val="22"/>
          <w:szCs w:val="22"/>
        </w:rPr>
      </w:pPr>
      <w:r w:rsidRPr="009E214F">
        <w:rPr>
          <w:b w:val="0"/>
          <w:sz w:val="22"/>
          <w:szCs w:val="22"/>
        </w:rPr>
        <w:t>Lipodisztrófia előfordulása nem gyakori (&gt;1/1000</w:t>
      </w:r>
      <w:r w:rsidRPr="009E214F">
        <w:rPr>
          <w:b w:val="0"/>
          <w:sz w:val="22"/>
          <w:szCs w:val="22"/>
        </w:rPr>
        <w:noBreakHyphen/>
        <w:t>&lt;1/100).</w:t>
      </w:r>
      <w:r w:rsidRPr="009E214F">
        <w:rPr>
          <w:b w:val="0"/>
          <w:color w:val="000000"/>
          <w:sz w:val="22"/>
          <w:szCs w:val="22"/>
        </w:rPr>
        <w:t xml:space="preserve"> 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r w:rsidRPr="009E214F">
        <w:rPr>
          <w:b w:val="0"/>
          <w:sz w:val="22"/>
          <w:szCs w:val="22"/>
        </w:rPr>
        <w:t>.</w:t>
      </w:r>
    </w:p>
    <w:p w14:paraId="5D7BC658" w14:textId="77777777" w:rsidR="00AA1875" w:rsidRPr="009E214F" w:rsidRDefault="00AA1875" w:rsidP="003D4A25">
      <w:pPr>
        <w:pStyle w:val="BodyText2"/>
        <w:rPr>
          <w:b w:val="0"/>
          <w:sz w:val="22"/>
          <w:szCs w:val="22"/>
        </w:rPr>
      </w:pPr>
    </w:p>
    <w:p w14:paraId="7074F8C7" w14:textId="77777777" w:rsidR="00960BFA" w:rsidRPr="009E214F" w:rsidRDefault="00960BFA" w:rsidP="00960BFA">
      <w:pPr>
        <w:pStyle w:val="BodyText2"/>
        <w:rPr>
          <w:b w:val="0"/>
          <w:color w:val="000000"/>
          <w:sz w:val="22"/>
          <w:szCs w:val="22"/>
          <w:lang w:eastAsia="hu-HU"/>
        </w:rPr>
      </w:pPr>
      <w:r w:rsidRPr="009E214F">
        <w:rPr>
          <w:b w:val="0"/>
          <w:sz w:val="22"/>
          <w:szCs w:val="22"/>
        </w:rPr>
        <w:t xml:space="preserve">Vizenyőről (pl. a karok, bokák feldagadása; folyadékvisszatartás) számoltak be, </w:t>
      </w:r>
      <w:r w:rsidRPr="009E214F">
        <w:rPr>
          <w:b w:val="0"/>
          <w:color w:val="000000"/>
          <w:sz w:val="22"/>
          <w:szCs w:val="22"/>
          <w:lang w:eastAsia="hu-HU"/>
        </w:rPr>
        <w:t xml:space="preserve">különösen </w:t>
      </w:r>
      <w:r w:rsidRPr="009E214F">
        <w:rPr>
          <w:b w:val="0"/>
          <w:color w:val="000000"/>
          <w:sz w:val="22"/>
          <w:szCs w:val="22"/>
        </w:rPr>
        <w:t xml:space="preserve">az </w:t>
      </w:r>
      <w:r w:rsidRPr="009E214F">
        <w:rPr>
          <w:b w:val="0"/>
          <w:color w:val="000000"/>
          <w:sz w:val="22"/>
          <w:szCs w:val="22"/>
          <w:lang w:eastAsia="hu-HU"/>
        </w:rPr>
        <w:t>inzulinkezelés elején vagy a vércukorszint-szabályozás javítása érdekében történő kezelés módosítása alatt.</w:t>
      </w:r>
    </w:p>
    <w:p w14:paraId="5278F030" w14:textId="77777777" w:rsidR="00450D5A" w:rsidRPr="009E214F" w:rsidRDefault="00450D5A">
      <w:pPr>
        <w:pStyle w:val="BodyText2"/>
        <w:ind w:left="540" w:hanging="540"/>
        <w:rPr>
          <w:b w:val="0"/>
          <w:sz w:val="22"/>
          <w:szCs w:val="22"/>
        </w:rPr>
      </w:pPr>
    </w:p>
    <w:p w14:paraId="04A3520F" w14:textId="77777777" w:rsidR="006B57D4" w:rsidRPr="009E214F" w:rsidRDefault="006B57D4" w:rsidP="00C049C3">
      <w:pPr>
        <w:keepNext/>
        <w:numPr>
          <w:ilvl w:val="12"/>
          <w:numId w:val="0"/>
        </w:numPr>
        <w:ind w:right="11"/>
        <w:rPr>
          <w:b/>
          <w:sz w:val="22"/>
          <w:szCs w:val="22"/>
        </w:rPr>
      </w:pPr>
      <w:r w:rsidRPr="009E214F">
        <w:rPr>
          <w:b/>
          <w:sz w:val="22"/>
          <w:szCs w:val="22"/>
        </w:rPr>
        <w:t>Mellékhatások bejelentése</w:t>
      </w:r>
    </w:p>
    <w:p w14:paraId="088FBD27" w14:textId="77777777" w:rsidR="006B57D4" w:rsidRPr="009E214F" w:rsidRDefault="006B57D4" w:rsidP="00C049C3">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6" w:history="1">
        <w:r w:rsidRPr="009E214F">
          <w:rPr>
            <w:rStyle w:val="Hyperlink"/>
            <w:sz w:val="22"/>
            <w:szCs w:val="22"/>
            <w:highlight w:val="lightGray"/>
          </w:rPr>
          <w:t>V. függelékben</w:t>
        </w:r>
      </w:hyperlink>
      <w:r w:rsidRPr="009E214F">
        <w:rPr>
          <w:sz w:val="22"/>
          <w:szCs w:val="22"/>
          <w:highlight w:val="lightGray"/>
        </w:rPr>
        <w:t xml:space="preserve"> található</w:t>
      </w:r>
      <w:r w:rsidRPr="009E214F">
        <w:rPr>
          <w:sz w:val="22"/>
          <w:szCs w:val="22"/>
        </w:rPr>
        <w:t xml:space="preserve"> </w:t>
      </w:r>
      <w:r w:rsidRPr="00B65F93">
        <w:rPr>
          <w:sz w:val="22"/>
          <w:szCs w:val="22"/>
          <w:highlight w:val="lightGray"/>
        </w:rPr>
        <w:t>elérhetőségeken keresztül</w:t>
      </w:r>
      <w:r w:rsidRPr="009E214F">
        <w:rPr>
          <w:sz w:val="22"/>
          <w:szCs w:val="22"/>
        </w:rPr>
        <w:t>.</w:t>
      </w:r>
    </w:p>
    <w:p w14:paraId="0D584163" w14:textId="77777777" w:rsidR="006B57D4" w:rsidRPr="009E214F" w:rsidRDefault="006B57D4" w:rsidP="00121273">
      <w:pPr>
        <w:numPr>
          <w:ilvl w:val="12"/>
          <w:numId w:val="0"/>
        </w:numPr>
        <w:ind w:right="11"/>
        <w:rPr>
          <w:sz w:val="22"/>
          <w:szCs w:val="22"/>
        </w:rPr>
      </w:pPr>
      <w:r w:rsidRPr="009E214F">
        <w:rPr>
          <w:sz w:val="22"/>
          <w:szCs w:val="22"/>
        </w:rPr>
        <w:t>A mellékhatások bejelentésével Ön is hozzájárulhat ahhoz, hogy minél több információ álljon rendelkezésre a gyógyszer biztonságos alkalmazásával kapcsolatban.</w:t>
      </w:r>
    </w:p>
    <w:p w14:paraId="0DD119A2" w14:textId="77777777" w:rsidR="00450D5A" w:rsidRPr="009E214F" w:rsidRDefault="00450D5A" w:rsidP="00EB7F01">
      <w:pPr>
        <w:numPr>
          <w:ilvl w:val="12"/>
          <w:numId w:val="0"/>
        </w:numPr>
        <w:ind w:right="11"/>
        <w:rPr>
          <w:sz w:val="22"/>
          <w:szCs w:val="22"/>
        </w:rPr>
      </w:pPr>
    </w:p>
    <w:p w14:paraId="29D104D7" w14:textId="77777777" w:rsidR="00450D5A" w:rsidRPr="009E214F" w:rsidRDefault="00450D5A">
      <w:pPr>
        <w:ind w:left="540" w:hanging="540"/>
        <w:rPr>
          <w:b/>
          <w:bCs/>
          <w:sz w:val="22"/>
          <w:szCs w:val="22"/>
        </w:rPr>
      </w:pPr>
      <w:r w:rsidRPr="009E214F">
        <w:rPr>
          <w:b/>
          <w:bCs/>
          <w:sz w:val="22"/>
          <w:szCs w:val="22"/>
        </w:rPr>
        <w:t>A cukorbetegséggel leggyakrabban együtt járó problémák</w:t>
      </w:r>
    </w:p>
    <w:p w14:paraId="52B36D4B" w14:textId="77777777" w:rsidR="00450D5A" w:rsidRPr="009E214F" w:rsidRDefault="00450D5A">
      <w:pPr>
        <w:ind w:left="540" w:hanging="540"/>
        <w:rPr>
          <w:b/>
          <w:bCs/>
          <w:sz w:val="22"/>
          <w:szCs w:val="22"/>
        </w:rPr>
      </w:pPr>
    </w:p>
    <w:p w14:paraId="4874B122" w14:textId="77777777" w:rsidR="00450D5A" w:rsidRPr="009E214F" w:rsidRDefault="00450D5A" w:rsidP="00C049C3">
      <w:pPr>
        <w:keepNext/>
        <w:ind w:left="540" w:hanging="540"/>
        <w:rPr>
          <w:b/>
          <w:bCs/>
          <w:sz w:val="22"/>
          <w:szCs w:val="22"/>
        </w:rPr>
      </w:pPr>
      <w:r w:rsidRPr="009E214F">
        <w:rPr>
          <w:b/>
          <w:bCs/>
          <w:sz w:val="22"/>
          <w:szCs w:val="22"/>
        </w:rPr>
        <w:t>A.</w:t>
      </w:r>
      <w:r w:rsidRPr="009E214F">
        <w:rPr>
          <w:b/>
          <w:bCs/>
          <w:sz w:val="22"/>
          <w:szCs w:val="22"/>
        </w:rPr>
        <w:tab/>
        <w:t xml:space="preserve">Hipoglikémia </w:t>
      </w:r>
    </w:p>
    <w:p w14:paraId="3FBC4BDB" w14:textId="77777777" w:rsidR="00450D5A" w:rsidRPr="009E214F" w:rsidRDefault="00450D5A" w:rsidP="00C049C3">
      <w:pPr>
        <w:keepNext/>
        <w:rPr>
          <w:sz w:val="22"/>
          <w:szCs w:val="22"/>
        </w:rPr>
      </w:pPr>
      <w:r w:rsidRPr="009E214F">
        <w:rPr>
          <w:sz w:val="22"/>
          <w:szCs w:val="22"/>
        </w:rPr>
        <w:t>A hipoglikémia (alacsony vércukorszint) azt jelenti, hogy nincs elég cukor a vérben. Okozhatja:</w:t>
      </w:r>
    </w:p>
    <w:p w14:paraId="35B6D69E" w14:textId="77777777" w:rsidR="00450D5A" w:rsidRPr="009E214F" w:rsidRDefault="00450D5A" w:rsidP="002F5126">
      <w:pPr>
        <w:keepNext/>
        <w:numPr>
          <w:ilvl w:val="0"/>
          <w:numId w:val="16"/>
        </w:numPr>
        <w:tabs>
          <w:tab w:val="clear" w:pos="360"/>
        </w:tabs>
        <w:ind w:left="540" w:hanging="540"/>
        <w:rPr>
          <w:sz w:val="22"/>
          <w:szCs w:val="22"/>
        </w:rPr>
      </w:pPr>
      <w:r w:rsidRPr="009E214F">
        <w:rPr>
          <w:sz w:val="22"/>
          <w:szCs w:val="22"/>
        </w:rPr>
        <w:t>Humalog Mix50 vagy egyéb inzulin túladagolása;</w:t>
      </w:r>
    </w:p>
    <w:p w14:paraId="42543EDE" w14:textId="77777777" w:rsidR="00450D5A" w:rsidRPr="009E214F" w:rsidRDefault="00450D5A" w:rsidP="002F5126">
      <w:pPr>
        <w:numPr>
          <w:ilvl w:val="0"/>
          <w:numId w:val="16"/>
        </w:numPr>
        <w:tabs>
          <w:tab w:val="clear" w:pos="360"/>
        </w:tabs>
        <w:ind w:left="540" w:hanging="540"/>
        <w:rPr>
          <w:sz w:val="22"/>
          <w:szCs w:val="22"/>
        </w:rPr>
      </w:pPr>
      <w:r w:rsidRPr="009E214F">
        <w:rPr>
          <w:sz w:val="22"/>
          <w:szCs w:val="22"/>
        </w:rPr>
        <w:t>étkezés kihagyása illetve késleltetése, vagy a diéta változtatása;</w:t>
      </w:r>
    </w:p>
    <w:p w14:paraId="34FCB1D3"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szokásosnál erősebb testmozgás, illetve</w:t>
      </w:r>
      <w:r w:rsidR="00C049C3" w:rsidRPr="009E214F">
        <w:rPr>
          <w:sz w:val="22"/>
          <w:szCs w:val="22"/>
        </w:rPr>
        <w:t xml:space="preserve"> munka </w:t>
      </w:r>
      <w:r w:rsidR="000F19F3" w:rsidRPr="009E214F">
        <w:rPr>
          <w:sz w:val="22"/>
          <w:szCs w:val="22"/>
        </w:rPr>
        <w:t xml:space="preserve">közvetlenül </w:t>
      </w:r>
      <w:r w:rsidR="00C049C3" w:rsidRPr="009E214F">
        <w:rPr>
          <w:sz w:val="22"/>
          <w:szCs w:val="22"/>
        </w:rPr>
        <w:t>étkezés előtt vagy után;</w:t>
      </w:r>
    </w:p>
    <w:p w14:paraId="5D3ECA0F"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fertőzés vagy betegség (különösen ha hányással vagy hasmenéssel jár);</w:t>
      </w:r>
    </w:p>
    <w:p w14:paraId="4CDA9C8E"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szervezet inzulinszükségletének változása; vagy</w:t>
      </w:r>
    </w:p>
    <w:p w14:paraId="79B4DE21" w14:textId="77777777" w:rsidR="00450D5A" w:rsidRPr="009E214F" w:rsidRDefault="009925F6" w:rsidP="00121273">
      <w:pPr>
        <w:numPr>
          <w:ilvl w:val="0"/>
          <w:numId w:val="16"/>
        </w:numPr>
        <w:tabs>
          <w:tab w:val="clear" w:pos="360"/>
        </w:tabs>
        <w:ind w:left="540" w:hanging="540"/>
        <w:rPr>
          <w:sz w:val="22"/>
          <w:szCs w:val="22"/>
        </w:rPr>
      </w:pPr>
      <w:r w:rsidRPr="009E214F">
        <w:rPr>
          <w:sz w:val="22"/>
          <w:szCs w:val="22"/>
        </w:rPr>
        <w:t>súlyosbodó vese- vagy májprobléma</w:t>
      </w:r>
      <w:r w:rsidR="00450D5A" w:rsidRPr="009E214F">
        <w:rPr>
          <w:sz w:val="22"/>
          <w:szCs w:val="22"/>
        </w:rPr>
        <w:t>.</w:t>
      </w:r>
    </w:p>
    <w:p w14:paraId="2ABAA36E" w14:textId="77777777" w:rsidR="00450D5A" w:rsidRPr="009E214F" w:rsidRDefault="00450D5A">
      <w:pPr>
        <w:numPr>
          <w:ilvl w:val="12"/>
          <w:numId w:val="0"/>
        </w:numPr>
        <w:ind w:left="540" w:right="11" w:hanging="540"/>
        <w:rPr>
          <w:sz w:val="22"/>
          <w:szCs w:val="22"/>
        </w:rPr>
      </w:pPr>
    </w:p>
    <w:p w14:paraId="551C8E26" w14:textId="77777777" w:rsidR="00450D5A" w:rsidRPr="009E214F" w:rsidRDefault="00450D5A">
      <w:pPr>
        <w:ind w:left="540" w:hanging="540"/>
        <w:rPr>
          <w:sz w:val="22"/>
          <w:szCs w:val="22"/>
        </w:rPr>
      </w:pPr>
      <w:r w:rsidRPr="009E214F">
        <w:rPr>
          <w:sz w:val="22"/>
          <w:szCs w:val="22"/>
        </w:rPr>
        <w:t>Alkoholtartalmú italok fogyasztása és néhány gyógyszer is befolyásolhatja a vércukorszintet.</w:t>
      </w:r>
    </w:p>
    <w:p w14:paraId="438623D1" w14:textId="77777777" w:rsidR="00450D5A" w:rsidRPr="009E214F" w:rsidRDefault="00450D5A">
      <w:pPr>
        <w:ind w:left="540" w:hanging="540"/>
        <w:rPr>
          <w:sz w:val="22"/>
          <w:szCs w:val="22"/>
        </w:rPr>
      </w:pPr>
    </w:p>
    <w:p w14:paraId="0C18E4DE" w14:textId="77777777" w:rsidR="00450D5A" w:rsidRPr="009E214F" w:rsidRDefault="00450D5A" w:rsidP="002F5126">
      <w:pPr>
        <w:keepNext/>
        <w:ind w:left="540" w:hanging="540"/>
        <w:rPr>
          <w:sz w:val="22"/>
          <w:szCs w:val="22"/>
        </w:rPr>
      </w:pPr>
      <w:r w:rsidRPr="009E214F">
        <w:rPr>
          <w:sz w:val="22"/>
          <w:szCs w:val="22"/>
        </w:rPr>
        <w:lastRenderedPageBreak/>
        <w:t xml:space="preserve">A hipoglikémia </w:t>
      </w:r>
      <w:r w:rsidR="00EC1D46" w:rsidRPr="009E214F">
        <w:rPr>
          <w:sz w:val="22"/>
          <w:szCs w:val="22"/>
        </w:rPr>
        <w:t xml:space="preserve">első </w:t>
      </w:r>
      <w:r w:rsidRPr="009E214F">
        <w:rPr>
          <w:sz w:val="22"/>
          <w:szCs w:val="22"/>
        </w:rPr>
        <w:t>tünetei hirtelen lépnek fel és az alábbiak lehetnek:</w:t>
      </w:r>
    </w:p>
    <w:p w14:paraId="3210C741"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48B8E1B4"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EC1D46" w:rsidRPr="009E214F">
        <w:rPr>
          <w:sz w:val="22"/>
          <w:szCs w:val="22"/>
        </w:rPr>
        <w:t>hányinger</w:t>
      </w:r>
    </w:p>
    <w:p w14:paraId="77B78F1A"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57F9DB0B" w14:textId="77777777" w:rsidR="00450D5A" w:rsidRPr="009E214F" w:rsidRDefault="00450D5A" w:rsidP="00121273">
      <w:pPr>
        <w:ind w:left="540" w:hanging="540"/>
        <w:rPr>
          <w:sz w:val="22"/>
          <w:szCs w:val="22"/>
        </w:rPr>
      </w:pPr>
    </w:p>
    <w:p w14:paraId="275525EA" w14:textId="77777777" w:rsidR="00450D5A" w:rsidRPr="009E214F" w:rsidRDefault="00450D5A">
      <w:pPr>
        <w:rPr>
          <w:sz w:val="22"/>
          <w:szCs w:val="22"/>
        </w:rPr>
      </w:pPr>
      <w:r w:rsidRPr="009E214F">
        <w:rPr>
          <w:sz w:val="22"/>
          <w:szCs w:val="22"/>
        </w:rPr>
        <w:t>Amíg nem biztos abban, hogy a hipoglikémia figyelmeztető jeleit egyértelműen felismeri, addig kerülje el azokat a helyzeteket, pl. a járművezetést, amelyekben a hipoglikémia Önt vagy másokat veszélyeztethet.</w:t>
      </w:r>
    </w:p>
    <w:p w14:paraId="089C5196" w14:textId="77777777" w:rsidR="00450D5A" w:rsidRPr="009E214F" w:rsidRDefault="00450D5A">
      <w:pPr>
        <w:numPr>
          <w:ilvl w:val="12"/>
          <w:numId w:val="0"/>
        </w:numPr>
        <w:ind w:right="11"/>
        <w:rPr>
          <w:sz w:val="22"/>
          <w:szCs w:val="22"/>
        </w:rPr>
      </w:pPr>
    </w:p>
    <w:p w14:paraId="6FF29738" w14:textId="77777777" w:rsidR="00450D5A" w:rsidRPr="009E214F" w:rsidRDefault="00450D5A" w:rsidP="00C049C3">
      <w:pPr>
        <w:keepNext/>
        <w:ind w:left="540" w:hanging="540"/>
        <w:rPr>
          <w:b/>
          <w:bCs/>
          <w:sz w:val="22"/>
          <w:szCs w:val="22"/>
        </w:rPr>
      </w:pPr>
      <w:r w:rsidRPr="009E214F">
        <w:rPr>
          <w:b/>
          <w:bCs/>
          <w:iCs/>
          <w:sz w:val="22"/>
          <w:szCs w:val="22"/>
        </w:rPr>
        <w:t>B.</w:t>
      </w:r>
      <w:r w:rsidRPr="009E214F">
        <w:rPr>
          <w:b/>
          <w:bCs/>
          <w:i/>
          <w:sz w:val="22"/>
          <w:szCs w:val="22"/>
        </w:rPr>
        <w:tab/>
      </w:r>
      <w:r w:rsidRPr="009E214F">
        <w:rPr>
          <w:b/>
          <w:bCs/>
          <w:sz w:val="22"/>
          <w:szCs w:val="22"/>
        </w:rPr>
        <w:t>Hiperglikémia és a diabeteszes ketoacidózis</w:t>
      </w:r>
    </w:p>
    <w:p w14:paraId="48A0343B" w14:textId="77777777" w:rsidR="00450D5A" w:rsidRPr="009E214F" w:rsidRDefault="00450D5A" w:rsidP="00C049C3">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4500A30F" w14:textId="77777777" w:rsidR="00450D5A" w:rsidRPr="009E214F" w:rsidRDefault="00450D5A" w:rsidP="002F5126">
      <w:pPr>
        <w:keepNext/>
        <w:numPr>
          <w:ilvl w:val="0"/>
          <w:numId w:val="16"/>
        </w:numPr>
        <w:tabs>
          <w:tab w:val="clear" w:pos="360"/>
        </w:tabs>
        <w:ind w:left="540" w:hanging="540"/>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447C584E"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71548AB7"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535A7B47"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láz, fertőzés vagy érzelmi stressz.</w:t>
      </w:r>
    </w:p>
    <w:p w14:paraId="513822BE" w14:textId="77777777" w:rsidR="00450D5A" w:rsidRPr="009E214F" w:rsidRDefault="00450D5A">
      <w:pPr>
        <w:numPr>
          <w:ilvl w:val="12"/>
          <w:numId w:val="0"/>
        </w:numPr>
        <w:ind w:left="540" w:right="11" w:hanging="540"/>
        <w:rPr>
          <w:sz w:val="22"/>
          <w:szCs w:val="22"/>
        </w:rPr>
      </w:pPr>
    </w:p>
    <w:p w14:paraId="7199A597" w14:textId="77777777" w:rsidR="00450D5A" w:rsidRPr="009E214F" w:rsidRDefault="00450D5A">
      <w:pPr>
        <w:rPr>
          <w:sz w:val="22"/>
          <w:szCs w:val="22"/>
        </w:rPr>
      </w:pPr>
      <w:r w:rsidRPr="009E214F">
        <w:rPr>
          <w:sz w:val="22"/>
          <w:szCs w:val="22"/>
        </w:rPr>
        <w:t xml:space="preserve">A hiperglikémia diabeteszes ketoacidózishoz vezethet. Ennek első tünetei </w:t>
      </w:r>
      <w:r w:rsidR="00EC1D46" w:rsidRPr="009E214F">
        <w:rPr>
          <w:sz w:val="22"/>
          <w:szCs w:val="22"/>
        </w:rPr>
        <w:t>lassan</w:t>
      </w:r>
      <w:r w:rsidRPr="009E214F">
        <w:rPr>
          <w:sz w:val="22"/>
          <w:szCs w:val="22"/>
        </w:rPr>
        <w:t xml:space="preserve"> alakulnak ki, több óra vagy nap alatt. A tünetek közé </w:t>
      </w:r>
      <w:r w:rsidR="00EC1D46" w:rsidRPr="009E214F">
        <w:rPr>
          <w:sz w:val="22"/>
          <w:szCs w:val="22"/>
        </w:rPr>
        <w:t>tartozik</w:t>
      </w:r>
      <w:r w:rsidRPr="009E214F">
        <w:rPr>
          <w:sz w:val="22"/>
          <w:szCs w:val="22"/>
        </w:rPr>
        <w:t>:</w:t>
      </w:r>
    </w:p>
    <w:p w14:paraId="2E729881"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7D51501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3379C01F"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05B94" w:rsidRPr="009E214F">
        <w:rPr>
          <w:sz w:val="22"/>
          <w:szCs w:val="22"/>
        </w:rPr>
        <w:t>hányinger vagy hányás</w:t>
      </w:r>
    </w:p>
    <w:p w14:paraId="60CC2938" w14:textId="77777777" w:rsidR="00450D5A" w:rsidRPr="009E214F" w:rsidRDefault="00450D5A">
      <w:pPr>
        <w:ind w:left="540" w:hanging="540"/>
        <w:rPr>
          <w:sz w:val="22"/>
          <w:szCs w:val="22"/>
        </w:rPr>
      </w:pPr>
    </w:p>
    <w:p w14:paraId="13563FE2" w14:textId="77777777" w:rsidR="00450D5A" w:rsidRPr="009E214F" w:rsidRDefault="00450D5A">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6EDD8236" w14:textId="77777777" w:rsidR="00450D5A" w:rsidRPr="009E214F" w:rsidRDefault="00450D5A">
      <w:pPr>
        <w:numPr>
          <w:ilvl w:val="12"/>
          <w:numId w:val="0"/>
        </w:numPr>
        <w:ind w:right="11"/>
        <w:rPr>
          <w:sz w:val="22"/>
          <w:szCs w:val="22"/>
        </w:rPr>
      </w:pPr>
    </w:p>
    <w:p w14:paraId="42D94BE6" w14:textId="77777777" w:rsidR="00450D5A" w:rsidRPr="009E214F" w:rsidRDefault="00450D5A" w:rsidP="00C049C3">
      <w:pPr>
        <w:keepNext/>
        <w:ind w:left="540" w:hanging="540"/>
        <w:rPr>
          <w:b/>
          <w:bCs/>
          <w:sz w:val="22"/>
          <w:szCs w:val="22"/>
        </w:rPr>
      </w:pPr>
      <w:r w:rsidRPr="009E214F">
        <w:rPr>
          <w:b/>
          <w:bCs/>
          <w:sz w:val="22"/>
          <w:szCs w:val="22"/>
        </w:rPr>
        <w:t>C.</w:t>
      </w:r>
      <w:r w:rsidRPr="009E214F">
        <w:rPr>
          <w:b/>
          <w:bCs/>
          <w:sz w:val="22"/>
          <w:szCs w:val="22"/>
        </w:rPr>
        <w:tab/>
        <w:t>Betegség</w:t>
      </w:r>
    </w:p>
    <w:p w14:paraId="2541A12E" w14:textId="77777777" w:rsidR="006B57D4" w:rsidRPr="009E214F" w:rsidRDefault="006B57D4" w:rsidP="00C049C3">
      <w:pPr>
        <w:keepNext/>
        <w:rPr>
          <w:sz w:val="22"/>
          <w:szCs w:val="22"/>
        </w:rPr>
      </w:pPr>
      <w:r w:rsidRPr="009E214F">
        <w:rPr>
          <w:sz w:val="22"/>
          <w:szCs w:val="22"/>
        </w:rPr>
        <w:t xml:space="preserve">Betegség esetén, különösen, ha émelyeg vagy hány,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61D12764" w14:textId="77777777" w:rsidR="00450D5A" w:rsidRPr="009E214F" w:rsidRDefault="00450D5A">
      <w:pPr>
        <w:rPr>
          <w:b/>
          <w:sz w:val="22"/>
          <w:szCs w:val="22"/>
        </w:rPr>
      </w:pPr>
    </w:p>
    <w:p w14:paraId="2FE124AF" w14:textId="77777777" w:rsidR="00450D5A" w:rsidRPr="009E214F" w:rsidRDefault="00450D5A">
      <w:pPr>
        <w:rPr>
          <w:b/>
          <w:sz w:val="22"/>
          <w:szCs w:val="22"/>
        </w:rPr>
      </w:pPr>
    </w:p>
    <w:p w14:paraId="6B4922FD" w14:textId="77777777" w:rsidR="00450D5A" w:rsidRPr="009E214F" w:rsidRDefault="00450D5A">
      <w:pPr>
        <w:keepNext/>
        <w:numPr>
          <w:ilvl w:val="12"/>
          <w:numId w:val="0"/>
        </w:numPr>
        <w:ind w:right="14"/>
        <w:rPr>
          <w:b/>
          <w:sz w:val="22"/>
          <w:szCs w:val="22"/>
        </w:rPr>
      </w:pPr>
      <w:r w:rsidRPr="009E214F">
        <w:rPr>
          <w:b/>
          <w:sz w:val="22"/>
          <w:szCs w:val="22"/>
        </w:rPr>
        <w:t>5.</w:t>
      </w:r>
      <w:r w:rsidRPr="009E214F">
        <w:rPr>
          <w:b/>
          <w:sz w:val="22"/>
          <w:szCs w:val="22"/>
        </w:rPr>
        <w:tab/>
      </w:r>
      <w:r w:rsidR="0066524D" w:rsidRPr="009E214F">
        <w:rPr>
          <w:b/>
          <w:sz w:val="22"/>
          <w:szCs w:val="22"/>
        </w:rPr>
        <w:t>Hogyan kell a Humalog Mix50-et tárolni</w:t>
      </w:r>
      <w:r w:rsidRPr="009E214F">
        <w:rPr>
          <w:b/>
          <w:sz w:val="22"/>
          <w:szCs w:val="22"/>
        </w:rPr>
        <w:t>?</w:t>
      </w:r>
    </w:p>
    <w:p w14:paraId="6FD046CF" w14:textId="77777777" w:rsidR="00450D5A" w:rsidRPr="009E214F" w:rsidRDefault="00450D5A">
      <w:pPr>
        <w:keepNext/>
        <w:numPr>
          <w:ilvl w:val="12"/>
          <w:numId w:val="0"/>
        </w:numPr>
        <w:ind w:right="14"/>
        <w:rPr>
          <w:b/>
          <w:sz w:val="22"/>
          <w:szCs w:val="22"/>
        </w:rPr>
      </w:pPr>
    </w:p>
    <w:p w14:paraId="243959A1" w14:textId="338254C3" w:rsidR="00EE56D4" w:rsidRPr="009E214F" w:rsidRDefault="00450D5A">
      <w:pPr>
        <w:pStyle w:val="Heading5"/>
        <w:ind w:left="0"/>
        <w:rPr>
          <w:b w:val="0"/>
          <w:bCs w:val="0"/>
          <w:szCs w:val="22"/>
          <w:lang w:val="hu-HU"/>
        </w:rPr>
      </w:pPr>
      <w:r w:rsidRPr="009E214F">
        <w:rPr>
          <w:b w:val="0"/>
          <w:bCs w:val="0"/>
          <w:szCs w:val="22"/>
          <w:lang w:val="hu-HU"/>
        </w:rPr>
        <w:t xml:space="preserve">A használatba vételt megelőzően tartsa a Humalog Mix50-et hűtőszekrényben </w:t>
      </w:r>
      <w:r w:rsidR="00B92DB0" w:rsidRPr="009E214F">
        <w:rPr>
          <w:b w:val="0"/>
          <w:bCs w:val="0"/>
          <w:szCs w:val="22"/>
          <w:lang w:val="hu-HU"/>
        </w:rPr>
        <w:t>(2</w:t>
      </w:r>
      <w:r w:rsidR="00992CEC" w:rsidRPr="009E214F">
        <w:rPr>
          <w:b w:val="0"/>
          <w:bCs w:val="0"/>
          <w:szCs w:val="22"/>
          <w:lang w:val="hu-HU"/>
        </w:rPr>
        <w:t> </w:t>
      </w:r>
      <w:r w:rsidR="00B92DB0" w:rsidRPr="009E214F">
        <w:rPr>
          <w:b w:val="0"/>
          <w:bCs w:val="0"/>
          <w:szCs w:val="22"/>
          <w:lang w:val="hu-HU"/>
        </w:rPr>
        <w:t>°C</w:t>
      </w:r>
      <w:r w:rsidR="001C701C" w:rsidRPr="009E214F">
        <w:rPr>
          <w:b w:val="0"/>
          <w:bCs w:val="0"/>
          <w:szCs w:val="22"/>
          <w:lang w:val="hu-HU"/>
        </w:rPr>
        <w:t> </w:t>
      </w:r>
      <w:r w:rsidR="001C701C" w:rsidRPr="009E214F">
        <w:rPr>
          <w:szCs w:val="22"/>
          <w:lang w:val="hu-HU"/>
        </w:rPr>
        <w:t>– </w:t>
      </w:r>
      <w:r w:rsidR="00B92DB0" w:rsidRPr="009E214F">
        <w:rPr>
          <w:b w:val="0"/>
          <w:bCs w:val="0"/>
          <w:szCs w:val="22"/>
          <w:lang w:val="hu-HU"/>
        </w:rPr>
        <w:t>8</w:t>
      </w:r>
      <w:r w:rsidR="00992CEC" w:rsidRPr="009E214F">
        <w:rPr>
          <w:b w:val="0"/>
          <w:bCs w:val="0"/>
          <w:szCs w:val="22"/>
          <w:lang w:val="hu-HU"/>
        </w:rPr>
        <w:t> </w:t>
      </w:r>
      <w:r w:rsidR="00B92DB0" w:rsidRPr="009E214F">
        <w:rPr>
          <w:b w:val="0"/>
          <w:bCs w:val="0"/>
          <w:szCs w:val="22"/>
          <w:lang w:val="hu-HU"/>
        </w:rPr>
        <w:t>°C)</w:t>
      </w:r>
      <w:r w:rsidRPr="009E214F">
        <w:rPr>
          <w:b w:val="0"/>
          <w:bCs w:val="0"/>
          <w:szCs w:val="22"/>
          <w:lang w:val="hu-HU"/>
        </w:rPr>
        <w:t>. Ne fagyassza le.</w:t>
      </w:r>
      <w:r w:rsidR="002D1FDF">
        <w:rPr>
          <w:b w:val="0"/>
          <w:bCs w:val="0"/>
          <w:szCs w:val="22"/>
          <w:lang w:val="hu-HU"/>
        </w:rPr>
        <w:fldChar w:fldCharType="begin"/>
      </w:r>
      <w:r w:rsidR="002D1FDF">
        <w:rPr>
          <w:b w:val="0"/>
          <w:bCs w:val="0"/>
          <w:szCs w:val="22"/>
          <w:lang w:val="hu-HU"/>
        </w:rPr>
        <w:instrText xml:space="preserve"> DOCVARIABLE vault_nd_6b9e941a-b47e-4d13-bbd5-50306736d496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473034A7" w14:textId="77777777" w:rsidR="00EE56D4" w:rsidRPr="009E214F" w:rsidRDefault="00EE56D4" w:rsidP="00A71453">
      <w:pPr>
        <w:pStyle w:val="Heading5"/>
        <w:keepNext w:val="0"/>
        <w:widowControl w:val="0"/>
        <w:ind w:left="0"/>
        <w:rPr>
          <w:b w:val="0"/>
          <w:bCs w:val="0"/>
          <w:szCs w:val="22"/>
          <w:lang w:val="hu-HU"/>
        </w:rPr>
      </w:pPr>
    </w:p>
    <w:p w14:paraId="1F60C93B" w14:textId="09C4C127" w:rsidR="00387683" w:rsidRPr="009E214F" w:rsidRDefault="00387683" w:rsidP="00A71453">
      <w:pPr>
        <w:pStyle w:val="Heading5"/>
        <w:keepNext w:val="0"/>
        <w:widowControl w:val="0"/>
        <w:ind w:left="0"/>
        <w:rPr>
          <w:b w:val="0"/>
          <w:szCs w:val="22"/>
          <w:lang w:val="hu-HU"/>
        </w:rPr>
      </w:pPr>
      <w:r w:rsidRPr="009E214F">
        <w:rPr>
          <w:b w:val="0"/>
          <w:szCs w:val="22"/>
          <w:lang w:val="hu-HU"/>
        </w:rPr>
        <w:t>A használatban lévő patront szobahőmérsékleten (</w:t>
      </w:r>
      <w:r w:rsidR="001C701C" w:rsidRPr="009E214F">
        <w:rPr>
          <w:b w:val="0"/>
          <w:szCs w:val="22"/>
          <w:lang w:val="hu-HU"/>
        </w:rPr>
        <w:t xml:space="preserve">legfeljebb </w:t>
      </w:r>
      <w:r w:rsidRPr="009E214F">
        <w:rPr>
          <w:b w:val="0"/>
          <w:szCs w:val="22"/>
          <w:lang w:val="hu-HU"/>
        </w:rPr>
        <w:t>30</w:t>
      </w:r>
      <w:r w:rsidR="00992CEC" w:rsidRPr="009E214F">
        <w:rPr>
          <w:b w:val="0"/>
          <w:szCs w:val="22"/>
          <w:lang w:val="hu-HU"/>
        </w:rPr>
        <w:t> </w:t>
      </w:r>
      <w:r w:rsidRPr="009E214F">
        <w:rPr>
          <w:b w:val="0"/>
          <w:szCs w:val="22"/>
          <w:lang w:val="hu-HU"/>
        </w:rPr>
        <w:sym w:font="Symbol" w:char="F0B0"/>
      </w:r>
      <w:r w:rsidRPr="009E214F">
        <w:rPr>
          <w:b w:val="0"/>
          <w:szCs w:val="22"/>
          <w:lang w:val="hu-HU"/>
        </w:rPr>
        <w:t>C</w:t>
      </w:r>
      <w:r w:rsidR="001C701C" w:rsidRPr="009E214F">
        <w:rPr>
          <w:b w:val="0"/>
          <w:szCs w:val="22"/>
          <w:lang w:val="hu-HU"/>
        </w:rPr>
        <w:t>-on</w:t>
      </w:r>
      <w:r w:rsidRPr="009E214F">
        <w:rPr>
          <w:b w:val="0"/>
          <w:szCs w:val="22"/>
          <w:lang w:val="hu-HU"/>
        </w:rPr>
        <w:t xml:space="preserve">) tárolja </w:t>
      </w:r>
      <w:r w:rsidRPr="009E214F">
        <w:rPr>
          <w:b w:val="0"/>
          <w:noProof/>
          <w:szCs w:val="22"/>
          <w:lang w:val="hu-HU"/>
        </w:rPr>
        <w:t xml:space="preserve">és </w:t>
      </w:r>
      <w:r w:rsidR="00F80935" w:rsidRPr="009E214F">
        <w:rPr>
          <w:b w:val="0"/>
          <w:noProof/>
          <w:szCs w:val="22"/>
          <w:lang w:val="hu-HU"/>
        </w:rPr>
        <w:t>28</w:t>
      </w:r>
      <w:r w:rsidR="00A71453" w:rsidRPr="009E214F">
        <w:rPr>
          <w:b w:val="0"/>
          <w:noProof/>
          <w:szCs w:val="22"/>
          <w:lang w:val="hu-HU"/>
        </w:rPr>
        <w:t> </w:t>
      </w:r>
      <w:r w:rsidR="00F80935" w:rsidRPr="009E214F">
        <w:rPr>
          <w:b w:val="0"/>
          <w:noProof/>
          <w:szCs w:val="22"/>
          <w:lang w:val="hu-HU"/>
        </w:rPr>
        <w:t>nap után dobja ki</w:t>
      </w:r>
      <w:r w:rsidRPr="009E214F">
        <w:rPr>
          <w:b w:val="0"/>
          <w:noProof/>
          <w:szCs w:val="22"/>
          <w:lang w:val="hu-HU"/>
        </w:rPr>
        <w:t>.</w:t>
      </w:r>
      <w:r w:rsidR="00450D5A" w:rsidRPr="009E214F">
        <w:rPr>
          <w:b w:val="0"/>
          <w:szCs w:val="22"/>
          <w:lang w:val="hu-HU"/>
        </w:rPr>
        <w:t xml:space="preserve"> </w:t>
      </w:r>
      <w:r w:rsidR="00450D5A" w:rsidRPr="009E214F">
        <w:rPr>
          <w:b w:val="0"/>
          <w:bCs w:val="0"/>
          <w:szCs w:val="22"/>
          <w:lang w:val="hu-HU"/>
        </w:rPr>
        <w:t>Hőhatástól, napsugárzástól tartsa távol.</w:t>
      </w:r>
      <w:r w:rsidR="00EE56D4" w:rsidRPr="009E214F">
        <w:rPr>
          <w:b w:val="0"/>
          <w:bCs w:val="0"/>
          <w:szCs w:val="22"/>
          <w:lang w:val="hu-HU"/>
        </w:rPr>
        <w:t xml:space="preserve"> </w:t>
      </w:r>
      <w:r w:rsidR="00E83E28" w:rsidRPr="009E214F">
        <w:rPr>
          <w:b w:val="0"/>
          <w:szCs w:val="22"/>
          <w:lang w:val="hu-HU"/>
        </w:rPr>
        <w:t>Ne tartsa</w:t>
      </w:r>
      <w:r w:rsidRPr="009E214F">
        <w:rPr>
          <w:b w:val="0"/>
          <w:szCs w:val="22"/>
          <w:lang w:val="hu-HU"/>
        </w:rPr>
        <w:t xml:space="preserve"> </w:t>
      </w:r>
      <w:r w:rsidR="00E83E28" w:rsidRPr="009E214F">
        <w:rPr>
          <w:b w:val="0"/>
          <w:szCs w:val="22"/>
          <w:lang w:val="hu-HU"/>
        </w:rPr>
        <w:t xml:space="preserve">a használatban lévő </w:t>
      </w:r>
      <w:r w:rsidRPr="009E214F">
        <w:rPr>
          <w:b w:val="0"/>
          <w:szCs w:val="22"/>
          <w:lang w:val="hu-HU"/>
        </w:rPr>
        <w:t xml:space="preserve">injekciós tollat vagy patronokat hűtőszekrényben. </w:t>
      </w:r>
      <w:r w:rsidR="00EE56D4" w:rsidRPr="009E214F">
        <w:rPr>
          <w:b w:val="0"/>
          <w:szCs w:val="22"/>
          <w:lang w:val="hu-HU"/>
        </w:rPr>
        <w:t>A patron behelyezése után az injekciós tollat nem szabad felhelyezett tűvel együtt tárolni.</w:t>
      </w:r>
      <w:r w:rsidR="002D1FDF">
        <w:rPr>
          <w:b w:val="0"/>
          <w:szCs w:val="22"/>
          <w:lang w:val="hu-HU"/>
        </w:rPr>
        <w:fldChar w:fldCharType="begin"/>
      </w:r>
      <w:r w:rsidR="002D1FDF">
        <w:rPr>
          <w:b w:val="0"/>
          <w:szCs w:val="22"/>
          <w:lang w:val="hu-HU"/>
        </w:rPr>
        <w:instrText xml:space="preserve"> DOCVARIABLE vault_nd_6013bf81-4ee0-47a2-b5e1-d8b898e80f66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5F1498C0" w14:textId="77777777" w:rsidR="00387683" w:rsidRPr="009E214F" w:rsidRDefault="00387683" w:rsidP="00387683">
      <w:pPr>
        <w:rPr>
          <w:sz w:val="22"/>
          <w:szCs w:val="22"/>
        </w:rPr>
      </w:pPr>
    </w:p>
    <w:p w14:paraId="3434E00F" w14:textId="133B1576" w:rsidR="00B92DB0" w:rsidRPr="009E214F" w:rsidRDefault="00B92DB0" w:rsidP="00A71453">
      <w:pPr>
        <w:pStyle w:val="Heading5"/>
        <w:keepNext w:val="0"/>
        <w:widowControl w:val="0"/>
        <w:ind w:left="0"/>
        <w:rPr>
          <w:b w:val="0"/>
          <w:szCs w:val="22"/>
          <w:lang w:val="hu-HU"/>
        </w:rPr>
      </w:pPr>
      <w:r w:rsidRPr="009E214F">
        <w:rPr>
          <w:b w:val="0"/>
          <w:szCs w:val="22"/>
          <w:lang w:val="hu-HU"/>
        </w:rPr>
        <w:t>A gyógyszer gyermekektől elzárva tartandó!</w:t>
      </w:r>
      <w:r w:rsidR="002D1FDF">
        <w:rPr>
          <w:b w:val="0"/>
          <w:szCs w:val="22"/>
          <w:lang w:val="hu-HU"/>
        </w:rPr>
        <w:fldChar w:fldCharType="begin"/>
      </w:r>
      <w:r w:rsidR="002D1FDF">
        <w:rPr>
          <w:b w:val="0"/>
          <w:szCs w:val="22"/>
          <w:lang w:val="hu-HU"/>
        </w:rPr>
        <w:instrText xml:space="preserve"> DOCVARIABLE vault_nd_8ee1d658-4fdf-4c4f-9ef9-5ef658989b8f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6B845EE9" w14:textId="77777777" w:rsidR="00450D5A" w:rsidRPr="009E214F" w:rsidRDefault="00450D5A" w:rsidP="00A71453">
      <w:pPr>
        <w:pStyle w:val="Heading5"/>
        <w:keepNext w:val="0"/>
        <w:widowControl w:val="0"/>
        <w:ind w:left="0"/>
        <w:rPr>
          <w:b w:val="0"/>
          <w:szCs w:val="22"/>
          <w:lang w:val="hu-HU"/>
        </w:rPr>
      </w:pPr>
    </w:p>
    <w:p w14:paraId="503A0B14" w14:textId="523E09D3" w:rsidR="00450D5A" w:rsidRPr="009E214F" w:rsidRDefault="00450D5A" w:rsidP="00A71453">
      <w:pPr>
        <w:pStyle w:val="Heading5"/>
        <w:keepNext w:val="0"/>
        <w:widowControl w:val="0"/>
        <w:ind w:left="0"/>
        <w:rPr>
          <w:b w:val="0"/>
          <w:szCs w:val="22"/>
          <w:lang w:val="hu-HU"/>
        </w:rPr>
      </w:pPr>
      <w:r w:rsidRPr="009E214F">
        <w:rPr>
          <w:b w:val="0"/>
          <w:szCs w:val="22"/>
          <w:lang w:val="hu-HU"/>
        </w:rPr>
        <w:t xml:space="preserve">A címkén és </w:t>
      </w:r>
      <w:r w:rsidR="00B92DB0" w:rsidRPr="009E214F">
        <w:rPr>
          <w:b w:val="0"/>
          <w:szCs w:val="22"/>
          <w:lang w:val="hu-HU"/>
        </w:rPr>
        <w:t xml:space="preserve">a </w:t>
      </w:r>
      <w:r w:rsidRPr="009E214F">
        <w:rPr>
          <w:b w:val="0"/>
          <w:szCs w:val="22"/>
          <w:lang w:val="hu-HU"/>
        </w:rPr>
        <w:t xml:space="preserve">dobozon feltüntetett lejárati idő után ne </w:t>
      </w:r>
      <w:r w:rsidR="00B92DB0" w:rsidRPr="009E214F">
        <w:rPr>
          <w:b w:val="0"/>
          <w:szCs w:val="22"/>
          <w:lang w:val="hu-HU"/>
        </w:rPr>
        <w:t xml:space="preserve">alkalmazza </w:t>
      </w:r>
      <w:r w:rsidR="00CE5D2F" w:rsidRPr="009E214F">
        <w:rPr>
          <w:b w:val="0"/>
          <w:szCs w:val="22"/>
          <w:lang w:val="hu-HU"/>
        </w:rPr>
        <w:t xml:space="preserve">ezt </w:t>
      </w:r>
      <w:r w:rsidRPr="009E214F">
        <w:rPr>
          <w:b w:val="0"/>
          <w:szCs w:val="22"/>
          <w:lang w:val="hu-HU"/>
        </w:rPr>
        <w:t xml:space="preserve">a </w:t>
      </w:r>
      <w:r w:rsidR="00CE5D2F" w:rsidRPr="009E214F">
        <w:rPr>
          <w:b w:val="0"/>
          <w:szCs w:val="22"/>
          <w:lang w:val="hu-HU"/>
        </w:rPr>
        <w:t>gyógyszert</w:t>
      </w:r>
      <w:r w:rsidRPr="009E214F">
        <w:rPr>
          <w:b w:val="0"/>
          <w:szCs w:val="22"/>
          <w:lang w:val="hu-HU"/>
        </w:rPr>
        <w:t>. A lejárati idő a</w:t>
      </w:r>
      <w:r w:rsidR="00EB7F01" w:rsidRPr="009E214F">
        <w:rPr>
          <w:b w:val="0"/>
          <w:szCs w:val="22"/>
          <w:lang w:val="hu-HU"/>
        </w:rPr>
        <w:t>z</w:t>
      </w:r>
      <w:r w:rsidR="00B92DB0" w:rsidRPr="009E214F">
        <w:rPr>
          <w:b w:val="0"/>
          <w:szCs w:val="22"/>
          <w:lang w:val="hu-HU"/>
        </w:rPr>
        <w:t xml:space="preserve"> </w:t>
      </w:r>
      <w:r w:rsidRPr="009E214F">
        <w:rPr>
          <w:b w:val="0"/>
          <w:szCs w:val="22"/>
          <w:lang w:val="hu-HU"/>
        </w:rPr>
        <w:t>adott hónap utolsó napjára vonatkozik.</w:t>
      </w:r>
      <w:r w:rsidR="002D1FDF">
        <w:rPr>
          <w:b w:val="0"/>
          <w:szCs w:val="22"/>
          <w:lang w:val="hu-HU"/>
        </w:rPr>
        <w:fldChar w:fldCharType="begin"/>
      </w:r>
      <w:r w:rsidR="002D1FDF">
        <w:rPr>
          <w:b w:val="0"/>
          <w:szCs w:val="22"/>
          <w:lang w:val="hu-HU"/>
        </w:rPr>
        <w:instrText xml:space="preserve"> DOCVARIABLE vault_nd_a5dbbfb5-9301-40b3-9e76-5fda2308a324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5DC7D09C" w14:textId="77777777" w:rsidR="00450D5A" w:rsidRPr="009E214F" w:rsidRDefault="00450D5A">
      <w:pPr>
        <w:numPr>
          <w:ilvl w:val="12"/>
          <w:numId w:val="0"/>
        </w:numPr>
        <w:ind w:right="11"/>
        <w:rPr>
          <w:b/>
          <w:sz w:val="22"/>
          <w:szCs w:val="22"/>
        </w:rPr>
      </w:pPr>
    </w:p>
    <w:p w14:paraId="559AE269" w14:textId="77777777" w:rsidR="00450D5A" w:rsidRPr="009E214F" w:rsidRDefault="00450D5A">
      <w:pPr>
        <w:numPr>
          <w:ilvl w:val="12"/>
          <w:numId w:val="0"/>
        </w:numPr>
        <w:ind w:right="11"/>
        <w:rPr>
          <w:sz w:val="22"/>
          <w:szCs w:val="22"/>
        </w:rPr>
      </w:pPr>
      <w:r w:rsidRPr="009E214F">
        <w:rPr>
          <w:sz w:val="22"/>
          <w:szCs w:val="22"/>
        </w:rPr>
        <w:t xml:space="preserve">Ne </w:t>
      </w:r>
      <w:r w:rsidR="00B92DB0" w:rsidRPr="009E214F">
        <w:rPr>
          <w:sz w:val="22"/>
          <w:szCs w:val="22"/>
        </w:rPr>
        <w:t xml:space="preserve">alkalmazza </w:t>
      </w:r>
      <w:r w:rsidR="00CE5D2F" w:rsidRPr="009E214F">
        <w:rPr>
          <w:sz w:val="22"/>
          <w:szCs w:val="22"/>
        </w:rPr>
        <w:t xml:space="preserve">ezt </w:t>
      </w:r>
      <w:r w:rsidRPr="009E214F">
        <w:rPr>
          <w:sz w:val="22"/>
          <w:szCs w:val="22"/>
        </w:rPr>
        <w:t xml:space="preserve">a </w:t>
      </w:r>
      <w:r w:rsidR="00CE5D2F" w:rsidRPr="009E214F">
        <w:rPr>
          <w:sz w:val="22"/>
          <w:szCs w:val="22"/>
        </w:rPr>
        <w:t>gyógyszert</w:t>
      </w:r>
      <w:r w:rsidRPr="009E214F">
        <w:rPr>
          <w:sz w:val="22"/>
          <w:szCs w:val="22"/>
        </w:rPr>
        <w:t xml:space="preserve">, ha </w:t>
      </w:r>
      <w:r w:rsidR="00816BF0" w:rsidRPr="009E214F">
        <w:rPr>
          <w:sz w:val="22"/>
          <w:szCs w:val="22"/>
        </w:rPr>
        <w:t>csomók</w:t>
      </w:r>
      <w:r w:rsidR="00CE5D2F" w:rsidRPr="009E214F">
        <w:rPr>
          <w:sz w:val="22"/>
          <w:szCs w:val="22"/>
        </w:rPr>
        <w:t>at észlel</w:t>
      </w:r>
      <w:r w:rsidR="00816BF0" w:rsidRPr="009E214F">
        <w:rPr>
          <w:sz w:val="22"/>
          <w:szCs w:val="22"/>
        </w:rPr>
        <w:t xml:space="preserve"> benne vagy szilárd fehér részecskék tapadnak a patron aljára vagy falára, amitől az deresnek látszik</w:t>
      </w:r>
      <w:r w:rsidRPr="009E214F">
        <w:rPr>
          <w:sz w:val="22"/>
          <w:szCs w:val="22"/>
        </w:rPr>
        <w:t xml:space="preserve">. </w:t>
      </w:r>
      <w:r w:rsidR="00B92DB0" w:rsidRPr="009E214F">
        <w:rPr>
          <w:sz w:val="22"/>
          <w:szCs w:val="22"/>
        </w:rPr>
        <w:t>Ezt minden injekció beadása előtt ellenőrizze.</w:t>
      </w:r>
    </w:p>
    <w:p w14:paraId="31ECCC02" w14:textId="77777777" w:rsidR="00450D5A" w:rsidRPr="009E214F" w:rsidRDefault="00450D5A">
      <w:pPr>
        <w:numPr>
          <w:ilvl w:val="12"/>
          <w:numId w:val="0"/>
        </w:numPr>
        <w:ind w:right="11"/>
        <w:rPr>
          <w:sz w:val="22"/>
          <w:szCs w:val="22"/>
        </w:rPr>
      </w:pPr>
    </w:p>
    <w:p w14:paraId="645B37D9" w14:textId="77777777" w:rsidR="00450D5A" w:rsidRPr="009E214F" w:rsidRDefault="00EB7F01">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w:t>
      </w:r>
      <w:r w:rsidR="00450D5A" w:rsidRPr="009E214F">
        <w:rPr>
          <w:sz w:val="22"/>
          <w:szCs w:val="22"/>
        </w:rPr>
        <w:t xml:space="preserve"> Ezek az intézkedések elősegítik a környezet védelmét.</w:t>
      </w:r>
    </w:p>
    <w:p w14:paraId="1A7A78D8" w14:textId="77777777" w:rsidR="00450D5A" w:rsidRPr="009E214F" w:rsidRDefault="00450D5A">
      <w:pPr>
        <w:numPr>
          <w:ilvl w:val="12"/>
          <w:numId w:val="0"/>
        </w:numPr>
        <w:ind w:right="11"/>
        <w:rPr>
          <w:b/>
          <w:sz w:val="22"/>
          <w:szCs w:val="22"/>
        </w:rPr>
      </w:pPr>
    </w:p>
    <w:p w14:paraId="677AB75B" w14:textId="77777777" w:rsidR="00450D5A" w:rsidRPr="009E214F" w:rsidRDefault="00450D5A">
      <w:pPr>
        <w:rPr>
          <w:sz w:val="22"/>
          <w:szCs w:val="22"/>
        </w:rPr>
      </w:pPr>
    </w:p>
    <w:p w14:paraId="69D9036F" w14:textId="77777777" w:rsidR="00450D5A" w:rsidRPr="009E214F" w:rsidRDefault="00450D5A" w:rsidP="00314807">
      <w:pPr>
        <w:keepNext/>
        <w:numPr>
          <w:ilvl w:val="12"/>
          <w:numId w:val="0"/>
        </w:numPr>
        <w:ind w:right="14"/>
        <w:rPr>
          <w:b/>
          <w:sz w:val="22"/>
          <w:szCs w:val="22"/>
        </w:rPr>
      </w:pPr>
      <w:r w:rsidRPr="009E214F">
        <w:rPr>
          <w:b/>
          <w:sz w:val="22"/>
          <w:szCs w:val="22"/>
        </w:rPr>
        <w:lastRenderedPageBreak/>
        <w:t>6.</w:t>
      </w:r>
      <w:r w:rsidRPr="009E214F">
        <w:rPr>
          <w:b/>
          <w:sz w:val="22"/>
          <w:szCs w:val="22"/>
        </w:rPr>
        <w:tab/>
      </w:r>
      <w:r w:rsidR="00EB7F01" w:rsidRPr="009E214F">
        <w:rPr>
          <w:b/>
          <w:sz w:val="22"/>
          <w:szCs w:val="22"/>
        </w:rPr>
        <w:t xml:space="preserve">A </w:t>
      </w:r>
      <w:r w:rsidR="0066524D" w:rsidRPr="009E214F">
        <w:rPr>
          <w:b/>
          <w:sz w:val="22"/>
          <w:szCs w:val="22"/>
        </w:rPr>
        <w:t>csomagolás tartalma és egyéb információk</w:t>
      </w:r>
    </w:p>
    <w:p w14:paraId="4565B04F" w14:textId="77777777" w:rsidR="00450D5A" w:rsidRPr="009E214F" w:rsidRDefault="00450D5A" w:rsidP="00314807">
      <w:pPr>
        <w:keepNext/>
        <w:numPr>
          <w:ilvl w:val="12"/>
          <w:numId w:val="0"/>
        </w:numPr>
        <w:ind w:right="14"/>
        <w:rPr>
          <w:b/>
          <w:sz w:val="22"/>
          <w:szCs w:val="22"/>
        </w:rPr>
      </w:pPr>
    </w:p>
    <w:p w14:paraId="6929B19F" w14:textId="77777777" w:rsidR="00450D5A" w:rsidRPr="009E214F" w:rsidRDefault="00450D5A" w:rsidP="00314807">
      <w:pPr>
        <w:keepNext/>
        <w:numPr>
          <w:ilvl w:val="12"/>
          <w:numId w:val="0"/>
        </w:numPr>
        <w:ind w:right="11"/>
        <w:rPr>
          <w:b/>
          <w:sz w:val="22"/>
          <w:szCs w:val="22"/>
        </w:rPr>
      </w:pPr>
      <w:r w:rsidRPr="009E214F">
        <w:rPr>
          <w:b/>
          <w:sz w:val="22"/>
          <w:szCs w:val="22"/>
        </w:rPr>
        <w:t xml:space="preserve">Mit tartalmaz a Humalog </w:t>
      </w:r>
      <w:r w:rsidRPr="009E214F">
        <w:rPr>
          <w:b/>
          <w:color w:val="000000"/>
          <w:sz w:val="22"/>
          <w:szCs w:val="22"/>
        </w:rPr>
        <w:t>Mix50 100</w:t>
      </w:r>
      <w:r w:rsidR="00576CDD" w:rsidRPr="009E214F">
        <w:rPr>
          <w:b/>
          <w:color w:val="000000"/>
          <w:sz w:val="22"/>
          <w:szCs w:val="22"/>
        </w:rPr>
        <w:t> egység</w:t>
      </w:r>
      <w:r w:rsidRPr="009E214F">
        <w:rPr>
          <w:b/>
          <w:color w:val="000000"/>
          <w:sz w:val="22"/>
          <w:szCs w:val="22"/>
        </w:rPr>
        <w:t xml:space="preserve">/ml </w:t>
      </w:r>
      <w:r w:rsidRPr="009E214F">
        <w:rPr>
          <w:b/>
          <w:sz w:val="22"/>
          <w:szCs w:val="22"/>
        </w:rPr>
        <w:t>szuszpenziós injekció patronban</w:t>
      </w:r>
      <w:r w:rsidR="005417ED" w:rsidRPr="009E214F">
        <w:rPr>
          <w:b/>
          <w:sz w:val="22"/>
          <w:szCs w:val="22"/>
        </w:rPr>
        <w:t>?</w:t>
      </w:r>
    </w:p>
    <w:p w14:paraId="7F900251" w14:textId="77777777" w:rsidR="00450D5A" w:rsidRPr="009E214F" w:rsidRDefault="00450D5A" w:rsidP="00314807">
      <w:pPr>
        <w:keepNext/>
        <w:numPr>
          <w:ilvl w:val="0"/>
          <w:numId w:val="40"/>
        </w:numPr>
        <w:ind w:left="540" w:right="11" w:hanging="540"/>
        <w:rPr>
          <w:sz w:val="22"/>
          <w:szCs w:val="22"/>
        </w:rPr>
      </w:pPr>
      <w:r w:rsidRPr="009E214F">
        <w:rPr>
          <w:noProof/>
          <w:sz w:val="22"/>
          <w:szCs w:val="22"/>
        </w:rPr>
        <w:t xml:space="preserve">A készítmény hatóanyaga a lispro inzulin. </w:t>
      </w:r>
      <w:r w:rsidRPr="009E214F">
        <w:rPr>
          <w:bCs/>
          <w:sz w:val="22"/>
          <w:szCs w:val="22"/>
        </w:rPr>
        <w:t xml:space="preserve">A lispro inzulint a laboratóriumban ‘rekombináns </w:t>
      </w:r>
      <w:r w:rsidR="007D6CCF" w:rsidRPr="009E214F">
        <w:rPr>
          <w:bCs/>
          <w:sz w:val="22"/>
          <w:szCs w:val="22"/>
        </w:rPr>
        <w:t xml:space="preserve">DNS </w:t>
      </w:r>
      <w:r w:rsidRPr="009E214F">
        <w:rPr>
          <w:bCs/>
          <w:sz w:val="22"/>
          <w:szCs w:val="22"/>
        </w:rPr>
        <w:t>technológiával’ állítják elő. Az emberi inzulin módosított formája, így különbözik egyéb emberi és állati inzulinoktól. A lispro inzulin nagyon hasonló az emberi inzulinhoz, mely a hasnyálmirigy által termelt hormon.</w:t>
      </w:r>
    </w:p>
    <w:p w14:paraId="52B5CA4C" w14:textId="77777777" w:rsidR="00450D5A" w:rsidRPr="009E214F" w:rsidRDefault="00450D5A" w:rsidP="00446F7A">
      <w:pPr>
        <w:numPr>
          <w:ilvl w:val="0"/>
          <w:numId w:val="40"/>
        </w:numPr>
        <w:ind w:left="540" w:hanging="540"/>
        <w:rPr>
          <w:sz w:val="22"/>
          <w:szCs w:val="22"/>
        </w:rPr>
      </w:pPr>
      <w:r w:rsidRPr="009E214F">
        <w:rPr>
          <w:noProof/>
          <w:sz w:val="22"/>
          <w:szCs w:val="22"/>
        </w:rPr>
        <w:t xml:space="preserve">Egyéb összetevők: </w:t>
      </w:r>
      <w:r w:rsidRPr="009E214F">
        <w:rPr>
          <w:bCs/>
          <w:color w:val="000000"/>
          <w:sz w:val="22"/>
          <w:szCs w:val="22"/>
        </w:rPr>
        <w:t xml:space="preserve">protamin szulfát, m-krezol, fenol, glicerin, </w:t>
      </w:r>
      <w:r w:rsidRPr="009E214F">
        <w:rPr>
          <w:sz w:val="22"/>
          <w:szCs w:val="22"/>
        </w:rPr>
        <w:t>dinátrium-hidrogén-foszfát 7H</w:t>
      </w:r>
      <w:r w:rsidRPr="009E214F">
        <w:rPr>
          <w:position w:val="-4"/>
          <w:sz w:val="22"/>
          <w:szCs w:val="22"/>
        </w:rPr>
        <w:t>2</w:t>
      </w:r>
      <w:r w:rsidRPr="009E214F">
        <w:rPr>
          <w:sz w:val="22"/>
          <w:szCs w:val="22"/>
        </w:rPr>
        <w:t xml:space="preserve">O, cink-oxid és injekcióhoz való víz. Nátrium-hidroxidot vagy sósavat használhatnak a savasság beállításához </w:t>
      </w:r>
    </w:p>
    <w:p w14:paraId="231E9C9A" w14:textId="77777777" w:rsidR="00450D5A" w:rsidRPr="009E214F" w:rsidRDefault="00450D5A">
      <w:pPr>
        <w:rPr>
          <w:b/>
          <w:sz w:val="22"/>
          <w:szCs w:val="22"/>
        </w:rPr>
      </w:pPr>
    </w:p>
    <w:p w14:paraId="686A955D" w14:textId="77777777" w:rsidR="00450D5A" w:rsidRPr="009E214F" w:rsidRDefault="00450D5A" w:rsidP="00A71453">
      <w:pPr>
        <w:keepNext/>
        <w:numPr>
          <w:ilvl w:val="12"/>
          <w:numId w:val="0"/>
        </w:numPr>
        <w:ind w:right="11"/>
        <w:rPr>
          <w:b/>
          <w:sz w:val="22"/>
          <w:szCs w:val="22"/>
        </w:rPr>
      </w:pPr>
      <w:r w:rsidRPr="009E214F">
        <w:rPr>
          <w:b/>
          <w:sz w:val="22"/>
          <w:szCs w:val="22"/>
        </w:rPr>
        <w:t xml:space="preserve">Milyen a Humalog </w:t>
      </w:r>
      <w:r w:rsidRPr="009E214F">
        <w:rPr>
          <w:b/>
          <w:color w:val="000000"/>
          <w:sz w:val="22"/>
          <w:szCs w:val="22"/>
        </w:rPr>
        <w:t>Mix50 100</w:t>
      </w:r>
      <w:r w:rsidR="00576CDD" w:rsidRPr="009E214F">
        <w:rPr>
          <w:b/>
          <w:color w:val="000000"/>
          <w:sz w:val="22"/>
          <w:szCs w:val="22"/>
        </w:rPr>
        <w:t> egység</w:t>
      </w:r>
      <w:r w:rsidRPr="009E214F">
        <w:rPr>
          <w:b/>
          <w:color w:val="000000"/>
          <w:sz w:val="22"/>
          <w:szCs w:val="22"/>
        </w:rPr>
        <w:t xml:space="preserve">/ml </w:t>
      </w:r>
      <w:r w:rsidRPr="009E214F">
        <w:rPr>
          <w:b/>
          <w:sz w:val="22"/>
          <w:szCs w:val="22"/>
        </w:rPr>
        <w:t>szuszpenziós injekció patronban külleme és mit tartalmaz a csomagolás</w:t>
      </w:r>
      <w:r w:rsidR="005417ED" w:rsidRPr="009E214F">
        <w:rPr>
          <w:b/>
          <w:sz w:val="22"/>
          <w:szCs w:val="22"/>
        </w:rPr>
        <w:t>?</w:t>
      </w:r>
    </w:p>
    <w:p w14:paraId="5BF0ED52" w14:textId="77777777" w:rsidR="00450D5A" w:rsidRPr="009E214F" w:rsidRDefault="00450D5A" w:rsidP="00A71453">
      <w:pPr>
        <w:keepNext/>
        <w:rPr>
          <w:sz w:val="22"/>
          <w:szCs w:val="22"/>
        </w:rPr>
      </w:pPr>
      <w:r w:rsidRPr="009E214F">
        <w:rPr>
          <w:sz w:val="22"/>
          <w:szCs w:val="22"/>
        </w:rPr>
        <w:t xml:space="preserve">A Humalog </w:t>
      </w:r>
      <w:r w:rsidRPr="009E214F">
        <w:rPr>
          <w:color w:val="000000"/>
          <w:sz w:val="22"/>
          <w:szCs w:val="22"/>
        </w:rPr>
        <w:t>Mix50 100</w:t>
      </w:r>
      <w:r w:rsidR="00576CDD" w:rsidRPr="009E214F">
        <w:rPr>
          <w:color w:val="000000"/>
          <w:sz w:val="22"/>
          <w:szCs w:val="22"/>
        </w:rPr>
        <w:t> egység</w:t>
      </w:r>
      <w:r w:rsidRPr="009E214F">
        <w:rPr>
          <w:color w:val="000000"/>
          <w:sz w:val="22"/>
          <w:szCs w:val="22"/>
        </w:rPr>
        <w:t xml:space="preserve">/ml </w:t>
      </w:r>
      <w:r w:rsidRPr="009E214F">
        <w:rPr>
          <w:sz w:val="22"/>
          <w:szCs w:val="22"/>
        </w:rPr>
        <w:t>szuszpenziós injekció fehér, steril szuszpenzió, 100</w:t>
      </w:r>
      <w:r w:rsidR="00D77DC8" w:rsidRPr="009E214F">
        <w:rPr>
          <w:sz w:val="22"/>
          <w:szCs w:val="22"/>
        </w:rPr>
        <w:t> </w:t>
      </w:r>
      <w:r w:rsidRPr="009E214F">
        <w:rPr>
          <w:sz w:val="22"/>
          <w:szCs w:val="22"/>
        </w:rPr>
        <w:t>egység lispro inzulint tartalmaz milliliterenként (100 </w:t>
      </w:r>
      <w:r w:rsidR="00576CDD" w:rsidRPr="009E214F">
        <w:rPr>
          <w:sz w:val="22"/>
          <w:szCs w:val="22"/>
        </w:rPr>
        <w:t>egység</w:t>
      </w:r>
      <w:r w:rsidRPr="009E214F">
        <w:rPr>
          <w:sz w:val="22"/>
          <w:szCs w:val="22"/>
        </w:rPr>
        <w:t>/ml). A Humalog Mix50-ben a lispro inzulin 50%-a vízben oldható. A Humalog Mix50-ben a lispro inzulin 50%-a protamin szulfáthoz kötött. Minden patron 300</w:t>
      </w:r>
      <w:r w:rsidR="00576CDD" w:rsidRPr="009E214F">
        <w:rPr>
          <w:sz w:val="22"/>
          <w:szCs w:val="22"/>
        </w:rPr>
        <w:t> </w:t>
      </w:r>
      <w:r w:rsidRPr="009E214F">
        <w:rPr>
          <w:sz w:val="22"/>
          <w:szCs w:val="22"/>
        </w:rPr>
        <w:t>egységet tartalmaz (3</w:t>
      </w:r>
      <w:r w:rsidR="00395274" w:rsidRPr="009E214F">
        <w:rPr>
          <w:sz w:val="22"/>
          <w:szCs w:val="22"/>
        </w:rPr>
        <w:t> </w:t>
      </w:r>
      <w:r w:rsidRPr="009E214F">
        <w:rPr>
          <w:sz w:val="22"/>
          <w:szCs w:val="22"/>
        </w:rPr>
        <w:t xml:space="preserve">ml). A csomagolás 5 vagy </w:t>
      </w:r>
      <w:r w:rsidR="00C24465" w:rsidRPr="009E214F">
        <w:rPr>
          <w:sz w:val="22"/>
          <w:szCs w:val="22"/>
        </w:rPr>
        <w:t>10</w:t>
      </w:r>
      <w:r w:rsidR="00A71453" w:rsidRPr="009E214F">
        <w:rPr>
          <w:sz w:val="22"/>
          <w:szCs w:val="22"/>
        </w:rPr>
        <w:t> </w:t>
      </w:r>
      <w:r w:rsidRPr="009E214F">
        <w:rPr>
          <w:sz w:val="22"/>
          <w:szCs w:val="22"/>
        </w:rPr>
        <w:t>patront tartalmaz. Nem feltétlenül mindegyik kiszerelés kerül kereskedelmi forgalomba.</w:t>
      </w:r>
    </w:p>
    <w:p w14:paraId="44CD4924" w14:textId="77777777" w:rsidR="00450D5A" w:rsidRPr="009E214F" w:rsidRDefault="00450D5A">
      <w:pPr>
        <w:rPr>
          <w:sz w:val="22"/>
          <w:szCs w:val="22"/>
        </w:rPr>
      </w:pPr>
    </w:p>
    <w:p w14:paraId="127BC891" w14:textId="77777777" w:rsidR="00450D5A" w:rsidRPr="009E214F" w:rsidRDefault="00450D5A" w:rsidP="00A71453">
      <w:pPr>
        <w:keepNext/>
        <w:numPr>
          <w:ilvl w:val="12"/>
          <w:numId w:val="0"/>
        </w:numPr>
        <w:ind w:right="11"/>
        <w:rPr>
          <w:b/>
          <w:sz w:val="22"/>
          <w:szCs w:val="22"/>
        </w:rPr>
      </w:pPr>
      <w:r w:rsidRPr="009E214F">
        <w:rPr>
          <w:b/>
          <w:sz w:val="22"/>
          <w:szCs w:val="22"/>
        </w:rPr>
        <w:t>A forgalomba hozatali engedély jogosultja és a gyártó</w:t>
      </w:r>
    </w:p>
    <w:p w14:paraId="31CA1807" w14:textId="77777777" w:rsidR="00450D5A" w:rsidRPr="009E214F" w:rsidRDefault="00450D5A" w:rsidP="00A71453">
      <w:pPr>
        <w:keepNext/>
        <w:numPr>
          <w:ilvl w:val="12"/>
          <w:numId w:val="0"/>
        </w:numPr>
        <w:ind w:right="11"/>
        <w:rPr>
          <w:sz w:val="22"/>
          <w:szCs w:val="22"/>
        </w:rPr>
      </w:pPr>
      <w:r w:rsidRPr="009E214F">
        <w:rPr>
          <w:sz w:val="22"/>
          <w:szCs w:val="22"/>
        </w:rPr>
        <w:t xml:space="preserve">A Humalog </w:t>
      </w:r>
      <w:r w:rsidRPr="009E214F">
        <w:rPr>
          <w:color w:val="000000"/>
          <w:sz w:val="22"/>
          <w:szCs w:val="22"/>
        </w:rPr>
        <w:t>Mix50 100</w:t>
      </w:r>
      <w:r w:rsidR="00576CDD" w:rsidRPr="009E214F">
        <w:rPr>
          <w:color w:val="000000"/>
          <w:sz w:val="22"/>
          <w:szCs w:val="22"/>
        </w:rPr>
        <w:t> egység</w:t>
      </w:r>
      <w:r w:rsidRPr="009E214F">
        <w:rPr>
          <w:color w:val="000000"/>
          <w:sz w:val="22"/>
          <w:szCs w:val="22"/>
        </w:rPr>
        <w:t xml:space="preserve">/ml </w:t>
      </w:r>
      <w:r w:rsidRPr="009E214F">
        <w:rPr>
          <w:sz w:val="22"/>
          <w:szCs w:val="22"/>
        </w:rPr>
        <w:t>szuszpenziós injekció patronban gyártója:</w:t>
      </w:r>
    </w:p>
    <w:p w14:paraId="3108849C" w14:textId="77777777" w:rsidR="00450D5A" w:rsidRPr="009E214F" w:rsidRDefault="00450D5A">
      <w:pPr>
        <w:numPr>
          <w:ilvl w:val="0"/>
          <w:numId w:val="1"/>
        </w:numPr>
        <w:ind w:left="567" w:right="11" w:hanging="567"/>
        <w:rPr>
          <w:sz w:val="22"/>
          <w:szCs w:val="22"/>
        </w:rPr>
      </w:pPr>
      <w:r w:rsidRPr="009E214F">
        <w:rPr>
          <w:sz w:val="22"/>
          <w:szCs w:val="22"/>
        </w:rPr>
        <w:t>Lilly France S.A.S., Rue du Colonel Lilly, 67640 Fegersheim, Franciaország</w:t>
      </w:r>
    </w:p>
    <w:p w14:paraId="2ED413C3" w14:textId="77777777" w:rsidR="00450D5A" w:rsidRPr="009E214F" w:rsidRDefault="00347988" w:rsidP="00347988">
      <w:pPr>
        <w:numPr>
          <w:ilvl w:val="0"/>
          <w:numId w:val="1"/>
        </w:numPr>
        <w:ind w:left="567" w:right="11" w:hanging="567"/>
        <w:rPr>
          <w:sz w:val="22"/>
          <w:szCs w:val="22"/>
        </w:rPr>
      </w:pPr>
      <w:r w:rsidRPr="009E214F">
        <w:rPr>
          <w:sz w:val="22"/>
          <w:szCs w:val="22"/>
        </w:rPr>
        <w:t xml:space="preserve">Eli Lilly Italia S.p.A., Via Gramsci 731-733, 50019 Sesto Fiorentino, </w:t>
      </w:r>
      <w:r w:rsidR="00576CDD" w:rsidRPr="009E214F">
        <w:rPr>
          <w:sz w:val="22"/>
          <w:szCs w:val="22"/>
        </w:rPr>
        <w:t>(FI)</w:t>
      </w:r>
      <w:r w:rsidRPr="009E214F">
        <w:rPr>
          <w:sz w:val="22"/>
          <w:szCs w:val="22"/>
        </w:rPr>
        <w:t xml:space="preserve"> Olaszország</w:t>
      </w:r>
    </w:p>
    <w:p w14:paraId="1906F76F" w14:textId="77777777" w:rsidR="00450D5A" w:rsidRPr="009E214F" w:rsidRDefault="00450D5A">
      <w:pPr>
        <w:numPr>
          <w:ilvl w:val="12"/>
          <w:numId w:val="0"/>
        </w:numPr>
        <w:ind w:right="11"/>
        <w:rPr>
          <w:sz w:val="22"/>
          <w:szCs w:val="22"/>
        </w:rPr>
      </w:pPr>
    </w:p>
    <w:p w14:paraId="3B4F1DC3" w14:textId="5BE9BC56" w:rsidR="00450D5A" w:rsidRPr="009E214F" w:rsidRDefault="00450D5A">
      <w:pPr>
        <w:numPr>
          <w:ilvl w:val="12"/>
          <w:numId w:val="0"/>
        </w:numPr>
        <w:ind w:right="11"/>
        <w:rPr>
          <w:sz w:val="22"/>
          <w:szCs w:val="22"/>
        </w:rPr>
      </w:pPr>
      <w:r w:rsidRPr="009E214F">
        <w:rPr>
          <w:bCs/>
          <w:sz w:val="22"/>
          <w:szCs w:val="22"/>
        </w:rPr>
        <w:t>A forgalomba hozatali engedély jogosultja</w:t>
      </w:r>
      <w:r w:rsidRPr="009E214F">
        <w:rPr>
          <w:sz w:val="22"/>
          <w:szCs w:val="22"/>
        </w:rPr>
        <w:t xml:space="preserve">: 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6535A3C5" w14:textId="77777777" w:rsidR="00CD2282" w:rsidRPr="009E214F" w:rsidRDefault="00CD2282" w:rsidP="00A71453">
      <w:pPr>
        <w:widowControl w:val="0"/>
        <w:rPr>
          <w:sz w:val="22"/>
          <w:szCs w:val="22"/>
        </w:rPr>
      </w:pPr>
    </w:p>
    <w:p w14:paraId="55D8A5EA" w14:textId="77777777" w:rsidR="00450D5A" w:rsidRPr="009E214F" w:rsidRDefault="00450D5A" w:rsidP="00A71453">
      <w:pPr>
        <w:widowControl w:val="0"/>
        <w:rPr>
          <w:sz w:val="22"/>
          <w:szCs w:val="22"/>
        </w:rPr>
      </w:pPr>
      <w:r w:rsidRPr="009E214F">
        <w:rPr>
          <w:sz w:val="22"/>
          <w:szCs w:val="22"/>
        </w:rPr>
        <w:t>A készítményhez kapcsolódó további kérdéseivel forduljon a forgalomba hozatali engedély jogosultjának helyi képviseletéhez:</w:t>
      </w:r>
    </w:p>
    <w:p w14:paraId="7361EAAE" w14:textId="77777777" w:rsidR="00CD2282" w:rsidRPr="009E214F" w:rsidRDefault="00CD2282" w:rsidP="00A71453">
      <w:pPr>
        <w:widowControl w:val="0"/>
        <w:numPr>
          <w:ilvl w:val="12"/>
          <w:numId w:val="0"/>
        </w:numPr>
        <w:ind w:right="-2"/>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D2282" w:rsidRPr="009E214F" w14:paraId="08238323" w14:textId="77777777" w:rsidTr="00CD2282">
        <w:tc>
          <w:tcPr>
            <w:tcW w:w="4684" w:type="dxa"/>
          </w:tcPr>
          <w:p w14:paraId="0E750BE7"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Belgique/België/Belgien</w:t>
            </w:r>
          </w:p>
          <w:p w14:paraId="3B56459B"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Benelux S.A./N.V.</w:t>
            </w:r>
          </w:p>
          <w:p w14:paraId="77B916FC"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Tél/Tel: + 32-(0)2 548 84 84</w:t>
            </w:r>
          </w:p>
          <w:p w14:paraId="12B3ACEC" w14:textId="77777777" w:rsidR="00CD2282" w:rsidRPr="009E214F" w:rsidRDefault="00CD2282" w:rsidP="00CD2282">
            <w:pPr>
              <w:autoSpaceDE w:val="0"/>
              <w:autoSpaceDN w:val="0"/>
              <w:adjustRightInd w:val="0"/>
              <w:rPr>
                <w:color w:val="000000"/>
                <w:sz w:val="22"/>
                <w:szCs w:val="22"/>
              </w:rPr>
            </w:pPr>
          </w:p>
        </w:tc>
        <w:tc>
          <w:tcPr>
            <w:tcW w:w="4678" w:type="dxa"/>
          </w:tcPr>
          <w:p w14:paraId="11FD9874"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Lietuva</w:t>
            </w:r>
          </w:p>
          <w:p w14:paraId="48CE4EE4" w14:textId="77777777" w:rsidR="00CD2282" w:rsidRPr="009E214F" w:rsidRDefault="008D0C81" w:rsidP="00CD2282">
            <w:pPr>
              <w:autoSpaceDE w:val="0"/>
              <w:autoSpaceDN w:val="0"/>
              <w:adjustRightInd w:val="0"/>
              <w:rPr>
                <w:color w:val="000000"/>
                <w:sz w:val="22"/>
                <w:szCs w:val="22"/>
              </w:rPr>
            </w:pPr>
            <w:r w:rsidRPr="009E214F">
              <w:rPr>
                <w:color w:val="000000"/>
                <w:sz w:val="22"/>
                <w:szCs w:val="22"/>
              </w:rPr>
              <w:t>Eli Lilly Lietuva</w:t>
            </w:r>
          </w:p>
          <w:p w14:paraId="2DB555E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+370 (5) 2649600</w:t>
            </w:r>
          </w:p>
          <w:p w14:paraId="20AC2C12" w14:textId="77777777" w:rsidR="00CD2282" w:rsidRPr="009E214F" w:rsidRDefault="00CD2282" w:rsidP="00CD2282">
            <w:pPr>
              <w:autoSpaceDE w:val="0"/>
              <w:autoSpaceDN w:val="0"/>
              <w:adjustRightInd w:val="0"/>
              <w:rPr>
                <w:color w:val="000000"/>
                <w:sz w:val="22"/>
                <w:szCs w:val="22"/>
              </w:rPr>
            </w:pPr>
          </w:p>
        </w:tc>
      </w:tr>
      <w:tr w:rsidR="00CD2282" w:rsidRPr="009E214F" w14:paraId="14093A52" w14:textId="77777777" w:rsidTr="00CD2282">
        <w:tc>
          <w:tcPr>
            <w:tcW w:w="4684" w:type="dxa"/>
          </w:tcPr>
          <w:p w14:paraId="556A8BF6" w14:textId="77777777" w:rsidR="00CD2282" w:rsidRPr="009E214F" w:rsidRDefault="00CD2282" w:rsidP="00CD2282">
            <w:pPr>
              <w:autoSpaceDE w:val="0"/>
              <w:autoSpaceDN w:val="0"/>
              <w:adjustRightInd w:val="0"/>
              <w:rPr>
                <w:b/>
                <w:sz w:val="22"/>
                <w:szCs w:val="22"/>
              </w:rPr>
            </w:pPr>
            <w:r w:rsidRPr="009E214F">
              <w:rPr>
                <w:b/>
                <w:sz w:val="22"/>
                <w:szCs w:val="22"/>
              </w:rPr>
              <w:t>България</w:t>
            </w:r>
          </w:p>
          <w:p w14:paraId="738849AF" w14:textId="77777777" w:rsidR="00CD2282" w:rsidRPr="009E214F" w:rsidRDefault="00CD2282" w:rsidP="00CD2282">
            <w:pPr>
              <w:autoSpaceDE w:val="0"/>
              <w:autoSpaceDN w:val="0"/>
              <w:adjustRightInd w:val="0"/>
              <w:rPr>
                <w:sz w:val="22"/>
                <w:szCs w:val="22"/>
              </w:rPr>
            </w:pPr>
            <w:r w:rsidRPr="009E214F">
              <w:rPr>
                <w:sz w:val="22"/>
                <w:szCs w:val="22"/>
              </w:rPr>
              <w:t>ТП "Ели Лили Недерланд" Б.В. - България</w:t>
            </w:r>
          </w:p>
          <w:p w14:paraId="4E7FBF4D" w14:textId="77777777" w:rsidR="00CD2282" w:rsidRPr="009E214F" w:rsidRDefault="00CD2282" w:rsidP="00CD2282">
            <w:pPr>
              <w:autoSpaceDE w:val="0"/>
              <w:autoSpaceDN w:val="0"/>
              <w:adjustRightInd w:val="0"/>
              <w:rPr>
                <w:sz w:val="22"/>
                <w:szCs w:val="22"/>
              </w:rPr>
            </w:pPr>
            <w:r w:rsidRPr="009E214F">
              <w:rPr>
                <w:sz w:val="22"/>
                <w:szCs w:val="22"/>
              </w:rPr>
              <w:t>тел. + 359 2 491 41 40</w:t>
            </w:r>
          </w:p>
          <w:p w14:paraId="15DAC936" w14:textId="77777777" w:rsidR="00CD2282" w:rsidRPr="009E214F" w:rsidRDefault="00CD2282" w:rsidP="00CD2282">
            <w:pPr>
              <w:autoSpaceDE w:val="0"/>
              <w:autoSpaceDN w:val="0"/>
              <w:adjustRightInd w:val="0"/>
              <w:rPr>
                <w:b/>
                <w:bCs/>
                <w:color w:val="000000"/>
                <w:sz w:val="22"/>
                <w:szCs w:val="22"/>
              </w:rPr>
            </w:pPr>
          </w:p>
        </w:tc>
        <w:tc>
          <w:tcPr>
            <w:tcW w:w="4678" w:type="dxa"/>
          </w:tcPr>
          <w:p w14:paraId="0565E71A"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Luxembourg/Luxemburg</w:t>
            </w:r>
          </w:p>
          <w:p w14:paraId="315F72B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Benelux S.A./N.V.</w:t>
            </w:r>
          </w:p>
          <w:p w14:paraId="35BFA427" w14:textId="77777777" w:rsidR="00CD2282" w:rsidRPr="009E214F" w:rsidRDefault="00CD2282" w:rsidP="00CD2282">
            <w:pPr>
              <w:autoSpaceDE w:val="0"/>
              <w:autoSpaceDN w:val="0"/>
              <w:adjustRightInd w:val="0"/>
              <w:rPr>
                <w:b/>
                <w:bCs/>
                <w:color w:val="000000"/>
                <w:sz w:val="22"/>
                <w:szCs w:val="22"/>
              </w:rPr>
            </w:pPr>
            <w:r w:rsidRPr="009E214F">
              <w:rPr>
                <w:color w:val="000000"/>
                <w:sz w:val="22"/>
                <w:szCs w:val="22"/>
              </w:rPr>
              <w:t>Tél/Tel: + 32-(0)2 548 84 84</w:t>
            </w:r>
          </w:p>
        </w:tc>
      </w:tr>
      <w:tr w:rsidR="00CD2282" w:rsidRPr="009E214F" w14:paraId="17077339" w14:textId="77777777" w:rsidTr="00CD2282">
        <w:tc>
          <w:tcPr>
            <w:tcW w:w="4684" w:type="dxa"/>
          </w:tcPr>
          <w:p w14:paraId="410F2093"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Česká republika</w:t>
            </w:r>
          </w:p>
          <w:p w14:paraId="7C61777F"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ČR, s.r.o.</w:t>
            </w:r>
          </w:p>
          <w:p w14:paraId="42324A02"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+ 420 234 664 111</w:t>
            </w:r>
          </w:p>
          <w:p w14:paraId="1E4E06C5" w14:textId="77777777" w:rsidR="00CD2282" w:rsidRPr="009E214F" w:rsidRDefault="00CD2282" w:rsidP="00CD2282">
            <w:pPr>
              <w:autoSpaceDE w:val="0"/>
              <w:autoSpaceDN w:val="0"/>
              <w:adjustRightInd w:val="0"/>
              <w:rPr>
                <w:color w:val="000000"/>
                <w:sz w:val="22"/>
                <w:szCs w:val="22"/>
              </w:rPr>
            </w:pPr>
          </w:p>
        </w:tc>
        <w:tc>
          <w:tcPr>
            <w:tcW w:w="4678" w:type="dxa"/>
          </w:tcPr>
          <w:p w14:paraId="32667774"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Magyarország</w:t>
            </w:r>
          </w:p>
          <w:p w14:paraId="20016659"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Hungária Kft.</w:t>
            </w:r>
          </w:p>
          <w:p w14:paraId="70C0299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+ 36 1 328 5100</w:t>
            </w:r>
          </w:p>
        </w:tc>
      </w:tr>
      <w:tr w:rsidR="00CD2282" w:rsidRPr="009E214F" w14:paraId="465EADB7" w14:textId="77777777" w:rsidTr="00CD2282">
        <w:tc>
          <w:tcPr>
            <w:tcW w:w="4684" w:type="dxa"/>
          </w:tcPr>
          <w:p w14:paraId="13DC1991"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Danmark</w:t>
            </w:r>
          </w:p>
          <w:p w14:paraId="7DCD8A91"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Eli Lilly Danmark A/S </w:t>
            </w:r>
          </w:p>
          <w:p w14:paraId="5149D409" w14:textId="599B4075" w:rsidR="00CD2282" w:rsidRPr="009E214F" w:rsidRDefault="00CD2282" w:rsidP="00CD2282">
            <w:pPr>
              <w:autoSpaceDE w:val="0"/>
              <w:autoSpaceDN w:val="0"/>
              <w:adjustRightInd w:val="0"/>
              <w:rPr>
                <w:color w:val="000000"/>
                <w:sz w:val="22"/>
                <w:szCs w:val="22"/>
              </w:rPr>
            </w:pPr>
            <w:r w:rsidRPr="009E214F">
              <w:rPr>
                <w:color w:val="000000"/>
                <w:sz w:val="22"/>
                <w:szCs w:val="22"/>
              </w:rPr>
              <w:t>Tlf</w:t>
            </w:r>
            <w:r w:rsidR="0003154B" w:rsidRPr="009E214F">
              <w:rPr>
                <w:color w:val="000000"/>
                <w:sz w:val="22"/>
                <w:szCs w:val="22"/>
              </w:rPr>
              <w:t>.</w:t>
            </w:r>
            <w:r w:rsidRPr="009E214F">
              <w:rPr>
                <w:color w:val="000000"/>
                <w:sz w:val="22"/>
                <w:szCs w:val="22"/>
              </w:rPr>
              <w:t>: +45 45 26 6000</w:t>
            </w:r>
          </w:p>
          <w:p w14:paraId="185844C0" w14:textId="77777777" w:rsidR="00CD2282" w:rsidRPr="009E214F" w:rsidRDefault="00CD2282" w:rsidP="00CD2282">
            <w:pPr>
              <w:autoSpaceDE w:val="0"/>
              <w:autoSpaceDN w:val="0"/>
              <w:adjustRightInd w:val="0"/>
              <w:rPr>
                <w:color w:val="000000"/>
                <w:sz w:val="22"/>
                <w:szCs w:val="22"/>
              </w:rPr>
            </w:pPr>
          </w:p>
        </w:tc>
        <w:tc>
          <w:tcPr>
            <w:tcW w:w="4678" w:type="dxa"/>
          </w:tcPr>
          <w:p w14:paraId="0D52274F"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Malta</w:t>
            </w:r>
          </w:p>
          <w:p w14:paraId="23BAC5F6"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Charles de Giorgio Ltd.</w:t>
            </w:r>
          </w:p>
          <w:p w14:paraId="4F49340D"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+ 356 25600 500</w:t>
            </w:r>
          </w:p>
        </w:tc>
      </w:tr>
      <w:tr w:rsidR="00CD2282" w:rsidRPr="009E214F" w14:paraId="4C2382DF" w14:textId="77777777" w:rsidTr="00CD2282">
        <w:tc>
          <w:tcPr>
            <w:tcW w:w="4684" w:type="dxa"/>
          </w:tcPr>
          <w:p w14:paraId="393B1AE6"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Deutschland</w:t>
            </w:r>
          </w:p>
          <w:p w14:paraId="2B83C618"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Deutschland GmbH</w:t>
            </w:r>
          </w:p>
          <w:p w14:paraId="795346B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+ 49-(0) 6172 273 2222</w:t>
            </w:r>
          </w:p>
          <w:p w14:paraId="0ACC6C3E" w14:textId="77777777" w:rsidR="00CD2282" w:rsidRPr="009E214F" w:rsidRDefault="00CD2282" w:rsidP="00CD2282">
            <w:pPr>
              <w:autoSpaceDE w:val="0"/>
              <w:autoSpaceDN w:val="0"/>
              <w:adjustRightInd w:val="0"/>
              <w:rPr>
                <w:color w:val="000000"/>
                <w:sz w:val="22"/>
                <w:szCs w:val="22"/>
              </w:rPr>
            </w:pPr>
          </w:p>
        </w:tc>
        <w:tc>
          <w:tcPr>
            <w:tcW w:w="4678" w:type="dxa"/>
          </w:tcPr>
          <w:p w14:paraId="5F613BF2"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Nederland</w:t>
            </w:r>
          </w:p>
          <w:p w14:paraId="3045A05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Eli Lilly Nederland B.V. </w:t>
            </w:r>
          </w:p>
          <w:p w14:paraId="7A23D807"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+ 31-(0) 30 60 25 800</w:t>
            </w:r>
          </w:p>
        </w:tc>
      </w:tr>
      <w:tr w:rsidR="00CD2282" w:rsidRPr="009E214F" w14:paraId="44D65172" w14:textId="77777777" w:rsidTr="00CD2282">
        <w:tc>
          <w:tcPr>
            <w:tcW w:w="4684" w:type="dxa"/>
          </w:tcPr>
          <w:p w14:paraId="09608872" w14:textId="77777777" w:rsidR="00CD2282" w:rsidRPr="009E214F" w:rsidRDefault="00CD2282" w:rsidP="00CD2282">
            <w:pPr>
              <w:keepNext/>
              <w:autoSpaceDE w:val="0"/>
              <w:autoSpaceDN w:val="0"/>
              <w:adjustRightInd w:val="0"/>
              <w:rPr>
                <w:b/>
                <w:bCs/>
                <w:color w:val="000000"/>
                <w:sz w:val="22"/>
                <w:szCs w:val="22"/>
              </w:rPr>
            </w:pPr>
            <w:r w:rsidRPr="009E214F">
              <w:rPr>
                <w:b/>
                <w:bCs/>
                <w:color w:val="000000"/>
                <w:sz w:val="22"/>
                <w:szCs w:val="22"/>
              </w:rPr>
              <w:t>Eesti</w:t>
            </w:r>
          </w:p>
          <w:p w14:paraId="575F3250" w14:textId="77777777" w:rsidR="00CD2282" w:rsidRPr="009E214F" w:rsidRDefault="008D0C81" w:rsidP="00CD2282">
            <w:pPr>
              <w:keepNext/>
              <w:autoSpaceDE w:val="0"/>
              <w:autoSpaceDN w:val="0"/>
              <w:adjustRightInd w:val="0"/>
              <w:rPr>
                <w:color w:val="000000"/>
                <w:sz w:val="22"/>
                <w:szCs w:val="22"/>
              </w:rPr>
            </w:pPr>
            <w:r w:rsidRPr="009E214F">
              <w:rPr>
                <w:color w:val="000000"/>
                <w:sz w:val="22"/>
                <w:szCs w:val="22"/>
              </w:rPr>
              <w:t>Eli Lilly Nederland B.V.</w:t>
            </w:r>
          </w:p>
          <w:p w14:paraId="7A1A0A0A"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372 6817 280</w:t>
            </w:r>
          </w:p>
          <w:p w14:paraId="54001FD0" w14:textId="77777777" w:rsidR="00CD2282" w:rsidRPr="009E214F" w:rsidRDefault="00CD2282" w:rsidP="00CD2282">
            <w:pPr>
              <w:autoSpaceDE w:val="0"/>
              <w:autoSpaceDN w:val="0"/>
              <w:adjustRightInd w:val="0"/>
              <w:rPr>
                <w:color w:val="000000"/>
                <w:sz w:val="22"/>
                <w:szCs w:val="22"/>
              </w:rPr>
            </w:pPr>
          </w:p>
        </w:tc>
        <w:tc>
          <w:tcPr>
            <w:tcW w:w="4678" w:type="dxa"/>
          </w:tcPr>
          <w:p w14:paraId="23D143E8"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Norge</w:t>
            </w:r>
          </w:p>
          <w:p w14:paraId="2E26F0DA"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Eli Lilly Norge A.S. </w:t>
            </w:r>
          </w:p>
          <w:p w14:paraId="26F29F4F"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Tlf: + 47 22 88 18 00</w:t>
            </w:r>
          </w:p>
        </w:tc>
      </w:tr>
      <w:tr w:rsidR="00CD2282" w:rsidRPr="009E214F" w14:paraId="3D565FE8" w14:textId="77777777" w:rsidTr="00CD2282">
        <w:tc>
          <w:tcPr>
            <w:tcW w:w="4684" w:type="dxa"/>
          </w:tcPr>
          <w:p w14:paraId="6CFF61A5"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Ελλάδα</w:t>
            </w:r>
          </w:p>
          <w:p w14:paraId="1C51F1FA"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ΦΑΡΜΑΣΕΡΒ-ΛΙΛΛΥ Α.Ε.Β.Ε. </w:t>
            </w:r>
          </w:p>
          <w:p w14:paraId="0EBCC131"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Τηλ: +30 210 629 4600</w:t>
            </w:r>
          </w:p>
          <w:p w14:paraId="7A4C1F35" w14:textId="77777777" w:rsidR="00CD2282" w:rsidRPr="009E214F" w:rsidRDefault="00CD2282" w:rsidP="00CD2282">
            <w:pPr>
              <w:autoSpaceDE w:val="0"/>
              <w:autoSpaceDN w:val="0"/>
              <w:adjustRightInd w:val="0"/>
              <w:rPr>
                <w:color w:val="000000"/>
                <w:sz w:val="22"/>
                <w:szCs w:val="22"/>
              </w:rPr>
            </w:pPr>
          </w:p>
        </w:tc>
        <w:tc>
          <w:tcPr>
            <w:tcW w:w="4678" w:type="dxa"/>
          </w:tcPr>
          <w:p w14:paraId="55562D1D"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lastRenderedPageBreak/>
              <w:t>Österreich</w:t>
            </w:r>
          </w:p>
          <w:p w14:paraId="660D8AEC"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Eli Lilly Ges. m.b.H. </w:t>
            </w:r>
          </w:p>
          <w:p w14:paraId="30977453"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+ 43-(0) 1 711 780</w:t>
            </w:r>
          </w:p>
        </w:tc>
      </w:tr>
      <w:tr w:rsidR="00CD2282" w:rsidRPr="009E214F" w14:paraId="09497F2E" w14:textId="77777777" w:rsidTr="00CD2282">
        <w:tc>
          <w:tcPr>
            <w:tcW w:w="4684" w:type="dxa"/>
          </w:tcPr>
          <w:p w14:paraId="35AA1342"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España</w:t>
            </w:r>
          </w:p>
          <w:p w14:paraId="58B1ABDC"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S.A.</w:t>
            </w:r>
          </w:p>
          <w:p w14:paraId="331AEB71"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+ 34-91 663 50 00</w:t>
            </w:r>
          </w:p>
          <w:p w14:paraId="2AC723B2" w14:textId="77777777" w:rsidR="00CD2282" w:rsidRPr="009E214F" w:rsidRDefault="00CD2282" w:rsidP="00CD2282">
            <w:pPr>
              <w:autoSpaceDE w:val="0"/>
              <w:autoSpaceDN w:val="0"/>
              <w:adjustRightInd w:val="0"/>
              <w:rPr>
                <w:color w:val="000000"/>
                <w:sz w:val="22"/>
                <w:szCs w:val="22"/>
              </w:rPr>
            </w:pPr>
          </w:p>
        </w:tc>
        <w:tc>
          <w:tcPr>
            <w:tcW w:w="4678" w:type="dxa"/>
          </w:tcPr>
          <w:p w14:paraId="34B12EBE" w14:textId="77777777" w:rsidR="00CD2282" w:rsidRPr="009E214F" w:rsidRDefault="00CD2282" w:rsidP="00CD2282">
            <w:pPr>
              <w:keepNext/>
              <w:autoSpaceDE w:val="0"/>
              <w:autoSpaceDN w:val="0"/>
              <w:adjustRightInd w:val="0"/>
              <w:rPr>
                <w:b/>
                <w:bCs/>
                <w:color w:val="000000"/>
                <w:sz w:val="22"/>
                <w:szCs w:val="22"/>
              </w:rPr>
            </w:pPr>
            <w:r w:rsidRPr="009E214F">
              <w:rPr>
                <w:b/>
                <w:bCs/>
                <w:color w:val="000000"/>
                <w:sz w:val="22"/>
                <w:szCs w:val="22"/>
              </w:rPr>
              <w:t>Polska</w:t>
            </w:r>
          </w:p>
          <w:p w14:paraId="0C5B090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Polska Sp. z o.o.</w:t>
            </w:r>
          </w:p>
          <w:p w14:paraId="1B7597B3" w14:textId="77777777" w:rsidR="00CD2282" w:rsidRPr="009E214F" w:rsidRDefault="00CD2282" w:rsidP="00576CDD">
            <w:pPr>
              <w:autoSpaceDE w:val="0"/>
              <w:autoSpaceDN w:val="0"/>
              <w:adjustRightInd w:val="0"/>
              <w:rPr>
                <w:color w:val="000000"/>
                <w:sz w:val="22"/>
                <w:szCs w:val="22"/>
              </w:rPr>
            </w:pPr>
            <w:r w:rsidRPr="009E214F">
              <w:rPr>
                <w:color w:val="000000"/>
                <w:sz w:val="22"/>
                <w:szCs w:val="22"/>
              </w:rPr>
              <w:t>Tel: +48 22 440 33 00</w:t>
            </w:r>
          </w:p>
        </w:tc>
      </w:tr>
      <w:tr w:rsidR="00CD2282" w:rsidRPr="009E214F" w14:paraId="6402667E" w14:textId="77777777" w:rsidTr="00CD2282">
        <w:tc>
          <w:tcPr>
            <w:tcW w:w="4684" w:type="dxa"/>
          </w:tcPr>
          <w:p w14:paraId="63A0B052"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France</w:t>
            </w:r>
          </w:p>
          <w:p w14:paraId="269924DD"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France</w:t>
            </w:r>
          </w:p>
          <w:p w14:paraId="5C27FB6A"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Tél: +33-(0) 1 55 49 34 34</w:t>
            </w:r>
          </w:p>
          <w:p w14:paraId="04E4F624" w14:textId="77777777" w:rsidR="00CD2282" w:rsidRPr="009E214F" w:rsidRDefault="00CD2282" w:rsidP="00CD2282">
            <w:pPr>
              <w:autoSpaceDE w:val="0"/>
              <w:autoSpaceDN w:val="0"/>
              <w:adjustRightInd w:val="0"/>
              <w:rPr>
                <w:sz w:val="22"/>
                <w:szCs w:val="22"/>
              </w:rPr>
            </w:pPr>
          </w:p>
        </w:tc>
        <w:tc>
          <w:tcPr>
            <w:tcW w:w="4678" w:type="dxa"/>
          </w:tcPr>
          <w:p w14:paraId="5EC37461"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Portugal</w:t>
            </w:r>
          </w:p>
          <w:p w14:paraId="0B549B03"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Portugal - Produtos Farmacêuticos, Lda</w:t>
            </w:r>
          </w:p>
          <w:p w14:paraId="47CB7989"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+ 351-21-4126600</w:t>
            </w:r>
          </w:p>
        </w:tc>
      </w:tr>
      <w:tr w:rsidR="00CD2282" w:rsidRPr="009E214F" w14:paraId="564DFD74" w14:textId="77777777" w:rsidTr="00CD2282">
        <w:tc>
          <w:tcPr>
            <w:tcW w:w="4684" w:type="dxa"/>
          </w:tcPr>
          <w:p w14:paraId="4B22D4ED" w14:textId="77777777" w:rsidR="00CD2282" w:rsidRPr="009E214F" w:rsidRDefault="00CD2282" w:rsidP="00A71453">
            <w:pPr>
              <w:keepNext/>
              <w:rPr>
                <w:b/>
                <w:bCs/>
                <w:sz w:val="22"/>
                <w:szCs w:val="22"/>
              </w:rPr>
            </w:pPr>
            <w:r w:rsidRPr="009E214F">
              <w:rPr>
                <w:b/>
                <w:bCs/>
                <w:sz w:val="22"/>
                <w:szCs w:val="22"/>
              </w:rPr>
              <w:t>Hrvatska</w:t>
            </w:r>
          </w:p>
          <w:p w14:paraId="124F6A2F" w14:textId="77777777" w:rsidR="00CD2282" w:rsidRPr="009E214F" w:rsidRDefault="00CD2282" w:rsidP="00A71453">
            <w:pPr>
              <w:keepNext/>
              <w:autoSpaceDE w:val="0"/>
              <w:autoSpaceDN w:val="0"/>
              <w:rPr>
                <w:sz w:val="22"/>
                <w:szCs w:val="22"/>
              </w:rPr>
            </w:pPr>
            <w:r w:rsidRPr="009E214F">
              <w:rPr>
                <w:sz w:val="22"/>
                <w:szCs w:val="22"/>
              </w:rPr>
              <w:t>Eli Lilly Hrvatska d.o.o.</w:t>
            </w:r>
          </w:p>
          <w:p w14:paraId="0BA937A3" w14:textId="77777777" w:rsidR="00CD2282" w:rsidRPr="009E214F" w:rsidRDefault="00CD2282" w:rsidP="00CD2282">
            <w:pPr>
              <w:autoSpaceDE w:val="0"/>
              <w:autoSpaceDN w:val="0"/>
              <w:rPr>
                <w:sz w:val="22"/>
                <w:szCs w:val="22"/>
              </w:rPr>
            </w:pPr>
            <w:r w:rsidRPr="009E214F">
              <w:rPr>
                <w:sz w:val="22"/>
                <w:szCs w:val="22"/>
              </w:rPr>
              <w:t>Tel: +385 1 2350 999</w:t>
            </w:r>
          </w:p>
          <w:p w14:paraId="75C82248" w14:textId="77777777" w:rsidR="00CD2282" w:rsidRPr="009E214F" w:rsidRDefault="00CD2282" w:rsidP="00CD2282">
            <w:pPr>
              <w:autoSpaceDE w:val="0"/>
              <w:autoSpaceDN w:val="0"/>
              <w:adjustRightInd w:val="0"/>
              <w:rPr>
                <w:sz w:val="22"/>
                <w:szCs w:val="22"/>
              </w:rPr>
            </w:pPr>
          </w:p>
        </w:tc>
        <w:tc>
          <w:tcPr>
            <w:tcW w:w="4678" w:type="dxa"/>
          </w:tcPr>
          <w:p w14:paraId="19D81B98" w14:textId="77777777" w:rsidR="00CD2282" w:rsidRPr="009E214F" w:rsidRDefault="00CD2282" w:rsidP="00CD2282">
            <w:pPr>
              <w:tabs>
                <w:tab w:val="left" w:pos="-720"/>
                <w:tab w:val="left" w:pos="4536"/>
              </w:tabs>
              <w:suppressAutoHyphens/>
              <w:rPr>
                <w:b/>
                <w:noProof/>
                <w:sz w:val="22"/>
                <w:szCs w:val="22"/>
              </w:rPr>
            </w:pPr>
            <w:r w:rsidRPr="009E214F">
              <w:rPr>
                <w:b/>
                <w:noProof/>
                <w:sz w:val="22"/>
                <w:szCs w:val="22"/>
              </w:rPr>
              <w:t>România</w:t>
            </w:r>
          </w:p>
          <w:p w14:paraId="12A75E61" w14:textId="77777777" w:rsidR="00CD2282" w:rsidRPr="009E214F" w:rsidRDefault="00CD2282" w:rsidP="00CD2282">
            <w:pPr>
              <w:tabs>
                <w:tab w:val="left" w:pos="-720"/>
                <w:tab w:val="left" w:pos="4536"/>
              </w:tabs>
              <w:suppressAutoHyphens/>
              <w:rPr>
                <w:noProof/>
                <w:sz w:val="22"/>
                <w:szCs w:val="22"/>
              </w:rPr>
            </w:pPr>
            <w:r w:rsidRPr="009E214F">
              <w:rPr>
                <w:noProof/>
                <w:sz w:val="22"/>
                <w:szCs w:val="22"/>
              </w:rPr>
              <w:t>Eli Lilly România S.R.L.</w:t>
            </w:r>
          </w:p>
          <w:p w14:paraId="39DC5FA5" w14:textId="77777777" w:rsidR="00CD2282" w:rsidRPr="009E214F" w:rsidRDefault="00CD2282" w:rsidP="00CD2282">
            <w:pPr>
              <w:autoSpaceDE w:val="0"/>
              <w:autoSpaceDN w:val="0"/>
              <w:adjustRightInd w:val="0"/>
              <w:rPr>
                <w:sz w:val="22"/>
                <w:szCs w:val="22"/>
              </w:rPr>
            </w:pPr>
            <w:r w:rsidRPr="009E214F">
              <w:rPr>
                <w:noProof/>
                <w:sz w:val="22"/>
                <w:szCs w:val="22"/>
              </w:rPr>
              <w:t>Tel: + 40 21 4023000</w:t>
            </w:r>
          </w:p>
        </w:tc>
      </w:tr>
      <w:tr w:rsidR="00CD2282" w:rsidRPr="009E214F" w14:paraId="702A3BA4" w14:textId="77777777" w:rsidTr="00CD2282">
        <w:tc>
          <w:tcPr>
            <w:tcW w:w="4684" w:type="dxa"/>
          </w:tcPr>
          <w:p w14:paraId="0901340B" w14:textId="77777777" w:rsidR="00CD2282" w:rsidRPr="009E214F" w:rsidRDefault="00CD2282" w:rsidP="00CD2282">
            <w:pPr>
              <w:autoSpaceDE w:val="0"/>
              <w:autoSpaceDN w:val="0"/>
              <w:adjustRightInd w:val="0"/>
              <w:rPr>
                <w:b/>
                <w:bCs/>
                <w:sz w:val="22"/>
                <w:szCs w:val="22"/>
              </w:rPr>
            </w:pPr>
            <w:r w:rsidRPr="009E214F">
              <w:rPr>
                <w:b/>
                <w:bCs/>
                <w:sz w:val="22"/>
                <w:szCs w:val="22"/>
              </w:rPr>
              <w:t>Ireland</w:t>
            </w:r>
          </w:p>
          <w:p w14:paraId="0E3648DD" w14:textId="77777777" w:rsidR="00CD2282" w:rsidRPr="009E214F" w:rsidRDefault="00CD2282" w:rsidP="00CD2282">
            <w:pPr>
              <w:autoSpaceDE w:val="0"/>
              <w:autoSpaceDN w:val="0"/>
              <w:adjustRightInd w:val="0"/>
              <w:rPr>
                <w:sz w:val="22"/>
                <w:szCs w:val="22"/>
              </w:rPr>
            </w:pPr>
            <w:r w:rsidRPr="009E214F">
              <w:rPr>
                <w:sz w:val="22"/>
                <w:szCs w:val="22"/>
              </w:rPr>
              <w:t>Eli Lilly and Company (Ireland) Limited</w:t>
            </w:r>
          </w:p>
          <w:p w14:paraId="539608F8" w14:textId="77777777" w:rsidR="00CD2282" w:rsidRPr="009E214F" w:rsidRDefault="00CD2282" w:rsidP="00CD2282">
            <w:pPr>
              <w:autoSpaceDE w:val="0"/>
              <w:autoSpaceDN w:val="0"/>
              <w:adjustRightInd w:val="0"/>
              <w:rPr>
                <w:sz w:val="22"/>
                <w:szCs w:val="22"/>
              </w:rPr>
            </w:pPr>
            <w:r w:rsidRPr="009E214F">
              <w:rPr>
                <w:sz w:val="22"/>
                <w:szCs w:val="22"/>
              </w:rPr>
              <w:t>Tel: + 353-(0) 1 661 4377</w:t>
            </w:r>
          </w:p>
          <w:p w14:paraId="3DE30542" w14:textId="77777777" w:rsidR="00CD2282" w:rsidRPr="009E214F" w:rsidRDefault="00CD2282" w:rsidP="00CD2282">
            <w:pPr>
              <w:autoSpaceDE w:val="0"/>
              <w:autoSpaceDN w:val="0"/>
              <w:adjustRightInd w:val="0"/>
              <w:rPr>
                <w:color w:val="000000"/>
                <w:sz w:val="22"/>
                <w:szCs w:val="22"/>
              </w:rPr>
            </w:pPr>
          </w:p>
        </w:tc>
        <w:tc>
          <w:tcPr>
            <w:tcW w:w="4678" w:type="dxa"/>
          </w:tcPr>
          <w:p w14:paraId="494D95C9" w14:textId="77777777" w:rsidR="00CD2282" w:rsidRPr="009E214F" w:rsidRDefault="00CD2282" w:rsidP="00CD2282">
            <w:pPr>
              <w:autoSpaceDE w:val="0"/>
              <w:autoSpaceDN w:val="0"/>
              <w:adjustRightInd w:val="0"/>
              <w:rPr>
                <w:b/>
                <w:bCs/>
                <w:sz w:val="22"/>
                <w:szCs w:val="22"/>
              </w:rPr>
            </w:pPr>
            <w:r w:rsidRPr="009E214F">
              <w:rPr>
                <w:b/>
                <w:bCs/>
                <w:sz w:val="22"/>
                <w:szCs w:val="22"/>
              </w:rPr>
              <w:t>Slovenija</w:t>
            </w:r>
          </w:p>
          <w:p w14:paraId="40780D92" w14:textId="77777777" w:rsidR="00CD2282" w:rsidRPr="009E214F" w:rsidRDefault="00CD2282" w:rsidP="00CD2282">
            <w:pPr>
              <w:autoSpaceDE w:val="0"/>
              <w:autoSpaceDN w:val="0"/>
              <w:adjustRightInd w:val="0"/>
              <w:rPr>
                <w:sz w:val="22"/>
                <w:szCs w:val="22"/>
              </w:rPr>
            </w:pPr>
            <w:r w:rsidRPr="009E214F">
              <w:rPr>
                <w:sz w:val="22"/>
                <w:szCs w:val="22"/>
              </w:rPr>
              <w:t>Eli Lilly farmacevtska družba, d.o.o.</w:t>
            </w:r>
          </w:p>
          <w:p w14:paraId="58AD73CD" w14:textId="77777777" w:rsidR="00CD2282" w:rsidRPr="009E214F" w:rsidRDefault="00CD2282" w:rsidP="00CD2282">
            <w:pPr>
              <w:autoSpaceDE w:val="0"/>
              <w:autoSpaceDN w:val="0"/>
              <w:adjustRightInd w:val="0"/>
              <w:rPr>
                <w:sz w:val="22"/>
                <w:szCs w:val="22"/>
              </w:rPr>
            </w:pPr>
            <w:r w:rsidRPr="009E214F">
              <w:rPr>
                <w:sz w:val="22"/>
                <w:szCs w:val="22"/>
              </w:rPr>
              <w:t>Tel: +386 (0) 1 580 00 10</w:t>
            </w:r>
          </w:p>
          <w:p w14:paraId="1140708B" w14:textId="77777777" w:rsidR="00CD2282" w:rsidRPr="009E214F" w:rsidRDefault="00CD2282" w:rsidP="00CD2282">
            <w:pPr>
              <w:autoSpaceDE w:val="0"/>
              <w:autoSpaceDN w:val="0"/>
              <w:adjustRightInd w:val="0"/>
              <w:rPr>
                <w:color w:val="000000"/>
                <w:sz w:val="22"/>
                <w:szCs w:val="22"/>
              </w:rPr>
            </w:pPr>
          </w:p>
        </w:tc>
      </w:tr>
      <w:tr w:rsidR="00CD2282" w:rsidRPr="009E214F" w14:paraId="062D28D9" w14:textId="77777777" w:rsidTr="00CD2282">
        <w:tc>
          <w:tcPr>
            <w:tcW w:w="4684" w:type="dxa"/>
          </w:tcPr>
          <w:p w14:paraId="1F3EF6CB" w14:textId="77777777" w:rsidR="00CD2282" w:rsidRPr="009E214F" w:rsidRDefault="00CD2282" w:rsidP="00763841">
            <w:pPr>
              <w:keepNext/>
              <w:autoSpaceDE w:val="0"/>
              <w:autoSpaceDN w:val="0"/>
              <w:adjustRightInd w:val="0"/>
              <w:rPr>
                <w:b/>
                <w:bCs/>
                <w:color w:val="000000"/>
                <w:sz w:val="22"/>
                <w:szCs w:val="22"/>
              </w:rPr>
            </w:pPr>
            <w:r w:rsidRPr="009E214F">
              <w:rPr>
                <w:b/>
                <w:bCs/>
                <w:color w:val="000000"/>
                <w:sz w:val="22"/>
                <w:szCs w:val="22"/>
              </w:rPr>
              <w:t>Ísland</w:t>
            </w:r>
          </w:p>
          <w:p w14:paraId="4D8E9918" w14:textId="77777777" w:rsidR="00CD2282" w:rsidRPr="009E214F" w:rsidRDefault="00CD2282" w:rsidP="00763841">
            <w:pPr>
              <w:keepNext/>
              <w:autoSpaceDE w:val="0"/>
              <w:autoSpaceDN w:val="0"/>
              <w:adjustRightInd w:val="0"/>
              <w:rPr>
                <w:color w:val="000000"/>
                <w:sz w:val="22"/>
                <w:szCs w:val="22"/>
              </w:rPr>
            </w:pPr>
            <w:r w:rsidRPr="009E214F">
              <w:rPr>
                <w:color w:val="000000"/>
                <w:sz w:val="22"/>
                <w:szCs w:val="22"/>
              </w:rPr>
              <w:t xml:space="preserve">Icepharma hf. </w:t>
            </w:r>
          </w:p>
          <w:p w14:paraId="7294154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Sími + 354 540 8000</w:t>
            </w:r>
          </w:p>
          <w:p w14:paraId="3600D2F5" w14:textId="77777777" w:rsidR="00CD2282" w:rsidRPr="009E214F" w:rsidRDefault="00CD2282" w:rsidP="00CD2282">
            <w:pPr>
              <w:autoSpaceDE w:val="0"/>
              <w:autoSpaceDN w:val="0"/>
              <w:adjustRightInd w:val="0"/>
              <w:rPr>
                <w:color w:val="000000"/>
                <w:sz w:val="22"/>
                <w:szCs w:val="22"/>
              </w:rPr>
            </w:pPr>
          </w:p>
        </w:tc>
        <w:tc>
          <w:tcPr>
            <w:tcW w:w="4678" w:type="dxa"/>
          </w:tcPr>
          <w:p w14:paraId="58A9C137"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Slovenská republika</w:t>
            </w:r>
          </w:p>
          <w:p w14:paraId="03664E60" w14:textId="77777777" w:rsidR="00CD2282" w:rsidRPr="009E214F" w:rsidRDefault="00860760" w:rsidP="00CD2282">
            <w:pPr>
              <w:autoSpaceDE w:val="0"/>
              <w:autoSpaceDN w:val="0"/>
              <w:adjustRightInd w:val="0"/>
              <w:rPr>
                <w:color w:val="000000"/>
                <w:sz w:val="22"/>
                <w:szCs w:val="22"/>
              </w:rPr>
            </w:pPr>
            <w:r w:rsidRPr="009E214F">
              <w:rPr>
                <w:color w:val="000000"/>
                <w:sz w:val="22"/>
                <w:szCs w:val="22"/>
              </w:rPr>
              <w:t>Eli Lilly Slovakia s.r.o.</w:t>
            </w:r>
          </w:p>
          <w:p w14:paraId="06D961DD"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+ 421 220 663 111</w:t>
            </w:r>
          </w:p>
          <w:p w14:paraId="5C8C1C79" w14:textId="77777777" w:rsidR="00CD2282" w:rsidRPr="009E214F" w:rsidRDefault="00CD2282" w:rsidP="00CD2282">
            <w:pPr>
              <w:autoSpaceDE w:val="0"/>
              <w:autoSpaceDN w:val="0"/>
              <w:adjustRightInd w:val="0"/>
              <w:rPr>
                <w:color w:val="000000"/>
                <w:sz w:val="22"/>
                <w:szCs w:val="22"/>
              </w:rPr>
            </w:pPr>
          </w:p>
        </w:tc>
      </w:tr>
      <w:tr w:rsidR="00CD2282" w:rsidRPr="009E214F" w14:paraId="729AD1C1" w14:textId="77777777" w:rsidTr="00CD2282">
        <w:tc>
          <w:tcPr>
            <w:tcW w:w="4684" w:type="dxa"/>
          </w:tcPr>
          <w:p w14:paraId="0D84CCF9" w14:textId="77777777" w:rsidR="00CD2282" w:rsidRPr="009E214F" w:rsidRDefault="00CD2282" w:rsidP="00121273">
            <w:pPr>
              <w:keepNext/>
              <w:autoSpaceDE w:val="0"/>
              <w:autoSpaceDN w:val="0"/>
              <w:adjustRightInd w:val="0"/>
              <w:rPr>
                <w:b/>
                <w:bCs/>
                <w:color w:val="000000"/>
                <w:sz w:val="22"/>
                <w:szCs w:val="22"/>
              </w:rPr>
            </w:pPr>
            <w:r w:rsidRPr="009E214F">
              <w:rPr>
                <w:b/>
                <w:bCs/>
                <w:color w:val="000000"/>
                <w:sz w:val="22"/>
                <w:szCs w:val="22"/>
              </w:rPr>
              <w:t>Italia</w:t>
            </w:r>
          </w:p>
          <w:p w14:paraId="3AB83284" w14:textId="77777777" w:rsidR="00CD2282" w:rsidRPr="009E214F" w:rsidRDefault="00CD2282" w:rsidP="00121273">
            <w:pPr>
              <w:keepNext/>
              <w:autoSpaceDE w:val="0"/>
              <w:autoSpaceDN w:val="0"/>
              <w:adjustRightInd w:val="0"/>
              <w:rPr>
                <w:color w:val="000000"/>
                <w:sz w:val="22"/>
                <w:szCs w:val="22"/>
              </w:rPr>
            </w:pPr>
            <w:r w:rsidRPr="009E214F">
              <w:rPr>
                <w:color w:val="000000"/>
                <w:sz w:val="22"/>
                <w:szCs w:val="22"/>
              </w:rPr>
              <w:t>Eli Lilly Italia S.p.A.</w:t>
            </w:r>
          </w:p>
          <w:p w14:paraId="4776C56C"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+ 39- 055 42571</w:t>
            </w:r>
          </w:p>
          <w:p w14:paraId="3280A769" w14:textId="77777777" w:rsidR="00CD2282" w:rsidRPr="009E214F" w:rsidRDefault="00CD2282" w:rsidP="00CD2282">
            <w:pPr>
              <w:autoSpaceDE w:val="0"/>
              <w:autoSpaceDN w:val="0"/>
              <w:adjustRightInd w:val="0"/>
              <w:rPr>
                <w:color w:val="000000"/>
                <w:sz w:val="22"/>
                <w:szCs w:val="22"/>
              </w:rPr>
            </w:pPr>
          </w:p>
        </w:tc>
        <w:tc>
          <w:tcPr>
            <w:tcW w:w="4678" w:type="dxa"/>
          </w:tcPr>
          <w:p w14:paraId="0CA3458F"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Suomi/Finland</w:t>
            </w:r>
          </w:p>
          <w:p w14:paraId="6EB02D5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Oy Eli Lilly Finland Ab </w:t>
            </w:r>
          </w:p>
          <w:p w14:paraId="77C7DA1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Puh/Tel: + 358-(0) 9 85 45 250</w:t>
            </w:r>
          </w:p>
          <w:p w14:paraId="49057D0A" w14:textId="77777777" w:rsidR="00CD2282" w:rsidRPr="009E214F" w:rsidRDefault="00CD2282" w:rsidP="00CD2282">
            <w:pPr>
              <w:autoSpaceDE w:val="0"/>
              <w:autoSpaceDN w:val="0"/>
              <w:adjustRightInd w:val="0"/>
              <w:rPr>
                <w:color w:val="000000"/>
                <w:sz w:val="22"/>
                <w:szCs w:val="22"/>
              </w:rPr>
            </w:pPr>
          </w:p>
        </w:tc>
      </w:tr>
      <w:tr w:rsidR="00CD2282" w:rsidRPr="009E214F" w14:paraId="38B6C997" w14:textId="77777777" w:rsidTr="00CD2282">
        <w:tc>
          <w:tcPr>
            <w:tcW w:w="4684" w:type="dxa"/>
          </w:tcPr>
          <w:p w14:paraId="386DD33F"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Κύπρος</w:t>
            </w:r>
          </w:p>
          <w:p w14:paraId="684DF4B9"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Phadisco Ltd </w:t>
            </w:r>
          </w:p>
          <w:p w14:paraId="11B23913"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Τηλ: +357 22 715000</w:t>
            </w:r>
          </w:p>
          <w:p w14:paraId="7D443589" w14:textId="77777777" w:rsidR="00CD2282" w:rsidRPr="009E214F" w:rsidRDefault="00CD2282" w:rsidP="00CD2282">
            <w:pPr>
              <w:autoSpaceDE w:val="0"/>
              <w:autoSpaceDN w:val="0"/>
              <w:adjustRightInd w:val="0"/>
              <w:rPr>
                <w:color w:val="000000"/>
                <w:sz w:val="22"/>
                <w:szCs w:val="22"/>
              </w:rPr>
            </w:pPr>
          </w:p>
        </w:tc>
        <w:tc>
          <w:tcPr>
            <w:tcW w:w="4678" w:type="dxa"/>
          </w:tcPr>
          <w:p w14:paraId="3CC6CC58"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Sverige</w:t>
            </w:r>
          </w:p>
          <w:p w14:paraId="319A244F"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Sweden AB</w:t>
            </w:r>
          </w:p>
          <w:p w14:paraId="016FCA76"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+ 46-(0) 8 7378800</w:t>
            </w:r>
          </w:p>
        </w:tc>
      </w:tr>
      <w:tr w:rsidR="00CD2282" w:rsidRPr="009E214F" w14:paraId="720C2D52" w14:textId="77777777" w:rsidTr="00CD2282">
        <w:tc>
          <w:tcPr>
            <w:tcW w:w="4684" w:type="dxa"/>
          </w:tcPr>
          <w:p w14:paraId="57606C96"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Latvija</w:t>
            </w:r>
          </w:p>
          <w:p w14:paraId="2932ADC8" w14:textId="77777777" w:rsidR="00CD2282" w:rsidRPr="009E214F" w:rsidRDefault="00860760" w:rsidP="00CD2282">
            <w:pPr>
              <w:autoSpaceDE w:val="0"/>
              <w:autoSpaceDN w:val="0"/>
              <w:adjustRightInd w:val="0"/>
              <w:rPr>
                <w:color w:val="000000"/>
                <w:sz w:val="22"/>
                <w:szCs w:val="22"/>
              </w:rPr>
            </w:pPr>
            <w:r w:rsidRPr="009E214F">
              <w:rPr>
                <w:color w:val="000000"/>
                <w:sz w:val="22"/>
                <w:szCs w:val="22"/>
              </w:rPr>
              <w:t>Eli Lilly (Suisse) S.A Pārstāvniecība Latvijā</w:t>
            </w:r>
          </w:p>
          <w:p w14:paraId="18418BBA"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371 67364000</w:t>
            </w:r>
          </w:p>
          <w:p w14:paraId="259A2FA5" w14:textId="77777777" w:rsidR="00CD2282" w:rsidRPr="009E214F" w:rsidRDefault="00CD2282" w:rsidP="00CD2282">
            <w:pPr>
              <w:autoSpaceDE w:val="0"/>
              <w:autoSpaceDN w:val="0"/>
              <w:adjustRightInd w:val="0"/>
              <w:rPr>
                <w:color w:val="000000"/>
                <w:sz w:val="22"/>
                <w:szCs w:val="22"/>
              </w:rPr>
            </w:pPr>
          </w:p>
        </w:tc>
        <w:tc>
          <w:tcPr>
            <w:tcW w:w="4678" w:type="dxa"/>
          </w:tcPr>
          <w:p w14:paraId="76ECB5ED" w14:textId="5C25D3D7" w:rsidR="00CD2282" w:rsidRPr="009E214F" w:rsidRDefault="00CD2282" w:rsidP="00CD2282">
            <w:pPr>
              <w:autoSpaceDE w:val="0"/>
              <w:autoSpaceDN w:val="0"/>
              <w:adjustRightInd w:val="0"/>
              <w:rPr>
                <w:color w:val="000000"/>
                <w:sz w:val="22"/>
                <w:szCs w:val="22"/>
              </w:rPr>
            </w:pPr>
          </w:p>
        </w:tc>
      </w:tr>
    </w:tbl>
    <w:p w14:paraId="5833961A" w14:textId="77777777" w:rsidR="00450D5A" w:rsidRPr="009E214F" w:rsidRDefault="00450D5A" w:rsidP="00E555E3">
      <w:pPr>
        <w:widowControl w:val="0"/>
        <w:ind w:right="-448"/>
        <w:rPr>
          <w:sz w:val="22"/>
          <w:szCs w:val="22"/>
        </w:rPr>
      </w:pPr>
    </w:p>
    <w:p w14:paraId="4E125244" w14:textId="77777777" w:rsidR="00450D5A" w:rsidRPr="009E214F" w:rsidRDefault="00450D5A">
      <w:pPr>
        <w:keepNext/>
        <w:numPr>
          <w:ilvl w:val="12"/>
          <w:numId w:val="0"/>
        </w:numPr>
        <w:ind w:right="11"/>
        <w:rPr>
          <w:b/>
          <w:bCs/>
          <w:sz w:val="22"/>
          <w:szCs w:val="22"/>
        </w:rPr>
      </w:pPr>
      <w:r w:rsidRPr="009E214F">
        <w:rPr>
          <w:b/>
          <w:bCs/>
          <w:sz w:val="22"/>
          <w:szCs w:val="22"/>
        </w:rPr>
        <w:t xml:space="preserve">A betegtájékoztató </w:t>
      </w:r>
      <w:r w:rsidR="00EB7F01" w:rsidRPr="009E214F">
        <w:rPr>
          <w:b/>
          <w:bCs/>
          <w:sz w:val="22"/>
          <w:szCs w:val="22"/>
        </w:rPr>
        <w:t>legutóbbi felülvizsgálatának</w:t>
      </w:r>
      <w:r w:rsidR="00EB7F01" w:rsidRPr="009E214F" w:rsidDel="00EB7F01">
        <w:rPr>
          <w:b/>
          <w:bCs/>
          <w:sz w:val="22"/>
          <w:szCs w:val="22"/>
        </w:rPr>
        <w:t xml:space="preserve"> </w:t>
      </w:r>
      <w:r w:rsidRPr="009E214F">
        <w:rPr>
          <w:b/>
          <w:bCs/>
          <w:sz w:val="22"/>
          <w:szCs w:val="22"/>
        </w:rPr>
        <w:t>dátuma</w:t>
      </w:r>
      <w:r w:rsidR="00C46E64" w:rsidRPr="009E214F">
        <w:rPr>
          <w:b/>
          <w:bCs/>
          <w:sz w:val="22"/>
          <w:szCs w:val="22"/>
        </w:rPr>
        <w:t>: {ÉÉÉÉ</w:t>
      </w:r>
      <w:r w:rsidR="00B40235" w:rsidRPr="009E214F">
        <w:rPr>
          <w:b/>
          <w:bCs/>
          <w:sz w:val="22"/>
          <w:szCs w:val="22"/>
        </w:rPr>
        <w:t>. hónap</w:t>
      </w:r>
      <w:r w:rsidR="00C46E64" w:rsidRPr="009E214F">
        <w:rPr>
          <w:b/>
          <w:bCs/>
          <w:sz w:val="22"/>
          <w:szCs w:val="22"/>
        </w:rPr>
        <w:t>}</w:t>
      </w:r>
    </w:p>
    <w:p w14:paraId="2FEAC6FB" w14:textId="77777777" w:rsidR="00450D5A" w:rsidRPr="009E214F" w:rsidRDefault="00450D5A">
      <w:pPr>
        <w:keepNext/>
        <w:rPr>
          <w:rStyle w:val="CommentReference"/>
          <w:sz w:val="22"/>
          <w:szCs w:val="22"/>
        </w:rPr>
      </w:pPr>
    </w:p>
    <w:p w14:paraId="5CE06193" w14:textId="0E2FE1DD" w:rsidR="00450D5A" w:rsidRPr="009E214F" w:rsidRDefault="00450D5A">
      <w:pPr>
        <w:keepNext/>
        <w:rPr>
          <w:rStyle w:val="CommentReference"/>
          <w:sz w:val="22"/>
          <w:szCs w:val="22"/>
        </w:rPr>
      </w:pPr>
      <w:r w:rsidRPr="009E214F">
        <w:rPr>
          <w:rStyle w:val="CommentReference"/>
          <w:sz w:val="22"/>
          <w:szCs w:val="22"/>
        </w:rPr>
        <w:t>A gyógyszerről részletes információ az Európai Gyógyszerügynökség internetes honlapján (</w:t>
      </w:r>
      <w:r w:rsidRPr="00A661E9">
        <w:rPr>
          <w:sz w:val="22"/>
        </w:rPr>
        <w:fldChar w:fldCharType="begin"/>
      </w:r>
      <w:del w:id="661" w:author="Lilly_reg" w:date="2026-03-29T15:51:00Z">
        <w:r w:rsidR="0003154B" w:rsidRPr="009E214F">
          <w:rPr>
            <w:iCs/>
            <w:noProof/>
            <w:sz w:val="22"/>
            <w:szCs w:val="22"/>
          </w:rPr>
          <w:delInstrText xml:space="preserve"> </w:delInstrText>
        </w:r>
      </w:del>
      <w:r>
        <w:rPr>
          <w:rPrChange w:id="662" w:author="Lilly_reg" w:date="2026-03-29T15:51:00Z">
            <w:rPr>
              <w:sz w:val="22"/>
            </w:rPr>
          </w:rPrChange>
        </w:rPr>
        <w:instrText xml:space="preserve"> HYPERLINK "https://www.ema.europa.eu"</w:instrText>
      </w:r>
      <w:r w:rsidRPr="00A661E9">
        <w:rPr>
          <w:sz w:val="22"/>
        </w:rPr>
      </w:r>
      <w:r w:rsidRPr="00A661E9">
        <w:rPr>
          <w:sz w:val="22"/>
        </w:rPr>
        <w:fldChar w:fldCharType="separate"/>
      </w:r>
      <w:r w:rsidRPr="009E214F">
        <w:rPr>
          <w:rStyle w:val="Hyperlink"/>
          <w:iCs/>
          <w:noProof/>
          <w:sz w:val="22"/>
          <w:szCs w:val="22"/>
        </w:rPr>
        <w:t>http</w:t>
      </w:r>
      <w:r w:rsidR="000F2319" w:rsidRPr="009E214F">
        <w:rPr>
          <w:rStyle w:val="Hyperlink"/>
          <w:iCs/>
          <w:noProof/>
          <w:sz w:val="22"/>
          <w:szCs w:val="22"/>
        </w:rPr>
        <w:t>s</w:t>
      </w:r>
      <w:r w:rsidRPr="009E214F">
        <w:rPr>
          <w:rStyle w:val="Hyperlink"/>
          <w:iCs/>
          <w:noProof/>
          <w:sz w:val="22"/>
          <w:szCs w:val="22"/>
        </w:rPr>
        <w:t>://www.ema.europa.eu</w:t>
      </w:r>
      <w:r w:rsidRPr="00A661E9">
        <w:rPr>
          <w:sz w:val="22"/>
        </w:rPr>
        <w:fldChar w:fldCharType="end"/>
      </w:r>
      <w:r w:rsidRPr="009E214F">
        <w:rPr>
          <w:noProof/>
          <w:sz w:val="22"/>
          <w:szCs w:val="22"/>
        </w:rPr>
        <w:t xml:space="preserve">) </w:t>
      </w:r>
      <w:r w:rsidRPr="009E214F">
        <w:rPr>
          <w:rStyle w:val="CommentReference"/>
          <w:sz w:val="22"/>
          <w:szCs w:val="22"/>
        </w:rPr>
        <w:t>található.</w:t>
      </w:r>
    </w:p>
    <w:p w14:paraId="270C2ECD" w14:textId="77777777" w:rsidR="00450D5A" w:rsidRPr="009E214F" w:rsidRDefault="00450D5A">
      <w:pPr>
        <w:ind w:right="-449"/>
        <w:rPr>
          <w:sz w:val="22"/>
          <w:szCs w:val="22"/>
        </w:rPr>
      </w:pPr>
    </w:p>
    <w:p w14:paraId="196C459E" w14:textId="1FC9CEE7" w:rsidR="00450D5A" w:rsidRPr="009E214F" w:rsidRDefault="00450D5A" w:rsidP="008C0F29">
      <w:pPr>
        <w:ind w:right="-45"/>
        <w:jc w:val="center"/>
        <w:rPr>
          <w:sz w:val="22"/>
          <w:szCs w:val="22"/>
        </w:rPr>
      </w:pPr>
      <w:r w:rsidRPr="009E214F">
        <w:rPr>
          <w:rStyle w:val="CommentReference"/>
          <w:sz w:val="22"/>
          <w:szCs w:val="22"/>
        </w:rPr>
        <w:br w:type="page"/>
      </w:r>
      <w:r w:rsidR="006668A8" w:rsidRPr="009E214F">
        <w:rPr>
          <w:b/>
          <w:sz w:val="22"/>
          <w:szCs w:val="22"/>
        </w:rPr>
        <w:lastRenderedPageBreak/>
        <w:t>Betegtájékoztató: Információk a felhasználó számára</w:t>
      </w:r>
    </w:p>
    <w:p w14:paraId="69B77B63" w14:textId="77777777" w:rsidR="00D104F0" w:rsidRPr="009E214F" w:rsidRDefault="00D104F0" w:rsidP="0066524D">
      <w:pPr>
        <w:jc w:val="center"/>
        <w:rPr>
          <w:b/>
          <w:sz w:val="22"/>
          <w:szCs w:val="22"/>
        </w:rPr>
      </w:pPr>
    </w:p>
    <w:p w14:paraId="3F057F9F" w14:textId="77777777" w:rsidR="00450D5A" w:rsidRPr="009E214F" w:rsidRDefault="00450D5A" w:rsidP="0066524D">
      <w:pPr>
        <w:jc w:val="center"/>
        <w:rPr>
          <w:b/>
          <w:sz w:val="22"/>
          <w:szCs w:val="22"/>
        </w:rPr>
      </w:pPr>
      <w:r w:rsidRPr="009E214F">
        <w:rPr>
          <w:b/>
          <w:sz w:val="22"/>
          <w:szCs w:val="22"/>
        </w:rPr>
        <w:t>Humalog 100</w:t>
      </w:r>
      <w:r w:rsidR="00180103" w:rsidRPr="009E214F">
        <w:rPr>
          <w:b/>
          <w:sz w:val="22"/>
          <w:szCs w:val="22"/>
        </w:rPr>
        <w:t> egység</w:t>
      </w:r>
      <w:r w:rsidRPr="009E214F">
        <w:rPr>
          <w:b/>
          <w:sz w:val="22"/>
          <w:szCs w:val="22"/>
        </w:rPr>
        <w:t>/ml KwikPen oldatos injekció</w:t>
      </w:r>
      <w:r w:rsidR="00437FE0" w:rsidRPr="009E214F">
        <w:rPr>
          <w:b/>
          <w:sz w:val="22"/>
          <w:szCs w:val="22"/>
        </w:rPr>
        <w:t xml:space="preserve"> előretöltött injekciós tollban</w:t>
      </w:r>
    </w:p>
    <w:p w14:paraId="50FDDDDD" w14:textId="77777777" w:rsidR="00992CEC" w:rsidRPr="009E214F" w:rsidRDefault="00992CEC" w:rsidP="0066524D">
      <w:pPr>
        <w:jc w:val="center"/>
        <w:rPr>
          <w:b/>
          <w:sz w:val="22"/>
          <w:szCs w:val="22"/>
        </w:rPr>
      </w:pPr>
    </w:p>
    <w:p w14:paraId="36353EBA" w14:textId="77777777" w:rsidR="00450D5A" w:rsidRPr="009E214F" w:rsidRDefault="00450D5A" w:rsidP="0066524D">
      <w:pPr>
        <w:jc w:val="center"/>
        <w:rPr>
          <w:b/>
          <w:sz w:val="22"/>
          <w:szCs w:val="22"/>
        </w:rPr>
      </w:pPr>
      <w:r w:rsidRPr="009E214F">
        <w:rPr>
          <w:b/>
          <w:sz w:val="22"/>
          <w:szCs w:val="22"/>
        </w:rPr>
        <w:t>lispro inzulin</w:t>
      </w:r>
    </w:p>
    <w:p w14:paraId="33B43E70" w14:textId="77777777" w:rsidR="00992CEC" w:rsidRPr="009E214F" w:rsidRDefault="00992CEC" w:rsidP="0066524D">
      <w:pPr>
        <w:jc w:val="center"/>
        <w:rPr>
          <w:b/>
          <w:sz w:val="22"/>
          <w:szCs w:val="22"/>
        </w:rPr>
      </w:pPr>
    </w:p>
    <w:p w14:paraId="24CC1280" w14:textId="77777777" w:rsidR="001219D9" w:rsidRPr="009E214F" w:rsidRDefault="001219D9" w:rsidP="0066524D">
      <w:pPr>
        <w:jc w:val="center"/>
        <w:rPr>
          <w:b/>
          <w:sz w:val="22"/>
          <w:szCs w:val="22"/>
        </w:rPr>
      </w:pPr>
      <w:r w:rsidRPr="009E214F">
        <w:rPr>
          <w:b/>
          <w:sz w:val="22"/>
          <w:szCs w:val="22"/>
        </w:rPr>
        <w:t>Minden KwikPen 1</w:t>
      </w:r>
      <w:r w:rsidR="00395274" w:rsidRPr="009E214F">
        <w:rPr>
          <w:b/>
          <w:sz w:val="22"/>
          <w:szCs w:val="22"/>
        </w:rPr>
        <w:t> </w:t>
      </w:r>
      <w:r w:rsidR="00395274" w:rsidRPr="009E214F">
        <w:rPr>
          <w:b/>
          <w:sz w:val="22"/>
          <w:szCs w:val="22"/>
        </w:rPr>
        <w:noBreakHyphen/>
        <w:t> </w:t>
      </w:r>
      <w:r w:rsidRPr="009E214F">
        <w:rPr>
          <w:b/>
          <w:sz w:val="22"/>
          <w:szCs w:val="22"/>
        </w:rPr>
        <w:t>60 egység beadására alkalmas</w:t>
      </w:r>
      <w:r w:rsidR="008F769B" w:rsidRPr="009E214F">
        <w:rPr>
          <w:b/>
          <w:sz w:val="22"/>
          <w:szCs w:val="22"/>
        </w:rPr>
        <w:t>,</w:t>
      </w:r>
      <w:r w:rsidRPr="009E214F">
        <w:rPr>
          <w:b/>
          <w:sz w:val="22"/>
          <w:szCs w:val="22"/>
        </w:rPr>
        <w:t xml:space="preserve"> 1 egységenkénti lépésekben.</w:t>
      </w:r>
    </w:p>
    <w:p w14:paraId="43EE7ABD" w14:textId="77777777" w:rsidR="00450D5A" w:rsidRPr="009E214F" w:rsidRDefault="00450D5A">
      <w:pPr>
        <w:jc w:val="center"/>
        <w:rPr>
          <w:position w:val="6"/>
          <w:sz w:val="22"/>
          <w:szCs w:val="22"/>
        </w:rPr>
      </w:pPr>
    </w:p>
    <w:p w14:paraId="2EE76E04" w14:textId="77777777" w:rsidR="000E5715" w:rsidRPr="009E214F" w:rsidRDefault="000E5715">
      <w:pPr>
        <w:jc w:val="center"/>
        <w:rPr>
          <w:position w:val="6"/>
          <w:sz w:val="22"/>
          <w:szCs w:val="22"/>
        </w:rPr>
      </w:pPr>
    </w:p>
    <w:p w14:paraId="7F74629F" w14:textId="77777777" w:rsidR="00450D5A" w:rsidRPr="009E214F" w:rsidRDefault="00450D5A" w:rsidP="00F43E93">
      <w:pPr>
        <w:keepNext/>
        <w:numPr>
          <w:ilvl w:val="12"/>
          <w:numId w:val="0"/>
        </w:numPr>
        <w:ind w:right="11"/>
        <w:rPr>
          <w:b/>
          <w:sz w:val="22"/>
          <w:szCs w:val="22"/>
        </w:rPr>
      </w:pPr>
      <w:r w:rsidRPr="009E214F">
        <w:rPr>
          <w:b/>
          <w:sz w:val="22"/>
          <w:szCs w:val="22"/>
        </w:rPr>
        <w:t xml:space="preserve">Mielőtt </w:t>
      </w:r>
      <w:r w:rsidR="008E733B" w:rsidRPr="009E214F">
        <w:rPr>
          <w:b/>
          <w:sz w:val="22"/>
          <w:szCs w:val="22"/>
        </w:rPr>
        <w:t xml:space="preserve">elkezdi </w:t>
      </w:r>
      <w:r w:rsidRPr="009E214F">
        <w:rPr>
          <w:b/>
          <w:sz w:val="22"/>
          <w:szCs w:val="22"/>
        </w:rPr>
        <w:t>alkalmazni ezt a gyógyszert, olvassa el figyelmesen az alábbi betegtájékoztatót</w:t>
      </w:r>
      <w:r w:rsidR="00AA0DAD" w:rsidRPr="009E214F">
        <w:rPr>
          <w:b/>
          <w:sz w:val="22"/>
          <w:szCs w:val="22"/>
        </w:rPr>
        <w:t>, mert az Ön számára fontos információkat tartalmaz</w:t>
      </w:r>
      <w:r w:rsidRPr="009E214F">
        <w:rPr>
          <w:b/>
          <w:sz w:val="22"/>
          <w:szCs w:val="22"/>
        </w:rPr>
        <w:t>.</w:t>
      </w:r>
    </w:p>
    <w:p w14:paraId="2EF85F6E" w14:textId="77777777" w:rsidR="00450D5A" w:rsidRPr="009E214F" w:rsidRDefault="00450D5A" w:rsidP="00F43E93">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0971C792"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További kérdéseivel forduljon </w:t>
      </w:r>
      <w:r w:rsidR="00AA0DAD" w:rsidRPr="009E214F">
        <w:rPr>
          <w:noProof/>
          <w:sz w:val="22"/>
          <w:szCs w:val="22"/>
        </w:rPr>
        <w:t>kezelő</w:t>
      </w:r>
      <w:r w:rsidRPr="009E214F">
        <w:rPr>
          <w:noProof/>
          <w:sz w:val="22"/>
          <w:szCs w:val="22"/>
        </w:rPr>
        <w:t>orvosához vagy gyógyszerészéhez</w:t>
      </w:r>
      <w:r w:rsidR="00267B64" w:rsidRPr="009E214F">
        <w:rPr>
          <w:noProof/>
          <w:sz w:val="22"/>
          <w:szCs w:val="22"/>
        </w:rPr>
        <w:t>.</w:t>
      </w:r>
    </w:p>
    <w:p w14:paraId="6D01DFE3"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Ezt a gyógyszert az orvos </w:t>
      </w:r>
      <w:r w:rsidR="00AA0DAD" w:rsidRPr="009E214F">
        <w:rPr>
          <w:noProof/>
          <w:sz w:val="22"/>
          <w:szCs w:val="22"/>
        </w:rPr>
        <w:t xml:space="preserve">kizárólag </w:t>
      </w:r>
      <w:r w:rsidRPr="009E214F">
        <w:rPr>
          <w:noProof/>
          <w:sz w:val="22"/>
          <w:szCs w:val="22"/>
        </w:rPr>
        <w:t xml:space="preserve">Önnek írta fel. Ne adja át a készítményt másnak, mert számára ártalmas lehet még abban az esetben is, ha </w:t>
      </w:r>
      <w:r w:rsidR="00AA0DAD" w:rsidRPr="009E214F">
        <w:rPr>
          <w:noProof/>
          <w:sz w:val="22"/>
          <w:szCs w:val="22"/>
        </w:rPr>
        <w:t xml:space="preserve">a betegsége </w:t>
      </w:r>
      <w:r w:rsidRPr="009E214F">
        <w:rPr>
          <w:noProof/>
          <w:sz w:val="22"/>
          <w:szCs w:val="22"/>
        </w:rPr>
        <w:t>tünetei az Önéhez hasonlóak.</w:t>
      </w:r>
    </w:p>
    <w:p w14:paraId="7BF6FBFA" w14:textId="77777777" w:rsidR="00450D5A" w:rsidRPr="009E214F" w:rsidRDefault="00AA0DAD" w:rsidP="00446F7A">
      <w:pPr>
        <w:numPr>
          <w:ilvl w:val="0"/>
          <w:numId w:val="37"/>
        </w:numPr>
        <w:ind w:left="567" w:right="-2" w:hanging="567"/>
        <w:rPr>
          <w:noProof/>
          <w:sz w:val="22"/>
          <w:szCs w:val="22"/>
        </w:rPr>
      </w:pPr>
      <w:r w:rsidRPr="009E214F">
        <w:rPr>
          <w:noProof/>
          <w:sz w:val="22"/>
          <w:szCs w:val="22"/>
        </w:rPr>
        <w:t xml:space="preserve"> Ha Önnél bármilyen mellékhatás jelentkezik, tájékoztassa erről kezelőorvosát vagy gyógyszerészét. Ez a betegtájékoztatóban fel nem sorolt bármilyen lehetséges mellékhatásra is vonatkozik. Lásd 4.</w:t>
      </w:r>
      <w:r w:rsidR="001C701C" w:rsidRPr="009E214F">
        <w:rPr>
          <w:noProof/>
          <w:sz w:val="22"/>
          <w:szCs w:val="22"/>
        </w:rPr>
        <w:t> </w:t>
      </w:r>
      <w:r w:rsidRPr="009E214F">
        <w:rPr>
          <w:noProof/>
          <w:sz w:val="22"/>
          <w:szCs w:val="22"/>
        </w:rPr>
        <w:t>pont.</w:t>
      </w:r>
    </w:p>
    <w:p w14:paraId="4D2D910B" w14:textId="77777777" w:rsidR="00450D5A" w:rsidRPr="009E214F" w:rsidRDefault="00450D5A">
      <w:pPr>
        <w:numPr>
          <w:ilvl w:val="12"/>
          <w:numId w:val="0"/>
        </w:numPr>
        <w:ind w:right="11"/>
        <w:rPr>
          <w:b/>
          <w:sz w:val="22"/>
          <w:szCs w:val="22"/>
        </w:rPr>
      </w:pPr>
    </w:p>
    <w:p w14:paraId="68222A23" w14:textId="77777777" w:rsidR="00450D5A" w:rsidRPr="009E214F" w:rsidRDefault="00450D5A" w:rsidP="00225D9E">
      <w:pPr>
        <w:keepNext/>
        <w:numPr>
          <w:ilvl w:val="12"/>
          <w:numId w:val="0"/>
        </w:numPr>
        <w:ind w:right="11"/>
        <w:rPr>
          <w:b/>
          <w:sz w:val="22"/>
          <w:szCs w:val="22"/>
        </w:rPr>
      </w:pPr>
      <w:r w:rsidRPr="009E214F">
        <w:rPr>
          <w:b/>
          <w:sz w:val="22"/>
          <w:szCs w:val="22"/>
        </w:rPr>
        <w:t>A betegtájékoztató tartalma:</w:t>
      </w:r>
    </w:p>
    <w:p w14:paraId="01B76413" w14:textId="77777777" w:rsidR="00450D5A" w:rsidRPr="009E214F" w:rsidRDefault="00450D5A" w:rsidP="00225D9E">
      <w:pPr>
        <w:keepNext/>
        <w:numPr>
          <w:ilvl w:val="12"/>
          <w:numId w:val="0"/>
        </w:numPr>
        <w:ind w:right="-29"/>
        <w:rPr>
          <w:noProof/>
          <w:sz w:val="22"/>
          <w:szCs w:val="22"/>
        </w:rPr>
      </w:pPr>
      <w:r w:rsidRPr="009E214F">
        <w:rPr>
          <w:noProof/>
          <w:sz w:val="22"/>
          <w:szCs w:val="22"/>
        </w:rPr>
        <w:t>1.</w:t>
      </w:r>
      <w:r w:rsidRPr="009E214F">
        <w:rPr>
          <w:noProof/>
          <w:sz w:val="22"/>
          <w:szCs w:val="22"/>
        </w:rPr>
        <w:tab/>
        <w:t>Milyen típusú gyógyszer a Humalog KwikPen és milyen betegségek esetén alkalmazható?</w:t>
      </w:r>
    </w:p>
    <w:p w14:paraId="7386DAD5" w14:textId="77777777" w:rsidR="00450D5A" w:rsidRPr="009E214F" w:rsidRDefault="00450D5A">
      <w:pPr>
        <w:numPr>
          <w:ilvl w:val="12"/>
          <w:numId w:val="0"/>
        </w:numPr>
        <w:ind w:right="-29"/>
        <w:rPr>
          <w:noProof/>
          <w:sz w:val="22"/>
          <w:szCs w:val="22"/>
        </w:rPr>
      </w:pPr>
      <w:r w:rsidRPr="009E214F">
        <w:rPr>
          <w:noProof/>
          <w:sz w:val="22"/>
          <w:szCs w:val="22"/>
        </w:rPr>
        <w:t>2.</w:t>
      </w:r>
      <w:r w:rsidRPr="009E214F">
        <w:rPr>
          <w:noProof/>
          <w:sz w:val="22"/>
          <w:szCs w:val="22"/>
        </w:rPr>
        <w:tab/>
        <w:t>Tudnivalók a Humalog KwikPen alkalmazása előtt</w:t>
      </w:r>
    </w:p>
    <w:p w14:paraId="1786047C" w14:textId="77777777" w:rsidR="00450D5A" w:rsidRPr="009E214F" w:rsidRDefault="00450D5A">
      <w:pPr>
        <w:numPr>
          <w:ilvl w:val="12"/>
          <w:numId w:val="0"/>
        </w:numPr>
        <w:ind w:right="-29"/>
        <w:rPr>
          <w:noProof/>
          <w:sz w:val="22"/>
          <w:szCs w:val="22"/>
        </w:rPr>
      </w:pPr>
      <w:r w:rsidRPr="009E214F">
        <w:rPr>
          <w:noProof/>
          <w:sz w:val="22"/>
          <w:szCs w:val="22"/>
        </w:rPr>
        <w:t>3.</w:t>
      </w:r>
      <w:r w:rsidRPr="009E214F">
        <w:rPr>
          <w:noProof/>
          <w:sz w:val="22"/>
          <w:szCs w:val="22"/>
        </w:rPr>
        <w:tab/>
        <w:t>Hogyan kell alkalmazni a Humalog KwikPen-t</w:t>
      </w:r>
      <w:r w:rsidR="00AA0DAD" w:rsidRPr="009E214F">
        <w:rPr>
          <w:noProof/>
          <w:sz w:val="22"/>
          <w:szCs w:val="22"/>
        </w:rPr>
        <w:t>?</w:t>
      </w:r>
    </w:p>
    <w:p w14:paraId="0B66D135" w14:textId="77777777" w:rsidR="00450D5A" w:rsidRPr="009E214F" w:rsidRDefault="00450D5A">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02748EA9" w14:textId="77777777" w:rsidR="00450D5A" w:rsidRPr="009E214F" w:rsidRDefault="00792657" w:rsidP="00792657">
      <w:pPr>
        <w:ind w:right="-29"/>
        <w:rPr>
          <w:noProof/>
          <w:sz w:val="22"/>
          <w:szCs w:val="22"/>
        </w:rPr>
      </w:pPr>
      <w:r w:rsidRPr="009E214F">
        <w:rPr>
          <w:noProof/>
          <w:sz w:val="22"/>
          <w:szCs w:val="22"/>
        </w:rPr>
        <w:t>5.</w:t>
      </w:r>
      <w:r w:rsidRPr="009E214F">
        <w:rPr>
          <w:noProof/>
          <w:sz w:val="22"/>
          <w:szCs w:val="22"/>
        </w:rPr>
        <w:tab/>
      </w:r>
      <w:r w:rsidR="00450D5A" w:rsidRPr="009E214F">
        <w:rPr>
          <w:noProof/>
          <w:sz w:val="22"/>
          <w:szCs w:val="22"/>
        </w:rPr>
        <w:t>Hogyan kell a Humalog KwikPen-t tárolni?</w:t>
      </w:r>
    </w:p>
    <w:p w14:paraId="4C91A9E8" w14:textId="77777777" w:rsidR="00450D5A" w:rsidRPr="009E214F" w:rsidRDefault="00450D5A">
      <w:pPr>
        <w:ind w:right="-29"/>
        <w:rPr>
          <w:noProof/>
          <w:sz w:val="22"/>
          <w:szCs w:val="22"/>
        </w:rPr>
      </w:pPr>
      <w:r w:rsidRPr="009E214F">
        <w:rPr>
          <w:noProof/>
          <w:sz w:val="22"/>
          <w:szCs w:val="22"/>
        </w:rPr>
        <w:t>6.</w:t>
      </w:r>
      <w:r w:rsidRPr="009E214F">
        <w:rPr>
          <w:noProof/>
          <w:sz w:val="22"/>
          <w:szCs w:val="22"/>
        </w:rPr>
        <w:tab/>
      </w:r>
      <w:r w:rsidR="00AA0DAD" w:rsidRPr="009E214F">
        <w:rPr>
          <w:noProof/>
          <w:sz w:val="22"/>
          <w:szCs w:val="22"/>
        </w:rPr>
        <w:t>A csomagolás tartalma és egyéb</w:t>
      </w:r>
      <w:r w:rsidRPr="009E214F">
        <w:rPr>
          <w:noProof/>
          <w:sz w:val="22"/>
          <w:szCs w:val="22"/>
        </w:rPr>
        <w:t xml:space="preserve"> információk</w:t>
      </w:r>
    </w:p>
    <w:p w14:paraId="0B301230" w14:textId="77777777" w:rsidR="00450D5A" w:rsidRPr="009E214F" w:rsidRDefault="00450D5A">
      <w:pPr>
        <w:rPr>
          <w:position w:val="6"/>
          <w:sz w:val="22"/>
          <w:szCs w:val="22"/>
        </w:rPr>
      </w:pPr>
    </w:p>
    <w:p w14:paraId="4E366AF1" w14:textId="77777777" w:rsidR="00450D5A" w:rsidRPr="009E214F" w:rsidRDefault="00450D5A">
      <w:pPr>
        <w:rPr>
          <w:position w:val="6"/>
          <w:sz w:val="22"/>
          <w:szCs w:val="22"/>
        </w:rPr>
      </w:pPr>
    </w:p>
    <w:p w14:paraId="18B17F89" w14:textId="77777777" w:rsidR="00450D5A" w:rsidRPr="009E214F" w:rsidRDefault="00450D5A" w:rsidP="00225D9E">
      <w:pPr>
        <w:keepNext/>
        <w:numPr>
          <w:ilvl w:val="12"/>
          <w:numId w:val="0"/>
        </w:numPr>
        <w:ind w:left="720" w:right="14" w:hanging="720"/>
        <w:rPr>
          <w:b/>
          <w:sz w:val="22"/>
          <w:szCs w:val="22"/>
        </w:rPr>
      </w:pPr>
      <w:r w:rsidRPr="009E214F">
        <w:rPr>
          <w:b/>
          <w:sz w:val="22"/>
          <w:szCs w:val="22"/>
        </w:rPr>
        <w:t>1.</w:t>
      </w:r>
      <w:r w:rsidRPr="009E214F">
        <w:rPr>
          <w:b/>
          <w:sz w:val="22"/>
          <w:szCs w:val="22"/>
        </w:rPr>
        <w:tab/>
      </w:r>
      <w:r w:rsidR="002710DF" w:rsidRPr="009E214F">
        <w:rPr>
          <w:b/>
          <w:sz w:val="22"/>
          <w:szCs w:val="22"/>
        </w:rPr>
        <w:t>Milyen típusú gyógyszer a Humalog KwikPen és milyen betegségek esetén alkalmazható</w:t>
      </w:r>
      <w:r w:rsidRPr="009E214F">
        <w:rPr>
          <w:b/>
          <w:sz w:val="22"/>
          <w:szCs w:val="22"/>
        </w:rPr>
        <w:t>?</w:t>
      </w:r>
    </w:p>
    <w:p w14:paraId="6C767865" w14:textId="77777777" w:rsidR="00450D5A" w:rsidRPr="009E214F" w:rsidRDefault="00450D5A" w:rsidP="00225D9E">
      <w:pPr>
        <w:keepNext/>
        <w:numPr>
          <w:ilvl w:val="12"/>
          <w:numId w:val="0"/>
        </w:numPr>
        <w:ind w:right="14"/>
        <w:rPr>
          <w:b/>
          <w:sz w:val="22"/>
          <w:szCs w:val="22"/>
        </w:rPr>
      </w:pPr>
    </w:p>
    <w:p w14:paraId="17F59B6D" w14:textId="77777777" w:rsidR="00450D5A" w:rsidRPr="009E214F" w:rsidRDefault="00450D5A" w:rsidP="00225D9E">
      <w:pPr>
        <w:keepNext/>
        <w:numPr>
          <w:ilvl w:val="12"/>
          <w:numId w:val="0"/>
        </w:numPr>
        <w:ind w:right="11"/>
        <w:rPr>
          <w:sz w:val="22"/>
          <w:szCs w:val="22"/>
        </w:rPr>
      </w:pPr>
      <w:r w:rsidRPr="009E214F">
        <w:rPr>
          <w:sz w:val="22"/>
          <w:szCs w:val="22"/>
        </w:rPr>
        <w:t xml:space="preserve">A Humalog </w:t>
      </w:r>
      <w:r w:rsidRPr="009E214F">
        <w:rPr>
          <w:noProof/>
          <w:sz w:val="22"/>
          <w:szCs w:val="22"/>
        </w:rPr>
        <w:t>Kwik</w:t>
      </w:r>
      <w:r w:rsidRPr="009E214F">
        <w:rPr>
          <w:sz w:val="22"/>
          <w:szCs w:val="22"/>
        </w:rPr>
        <w:t>Pen-t cukorbetegség kezelésére használják. Hatása gyorsabban kialakul, mint a normál emberi inzuliné, mert az inzuli</w:t>
      </w:r>
      <w:r w:rsidR="00225D9E" w:rsidRPr="009E214F">
        <w:rPr>
          <w:sz w:val="22"/>
          <w:szCs w:val="22"/>
        </w:rPr>
        <w:t>n molekulát kissé módosították.</w:t>
      </w:r>
    </w:p>
    <w:p w14:paraId="44586B41" w14:textId="77777777" w:rsidR="00450D5A" w:rsidRPr="009E214F" w:rsidRDefault="00450D5A">
      <w:pPr>
        <w:rPr>
          <w:sz w:val="22"/>
          <w:szCs w:val="22"/>
        </w:rPr>
      </w:pPr>
    </w:p>
    <w:p w14:paraId="0F178178" w14:textId="77777777" w:rsidR="00450D5A" w:rsidRPr="009E214F" w:rsidRDefault="00450D5A">
      <w:pPr>
        <w:rPr>
          <w:sz w:val="22"/>
          <w:szCs w:val="22"/>
        </w:rPr>
      </w:pPr>
      <w:r w:rsidRPr="009E214F">
        <w:rPr>
          <w:sz w:val="22"/>
          <w:szCs w:val="22"/>
        </w:rPr>
        <w:t xml:space="preserve">Ha a hasnyálmirigy nem termel elég inzulint a vércukorszint szabályozására, cukorbetegség alakul ki. A Humalog </w:t>
      </w:r>
      <w:r w:rsidRPr="009E214F">
        <w:rPr>
          <w:bCs/>
          <w:sz w:val="22"/>
          <w:szCs w:val="22"/>
        </w:rPr>
        <w:t>a saját inzulin pótlására szolgál és hosszú távon szabályozza a vércukorszintet.</w:t>
      </w:r>
      <w:r w:rsidRPr="009E214F">
        <w:rPr>
          <w:sz w:val="22"/>
          <w:szCs w:val="22"/>
        </w:rPr>
        <w:t xml:space="preserve"> </w:t>
      </w:r>
      <w:r w:rsidRPr="009E214F">
        <w:rPr>
          <w:bCs/>
          <w:sz w:val="22"/>
          <w:szCs w:val="22"/>
        </w:rPr>
        <w:t xml:space="preserve">Hatása nagyon gyorsan kialakul és rövidebb ideig tart, mint az oldható inzuliné </w:t>
      </w:r>
      <w:r w:rsidRPr="009E214F">
        <w:rPr>
          <w:sz w:val="22"/>
          <w:szCs w:val="22"/>
        </w:rPr>
        <w:t>(2-5 óra). A Humalog készítményt általában az étkezés előtt 15</w:t>
      </w:r>
      <w:r w:rsidR="00225D9E" w:rsidRPr="009E214F">
        <w:rPr>
          <w:sz w:val="22"/>
          <w:szCs w:val="22"/>
        </w:rPr>
        <w:t> </w:t>
      </w:r>
      <w:r w:rsidRPr="009E214F">
        <w:rPr>
          <w:sz w:val="22"/>
          <w:szCs w:val="22"/>
        </w:rPr>
        <w:t>percen belül kell beadni.</w:t>
      </w:r>
    </w:p>
    <w:p w14:paraId="13CE9ECE" w14:textId="77777777" w:rsidR="00450D5A" w:rsidRPr="009E214F" w:rsidRDefault="00450D5A">
      <w:pPr>
        <w:numPr>
          <w:ilvl w:val="12"/>
          <w:numId w:val="0"/>
        </w:numPr>
        <w:ind w:right="11"/>
        <w:rPr>
          <w:sz w:val="22"/>
          <w:szCs w:val="22"/>
        </w:rPr>
      </w:pPr>
    </w:p>
    <w:p w14:paraId="78AEFFE0" w14:textId="77777777" w:rsidR="00450D5A" w:rsidRPr="009E214F" w:rsidRDefault="00450D5A">
      <w:pPr>
        <w:numPr>
          <w:ilvl w:val="12"/>
          <w:numId w:val="0"/>
        </w:numPr>
        <w:ind w:right="11"/>
        <w:rPr>
          <w:bCs/>
          <w:sz w:val="22"/>
          <w:szCs w:val="22"/>
        </w:rPr>
      </w:pPr>
      <w:r w:rsidRPr="009E214F">
        <w:rPr>
          <w:bCs/>
          <w:sz w:val="22"/>
          <w:szCs w:val="22"/>
        </w:rPr>
        <w:t xml:space="preserve">Kezelőorvosa előírhatja, hogy a Humalog </w:t>
      </w:r>
      <w:r w:rsidRPr="009E214F">
        <w:rPr>
          <w:noProof/>
          <w:sz w:val="22"/>
          <w:szCs w:val="22"/>
        </w:rPr>
        <w:t>Kwik</w:t>
      </w:r>
      <w:r w:rsidRPr="009E214F">
        <w:rPr>
          <w:bCs/>
          <w:sz w:val="22"/>
          <w:szCs w:val="22"/>
        </w:rPr>
        <w:t>Pen mellett hosszabb hatástartamú inzulint is használjon. Mindegyik fajta inzulinnak más betegtájékoztatója van. Orvosa utasítása nélkül ne váltson inzulint. Inzulinkezelés módosításakor legyen nagyon óvatos.</w:t>
      </w:r>
    </w:p>
    <w:p w14:paraId="6C9B39AC" w14:textId="77777777" w:rsidR="00450D5A" w:rsidRPr="009E214F" w:rsidRDefault="00450D5A">
      <w:pPr>
        <w:numPr>
          <w:ilvl w:val="12"/>
          <w:numId w:val="0"/>
        </w:numPr>
        <w:ind w:right="11"/>
        <w:rPr>
          <w:sz w:val="22"/>
          <w:szCs w:val="22"/>
        </w:rPr>
      </w:pPr>
    </w:p>
    <w:p w14:paraId="1A005AB9" w14:textId="13F97332" w:rsidR="00450D5A" w:rsidRPr="009E214F" w:rsidRDefault="00450D5A" w:rsidP="00F43E93">
      <w:pPr>
        <w:pStyle w:val="Heading8"/>
        <w:keepNext w:val="0"/>
        <w:widowControl w:val="0"/>
        <w:jc w:val="left"/>
        <w:rPr>
          <w:b w:val="0"/>
          <w:szCs w:val="22"/>
          <w:lang w:val="hu-HU"/>
        </w:rPr>
      </w:pPr>
      <w:r w:rsidRPr="009E214F">
        <w:rPr>
          <w:b w:val="0"/>
          <w:szCs w:val="22"/>
          <w:lang w:val="hu-HU"/>
        </w:rPr>
        <w:t>A Humalog alkalmas felnőttek és gyermekek kezelésére.</w:t>
      </w:r>
      <w:r w:rsidR="002D1FDF">
        <w:rPr>
          <w:b w:val="0"/>
          <w:szCs w:val="22"/>
          <w:lang w:val="hu-HU"/>
        </w:rPr>
        <w:fldChar w:fldCharType="begin"/>
      </w:r>
      <w:r w:rsidR="002D1FDF">
        <w:rPr>
          <w:b w:val="0"/>
          <w:szCs w:val="22"/>
          <w:lang w:val="hu-HU"/>
        </w:rPr>
        <w:instrText xml:space="preserve"> DOCVARIABLE vault_nd_aabf7436-af65-49d7-aa19-0fd13d70a8bc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1AA51997" w14:textId="77777777" w:rsidR="00450D5A" w:rsidRPr="009E214F" w:rsidRDefault="00450D5A" w:rsidP="00207FFC">
      <w:pPr>
        <w:widowControl w:val="0"/>
        <w:rPr>
          <w:position w:val="6"/>
          <w:sz w:val="22"/>
          <w:szCs w:val="22"/>
        </w:rPr>
      </w:pPr>
    </w:p>
    <w:p w14:paraId="4AD37A0A" w14:textId="77777777" w:rsidR="00D85B33" w:rsidRPr="009E214F" w:rsidRDefault="00D85B33" w:rsidP="00207FFC">
      <w:pPr>
        <w:widowControl w:val="0"/>
        <w:rPr>
          <w:sz w:val="22"/>
          <w:szCs w:val="22"/>
        </w:rPr>
      </w:pPr>
      <w:r w:rsidRPr="009E214F">
        <w:rPr>
          <w:bCs/>
          <w:iCs/>
          <w:sz w:val="22"/>
          <w:szCs w:val="22"/>
        </w:rPr>
        <w:t>A</w:t>
      </w:r>
      <w:r w:rsidRPr="009E214F">
        <w:rPr>
          <w:sz w:val="22"/>
          <w:szCs w:val="22"/>
        </w:rPr>
        <w:t xml:space="preserve"> KwikPen egy eldobható előretöltött injekciós toll, amely 3 ml (300 egység, 100 egység/ml) </w:t>
      </w:r>
      <w:r w:rsidRPr="009E214F">
        <w:rPr>
          <w:noProof/>
          <w:sz w:val="22"/>
          <w:szCs w:val="22"/>
        </w:rPr>
        <w:t>lispro</w:t>
      </w:r>
      <w:r w:rsidRPr="009E214F">
        <w:rPr>
          <w:sz w:val="22"/>
          <w:szCs w:val="22"/>
        </w:rPr>
        <w:t xml:space="preserve"> inzulint tartalmaz. </w:t>
      </w:r>
      <w:r w:rsidR="006E7215" w:rsidRPr="009E214F">
        <w:rPr>
          <w:sz w:val="22"/>
          <w:szCs w:val="22"/>
        </w:rPr>
        <w:t xml:space="preserve">Egy </w:t>
      </w:r>
      <w:r w:rsidR="004F763B" w:rsidRPr="009E214F">
        <w:rPr>
          <w:sz w:val="22"/>
          <w:szCs w:val="22"/>
        </w:rPr>
        <w:t>KwikPen</w:t>
      </w:r>
      <w:r w:rsidR="006E7215" w:rsidRPr="009E214F">
        <w:rPr>
          <w:sz w:val="22"/>
          <w:szCs w:val="22"/>
        </w:rPr>
        <w:t xml:space="preserve"> többszöri </w:t>
      </w:r>
      <w:r w:rsidR="004F763B" w:rsidRPr="009E214F">
        <w:rPr>
          <w:sz w:val="22"/>
          <w:szCs w:val="22"/>
        </w:rPr>
        <w:t>inzulin</w:t>
      </w:r>
      <w:r w:rsidR="006E7215" w:rsidRPr="009E214F">
        <w:rPr>
          <w:sz w:val="22"/>
          <w:szCs w:val="22"/>
        </w:rPr>
        <w:t>adagot tartalmaz.</w:t>
      </w:r>
      <w:r w:rsidR="008D31B6" w:rsidRPr="009E214F">
        <w:rPr>
          <w:sz w:val="22"/>
          <w:szCs w:val="22"/>
        </w:rPr>
        <w:t xml:space="preserve"> </w:t>
      </w:r>
      <w:r w:rsidR="00A577B6" w:rsidRPr="009E214F">
        <w:rPr>
          <w:sz w:val="22"/>
          <w:szCs w:val="22"/>
        </w:rPr>
        <w:t xml:space="preserve">A KwikPen 1 egységenként állítható. </w:t>
      </w:r>
      <w:r w:rsidR="00B36076" w:rsidRPr="009E214F">
        <w:rPr>
          <w:b/>
          <w:sz w:val="22"/>
          <w:szCs w:val="22"/>
        </w:rPr>
        <w:t>Az egységek száma az injekciós toll adagjelző ablakában megjelenik, mindig ellenőrizze ezt az injekció beadása előtt</w:t>
      </w:r>
      <w:r w:rsidR="00437FE0" w:rsidRPr="009E214F">
        <w:rPr>
          <w:b/>
          <w:sz w:val="22"/>
          <w:szCs w:val="22"/>
        </w:rPr>
        <w:t xml:space="preserve">. </w:t>
      </w:r>
      <w:r w:rsidR="008D31B6" w:rsidRPr="009E214F">
        <w:rPr>
          <w:sz w:val="22"/>
          <w:szCs w:val="22"/>
        </w:rPr>
        <w:t>Egy injekciózással 1</w:t>
      </w:r>
      <w:r w:rsidR="00395274" w:rsidRPr="009E214F">
        <w:rPr>
          <w:sz w:val="22"/>
          <w:szCs w:val="22"/>
        </w:rPr>
        <w:t> </w:t>
      </w:r>
      <w:r w:rsidR="00395274" w:rsidRPr="009E214F">
        <w:rPr>
          <w:sz w:val="22"/>
          <w:szCs w:val="22"/>
        </w:rPr>
        <w:noBreakHyphen/>
        <w:t> </w:t>
      </w:r>
      <w:r w:rsidR="008D31B6" w:rsidRPr="009E214F">
        <w:rPr>
          <w:sz w:val="22"/>
          <w:szCs w:val="22"/>
        </w:rPr>
        <w:t xml:space="preserve">60 egységet adhat be magának. </w:t>
      </w:r>
      <w:r w:rsidR="008D31B6" w:rsidRPr="009E214F">
        <w:rPr>
          <w:b/>
          <w:sz w:val="22"/>
          <w:szCs w:val="22"/>
        </w:rPr>
        <w:t xml:space="preserve">Ha az előírt adagja nagyobb 60 egységnél, </w:t>
      </w:r>
      <w:r w:rsidR="00AA6B95" w:rsidRPr="009E214F">
        <w:rPr>
          <w:b/>
          <w:sz w:val="22"/>
          <w:szCs w:val="22"/>
        </w:rPr>
        <w:t xml:space="preserve">egynél </w:t>
      </w:r>
      <w:r w:rsidR="008D31B6" w:rsidRPr="009E214F">
        <w:rPr>
          <w:b/>
          <w:sz w:val="22"/>
          <w:szCs w:val="22"/>
        </w:rPr>
        <w:t>több injekciót kell beadnia.</w:t>
      </w:r>
    </w:p>
    <w:p w14:paraId="2DFDB6B6" w14:textId="77777777" w:rsidR="00207FFC" w:rsidRPr="009E214F" w:rsidRDefault="00207FFC" w:rsidP="00207FFC">
      <w:pPr>
        <w:widowControl w:val="0"/>
        <w:rPr>
          <w:position w:val="6"/>
          <w:sz w:val="22"/>
          <w:szCs w:val="22"/>
        </w:rPr>
      </w:pPr>
    </w:p>
    <w:p w14:paraId="79573F3A" w14:textId="77777777" w:rsidR="00450D5A" w:rsidRPr="009E214F" w:rsidRDefault="00450D5A">
      <w:pPr>
        <w:rPr>
          <w:position w:val="6"/>
          <w:sz w:val="22"/>
          <w:szCs w:val="22"/>
        </w:rPr>
      </w:pPr>
    </w:p>
    <w:p w14:paraId="23218F7B" w14:textId="77777777" w:rsidR="00450D5A" w:rsidRPr="009E214F" w:rsidRDefault="00450D5A" w:rsidP="00F43E93">
      <w:pPr>
        <w:keepNext/>
        <w:numPr>
          <w:ilvl w:val="12"/>
          <w:numId w:val="0"/>
        </w:numPr>
        <w:ind w:right="14"/>
        <w:rPr>
          <w:b/>
          <w:sz w:val="22"/>
          <w:szCs w:val="22"/>
        </w:rPr>
      </w:pPr>
      <w:r w:rsidRPr="009E214F">
        <w:rPr>
          <w:b/>
          <w:sz w:val="22"/>
          <w:szCs w:val="22"/>
        </w:rPr>
        <w:lastRenderedPageBreak/>
        <w:t>2.</w:t>
      </w:r>
      <w:r w:rsidRPr="009E214F">
        <w:rPr>
          <w:b/>
          <w:sz w:val="22"/>
          <w:szCs w:val="22"/>
        </w:rPr>
        <w:tab/>
      </w:r>
      <w:r w:rsidR="002710DF" w:rsidRPr="009E214F">
        <w:rPr>
          <w:b/>
          <w:sz w:val="22"/>
          <w:szCs w:val="22"/>
        </w:rPr>
        <w:t>Tudnivalók a Humalog KwikPen alkalmazása előtt</w:t>
      </w:r>
    </w:p>
    <w:p w14:paraId="598A1B74" w14:textId="77777777" w:rsidR="00450D5A" w:rsidRPr="009E214F" w:rsidRDefault="00450D5A" w:rsidP="00F43E93">
      <w:pPr>
        <w:keepNext/>
        <w:numPr>
          <w:ilvl w:val="12"/>
          <w:numId w:val="0"/>
        </w:numPr>
        <w:ind w:right="14"/>
        <w:rPr>
          <w:sz w:val="22"/>
          <w:szCs w:val="22"/>
        </w:rPr>
      </w:pPr>
    </w:p>
    <w:p w14:paraId="224C0CB5" w14:textId="77777777" w:rsidR="00450D5A" w:rsidRPr="009E214F" w:rsidRDefault="00E73FDA" w:rsidP="00F43E93">
      <w:pPr>
        <w:keepNext/>
        <w:numPr>
          <w:ilvl w:val="12"/>
          <w:numId w:val="0"/>
        </w:numPr>
        <w:ind w:right="11"/>
        <w:rPr>
          <w:b/>
          <w:sz w:val="22"/>
          <w:szCs w:val="22"/>
        </w:rPr>
      </w:pPr>
      <w:r w:rsidRPr="009E214F">
        <w:rPr>
          <w:b/>
          <w:bCs/>
          <w:sz w:val="22"/>
          <w:szCs w:val="22"/>
        </w:rPr>
        <w:t xml:space="preserve">NE </w:t>
      </w:r>
      <w:r w:rsidR="00AA0DAD" w:rsidRPr="009E214F">
        <w:rPr>
          <w:b/>
          <w:bCs/>
          <w:sz w:val="22"/>
          <w:szCs w:val="22"/>
        </w:rPr>
        <w:t>alkalmazza a</w:t>
      </w:r>
      <w:r w:rsidR="00AA0DAD" w:rsidRPr="009E214F">
        <w:rPr>
          <w:b/>
          <w:sz w:val="22"/>
          <w:szCs w:val="22"/>
        </w:rPr>
        <w:t xml:space="preserve"> </w:t>
      </w:r>
      <w:r w:rsidR="00450D5A" w:rsidRPr="009E214F">
        <w:rPr>
          <w:b/>
          <w:sz w:val="22"/>
          <w:szCs w:val="22"/>
        </w:rPr>
        <w:t>Humalog KwikPen-t</w:t>
      </w:r>
      <w:r w:rsidR="00AA0DAD" w:rsidRPr="009E214F">
        <w:rPr>
          <w:b/>
          <w:sz w:val="22"/>
          <w:szCs w:val="22"/>
        </w:rPr>
        <w:t>:</w:t>
      </w:r>
    </w:p>
    <w:p w14:paraId="5A902DE1" w14:textId="77777777" w:rsidR="00450D5A" w:rsidRPr="009E214F" w:rsidRDefault="00AA0DAD" w:rsidP="00F43E93">
      <w:pPr>
        <w:keepNext/>
        <w:numPr>
          <w:ilvl w:val="0"/>
          <w:numId w:val="13"/>
        </w:numPr>
        <w:ind w:left="540" w:hanging="540"/>
        <w:rPr>
          <w:bCs/>
          <w:sz w:val="22"/>
          <w:szCs w:val="22"/>
        </w:rPr>
      </w:pPr>
      <w:r w:rsidRPr="009E214F">
        <w:rPr>
          <w:bCs/>
          <w:sz w:val="22"/>
          <w:szCs w:val="22"/>
        </w:rPr>
        <w:t>h</w:t>
      </w:r>
      <w:r w:rsidR="00450D5A" w:rsidRPr="009E214F">
        <w:rPr>
          <w:bCs/>
          <w:sz w:val="22"/>
          <w:szCs w:val="22"/>
        </w:rPr>
        <w:t xml:space="preserve">a úgy érzi, hogy </w:t>
      </w:r>
      <w:r w:rsidR="00BB3B5D" w:rsidRPr="009E214F">
        <w:rPr>
          <w:b/>
          <w:bCs/>
          <w:sz w:val="22"/>
          <w:szCs w:val="22"/>
        </w:rPr>
        <w:t>hipoglikémia</w:t>
      </w:r>
      <w:r w:rsidR="00BB3B5D" w:rsidRPr="009E214F">
        <w:rPr>
          <w:bCs/>
          <w:sz w:val="22"/>
          <w:szCs w:val="22"/>
        </w:rPr>
        <w:t xml:space="preserve"> (</w:t>
      </w:r>
      <w:r w:rsidR="00450D5A" w:rsidRPr="009E214F">
        <w:rPr>
          <w:bCs/>
          <w:sz w:val="22"/>
          <w:szCs w:val="22"/>
        </w:rPr>
        <w:t>alacsony vércukorszint</w:t>
      </w:r>
      <w:r w:rsidR="00BB3B5D" w:rsidRPr="009E214F">
        <w:rPr>
          <w:bCs/>
          <w:sz w:val="22"/>
          <w:szCs w:val="22"/>
        </w:rPr>
        <w:t>) kezd kialakulni</w:t>
      </w:r>
      <w:r w:rsidR="00450D5A" w:rsidRPr="009E214F">
        <w:rPr>
          <w:bCs/>
          <w:sz w:val="22"/>
          <w:szCs w:val="22"/>
        </w:rPr>
        <w:t>. A betegtájékoztató a későbbiekben leírja, mi a teendő enyhe hipoglikémia (alacsony vércukorszint) esetén</w:t>
      </w:r>
      <w:r w:rsidRPr="009E214F">
        <w:rPr>
          <w:bCs/>
          <w:sz w:val="22"/>
          <w:szCs w:val="22"/>
        </w:rPr>
        <w:t xml:space="preserve"> (lásd </w:t>
      </w:r>
      <w:r w:rsidR="00430AFF" w:rsidRPr="009E214F">
        <w:rPr>
          <w:bCs/>
          <w:sz w:val="22"/>
          <w:szCs w:val="22"/>
        </w:rPr>
        <w:t xml:space="preserve">a </w:t>
      </w:r>
      <w:r w:rsidRPr="009E214F">
        <w:rPr>
          <w:bCs/>
          <w:sz w:val="22"/>
          <w:szCs w:val="22"/>
        </w:rPr>
        <w:t>3.</w:t>
      </w:r>
      <w:r w:rsidR="00225D9E" w:rsidRPr="009E214F">
        <w:rPr>
          <w:bCs/>
          <w:sz w:val="22"/>
          <w:szCs w:val="22"/>
        </w:rPr>
        <w:t> </w:t>
      </w:r>
      <w:r w:rsidRPr="009E214F">
        <w:rPr>
          <w:bCs/>
          <w:sz w:val="22"/>
          <w:szCs w:val="22"/>
        </w:rPr>
        <w:t xml:space="preserve">pontban </w:t>
      </w:r>
      <w:r w:rsidR="00430AFF" w:rsidRPr="009E214F">
        <w:rPr>
          <w:bCs/>
          <w:sz w:val="22"/>
          <w:szCs w:val="22"/>
        </w:rPr>
        <w:t>„</w:t>
      </w:r>
      <w:r w:rsidRPr="009E214F">
        <w:rPr>
          <w:sz w:val="22"/>
          <w:szCs w:val="22"/>
        </w:rPr>
        <w:t>Ha az előírtnál több Humalog-</w:t>
      </w:r>
      <w:r w:rsidR="000C15F1" w:rsidRPr="009E214F">
        <w:rPr>
          <w:sz w:val="22"/>
          <w:szCs w:val="22"/>
        </w:rPr>
        <w:t>o</w:t>
      </w:r>
      <w:r w:rsidRPr="009E214F">
        <w:rPr>
          <w:sz w:val="22"/>
          <w:szCs w:val="22"/>
        </w:rPr>
        <w:t>t alkalmazott</w:t>
      </w:r>
      <w:r w:rsidR="00430AFF" w:rsidRPr="009E214F">
        <w:rPr>
          <w:sz w:val="22"/>
          <w:szCs w:val="22"/>
        </w:rPr>
        <w:t>”</w:t>
      </w:r>
      <w:r w:rsidRPr="009E214F">
        <w:rPr>
          <w:sz w:val="22"/>
          <w:szCs w:val="22"/>
        </w:rPr>
        <w:t xml:space="preserve"> bekezdést)</w:t>
      </w:r>
      <w:r w:rsidR="00450D5A" w:rsidRPr="009E214F">
        <w:rPr>
          <w:bCs/>
          <w:sz w:val="22"/>
          <w:szCs w:val="22"/>
        </w:rPr>
        <w:t>.</w:t>
      </w:r>
    </w:p>
    <w:p w14:paraId="683CFE6E" w14:textId="77777777" w:rsidR="00450D5A" w:rsidRPr="009E214F" w:rsidRDefault="00AA0DAD" w:rsidP="00446F7A">
      <w:pPr>
        <w:numPr>
          <w:ilvl w:val="0"/>
          <w:numId w:val="13"/>
        </w:numPr>
        <w:ind w:left="540" w:hanging="540"/>
        <w:rPr>
          <w:sz w:val="22"/>
          <w:szCs w:val="22"/>
        </w:rPr>
      </w:pPr>
      <w:r w:rsidRPr="009E214F">
        <w:rPr>
          <w:sz w:val="22"/>
          <w:szCs w:val="22"/>
        </w:rPr>
        <w:t>h</w:t>
      </w:r>
      <w:r w:rsidR="00450D5A" w:rsidRPr="009E214F">
        <w:rPr>
          <w:sz w:val="22"/>
          <w:szCs w:val="22"/>
        </w:rPr>
        <w:t xml:space="preserve">a </w:t>
      </w:r>
      <w:r w:rsidR="00450D5A" w:rsidRPr="009E214F">
        <w:rPr>
          <w:b/>
          <w:sz w:val="22"/>
          <w:szCs w:val="22"/>
        </w:rPr>
        <w:t>allergiás</w:t>
      </w:r>
      <w:r w:rsidR="00450D5A" w:rsidRPr="009E214F">
        <w:rPr>
          <w:sz w:val="22"/>
          <w:szCs w:val="22"/>
        </w:rPr>
        <w:t xml:space="preserve"> a lispro inzulinra, vagy </w:t>
      </w:r>
      <w:r w:rsidR="002710DF" w:rsidRPr="009E214F">
        <w:rPr>
          <w:sz w:val="22"/>
          <w:szCs w:val="22"/>
        </w:rPr>
        <w:t xml:space="preserve">a gyógyszer (6. pontban felsorolt) </w:t>
      </w:r>
      <w:r w:rsidR="00450D5A" w:rsidRPr="009E214F">
        <w:rPr>
          <w:sz w:val="22"/>
          <w:szCs w:val="22"/>
        </w:rPr>
        <w:t>egyéb összetevőjére.</w:t>
      </w:r>
    </w:p>
    <w:p w14:paraId="06F9BF2B" w14:textId="77777777" w:rsidR="00450D5A" w:rsidRPr="009E214F" w:rsidRDefault="00450D5A">
      <w:pPr>
        <w:numPr>
          <w:ilvl w:val="12"/>
          <w:numId w:val="0"/>
        </w:numPr>
        <w:ind w:left="540" w:right="11" w:hanging="540"/>
        <w:rPr>
          <w:sz w:val="22"/>
          <w:szCs w:val="22"/>
        </w:rPr>
      </w:pPr>
    </w:p>
    <w:p w14:paraId="36279C1B" w14:textId="77777777" w:rsidR="00450D5A" w:rsidRPr="009E214F" w:rsidRDefault="00AA0DAD" w:rsidP="002F5126">
      <w:pPr>
        <w:keepNext/>
        <w:numPr>
          <w:ilvl w:val="12"/>
          <w:numId w:val="0"/>
        </w:numPr>
        <w:ind w:left="539" w:right="11" w:hanging="539"/>
        <w:rPr>
          <w:b/>
          <w:sz w:val="22"/>
          <w:szCs w:val="22"/>
        </w:rPr>
      </w:pPr>
      <w:r w:rsidRPr="009E214F">
        <w:rPr>
          <w:b/>
          <w:sz w:val="22"/>
          <w:szCs w:val="22"/>
        </w:rPr>
        <w:t>Figyelmeztetések és óvintézkedések</w:t>
      </w:r>
    </w:p>
    <w:p w14:paraId="289C763A" w14:textId="77777777" w:rsidR="001C701C" w:rsidRPr="009E214F" w:rsidRDefault="001C701C" w:rsidP="00121273">
      <w:pPr>
        <w:keepNext/>
        <w:numPr>
          <w:ilvl w:val="0"/>
          <w:numId w:val="22"/>
        </w:numPr>
        <w:tabs>
          <w:tab w:val="clear" w:pos="360"/>
        </w:tabs>
        <w:ind w:left="540" w:right="11" w:hanging="540"/>
        <w:rPr>
          <w:sz w:val="22"/>
          <w:szCs w:val="22"/>
        </w:rPr>
      </w:pPr>
      <w:r w:rsidRPr="009E214F">
        <w:rPr>
          <w:sz w:val="22"/>
          <w:szCs w:val="22"/>
        </w:rPr>
        <w:t>Mindig ellenőrizze a csomagoláson és az előretöltött injekciós toll címkéjén az inzulin nevét és típusát, amikor átveszi a gyógyszertárban. Győződjön meg arról, hogy azt a Humalog KwikPen</w:t>
      </w:r>
      <w:r w:rsidRPr="009E214F">
        <w:rPr>
          <w:sz w:val="22"/>
          <w:szCs w:val="22"/>
        </w:rPr>
        <w:noBreakHyphen/>
        <w:t>t kapta, amit orvosa felírt Önnek.</w:t>
      </w:r>
    </w:p>
    <w:p w14:paraId="15704E50" w14:textId="77777777" w:rsidR="00450D5A" w:rsidRPr="009E214F" w:rsidRDefault="00450D5A" w:rsidP="00121273">
      <w:pPr>
        <w:numPr>
          <w:ilvl w:val="0"/>
          <w:numId w:val="22"/>
        </w:numPr>
        <w:tabs>
          <w:tab w:val="clear" w:pos="360"/>
        </w:tabs>
        <w:ind w:left="540" w:right="11" w:hanging="540"/>
        <w:rPr>
          <w:sz w:val="22"/>
          <w:szCs w:val="22"/>
        </w:rPr>
      </w:pPr>
      <w:r w:rsidRPr="009E214F">
        <w:rPr>
          <w:sz w:val="22"/>
          <w:szCs w:val="22"/>
        </w:rPr>
        <w:t xml:space="preserve">Ha vércukorszintjét a jelenlegi inzulinkezelés megfelelően szabályozza, lehetséges, hogy nem észleli az alacsony vércukorszint figyelmeztető jeleit, melyeket a betegtájékoztató később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1079123B" w14:textId="77777777" w:rsidR="00450D5A" w:rsidRPr="009E214F" w:rsidRDefault="00450D5A" w:rsidP="00446F7A">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0FBD19A2" w14:textId="77777777" w:rsidR="00450D5A" w:rsidRPr="009E214F" w:rsidRDefault="00450D5A" w:rsidP="00446F7A">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648D182B" w14:textId="77777777" w:rsidR="00450D5A" w:rsidRPr="009E214F" w:rsidRDefault="00450D5A">
      <w:pPr>
        <w:ind w:left="567" w:right="11"/>
        <w:rPr>
          <w:sz w:val="22"/>
          <w:szCs w:val="22"/>
        </w:rPr>
      </w:pPr>
      <w:r w:rsidRPr="009E214F">
        <w:rPr>
          <w:sz w:val="22"/>
          <w:szCs w:val="22"/>
        </w:rPr>
        <w:t>-</w:t>
      </w:r>
      <w:r w:rsidRPr="009E214F">
        <w:rPr>
          <w:sz w:val="22"/>
          <w:szCs w:val="22"/>
        </w:rPr>
        <w:tab/>
        <w:t>Volt mostanában beteg?</w:t>
      </w:r>
    </w:p>
    <w:p w14:paraId="13E50BEE" w14:textId="77777777" w:rsidR="00450D5A" w:rsidRPr="009E214F" w:rsidRDefault="00450D5A">
      <w:pPr>
        <w:ind w:left="567" w:right="11"/>
        <w:rPr>
          <w:sz w:val="22"/>
          <w:szCs w:val="22"/>
        </w:rPr>
      </w:pPr>
      <w:r w:rsidRPr="009E214F">
        <w:rPr>
          <w:sz w:val="22"/>
          <w:szCs w:val="22"/>
        </w:rPr>
        <w:t>-</w:t>
      </w:r>
      <w:r w:rsidRPr="009E214F">
        <w:rPr>
          <w:sz w:val="22"/>
          <w:szCs w:val="22"/>
        </w:rPr>
        <w:tab/>
        <w:t>Van vese- vagy májbetegsége?</w:t>
      </w:r>
    </w:p>
    <w:p w14:paraId="550768ED" w14:textId="77777777" w:rsidR="00450D5A" w:rsidRPr="009E214F" w:rsidRDefault="00450D5A">
      <w:pPr>
        <w:ind w:left="567" w:right="11"/>
        <w:rPr>
          <w:sz w:val="22"/>
          <w:szCs w:val="22"/>
        </w:rPr>
      </w:pPr>
      <w:r w:rsidRPr="009E214F">
        <w:rPr>
          <w:sz w:val="22"/>
          <w:szCs w:val="22"/>
        </w:rPr>
        <w:t>-</w:t>
      </w:r>
      <w:r w:rsidRPr="009E214F">
        <w:rPr>
          <w:sz w:val="22"/>
          <w:szCs w:val="22"/>
        </w:rPr>
        <w:tab/>
        <w:t>Több testgyakorlást végez, mint korábban?</w:t>
      </w:r>
    </w:p>
    <w:p w14:paraId="1851202C"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Alkohol fogyasztása is módosíthatja az inzulinszükségletet.</w:t>
      </w:r>
    </w:p>
    <w:p w14:paraId="7B4BE3D0"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296FACBB" w14:textId="77777777" w:rsidR="005E4E4F" w:rsidRPr="009E214F" w:rsidRDefault="008D1722" w:rsidP="00446F7A">
      <w:pPr>
        <w:numPr>
          <w:ilvl w:val="0"/>
          <w:numId w:val="39"/>
        </w:numPr>
        <w:tabs>
          <w:tab w:val="clear" w:pos="360"/>
        </w:tabs>
        <w:ind w:left="540" w:hanging="540"/>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3C4259AD" w14:textId="77777777" w:rsidR="0011328A" w:rsidRPr="009E214F" w:rsidRDefault="0011328A" w:rsidP="003D4A25">
      <w:pPr>
        <w:numPr>
          <w:ilvl w:val="0"/>
          <w:numId w:val="39"/>
        </w:numPr>
        <w:tabs>
          <w:tab w:val="clear" w:pos="360"/>
        </w:tabs>
        <w:ind w:left="540" w:hanging="540"/>
        <w:rPr>
          <w:sz w:val="22"/>
          <w:szCs w:val="22"/>
          <w:lang w:eastAsia="hu-HU"/>
        </w:rPr>
      </w:pPr>
      <w:r w:rsidRPr="009E214F">
        <w:rPr>
          <w:sz w:val="22"/>
          <w:szCs w:val="22"/>
          <w:lang w:eastAsia="hu-HU"/>
        </w:rPr>
        <w:t>Vak</w:t>
      </w:r>
      <w:r w:rsidR="00395E01" w:rsidRPr="009E214F">
        <w:rPr>
          <w:sz w:val="22"/>
          <w:szCs w:val="22"/>
          <w:lang w:eastAsia="hu-HU"/>
        </w:rPr>
        <w:t>oknak</w:t>
      </w:r>
      <w:r w:rsidRPr="009E214F">
        <w:rPr>
          <w:sz w:val="22"/>
          <w:szCs w:val="22"/>
          <w:lang w:eastAsia="hu-HU"/>
        </w:rPr>
        <w:t xml:space="preserve"> és gyengén</w:t>
      </w:r>
      <w:r w:rsidR="00744107" w:rsidRPr="009E214F">
        <w:rPr>
          <w:sz w:val="22"/>
          <w:szCs w:val="22"/>
          <w:lang w:eastAsia="hu-HU"/>
        </w:rPr>
        <w:t xml:space="preserve"> </w:t>
      </w:r>
      <w:r w:rsidRPr="009E214F">
        <w:rPr>
          <w:sz w:val="22"/>
          <w:szCs w:val="22"/>
          <w:lang w:eastAsia="hu-HU"/>
        </w:rPr>
        <w:t xml:space="preserve">látó betegeknek nem ajánlott az injekciós toll alkalmazása </w:t>
      </w:r>
      <w:r w:rsidR="00744107" w:rsidRPr="009E214F">
        <w:rPr>
          <w:sz w:val="22"/>
          <w:szCs w:val="22"/>
          <w:lang w:eastAsia="hu-HU"/>
        </w:rPr>
        <w:t>olyan személy segítsége nélkül</w:t>
      </w:r>
      <w:bookmarkStart w:id="663" w:name="_Hlk42256181"/>
      <w:r w:rsidR="00744107" w:rsidRPr="009E214F">
        <w:rPr>
          <w:sz w:val="22"/>
          <w:szCs w:val="22"/>
          <w:lang w:eastAsia="hu-HU"/>
        </w:rPr>
        <w:t>, akit kiképeztek a toll használatára</w:t>
      </w:r>
      <w:r w:rsidRPr="009E214F">
        <w:rPr>
          <w:sz w:val="22"/>
          <w:szCs w:val="22"/>
          <w:lang w:eastAsia="hu-HU"/>
        </w:rPr>
        <w:t>.</w:t>
      </w:r>
      <w:bookmarkEnd w:id="663"/>
    </w:p>
    <w:p w14:paraId="58771039" w14:textId="77777777" w:rsidR="00B71E0C" w:rsidRPr="009E214F" w:rsidRDefault="00B71E0C" w:rsidP="0011328A">
      <w:pPr>
        <w:rPr>
          <w:sz w:val="22"/>
          <w:szCs w:val="22"/>
          <w:lang w:eastAsia="hu-HU"/>
        </w:rPr>
      </w:pPr>
    </w:p>
    <w:p w14:paraId="6AB63465" w14:textId="77777777" w:rsidR="003D4A25" w:rsidRPr="009E214F" w:rsidRDefault="003D4A25" w:rsidP="003D4A25">
      <w:pPr>
        <w:keepNext/>
        <w:numPr>
          <w:ilvl w:val="12"/>
          <w:numId w:val="0"/>
        </w:numPr>
        <w:ind w:right="11"/>
        <w:rPr>
          <w:b/>
          <w:bCs/>
          <w:sz w:val="22"/>
          <w:szCs w:val="22"/>
        </w:rPr>
      </w:pPr>
      <w:r w:rsidRPr="009E214F">
        <w:rPr>
          <w:b/>
          <w:bCs/>
          <w:sz w:val="22"/>
          <w:szCs w:val="22"/>
        </w:rPr>
        <w:t>Bőrelváltozások az injekció beadásának helyén</w:t>
      </w:r>
    </w:p>
    <w:p w14:paraId="6B04F0CA" w14:textId="77777777" w:rsidR="003D4A25" w:rsidRPr="009E214F" w:rsidRDefault="003D4A25" w:rsidP="003D4A25">
      <w:pPr>
        <w:keepNext/>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KwikPen-t?).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37965704" w14:textId="77777777" w:rsidR="003D4A25" w:rsidRPr="009E214F" w:rsidRDefault="003D4A25" w:rsidP="0011328A">
      <w:pPr>
        <w:rPr>
          <w:sz w:val="22"/>
          <w:szCs w:val="22"/>
          <w:lang w:eastAsia="hu-HU"/>
        </w:rPr>
      </w:pPr>
    </w:p>
    <w:p w14:paraId="1D950202" w14:textId="77777777" w:rsidR="00450D5A" w:rsidRPr="009E214F" w:rsidRDefault="00AA0DAD" w:rsidP="00225D9E">
      <w:pPr>
        <w:keepNext/>
        <w:numPr>
          <w:ilvl w:val="12"/>
          <w:numId w:val="0"/>
        </w:numPr>
        <w:ind w:left="540" w:right="11" w:hanging="540"/>
        <w:rPr>
          <w:b/>
          <w:sz w:val="22"/>
          <w:szCs w:val="22"/>
        </w:rPr>
      </w:pPr>
      <w:r w:rsidRPr="009E214F">
        <w:rPr>
          <w:b/>
          <w:sz w:val="22"/>
          <w:szCs w:val="22"/>
        </w:rPr>
        <w:t>Egyéb gyógyszerek és a Humalog KwikPen</w:t>
      </w:r>
    </w:p>
    <w:p w14:paraId="787ABA20" w14:textId="77777777" w:rsidR="00AA0DAD" w:rsidRPr="009E214F" w:rsidRDefault="00450D5A" w:rsidP="00225D9E">
      <w:pPr>
        <w:keepNext/>
        <w:ind w:right="11"/>
        <w:rPr>
          <w:sz w:val="22"/>
          <w:szCs w:val="22"/>
        </w:rPr>
      </w:pPr>
      <w:r w:rsidRPr="009E214F">
        <w:rPr>
          <w:sz w:val="22"/>
          <w:szCs w:val="22"/>
        </w:rPr>
        <w:t>Az inzulinszükséglet változhat, ha</w:t>
      </w:r>
      <w:r w:rsidR="00AA0DAD" w:rsidRPr="009E214F">
        <w:rPr>
          <w:sz w:val="22"/>
          <w:szCs w:val="22"/>
        </w:rPr>
        <w:t>:</w:t>
      </w:r>
    </w:p>
    <w:p w14:paraId="17434EB2" w14:textId="77777777" w:rsidR="00AA0DAD" w:rsidRPr="009E214F" w:rsidRDefault="00450D5A" w:rsidP="00795536">
      <w:pPr>
        <w:numPr>
          <w:ilvl w:val="0"/>
          <w:numId w:val="91"/>
        </w:numPr>
        <w:ind w:right="11"/>
        <w:rPr>
          <w:sz w:val="22"/>
          <w:szCs w:val="22"/>
        </w:rPr>
      </w:pPr>
      <w:r w:rsidRPr="009E214F">
        <w:rPr>
          <w:sz w:val="22"/>
          <w:szCs w:val="22"/>
        </w:rPr>
        <w:t>fogamzásgátló tablettát,</w:t>
      </w:r>
    </w:p>
    <w:p w14:paraId="0C2EB9E4" w14:textId="77777777" w:rsidR="00AA0DAD" w:rsidRPr="009E214F" w:rsidRDefault="00450D5A" w:rsidP="00795536">
      <w:pPr>
        <w:numPr>
          <w:ilvl w:val="0"/>
          <w:numId w:val="91"/>
        </w:numPr>
        <w:ind w:right="11"/>
        <w:rPr>
          <w:sz w:val="22"/>
          <w:szCs w:val="22"/>
        </w:rPr>
      </w:pPr>
      <w:r w:rsidRPr="009E214F">
        <w:rPr>
          <w:sz w:val="22"/>
          <w:szCs w:val="22"/>
        </w:rPr>
        <w:t>szteroidot,</w:t>
      </w:r>
    </w:p>
    <w:p w14:paraId="779E0E48" w14:textId="77777777" w:rsidR="00AA0DAD" w:rsidRPr="009E214F" w:rsidRDefault="00450D5A" w:rsidP="00795536">
      <w:pPr>
        <w:numPr>
          <w:ilvl w:val="0"/>
          <w:numId w:val="91"/>
        </w:numPr>
        <w:ind w:right="11"/>
        <w:rPr>
          <w:sz w:val="22"/>
          <w:szCs w:val="22"/>
        </w:rPr>
      </w:pPr>
      <w:r w:rsidRPr="009E214F">
        <w:rPr>
          <w:sz w:val="22"/>
          <w:szCs w:val="22"/>
        </w:rPr>
        <w:t>pajzsmirigyhormon</w:t>
      </w:r>
      <w:r w:rsidR="003554BF" w:rsidRPr="009E214F">
        <w:rPr>
          <w:sz w:val="22"/>
          <w:szCs w:val="22"/>
        </w:rPr>
        <w:t>-</w:t>
      </w:r>
      <w:r w:rsidRPr="009E214F">
        <w:rPr>
          <w:sz w:val="22"/>
          <w:szCs w:val="22"/>
        </w:rPr>
        <w:t>pótló készítményt,</w:t>
      </w:r>
    </w:p>
    <w:p w14:paraId="0596D1AD" w14:textId="77777777" w:rsidR="00AA0DAD" w:rsidRPr="009E214F" w:rsidRDefault="00450D5A" w:rsidP="00795536">
      <w:pPr>
        <w:numPr>
          <w:ilvl w:val="0"/>
          <w:numId w:val="91"/>
        </w:numPr>
        <w:ind w:right="11"/>
        <w:rPr>
          <w:sz w:val="22"/>
          <w:szCs w:val="22"/>
        </w:rPr>
      </w:pPr>
      <w:r w:rsidRPr="009E214F">
        <w:rPr>
          <w:sz w:val="22"/>
          <w:szCs w:val="22"/>
        </w:rPr>
        <w:t>szájon át szedhető vércukorszint-csökkentő gyógyszert,</w:t>
      </w:r>
    </w:p>
    <w:p w14:paraId="05F69485" w14:textId="77777777" w:rsidR="00AA0DAD" w:rsidRPr="009E214F" w:rsidRDefault="00450D5A" w:rsidP="00795536">
      <w:pPr>
        <w:numPr>
          <w:ilvl w:val="0"/>
          <w:numId w:val="91"/>
        </w:numPr>
        <w:ind w:right="11"/>
        <w:rPr>
          <w:sz w:val="22"/>
          <w:szCs w:val="22"/>
        </w:rPr>
      </w:pPr>
      <w:r w:rsidRPr="009E214F">
        <w:rPr>
          <w:sz w:val="22"/>
          <w:szCs w:val="22"/>
        </w:rPr>
        <w:t>acetilszalicilsavat,</w:t>
      </w:r>
    </w:p>
    <w:p w14:paraId="5FAC6E68" w14:textId="77777777" w:rsidR="00AA0DAD" w:rsidRPr="009E214F" w:rsidRDefault="00450D5A" w:rsidP="00795536">
      <w:pPr>
        <w:numPr>
          <w:ilvl w:val="0"/>
          <w:numId w:val="91"/>
        </w:numPr>
        <w:ind w:right="11"/>
        <w:rPr>
          <w:sz w:val="22"/>
          <w:szCs w:val="22"/>
        </w:rPr>
      </w:pPr>
      <w:r w:rsidRPr="009E214F">
        <w:rPr>
          <w:sz w:val="22"/>
          <w:szCs w:val="22"/>
        </w:rPr>
        <w:t>szulfonamid antibiotikumot,</w:t>
      </w:r>
    </w:p>
    <w:p w14:paraId="75147F8B" w14:textId="77777777" w:rsidR="00AA0DAD" w:rsidRPr="009E214F" w:rsidRDefault="00450D5A" w:rsidP="00795536">
      <w:pPr>
        <w:numPr>
          <w:ilvl w:val="0"/>
          <w:numId w:val="91"/>
        </w:numPr>
        <w:ind w:right="11"/>
        <w:rPr>
          <w:sz w:val="22"/>
          <w:szCs w:val="22"/>
        </w:rPr>
      </w:pPr>
      <w:r w:rsidRPr="009E214F">
        <w:rPr>
          <w:sz w:val="22"/>
          <w:szCs w:val="22"/>
        </w:rPr>
        <w:t>oktreotidot,</w:t>
      </w:r>
    </w:p>
    <w:p w14:paraId="2E6DE9B0" w14:textId="77777777" w:rsidR="00AA0DAD" w:rsidRPr="009E214F" w:rsidRDefault="00450D5A" w:rsidP="00795536">
      <w:pPr>
        <w:numPr>
          <w:ilvl w:val="0"/>
          <w:numId w:val="91"/>
        </w:numPr>
        <w:ind w:right="11"/>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(pl. ritodrint, szalbutamolt vagy terbutalint),</w:t>
      </w:r>
    </w:p>
    <w:p w14:paraId="49AAD7E2" w14:textId="77777777" w:rsidR="00AA0DAD" w:rsidRPr="009E214F" w:rsidRDefault="00225D9E" w:rsidP="00795536">
      <w:pPr>
        <w:numPr>
          <w:ilvl w:val="0"/>
          <w:numId w:val="91"/>
        </w:numPr>
        <w:ind w:right="11"/>
        <w:rPr>
          <w:sz w:val="22"/>
          <w:szCs w:val="22"/>
        </w:rPr>
      </w:pPr>
      <w:r w:rsidRPr="009E214F">
        <w:rPr>
          <w:sz w:val="22"/>
          <w:szCs w:val="22"/>
        </w:rPr>
        <w:t>béta-</w:t>
      </w:r>
      <w:r w:rsidR="00FB2280" w:rsidRPr="009E214F">
        <w:rPr>
          <w:sz w:val="22"/>
          <w:szCs w:val="22"/>
        </w:rPr>
        <w:t>blokkolót</w:t>
      </w:r>
      <w:r w:rsidRPr="009E214F">
        <w:rPr>
          <w:sz w:val="22"/>
          <w:szCs w:val="22"/>
        </w:rPr>
        <w:t>, vagy</w:t>
      </w:r>
    </w:p>
    <w:p w14:paraId="3A28D5DD" w14:textId="77777777" w:rsidR="00AA0DAD" w:rsidRPr="009E214F" w:rsidRDefault="00450D5A" w:rsidP="001009F3">
      <w:pPr>
        <w:numPr>
          <w:ilvl w:val="0"/>
          <w:numId w:val="91"/>
        </w:numPr>
        <w:ind w:right="11"/>
        <w:rPr>
          <w:sz w:val="22"/>
          <w:szCs w:val="22"/>
        </w:rPr>
      </w:pPr>
      <w:r w:rsidRPr="009E214F">
        <w:rPr>
          <w:sz w:val="22"/>
          <w:szCs w:val="22"/>
        </w:rPr>
        <w:lastRenderedPageBreak/>
        <w:t>néhány antidepresszánst (monoamin</w:t>
      </w:r>
      <w:r w:rsidR="0095677C" w:rsidRPr="009E214F">
        <w:rPr>
          <w:sz w:val="22"/>
          <w:szCs w:val="22"/>
        </w:rPr>
        <w:t>-</w:t>
      </w:r>
      <w:r w:rsidRPr="009E214F">
        <w:rPr>
          <w:sz w:val="22"/>
          <w:szCs w:val="22"/>
        </w:rPr>
        <w:t>oxidáz</w:t>
      </w:r>
      <w:r w:rsidR="0095677C" w:rsidRPr="009E214F">
        <w:rPr>
          <w:sz w:val="22"/>
          <w:szCs w:val="22"/>
        </w:rPr>
        <w:t>-</w:t>
      </w:r>
      <w:r w:rsidRPr="009E214F">
        <w:rPr>
          <w:sz w:val="22"/>
          <w:szCs w:val="22"/>
        </w:rPr>
        <w:t>gátlót</w:t>
      </w:r>
      <w:r w:rsidR="00153BD1" w:rsidRPr="009E214F">
        <w:rPr>
          <w:sz w:val="22"/>
          <w:szCs w:val="22"/>
        </w:rPr>
        <w:t xml:space="preserve"> vagy szelektív szerotonin</w:t>
      </w:r>
      <w:r w:rsidR="0095677C" w:rsidRPr="009E214F">
        <w:rPr>
          <w:sz w:val="22"/>
          <w:szCs w:val="22"/>
        </w:rPr>
        <w:noBreakHyphen/>
      </w:r>
      <w:r w:rsidR="00153BD1" w:rsidRPr="009E214F">
        <w:rPr>
          <w:sz w:val="22"/>
          <w:szCs w:val="22"/>
        </w:rPr>
        <w:t>visszavétel</w:t>
      </w:r>
      <w:r w:rsidR="0095677C" w:rsidRPr="009E214F">
        <w:rPr>
          <w:sz w:val="22"/>
          <w:szCs w:val="22"/>
        </w:rPr>
        <w:noBreakHyphen/>
      </w:r>
      <w:r w:rsidR="00153BD1" w:rsidRPr="009E214F">
        <w:rPr>
          <w:sz w:val="22"/>
          <w:szCs w:val="22"/>
        </w:rPr>
        <w:t>gátlókat</w:t>
      </w:r>
      <w:r w:rsidRPr="009E214F">
        <w:rPr>
          <w:sz w:val="22"/>
          <w:szCs w:val="22"/>
        </w:rPr>
        <w:t>),</w:t>
      </w:r>
    </w:p>
    <w:p w14:paraId="4BA1542E" w14:textId="77777777" w:rsidR="00AA0DAD" w:rsidRPr="009E214F" w:rsidRDefault="00225D9E" w:rsidP="00795536">
      <w:pPr>
        <w:numPr>
          <w:ilvl w:val="0"/>
          <w:numId w:val="91"/>
        </w:numPr>
        <w:ind w:right="11"/>
        <w:rPr>
          <w:sz w:val="22"/>
          <w:szCs w:val="22"/>
        </w:rPr>
      </w:pPr>
      <w:r w:rsidRPr="009E214F">
        <w:rPr>
          <w:sz w:val="22"/>
          <w:szCs w:val="22"/>
        </w:rPr>
        <w:t>danazolt,</w:t>
      </w:r>
    </w:p>
    <w:p w14:paraId="07273AD6" w14:textId="77777777" w:rsidR="00AA0DAD" w:rsidRPr="009E214F" w:rsidRDefault="00450D5A" w:rsidP="00795536">
      <w:pPr>
        <w:numPr>
          <w:ilvl w:val="0"/>
          <w:numId w:val="91"/>
        </w:numPr>
        <w:ind w:right="11"/>
        <w:rPr>
          <w:sz w:val="22"/>
          <w:szCs w:val="22"/>
        </w:rPr>
      </w:pPr>
      <w:r w:rsidRPr="009E214F">
        <w:rPr>
          <w:sz w:val="22"/>
          <w:szCs w:val="22"/>
        </w:rPr>
        <w:t xml:space="preserve">bizonyos angiotenzin konvertáló enzim (ACE) </w:t>
      </w:r>
      <w:r w:rsidR="0095677C" w:rsidRPr="009E214F">
        <w:rPr>
          <w:sz w:val="22"/>
          <w:szCs w:val="22"/>
        </w:rPr>
        <w:t>-</w:t>
      </w:r>
      <w:r w:rsidRPr="009E214F">
        <w:rPr>
          <w:sz w:val="22"/>
          <w:szCs w:val="22"/>
        </w:rPr>
        <w:t xml:space="preserve">gátlókat (pl. kaptoprilt, enalaprilt) és </w:t>
      </w:r>
    </w:p>
    <w:p w14:paraId="0708DA38" w14:textId="77777777" w:rsidR="00450D5A" w:rsidRPr="009E214F" w:rsidRDefault="00450D5A" w:rsidP="00795536">
      <w:pPr>
        <w:numPr>
          <w:ilvl w:val="0"/>
          <w:numId w:val="91"/>
        </w:numPr>
        <w:ind w:right="11"/>
        <w:rPr>
          <w:sz w:val="22"/>
          <w:szCs w:val="22"/>
        </w:rPr>
      </w:pPr>
      <w:r w:rsidRPr="009E214F">
        <w:rPr>
          <w:sz w:val="22"/>
          <w:szCs w:val="22"/>
        </w:rPr>
        <w:t>angiotenzi</w:t>
      </w:r>
      <w:r w:rsidR="00225D9E" w:rsidRPr="009E214F">
        <w:rPr>
          <w:sz w:val="22"/>
          <w:szCs w:val="22"/>
        </w:rPr>
        <w:t>n</w:t>
      </w:r>
      <w:r w:rsidR="0095677C" w:rsidRPr="009E214F">
        <w:rPr>
          <w:sz w:val="22"/>
          <w:szCs w:val="22"/>
        </w:rPr>
        <w:t>-</w:t>
      </w:r>
      <w:r w:rsidR="00225D9E" w:rsidRPr="009E214F">
        <w:rPr>
          <w:sz w:val="22"/>
          <w:szCs w:val="22"/>
        </w:rPr>
        <w:t>II</w:t>
      </w:r>
      <w:r w:rsidR="0095677C" w:rsidRPr="009E214F">
        <w:rPr>
          <w:sz w:val="22"/>
          <w:szCs w:val="22"/>
        </w:rPr>
        <w:t>-</w:t>
      </w:r>
      <w:r w:rsidR="00225D9E" w:rsidRPr="009E214F">
        <w:rPr>
          <w:sz w:val="22"/>
          <w:szCs w:val="22"/>
        </w:rPr>
        <w:t>receptor</w:t>
      </w:r>
      <w:r w:rsidR="00225D9E" w:rsidRPr="009E214F">
        <w:rPr>
          <w:sz w:val="22"/>
          <w:szCs w:val="22"/>
        </w:rPr>
        <w:noBreakHyphen/>
        <w:t>blokkolókat szed.</w:t>
      </w:r>
    </w:p>
    <w:p w14:paraId="79A84BD7" w14:textId="77777777" w:rsidR="00450D5A" w:rsidRPr="009E214F" w:rsidRDefault="00450D5A">
      <w:pPr>
        <w:ind w:left="540" w:right="11" w:hanging="540"/>
        <w:rPr>
          <w:sz w:val="22"/>
          <w:szCs w:val="22"/>
        </w:rPr>
      </w:pPr>
    </w:p>
    <w:p w14:paraId="48726B78" w14:textId="77777777" w:rsidR="00450D5A" w:rsidRPr="009E214F" w:rsidRDefault="00450D5A">
      <w:pPr>
        <w:numPr>
          <w:ilvl w:val="12"/>
          <w:numId w:val="0"/>
        </w:numPr>
        <w:ind w:right="11"/>
        <w:rPr>
          <w:sz w:val="22"/>
          <w:szCs w:val="22"/>
        </w:rPr>
      </w:pPr>
      <w:r w:rsidRPr="009E214F">
        <w:rPr>
          <w:sz w:val="22"/>
          <w:szCs w:val="22"/>
        </w:rPr>
        <w:t>Feltétlenül tájékoztassa kezelőorvosát a jelenleg vagy nemrégiben szedett</w:t>
      </w:r>
      <w:r w:rsidR="001C701C" w:rsidRPr="009E214F">
        <w:rPr>
          <w:sz w:val="22"/>
          <w:szCs w:val="22"/>
        </w:rPr>
        <w:t>, valamint szedni tervezett</w:t>
      </w:r>
      <w:r w:rsidRPr="009E214F">
        <w:rPr>
          <w:sz w:val="22"/>
          <w:szCs w:val="22"/>
        </w:rPr>
        <w:t xml:space="preserve"> egyéb gyógyszereiről, beleértve a vény nélkül kapható készítményeket is</w:t>
      </w:r>
      <w:r w:rsidR="00486994" w:rsidRPr="009E214F">
        <w:rPr>
          <w:sz w:val="22"/>
          <w:szCs w:val="22"/>
        </w:rPr>
        <w:t xml:space="preserve"> (lásd „</w:t>
      </w:r>
      <w:r w:rsidR="00AA0DAD" w:rsidRPr="009E214F">
        <w:rPr>
          <w:sz w:val="22"/>
          <w:szCs w:val="22"/>
        </w:rPr>
        <w:t xml:space="preserve"> Figyelmeztetések és óvintézkedések</w:t>
      </w:r>
      <w:r w:rsidR="00486994" w:rsidRPr="009E214F">
        <w:rPr>
          <w:sz w:val="22"/>
          <w:szCs w:val="22"/>
        </w:rPr>
        <w:t>” pontot)</w:t>
      </w:r>
      <w:r w:rsidRPr="009E214F">
        <w:rPr>
          <w:sz w:val="22"/>
          <w:szCs w:val="22"/>
        </w:rPr>
        <w:t>.</w:t>
      </w:r>
    </w:p>
    <w:p w14:paraId="6891B7E1" w14:textId="77777777" w:rsidR="00450D5A" w:rsidRPr="009E214F" w:rsidRDefault="00450D5A">
      <w:pPr>
        <w:numPr>
          <w:ilvl w:val="12"/>
          <w:numId w:val="0"/>
        </w:numPr>
        <w:ind w:right="11"/>
        <w:rPr>
          <w:sz w:val="22"/>
          <w:szCs w:val="22"/>
        </w:rPr>
      </w:pPr>
    </w:p>
    <w:p w14:paraId="3948120C" w14:textId="77777777" w:rsidR="00450D5A" w:rsidRPr="009E214F" w:rsidRDefault="00450D5A" w:rsidP="00D81CB1">
      <w:pPr>
        <w:keepNext/>
        <w:numPr>
          <w:ilvl w:val="12"/>
          <w:numId w:val="0"/>
        </w:numPr>
        <w:ind w:right="11"/>
        <w:rPr>
          <w:b/>
          <w:sz w:val="22"/>
          <w:szCs w:val="22"/>
        </w:rPr>
      </w:pPr>
      <w:r w:rsidRPr="009E214F">
        <w:rPr>
          <w:b/>
          <w:sz w:val="22"/>
          <w:szCs w:val="22"/>
        </w:rPr>
        <w:t>Terhesség és szoptatás</w:t>
      </w:r>
    </w:p>
    <w:p w14:paraId="1CE93200" w14:textId="77777777" w:rsidR="00450D5A" w:rsidRPr="009E214F" w:rsidRDefault="00450D5A" w:rsidP="00D81CB1">
      <w:pPr>
        <w:keepNext/>
        <w:rPr>
          <w:sz w:val="22"/>
          <w:szCs w:val="22"/>
        </w:rPr>
      </w:pPr>
      <w:r w:rsidRPr="009E214F">
        <w:rPr>
          <w:sz w:val="22"/>
          <w:szCs w:val="22"/>
        </w:rPr>
        <w:t>Terhes, vagy terhességre készül, vagy szoptat? Az inzulinszükséglet általában csökken a terhesség első három hónapja alatt, és nő a hátralevő hat hónap alatt. A szoptatás ideje alatt szükségessé válhat az inzulinadagolás vagy a diéta módosítása.</w:t>
      </w:r>
    </w:p>
    <w:p w14:paraId="392FE319" w14:textId="77777777" w:rsidR="00450D5A" w:rsidRPr="009E214F" w:rsidRDefault="00450D5A">
      <w:pPr>
        <w:ind w:right="11"/>
        <w:rPr>
          <w:sz w:val="22"/>
          <w:szCs w:val="22"/>
        </w:rPr>
      </w:pPr>
      <w:r w:rsidRPr="009E214F">
        <w:rPr>
          <w:sz w:val="22"/>
          <w:szCs w:val="22"/>
        </w:rPr>
        <w:t>Kérjen tanácsot kezelőorvosától.</w:t>
      </w:r>
    </w:p>
    <w:p w14:paraId="7D27F94A" w14:textId="77777777" w:rsidR="00450D5A" w:rsidRPr="009E214F" w:rsidRDefault="00450D5A">
      <w:pPr>
        <w:ind w:left="540" w:hanging="540"/>
        <w:rPr>
          <w:sz w:val="22"/>
          <w:szCs w:val="22"/>
        </w:rPr>
      </w:pPr>
    </w:p>
    <w:p w14:paraId="01938977" w14:textId="77777777" w:rsidR="00450D5A" w:rsidRPr="009E214F" w:rsidRDefault="00450D5A" w:rsidP="00D81CB1">
      <w:pPr>
        <w:keepNext/>
        <w:numPr>
          <w:ilvl w:val="12"/>
          <w:numId w:val="0"/>
        </w:numPr>
        <w:ind w:right="11"/>
        <w:rPr>
          <w:b/>
          <w:sz w:val="22"/>
          <w:szCs w:val="22"/>
        </w:rPr>
      </w:pPr>
      <w:r w:rsidRPr="009E214F">
        <w:rPr>
          <w:b/>
          <w:sz w:val="22"/>
          <w:szCs w:val="22"/>
        </w:rPr>
        <w:t xml:space="preserve">A készítmény hatásai a gépjárművezetéshez és </w:t>
      </w:r>
      <w:r w:rsidR="00BB3B5D" w:rsidRPr="009E214F">
        <w:rPr>
          <w:b/>
          <w:sz w:val="22"/>
          <w:szCs w:val="22"/>
        </w:rPr>
        <w:t xml:space="preserve">a </w:t>
      </w:r>
      <w:r w:rsidRPr="009E214F">
        <w:rPr>
          <w:b/>
          <w:sz w:val="22"/>
          <w:szCs w:val="22"/>
        </w:rPr>
        <w:t xml:space="preserve">gépek </w:t>
      </w:r>
      <w:r w:rsidR="00AA0DAD" w:rsidRPr="009E214F">
        <w:rPr>
          <w:b/>
          <w:sz w:val="22"/>
          <w:szCs w:val="22"/>
        </w:rPr>
        <w:t xml:space="preserve">kezeléséhez </w:t>
      </w:r>
      <w:r w:rsidRPr="009E214F">
        <w:rPr>
          <w:b/>
          <w:sz w:val="22"/>
          <w:szCs w:val="22"/>
        </w:rPr>
        <w:t>szükséges képességekre</w:t>
      </w:r>
    </w:p>
    <w:p w14:paraId="140D5E32" w14:textId="77777777" w:rsidR="00450D5A" w:rsidRPr="009E214F" w:rsidRDefault="00450D5A" w:rsidP="00D81CB1">
      <w:pPr>
        <w:keepNext/>
        <w:rPr>
          <w:sz w:val="22"/>
          <w:szCs w:val="22"/>
        </w:rPr>
      </w:pPr>
      <w:r w:rsidRPr="009E214F">
        <w:rPr>
          <w:sz w:val="22"/>
          <w:szCs w:val="22"/>
        </w:rPr>
        <w:t xml:space="preserve">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tanácsos-e gépkocsit vezetnie, ha </w:t>
      </w:r>
    </w:p>
    <w:p w14:paraId="5FE34DF9" w14:textId="77777777" w:rsidR="00450D5A" w:rsidRPr="009E214F" w:rsidRDefault="00450D5A">
      <w:pPr>
        <w:numPr>
          <w:ilvl w:val="0"/>
          <w:numId w:val="1"/>
        </w:numPr>
        <w:ind w:left="540" w:right="-45" w:hanging="540"/>
        <w:rPr>
          <w:sz w:val="22"/>
          <w:szCs w:val="22"/>
        </w:rPr>
      </w:pPr>
      <w:r w:rsidRPr="009E214F">
        <w:rPr>
          <w:sz w:val="22"/>
          <w:szCs w:val="22"/>
        </w:rPr>
        <w:t xml:space="preserve">gyakran alacsony a vércukorszintje </w:t>
      </w:r>
    </w:p>
    <w:p w14:paraId="2E333C70" w14:textId="77777777" w:rsidR="00450D5A" w:rsidRPr="009E214F" w:rsidRDefault="00450D5A">
      <w:pPr>
        <w:numPr>
          <w:ilvl w:val="0"/>
          <w:numId w:val="1"/>
        </w:numPr>
        <w:ind w:left="540" w:right="-45" w:hanging="540"/>
        <w:rPr>
          <w:sz w:val="22"/>
          <w:szCs w:val="22"/>
        </w:rPr>
      </w:pPr>
      <w:r w:rsidRPr="009E214F">
        <w:rPr>
          <w:sz w:val="22"/>
          <w:szCs w:val="22"/>
        </w:rPr>
        <w:t>kevésbé vagy egyáltalán nem észleli a hipoglikémia figyelmeztető jeleit</w:t>
      </w:r>
    </w:p>
    <w:p w14:paraId="7EA250ED" w14:textId="77777777" w:rsidR="00450D5A" w:rsidRPr="009E214F" w:rsidRDefault="00450D5A">
      <w:pPr>
        <w:numPr>
          <w:ilvl w:val="12"/>
          <w:numId w:val="0"/>
        </w:numPr>
        <w:ind w:right="11"/>
        <w:rPr>
          <w:sz w:val="22"/>
          <w:szCs w:val="22"/>
        </w:rPr>
      </w:pPr>
    </w:p>
    <w:p w14:paraId="340795CD" w14:textId="77777777" w:rsidR="00395274" w:rsidRPr="009E214F" w:rsidRDefault="003510B1" w:rsidP="00422596">
      <w:pPr>
        <w:keepNext/>
        <w:numPr>
          <w:ilvl w:val="12"/>
          <w:numId w:val="0"/>
        </w:numPr>
        <w:ind w:right="11"/>
        <w:rPr>
          <w:b/>
          <w:sz w:val="22"/>
          <w:szCs w:val="22"/>
        </w:rPr>
      </w:pPr>
      <w:r w:rsidRPr="009E214F">
        <w:rPr>
          <w:b/>
          <w:sz w:val="22"/>
          <w:szCs w:val="22"/>
        </w:rPr>
        <w:t>A</w:t>
      </w:r>
      <w:r w:rsidR="00395274" w:rsidRPr="009E214F">
        <w:rPr>
          <w:b/>
          <w:sz w:val="22"/>
          <w:szCs w:val="22"/>
        </w:rPr>
        <w:t xml:space="preserve"> Humalog KwikPen </w:t>
      </w:r>
      <w:r w:rsidR="003554BF" w:rsidRPr="009E214F">
        <w:rPr>
          <w:b/>
          <w:sz w:val="22"/>
          <w:szCs w:val="22"/>
        </w:rPr>
        <w:t>nátriumtartalma</w:t>
      </w:r>
    </w:p>
    <w:p w14:paraId="220A9D23" w14:textId="77777777" w:rsidR="00395274" w:rsidRPr="009E214F" w:rsidRDefault="00395274" w:rsidP="00422596">
      <w:pPr>
        <w:keepNext/>
        <w:numPr>
          <w:ilvl w:val="12"/>
          <w:numId w:val="0"/>
        </w:numPr>
        <w:ind w:right="11"/>
        <w:rPr>
          <w:sz w:val="22"/>
          <w:szCs w:val="22"/>
        </w:rPr>
      </w:pPr>
      <w:r w:rsidRPr="009E214F">
        <w:rPr>
          <w:sz w:val="22"/>
          <w:szCs w:val="22"/>
        </w:rPr>
        <w:t>A készítmény kevesebb, mint 1</w:t>
      </w:r>
      <w:r w:rsidR="007B5B2A" w:rsidRPr="009E214F">
        <w:rPr>
          <w:sz w:val="22"/>
          <w:szCs w:val="22"/>
        </w:rPr>
        <w:t> </w:t>
      </w:r>
      <w:r w:rsidRPr="009E214F">
        <w:rPr>
          <w:sz w:val="22"/>
          <w:szCs w:val="22"/>
        </w:rPr>
        <w:t>mmol (23</w:t>
      </w:r>
      <w:r w:rsidR="007B5B2A" w:rsidRPr="009E214F">
        <w:rPr>
          <w:sz w:val="22"/>
          <w:szCs w:val="22"/>
        </w:rPr>
        <w:t> </w:t>
      </w:r>
      <w:r w:rsidRPr="009E214F">
        <w:rPr>
          <w:sz w:val="22"/>
          <w:szCs w:val="22"/>
        </w:rPr>
        <w:t>mg) nátriumot tartalmaz adago</w:t>
      </w:r>
      <w:r w:rsidR="003A4FE7" w:rsidRPr="009E214F">
        <w:rPr>
          <w:sz w:val="22"/>
          <w:szCs w:val="22"/>
        </w:rPr>
        <w:t>n</w:t>
      </w:r>
      <w:r w:rsidRPr="009E214F">
        <w:rPr>
          <w:sz w:val="22"/>
          <w:szCs w:val="22"/>
        </w:rPr>
        <w:t xml:space="preserve">ként,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0C3AFC05" w14:textId="77777777" w:rsidR="00395274" w:rsidRPr="009E214F" w:rsidRDefault="00395274" w:rsidP="00395274">
      <w:pPr>
        <w:numPr>
          <w:ilvl w:val="12"/>
          <w:numId w:val="0"/>
        </w:numPr>
        <w:ind w:right="11"/>
        <w:rPr>
          <w:sz w:val="22"/>
          <w:szCs w:val="22"/>
        </w:rPr>
      </w:pPr>
    </w:p>
    <w:p w14:paraId="4DE2F70D" w14:textId="77777777" w:rsidR="00450D5A" w:rsidRPr="009E214F" w:rsidRDefault="00450D5A">
      <w:pPr>
        <w:numPr>
          <w:ilvl w:val="12"/>
          <w:numId w:val="0"/>
        </w:numPr>
        <w:ind w:right="11"/>
        <w:rPr>
          <w:sz w:val="22"/>
          <w:szCs w:val="22"/>
        </w:rPr>
      </w:pPr>
    </w:p>
    <w:p w14:paraId="172C8026" w14:textId="77777777" w:rsidR="00450D5A" w:rsidRPr="009E214F" w:rsidRDefault="00450D5A" w:rsidP="001C701C">
      <w:pPr>
        <w:keepNext/>
        <w:numPr>
          <w:ilvl w:val="12"/>
          <w:numId w:val="0"/>
        </w:numPr>
        <w:ind w:right="14"/>
        <w:rPr>
          <w:b/>
          <w:sz w:val="22"/>
          <w:szCs w:val="22"/>
        </w:rPr>
      </w:pPr>
      <w:r w:rsidRPr="009E214F">
        <w:rPr>
          <w:b/>
          <w:sz w:val="22"/>
          <w:szCs w:val="22"/>
        </w:rPr>
        <w:t>3.</w:t>
      </w:r>
      <w:r w:rsidRPr="009E214F">
        <w:rPr>
          <w:b/>
          <w:sz w:val="22"/>
          <w:szCs w:val="22"/>
        </w:rPr>
        <w:tab/>
      </w:r>
      <w:r w:rsidR="002710DF" w:rsidRPr="009E214F">
        <w:rPr>
          <w:b/>
          <w:sz w:val="22"/>
          <w:szCs w:val="22"/>
        </w:rPr>
        <w:t>Hogyan kell alkalmazni a Humalog KwikPen-t</w:t>
      </w:r>
      <w:r w:rsidRPr="009E214F">
        <w:rPr>
          <w:b/>
          <w:sz w:val="22"/>
          <w:szCs w:val="22"/>
        </w:rPr>
        <w:t>?</w:t>
      </w:r>
    </w:p>
    <w:p w14:paraId="213CDDCA" w14:textId="77777777" w:rsidR="00450D5A" w:rsidRPr="009E214F" w:rsidRDefault="00450D5A" w:rsidP="00121273">
      <w:pPr>
        <w:keepNext/>
        <w:numPr>
          <w:ilvl w:val="12"/>
          <w:numId w:val="0"/>
        </w:numPr>
        <w:ind w:right="14"/>
        <w:rPr>
          <w:b/>
          <w:sz w:val="22"/>
          <w:szCs w:val="22"/>
        </w:rPr>
      </w:pPr>
    </w:p>
    <w:p w14:paraId="371559C3" w14:textId="77777777" w:rsidR="00AC1D31" w:rsidRPr="009E214F" w:rsidRDefault="00AA0DAD" w:rsidP="00121273">
      <w:pPr>
        <w:keepNext/>
        <w:ind w:right="11"/>
        <w:rPr>
          <w:b/>
          <w:sz w:val="22"/>
          <w:szCs w:val="22"/>
        </w:rPr>
      </w:pPr>
      <w:r w:rsidRPr="009E214F">
        <w:rPr>
          <w:sz w:val="22"/>
          <w:szCs w:val="22"/>
        </w:rPr>
        <w:t xml:space="preserve">A </w:t>
      </w:r>
      <w:r w:rsidR="00BB3B5D" w:rsidRPr="009E214F">
        <w:rPr>
          <w:sz w:val="22"/>
          <w:szCs w:val="22"/>
        </w:rPr>
        <w:t>Humalog KwikPen-t</w:t>
      </w:r>
      <w:r w:rsidRPr="009E214F">
        <w:rPr>
          <w:sz w:val="22"/>
          <w:szCs w:val="22"/>
        </w:rPr>
        <w:t xml:space="preserve"> mindig a kezelőorvosa által elmondottaknak megfelelően alkalmazza. Amennyiben nem biztos az adagolást illetően, kérdezze meg kezelőorvosát.</w:t>
      </w:r>
      <w:r w:rsidR="002F4115" w:rsidRPr="009E214F">
        <w:rPr>
          <w:sz w:val="22"/>
          <w:szCs w:val="22"/>
        </w:rPr>
        <w:t xml:space="preserve"> </w:t>
      </w:r>
      <w:r w:rsidR="009D5EB2" w:rsidRPr="009E214F">
        <w:rPr>
          <w:sz w:val="22"/>
          <w:szCs w:val="22"/>
          <w:lang w:eastAsia="de-DE"/>
        </w:rPr>
        <w:t>Egy esetleges betegség</w:t>
      </w:r>
      <w:r w:rsidR="009D5EB2" w:rsidRPr="009E214F">
        <w:rPr>
          <w:sz w:val="22"/>
          <w:szCs w:val="22"/>
          <w:lang w:eastAsia="de-DE"/>
        </w:rPr>
        <w:noBreakHyphen/>
        <w:t>átvitel megelőzése érdekében minden injekciós tollat kizárólag egy beteg használhat, még akkor is, ha kicserélték a tűt.</w:t>
      </w:r>
    </w:p>
    <w:p w14:paraId="49215D57" w14:textId="77777777" w:rsidR="00450D5A" w:rsidRPr="009E214F" w:rsidRDefault="00450D5A">
      <w:pPr>
        <w:numPr>
          <w:ilvl w:val="12"/>
          <w:numId w:val="0"/>
        </w:numPr>
        <w:ind w:right="11"/>
        <w:rPr>
          <w:sz w:val="22"/>
          <w:szCs w:val="22"/>
        </w:rPr>
      </w:pPr>
    </w:p>
    <w:p w14:paraId="2006A1BB" w14:textId="77777777" w:rsidR="00450D5A" w:rsidRPr="009E214F" w:rsidRDefault="00450D5A" w:rsidP="006C4057">
      <w:pPr>
        <w:keepNext/>
        <w:numPr>
          <w:ilvl w:val="12"/>
          <w:numId w:val="0"/>
        </w:numPr>
        <w:ind w:left="539" w:right="11" w:hanging="539"/>
        <w:rPr>
          <w:b/>
          <w:sz w:val="22"/>
          <w:szCs w:val="22"/>
        </w:rPr>
      </w:pPr>
      <w:r w:rsidRPr="009E214F">
        <w:rPr>
          <w:b/>
          <w:sz w:val="22"/>
          <w:szCs w:val="22"/>
        </w:rPr>
        <w:t>Adagolás</w:t>
      </w:r>
    </w:p>
    <w:p w14:paraId="39775595" w14:textId="77777777" w:rsidR="00450D5A" w:rsidRPr="009E214F" w:rsidRDefault="00450D5A" w:rsidP="006C4057">
      <w:pPr>
        <w:keepNext/>
        <w:numPr>
          <w:ilvl w:val="0"/>
          <w:numId w:val="23"/>
        </w:numPr>
        <w:tabs>
          <w:tab w:val="clear" w:pos="360"/>
        </w:tabs>
        <w:ind w:left="539" w:hanging="539"/>
        <w:rPr>
          <w:sz w:val="22"/>
          <w:szCs w:val="22"/>
        </w:rPr>
      </w:pPr>
      <w:r w:rsidRPr="009E214F">
        <w:rPr>
          <w:sz w:val="22"/>
          <w:szCs w:val="22"/>
        </w:rPr>
        <w:t>A Humalog-ot általában az étkezés előtt 15</w:t>
      </w:r>
      <w:r w:rsidR="00B61CB0" w:rsidRPr="009E214F">
        <w:rPr>
          <w:sz w:val="22"/>
          <w:szCs w:val="22"/>
        </w:rPr>
        <w:t> </w:t>
      </w:r>
      <w:r w:rsidRPr="009E214F">
        <w:rPr>
          <w:sz w:val="22"/>
          <w:szCs w:val="22"/>
        </w:rPr>
        <w:t>percen belül kell beadni. Szükség esetén rövid idővel az étkezést követően is adható. Kezelőorvosa pontosan elmondja, mennyit használjon, mikor és milyen gyakran adja be az injekciót. Ezek az utasítások kizárólag Önre vonatkoznak. Kövesse őket pontosan és jelenjen meg rendszeresen a diabétesz gondozóban.</w:t>
      </w:r>
    </w:p>
    <w:p w14:paraId="321AF605" w14:textId="77777777" w:rsidR="00450D5A" w:rsidRPr="009E214F" w:rsidRDefault="00450D5A" w:rsidP="00446F7A">
      <w:pPr>
        <w:numPr>
          <w:ilvl w:val="0"/>
          <w:numId w:val="23"/>
        </w:numPr>
        <w:tabs>
          <w:tab w:val="clear" w:pos="360"/>
        </w:tabs>
        <w:ind w:left="540" w:hanging="540"/>
        <w:rPr>
          <w:sz w:val="22"/>
          <w:szCs w:val="22"/>
        </w:rPr>
      </w:pPr>
      <w:r w:rsidRPr="009E214F">
        <w:rPr>
          <w:sz w:val="22"/>
          <w:szCs w:val="22"/>
        </w:rPr>
        <w:t xml:space="preserve">Ha változtatja az alkalmazott inzulin fajtáját (pl. emberi vagy állati eredetű inzulinról Humalog készítményre vált), több vagy kevesebb inzulinra lehet szüksége, mint azelőtt. Ez előfordulhat csak az első injekció idején, illetve fokozatosan változhat néhány hét vagy hónap alatt. </w:t>
      </w:r>
    </w:p>
    <w:p w14:paraId="4F5CDCD5" w14:textId="77777777" w:rsidR="00450D5A" w:rsidRPr="009E214F" w:rsidRDefault="00450D5A" w:rsidP="00446F7A">
      <w:pPr>
        <w:numPr>
          <w:ilvl w:val="0"/>
          <w:numId w:val="23"/>
        </w:numPr>
        <w:tabs>
          <w:tab w:val="clear" w:pos="360"/>
        </w:tabs>
        <w:ind w:left="540" w:right="11" w:hanging="540"/>
        <w:rPr>
          <w:sz w:val="22"/>
          <w:szCs w:val="22"/>
        </w:rPr>
      </w:pPr>
      <w:r w:rsidRPr="009E214F">
        <w:rPr>
          <w:sz w:val="22"/>
          <w:szCs w:val="22"/>
        </w:rPr>
        <w:t>A Humalog</w:t>
      </w:r>
      <w:r w:rsidR="003A4FE7" w:rsidRPr="009E214F">
        <w:rPr>
          <w:sz w:val="22"/>
          <w:szCs w:val="22"/>
        </w:rPr>
        <w:t xml:space="preserve"> KwikPen kizárólag </w:t>
      </w:r>
      <w:r w:rsidR="00B95E79" w:rsidRPr="009E214F">
        <w:rPr>
          <w:sz w:val="22"/>
          <w:szCs w:val="22"/>
        </w:rPr>
        <w:t xml:space="preserve">közvetlenül a </w:t>
      </w:r>
      <w:r w:rsidRPr="009E214F">
        <w:rPr>
          <w:sz w:val="22"/>
          <w:szCs w:val="22"/>
        </w:rPr>
        <w:t xml:space="preserve">bőr alá </w:t>
      </w:r>
      <w:r w:rsidR="003A4FE7" w:rsidRPr="009E214F">
        <w:rPr>
          <w:sz w:val="22"/>
          <w:szCs w:val="22"/>
        </w:rPr>
        <w:t>adott injekció</w:t>
      </w:r>
      <w:r w:rsidR="00B95E79" w:rsidRPr="009E214F">
        <w:rPr>
          <w:sz w:val="22"/>
          <w:szCs w:val="22"/>
        </w:rPr>
        <w:t xml:space="preserve"> formájában történő </w:t>
      </w:r>
      <w:r w:rsidR="00844B21" w:rsidRPr="009E214F">
        <w:rPr>
          <w:sz w:val="22"/>
          <w:szCs w:val="22"/>
        </w:rPr>
        <w:t>beadásra alkalmas</w:t>
      </w:r>
      <w:r w:rsidRPr="009E214F">
        <w:rPr>
          <w:sz w:val="22"/>
          <w:szCs w:val="22"/>
        </w:rPr>
        <w:t xml:space="preserve">. </w:t>
      </w:r>
      <w:r w:rsidR="003A4FE7" w:rsidRPr="009E214F">
        <w:rPr>
          <w:sz w:val="22"/>
          <w:szCs w:val="22"/>
        </w:rPr>
        <w:t>Forduljon kezelőorvosához, ha más módon szükséges beadnia az inzulin</w:t>
      </w:r>
      <w:r w:rsidR="00844B21" w:rsidRPr="009E214F">
        <w:rPr>
          <w:sz w:val="22"/>
          <w:szCs w:val="22"/>
        </w:rPr>
        <w:t xml:space="preserve"> adagjá</w:t>
      </w:r>
      <w:r w:rsidR="003A4FE7" w:rsidRPr="009E214F">
        <w:rPr>
          <w:sz w:val="22"/>
          <w:szCs w:val="22"/>
        </w:rPr>
        <w:t>t</w:t>
      </w:r>
      <w:r w:rsidRPr="009E214F">
        <w:rPr>
          <w:sz w:val="22"/>
          <w:szCs w:val="22"/>
        </w:rPr>
        <w:t>.</w:t>
      </w:r>
    </w:p>
    <w:p w14:paraId="3890A801" w14:textId="77777777" w:rsidR="00450D5A" w:rsidRPr="009E214F" w:rsidRDefault="00450D5A">
      <w:pPr>
        <w:numPr>
          <w:ilvl w:val="12"/>
          <w:numId w:val="0"/>
        </w:numPr>
        <w:ind w:right="11"/>
        <w:rPr>
          <w:sz w:val="22"/>
          <w:szCs w:val="22"/>
        </w:rPr>
      </w:pPr>
    </w:p>
    <w:p w14:paraId="2089F2ED" w14:textId="77777777" w:rsidR="00450D5A" w:rsidRPr="009E214F" w:rsidRDefault="00450D5A" w:rsidP="006C4057">
      <w:pPr>
        <w:keepNext/>
        <w:numPr>
          <w:ilvl w:val="12"/>
          <w:numId w:val="0"/>
        </w:numPr>
        <w:ind w:left="539" w:right="11" w:hanging="539"/>
        <w:rPr>
          <w:b/>
          <w:sz w:val="22"/>
          <w:szCs w:val="22"/>
        </w:rPr>
      </w:pPr>
      <w:r w:rsidRPr="009E214F">
        <w:rPr>
          <w:b/>
          <w:sz w:val="22"/>
          <w:szCs w:val="22"/>
        </w:rPr>
        <w:t>A Humalog KwikPen előkészítése</w:t>
      </w:r>
    </w:p>
    <w:p w14:paraId="6739294A" w14:textId="77777777" w:rsidR="00450D5A" w:rsidRPr="009E214F" w:rsidRDefault="00450D5A" w:rsidP="006C4057">
      <w:pPr>
        <w:keepNext/>
        <w:numPr>
          <w:ilvl w:val="0"/>
          <w:numId w:val="1"/>
        </w:numPr>
        <w:ind w:left="539" w:right="11" w:hanging="539"/>
        <w:rPr>
          <w:sz w:val="22"/>
          <w:szCs w:val="22"/>
        </w:rPr>
      </w:pPr>
      <w:r w:rsidRPr="009E214F">
        <w:rPr>
          <w:sz w:val="22"/>
          <w:szCs w:val="22"/>
        </w:rPr>
        <w:t xml:space="preserve">A Humalog már vízben oldott állapotban van, tehát már nem kell keverni. De </w:t>
      </w:r>
      <w:r w:rsidRPr="009E214F">
        <w:rPr>
          <w:b/>
          <w:sz w:val="22"/>
          <w:szCs w:val="22"/>
        </w:rPr>
        <w:t xml:space="preserve">csak </w:t>
      </w:r>
      <w:r w:rsidRPr="009E214F">
        <w:rPr>
          <w:sz w:val="22"/>
          <w:szCs w:val="22"/>
        </w:rPr>
        <w:t>akkor szabad felhasználni, ha úgy néz ki, mint a víz. Átlátszónak, színtelennek és szilárd részecskéktől mentesnek kell lennie. Ellenőrizze minden alkalommal, mikor beadja.</w:t>
      </w:r>
    </w:p>
    <w:p w14:paraId="16F1E8C2" w14:textId="77777777" w:rsidR="00450D5A" w:rsidRPr="009E214F" w:rsidRDefault="00450D5A">
      <w:pPr>
        <w:ind w:right="11"/>
        <w:rPr>
          <w:sz w:val="22"/>
          <w:szCs w:val="22"/>
        </w:rPr>
      </w:pPr>
    </w:p>
    <w:p w14:paraId="597B0B07" w14:textId="77777777" w:rsidR="00450D5A" w:rsidRPr="009E214F" w:rsidRDefault="00450D5A" w:rsidP="00597B9F">
      <w:pPr>
        <w:keepNext/>
        <w:keepLines/>
        <w:ind w:left="539" w:hanging="539"/>
        <w:rPr>
          <w:b/>
          <w:sz w:val="22"/>
          <w:szCs w:val="22"/>
        </w:rPr>
      </w:pPr>
      <w:r w:rsidRPr="009E214F">
        <w:rPr>
          <w:b/>
          <w:sz w:val="22"/>
          <w:szCs w:val="22"/>
        </w:rPr>
        <w:lastRenderedPageBreak/>
        <w:t>Előkészülés a KwikPen használatára (lásd a használati útmutatóban)</w:t>
      </w:r>
    </w:p>
    <w:p w14:paraId="6063005B" w14:textId="77777777" w:rsidR="00450D5A" w:rsidRPr="009E214F" w:rsidRDefault="00450D5A" w:rsidP="00597B9F">
      <w:pPr>
        <w:keepNext/>
        <w:keepLines/>
        <w:numPr>
          <w:ilvl w:val="0"/>
          <w:numId w:val="15"/>
        </w:numPr>
        <w:tabs>
          <w:tab w:val="clear" w:pos="360"/>
        </w:tabs>
        <w:ind w:left="539" w:hanging="539"/>
        <w:rPr>
          <w:bCs/>
          <w:sz w:val="22"/>
          <w:szCs w:val="22"/>
        </w:rPr>
      </w:pPr>
      <w:r w:rsidRPr="009E214F">
        <w:rPr>
          <w:bCs/>
          <w:sz w:val="22"/>
          <w:szCs w:val="22"/>
        </w:rPr>
        <w:t>Először mosson kezet.</w:t>
      </w:r>
    </w:p>
    <w:p w14:paraId="511183B7" w14:textId="77777777" w:rsidR="00450D5A" w:rsidRPr="009E214F" w:rsidRDefault="00450D5A" w:rsidP="00597B9F">
      <w:pPr>
        <w:keepNext/>
        <w:keepLines/>
        <w:numPr>
          <w:ilvl w:val="0"/>
          <w:numId w:val="15"/>
        </w:numPr>
        <w:tabs>
          <w:tab w:val="clear" w:pos="360"/>
        </w:tabs>
        <w:ind w:left="540" w:hanging="540"/>
        <w:rPr>
          <w:bCs/>
          <w:sz w:val="22"/>
          <w:szCs w:val="22"/>
        </w:rPr>
      </w:pPr>
      <w:r w:rsidRPr="009E214F">
        <w:rPr>
          <w:bCs/>
          <w:sz w:val="22"/>
          <w:szCs w:val="22"/>
        </w:rPr>
        <w:t xml:space="preserve">Olvassa el az előretöltött inzulin injekciós toll használati útmutatóját. Gondosan kövesse az utasításokat. </w:t>
      </w:r>
      <w:r w:rsidR="006C4057" w:rsidRPr="009E214F">
        <w:rPr>
          <w:sz w:val="22"/>
          <w:szCs w:val="22"/>
        </w:rPr>
        <w:t>Itt talál néhány emlékeztetőt.</w:t>
      </w:r>
    </w:p>
    <w:p w14:paraId="27F6E976" w14:textId="77777777" w:rsidR="00450D5A" w:rsidRPr="009E214F" w:rsidRDefault="00450D5A" w:rsidP="00446F7A">
      <w:pPr>
        <w:numPr>
          <w:ilvl w:val="0"/>
          <w:numId w:val="15"/>
        </w:numPr>
        <w:tabs>
          <w:tab w:val="clear" w:pos="360"/>
        </w:tabs>
        <w:ind w:left="540" w:hanging="540"/>
        <w:rPr>
          <w:bCs/>
          <w:sz w:val="22"/>
          <w:szCs w:val="22"/>
        </w:rPr>
      </w:pPr>
      <w:r w:rsidRPr="009E214F">
        <w:rPr>
          <w:bCs/>
          <w:sz w:val="22"/>
          <w:szCs w:val="22"/>
        </w:rPr>
        <w:t>Használjon steril tűt. (A tűket nem tartalmazza a csomagolás.)</w:t>
      </w:r>
    </w:p>
    <w:p w14:paraId="46670F83"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A KwikPen-t</w:t>
      </w:r>
      <w:r w:rsidRPr="009E214F">
        <w:rPr>
          <w:bCs/>
          <w:sz w:val="22"/>
          <w:szCs w:val="22"/>
        </w:rPr>
        <w:t xml:space="preserve"> </w:t>
      </w:r>
      <w:r w:rsidRPr="009E214F">
        <w:rPr>
          <w:sz w:val="22"/>
          <w:szCs w:val="22"/>
        </w:rPr>
        <w:t xml:space="preserve">minden használat előtt légteleníteni kell. A légtelenítés célja, hogy megbizonyosodjon arról, hogy </w:t>
      </w:r>
      <w:r w:rsidR="00430164" w:rsidRPr="009E214F">
        <w:rPr>
          <w:sz w:val="22"/>
          <w:szCs w:val="22"/>
        </w:rPr>
        <w:t>az inzulin kiáramlik a tűből</w:t>
      </w:r>
      <w:r w:rsidRPr="009E214F">
        <w:rPr>
          <w:sz w:val="22"/>
          <w:szCs w:val="22"/>
        </w:rPr>
        <w:t xml:space="preserve">, valamint a kis légbuborékok eltávolítása a KwikPen-ből. Kisebb légbuborékok maradhatnak még az </w:t>
      </w:r>
      <w:r w:rsidRPr="009E214F">
        <w:rPr>
          <w:bCs/>
          <w:sz w:val="22"/>
          <w:szCs w:val="22"/>
        </w:rPr>
        <w:t xml:space="preserve">injekciós tollban </w:t>
      </w:r>
      <w:r w:rsidRPr="009E214F">
        <w:rPr>
          <w:sz w:val="22"/>
          <w:szCs w:val="22"/>
        </w:rPr>
        <w:t>- ezek ártalmatlanok. Azonban ha túl nagyok, az adagolás kevésbé pontos lehet.</w:t>
      </w:r>
    </w:p>
    <w:p w14:paraId="7ACADE8A" w14:textId="77777777" w:rsidR="00450D5A" w:rsidRPr="009E214F" w:rsidRDefault="00450D5A">
      <w:pPr>
        <w:numPr>
          <w:ilvl w:val="12"/>
          <w:numId w:val="0"/>
        </w:numPr>
        <w:ind w:right="11"/>
        <w:rPr>
          <w:sz w:val="22"/>
          <w:szCs w:val="22"/>
        </w:rPr>
      </w:pPr>
    </w:p>
    <w:p w14:paraId="53C85F0D" w14:textId="77777777" w:rsidR="00450D5A" w:rsidRPr="009E214F" w:rsidRDefault="00450D5A" w:rsidP="006C4057">
      <w:pPr>
        <w:keepNext/>
        <w:numPr>
          <w:ilvl w:val="12"/>
          <w:numId w:val="0"/>
        </w:numPr>
        <w:ind w:left="539" w:right="11" w:hanging="539"/>
        <w:rPr>
          <w:sz w:val="22"/>
          <w:szCs w:val="22"/>
        </w:rPr>
      </w:pPr>
      <w:r w:rsidRPr="009E214F">
        <w:rPr>
          <w:b/>
          <w:sz w:val="22"/>
          <w:szCs w:val="22"/>
        </w:rPr>
        <w:t>A Humalog beadása</w:t>
      </w:r>
    </w:p>
    <w:p w14:paraId="48F34692" w14:textId="77777777" w:rsidR="00450D5A" w:rsidRPr="009E214F" w:rsidRDefault="00450D5A" w:rsidP="006C4057">
      <w:pPr>
        <w:pStyle w:val="BlockText"/>
        <w:keepNext/>
        <w:ind w:left="539" w:hanging="539"/>
        <w:rPr>
          <w:sz w:val="22"/>
          <w:szCs w:val="22"/>
        </w:rPr>
      </w:pPr>
      <w:r w:rsidRPr="009E214F">
        <w:rPr>
          <w:sz w:val="22"/>
          <w:szCs w:val="22"/>
        </w:rPr>
        <w:t>•</w:t>
      </w:r>
      <w:r w:rsidRPr="009E214F">
        <w:rPr>
          <w:sz w:val="22"/>
          <w:szCs w:val="22"/>
        </w:rPr>
        <w:tab/>
        <w:t>Az injekció beadása előtt tisztítsa meg bőrét, majd adja be az injekciót a bőr alá kezelőorvosa utasítása szerint. Ne adja az injekciót vénába. Az injekció után hagyja a tűt a bőrben öt másodpercig, hogy biztosan beadja az egész adagot. Ne dörzsölje az injekció helyét. Az utolsó injekció helyétől legalább 1</w:t>
      </w:r>
      <w:r w:rsidR="006C4057" w:rsidRPr="009E214F">
        <w:rPr>
          <w:sz w:val="22"/>
          <w:szCs w:val="22"/>
        </w:rPr>
        <w:t> </w:t>
      </w:r>
      <w:r w:rsidRPr="009E214F">
        <w:rPr>
          <w:sz w:val="22"/>
          <w:szCs w:val="22"/>
        </w:rPr>
        <w:t>centiméterre adja be a következőt, és váltogassa a beadás helyét az orvosi előírás szerint. Nem számít, melyik területet használja az injekció beadására, akár a felkart, combot, tomport vagy hasfalat, a Humalog injekció gyorsabban hat, mint az oldható emberi inzulin.</w:t>
      </w:r>
    </w:p>
    <w:p w14:paraId="37E72881" w14:textId="77777777" w:rsidR="00450D5A" w:rsidRPr="009E214F" w:rsidRDefault="00450D5A">
      <w:pPr>
        <w:numPr>
          <w:ilvl w:val="0"/>
          <w:numId w:val="1"/>
        </w:numPr>
        <w:ind w:left="540" w:right="11" w:hanging="540"/>
        <w:rPr>
          <w:sz w:val="22"/>
          <w:szCs w:val="22"/>
        </w:rPr>
      </w:pPr>
      <w:r w:rsidRPr="009E214F">
        <w:rPr>
          <w:sz w:val="22"/>
          <w:szCs w:val="22"/>
        </w:rPr>
        <w:t xml:space="preserve">Ne adja a Humalog-ot vénába. Adja be a Humalog-ot kezelőorvosa vagy a </w:t>
      </w:r>
      <w:r w:rsidR="00C313FD" w:rsidRPr="009E214F">
        <w:rPr>
          <w:sz w:val="22"/>
          <w:szCs w:val="22"/>
        </w:rPr>
        <w:t>gondozását végző egészségügyi szakember</w:t>
      </w:r>
      <w:r w:rsidRPr="009E214F">
        <w:rPr>
          <w:sz w:val="22"/>
          <w:szCs w:val="22"/>
        </w:rPr>
        <w:t xml:space="preserve"> utasítása szerint. Csak a kezelőorvos adhatja a Humalog-ot vénába bizonyos körülmények között, pl. műtét, betegség vagy túl magas vércukorszint esetén.</w:t>
      </w:r>
    </w:p>
    <w:p w14:paraId="3A09B20F" w14:textId="77777777" w:rsidR="00450D5A" w:rsidRPr="009E214F" w:rsidRDefault="00450D5A">
      <w:pPr>
        <w:ind w:right="11"/>
        <w:rPr>
          <w:sz w:val="22"/>
          <w:szCs w:val="22"/>
        </w:rPr>
      </w:pPr>
    </w:p>
    <w:p w14:paraId="2100B115" w14:textId="77777777" w:rsidR="00450D5A" w:rsidRPr="009E214F" w:rsidRDefault="00450D5A" w:rsidP="006C4057">
      <w:pPr>
        <w:keepNext/>
        <w:ind w:right="11"/>
        <w:rPr>
          <w:b/>
          <w:sz w:val="22"/>
          <w:szCs w:val="22"/>
        </w:rPr>
      </w:pPr>
      <w:r w:rsidRPr="009E214F">
        <w:rPr>
          <w:b/>
          <w:sz w:val="22"/>
          <w:szCs w:val="22"/>
        </w:rPr>
        <w:t>Az injekció beadása után</w:t>
      </w:r>
    </w:p>
    <w:p w14:paraId="32963EFB" w14:textId="77777777" w:rsidR="00450D5A" w:rsidRPr="009E214F" w:rsidRDefault="00450D5A" w:rsidP="006C4057">
      <w:pPr>
        <w:keepNext/>
        <w:numPr>
          <w:ilvl w:val="0"/>
          <w:numId w:val="26"/>
        </w:numPr>
        <w:tabs>
          <w:tab w:val="clear" w:pos="360"/>
        </w:tabs>
        <w:ind w:left="540" w:right="11" w:hanging="540"/>
        <w:rPr>
          <w:sz w:val="22"/>
          <w:szCs w:val="22"/>
        </w:rPr>
      </w:pPr>
      <w:r w:rsidRPr="009E214F">
        <w:rPr>
          <w:sz w:val="22"/>
          <w:szCs w:val="22"/>
        </w:rPr>
        <w:t>Az injekció beadását követően vegye le a tűt a KwikPen-ről</w:t>
      </w:r>
      <w:r w:rsidRPr="009E214F">
        <w:rPr>
          <w:bCs/>
          <w:sz w:val="22"/>
          <w:szCs w:val="22"/>
        </w:rPr>
        <w:t xml:space="preserve"> </w:t>
      </w:r>
      <w:r w:rsidRPr="009E214F">
        <w:rPr>
          <w:sz w:val="22"/>
          <w:szCs w:val="22"/>
        </w:rPr>
        <w:t xml:space="preserve">a külső tűvédő kupak segítségével. Igy steril marad a Humalog, nem szivárog, nem kerül levegő az </w:t>
      </w:r>
      <w:r w:rsidRPr="009E214F">
        <w:rPr>
          <w:bCs/>
          <w:sz w:val="22"/>
          <w:szCs w:val="22"/>
        </w:rPr>
        <w:t>injekciós tollba</w:t>
      </w:r>
      <w:r w:rsidRPr="009E214F">
        <w:rPr>
          <w:sz w:val="22"/>
          <w:szCs w:val="22"/>
        </w:rPr>
        <w:t xml:space="preserve"> és nem dugul el a tű. </w:t>
      </w:r>
      <w:r w:rsidRPr="009E214F">
        <w:rPr>
          <w:b/>
          <w:bCs/>
          <w:sz w:val="22"/>
          <w:szCs w:val="22"/>
        </w:rPr>
        <w:t xml:space="preserve">Ne használja mással közösen a tűit. </w:t>
      </w:r>
      <w:r w:rsidRPr="009E214F">
        <w:rPr>
          <w:sz w:val="22"/>
          <w:szCs w:val="22"/>
          <w:u w:val="single"/>
        </w:rPr>
        <w:t xml:space="preserve">Ne használja mással közösen az </w:t>
      </w:r>
      <w:r w:rsidRPr="009E214F">
        <w:rPr>
          <w:bCs/>
          <w:sz w:val="22"/>
          <w:szCs w:val="22"/>
          <w:u w:val="single"/>
        </w:rPr>
        <w:t>injekciós tollat</w:t>
      </w:r>
      <w:r w:rsidRPr="009E214F">
        <w:rPr>
          <w:sz w:val="22"/>
          <w:szCs w:val="22"/>
        </w:rPr>
        <w:t xml:space="preserve">. Tegye vissza a kupakot az </w:t>
      </w:r>
      <w:r w:rsidRPr="009E214F">
        <w:rPr>
          <w:bCs/>
          <w:sz w:val="22"/>
          <w:szCs w:val="22"/>
        </w:rPr>
        <w:t>injekciós tollra</w:t>
      </w:r>
      <w:r w:rsidRPr="009E214F">
        <w:rPr>
          <w:sz w:val="22"/>
          <w:szCs w:val="22"/>
        </w:rPr>
        <w:t>.</w:t>
      </w:r>
    </w:p>
    <w:p w14:paraId="48FB008B" w14:textId="77777777" w:rsidR="00450D5A" w:rsidRPr="009E214F" w:rsidRDefault="00450D5A">
      <w:pPr>
        <w:numPr>
          <w:ilvl w:val="12"/>
          <w:numId w:val="0"/>
        </w:numPr>
        <w:ind w:right="11"/>
        <w:rPr>
          <w:sz w:val="22"/>
          <w:szCs w:val="22"/>
        </w:rPr>
      </w:pPr>
    </w:p>
    <w:p w14:paraId="6050BAC6" w14:textId="3330179B" w:rsidR="00450D5A" w:rsidRPr="009E214F" w:rsidRDefault="00450D5A" w:rsidP="006C4057">
      <w:pPr>
        <w:pStyle w:val="Heading4"/>
        <w:tabs>
          <w:tab w:val="clear" w:pos="142"/>
        </w:tabs>
        <w:ind w:left="539" w:hanging="539"/>
        <w:rPr>
          <w:szCs w:val="22"/>
        </w:rPr>
      </w:pPr>
      <w:r w:rsidRPr="009E214F">
        <w:rPr>
          <w:szCs w:val="22"/>
        </w:rPr>
        <w:t>További injekciók</w:t>
      </w:r>
      <w:r w:rsidR="002D1FDF">
        <w:rPr>
          <w:szCs w:val="22"/>
        </w:rPr>
        <w:fldChar w:fldCharType="begin"/>
      </w:r>
      <w:r w:rsidR="002D1FDF">
        <w:rPr>
          <w:szCs w:val="22"/>
        </w:rPr>
        <w:instrText xml:space="preserve"> DOCVARIABLE vault_nd_a6270914-7d0f-4ae2-acdc-353164f6f92c \* MERGEFORMAT </w:instrText>
      </w:r>
      <w:r w:rsidR="002D1FDF">
        <w:rPr>
          <w:szCs w:val="22"/>
        </w:rPr>
        <w:fldChar w:fldCharType="separate"/>
      </w:r>
      <w:r w:rsidR="002D1FDF">
        <w:rPr>
          <w:szCs w:val="22"/>
        </w:rPr>
        <w:t xml:space="preserve"> </w:t>
      </w:r>
      <w:r w:rsidR="002D1FDF">
        <w:rPr>
          <w:szCs w:val="22"/>
        </w:rPr>
        <w:fldChar w:fldCharType="end"/>
      </w:r>
    </w:p>
    <w:p w14:paraId="141A1573" w14:textId="77777777" w:rsidR="00450D5A" w:rsidRPr="009E214F" w:rsidRDefault="00450D5A" w:rsidP="006C4057">
      <w:pPr>
        <w:keepNext/>
        <w:numPr>
          <w:ilvl w:val="0"/>
          <w:numId w:val="15"/>
        </w:numPr>
        <w:tabs>
          <w:tab w:val="clear" w:pos="360"/>
        </w:tabs>
        <w:ind w:left="539" w:hanging="539"/>
        <w:rPr>
          <w:sz w:val="22"/>
          <w:szCs w:val="22"/>
        </w:rPr>
      </w:pPr>
      <w:r w:rsidRPr="009E214F">
        <w:rPr>
          <w:sz w:val="22"/>
          <w:szCs w:val="22"/>
        </w:rPr>
        <w:t>Használjon új tűt a KwikPen minden használata előtt. Minden injekció előtt távolítsa el a légbuborékokat. Ha a KwikPen-</w:t>
      </w:r>
      <w:r w:rsidRPr="009E214F">
        <w:rPr>
          <w:bCs/>
          <w:sz w:val="22"/>
          <w:szCs w:val="22"/>
        </w:rPr>
        <w:t>t</w:t>
      </w:r>
      <w:r w:rsidRPr="009E214F">
        <w:rPr>
          <w:sz w:val="22"/>
          <w:szCs w:val="22"/>
        </w:rPr>
        <w:t xml:space="preserve"> a tűvel felfelé tartja, láthatja, hogy mennyi inzulin maradt a patronban. A patronon levő beosztás jelzi, hogy hány egység maradt az </w:t>
      </w:r>
      <w:r w:rsidRPr="009E214F">
        <w:rPr>
          <w:bCs/>
          <w:sz w:val="22"/>
          <w:szCs w:val="22"/>
        </w:rPr>
        <w:t>injekciós tollban</w:t>
      </w:r>
      <w:r w:rsidRPr="009E214F">
        <w:rPr>
          <w:sz w:val="22"/>
          <w:szCs w:val="22"/>
        </w:rPr>
        <w:t>.</w:t>
      </w:r>
    </w:p>
    <w:p w14:paraId="47B5963F"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 xml:space="preserve">Ne keverjen más inzulint az eldobható </w:t>
      </w:r>
      <w:r w:rsidRPr="009E214F">
        <w:rPr>
          <w:bCs/>
          <w:sz w:val="22"/>
          <w:szCs w:val="22"/>
        </w:rPr>
        <w:t>injekciós tollba</w:t>
      </w:r>
      <w:r w:rsidRPr="009E214F">
        <w:rPr>
          <w:sz w:val="22"/>
          <w:szCs w:val="22"/>
        </w:rPr>
        <w:t>. Ha a KwikPen kiürült, ne használja újra. Gondosan semmisítse meg a gyógyszerész vagy a diabetológiai szakápoló utasítása szerint.</w:t>
      </w:r>
    </w:p>
    <w:p w14:paraId="1C51D4F1" w14:textId="77777777" w:rsidR="00450D5A" w:rsidRPr="009E214F" w:rsidRDefault="00450D5A">
      <w:pPr>
        <w:rPr>
          <w:sz w:val="22"/>
          <w:szCs w:val="22"/>
        </w:rPr>
      </w:pPr>
    </w:p>
    <w:p w14:paraId="0A62E42A" w14:textId="77777777" w:rsidR="00450D5A" w:rsidRPr="009E214F" w:rsidRDefault="00450D5A" w:rsidP="006C4057">
      <w:pPr>
        <w:keepNext/>
        <w:numPr>
          <w:ilvl w:val="12"/>
          <w:numId w:val="0"/>
        </w:numPr>
        <w:ind w:left="539" w:right="11" w:hanging="539"/>
        <w:rPr>
          <w:b/>
          <w:sz w:val="22"/>
          <w:szCs w:val="22"/>
        </w:rPr>
      </w:pPr>
      <w:r w:rsidRPr="009E214F">
        <w:rPr>
          <w:b/>
          <w:sz w:val="22"/>
          <w:szCs w:val="22"/>
        </w:rPr>
        <w:t>A Humalog használata inzulin pumpával</w:t>
      </w:r>
    </w:p>
    <w:p w14:paraId="0ED7E518" w14:textId="77777777" w:rsidR="0011328A" w:rsidRPr="009E214F" w:rsidRDefault="0011328A" w:rsidP="00340689">
      <w:pPr>
        <w:keepNext/>
        <w:numPr>
          <w:ilvl w:val="0"/>
          <w:numId w:val="15"/>
        </w:numPr>
        <w:tabs>
          <w:tab w:val="clear" w:pos="360"/>
        </w:tabs>
        <w:ind w:left="539" w:hanging="539"/>
        <w:rPr>
          <w:sz w:val="22"/>
          <w:szCs w:val="22"/>
        </w:rPr>
      </w:pPr>
      <w:r w:rsidRPr="009E214F">
        <w:rPr>
          <w:sz w:val="22"/>
          <w:szCs w:val="22"/>
        </w:rPr>
        <w:t xml:space="preserve">A KwikPen kizárólag </w:t>
      </w:r>
      <w:r w:rsidR="00844B21" w:rsidRPr="009E214F">
        <w:rPr>
          <w:sz w:val="22"/>
          <w:szCs w:val="22"/>
        </w:rPr>
        <w:t xml:space="preserve">közvetlenül a </w:t>
      </w:r>
      <w:r w:rsidRPr="009E214F">
        <w:rPr>
          <w:sz w:val="22"/>
          <w:szCs w:val="22"/>
        </w:rPr>
        <w:t xml:space="preserve">bőr alá </w:t>
      </w:r>
      <w:r w:rsidR="00340689" w:rsidRPr="009E214F">
        <w:rPr>
          <w:sz w:val="22"/>
          <w:szCs w:val="22"/>
        </w:rPr>
        <w:t xml:space="preserve">adott </w:t>
      </w:r>
      <w:r w:rsidRPr="009E214F">
        <w:rPr>
          <w:sz w:val="22"/>
          <w:szCs w:val="22"/>
        </w:rPr>
        <w:t>injekció</w:t>
      </w:r>
      <w:r w:rsidR="00844B21" w:rsidRPr="009E214F">
        <w:rPr>
          <w:sz w:val="22"/>
          <w:szCs w:val="22"/>
        </w:rPr>
        <w:t xml:space="preserve"> formájában történő beadásra alkalmas</w:t>
      </w:r>
      <w:r w:rsidRPr="009E214F">
        <w:rPr>
          <w:sz w:val="22"/>
          <w:szCs w:val="22"/>
        </w:rPr>
        <w:t xml:space="preserve">. Ne használja az injekciós tollat más módon a Humalog beadására. </w:t>
      </w:r>
      <w:r w:rsidR="00157A1D" w:rsidRPr="009E214F">
        <w:rPr>
          <w:sz w:val="22"/>
          <w:szCs w:val="22"/>
        </w:rPr>
        <w:t xml:space="preserve">A </w:t>
      </w:r>
      <w:r w:rsidRPr="009E214F">
        <w:rPr>
          <w:sz w:val="22"/>
          <w:szCs w:val="22"/>
        </w:rPr>
        <w:t>Humalog 100 egység/ml</w:t>
      </w:r>
      <w:r w:rsidR="00157A1D" w:rsidRPr="009E214F">
        <w:rPr>
          <w:sz w:val="22"/>
          <w:szCs w:val="22"/>
        </w:rPr>
        <w:t xml:space="preserve"> más gyógyszerformái is rendelkezésre állnak, amennyiben erre szükség van. Beszélje meg kezelőorvosával, hogy ez vonatkozik-e Önre.</w:t>
      </w:r>
    </w:p>
    <w:p w14:paraId="0B7C884A" w14:textId="77777777" w:rsidR="00450D5A" w:rsidRPr="009E214F" w:rsidRDefault="00450D5A">
      <w:pPr>
        <w:rPr>
          <w:sz w:val="22"/>
          <w:szCs w:val="22"/>
        </w:rPr>
      </w:pPr>
    </w:p>
    <w:p w14:paraId="438525B2" w14:textId="77777777" w:rsidR="00450D5A" w:rsidRPr="009E214F" w:rsidRDefault="00450D5A" w:rsidP="006C4057">
      <w:pPr>
        <w:keepNext/>
        <w:numPr>
          <w:ilvl w:val="12"/>
          <w:numId w:val="0"/>
        </w:numPr>
        <w:ind w:right="11"/>
        <w:rPr>
          <w:b/>
          <w:sz w:val="22"/>
          <w:szCs w:val="22"/>
        </w:rPr>
      </w:pPr>
      <w:r w:rsidRPr="009E214F">
        <w:rPr>
          <w:b/>
          <w:sz w:val="22"/>
          <w:szCs w:val="22"/>
        </w:rPr>
        <w:t>Ha az előírtnál több Humalog-ot alkalmazott</w:t>
      </w:r>
    </w:p>
    <w:p w14:paraId="6603FAF3" w14:textId="77777777" w:rsidR="00450D5A" w:rsidRPr="009E214F" w:rsidRDefault="00450D5A" w:rsidP="006C4057">
      <w:pPr>
        <w:keepNext/>
        <w:numPr>
          <w:ilvl w:val="12"/>
          <w:numId w:val="0"/>
        </w:numPr>
        <w:ind w:right="11"/>
        <w:rPr>
          <w:sz w:val="22"/>
          <w:szCs w:val="22"/>
        </w:rPr>
      </w:pPr>
      <w:r w:rsidRPr="009E214F">
        <w:rPr>
          <w:sz w:val="22"/>
          <w:szCs w:val="22"/>
        </w:rPr>
        <w:t xml:space="preserve">Ha az előírtnál több Humalog-ot alkalmazott, </w:t>
      </w:r>
      <w:r w:rsidR="006245F4" w:rsidRPr="009E214F">
        <w:rPr>
          <w:sz w:val="22"/>
          <w:szCs w:val="22"/>
        </w:rPr>
        <w:t xml:space="preserve">vagy nem biztos benne, hogy mekkora adagot adott be, </w:t>
      </w:r>
      <w:r w:rsidRPr="009E214F">
        <w:rPr>
          <w:sz w:val="22"/>
          <w:szCs w:val="22"/>
        </w:rPr>
        <w:t xml:space="preserve">alacsony vércukorszint alakulhat ki. Ellenőrizze </w:t>
      </w:r>
      <w:r w:rsidR="00960BFA" w:rsidRPr="009E214F">
        <w:rPr>
          <w:sz w:val="22"/>
          <w:szCs w:val="22"/>
        </w:rPr>
        <w:t>vércukorszint</w:t>
      </w:r>
      <w:r w:rsidRPr="009E214F">
        <w:rPr>
          <w:sz w:val="22"/>
          <w:szCs w:val="22"/>
        </w:rPr>
        <w:t>jét.</w:t>
      </w:r>
    </w:p>
    <w:p w14:paraId="41BF1B96" w14:textId="77777777" w:rsidR="006245F4" w:rsidRPr="009E214F" w:rsidRDefault="006245F4">
      <w:pPr>
        <w:rPr>
          <w:sz w:val="22"/>
          <w:szCs w:val="22"/>
        </w:rPr>
      </w:pPr>
    </w:p>
    <w:p w14:paraId="5B922521" w14:textId="77777777" w:rsidR="00450D5A" w:rsidRPr="009E214F" w:rsidRDefault="00450D5A">
      <w:pPr>
        <w:rPr>
          <w:sz w:val="22"/>
          <w:szCs w:val="22"/>
        </w:rPr>
      </w:pPr>
      <w:r w:rsidRPr="009E214F">
        <w:rPr>
          <w:sz w:val="22"/>
          <w:szCs w:val="22"/>
        </w:rPr>
        <w:t>Ha alacsony a vércukorszintje</w:t>
      </w:r>
      <w:r w:rsidR="00AA0DAD" w:rsidRPr="009E214F">
        <w:rPr>
          <w:sz w:val="22"/>
          <w:szCs w:val="22"/>
        </w:rPr>
        <w:t xml:space="preserve"> </w:t>
      </w:r>
      <w:r w:rsidR="00AA0DAD" w:rsidRPr="009E214F">
        <w:rPr>
          <w:b/>
          <w:sz w:val="22"/>
          <w:szCs w:val="22"/>
        </w:rPr>
        <w:t>(enyhe hipoglikémiája van)</w:t>
      </w:r>
      <w:r w:rsidRPr="009E214F">
        <w:rPr>
          <w:sz w:val="22"/>
          <w:szCs w:val="22"/>
        </w:rPr>
        <w:t xml:space="preserve">, egyen szőlőcukor tablettát, cukrot vagy igyon cukrozott folyadékot. Ezután fogyasszon gyümölcsöt, kekszet vagy egy szendvicset orvosa tanácsa szerint, és pihenjen le. Ez gyakran </w:t>
      </w:r>
      <w:r w:rsidR="00960BFA" w:rsidRPr="009E214F">
        <w:rPr>
          <w:sz w:val="22"/>
          <w:szCs w:val="22"/>
        </w:rPr>
        <w:t>megszünteti</w:t>
      </w:r>
      <w:r w:rsidRPr="009E214F">
        <w:rPr>
          <w:sz w:val="22"/>
          <w:szCs w:val="22"/>
        </w:rPr>
        <w:t xml:space="preserve"> az enyhe hipoglikémia (alacsony vércukorszint) vagy mérsékelt inzulin túladagolás tüneteit. Ha állapota rosszabbodik és légzése felületessé válik, bőre sápadt, forduljon azonnal orvoshoz. A súlyos hipoglikémia gl</w:t>
      </w:r>
      <w:r w:rsidR="007701A9" w:rsidRPr="009E214F">
        <w:rPr>
          <w:sz w:val="22"/>
          <w:szCs w:val="22"/>
        </w:rPr>
        <w:t>ü</w:t>
      </w:r>
      <w:r w:rsidRPr="009E214F">
        <w:rPr>
          <w:sz w:val="22"/>
          <w:szCs w:val="22"/>
        </w:rPr>
        <w:t>kagon injekcióval kezelhető. Egyen szőlőcukrot vagy cukrot a gl</w:t>
      </w:r>
      <w:r w:rsidR="007701A9" w:rsidRPr="009E214F">
        <w:rPr>
          <w:sz w:val="22"/>
          <w:szCs w:val="22"/>
        </w:rPr>
        <w:t>ü</w:t>
      </w:r>
      <w:r w:rsidRPr="009E214F">
        <w:rPr>
          <w:sz w:val="22"/>
          <w:szCs w:val="22"/>
        </w:rPr>
        <w:t>kagon injekció után. Ha állapota nem rendeződik a gl</w:t>
      </w:r>
      <w:r w:rsidR="007701A9" w:rsidRPr="009E214F">
        <w:rPr>
          <w:sz w:val="22"/>
          <w:szCs w:val="22"/>
        </w:rPr>
        <w:t>ü</w:t>
      </w:r>
      <w:r w:rsidRPr="009E214F">
        <w:rPr>
          <w:sz w:val="22"/>
          <w:szCs w:val="22"/>
        </w:rPr>
        <w:t>kagon injekciót követően, kórházi kezelés szükséges. Kérjen információt kezelőorvosától a gl</w:t>
      </w:r>
      <w:r w:rsidR="007701A9" w:rsidRPr="009E214F">
        <w:rPr>
          <w:sz w:val="22"/>
          <w:szCs w:val="22"/>
        </w:rPr>
        <w:t>ü</w:t>
      </w:r>
      <w:r w:rsidRPr="009E214F">
        <w:rPr>
          <w:sz w:val="22"/>
          <w:szCs w:val="22"/>
        </w:rPr>
        <w:t>kagonról.</w:t>
      </w:r>
    </w:p>
    <w:p w14:paraId="10A74273" w14:textId="77777777" w:rsidR="00450D5A" w:rsidRPr="009E214F" w:rsidRDefault="00450D5A">
      <w:pPr>
        <w:numPr>
          <w:ilvl w:val="12"/>
          <w:numId w:val="0"/>
        </w:numPr>
        <w:ind w:right="11"/>
        <w:rPr>
          <w:sz w:val="22"/>
          <w:szCs w:val="22"/>
        </w:rPr>
      </w:pPr>
    </w:p>
    <w:p w14:paraId="7BACF8FC" w14:textId="77777777" w:rsidR="00450D5A" w:rsidRPr="009E214F" w:rsidRDefault="00450D5A" w:rsidP="006C4057">
      <w:pPr>
        <w:keepNext/>
        <w:numPr>
          <w:ilvl w:val="12"/>
          <w:numId w:val="0"/>
        </w:numPr>
        <w:ind w:right="11"/>
        <w:rPr>
          <w:b/>
          <w:sz w:val="22"/>
          <w:szCs w:val="22"/>
        </w:rPr>
      </w:pPr>
      <w:r w:rsidRPr="009E214F">
        <w:rPr>
          <w:b/>
          <w:sz w:val="22"/>
          <w:szCs w:val="22"/>
        </w:rPr>
        <w:lastRenderedPageBreak/>
        <w:t>Ha elfelejtette alkalmazni a Humalog-ot</w:t>
      </w:r>
    </w:p>
    <w:p w14:paraId="35D8D921" w14:textId="77777777" w:rsidR="00450D5A" w:rsidRPr="009E214F" w:rsidRDefault="00450D5A" w:rsidP="006C4057">
      <w:pPr>
        <w:keepNext/>
        <w:numPr>
          <w:ilvl w:val="12"/>
          <w:numId w:val="0"/>
        </w:numPr>
        <w:ind w:right="11"/>
        <w:rPr>
          <w:sz w:val="22"/>
          <w:szCs w:val="22"/>
        </w:rPr>
      </w:pPr>
      <w:r w:rsidRPr="009E214F">
        <w:rPr>
          <w:sz w:val="22"/>
          <w:szCs w:val="22"/>
        </w:rPr>
        <w:t xml:space="preserve">Ha kevesebb Humalog-ot alkalmaz, mint amennyire szüksége van, </w:t>
      </w:r>
      <w:r w:rsidR="006245F4" w:rsidRPr="009E214F">
        <w:rPr>
          <w:sz w:val="22"/>
          <w:szCs w:val="22"/>
        </w:rPr>
        <w:t xml:space="preserve">vagy nem biztos benne, hogy mekkora adagot adott be, </w:t>
      </w:r>
      <w:r w:rsidRPr="009E214F">
        <w:rPr>
          <w:sz w:val="22"/>
          <w:szCs w:val="22"/>
        </w:rPr>
        <w:t xml:space="preserve">előfordulhat magas vércukorszint. Ellenőrizze </w:t>
      </w:r>
      <w:r w:rsidR="00960BFA" w:rsidRPr="009E214F">
        <w:rPr>
          <w:sz w:val="22"/>
          <w:szCs w:val="22"/>
        </w:rPr>
        <w:t>vércukorszint</w:t>
      </w:r>
      <w:r w:rsidRPr="009E214F">
        <w:rPr>
          <w:sz w:val="22"/>
          <w:szCs w:val="22"/>
        </w:rPr>
        <w:t>jét.</w:t>
      </w:r>
    </w:p>
    <w:p w14:paraId="5B0E8AF2" w14:textId="77777777" w:rsidR="00450D5A" w:rsidRPr="009E214F" w:rsidRDefault="00450D5A">
      <w:pPr>
        <w:numPr>
          <w:ilvl w:val="12"/>
          <w:numId w:val="0"/>
        </w:numPr>
        <w:ind w:right="11"/>
        <w:rPr>
          <w:sz w:val="22"/>
          <w:szCs w:val="22"/>
        </w:rPr>
      </w:pPr>
    </w:p>
    <w:p w14:paraId="57F55C73" w14:textId="77777777" w:rsidR="00450D5A" w:rsidRPr="009E214F" w:rsidRDefault="00450D5A">
      <w:pPr>
        <w:numPr>
          <w:ilvl w:val="12"/>
          <w:numId w:val="0"/>
        </w:numPr>
        <w:ind w:right="11"/>
        <w:rPr>
          <w:sz w:val="22"/>
          <w:szCs w:val="22"/>
        </w:rPr>
      </w:pPr>
      <w:r w:rsidRPr="009E214F">
        <w:rPr>
          <w:sz w:val="22"/>
          <w:szCs w:val="22"/>
        </w:rPr>
        <w:t xml:space="preserve">Ha az alacsony </w:t>
      </w:r>
      <w:r w:rsidR="00716B8E" w:rsidRPr="009E214F">
        <w:rPr>
          <w:sz w:val="22"/>
          <w:szCs w:val="22"/>
        </w:rPr>
        <w:t xml:space="preserve">(hipoglikémia) </w:t>
      </w:r>
      <w:r w:rsidRPr="009E214F">
        <w:rPr>
          <w:sz w:val="22"/>
          <w:szCs w:val="22"/>
        </w:rPr>
        <w:t xml:space="preserve">vagy magas vércukorszintet </w:t>
      </w:r>
      <w:r w:rsidR="00716B8E" w:rsidRPr="009E214F">
        <w:rPr>
          <w:sz w:val="22"/>
          <w:szCs w:val="22"/>
        </w:rPr>
        <w:t xml:space="preserve">(hiperglikémia) </w:t>
      </w:r>
      <w:r w:rsidRPr="009E214F">
        <w:rPr>
          <w:sz w:val="22"/>
          <w:szCs w:val="22"/>
        </w:rPr>
        <w:t>nem kezelik, nagyon súlyos állapot alakulhat ki, mely okozhat fejfájást, hányingert, hányást, kiszáradást, tudatvesztést, kómát és akár halálhoz is vezethet (lásd A és B a 4. Lehetséges mellékhatások pontnál).</w:t>
      </w:r>
    </w:p>
    <w:p w14:paraId="7AE88F40" w14:textId="77777777" w:rsidR="00AA0DAD" w:rsidRPr="009E214F" w:rsidRDefault="00AA0DAD">
      <w:pPr>
        <w:numPr>
          <w:ilvl w:val="12"/>
          <w:numId w:val="0"/>
        </w:numPr>
        <w:ind w:right="11"/>
        <w:rPr>
          <w:sz w:val="22"/>
          <w:szCs w:val="22"/>
        </w:rPr>
      </w:pPr>
    </w:p>
    <w:p w14:paraId="46CC8488" w14:textId="77777777" w:rsidR="00AA0DAD" w:rsidRPr="009E214F" w:rsidRDefault="00AA0DAD" w:rsidP="006C4057">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2F054008" w14:textId="77777777" w:rsidR="00450D5A" w:rsidRPr="009E214F" w:rsidRDefault="00450D5A" w:rsidP="00121273">
      <w:pPr>
        <w:keepNext/>
        <w:numPr>
          <w:ilvl w:val="0"/>
          <w:numId w:val="15"/>
        </w:numPr>
        <w:tabs>
          <w:tab w:val="clear" w:pos="360"/>
        </w:tabs>
        <w:ind w:left="539" w:hanging="539"/>
        <w:rPr>
          <w:sz w:val="22"/>
          <w:szCs w:val="22"/>
        </w:rPr>
      </w:pPr>
      <w:r w:rsidRPr="009E214F">
        <w:rPr>
          <w:sz w:val="22"/>
          <w:szCs w:val="22"/>
        </w:rPr>
        <w:t xml:space="preserve">Mindig legyen Önnél tartalék fecskendő és tartalék Humalog </w:t>
      </w:r>
      <w:r w:rsidRPr="009E214F">
        <w:rPr>
          <w:bCs/>
          <w:sz w:val="22"/>
          <w:szCs w:val="22"/>
        </w:rPr>
        <w:t>injekciós</w:t>
      </w:r>
      <w:r w:rsidRPr="009E214F">
        <w:rPr>
          <w:sz w:val="22"/>
          <w:szCs w:val="22"/>
        </w:rPr>
        <w:t xml:space="preserve"> üveg vagy tartalék injekciós toll és patronok arra az esetre, ha a KwikPen elveszne illetve sérülne.</w:t>
      </w:r>
    </w:p>
    <w:p w14:paraId="77763896"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 xml:space="preserve">Mindig legyen Önnél </w:t>
      </w:r>
      <w:r w:rsidR="00B7645D" w:rsidRPr="009E214F">
        <w:rPr>
          <w:sz w:val="22"/>
          <w:szCs w:val="22"/>
        </w:rPr>
        <w:t>valami, ami arról tájékoztat, hogy Ön cukorbeteg</w:t>
      </w:r>
      <w:r w:rsidRPr="009E214F">
        <w:rPr>
          <w:sz w:val="22"/>
          <w:szCs w:val="22"/>
        </w:rPr>
        <w:t>.</w:t>
      </w:r>
    </w:p>
    <w:p w14:paraId="0D65CFDA"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Mindig legyen Önnél cukor.</w:t>
      </w:r>
    </w:p>
    <w:p w14:paraId="15E38D54" w14:textId="77777777" w:rsidR="00450D5A" w:rsidRPr="009E214F" w:rsidRDefault="00450D5A">
      <w:pPr>
        <w:numPr>
          <w:ilvl w:val="12"/>
          <w:numId w:val="0"/>
        </w:numPr>
        <w:ind w:right="11"/>
        <w:rPr>
          <w:sz w:val="22"/>
          <w:szCs w:val="22"/>
        </w:rPr>
      </w:pPr>
    </w:p>
    <w:p w14:paraId="55B18CA8" w14:textId="77777777" w:rsidR="00450D5A" w:rsidRPr="009E214F" w:rsidRDefault="00450D5A" w:rsidP="006C4057">
      <w:pPr>
        <w:keepNext/>
        <w:numPr>
          <w:ilvl w:val="12"/>
          <w:numId w:val="0"/>
        </w:numPr>
        <w:ind w:right="11"/>
        <w:rPr>
          <w:b/>
          <w:sz w:val="22"/>
          <w:szCs w:val="22"/>
        </w:rPr>
      </w:pPr>
      <w:r w:rsidRPr="009E214F">
        <w:rPr>
          <w:b/>
          <w:sz w:val="22"/>
          <w:szCs w:val="22"/>
        </w:rPr>
        <w:t>Ha idő előtt abbahagyja a Humalog alkalmazását</w:t>
      </w:r>
    </w:p>
    <w:p w14:paraId="176DEB44" w14:textId="77777777" w:rsidR="00450D5A" w:rsidRPr="009E214F" w:rsidRDefault="00450D5A" w:rsidP="006C4057">
      <w:pPr>
        <w:keepNext/>
        <w:numPr>
          <w:ilvl w:val="12"/>
          <w:numId w:val="0"/>
        </w:numPr>
        <w:ind w:right="11"/>
        <w:rPr>
          <w:sz w:val="22"/>
          <w:szCs w:val="22"/>
        </w:rPr>
      </w:pPr>
      <w:r w:rsidRPr="009E214F">
        <w:rPr>
          <w:sz w:val="22"/>
          <w:szCs w:val="22"/>
        </w:rPr>
        <w:t>Ha kevesebb Humalog-ot alkalmaz, mint amennyire szüksége van, előfordulhat magas vércukorszint. Ne változtassa meg az inzulin adagját, hacsak orvosa nem javasolja.</w:t>
      </w:r>
    </w:p>
    <w:p w14:paraId="6EE74832" w14:textId="77777777" w:rsidR="00450D5A" w:rsidRPr="009E214F" w:rsidRDefault="00450D5A">
      <w:pPr>
        <w:numPr>
          <w:ilvl w:val="12"/>
          <w:numId w:val="0"/>
        </w:numPr>
        <w:ind w:right="11"/>
        <w:rPr>
          <w:sz w:val="22"/>
          <w:szCs w:val="22"/>
        </w:rPr>
      </w:pPr>
    </w:p>
    <w:p w14:paraId="39C9A4B8" w14:textId="77777777" w:rsidR="00450D5A" w:rsidRPr="009E214F" w:rsidRDefault="00450D5A">
      <w:pPr>
        <w:numPr>
          <w:ilvl w:val="12"/>
          <w:numId w:val="0"/>
        </w:numPr>
        <w:ind w:right="11"/>
        <w:rPr>
          <w:sz w:val="22"/>
          <w:szCs w:val="22"/>
        </w:rPr>
      </w:pPr>
      <w:r w:rsidRPr="009E214F">
        <w:rPr>
          <w:sz w:val="22"/>
          <w:szCs w:val="22"/>
        </w:rPr>
        <w:t xml:space="preserve">Ha bármilyen további kérdése van a </w:t>
      </w:r>
      <w:r w:rsidR="00AA0DAD" w:rsidRPr="009E214F">
        <w:rPr>
          <w:sz w:val="22"/>
          <w:szCs w:val="22"/>
        </w:rPr>
        <w:t>gyógyszer</w:t>
      </w:r>
      <w:r w:rsidR="00AA0DAD" w:rsidRPr="009E214F" w:rsidDel="00AA0DAD">
        <w:rPr>
          <w:sz w:val="22"/>
          <w:szCs w:val="22"/>
        </w:rPr>
        <w:t xml:space="preserve"> </w:t>
      </w:r>
      <w:r w:rsidRPr="009E214F">
        <w:rPr>
          <w:sz w:val="22"/>
          <w:szCs w:val="22"/>
        </w:rPr>
        <w:t xml:space="preserve">alkalmazásával kapcsolatban, kérdezze meg </w:t>
      </w:r>
      <w:r w:rsidR="00AA0DAD" w:rsidRPr="009E214F">
        <w:rPr>
          <w:sz w:val="22"/>
          <w:szCs w:val="22"/>
        </w:rPr>
        <w:t>kezelő</w:t>
      </w:r>
      <w:r w:rsidRPr="009E214F">
        <w:rPr>
          <w:sz w:val="22"/>
          <w:szCs w:val="22"/>
        </w:rPr>
        <w:t>orvosát vagy gyógyszerészét.</w:t>
      </w:r>
    </w:p>
    <w:p w14:paraId="07C0F8BE" w14:textId="77777777" w:rsidR="00450D5A" w:rsidRPr="009E214F" w:rsidRDefault="00450D5A">
      <w:pPr>
        <w:rPr>
          <w:position w:val="6"/>
          <w:sz w:val="22"/>
          <w:szCs w:val="22"/>
        </w:rPr>
      </w:pPr>
    </w:p>
    <w:p w14:paraId="111358F5" w14:textId="77777777" w:rsidR="00450D5A" w:rsidRPr="009E214F" w:rsidRDefault="00450D5A">
      <w:pPr>
        <w:rPr>
          <w:position w:val="6"/>
          <w:sz w:val="22"/>
          <w:szCs w:val="22"/>
        </w:rPr>
      </w:pPr>
    </w:p>
    <w:p w14:paraId="2E4870DE" w14:textId="77777777" w:rsidR="00450D5A" w:rsidRPr="009E214F" w:rsidRDefault="00450D5A" w:rsidP="006C4057">
      <w:pPr>
        <w:keepNext/>
        <w:numPr>
          <w:ilvl w:val="12"/>
          <w:numId w:val="0"/>
        </w:numPr>
        <w:ind w:right="14"/>
        <w:rPr>
          <w:b/>
          <w:sz w:val="22"/>
          <w:szCs w:val="22"/>
        </w:rPr>
      </w:pPr>
      <w:r w:rsidRPr="009E214F">
        <w:rPr>
          <w:b/>
          <w:sz w:val="22"/>
          <w:szCs w:val="22"/>
        </w:rPr>
        <w:t>4.</w:t>
      </w:r>
      <w:r w:rsidRPr="009E214F">
        <w:rPr>
          <w:b/>
          <w:sz w:val="22"/>
          <w:szCs w:val="22"/>
        </w:rPr>
        <w:tab/>
      </w:r>
      <w:r w:rsidR="002710DF" w:rsidRPr="009E214F">
        <w:rPr>
          <w:b/>
          <w:sz w:val="22"/>
          <w:szCs w:val="22"/>
        </w:rPr>
        <w:t>Lehetséges mellékhatások</w:t>
      </w:r>
    </w:p>
    <w:p w14:paraId="2C1EC187" w14:textId="77777777" w:rsidR="00450D5A" w:rsidRPr="009E214F" w:rsidRDefault="00450D5A" w:rsidP="006C4057">
      <w:pPr>
        <w:keepNext/>
        <w:numPr>
          <w:ilvl w:val="12"/>
          <w:numId w:val="0"/>
        </w:numPr>
        <w:ind w:right="14"/>
        <w:rPr>
          <w:b/>
          <w:sz w:val="22"/>
          <w:szCs w:val="22"/>
        </w:rPr>
      </w:pPr>
    </w:p>
    <w:p w14:paraId="32F31975" w14:textId="77777777" w:rsidR="00450D5A" w:rsidRPr="009E214F" w:rsidRDefault="00450D5A" w:rsidP="006C4057">
      <w:pPr>
        <w:keepNext/>
        <w:numPr>
          <w:ilvl w:val="12"/>
          <w:numId w:val="0"/>
        </w:numPr>
        <w:ind w:right="11"/>
        <w:rPr>
          <w:sz w:val="22"/>
          <w:szCs w:val="22"/>
        </w:rPr>
      </w:pPr>
      <w:r w:rsidRPr="009E214F">
        <w:rPr>
          <w:sz w:val="22"/>
          <w:szCs w:val="22"/>
        </w:rPr>
        <w:t xml:space="preserve">Mint minden gyógyszer, így </w:t>
      </w:r>
      <w:r w:rsidR="003A4FE7" w:rsidRPr="009E214F">
        <w:rPr>
          <w:sz w:val="22"/>
          <w:szCs w:val="22"/>
        </w:rPr>
        <w:t xml:space="preserve">ez </w:t>
      </w:r>
      <w:r w:rsidRPr="009E214F">
        <w:rPr>
          <w:sz w:val="22"/>
          <w:szCs w:val="22"/>
        </w:rPr>
        <w:t xml:space="preserve">a </w:t>
      </w:r>
      <w:r w:rsidR="003A4FE7" w:rsidRPr="009E214F">
        <w:rPr>
          <w:sz w:val="22"/>
          <w:szCs w:val="22"/>
        </w:rPr>
        <w:t xml:space="preserve">gyógyszer </w:t>
      </w:r>
      <w:r w:rsidRPr="009E214F">
        <w:rPr>
          <w:sz w:val="22"/>
          <w:szCs w:val="22"/>
        </w:rPr>
        <w:t>is okozhat mellékhatásokat, amelyek azonban nem mindenkinél jelenkeznek.</w:t>
      </w:r>
    </w:p>
    <w:p w14:paraId="332466EF" w14:textId="77777777" w:rsidR="00450D5A" w:rsidRPr="009E214F" w:rsidRDefault="00450D5A">
      <w:pPr>
        <w:numPr>
          <w:ilvl w:val="12"/>
          <w:numId w:val="0"/>
        </w:numPr>
        <w:ind w:right="11"/>
        <w:rPr>
          <w:b/>
          <w:sz w:val="22"/>
          <w:szCs w:val="22"/>
        </w:rPr>
      </w:pPr>
    </w:p>
    <w:p w14:paraId="168DB8F7" w14:textId="77777777" w:rsidR="00450D5A" w:rsidRPr="009E214F" w:rsidRDefault="00450D5A" w:rsidP="00121273">
      <w:pPr>
        <w:keepNext/>
        <w:ind w:left="540" w:hanging="540"/>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(&gt;1/10 000</w:t>
      </w:r>
      <w:r w:rsidR="005A26E0" w:rsidRPr="009E214F">
        <w:rPr>
          <w:sz w:val="22"/>
          <w:szCs w:val="22"/>
        </w:rPr>
        <w:noBreakHyphen/>
      </w:r>
      <w:r w:rsidRPr="009E214F">
        <w:rPr>
          <w:sz w:val="22"/>
          <w:szCs w:val="22"/>
        </w:rPr>
        <w:t xml:space="preserve">&lt;1/1000). Tünetei a következők: </w:t>
      </w:r>
    </w:p>
    <w:p w14:paraId="55FDA2E9" w14:textId="77777777" w:rsidR="00450D5A" w:rsidRPr="009E214F" w:rsidRDefault="00450D5A" w:rsidP="00121273">
      <w:pPr>
        <w:keepNext/>
        <w:numPr>
          <w:ilvl w:val="0"/>
          <w:numId w:val="18"/>
        </w:numPr>
        <w:ind w:left="540" w:hanging="540"/>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7E5FB3E9" w14:textId="77777777" w:rsidR="00450D5A" w:rsidRPr="009E214F" w:rsidRDefault="00745B34" w:rsidP="00446F7A">
      <w:pPr>
        <w:numPr>
          <w:ilvl w:val="0"/>
          <w:numId w:val="17"/>
        </w:numPr>
        <w:ind w:left="540" w:hanging="540"/>
        <w:rPr>
          <w:sz w:val="22"/>
          <w:szCs w:val="22"/>
        </w:rPr>
      </w:pPr>
      <w:r w:rsidRPr="009E214F">
        <w:rPr>
          <w:sz w:val="22"/>
          <w:szCs w:val="22"/>
        </w:rPr>
        <w:t>nehézlégzés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szapora szívverés</w:t>
      </w:r>
    </w:p>
    <w:p w14:paraId="3885E7BB" w14:textId="77777777" w:rsidR="00450D5A" w:rsidRPr="009E214F" w:rsidRDefault="00745B34" w:rsidP="00446F7A">
      <w:pPr>
        <w:numPr>
          <w:ilvl w:val="0"/>
          <w:numId w:val="17"/>
        </w:numPr>
        <w:ind w:left="540" w:hanging="540"/>
        <w:rPr>
          <w:sz w:val="22"/>
          <w:szCs w:val="22"/>
        </w:rPr>
      </w:pPr>
      <w:r w:rsidRPr="009E214F">
        <w:rPr>
          <w:sz w:val="22"/>
          <w:szCs w:val="22"/>
        </w:rPr>
        <w:t>zihálás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verejtékezés</w:t>
      </w:r>
    </w:p>
    <w:p w14:paraId="0417D4F8" w14:textId="77777777" w:rsidR="00450D5A" w:rsidRPr="009E214F" w:rsidRDefault="00450D5A">
      <w:pPr>
        <w:numPr>
          <w:ilvl w:val="12"/>
          <w:numId w:val="0"/>
        </w:numPr>
        <w:ind w:right="11"/>
        <w:rPr>
          <w:sz w:val="22"/>
          <w:szCs w:val="22"/>
        </w:rPr>
      </w:pPr>
      <w:r w:rsidRPr="009E214F">
        <w:rPr>
          <w:sz w:val="22"/>
          <w:szCs w:val="22"/>
        </w:rPr>
        <w:t>Ha úgy gondolja, hogy ilyen fajta inzulinérzékenysége van a Humalog-gal kapcsolatban, azonnal forduljon kezelőorvosához.</w:t>
      </w:r>
    </w:p>
    <w:p w14:paraId="2151CE04" w14:textId="77777777" w:rsidR="00450D5A" w:rsidRPr="009E214F" w:rsidRDefault="00450D5A">
      <w:pPr>
        <w:numPr>
          <w:ilvl w:val="12"/>
          <w:numId w:val="0"/>
        </w:numPr>
        <w:ind w:right="11"/>
        <w:rPr>
          <w:b/>
          <w:sz w:val="22"/>
          <w:szCs w:val="22"/>
        </w:rPr>
      </w:pPr>
    </w:p>
    <w:p w14:paraId="5A593177" w14:textId="77777777" w:rsidR="003A4FE7" w:rsidRPr="009E214F" w:rsidRDefault="00E8504D" w:rsidP="003A4FE7">
      <w:pPr>
        <w:rPr>
          <w:sz w:val="22"/>
          <w:szCs w:val="22"/>
        </w:rPr>
      </w:pPr>
      <w:r w:rsidRPr="009E214F">
        <w:rPr>
          <w:sz w:val="22"/>
          <w:szCs w:val="22"/>
        </w:rPr>
        <w:t>Helyi</w:t>
      </w:r>
      <w:r w:rsidR="003A4FE7" w:rsidRPr="009E214F">
        <w:rPr>
          <w:sz w:val="22"/>
          <w:szCs w:val="22"/>
        </w:rPr>
        <w:t xml:space="preserve"> allergia előfordulása gyakori (&gt;1/100</w:t>
      </w:r>
      <w:r w:rsidR="003A4FE7" w:rsidRPr="009E214F">
        <w:rPr>
          <w:sz w:val="22"/>
          <w:szCs w:val="22"/>
        </w:rPr>
        <w:noBreakHyphen/>
        <w:t>&lt;1/10)</w:t>
      </w:r>
      <w:r w:rsidR="003A4FE7" w:rsidRPr="009E214F">
        <w:rPr>
          <w:color w:val="000000"/>
          <w:sz w:val="22"/>
          <w:szCs w:val="22"/>
        </w:rPr>
        <w:t>.</w:t>
      </w:r>
      <w:r w:rsidR="003A4FE7" w:rsidRPr="009E214F">
        <w:rPr>
          <w:sz w:val="22"/>
          <w:szCs w:val="22"/>
        </w:rPr>
        <w:t xml:space="preserve"> </w:t>
      </w:r>
      <w:r w:rsidR="00A47D72" w:rsidRPr="009E214F">
        <w:rPr>
          <w:sz w:val="22"/>
          <w:szCs w:val="22"/>
        </w:rPr>
        <w:t xml:space="preserve">Néhány betegnél </w:t>
      </w:r>
      <w:r w:rsidR="003A4FE7" w:rsidRPr="009E214F">
        <w:rPr>
          <w:sz w:val="22"/>
          <w:szCs w:val="22"/>
        </w:rPr>
        <w:t>bőrpír, duzzanat és viszketés léphet fel az inzulin beadásának helyén. Ez rendszerint néhány napon, illetve héten belül megszűnik. Értesítse kezelőorvosát, ha ilyen tüneteket észlel.</w:t>
      </w:r>
    </w:p>
    <w:p w14:paraId="2ACB7D0C" w14:textId="77777777" w:rsidR="003A4FE7" w:rsidRPr="009E214F" w:rsidRDefault="003A4FE7">
      <w:pPr>
        <w:numPr>
          <w:ilvl w:val="12"/>
          <w:numId w:val="0"/>
        </w:numPr>
        <w:ind w:right="11"/>
        <w:rPr>
          <w:b/>
          <w:sz w:val="22"/>
          <w:szCs w:val="22"/>
        </w:rPr>
      </w:pPr>
    </w:p>
    <w:p w14:paraId="5B88EE87" w14:textId="77777777" w:rsidR="00863CA7" w:rsidRPr="009E214F" w:rsidRDefault="00450D5A">
      <w:pPr>
        <w:rPr>
          <w:color w:val="000000"/>
          <w:sz w:val="22"/>
          <w:szCs w:val="22"/>
        </w:rPr>
      </w:pPr>
      <w:r w:rsidRPr="009E214F">
        <w:rPr>
          <w:bCs/>
          <w:sz w:val="22"/>
          <w:szCs w:val="22"/>
        </w:rPr>
        <w:t xml:space="preserve">Lipodisztrófia </w:t>
      </w:r>
      <w:r w:rsidRPr="009E214F">
        <w:rPr>
          <w:sz w:val="22"/>
          <w:szCs w:val="22"/>
        </w:rPr>
        <w:t>előfordulása nem gyakori (&gt;1/1000</w:t>
      </w:r>
      <w:r w:rsidR="005A26E0" w:rsidRPr="009E214F">
        <w:rPr>
          <w:sz w:val="22"/>
          <w:szCs w:val="22"/>
        </w:rPr>
        <w:noBreakHyphen/>
      </w:r>
      <w:r w:rsidRPr="009E214F">
        <w:rPr>
          <w:sz w:val="22"/>
          <w:szCs w:val="22"/>
        </w:rPr>
        <w:t>&lt;1/100).</w:t>
      </w:r>
      <w:r w:rsidR="00863CA7" w:rsidRPr="009E214F">
        <w:rPr>
          <w:color w:val="000000"/>
          <w:sz w:val="22"/>
          <w:szCs w:val="22"/>
        </w:rPr>
        <w:t xml:space="preserve"> 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p>
    <w:p w14:paraId="2F33A196" w14:textId="77777777" w:rsidR="00863CA7" w:rsidRPr="009E214F" w:rsidRDefault="00863CA7">
      <w:pPr>
        <w:rPr>
          <w:sz w:val="22"/>
          <w:szCs w:val="22"/>
        </w:rPr>
      </w:pPr>
    </w:p>
    <w:p w14:paraId="6ACACA96" w14:textId="77777777" w:rsidR="00960BFA" w:rsidRPr="009E214F" w:rsidRDefault="00960BFA" w:rsidP="00FC7236">
      <w:pPr>
        <w:rPr>
          <w:bCs/>
          <w:color w:val="000000"/>
          <w:sz w:val="22"/>
          <w:szCs w:val="22"/>
        </w:rPr>
      </w:pPr>
      <w:r w:rsidRPr="009E214F">
        <w:rPr>
          <w:bCs/>
          <w:sz w:val="22"/>
          <w:szCs w:val="22"/>
        </w:rPr>
        <w:t xml:space="preserve">Vizenyőről (pl. a karok, bokák feldagadása; folyadékvisszatartás) számoltak be, </w:t>
      </w:r>
      <w:r w:rsidRPr="009E214F">
        <w:rPr>
          <w:bCs/>
          <w:color w:val="000000"/>
          <w:sz w:val="22"/>
          <w:szCs w:val="22"/>
        </w:rPr>
        <w:t>különösen az inzulinkezelés elején vagy a vércukorszint-szabályozás javítása érdekében történő kezelés módosítása alatt.</w:t>
      </w:r>
    </w:p>
    <w:p w14:paraId="00CAC732" w14:textId="77777777" w:rsidR="00450D5A" w:rsidRPr="009E214F" w:rsidRDefault="00450D5A">
      <w:pPr>
        <w:pStyle w:val="BodyText2"/>
        <w:ind w:left="540" w:hanging="540"/>
        <w:rPr>
          <w:b w:val="0"/>
          <w:bCs/>
          <w:sz w:val="22"/>
          <w:szCs w:val="22"/>
        </w:rPr>
      </w:pPr>
    </w:p>
    <w:p w14:paraId="7E486F73" w14:textId="77777777" w:rsidR="00BB3B5D" w:rsidRPr="009E214F" w:rsidRDefault="00BB3B5D" w:rsidP="006C4057">
      <w:pPr>
        <w:keepNext/>
        <w:numPr>
          <w:ilvl w:val="12"/>
          <w:numId w:val="0"/>
        </w:numPr>
        <w:ind w:right="11"/>
        <w:rPr>
          <w:b/>
          <w:sz w:val="22"/>
          <w:szCs w:val="22"/>
        </w:rPr>
      </w:pPr>
      <w:r w:rsidRPr="009E214F">
        <w:rPr>
          <w:b/>
          <w:sz w:val="22"/>
          <w:szCs w:val="22"/>
        </w:rPr>
        <w:t>Mellékhatások bejelentése</w:t>
      </w:r>
    </w:p>
    <w:p w14:paraId="3BE88803" w14:textId="77777777" w:rsidR="00BB3B5D" w:rsidRPr="009E214F" w:rsidRDefault="00BB3B5D" w:rsidP="006C4057">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7" w:history="1">
        <w:r w:rsidRPr="009E214F">
          <w:rPr>
            <w:rStyle w:val="Hyperlink"/>
            <w:sz w:val="22"/>
            <w:szCs w:val="22"/>
            <w:highlight w:val="lightGray"/>
          </w:rPr>
          <w:t>V. függelékben</w:t>
        </w:r>
      </w:hyperlink>
      <w:r w:rsidRPr="009E214F">
        <w:rPr>
          <w:sz w:val="22"/>
          <w:szCs w:val="22"/>
          <w:highlight w:val="lightGray"/>
        </w:rPr>
        <w:t xml:space="preserve"> található</w:t>
      </w:r>
      <w:r w:rsidRPr="009E214F">
        <w:rPr>
          <w:sz w:val="22"/>
          <w:szCs w:val="22"/>
        </w:rPr>
        <w:t xml:space="preserve"> </w:t>
      </w:r>
      <w:r w:rsidRPr="00B65F93">
        <w:rPr>
          <w:sz w:val="22"/>
          <w:szCs w:val="22"/>
          <w:highlight w:val="lightGray"/>
        </w:rPr>
        <w:t>elérhetőségeken keresztül</w:t>
      </w:r>
      <w:r w:rsidRPr="009E214F">
        <w:rPr>
          <w:sz w:val="22"/>
          <w:szCs w:val="22"/>
        </w:rPr>
        <w:t>.</w:t>
      </w:r>
    </w:p>
    <w:p w14:paraId="62B6BC6B" w14:textId="77777777" w:rsidR="00BB3B5D" w:rsidRPr="009E214F" w:rsidRDefault="00BB3B5D" w:rsidP="00BB3B5D">
      <w:pPr>
        <w:numPr>
          <w:ilvl w:val="12"/>
          <w:numId w:val="0"/>
        </w:numPr>
        <w:ind w:right="11"/>
        <w:rPr>
          <w:sz w:val="22"/>
          <w:szCs w:val="22"/>
        </w:rPr>
      </w:pPr>
      <w:r w:rsidRPr="009E214F">
        <w:rPr>
          <w:sz w:val="22"/>
          <w:szCs w:val="22"/>
        </w:rPr>
        <w:t>A mellékhatások bejelentésével Ön is hozzájárulhat ahhoz, hogy minél több információ álljon rendelkezésre a gyógyszer biztonságos alkalmazásával kapcsolatban.</w:t>
      </w:r>
    </w:p>
    <w:p w14:paraId="17675334" w14:textId="77777777" w:rsidR="00450D5A" w:rsidRPr="009E214F" w:rsidRDefault="00450D5A" w:rsidP="00AA0DAD">
      <w:pPr>
        <w:numPr>
          <w:ilvl w:val="12"/>
          <w:numId w:val="0"/>
        </w:numPr>
        <w:ind w:right="11"/>
        <w:rPr>
          <w:sz w:val="22"/>
          <w:szCs w:val="22"/>
        </w:rPr>
      </w:pPr>
    </w:p>
    <w:p w14:paraId="71EFAECE" w14:textId="77777777" w:rsidR="00450D5A" w:rsidRPr="009E214F" w:rsidRDefault="00450D5A" w:rsidP="006C4057">
      <w:pPr>
        <w:keepNext/>
        <w:ind w:left="547" w:hanging="547"/>
        <w:rPr>
          <w:b/>
          <w:bCs/>
          <w:sz w:val="22"/>
          <w:szCs w:val="22"/>
        </w:rPr>
      </w:pPr>
      <w:r w:rsidRPr="009E214F">
        <w:rPr>
          <w:b/>
          <w:bCs/>
          <w:sz w:val="22"/>
          <w:szCs w:val="22"/>
        </w:rPr>
        <w:lastRenderedPageBreak/>
        <w:t>A cukorbetegséggel leggyakrabban együtt járó problémák</w:t>
      </w:r>
    </w:p>
    <w:p w14:paraId="13120887" w14:textId="77777777" w:rsidR="00450D5A" w:rsidRPr="009E214F" w:rsidRDefault="00450D5A" w:rsidP="006C4057">
      <w:pPr>
        <w:keepNext/>
        <w:ind w:left="547" w:hanging="547"/>
        <w:rPr>
          <w:b/>
          <w:bCs/>
          <w:sz w:val="22"/>
          <w:szCs w:val="22"/>
        </w:rPr>
      </w:pPr>
    </w:p>
    <w:p w14:paraId="35DDE7E7" w14:textId="77777777" w:rsidR="00450D5A" w:rsidRPr="009E214F" w:rsidRDefault="00450D5A" w:rsidP="006C4057">
      <w:pPr>
        <w:keepNext/>
        <w:ind w:left="540" w:hanging="540"/>
        <w:rPr>
          <w:b/>
          <w:bCs/>
          <w:sz w:val="22"/>
          <w:szCs w:val="22"/>
        </w:rPr>
      </w:pPr>
      <w:r w:rsidRPr="009E214F">
        <w:rPr>
          <w:b/>
          <w:bCs/>
          <w:sz w:val="22"/>
          <w:szCs w:val="22"/>
        </w:rPr>
        <w:t>A.</w:t>
      </w:r>
      <w:r w:rsidRPr="009E214F">
        <w:rPr>
          <w:b/>
          <w:bCs/>
          <w:sz w:val="22"/>
          <w:szCs w:val="22"/>
        </w:rPr>
        <w:tab/>
        <w:t xml:space="preserve">Hipoglikémia </w:t>
      </w:r>
    </w:p>
    <w:p w14:paraId="1D165FFD" w14:textId="77777777" w:rsidR="00450D5A" w:rsidRPr="009E214F" w:rsidRDefault="00450D5A" w:rsidP="006C4057">
      <w:pPr>
        <w:keepNext/>
        <w:rPr>
          <w:sz w:val="22"/>
          <w:szCs w:val="22"/>
        </w:rPr>
      </w:pPr>
      <w:r w:rsidRPr="009E214F">
        <w:rPr>
          <w:sz w:val="22"/>
          <w:szCs w:val="22"/>
        </w:rPr>
        <w:t>A hipoglikémia (alacsony vércukorszint) azt jelenti, hogy nincs elég cukor a vérben. Okozhatja:</w:t>
      </w:r>
    </w:p>
    <w:p w14:paraId="7E6D22EE"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Humalog vagy egyéb inzulin túladagolása;</w:t>
      </w:r>
    </w:p>
    <w:p w14:paraId="3BE2033D"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étkezés kihagyása illetve késleltetése, vagy a diéta változtatása;</w:t>
      </w:r>
    </w:p>
    <w:p w14:paraId="68A321E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szokásosnál erősebb testmozgás, illetve munka</w:t>
      </w:r>
      <w:r w:rsidR="006C4057" w:rsidRPr="009E214F">
        <w:rPr>
          <w:sz w:val="22"/>
          <w:szCs w:val="22"/>
        </w:rPr>
        <w:t xml:space="preserve"> </w:t>
      </w:r>
      <w:r w:rsidR="000F19F3" w:rsidRPr="009E214F">
        <w:rPr>
          <w:sz w:val="22"/>
          <w:szCs w:val="22"/>
        </w:rPr>
        <w:t xml:space="preserve">közvetlenül </w:t>
      </w:r>
      <w:r w:rsidR="006C4057" w:rsidRPr="009E214F">
        <w:rPr>
          <w:sz w:val="22"/>
          <w:szCs w:val="22"/>
        </w:rPr>
        <w:t>étkezés előtt vagy után;</w:t>
      </w:r>
    </w:p>
    <w:p w14:paraId="5557DC6D"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fertőzés vagy betegség (különösen ha hányással vagy hasmenéssel jár);</w:t>
      </w:r>
    </w:p>
    <w:p w14:paraId="26B02F1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szervezet inzulinszükségletének változása; vagy</w:t>
      </w:r>
    </w:p>
    <w:p w14:paraId="500A877A" w14:textId="77777777" w:rsidR="00450D5A" w:rsidRPr="009E214F" w:rsidRDefault="009925F6" w:rsidP="00121273">
      <w:pPr>
        <w:numPr>
          <w:ilvl w:val="0"/>
          <w:numId w:val="16"/>
        </w:numPr>
        <w:tabs>
          <w:tab w:val="clear" w:pos="360"/>
        </w:tabs>
        <w:ind w:left="540" w:hanging="540"/>
        <w:rPr>
          <w:sz w:val="22"/>
          <w:szCs w:val="22"/>
        </w:rPr>
      </w:pPr>
      <w:r w:rsidRPr="009E214F">
        <w:rPr>
          <w:sz w:val="22"/>
          <w:szCs w:val="22"/>
        </w:rPr>
        <w:t>súlyosbodó vese- vagy májprobléma</w:t>
      </w:r>
      <w:r w:rsidR="00450D5A" w:rsidRPr="009E214F">
        <w:rPr>
          <w:sz w:val="22"/>
          <w:szCs w:val="22"/>
        </w:rPr>
        <w:t>.</w:t>
      </w:r>
    </w:p>
    <w:p w14:paraId="3EFC272A" w14:textId="77777777" w:rsidR="00450D5A" w:rsidRPr="009E214F" w:rsidRDefault="00450D5A">
      <w:pPr>
        <w:numPr>
          <w:ilvl w:val="12"/>
          <w:numId w:val="0"/>
        </w:numPr>
        <w:ind w:left="540" w:right="11" w:hanging="540"/>
        <w:rPr>
          <w:sz w:val="22"/>
          <w:szCs w:val="22"/>
        </w:rPr>
      </w:pPr>
    </w:p>
    <w:p w14:paraId="6A7759E9" w14:textId="77777777" w:rsidR="00450D5A" w:rsidRPr="009E214F" w:rsidRDefault="00450D5A">
      <w:pPr>
        <w:ind w:left="540" w:hanging="540"/>
        <w:rPr>
          <w:sz w:val="22"/>
          <w:szCs w:val="22"/>
        </w:rPr>
      </w:pPr>
      <w:r w:rsidRPr="009E214F">
        <w:rPr>
          <w:sz w:val="22"/>
          <w:szCs w:val="22"/>
        </w:rPr>
        <w:t>Alkoholtartalmú italok fogyasztása és néhány gyógyszer is befolyásolhatja a vércukorszintet.</w:t>
      </w:r>
    </w:p>
    <w:p w14:paraId="7FC12FCF" w14:textId="77777777" w:rsidR="00450D5A" w:rsidRPr="009E214F" w:rsidRDefault="00450D5A">
      <w:pPr>
        <w:rPr>
          <w:position w:val="6"/>
          <w:sz w:val="22"/>
          <w:szCs w:val="22"/>
        </w:rPr>
      </w:pPr>
    </w:p>
    <w:p w14:paraId="3154152E" w14:textId="77777777" w:rsidR="00450D5A" w:rsidRPr="009E214F" w:rsidRDefault="00450D5A" w:rsidP="00121273">
      <w:pPr>
        <w:keepNext/>
        <w:ind w:left="540" w:hanging="540"/>
        <w:rPr>
          <w:sz w:val="22"/>
          <w:szCs w:val="22"/>
        </w:rPr>
      </w:pPr>
      <w:r w:rsidRPr="009E214F">
        <w:rPr>
          <w:sz w:val="22"/>
          <w:szCs w:val="22"/>
        </w:rPr>
        <w:t xml:space="preserve">A hipoglikémia </w:t>
      </w:r>
      <w:r w:rsidR="00EC1D46" w:rsidRPr="009E214F">
        <w:rPr>
          <w:sz w:val="22"/>
          <w:szCs w:val="22"/>
        </w:rPr>
        <w:t xml:space="preserve">első </w:t>
      </w:r>
      <w:r w:rsidRPr="009E214F">
        <w:rPr>
          <w:sz w:val="22"/>
          <w:szCs w:val="22"/>
        </w:rPr>
        <w:t>tünetei hirtelen lépnek fel és az alábbiak lehetnek:</w:t>
      </w:r>
    </w:p>
    <w:p w14:paraId="01BD5EA8"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58E4F772"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EC1D46" w:rsidRPr="009E214F">
        <w:rPr>
          <w:sz w:val="22"/>
          <w:szCs w:val="22"/>
        </w:rPr>
        <w:t>hányinger</w:t>
      </w:r>
    </w:p>
    <w:p w14:paraId="62F5B4E5"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072995ED" w14:textId="77777777" w:rsidR="00450D5A" w:rsidRPr="009E214F" w:rsidRDefault="00450D5A">
      <w:pPr>
        <w:ind w:left="540" w:hanging="540"/>
        <w:rPr>
          <w:sz w:val="22"/>
          <w:szCs w:val="22"/>
        </w:rPr>
      </w:pPr>
    </w:p>
    <w:p w14:paraId="61696BAE" w14:textId="77777777" w:rsidR="00450D5A" w:rsidRPr="009E214F" w:rsidRDefault="00450D5A">
      <w:pPr>
        <w:rPr>
          <w:sz w:val="22"/>
          <w:szCs w:val="22"/>
        </w:rPr>
      </w:pPr>
      <w:r w:rsidRPr="009E214F">
        <w:rPr>
          <w:sz w:val="22"/>
          <w:szCs w:val="22"/>
        </w:rPr>
        <w:t>Amíg nem biztos abban, hogy a hipoglikémia figyelmeztető jeleit egyértelműen felismeri, addig kerülje el azokat a helyzeteket, pl. a járművezetést, amelyekben a hipoglikémia Önt vagy másokat veszélyeztethet.</w:t>
      </w:r>
    </w:p>
    <w:p w14:paraId="2454D019" w14:textId="77777777" w:rsidR="00450D5A" w:rsidRPr="009E214F" w:rsidRDefault="00450D5A">
      <w:pPr>
        <w:numPr>
          <w:ilvl w:val="12"/>
          <w:numId w:val="0"/>
        </w:numPr>
        <w:ind w:right="11"/>
        <w:rPr>
          <w:sz w:val="22"/>
          <w:szCs w:val="22"/>
        </w:rPr>
      </w:pPr>
    </w:p>
    <w:p w14:paraId="64C01969" w14:textId="77777777" w:rsidR="00450D5A" w:rsidRPr="009E214F" w:rsidRDefault="00450D5A" w:rsidP="008B584F">
      <w:pPr>
        <w:keepNext/>
        <w:ind w:left="540" w:hanging="540"/>
        <w:rPr>
          <w:b/>
          <w:bCs/>
          <w:sz w:val="22"/>
          <w:szCs w:val="22"/>
        </w:rPr>
      </w:pPr>
      <w:r w:rsidRPr="009E214F">
        <w:rPr>
          <w:b/>
          <w:bCs/>
          <w:iCs/>
          <w:sz w:val="22"/>
          <w:szCs w:val="22"/>
        </w:rPr>
        <w:t>B.</w:t>
      </w:r>
      <w:r w:rsidRPr="009E214F">
        <w:rPr>
          <w:b/>
          <w:bCs/>
          <w:i/>
          <w:sz w:val="22"/>
          <w:szCs w:val="22"/>
        </w:rPr>
        <w:tab/>
      </w:r>
      <w:r w:rsidRPr="009E214F">
        <w:rPr>
          <w:b/>
          <w:bCs/>
          <w:sz w:val="22"/>
          <w:szCs w:val="22"/>
        </w:rPr>
        <w:t>Hiperglikémia és a diabeteszes ketoacidózis</w:t>
      </w:r>
    </w:p>
    <w:p w14:paraId="389BB22D" w14:textId="77777777" w:rsidR="00450D5A" w:rsidRPr="009E214F" w:rsidRDefault="00450D5A" w:rsidP="008B584F">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480F4ACE"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0DB58E3E" w14:textId="77777777" w:rsidR="00450D5A" w:rsidRPr="009E214F" w:rsidRDefault="00450D5A" w:rsidP="002F5126">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091E85FE" w14:textId="77777777" w:rsidR="00450D5A" w:rsidRPr="009E214F" w:rsidRDefault="00450D5A" w:rsidP="002F5126">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73070DDA" w14:textId="77777777" w:rsidR="00450D5A" w:rsidRPr="009E214F" w:rsidRDefault="00450D5A" w:rsidP="002F5126">
      <w:pPr>
        <w:numPr>
          <w:ilvl w:val="0"/>
          <w:numId w:val="16"/>
        </w:numPr>
        <w:tabs>
          <w:tab w:val="clear" w:pos="360"/>
        </w:tabs>
        <w:ind w:left="540" w:hanging="540"/>
        <w:rPr>
          <w:sz w:val="22"/>
          <w:szCs w:val="22"/>
        </w:rPr>
      </w:pPr>
      <w:r w:rsidRPr="009E214F">
        <w:rPr>
          <w:sz w:val="22"/>
          <w:szCs w:val="22"/>
        </w:rPr>
        <w:t>láz, fertőzés vagy érzelmi stressz.</w:t>
      </w:r>
    </w:p>
    <w:p w14:paraId="70AB6751" w14:textId="77777777" w:rsidR="00450D5A" w:rsidRPr="009E214F" w:rsidRDefault="00450D5A">
      <w:pPr>
        <w:numPr>
          <w:ilvl w:val="12"/>
          <w:numId w:val="0"/>
        </w:numPr>
        <w:ind w:left="540" w:right="11" w:hanging="540"/>
        <w:rPr>
          <w:sz w:val="22"/>
          <w:szCs w:val="22"/>
        </w:rPr>
      </w:pPr>
    </w:p>
    <w:p w14:paraId="7AA789D4" w14:textId="77777777" w:rsidR="00450D5A" w:rsidRPr="009E214F" w:rsidRDefault="00450D5A">
      <w:pPr>
        <w:rPr>
          <w:sz w:val="22"/>
          <w:szCs w:val="22"/>
        </w:rPr>
      </w:pPr>
      <w:r w:rsidRPr="009E214F">
        <w:rPr>
          <w:sz w:val="22"/>
          <w:szCs w:val="22"/>
        </w:rPr>
        <w:t xml:space="preserve">A hiperglikémia diabeteszes ketoacidózishoz vezethet. Ennek első tünetei </w:t>
      </w:r>
      <w:r w:rsidR="00EC1D46" w:rsidRPr="009E214F">
        <w:rPr>
          <w:sz w:val="22"/>
          <w:szCs w:val="22"/>
        </w:rPr>
        <w:t>lassan</w:t>
      </w:r>
      <w:r w:rsidRPr="009E214F">
        <w:rPr>
          <w:sz w:val="22"/>
          <w:szCs w:val="22"/>
        </w:rPr>
        <w:t xml:space="preserve"> alakulnak ki, több óra vagy nap alatt. A tünetek közé </w:t>
      </w:r>
      <w:r w:rsidR="00EC1D46" w:rsidRPr="009E214F">
        <w:rPr>
          <w:sz w:val="22"/>
          <w:szCs w:val="22"/>
        </w:rPr>
        <w:t>tartozik</w:t>
      </w:r>
      <w:r w:rsidRPr="009E214F">
        <w:rPr>
          <w:sz w:val="22"/>
          <w:szCs w:val="22"/>
        </w:rPr>
        <w:t>:</w:t>
      </w:r>
    </w:p>
    <w:p w14:paraId="085F9084" w14:textId="77777777" w:rsidR="00450D5A" w:rsidRPr="009E214F" w:rsidRDefault="00450D5A" w:rsidP="002F5126">
      <w:pPr>
        <w:keepNext/>
        <w:numPr>
          <w:ilvl w:val="0"/>
          <w:numId w:val="16"/>
        </w:numPr>
        <w:tabs>
          <w:tab w:val="clear" w:pos="360"/>
        </w:tabs>
        <w:ind w:left="540" w:hanging="540"/>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5537CD3A" w14:textId="77777777" w:rsidR="00450D5A" w:rsidRPr="009E214F" w:rsidRDefault="00450D5A" w:rsidP="002F5126">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58C90987" w14:textId="77777777" w:rsidR="00450D5A" w:rsidRPr="009E214F" w:rsidRDefault="00450D5A" w:rsidP="002F5126">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05B94" w:rsidRPr="009E214F">
        <w:rPr>
          <w:sz w:val="22"/>
          <w:szCs w:val="22"/>
        </w:rPr>
        <w:t>hányinger vagy hányás</w:t>
      </w:r>
    </w:p>
    <w:p w14:paraId="337F699E" w14:textId="77777777" w:rsidR="00450D5A" w:rsidRPr="009E214F" w:rsidRDefault="00450D5A">
      <w:pPr>
        <w:ind w:left="540" w:hanging="540"/>
        <w:rPr>
          <w:sz w:val="22"/>
          <w:szCs w:val="22"/>
        </w:rPr>
      </w:pPr>
    </w:p>
    <w:p w14:paraId="3A03A99E" w14:textId="77777777" w:rsidR="00450D5A" w:rsidRPr="009E214F" w:rsidRDefault="00450D5A">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398ED65C" w14:textId="77777777" w:rsidR="00450D5A" w:rsidRPr="009E214F" w:rsidRDefault="00450D5A">
      <w:pPr>
        <w:numPr>
          <w:ilvl w:val="12"/>
          <w:numId w:val="0"/>
        </w:numPr>
        <w:ind w:right="11"/>
        <w:rPr>
          <w:sz w:val="22"/>
          <w:szCs w:val="22"/>
        </w:rPr>
      </w:pPr>
    </w:p>
    <w:p w14:paraId="37C25799" w14:textId="77777777" w:rsidR="00450D5A" w:rsidRPr="009E214F" w:rsidRDefault="00450D5A" w:rsidP="00606994">
      <w:pPr>
        <w:keepNext/>
        <w:ind w:left="540" w:hanging="540"/>
        <w:rPr>
          <w:b/>
          <w:bCs/>
          <w:sz w:val="22"/>
          <w:szCs w:val="22"/>
        </w:rPr>
      </w:pPr>
      <w:r w:rsidRPr="009E214F">
        <w:rPr>
          <w:b/>
          <w:bCs/>
          <w:sz w:val="22"/>
          <w:szCs w:val="22"/>
        </w:rPr>
        <w:t>C.</w:t>
      </w:r>
      <w:r w:rsidRPr="009E214F">
        <w:rPr>
          <w:b/>
          <w:bCs/>
          <w:sz w:val="22"/>
          <w:szCs w:val="22"/>
        </w:rPr>
        <w:tab/>
        <w:t>Betegség</w:t>
      </w:r>
    </w:p>
    <w:p w14:paraId="35A749B2" w14:textId="77777777" w:rsidR="00BB3B5D" w:rsidRPr="009E214F" w:rsidRDefault="00BB3B5D" w:rsidP="00606994">
      <w:pPr>
        <w:keepNext/>
        <w:rPr>
          <w:sz w:val="22"/>
          <w:szCs w:val="22"/>
        </w:rPr>
      </w:pPr>
      <w:r w:rsidRPr="009E214F">
        <w:rPr>
          <w:sz w:val="22"/>
          <w:szCs w:val="22"/>
        </w:rPr>
        <w:t xml:space="preserve">Betegség esetén, különösen, ha émelyeg vagy hány,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6DC30595" w14:textId="77777777" w:rsidR="00450D5A" w:rsidRPr="009E214F" w:rsidRDefault="00450D5A">
      <w:pPr>
        <w:rPr>
          <w:position w:val="6"/>
          <w:sz w:val="22"/>
          <w:szCs w:val="22"/>
        </w:rPr>
      </w:pPr>
    </w:p>
    <w:p w14:paraId="6DBA0FC0" w14:textId="77777777" w:rsidR="00450D5A" w:rsidRPr="009E214F" w:rsidRDefault="00450D5A">
      <w:pPr>
        <w:rPr>
          <w:position w:val="6"/>
          <w:sz w:val="22"/>
          <w:szCs w:val="22"/>
        </w:rPr>
      </w:pPr>
    </w:p>
    <w:p w14:paraId="15FB24E0" w14:textId="77777777" w:rsidR="00450D5A" w:rsidRPr="009E214F" w:rsidRDefault="00450D5A">
      <w:pPr>
        <w:keepNext/>
        <w:numPr>
          <w:ilvl w:val="12"/>
          <w:numId w:val="0"/>
        </w:numPr>
        <w:ind w:right="14"/>
        <w:rPr>
          <w:b/>
          <w:sz w:val="22"/>
          <w:szCs w:val="22"/>
        </w:rPr>
      </w:pPr>
      <w:r w:rsidRPr="009E214F">
        <w:rPr>
          <w:b/>
          <w:sz w:val="22"/>
          <w:szCs w:val="22"/>
        </w:rPr>
        <w:t>5.</w:t>
      </w:r>
      <w:r w:rsidRPr="009E214F">
        <w:rPr>
          <w:b/>
          <w:sz w:val="22"/>
          <w:szCs w:val="22"/>
        </w:rPr>
        <w:tab/>
      </w:r>
      <w:r w:rsidR="002710DF" w:rsidRPr="009E214F">
        <w:rPr>
          <w:b/>
          <w:sz w:val="22"/>
          <w:szCs w:val="22"/>
        </w:rPr>
        <w:t>Hogyan kell a Humalog KwikPen-t tárolni</w:t>
      </w:r>
      <w:r w:rsidRPr="009E214F">
        <w:rPr>
          <w:b/>
          <w:sz w:val="22"/>
          <w:szCs w:val="22"/>
        </w:rPr>
        <w:t>?</w:t>
      </w:r>
    </w:p>
    <w:p w14:paraId="5EC25D0C" w14:textId="77777777" w:rsidR="00450D5A" w:rsidRPr="009E214F" w:rsidRDefault="00450D5A">
      <w:pPr>
        <w:keepNext/>
        <w:numPr>
          <w:ilvl w:val="12"/>
          <w:numId w:val="0"/>
        </w:numPr>
        <w:ind w:right="14"/>
        <w:rPr>
          <w:b/>
          <w:sz w:val="22"/>
          <w:szCs w:val="22"/>
        </w:rPr>
      </w:pPr>
    </w:p>
    <w:p w14:paraId="61786DA0" w14:textId="00CCE261" w:rsidR="00D95339" w:rsidRPr="009E214F" w:rsidRDefault="00450D5A">
      <w:pPr>
        <w:pStyle w:val="Heading5"/>
        <w:ind w:left="0"/>
        <w:rPr>
          <w:b w:val="0"/>
          <w:bCs w:val="0"/>
          <w:szCs w:val="22"/>
          <w:lang w:val="hu-HU"/>
        </w:rPr>
      </w:pPr>
      <w:r w:rsidRPr="009E214F">
        <w:rPr>
          <w:b w:val="0"/>
          <w:bCs w:val="0"/>
          <w:szCs w:val="22"/>
          <w:lang w:val="hu-HU"/>
        </w:rPr>
        <w:t>A használatba vételt megelőzóen tartsa a Humalog Kwik</w:t>
      </w:r>
      <w:r w:rsidR="00C776EC" w:rsidRPr="009E214F">
        <w:rPr>
          <w:b w:val="0"/>
          <w:bCs w:val="0"/>
          <w:szCs w:val="22"/>
          <w:lang w:val="hu-HU"/>
        </w:rPr>
        <w:t>Pen-t hűtőszekrényben</w:t>
      </w:r>
      <w:r w:rsidRPr="009E214F">
        <w:rPr>
          <w:b w:val="0"/>
          <w:bCs w:val="0"/>
          <w:szCs w:val="22"/>
          <w:lang w:val="hu-HU"/>
        </w:rPr>
        <w:t xml:space="preserve"> </w:t>
      </w:r>
      <w:r w:rsidR="00C776EC" w:rsidRPr="009E214F">
        <w:rPr>
          <w:b w:val="0"/>
          <w:bCs w:val="0"/>
          <w:szCs w:val="22"/>
          <w:lang w:val="hu-HU"/>
        </w:rPr>
        <w:t>(2</w:t>
      </w:r>
      <w:r w:rsidR="00992CEC" w:rsidRPr="009E214F">
        <w:rPr>
          <w:b w:val="0"/>
          <w:bCs w:val="0"/>
          <w:szCs w:val="22"/>
          <w:lang w:val="hu-HU"/>
        </w:rPr>
        <w:t> </w:t>
      </w:r>
      <w:r w:rsidR="00C776EC" w:rsidRPr="009E214F">
        <w:rPr>
          <w:b w:val="0"/>
          <w:bCs w:val="0"/>
          <w:szCs w:val="22"/>
          <w:lang w:val="hu-HU"/>
        </w:rPr>
        <w:t>°C</w:t>
      </w:r>
      <w:r w:rsidR="003B6806" w:rsidRPr="009E214F">
        <w:rPr>
          <w:b w:val="0"/>
          <w:bCs w:val="0"/>
          <w:szCs w:val="22"/>
          <w:lang w:val="hu-HU"/>
        </w:rPr>
        <w:t> </w:t>
      </w:r>
      <w:r w:rsidR="003B6806" w:rsidRPr="009E214F">
        <w:rPr>
          <w:szCs w:val="22"/>
          <w:lang w:val="hu-HU"/>
        </w:rPr>
        <w:t>–</w:t>
      </w:r>
      <w:r w:rsidR="003B6806" w:rsidRPr="009E214F">
        <w:rPr>
          <w:b w:val="0"/>
          <w:bCs w:val="0"/>
          <w:szCs w:val="22"/>
          <w:lang w:val="hu-HU"/>
        </w:rPr>
        <w:t> </w:t>
      </w:r>
      <w:r w:rsidR="00C776EC" w:rsidRPr="009E214F">
        <w:rPr>
          <w:b w:val="0"/>
          <w:bCs w:val="0"/>
          <w:szCs w:val="22"/>
          <w:lang w:val="hu-HU"/>
        </w:rPr>
        <w:t>8</w:t>
      </w:r>
      <w:r w:rsidR="00992CEC" w:rsidRPr="009E214F">
        <w:rPr>
          <w:b w:val="0"/>
          <w:bCs w:val="0"/>
          <w:szCs w:val="22"/>
          <w:lang w:val="hu-HU"/>
        </w:rPr>
        <w:t> </w:t>
      </w:r>
      <w:r w:rsidR="00C776EC" w:rsidRPr="009E214F">
        <w:rPr>
          <w:b w:val="0"/>
          <w:bCs w:val="0"/>
          <w:szCs w:val="22"/>
          <w:lang w:val="hu-HU"/>
        </w:rPr>
        <w:t>°C)</w:t>
      </w:r>
      <w:r w:rsidRPr="009E214F">
        <w:rPr>
          <w:b w:val="0"/>
          <w:bCs w:val="0"/>
          <w:szCs w:val="22"/>
          <w:lang w:val="hu-HU"/>
        </w:rPr>
        <w:t>. N</w:t>
      </w:r>
      <w:r w:rsidR="00606994" w:rsidRPr="009E214F">
        <w:rPr>
          <w:b w:val="0"/>
          <w:bCs w:val="0"/>
          <w:szCs w:val="22"/>
          <w:lang w:val="hu-HU"/>
        </w:rPr>
        <w:t>e fagyassza le.</w:t>
      </w:r>
      <w:r w:rsidR="002D1FDF">
        <w:rPr>
          <w:b w:val="0"/>
          <w:bCs w:val="0"/>
          <w:szCs w:val="22"/>
          <w:lang w:val="hu-HU"/>
        </w:rPr>
        <w:fldChar w:fldCharType="begin"/>
      </w:r>
      <w:r w:rsidR="002D1FDF">
        <w:rPr>
          <w:b w:val="0"/>
          <w:bCs w:val="0"/>
          <w:szCs w:val="22"/>
          <w:lang w:val="hu-HU"/>
        </w:rPr>
        <w:instrText xml:space="preserve"> DOCVARIABLE vault_nd_081b30a2-c5a3-4af5-8dff-27b159037702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64126BEA" w14:textId="77777777" w:rsidR="00D95339" w:rsidRPr="009E214F" w:rsidRDefault="00D95339" w:rsidP="00606994">
      <w:pPr>
        <w:pStyle w:val="Heading5"/>
        <w:keepNext w:val="0"/>
        <w:widowControl w:val="0"/>
        <w:ind w:left="0"/>
        <w:rPr>
          <w:b w:val="0"/>
          <w:bCs w:val="0"/>
          <w:szCs w:val="22"/>
          <w:lang w:val="hu-HU"/>
        </w:rPr>
      </w:pPr>
    </w:p>
    <w:p w14:paraId="31C2D337" w14:textId="20CD739E" w:rsidR="00153BD1" w:rsidRPr="009E214F" w:rsidRDefault="00153BD1" w:rsidP="00606994">
      <w:pPr>
        <w:pStyle w:val="Heading5"/>
        <w:keepNext w:val="0"/>
        <w:widowControl w:val="0"/>
        <w:ind w:left="0"/>
        <w:rPr>
          <w:b w:val="0"/>
          <w:szCs w:val="22"/>
          <w:lang w:val="hu-HU"/>
        </w:rPr>
      </w:pPr>
      <w:r w:rsidRPr="009E214F">
        <w:rPr>
          <w:b w:val="0"/>
          <w:szCs w:val="22"/>
          <w:lang w:val="hu-HU"/>
        </w:rPr>
        <w:t xml:space="preserve">A használatban lévő </w:t>
      </w:r>
      <w:r w:rsidRPr="009E214F">
        <w:rPr>
          <w:b w:val="0"/>
          <w:bCs w:val="0"/>
          <w:szCs w:val="22"/>
          <w:lang w:val="hu-HU"/>
        </w:rPr>
        <w:t>Humalog KwikPen-t</w:t>
      </w:r>
      <w:r w:rsidRPr="009E214F">
        <w:rPr>
          <w:b w:val="0"/>
          <w:szCs w:val="22"/>
          <w:lang w:val="hu-HU"/>
        </w:rPr>
        <w:t xml:space="preserve"> szobahőmérsékleten (</w:t>
      </w:r>
      <w:r w:rsidR="003B6806" w:rsidRPr="009E214F">
        <w:rPr>
          <w:b w:val="0"/>
          <w:szCs w:val="22"/>
          <w:lang w:val="hu-HU"/>
        </w:rPr>
        <w:t xml:space="preserve">legfeljebb </w:t>
      </w:r>
      <w:r w:rsidRPr="009E214F">
        <w:rPr>
          <w:b w:val="0"/>
          <w:szCs w:val="22"/>
          <w:lang w:val="hu-HU"/>
        </w:rPr>
        <w:t>30</w:t>
      </w:r>
      <w:r w:rsidR="00992CEC" w:rsidRPr="009E214F">
        <w:rPr>
          <w:b w:val="0"/>
          <w:szCs w:val="22"/>
          <w:lang w:val="hu-HU"/>
        </w:rPr>
        <w:t> </w:t>
      </w:r>
      <w:r w:rsidRPr="009E214F">
        <w:rPr>
          <w:b w:val="0"/>
          <w:szCs w:val="22"/>
          <w:lang w:val="hu-HU"/>
        </w:rPr>
        <w:sym w:font="Symbol" w:char="F0B0"/>
      </w:r>
      <w:r w:rsidRPr="009E214F">
        <w:rPr>
          <w:b w:val="0"/>
          <w:szCs w:val="22"/>
          <w:lang w:val="hu-HU"/>
        </w:rPr>
        <w:t>C</w:t>
      </w:r>
      <w:r w:rsidR="003B6806" w:rsidRPr="009E214F">
        <w:rPr>
          <w:b w:val="0"/>
          <w:szCs w:val="22"/>
          <w:lang w:val="hu-HU"/>
        </w:rPr>
        <w:t>-on</w:t>
      </w:r>
      <w:r w:rsidRPr="009E214F">
        <w:rPr>
          <w:b w:val="0"/>
          <w:szCs w:val="22"/>
          <w:lang w:val="hu-HU"/>
        </w:rPr>
        <w:t xml:space="preserve">) tárolja </w:t>
      </w:r>
      <w:r w:rsidRPr="009E214F">
        <w:rPr>
          <w:b w:val="0"/>
          <w:noProof/>
          <w:szCs w:val="22"/>
          <w:lang w:val="hu-HU"/>
        </w:rPr>
        <w:t xml:space="preserve">és </w:t>
      </w:r>
      <w:r w:rsidR="00F80935" w:rsidRPr="009E214F">
        <w:rPr>
          <w:b w:val="0"/>
          <w:noProof/>
          <w:szCs w:val="22"/>
          <w:lang w:val="hu-HU"/>
        </w:rPr>
        <w:t>28</w:t>
      </w:r>
      <w:r w:rsidR="00606994" w:rsidRPr="009E214F">
        <w:rPr>
          <w:b w:val="0"/>
          <w:noProof/>
          <w:szCs w:val="22"/>
          <w:lang w:val="hu-HU"/>
        </w:rPr>
        <w:t> </w:t>
      </w:r>
      <w:r w:rsidR="00F80935" w:rsidRPr="009E214F">
        <w:rPr>
          <w:b w:val="0"/>
          <w:noProof/>
          <w:szCs w:val="22"/>
          <w:lang w:val="hu-HU"/>
        </w:rPr>
        <w:t>nap után dobja ki</w:t>
      </w:r>
      <w:r w:rsidRPr="009E214F">
        <w:rPr>
          <w:b w:val="0"/>
          <w:noProof/>
          <w:szCs w:val="22"/>
          <w:lang w:val="hu-HU"/>
        </w:rPr>
        <w:t>.</w:t>
      </w:r>
      <w:r w:rsidR="00450D5A" w:rsidRPr="009E214F">
        <w:rPr>
          <w:b w:val="0"/>
          <w:szCs w:val="22"/>
          <w:lang w:val="hu-HU"/>
        </w:rPr>
        <w:t xml:space="preserve"> </w:t>
      </w:r>
      <w:r w:rsidR="00450D5A" w:rsidRPr="009E214F">
        <w:rPr>
          <w:b w:val="0"/>
          <w:bCs w:val="0"/>
          <w:szCs w:val="22"/>
          <w:lang w:val="hu-HU"/>
        </w:rPr>
        <w:t>Hőhatástól, napsugárzástól tartsa távol.</w:t>
      </w:r>
      <w:r w:rsidR="00D95339" w:rsidRPr="009E214F">
        <w:rPr>
          <w:b w:val="0"/>
          <w:bCs w:val="0"/>
          <w:szCs w:val="22"/>
          <w:lang w:val="hu-HU"/>
        </w:rPr>
        <w:t xml:space="preserve"> </w:t>
      </w:r>
      <w:r w:rsidRPr="009E214F">
        <w:rPr>
          <w:b w:val="0"/>
          <w:szCs w:val="22"/>
          <w:lang w:val="hu-HU"/>
        </w:rPr>
        <w:t xml:space="preserve">Ne tartsa </w:t>
      </w:r>
      <w:r w:rsidR="00D95339" w:rsidRPr="009E214F">
        <w:rPr>
          <w:b w:val="0"/>
          <w:szCs w:val="22"/>
          <w:lang w:val="hu-HU"/>
        </w:rPr>
        <w:t xml:space="preserve">a használatban lévő </w:t>
      </w:r>
      <w:r w:rsidR="00D95339" w:rsidRPr="009E214F">
        <w:rPr>
          <w:b w:val="0"/>
          <w:bCs w:val="0"/>
          <w:szCs w:val="22"/>
          <w:lang w:val="hu-HU"/>
        </w:rPr>
        <w:t>KwikPen-t</w:t>
      </w:r>
      <w:r w:rsidR="00D95339" w:rsidRPr="009E214F">
        <w:rPr>
          <w:b w:val="0"/>
          <w:szCs w:val="22"/>
          <w:lang w:val="hu-HU"/>
        </w:rPr>
        <w:t xml:space="preserve"> </w:t>
      </w:r>
      <w:r w:rsidRPr="009E214F">
        <w:rPr>
          <w:b w:val="0"/>
          <w:szCs w:val="22"/>
          <w:lang w:val="hu-HU"/>
        </w:rPr>
        <w:t xml:space="preserve">hűtőszekrényben. </w:t>
      </w:r>
      <w:r w:rsidR="00D95339" w:rsidRPr="009E214F">
        <w:rPr>
          <w:b w:val="0"/>
          <w:szCs w:val="22"/>
          <w:lang w:val="hu-HU"/>
        </w:rPr>
        <w:t>A</w:t>
      </w:r>
      <w:r w:rsidRPr="009E214F">
        <w:rPr>
          <w:b w:val="0"/>
          <w:szCs w:val="22"/>
          <w:lang w:val="hu-HU"/>
        </w:rPr>
        <w:t xml:space="preserve"> </w:t>
      </w:r>
      <w:r w:rsidR="00D95339" w:rsidRPr="009E214F">
        <w:rPr>
          <w:b w:val="0"/>
          <w:bCs w:val="0"/>
          <w:szCs w:val="22"/>
          <w:lang w:val="hu-HU"/>
        </w:rPr>
        <w:t>KwikPen-t</w:t>
      </w:r>
      <w:r w:rsidRPr="009E214F">
        <w:rPr>
          <w:b w:val="0"/>
          <w:szCs w:val="22"/>
          <w:lang w:val="hu-HU"/>
        </w:rPr>
        <w:t xml:space="preserve"> nem szabad felhelyezett tűvel együtt tárolni.</w:t>
      </w:r>
      <w:r w:rsidR="002D1FDF">
        <w:rPr>
          <w:b w:val="0"/>
          <w:szCs w:val="22"/>
          <w:lang w:val="hu-HU"/>
        </w:rPr>
        <w:fldChar w:fldCharType="begin"/>
      </w:r>
      <w:r w:rsidR="002D1FDF">
        <w:rPr>
          <w:b w:val="0"/>
          <w:szCs w:val="22"/>
          <w:lang w:val="hu-HU"/>
        </w:rPr>
        <w:instrText xml:space="preserve"> DOCVARIABLE vault_nd_e061f15c-5730-48eb-b8ca-f1ce78f371ff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1A2DAB57" w14:textId="77777777" w:rsidR="00153BD1" w:rsidRPr="009E214F" w:rsidRDefault="00153BD1" w:rsidP="00153BD1">
      <w:pPr>
        <w:rPr>
          <w:sz w:val="22"/>
          <w:szCs w:val="22"/>
        </w:rPr>
      </w:pPr>
    </w:p>
    <w:p w14:paraId="6512F195" w14:textId="1B32A3BC" w:rsidR="00C776EC" w:rsidRPr="009E214F" w:rsidRDefault="00C776EC" w:rsidP="00606994">
      <w:pPr>
        <w:pStyle w:val="Heading5"/>
        <w:keepNext w:val="0"/>
        <w:widowControl w:val="0"/>
        <w:ind w:left="0"/>
        <w:rPr>
          <w:b w:val="0"/>
          <w:szCs w:val="22"/>
          <w:lang w:val="hu-HU"/>
        </w:rPr>
      </w:pPr>
      <w:r w:rsidRPr="009E214F">
        <w:rPr>
          <w:b w:val="0"/>
          <w:szCs w:val="22"/>
          <w:lang w:val="hu-HU"/>
        </w:rPr>
        <w:t>A gyógyszer gyermekektől elzárva tartandó!</w:t>
      </w:r>
      <w:r w:rsidR="002D1FDF">
        <w:rPr>
          <w:b w:val="0"/>
          <w:szCs w:val="22"/>
          <w:lang w:val="hu-HU"/>
        </w:rPr>
        <w:fldChar w:fldCharType="begin"/>
      </w:r>
      <w:r w:rsidR="002D1FDF">
        <w:rPr>
          <w:b w:val="0"/>
          <w:szCs w:val="22"/>
          <w:lang w:val="hu-HU"/>
        </w:rPr>
        <w:instrText xml:space="preserve"> DOCVARIABLE vault_nd_a22a3186-6162-4025-8ef8-faffb0a356c6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22CADE30" w14:textId="77777777" w:rsidR="00450D5A" w:rsidRPr="009E214F" w:rsidRDefault="00450D5A" w:rsidP="00606994">
      <w:pPr>
        <w:pStyle w:val="Heading5"/>
        <w:keepNext w:val="0"/>
        <w:widowControl w:val="0"/>
        <w:ind w:left="0"/>
        <w:rPr>
          <w:b w:val="0"/>
          <w:szCs w:val="22"/>
          <w:lang w:val="hu-HU"/>
        </w:rPr>
      </w:pPr>
    </w:p>
    <w:p w14:paraId="5BBA90FB" w14:textId="750ED63D" w:rsidR="00450D5A" w:rsidRPr="009E214F" w:rsidRDefault="00450D5A" w:rsidP="00597B9F">
      <w:pPr>
        <w:pStyle w:val="Heading5"/>
        <w:keepLines/>
        <w:ind w:left="0"/>
        <w:rPr>
          <w:b w:val="0"/>
          <w:szCs w:val="22"/>
          <w:lang w:val="hu-HU"/>
        </w:rPr>
      </w:pPr>
      <w:r w:rsidRPr="009E214F">
        <w:rPr>
          <w:b w:val="0"/>
          <w:szCs w:val="22"/>
          <w:lang w:val="hu-HU"/>
        </w:rPr>
        <w:lastRenderedPageBreak/>
        <w:t xml:space="preserve">A címkén és </w:t>
      </w:r>
      <w:r w:rsidR="00C776EC" w:rsidRPr="009E214F">
        <w:rPr>
          <w:b w:val="0"/>
          <w:szCs w:val="22"/>
          <w:lang w:val="hu-HU"/>
        </w:rPr>
        <w:t xml:space="preserve">a </w:t>
      </w:r>
      <w:r w:rsidRPr="009E214F">
        <w:rPr>
          <w:b w:val="0"/>
          <w:szCs w:val="22"/>
          <w:lang w:val="hu-HU"/>
        </w:rPr>
        <w:t xml:space="preserve">dobozon feltüntetett lejárati idő után ne </w:t>
      </w:r>
      <w:r w:rsidR="00C776EC" w:rsidRPr="009E214F">
        <w:rPr>
          <w:b w:val="0"/>
          <w:szCs w:val="22"/>
          <w:lang w:val="hu-HU"/>
        </w:rPr>
        <w:t>alkalmazza</w:t>
      </w:r>
      <w:r w:rsidRPr="009E214F">
        <w:rPr>
          <w:b w:val="0"/>
          <w:szCs w:val="22"/>
          <w:lang w:val="hu-HU"/>
        </w:rPr>
        <w:t xml:space="preserve"> </w:t>
      </w:r>
      <w:r w:rsidR="003A4FE7" w:rsidRPr="009E214F">
        <w:rPr>
          <w:b w:val="0"/>
          <w:szCs w:val="22"/>
          <w:lang w:val="hu-HU"/>
        </w:rPr>
        <w:t xml:space="preserve">ezt </w:t>
      </w:r>
      <w:r w:rsidRPr="009E214F">
        <w:rPr>
          <w:b w:val="0"/>
          <w:szCs w:val="22"/>
          <w:lang w:val="hu-HU"/>
        </w:rPr>
        <w:t xml:space="preserve">a </w:t>
      </w:r>
      <w:r w:rsidR="003A4FE7" w:rsidRPr="009E214F">
        <w:rPr>
          <w:b w:val="0"/>
          <w:szCs w:val="22"/>
          <w:lang w:val="hu-HU"/>
        </w:rPr>
        <w:t>gyógyszert</w:t>
      </w:r>
      <w:r w:rsidR="00C776EC" w:rsidRPr="009E214F">
        <w:rPr>
          <w:b w:val="0"/>
          <w:szCs w:val="22"/>
          <w:lang w:val="hu-HU"/>
        </w:rPr>
        <w:t>. A lejárati idő a</w:t>
      </w:r>
      <w:r w:rsidR="00AA0DAD" w:rsidRPr="009E214F">
        <w:rPr>
          <w:b w:val="0"/>
          <w:szCs w:val="22"/>
          <w:lang w:val="hu-HU"/>
        </w:rPr>
        <w:t>z</w:t>
      </w:r>
      <w:r w:rsidRPr="009E214F">
        <w:rPr>
          <w:b w:val="0"/>
          <w:szCs w:val="22"/>
          <w:lang w:val="hu-HU"/>
        </w:rPr>
        <w:t xml:space="preserve"> adott hónap utolsó napjára vonatkozik.</w:t>
      </w:r>
      <w:r w:rsidR="002D1FDF">
        <w:rPr>
          <w:b w:val="0"/>
          <w:szCs w:val="22"/>
          <w:lang w:val="hu-HU"/>
        </w:rPr>
        <w:fldChar w:fldCharType="begin"/>
      </w:r>
      <w:r w:rsidR="002D1FDF">
        <w:rPr>
          <w:b w:val="0"/>
          <w:szCs w:val="22"/>
          <w:lang w:val="hu-HU"/>
        </w:rPr>
        <w:instrText xml:space="preserve"> DOCVARIABLE vault_nd_0970d486-9d86-4bcd-9222-96bf5d318b8c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1F58DA35" w14:textId="77777777" w:rsidR="00450D5A" w:rsidRPr="009E214F" w:rsidRDefault="00450D5A">
      <w:pPr>
        <w:numPr>
          <w:ilvl w:val="12"/>
          <w:numId w:val="0"/>
        </w:numPr>
        <w:ind w:right="11"/>
        <w:rPr>
          <w:b/>
          <w:sz w:val="22"/>
          <w:szCs w:val="22"/>
        </w:rPr>
      </w:pPr>
    </w:p>
    <w:p w14:paraId="2EB7E1BF" w14:textId="77777777" w:rsidR="00C776EC" w:rsidRPr="009E214F" w:rsidRDefault="00450D5A" w:rsidP="00C776EC">
      <w:pPr>
        <w:numPr>
          <w:ilvl w:val="12"/>
          <w:numId w:val="0"/>
        </w:numPr>
        <w:ind w:right="11"/>
        <w:rPr>
          <w:sz w:val="22"/>
          <w:szCs w:val="22"/>
        </w:rPr>
      </w:pPr>
      <w:r w:rsidRPr="009E214F">
        <w:rPr>
          <w:sz w:val="22"/>
          <w:szCs w:val="22"/>
        </w:rPr>
        <w:t xml:space="preserve">Ne </w:t>
      </w:r>
      <w:r w:rsidR="00C776EC" w:rsidRPr="009E214F">
        <w:rPr>
          <w:sz w:val="22"/>
          <w:szCs w:val="22"/>
        </w:rPr>
        <w:t>alkalmazza</w:t>
      </w:r>
      <w:r w:rsidRPr="009E214F">
        <w:rPr>
          <w:sz w:val="22"/>
          <w:szCs w:val="22"/>
        </w:rPr>
        <w:t xml:space="preserve"> </w:t>
      </w:r>
      <w:r w:rsidR="003A4FE7" w:rsidRPr="009E214F">
        <w:rPr>
          <w:sz w:val="22"/>
          <w:szCs w:val="22"/>
        </w:rPr>
        <w:t xml:space="preserve">ezt </w:t>
      </w:r>
      <w:r w:rsidRPr="009E214F">
        <w:rPr>
          <w:sz w:val="22"/>
          <w:szCs w:val="22"/>
        </w:rPr>
        <w:t xml:space="preserve">a </w:t>
      </w:r>
      <w:r w:rsidR="003A4FE7" w:rsidRPr="009E214F">
        <w:rPr>
          <w:sz w:val="22"/>
          <w:szCs w:val="22"/>
        </w:rPr>
        <w:t>gyógyszert</w:t>
      </w:r>
      <w:r w:rsidRPr="009E214F">
        <w:rPr>
          <w:sz w:val="22"/>
          <w:szCs w:val="22"/>
        </w:rPr>
        <w:t>, ha elszíneződ</w:t>
      </w:r>
      <w:r w:rsidR="003A4FE7" w:rsidRPr="009E214F">
        <w:rPr>
          <w:sz w:val="22"/>
          <w:szCs w:val="22"/>
        </w:rPr>
        <w:t>ést</w:t>
      </w:r>
      <w:r w:rsidRPr="009E214F">
        <w:rPr>
          <w:sz w:val="22"/>
          <w:szCs w:val="22"/>
        </w:rPr>
        <w:t xml:space="preserve"> vagy szilárd részecskék</w:t>
      </w:r>
      <w:r w:rsidR="003A4FE7" w:rsidRPr="009E214F">
        <w:rPr>
          <w:sz w:val="22"/>
          <w:szCs w:val="22"/>
        </w:rPr>
        <w:t>et</w:t>
      </w:r>
      <w:r w:rsidRPr="009E214F">
        <w:rPr>
          <w:sz w:val="22"/>
          <w:szCs w:val="22"/>
        </w:rPr>
        <w:t xml:space="preserve"> </w:t>
      </w:r>
      <w:r w:rsidR="003A4FE7" w:rsidRPr="009E214F">
        <w:rPr>
          <w:sz w:val="22"/>
          <w:szCs w:val="22"/>
        </w:rPr>
        <w:t>észlel</w:t>
      </w:r>
      <w:r w:rsidRPr="009E214F">
        <w:rPr>
          <w:sz w:val="22"/>
          <w:szCs w:val="22"/>
        </w:rPr>
        <w:t xml:space="preserve"> benne.</w:t>
      </w:r>
      <w:r w:rsidR="00C776EC" w:rsidRPr="009E214F">
        <w:rPr>
          <w:b/>
          <w:sz w:val="22"/>
          <w:szCs w:val="22"/>
        </w:rPr>
        <w:t xml:space="preserve"> Csak</w:t>
      </w:r>
      <w:r w:rsidR="00C776EC" w:rsidRPr="009E214F">
        <w:rPr>
          <w:sz w:val="22"/>
          <w:szCs w:val="22"/>
        </w:rPr>
        <w:t xml:space="preserve"> akkor alkalmazza, ha víztiszta. Ezt minden injekció beadása előtt ellenőrizze.</w:t>
      </w:r>
    </w:p>
    <w:p w14:paraId="5F5C2298" w14:textId="77777777" w:rsidR="00450D5A" w:rsidRPr="009E214F" w:rsidRDefault="00450D5A">
      <w:pPr>
        <w:numPr>
          <w:ilvl w:val="12"/>
          <w:numId w:val="0"/>
        </w:numPr>
        <w:ind w:right="11"/>
        <w:rPr>
          <w:sz w:val="22"/>
          <w:szCs w:val="22"/>
        </w:rPr>
      </w:pPr>
    </w:p>
    <w:p w14:paraId="6CA802A0" w14:textId="77777777" w:rsidR="00450D5A" w:rsidRPr="009E214F" w:rsidRDefault="00AA0DAD">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w:t>
      </w:r>
      <w:r w:rsidR="00450D5A" w:rsidRPr="009E214F">
        <w:rPr>
          <w:sz w:val="22"/>
          <w:szCs w:val="22"/>
        </w:rPr>
        <w:t xml:space="preserve"> Ezek az intézkedések elősegítik a környezet védelmét.</w:t>
      </w:r>
    </w:p>
    <w:p w14:paraId="04799310" w14:textId="77777777" w:rsidR="00450D5A" w:rsidRPr="009E214F" w:rsidRDefault="00450D5A">
      <w:pPr>
        <w:numPr>
          <w:ilvl w:val="12"/>
          <w:numId w:val="0"/>
        </w:numPr>
        <w:ind w:right="11"/>
        <w:rPr>
          <w:sz w:val="22"/>
          <w:szCs w:val="22"/>
        </w:rPr>
      </w:pPr>
    </w:p>
    <w:p w14:paraId="470B85AF" w14:textId="77777777" w:rsidR="00450D5A" w:rsidRPr="009E214F" w:rsidRDefault="00450D5A">
      <w:pPr>
        <w:rPr>
          <w:position w:val="6"/>
          <w:sz w:val="22"/>
          <w:szCs w:val="22"/>
        </w:rPr>
      </w:pPr>
    </w:p>
    <w:p w14:paraId="20145F3F" w14:textId="77777777" w:rsidR="00450D5A" w:rsidRPr="009E214F" w:rsidRDefault="00450D5A" w:rsidP="009643F6">
      <w:pPr>
        <w:keepNext/>
        <w:numPr>
          <w:ilvl w:val="12"/>
          <w:numId w:val="0"/>
        </w:numPr>
        <w:ind w:right="14"/>
        <w:rPr>
          <w:b/>
          <w:sz w:val="22"/>
          <w:szCs w:val="22"/>
        </w:rPr>
      </w:pPr>
      <w:r w:rsidRPr="009E214F">
        <w:rPr>
          <w:b/>
          <w:sz w:val="22"/>
          <w:szCs w:val="22"/>
        </w:rPr>
        <w:t>6.</w:t>
      </w:r>
      <w:r w:rsidRPr="009E214F">
        <w:rPr>
          <w:b/>
          <w:sz w:val="22"/>
          <w:szCs w:val="22"/>
        </w:rPr>
        <w:tab/>
      </w:r>
      <w:r w:rsidR="00AA0DAD" w:rsidRPr="009E214F">
        <w:rPr>
          <w:b/>
          <w:sz w:val="22"/>
          <w:szCs w:val="22"/>
        </w:rPr>
        <w:t xml:space="preserve">A </w:t>
      </w:r>
      <w:r w:rsidR="002710DF" w:rsidRPr="009E214F">
        <w:rPr>
          <w:b/>
          <w:sz w:val="22"/>
          <w:szCs w:val="22"/>
        </w:rPr>
        <w:t>csomagolás tartalma és egyéb információk</w:t>
      </w:r>
    </w:p>
    <w:p w14:paraId="4896B11A" w14:textId="77777777" w:rsidR="00450D5A" w:rsidRPr="009E214F" w:rsidRDefault="00450D5A" w:rsidP="009643F6">
      <w:pPr>
        <w:keepNext/>
        <w:numPr>
          <w:ilvl w:val="12"/>
          <w:numId w:val="0"/>
        </w:numPr>
        <w:ind w:right="14"/>
        <w:rPr>
          <w:b/>
          <w:sz w:val="22"/>
          <w:szCs w:val="22"/>
        </w:rPr>
      </w:pPr>
    </w:p>
    <w:p w14:paraId="58151BA5" w14:textId="77777777" w:rsidR="00450D5A" w:rsidRPr="009E214F" w:rsidRDefault="00450D5A" w:rsidP="009643F6">
      <w:pPr>
        <w:keepNext/>
        <w:numPr>
          <w:ilvl w:val="12"/>
          <w:numId w:val="0"/>
        </w:numPr>
        <w:ind w:right="11"/>
        <w:rPr>
          <w:b/>
          <w:sz w:val="22"/>
          <w:szCs w:val="22"/>
        </w:rPr>
      </w:pPr>
      <w:r w:rsidRPr="009E214F">
        <w:rPr>
          <w:b/>
          <w:sz w:val="22"/>
          <w:szCs w:val="22"/>
        </w:rPr>
        <w:t>Mit tartalmaz a Humalog 100</w:t>
      </w:r>
      <w:r w:rsidR="00180103" w:rsidRPr="009E214F">
        <w:rPr>
          <w:b/>
          <w:sz w:val="22"/>
          <w:szCs w:val="22"/>
        </w:rPr>
        <w:t> egység</w:t>
      </w:r>
      <w:r w:rsidRPr="009E214F">
        <w:rPr>
          <w:b/>
          <w:sz w:val="22"/>
          <w:szCs w:val="22"/>
        </w:rPr>
        <w:t>/ml KwikPen oldatos injekció</w:t>
      </w:r>
      <w:r w:rsidR="005417ED" w:rsidRPr="009E214F">
        <w:rPr>
          <w:b/>
          <w:sz w:val="22"/>
          <w:szCs w:val="22"/>
        </w:rPr>
        <w:t>?</w:t>
      </w:r>
    </w:p>
    <w:p w14:paraId="3CD263AE" w14:textId="77777777" w:rsidR="00450D5A" w:rsidRPr="009E214F" w:rsidRDefault="00450D5A" w:rsidP="00446F7A">
      <w:pPr>
        <w:numPr>
          <w:ilvl w:val="0"/>
          <w:numId w:val="40"/>
        </w:numPr>
        <w:ind w:left="540" w:right="11" w:hanging="540"/>
        <w:rPr>
          <w:sz w:val="22"/>
          <w:szCs w:val="22"/>
        </w:rPr>
      </w:pPr>
      <w:r w:rsidRPr="009E214F">
        <w:rPr>
          <w:noProof/>
          <w:sz w:val="22"/>
          <w:szCs w:val="22"/>
        </w:rPr>
        <w:t xml:space="preserve">A készítmény hatóanyaga a lispro inzulin. </w:t>
      </w:r>
      <w:r w:rsidRPr="009E214F">
        <w:rPr>
          <w:bCs/>
          <w:sz w:val="22"/>
          <w:szCs w:val="22"/>
        </w:rPr>
        <w:t xml:space="preserve">A lispro inzulint a </w:t>
      </w:r>
      <w:r w:rsidR="00E73ACB" w:rsidRPr="009E214F">
        <w:rPr>
          <w:bCs/>
          <w:sz w:val="22"/>
          <w:szCs w:val="22"/>
        </w:rPr>
        <w:t xml:space="preserve">laboratóriumban ‘rekombináns DNS </w:t>
      </w:r>
      <w:r w:rsidRPr="009E214F">
        <w:rPr>
          <w:bCs/>
          <w:sz w:val="22"/>
          <w:szCs w:val="22"/>
        </w:rPr>
        <w:t>technológiával’ állítják elő. Az emberi inzulin módosított formája, így különbözik egyéb emberi és állati inzulinoktól. A lispro inzulin nagyon hasonló az emberi inzulinhoz, mely a hasnyálmirigy által termelt hormon.</w:t>
      </w:r>
    </w:p>
    <w:p w14:paraId="6E46E2C6"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Egyéb összetevők: </w:t>
      </w:r>
      <w:r w:rsidRPr="009E214F">
        <w:rPr>
          <w:sz w:val="22"/>
          <w:szCs w:val="22"/>
        </w:rPr>
        <w:t xml:space="preserve"> m-krezol, glicerin, dinátrium-hidrogén-foszfát 7H</w:t>
      </w:r>
      <w:r w:rsidRPr="009E214F">
        <w:rPr>
          <w:position w:val="-4"/>
          <w:sz w:val="22"/>
          <w:szCs w:val="22"/>
        </w:rPr>
        <w:t>2</w:t>
      </w:r>
      <w:r w:rsidRPr="009E214F">
        <w:rPr>
          <w:sz w:val="22"/>
          <w:szCs w:val="22"/>
        </w:rPr>
        <w:t>O, cink-oxid és injekcióhoz való víz. Nátrium-hidroxidot vagy sósavat használhatnak a savasság beállításához.</w:t>
      </w:r>
    </w:p>
    <w:p w14:paraId="3076BA98" w14:textId="77777777" w:rsidR="00450D5A" w:rsidRPr="009E214F" w:rsidRDefault="00450D5A">
      <w:pPr>
        <w:numPr>
          <w:ilvl w:val="12"/>
          <w:numId w:val="0"/>
        </w:numPr>
        <w:ind w:right="11"/>
        <w:rPr>
          <w:b/>
          <w:sz w:val="22"/>
          <w:szCs w:val="22"/>
        </w:rPr>
      </w:pPr>
    </w:p>
    <w:p w14:paraId="55E12C03" w14:textId="77777777" w:rsidR="00450D5A" w:rsidRPr="009E214F" w:rsidRDefault="00450D5A" w:rsidP="008B584F">
      <w:pPr>
        <w:keepNext/>
        <w:numPr>
          <w:ilvl w:val="12"/>
          <w:numId w:val="0"/>
        </w:numPr>
        <w:ind w:right="11"/>
        <w:rPr>
          <w:b/>
          <w:sz w:val="22"/>
          <w:szCs w:val="22"/>
        </w:rPr>
      </w:pPr>
      <w:r w:rsidRPr="009E214F">
        <w:rPr>
          <w:b/>
          <w:sz w:val="22"/>
          <w:szCs w:val="22"/>
        </w:rPr>
        <w:t>Milyen a Humalog KwikPen külleme és mit tartalmaz a csomagolás</w:t>
      </w:r>
      <w:r w:rsidR="005417ED" w:rsidRPr="009E214F">
        <w:rPr>
          <w:b/>
          <w:sz w:val="22"/>
          <w:szCs w:val="22"/>
        </w:rPr>
        <w:t>?</w:t>
      </w:r>
    </w:p>
    <w:p w14:paraId="3A626447" w14:textId="77777777" w:rsidR="00450D5A" w:rsidRPr="009E214F" w:rsidRDefault="00450D5A" w:rsidP="008B584F">
      <w:pPr>
        <w:keepNext/>
        <w:rPr>
          <w:sz w:val="22"/>
          <w:szCs w:val="22"/>
        </w:rPr>
      </w:pPr>
      <w:r w:rsidRPr="009E214F">
        <w:rPr>
          <w:sz w:val="22"/>
          <w:szCs w:val="22"/>
        </w:rPr>
        <w:t>A Humalog 100</w:t>
      </w:r>
      <w:r w:rsidR="00180103" w:rsidRPr="009E214F">
        <w:rPr>
          <w:sz w:val="22"/>
          <w:szCs w:val="22"/>
        </w:rPr>
        <w:t> egység</w:t>
      </w:r>
      <w:r w:rsidRPr="009E214F">
        <w:rPr>
          <w:sz w:val="22"/>
          <w:szCs w:val="22"/>
        </w:rPr>
        <w:t>/ml KwikPen oldatos injekció steril, tiszta, színtelen, vizes oldat, 100</w:t>
      </w:r>
      <w:r w:rsidR="00D104F0" w:rsidRPr="009E214F">
        <w:rPr>
          <w:sz w:val="22"/>
          <w:szCs w:val="22"/>
        </w:rPr>
        <w:t> </w:t>
      </w:r>
      <w:r w:rsidRPr="009E214F">
        <w:rPr>
          <w:sz w:val="22"/>
          <w:szCs w:val="22"/>
        </w:rPr>
        <w:t>egységet tartalmaz milliliterenként (100 </w:t>
      </w:r>
      <w:r w:rsidR="00180103" w:rsidRPr="009E214F">
        <w:rPr>
          <w:sz w:val="22"/>
          <w:szCs w:val="22"/>
        </w:rPr>
        <w:t>egység</w:t>
      </w:r>
      <w:r w:rsidRPr="009E214F">
        <w:rPr>
          <w:sz w:val="22"/>
          <w:szCs w:val="22"/>
        </w:rPr>
        <w:t xml:space="preserve">/ml), és mindegyik </w:t>
      </w:r>
      <w:r w:rsidRPr="009E214F">
        <w:rPr>
          <w:bCs/>
          <w:sz w:val="22"/>
          <w:szCs w:val="22"/>
        </w:rPr>
        <w:t>Humalog KwikPen</w:t>
      </w:r>
      <w:r w:rsidRPr="009E214F">
        <w:rPr>
          <w:sz w:val="22"/>
          <w:szCs w:val="22"/>
        </w:rPr>
        <w:t xml:space="preserve"> 300 egységet tartalmaz (3 ml). A Humalog KwikPen 5 </w:t>
      </w:r>
      <w:r w:rsidR="00AA6B95" w:rsidRPr="009E214F">
        <w:rPr>
          <w:sz w:val="22"/>
          <w:szCs w:val="22"/>
        </w:rPr>
        <w:t>×</w:t>
      </w:r>
      <w:r w:rsidRPr="009E214F">
        <w:rPr>
          <w:sz w:val="22"/>
          <w:szCs w:val="22"/>
        </w:rPr>
        <w:t xml:space="preserve"> vagy 2 </w:t>
      </w:r>
      <w:r w:rsidR="00AA6B95" w:rsidRPr="009E214F">
        <w:rPr>
          <w:sz w:val="22"/>
          <w:szCs w:val="22"/>
        </w:rPr>
        <w:t>×</w:t>
      </w:r>
      <w:r w:rsidRPr="009E214F">
        <w:rPr>
          <w:sz w:val="22"/>
          <w:szCs w:val="22"/>
        </w:rPr>
        <w:t xml:space="preserve"> 5</w:t>
      </w:r>
      <w:r w:rsidR="009643F6" w:rsidRPr="009E214F">
        <w:rPr>
          <w:sz w:val="22"/>
          <w:szCs w:val="22"/>
        </w:rPr>
        <w:t> </w:t>
      </w:r>
      <w:r w:rsidR="00C776EC" w:rsidRPr="009E214F">
        <w:rPr>
          <w:sz w:val="22"/>
          <w:szCs w:val="22"/>
        </w:rPr>
        <w:t>gyűjtő</w:t>
      </w:r>
      <w:r w:rsidRPr="009E214F">
        <w:rPr>
          <w:sz w:val="22"/>
          <w:szCs w:val="22"/>
        </w:rPr>
        <w:t xml:space="preserve">csomagolásban kapható. Nem feltétlenül mindegyik kiszerelés kerül kereskedelmi forgalomba. Az </w:t>
      </w:r>
      <w:r w:rsidR="00F26C06" w:rsidRPr="009E214F">
        <w:rPr>
          <w:sz w:val="22"/>
          <w:szCs w:val="22"/>
        </w:rPr>
        <w:t xml:space="preserve">előretöltött </w:t>
      </w:r>
      <w:r w:rsidRPr="009E214F">
        <w:rPr>
          <w:sz w:val="22"/>
          <w:szCs w:val="22"/>
        </w:rPr>
        <w:t>injekciós tollba</w:t>
      </w:r>
      <w:r w:rsidR="009A3A0E" w:rsidRPr="009E214F">
        <w:rPr>
          <w:sz w:val="22"/>
          <w:szCs w:val="22"/>
        </w:rPr>
        <w:t>n</w:t>
      </w:r>
      <w:r w:rsidRPr="009E214F">
        <w:rPr>
          <w:sz w:val="22"/>
          <w:szCs w:val="22"/>
        </w:rPr>
        <w:t xml:space="preserve"> </w:t>
      </w:r>
      <w:r w:rsidR="009A3A0E" w:rsidRPr="009E214F">
        <w:rPr>
          <w:sz w:val="22"/>
          <w:szCs w:val="22"/>
        </w:rPr>
        <w:t>levő</w:t>
      </w:r>
      <w:r w:rsidRPr="009E214F">
        <w:rPr>
          <w:sz w:val="22"/>
          <w:szCs w:val="22"/>
        </w:rPr>
        <w:t xml:space="preserve"> </w:t>
      </w:r>
      <w:r w:rsidR="006245F4" w:rsidRPr="009E214F">
        <w:rPr>
          <w:sz w:val="22"/>
          <w:szCs w:val="22"/>
        </w:rPr>
        <w:t xml:space="preserve">100 egység/ml </w:t>
      </w:r>
      <w:r w:rsidRPr="009E214F">
        <w:rPr>
          <w:sz w:val="22"/>
          <w:szCs w:val="22"/>
        </w:rPr>
        <w:t xml:space="preserve">Humalog azonos a Humalog </w:t>
      </w:r>
      <w:r w:rsidR="006245F4" w:rsidRPr="009E214F">
        <w:rPr>
          <w:sz w:val="22"/>
          <w:szCs w:val="22"/>
        </w:rPr>
        <w:t xml:space="preserve">100 egység/ml </w:t>
      </w:r>
      <w:r w:rsidRPr="009E214F">
        <w:rPr>
          <w:sz w:val="22"/>
          <w:szCs w:val="22"/>
        </w:rPr>
        <w:t>patronokban található</w:t>
      </w:r>
      <w:r w:rsidR="009A3A0E" w:rsidRPr="009E214F">
        <w:rPr>
          <w:sz w:val="22"/>
          <w:szCs w:val="22"/>
        </w:rPr>
        <w:t xml:space="preserve"> 100 egység/ml Humaloggal</w:t>
      </w:r>
      <w:r w:rsidRPr="009E214F">
        <w:rPr>
          <w:sz w:val="22"/>
          <w:szCs w:val="22"/>
        </w:rPr>
        <w:t>. A patront egyszerűen beépítették a KwikPen-be. Amikor az előretöltött injekciós toll kiürül, nem lehet újra használni.</w:t>
      </w:r>
    </w:p>
    <w:p w14:paraId="6BADD4ED" w14:textId="77777777" w:rsidR="00450D5A" w:rsidRPr="009E214F" w:rsidRDefault="00450D5A">
      <w:pPr>
        <w:rPr>
          <w:sz w:val="22"/>
          <w:szCs w:val="22"/>
        </w:rPr>
      </w:pPr>
    </w:p>
    <w:p w14:paraId="06CE7FD6" w14:textId="77777777" w:rsidR="00450D5A" w:rsidRPr="009E214F" w:rsidRDefault="00450D5A" w:rsidP="009643F6">
      <w:pPr>
        <w:keepNext/>
        <w:rPr>
          <w:b/>
          <w:sz w:val="22"/>
          <w:szCs w:val="22"/>
        </w:rPr>
      </w:pPr>
      <w:r w:rsidRPr="009E214F">
        <w:rPr>
          <w:b/>
          <w:sz w:val="22"/>
          <w:szCs w:val="22"/>
        </w:rPr>
        <w:t>A forgalomba hozatali engedély jogosultja és a gyártó</w:t>
      </w:r>
    </w:p>
    <w:p w14:paraId="3B0AF269" w14:textId="77777777" w:rsidR="00450D5A" w:rsidRPr="009E214F" w:rsidRDefault="00450D5A" w:rsidP="009643F6">
      <w:pPr>
        <w:keepNext/>
        <w:numPr>
          <w:ilvl w:val="12"/>
          <w:numId w:val="0"/>
        </w:numPr>
        <w:ind w:right="11"/>
        <w:rPr>
          <w:sz w:val="22"/>
          <w:szCs w:val="22"/>
        </w:rPr>
      </w:pPr>
      <w:r w:rsidRPr="009E214F">
        <w:rPr>
          <w:sz w:val="22"/>
          <w:szCs w:val="22"/>
        </w:rPr>
        <w:t>A Humalog 100 </w:t>
      </w:r>
      <w:r w:rsidR="00180103" w:rsidRPr="009E214F">
        <w:rPr>
          <w:sz w:val="22"/>
          <w:szCs w:val="22"/>
        </w:rPr>
        <w:t>egység</w:t>
      </w:r>
      <w:r w:rsidRPr="009E214F">
        <w:rPr>
          <w:sz w:val="22"/>
          <w:szCs w:val="22"/>
        </w:rPr>
        <w:t>/ml KwikPen oldatos injekció gyártója:</w:t>
      </w:r>
    </w:p>
    <w:p w14:paraId="2E026C6E" w14:textId="77777777" w:rsidR="00450D5A" w:rsidRPr="009E214F" w:rsidRDefault="00450D5A">
      <w:pPr>
        <w:numPr>
          <w:ilvl w:val="0"/>
          <w:numId w:val="1"/>
        </w:numPr>
        <w:ind w:left="567" w:right="11" w:hanging="567"/>
        <w:rPr>
          <w:sz w:val="22"/>
          <w:szCs w:val="22"/>
        </w:rPr>
      </w:pPr>
      <w:r w:rsidRPr="009E214F">
        <w:rPr>
          <w:sz w:val="22"/>
          <w:szCs w:val="22"/>
        </w:rPr>
        <w:t>Lilly France S.A.S., Rue du Colonel Lilly, 67640 Fegersheim, Franciaország</w:t>
      </w:r>
    </w:p>
    <w:p w14:paraId="2E0679F9" w14:textId="77777777" w:rsidR="0087758E" w:rsidRPr="009E214F" w:rsidRDefault="0087758E">
      <w:pPr>
        <w:numPr>
          <w:ilvl w:val="0"/>
          <w:numId w:val="1"/>
        </w:numPr>
        <w:ind w:left="567" w:right="11" w:hanging="567"/>
        <w:rPr>
          <w:sz w:val="22"/>
          <w:szCs w:val="22"/>
        </w:rPr>
      </w:pPr>
      <w:r w:rsidRPr="009E214F">
        <w:rPr>
          <w:sz w:val="22"/>
          <w:szCs w:val="22"/>
        </w:rPr>
        <w:t xml:space="preserve">Eli Lilly Italia S.p.A., Via Gramsci 731-733, 50019 Sesto Fiorentino, </w:t>
      </w:r>
      <w:r w:rsidR="00180103" w:rsidRPr="009E214F">
        <w:rPr>
          <w:sz w:val="22"/>
          <w:szCs w:val="22"/>
        </w:rPr>
        <w:t>(FI)</w:t>
      </w:r>
      <w:r w:rsidRPr="009E214F">
        <w:rPr>
          <w:sz w:val="22"/>
          <w:szCs w:val="22"/>
        </w:rPr>
        <w:t xml:space="preserve"> Olaszország</w:t>
      </w:r>
    </w:p>
    <w:p w14:paraId="49822045" w14:textId="77777777" w:rsidR="00450D5A" w:rsidRPr="009E214F" w:rsidRDefault="00450D5A">
      <w:pPr>
        <w:numPr>
          <w:ilvl w:val="12"/>
          <w:numId w:val="0"/>
        </w:numPr>
        <w:ind w:right="11"/>
        <w:rPr>
          <w:sz w:val="22"/>
          <w:szCs w:val="22"/>
        </w:rPr>
      </w:pPr>
    </w:p>
    <w:p w14:paraId="201CD69A" w14:textId="7739CE85" w:rsidR="00450D5A" w:rsidRPr="009E214F" w:rsidRDefault="00450D5A">
      <w:pPr>
        <w:numPr>
          <w:ilvl w:val="12"/>
          <w:numId w:val="0"/>
        </w:numPr>
        <w:ind w:right="11"/>
        <w:rPr>
          <w:sz w:val="22"/>
          <w:szCs w:val="22"/>
        </w:rPr>
      </w:pPr>
      <w:r w:rsidRPr="009E214F">
        <w:rPr>
          <w:bCs/>
          <w:sz w:val="22"/>
          <w:szCs w:val="22"/>
        </w:rPr>
        <w:t>A forgalomba hozatali engedély jogosultja</w:t>
      </w:r>
      <w:r w:rsidRPr="009E214F">
        <w:rPr>
          <w:sz w:val="22"/>
          <w:szCs w:val="22"/>
        </w:rPr>
        <w:t xml:space="preserve">: 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0D619C21" w14:textId="77777777" w:rsidR="00D2230F" w:rsidRPr="009E214F" w:rsidRDefault="00D2230F">
      <w:pPr>
        <w:rPr>
          <w:position w:val="6"/>
          <w:sz w:val="22"/>
          <w:szCs w:val="22"/>
        </w:rPr>
      </w:pPr>
    </w:p>
    <w:p w14:paraId="74AF4AB8" w14:textId="77777777" w:rsidR="00450D5A" w:rsidRPr="009E214F" w:rsidRDefault="00450D5A" w:rsidP="00F43E93">
      <w:pPr>
        <w:widowControl w:val="0"/>
        <w:ind w:right="-45"/>
        <w:rPr>
          <w:sz w:val="22"/>
          <w:szCs w:val="22"/>
        </w:rPr>
      </w:pPr>
      <w:r w:rsidRPr="009E214F">
        <w:rPr>
          <w:sz w:val="22"/>
          <w:szCs w:val="22"/>
        </w:rPr>
        <w:t>A készítményhez kapcsolódó további kérdéseivel forduljon a forgalomba hozatali engedély jogosultjának helyi képviseletéhez:</w:t>
      </w:r>
    </w:p>
    <w:p w14:paraId="03D25F8C" w14:textId="77777777" w:rsidR="00D2230F" w:rsidRPr="009E214F" w:rsidRDefault="00D2230F" w:rsidP="00F43E93">
      <w:pPr>
        <w:widowControl w:val="0"/>
        <w:numPr>
          <w:ilvl w:val="12"/>
          <w:numId w:val="0"/>
        </w:numPr>
        <w:ind w:right="-2"/>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D2282" w:rsidRPr="009E214F" w14:paraId="4A7D3EF6" w14:textId="77777777" w:rsidTr="00CD2282">
        <w:tc>
          <w:tcPr>
            <w:tcW w:w="4684" w:type="dxa"/>
          </w:tcPr>
          <w:p w14:paraId="38A82426"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Belgique/België/Belgien</w:t>
            </w:r>
          </w:p>
          <w:p w14:paraId="257F98AD"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Benelux S.A./N.V.</w:t>
            </w:r>
          </w:p>
          <w:p w14:paraId="2B10FAA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Tél/Tel: + 32-(0)2 548 84 84</w:t>
            </w:r>
          </w:p>
          <w:p w14:paraId="456C3E98" w14:textId="77777777" w:rsidR="00CD2282" w:rsidRPr="009E214F" w:rsidRDefault="00CD2282" w:rsidP="00CD2282">
            <w:pPr>
              <w:autoSpaceDE w:val="0"/>
              <w:autoSpaceDN w:val="0"/>
              <w:adjustRightInd w:val="0"/>
              <w:rPr>
                <w:color w:val="000000"/>
                <w:sz w:val="22"/>
                <w:szCs w:val="22"/>
              </w:rPr>
            </w:pPr>
          </w:p>
        </w:tc>
        <w:tc>
          <w:tcPr>
            <w:tcW w:w="4678" w:type="dxa"/>
          </w:tcPr>
          <w:p w14:paraId="64AA1EF7"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Lietuva</w:t>
            </w:r>
          </w:p>
          <w:p w14:paraId="6D72CA16" w14:textId="77777777" w:rsidR="00CD2282" w:rsidRPr="009E214F" w:rsidRDefault="00860760" w:rsidP="00CD2282">
            <w:pPr>
              <w:autoSpaceDE w:val="0"/>
              <w:autoSpaceDN w:val="0"/>
              <w:adjustRightInd w:val="0"/>
              <w:rPr>
                <w:color w:val="000000"/>
                <w:sz w:val="22"/>
                <w:szCs w:val="22"/>
              </w:rPr>
            </w:pPr>
            <w:r w:rsidRPr="009E214F">
              <w:rPr>
                <w:color w:val="000000"/>
                <w:sz w:val="22"/>
                <w:szCs w:val="22"/>
              </w:rPr>
              <w:t>Eli Lilly Lietuva</w:t>
            </w:r>
          </w:p>
          <w:p w14:paraId="67BF9E75"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+370 (5) 2649600</w:t>
            </w:r>
          </w:p>
          <w:p w14:paraId="3D2EE112" w14:textId="77777777" w:rsidR="00CD2282" w:rsidRPr="009E214F" w:rsidRDefault="00CD2282" w:rsidP="00CD2282">
            <w:pPr>
              <w:autoSpaceDE w:val="0"/>
              <w:autoSpaceDN w:val="0"/>
              <w:adjustRightInd w:val="0"/>
              <w:rPr>
                <w:color w:val="000000"/>
                <w:sz w:val="22"/>
                <w:szCs w:val="22"/>
              </w:rPr>
            </w:pPr>
          </w:p>
        </w:tc>
      </w:tr>
      <w:tr w:rsidR="00CD2282" w:rsidRPr="009E214F" w14:paraId="0407FC89" w14:textId="77777777" w:rsidTr="00CD2282">
        <w:tc>
          <w:tcPr>
            <w:tcW w:w="4684" w:type="dxa"/>
          </w:tcPr>
          <w:p w14:paraId="41E551E3" w14:textId="77777777" w:rsidR="00CD2282" w:rsidRPr="009E214F" w:rsidRDefault="00CD2282" w:rsidP="00CD2282">
            <w:pPr>
              <w:autoSpaceDE w:val="0"/>
              <w:autoSpaceDN w:val="0"/>
              <w:adjustRightInd w:val="0"/>
              <w:rPr>
                <w:b/>
                <w:sz w:val="22"/>
                <w:szCs w:val="22"/>
              </w:rPr>
            </w:pPr>
            <w:r w:rsidRPr="009E214F">
              <w:rPr>
                <w:b/>
                <w:sz w:val="22"/>
                <w:szCs w:val="22"/>
              </w:rPr>
              <w:t>България</w:t>
            </w:r>
          </w:p>
          <w:p w14:paraId="1583483C" w14:textId="77777777" w:rsidR="00CD2282" w:rsidRPr="009E214F" w:rsidRDefault="00CD2282" w:rsidP="00CD2282">
            <w:pPr>
              <w:autoSpaceDE w:val="0"/>
              <w:autoSpaceDN w:val="0"/>
              <w:adjustRightInd w:val="0"/>
              <w:rPr>
                <w:sz w:val="22"/>
                <w:szCs w:val="22"/>
              </w:rPr>
            </w:pPr>
            <w:r w:rsidRPr="009E214F">
              <w:rPr>
                <w:sz w:val="22"/>
                <w:szCs w:val="22"/>
              </w:rPr>
              <w:t>ТП "Ели Лили Недерланд" Б.В. - България</w:t>
            </w:r>
          </w:p>
          <w:p w14:paraId="6876E64F" w14:textId="77777777" w:rsidR="00CD2282" w:rsidRPr="009E214F" w:rsidRDefault="00CD2282" w:rsidP="00CD2282">
            <w:pPr>
              <w:autoSpaceDE w:val="0"/>
              <w:autoSpaceDN w:val="0"/>
              <w:adjustRightInd w:val="0"/>
              <w:rPr>
                <w:sz w:val="22"/>
                <w:szCs w:val="22"/>
              </w:rPr>
            </w:pPr>
            <w:r w:rsidRPr="009E214F">
              <w:rPr>
                <w:sz w:val="22"/>
                <w:szCs w:val="22"/>
              </w:rPr>
              <w:t>тел. + 359 2 491 41 40</w:t>
            </w:r>
          </w:p>
          <w:p w14:paraId="346E4D9A" w14:textId="77777777" w:rsidR="00CD2282" w:rsidRPr="009E214F" w:rsidRDefault="00CD2282" w:rsidP="00CD2282">
            <w:pPr>
              <w:autoSpaceDE w:val="0"/>
              <w:autoSpaceDN w:val="0"/>
              <w:adjustRightInd w:val="0"/>
              <w:rPr>
                <w:b/>
                <w:bCs/>
                <w:color w:val="000000"/>
                <w:sz w:val="22"/>
                <w:szCs w:val="22"/>
              </w:rPr>
            </w:pPr>
          </w:p>
        </w:tc>
        <w:tc>
          <w:tcPr>
            <w:tcW w:w="4678" w:type="dxa"/>
          </w:tcPr>
          <w:p w14:paraId="06A3CBD0"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Luxembourg/Luxemburg</w:t>
            </w:r>
          </w:p>
          <w:p w14:paraId="54CEAD3F"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Benelux S.A./N.V.</w:t>
            </w:r>
          </w:p>
          <w:p w14:paraId="17D93D0E" w14:textId="77777777" w:rsidR="00CD2282" w:rsidRPr="009E214F" w:rsidRDefault="00CD2282" w:rsidP="00CD2282">
            <w:pPr>
              <w:autoSpaceDE w:val="0"/>
              <w:autoSpaceDN w:val="0"/>
              <w:adjustRightInd w:val="0"/>
              <w:rPr>
                <w:b/>
                <w:bCs/>
                <w:color w:val="000000"/>
                <w:sz w:val="22"/>
                <w:szCs w:val="22"/>
              </w:rPr>
            </w:pPr>
            <w:r w:rsidRPr="009E214F">
              <w:rPr>
                <w:color w:val="000000"/>
                <w:sz w:val="22"/>
                <w:szCs w:val="22"/>
              </w:rPr>
              <w:t>Tél/Tel: + 32-(0)2 548 84 84</w:t>
            </w:r>
          </w:p>
        </w:tc>
      </w:tr>
      <w:tr w:rsidR="00CD2282" w:rsidRPr="009E214F" w14:paraId="62B222F8" w14:textId="77777777" w:rsidTr="00CD2282">
        <w:tc>
          <w:tcPr>
            <w:tcW w:w="4684" w:type="dxa"/>
          </w:tcPr>
          <w:p w14:paraId="416FBAF5"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Česká republika</w:t>
            </w:r>
          </w:p>
          <w:p w14:paraId="766422C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ČR, s.r.o.</w:t>
            </w:r>
          </w:p>
          <w:p w14:paraId="7A96AA4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+ 420 234 664 111</w:t>
            </w:r>
          </w:p>
          <w:p w14:paraId="010EF6A8" w14:textId="77777777" w:rsidR="00CD2282" w:rsidRPr="009E214F" w:rsidRDefault="00CD2282" w:rsidP="00CD2282">
            <w:pPr>
              <w:autoSpaceDE w:val="0"/>
              <w:autoSpaceDN w:val="0"/>
              <w:adjustRightInd w:val="0"/>
              <w:rPr>
                <w:color w:val="000000"/>
                <w:sz w:val="22"/>
                <w:szCs w:val="22"/>
              </w:rPr>
            </w:pPr>
          </w:p>
        </w:tc>
        <w:tc>
          <w:tcPr>
            <w:tcW w:w="4678" w:type="dxa"/>
          </w:tcPr>
          <w:p w14:paraId="36193990"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Magyarország</w:t>
            </w:r>
          </w:p>
          <w:p w14:paraId="00C21B7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Hungária Kft.</w:t>
            </w:r>
          </w:p>
          <w:p w14:paraId="31A359A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+ 36 1 328 5100</w:t>
            </w:r>
          </w:p>
        </w:tc>
      </w:tr>
      <w:tr w:rsidR="00CD2282" w:rsidRPr="009E214F" w14:paraId="60D9EF8E" w14:textId="77777777" w:rsidTr="00CD2282">
        <w:tc>
          <w:tcPr>
            <w:tcW w:w="4684" w:type="dxa"/>
          </w:tcPr>
          <w:p w14:paraId="66F4733F"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Danmark</w:t>
            </w:r>
          </w:p>
          <w:p w14:paraId="4AF636AA"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Eli Lilly Danmark A/S </w:t>
            </w:r>
          </w:p>
          <w:p w14:paraId="629BFE7C" w14:textId="0608E44A" w:rsidR="00CD2282" w:rsidRPr="009E214F" w:rsidRDefault="00CD2282" w:rsidP="00CD2282">
            <w:pPr>
              <w:autoSpaceDE w:val="0"/>
              <w:autoSpaceDN w:val="0"/>
              <w:adjustRightInd w:val="0"/>
              <w:rPr>
                <w:color w:val="000000"/>
                <w:sz w:val="22"/>
                <w:szCs w:val="22"/>
              </w:rPr>
            </w:pPr>
            <w:r w:rsidRPr="009E214F">
              <w:rPr>
                <w:color w:val="000000"/>
                <w:sz w:val="22"/>
                <w:szCs w:val="22"/>
              </w:rPr>
              <w:t>Tlf</w:t>
            </w:r>
            <w:r w:rsidR="0003154B" w:rsidRPr="009E214F">
              <w:rPr>
                <w:color w:val="000000"/>
                <w:sz w:val="22"/>
                <w:szCs w:val="22"/>
              </w:rPr>
              <w:t>.</w:t>
            </w:r>
            <w:r w:rsidRPr="009E214F">
              <w:rPr>
                <w:color w:val="000000"/>
                <w:sz w:val="22"/>
                <w:szCs w:val="22"/>
              </w:rPr>
              <w:t>: +45 45 26 6000</w:t>
            </w:r>
          </w:p>
          <w:p w14:paraId="157EB603" w14:textId="77777777" w:rsidR="00CD2282" w:rsidRPr="009E214F" w:rsidRDefault="00CD2282" w:rsidP="00CD2282">
            <w:pPr>
              <w:autoSpaceDE w:val="0"/>
              <w:autoSpaceDN w:val="0"/>
              <w:adjustRightInd w:val="0"/>
              <w:rPr>
                <w:color w:val="000000"/>
                <w:sz w:val="22"/>
                <w:szCs w:val="22"/>
              </w:rPr>
            </w:pPr>
          </w:p>
        </w:tc>
        <w:tc>
          <w:tcPr>
            <w:tcW w:w="4678" w:type="dxa"/>
          </w:tcPr>
          <w:p w14:paraId="39195833"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Malta</w:t>
            </w:r>
          </w:p>
          <w:p w14:paraId="1C595E77"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Charles de Giorgio Ltd.</w:t>
            </w:r>
          </w:p>
          <w:p w14:paraId="2B89CF1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+ 356 25600 500</w:t>
            </w:r>
          </w:p>
        </w:tc>
      </w:tr>
      <w:tr w:rsidR="00CD2282" w:rsidRPr="009E214F" w14:paraId="09842883" w14:textId="77777777" w:rsidTr="00CD2282">
        <w:tc>
          <w:tcPr>
            <w:tcW w:w="4684" w:type="dxa"/>
          </w:tcPr>
          <w:p w14:paraId="23C80AC1"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lastRenderedPageBreak/>
              <w:t>Deutschland</w:t>
            </w:r>
          </w:p>
          <w:p w14:paraId="4C5164BB"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Deutschland GmbH</w:t>
            </w:r>
          </w:p>
          <w:p w14:paraId="699232DF"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+ 49-(0) 6172 273 2222</w:t>
            </w:r>
          </w:p>
          <w:p w14:paraId="28B68628" w14:textId="77777777" w:rsidR="00CD2282" w:rsidRPr="009E214F" w:rsidRDefault="00CD2282" w:rsidP="00CD2282">
            <w:pPr>
              <w:autoSpaceDE w:val="0"/>
              <w:autoSpaceDN w:val="0"/>
              <w:adjustRightInd w:val="0"/>
              <w:rPr>
                <w:color w:val="000000"/>
                <w:sz w:val="22"/>
                <w:szCs w:val="22"/>
              </w:rPr>
            </w:pPr>
          </w:p>
        </w:tc>
        <w:tc>
          <w:tcPr>
            <w:tcW w:w="4678" w:type="dxa"/>
          </w:tcPr>
          <w:p w14:paraId="7D456AA5"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Nederland</w:t>
            </w:r>
          </w:p>
          <w:p w14:paraId="6B192C08"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Eli Lilly Nederland B.V. </w:t>
            </w:r>
          </w:p>
          <w:p w14:paraId="3FBB24EB"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+ 31-(0) 30 60 25 800</w:t>
            </w:r>
          </w:p>
        </w:tc>
      </w:tr>
      <w:tr w:rsidR="00CD2282" w:rsidRPr="009E214F" w14:paraId="13493A7E" w14:textId="77777777" w:rsidTr="00CD2282">
        <w:tc>
          <w:tcPr>
            <w:tcW w:w="4684" w:type="dxa"/>
          </w:tcPr>
          <w:p w14:paraId="2E12D49A" w14:textId="77777777" w:rsidR="00CD2282" w:rsidRPr="009E214F" w:rsidRDefault="00CD2282" w:rsidP="00CD2282">
            <w:pPr>
              <w:keepNext/>
              <w:autoSpaceDE w:val="0"/>
              <w:autoSpaceDN w:val="0"/>
              <w:adjustRightInd w:val="0"/>
              <w:rPr>
                <w:b/>
                <w:bCs/>
                <w:color w:val="000000"/>
                <w:sz w:val="22"/>
                <w:szCs w:val="22"/>
              </w:rPr>
            </w:pPr>
            <w:r w:rsidRPr="009E214F">
              <w:rPr>
                <w:b/>
                <w:bCs/>
                <w:color w:val="000000"/>
                <w:sz w:val="22"/>
                <w:szCs w:val="22"/>
              </w:rPr>
              <w:t>Eesti</w:t>
            </w:r>
          </w:p>
          <w:p w14:paraId="2372D577" w14:textId="77777777" w:rsidR="00CD2282" w:rsidRPr="009E214F" w:rsidRDefault="00860760" w:rsidP="00CD2282">
            <w:pPr>
              <w:keepNext/>
              <w:autoSpaceDE w:val="0"/>
              <w:autoSpaceDN w:val="0"/>
              <w:adjustRightInd w:val="0"/>
              <w:rPr>
                <w:color w:val="000000"/>
                <w:sz w:val="22"/>
                <w:szCs w:val="22"/>
              </w:rPr>
            </w:pPr>
            <w:r w:rsidRPr="009E214F">
              <w:rPr>
                <w:color w:val="000000"/>
                <w:sz w:val="22"/>
                <w:szCs w:val="22"/>
              </w:rPr>
              <w:t>Eli Lilly Nederland B.V.</w:t>
            </w:r>
          </w:p>
          <w:p w14:paraId="0773EE95"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372 6817 280</w:t>
            </w:r>
          </w:p>
          <w:p w14:paraId="05946E06" w14:textId="77777777" w:rsidR="00CD2282" w:rsidRPr="009E214F" w:rsidRDefault="00CD2282" w:rsidP="00CD2282">
            <w:pPr>
              <w:autoSpaceDE w:val="0"/>
              <w:autoSpaceDN w:val="0"/>
              <w:adjustRightInd w:val="0"/>
              <w:rPr>
                <w:color w:val="000000"/>
                <w:sz w:val="22"/>
                <w:szCs w:val="22"/>
              </w:rPr>
            </w:pPr>
          </w:p>
        </w:tc>
        <w:tc>
          <w:tcPr>
            <w:tcW w:w="4678" w:type="dxa"/>
          </w:tcPr>
          <w:p w14:paraId="2A4D8FE2"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Norge</w:t>
            </w:r>
          </w:p>
          <w:p w14:paraId="7C95915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Eli Lilly Norge A.S. </w:t>
            </w:r>
          </w:p>
          <w:p w14:paraId="10F49D75"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Tlf: + 47 22 88 18 00</w:t>
            </w:r>
          </w:p>
        </w:tc>
      </w:tr>
      <w:tr w:rsidR="00CD2282" w:rsidRPr="009E214F" w14:paraId="3734453B" w14:textId="77777777" w:rsidTr="00CD2282">
        <w:tc>
          <w:tcPr>
            <w:tcW w:w="4684" w:type="dxa"/>
          </w:tcPr>
          <w:p w14:paraId="7B55B4F5"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Ελλάδα</w:t>
            </w:r>
          </w:p>
          <w:p w14:paraId="220C1C42"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ΦΑΡΜΑΣΕΡΒ-ΛΙΛΛΥ Α.Ε.Β.Ε. </w:t>
            </w:r>
          </w:p>
          <w:p w14:paraId="45A4D031"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Τηλ: +30 210 629 4600</w:t>
            </w:r>
          </w:p>
          <w:p w14:paraId="5ED3B4D3" w14:textId="77777777" w:rsidR="00CD2282" w:rsidRPr="009E214F" w:rsidRDefault="00CD2282" w:rsidP="00CD2282">
            <w:pPr>
              <w:autoSpaceDE w:val="0"/>
              <w:autoSpaceDN w:val="0"/>
              <w:adjustRightInd w:val="0"/>
              <w:rPr>
                <w:color w:val="000000"/>
                <w:sz w:val="22"/>
                <w:szCs w:val="22"/>
              </w:rPr>
            </w:pPr>
          </w:p>
        </w:tc>
        <w:tc>
          <w:tcPr>
            <w:tcW w:w="4678" w:type="dxa"/>
          </w:tcPr>
          <w:p w14:paraId="7ACCF85D"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Österreich</w:t>
            </w:r>
          </w:p>
          <w:p w14:paraId="2460EF57"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Eli Lilly Ges. m.b.H. </w:t>
            </w:r>
          </w:p>
          <w:p w14:paraId="35CA9148"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+ 43-(0) 1 711 780</w:t>
            </w:r>
          </w:p>
        </w:tc>
      </w:tr>
      <w:tr w:rsidR="00CD2282" w:rsidRPr="009E214F" w14:paraId="698F8EF1" w14:textId="77777777" w:rsidTr="00CD2282">
        <w:tc>
          <w:tcPr>
            <w:tcW w:w="4684" w:type="dxa"/>
          </w:tcPr>
          <w:p w14:paraId="6B50CC9C"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España</w:t>
            </w:r>
          </w:p>
          <w:p w14:paraId="15C67742"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S.A.</w:t>
            </w:r>
          </w:p>
          <w:p w14:paraId="79D9D8BE"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+ 34-91 663 50 00</w:t>
            </w:r>
          </w:p>
          <w:p w14:paraId="355CF2F3" w14:textId="77777777" w:rsidR="00CD2282" w:rsidRPr="009E214F" w:rsidRDefault="00CD2282" w:rsidP="00CD2282">
            <w:pPr>
              <w:autoSpaceDE w:val="0"/>
              <w:autoSpaceDN w:val="0"/>
              <w:adjustRightInd w:val="0"/>
              <w:rPr>
                <w:color w:val="000000"/>
                <w:sz w:val="22"/>
                <w:szCs w:val="22"/>
              </w:rPr>
            </w:pPr>
          </w:p>
        </w:tc>
        <w:tc>
          <w:tcPr>
            <w:tcW w:w="4678" w:type="dxa"/>
          </w:tcPr>
          <w:p w14:paraId="49E12CEB" w14:textId="77777777" w:rsidR="00CD2282" w:rsidRPr="009E214F" w:rsidRDefault="00CD2282" w:rsidP="00CD2282">
            <w:pPr>
              <w:keepNext/>
              <w:autoSpaceDE w:val="0"/>
              <w:autoSpaceDN w:val="0"/>
              <w:adjustRightInd w:val="0"/>
              <w:rPr>
                <w:b/>
                <w:bCs/>
                <w:color w:val="000000"/>
                <w:sz w:val="22"/>
                <w:szCs w:val="22"/>
              </w:rPr>
            </w:pPr>
            <w:r w:rsidRPr="009E214F">
              <w:rPr>
                <w:b/>
                <w:bCs/>
                <w:color w:val="000000"/>
                <w:sz w:val="22"/>
                <w:szCs w:val="22"/>
              </w:rPr>
              <w:t>Polska</w:t>
            </w:r>
          </w:p>
          <w:p w14:paraId="5E8508A3"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Polska Sp. z o.o.</w:t>
            </w:r>
          </w:p>
          <w:p w14:paraId="30A94A2E" w14:textId="77777777" w:rsidR="00CD2282" w:rsidRPr="009E214F" w:rsidRDefault="00CD2282" w:rsidP="00180103">
            <w:pPr>
              <w:autoSpaceDE w:val="0"/>
              <w:autoSpaceDN w:val="0"/>
              <w:adjustRightInd w:val="0"/>
              <w:rPr>
                <w:color w:val="000000"/>
                <w:sz w:val="22"/>
                <w:szCs w:val="22"/>
              </w:rPr>
            </w:pPr>
            <w:r w:rsidRPr="009E214F">
              <w:rPr>
                <w:color w:val="000000"/>
                <w:sz w:val="22"/>
                <w:szCs w:val="22"/>
              </w:rPr>
              <w:t>Tel: +48 22 440 33 00</w:t>
            </w:r>
          </w:p>
        </w:tc>
      </w:tr>
      <w:tr w:rsidR="00CD2282" w:rsidRPr="009E214F" w14:paraId="0793C2B0" w14:textId="77777777" w:rsidTr="00CD2282">
        <w:tc>
          <w:tcPr>
            <w:tcW w:w="4684" w:type="dxa"/>
          </w:tcPr>
          <w:p w14:paraId="436B9149" w14:textId="77777777" w:rsidR="00CD2282" w:rsidRPr="009E214F" w:rsidRDefault="00CD2282" w:rsidP="00121273">
            <w:pPr>
              <w:keepNext/>
              <w:autoSpaceDE w:val="0"/>
              <w:autoSpaceDN w:val="0"/>
              <w:adjustRightInd w:val="0"/>
              <w:rPr>
                <w:b/>
                <w:bCs/>
                <w:color w:val="000000"/>
                <w:sz w:val="22"/>
                <w:szCs w:val="22"/>
              </w:rPr>
            </w:pPr>
            <w:r w:rsidRPr="009E214F">
              <w:rPr>
                <w:b/>
                <w:bCs/>
                <w:color w:val="000000"/>
                <w:sz w:val="22"/>
                <w:szCs w:val="22"/>
              </w:rPr>
              <w:t>France</w:t>
            </w:r>
          </w:p>
          <w:p w14:paraId="10B18047" w14:textId="77777777" w:rsidR="00CD2282" w:rsidRPr="009E214F" w:rsidRDefault="00CD2282" w:rsidP="00121273">
            <w:pPr>
              <w:keepNext/>
              <w:autoSpaceDE w:val="0"/>
              <w:autoSpaceDN w:val="0"/>
              <w:adjustRightInd w:val="0"/>
              <w:rPr>
                <w:color w:val="000000"/>
                <w:sz w:val="22"/>
                <w:szCs w:val="22"/>
              </w:rPr>
            </w:pPr>
            <w:r w:rsidRPr="009E214F">
              <w:rPr>
                <w:color w:val="000000"/>
                <w:sz w:val="22"/>
                <w:szCs w:val="22"/>
              </w:rPr>
              <w:t>Lilly France</w:t>
            </w:r>
          </w:p>
          <w:p w14:paraId="0492E6B5" w14:textId="77777777" w:rsidR="00CD2282" w:rsidRPr="009E214F" w:rsidRDefault="00CD2282" w:rsidP="00121273">
            <w:pPr>
              <w:keepNext/>
              <w:autoSpaceDE w:val="0"/>
              <w:autoSpaceDN w:val="0"/>
              <w:adjustRightInd w:val="0"/>
              <w:rPr>
                <w:color w:val="000000"/>
                <w:sz w:val="22"/>
                <w:szCs w:val="22"/>
              </w:rPr>
            </w:pPr>
            <w:r w:rsidRPr="009E214F">
              <w:rPr>
                <w:color w:val="000000"/>
                <w:sz w:val="22"/>
                <w:szCs w:val="22"/>
              </w:rPr>
              <w:t>Tél: +33-(0) 1 55 49 34 34</w:t>
            </w:r>
          </w:p>
          <w:p w14:paraId="12A9691A" w14:textId="77777777" w:rsidR="00CD2282" w:rsidRPr="009E214F" w:rsidRDefault="00CD2282" w:rsidP="00CD2282">
            <w:pPr>
              <w:autoSpaceDE w:val="0"/>
              <w:autoSpaceDN w:val="0"/>
              <w:adjustRightInd w:val="0"/>
              <w:rPr>
                <w:sz w:val="22"/>
                <w:szCs w:val="22"/>
              </w:rPr>
            </w:pPr>
          </w:p>
        </w:tc>
        <w:tc>
          <w:tcPr>
            <w:tcW w:w="4678" w:type="dxa"/>
          </w:tcPr>
          <w:p w14:paraId="0831B888"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Portugal</w:t>
            </w:r>
          </w:p>
          <w:p w14:paraId="7680E1B7"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Lilly Portugal - Produtos Farmacêuticos, Lda</w:t>
            </w:r>
          </w:p>
          <w:p w14:paraId="49601F0B"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+ 351-21-4126600</w:t>
            </w:r>
          </w:p>
        </w:tc>
      </w:tr>
      <w:tr w:rsidR="00CD2282" w:rsidRPr="009E214F" w14:paraId="5409116A" w14:textId="77777777" w:rsidTr="00CD2282">
        <w:tc>
          <w:tcPr>
            <w:tcW w:w="4684" w:type="dxa"/>
          </w:tcPr>
          <w:p w14:paraId="4AA09DAC" w14:textId="77777777" w:rsidR="00C16467" w:rsidRPr="009E214F" w:rsidRDefault="00C16467" w:rsidP="00F43E93">
            <w:pPr>
              <w:keepNext/>
              <w:rPr>
                <w:b/>
                <w:bCs/>
                <w:sz w:val="22"/>
                <w:szCs w:val="22"/>
              </w:rPr>
            </w:pPr>
            <w:r w:rsidRPr="009E214F">
              <w:rPr>
                <w:b/>
                <w:bCs/>
                <w:sz w:val="22"/>
                <w:szCs w:val="22"/>
              </w:rPr>
              <w:t>Hrvatska</w:t>
            </w:r>
          </w:p>
          <w:p w14:paraId="0ECDB11F" w14:textId="77777777" w:rsidR="00C16467" w:rsidRPr="009E214F" w:rsidRDefault="00C16467" w:rsidP="00F43E93">
            <w:pPr>
              <w:keepNext/>
              <w:autoSpaceDE w:val="0"/>
              <w:autoSpaceDN w:val="0"/>
              <w:rPr>
                <w:sz w:val="22"/>
                <w:szCs w:val="22"/>
              </w:rPr>
            </w:pPr>
            <w:r w:rsidRPr="009E214F">
              <w:rPr>
                <w:sz w:val="22"/>
                <w:szCs w:val="22"/>
              </w:rPr>
              <w:t>Eli Lilly Hrvatska d.o.o.</w:t>
            </w:r>
          </w:p>
          <w:p w14:paraId="04109961" w14:textId="77777777" w:rsidR="00CD2282" w:rsidRPr="009E214F" w:rsidRDefault="00C16467" w:rsidP="00F43E93">
            <w:pPr>
              <w:keepNext/>
              <w:autoSpaceDE w:val="0"/>
              <w:autoSpaceDN w:val="0"/>
              <w:rPr>
                <w:sz w:val="22"/>
                <w:szCs w:val="22"/>
              </w:rPr>
            </w:pPr>
            <w:r w:rsidRPr="009E214F">
              <w:rPr>
                <w:sz w:val="22"/>
                <w:szCs w:val="22"/>
              </w:rPr>
              <w:t>Tel: +385 1 2350 999</w:t>
            </w:r>
          </w:p>
          <w:p w14:paraId="0BD8CAAD" w14:textId="77777777" w:rsidR="00CD2282" w:rsidRPr="009E214F" w:rsidRDefault="00CD2282" w:rsidP="00CD2282">
            <w:pPr>
              <w:autoSpaceDE w:val="0"/>
              <w:autoSpaceDN w:val="0"/>
              <w:adjustRightInd w:val="0"/>
              <w:rPr>
                <w:sz w:val="22"/>
                <w:szCs w:val="22"/>
              </w:rPr>
            </w:pPr>
          </w:p>
        </w:tc>
        <w:tc>
          <w:tcPr>
            <w:tcW w:w="4678" w:type="dxa"/>
          </w:tcPr>
          <w:p w14:paraId="16E3F750" w14:textId="77777777" w:rsidR="00CD2282" w:rsidRPr="009E214F" w:rsidRDefault="00CD2282" w:rsidP="00CD2282">
            <w:pPr>
              <w:tabs>
                <w:tab w:val="left" w:pos="-720"/>
                <w:tab w:val="left" w:pos="4536"/>
              </w:tabs>
              <w:suppressAutoHyphens/>
              <w:rPr>
                <w:b/>
                <w:noProof/>
                <w:sz w:val="22"/>
                <w:szCs w:val="22"/>
              </w:rPr>
            </w:pPr>
            <w:r w:rsidRPr="009E214F">
              <w:rPr>
                <w:b/>
                <w:noProof/>
                <w:sz w:val="22"/>
                <w:szCs w:val="22"/>
              </w:rPr>
              <w:t>România</w:t>
            </w:r>
          </w:p>
          <w:p w14:paraId="42936ED6" w14:textId="77777777" w:rsidR="00CD2282" w:rsidRPr="009E214F" w:rsidRDefault="00CD2282" w:rsidP="00CD2282">
            <w:pPr>
              <w:tabs>
                <w:tab w:val="left" w:pos="-720"/>
                <w:tab w:val="left" w:pos="4536"/>
              </w:tabs>
              <w:suppressAutoHyphens/>
              <w:rPr>
                <w:noProof/>
                <w:sz w:val="22"/>
                <w:szCs w:val="22"/>
              </w:rPr>
            </w:pPr>
            <w:r w:rsidRPr="009E214F">
              <w:rPr>
                <w:noProof/>
                <w:sz w:val="22"/>
                <w:szCs w:val="22"/>
              </w:rPr>
              <w:t>Eli Lilly România S.R.L.</w:t>
            </w:r>
          </w:p>
          <w:p w14:paraId="2D0FD91E" w14:textId="77777777" w:rsidR="00CD2282" w:rsidRPr="009E214F" w:rsidRDefault="00CD2282" w:rsidP="00CD2282">
            <w:pPr>
              <w:autoSpaceDE w:val="0"/>
              <w:autoSpaceDN w:val="0"/>
              <w:adjustRightInd w:val="0"/>
              <w:rPr>
                <w:sz w:val="22"/>
                <w:szCs w:val="22"/>
              </w:rPr>
            </w:pPr>
            <w:r w:rsidRPr="009E214F">
              <w:rPr>
                <w:noProof/>
                <w:sz w:val="22"/>
                <w:szCs w:val="22"/>
              </w:rPr>
              <w:t>Tel: + 40 21 4023000</w:t>
            </w:r>
          </w:p>
        </w:tc>
      </w:tr>
      <w:tr w:rsidR="00CD2282" w:rsidRPr="009E214F" w14:paraId="12EB5EC9" w14:textId="77777777" w:rsidTr="00CD2282">
        <w:tc>
          <w:tcPr>
            <w:tcW w:w="4684" w:type="dxa"/>
          </w:tcPr>
          <w:p w14:paraId="7AEDEE37" w14:textId="77777777" w:rsidR="00CD2282" w:rsidRPr="009E214F" w:rsidRDefault="00CD2282" w:rsidP="00CD2282">
            <w:pPr>
              <w:autoSpaceDE w:val="0"/>
              <w:autoSpaceDN w:val="0"/>
              <w:adjustRightInd w:val="0"/>
              <w:rPr>
                <w:b/>
                <w:bCs/>
                <w:sz w:val="22"/>
                <w:szCs w:val="22"/>
              </w:rPr>
            </w:pPr>
            <w:r w:rsidRPr="009E214F">
              <w:rPr>
                <w:b/>
                <w:bCs/>
                <w:sz w:val="22"/>
                <w:szCs w:val="22"/>
              </w:rPr>
              <w:t>Ireland</w:t>
            </w:r>
          </w:p>
          <w:p w14:paraId="14D8A49A" w14:textId="77777777" w:rsidR="00CD2282" w:rsidRPr="009E214F" w:rsidRDefault="00CD2282" w:rsidP="00CD2282">
            <w:pPr>
              <w:autoSpaceDE w:val="0"/>
              <w:autoSpaceDN w:val="0"/>
              <w:adjustRightInd w:val="0"/>
              <w:rPr>
                <w:sz w:val="22"/>
                <w:szCs w:val="22"/>
              </w:rPr>
            </w:pPr>
            <w:r w:rsidRPr="009E214F">
              <w:rPr>
                <w:sz w:val="22"/>
                <w:szCs w:val="22"/>
              </w:rPr>
              <w:t>Eli Lilly and Company (Ireland) Limited</w:t>
            </w:r>
          </w:p>
          <w:p w14:paraId="562F5BB8" w14:textId="77777777" w:rsidR="00CD2282" w:rsidRPr="009E214F" w:rsidRDefault="00CD2282" w:rsidP="00CD2282">
            <w:pPr>
              <w:autoSpaceDE w:val="0"/>
              <w:autoSpaceDN w:val="0"/>
              <w:adjustRightInd w:val="0"/>
              <w:rPr>
                <w:sz w:val="22"/>
                <w:szCs w:val="22"/>
              </w:rPr>
            </w:pPr>
            <w:r w:rsidRPr="009E214F">
              <w:rPr>
                <w:sz w:val="22"/>
                <w:szCs w:val="22"/>
              </w:rPr>
              <w:t>Tel: + 353-(0) 1 661 4377</w:t>
            </w:r>
          </w:p>
          <w:p w14:paraId="71DE8F63" w14:textId="77777777" w:rsidR="00CD2282" w:rsidRPr="009E214F" w:rsidRDefault="00CD2282" w:rsidP="00CD2282">
            <w:pPr>
              <w:autoSpaceDE w:val="0"/>
              <w:autoSpaceDN w:val="0"/>
              <w:adjustRightInd w:val="0"/>
              <w:rPr>
                <w:color w:val="000000"/>
                <w:sz w:val="22"/>
                <w:szCs w:val="22"/>
              </w:rPr>
            </w:pPr>
          </w:p>
        </w:tc>
        <w:tc>
          <w:tcPr>
            <w:tcW w:w="4678" w:type="dxa"/>
          </w:tcPr>
          <w:p w14:paraId="022FB83D" w14:textId="77777777" w:rsidR="00CD2282" w:rsidRPr="009E214F" w:rsidRDefault="00CD2282" w:rsidP="00CD2282">
            <w:pPr>
              <w:autoSpaceDE w:val="0"/>
              <w:autoSpaceDN w:val="0"/>
              <w:adjustRightInd w:val="0"/>
              <w:rPr>
                <w:b/>
                <w:bCs/>
                <w:sz w:val="22"/>
                <w:szCs w:val="22"/>
              </w:rPr>
            </w:pPr>
            <w:r w:rsidRPr="009E214F">
              <w:rPr>
                <w:b/>
                <w:bCs/>
                <w:sz w:val="22"/>
                <w:szCs w:val="22"/>
              </w:rPr>
              <w:t>Slovenija</w:t>
            </w:r>
          </w:p>
          <w:p w14:paraId="7BBBA598" w14:textId="77777777" w:rsidR="00CD2282" w:rsidRPr="009E214F" w:rsidRDefault="00CD2282" w:rsidP="00CD2282">
            <w:pPr>
              <w:autoSpaceDE w:val="0"/>
              <w:autoSpaceDN w:val="0"/>
              <w:adjustRightInd w:val="0"/>
              <w:rPr>
                <w:sz w:val="22"/>
                <w:szCs w:val="22"/>
              </w:rPr>
            </w:pPr>
            <w:r w:rsidRPr="009E214F">
              <w:rPr>
                <w:sz w:val="22"/>
                <w:szCs w:val="22"/>
              </w:rPr>
              <w:t>Eli Lilly farmacevtska družba, d.o.o.</w:t>
            </w:r>
          </w:p>
          <w:p w14:paraId="68CCA337" w14:textId="77777777" w:rsidR="00CD2282" w:rsidRPr="009E214F" w:rsidRDefault="00CD2282" w:rsidP="00CD2282">
            <w:pPr>
              <w:autoSpaceDE w:val="0"/>
              <w:autoSpaceDN w:val="0"/>
              <w:adjustRightInd w:val="0"/>
              <w:rPr>
                <w:sz w:val="22"/>
                <w:szCs w:val="22"/>
              </w:rPr>
            </w:pPr>
            <w:r w:rsidRPr="009E214F">
              <w:rPr>
                <w:sz w:val="22"/>
                <w:szCs w:val="22"/>
              </w:rPr>
              <w:t>Tel: +386 (0) 1 580 00 10</w:t>
            </w:r>
          </w:p>
          <w:p w14:paraId="0D9E7496" w14:textId="77777777" w:rsidR="00CD2282" w:rsidRPr="009E214F" w:rsidRDefault="00CD2282" w:rsidP="00CD2282">
            <w:pPr>
              <w:autoSpaceDE w:val="0"/>
              <w:autoSpaceDN w:val="0"/>
              <w:adjustRightInd w:val="0"/>
              <w:rPr>
                <w:color w:val="000000"/>
                <w:sz w:val="22"/>
                <w:szCs w:val="22"/>
              </w:rPr>
            </w:pPr>
          </w:p>
        </w:tc>
      </w:tr>
      <w:tr w:rsidR="00CD2282" w:rsidRPr="009E214F" w14:paraId="5C6BDECD" w14:textId="77777777" w:rsidTr="00CD2282">
        <w:tc>
          <w:tcPr>
            <w:tcW w:w="4684" w:type="dxa"/>
          </w:tcPr>
          <w:p w14:paraId="6A9FF2A6"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Ísland</w:t>
            </w:r>
          </w:p>
          <w:p w14:paraId="152CBBE6"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Icepharma hf. </w:t>
            </w:r>
          </w:p>
          <w:p w14:paraId="7031281D"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Sími + 354 540 8000</w:t>
            </w:r>
          </w:p>
          <w:p w14:paraId="28DCDE44" w14:textId="77777777" w:rsidR="00CD2282" w:rsidRPr="009E214F" w:rsidRDefault="00CD2282" w:rsidP="00CD2282">
            <w:pPr>
              <w:autoSpaceDE w:val="0"/>
              <w:autoSpaceDN w:val="0"/>
              <w:adjustRightInd w:val="0"/>
              <w:rPr>
                <w:color w:val="000000"/>
                <w:sz w:val="22"/>
                <w:szCs w:val="22"/>
              </w:rPr>
            </w:pPr>
          </w:p>
        </w:tc>
        <w:tc>
          <w:tcPr>
            <w:tcW w:w="4678" w:type="dxa"/>
          </w:tcPr>
          <w:p w14:paraId="3C47A8C0"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Slovenská republika</w:t>
            </w:r>
          </w:p>
          <w:p w14:paraId="2421A39F" w14:textId="77777777" w:rsidR="00CD2282" w:rsidRPr="009E214F" w:rsidRDefault="00860760" w:rsidP="00CD2282">
            <w:pPr>
              <w:autoSpaceDE w:val="0"/>
              <w:autoSpaceDN w:val="0"/>
              <w:adjustRightInd w:val="0"/>
              <w:rPr>
                <w:color w:val="000000"/>
                <w:sz w:val="22"/>
                <w:szCs w:val="22"/>
              </w:rPr>
            </w:pPr>
            <w:r w:rsidRPr="009E214F">
              <w:rPr>
                <w:color w:val="000000"/>
                <w:sz w:val="22"/>
                <w:szCs w:val="22"/>
              </w:rPr>
              <w:t>Eli Lilly Slovakia s.r.o.</w:t>
            </w:r>
          </w:p>
          <w:p w14:paraId="398EC462"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+ 421 220 663 111</w:t>
            </w:r>
          </w:p>
          <w:p w14:paraId="3510B13A" w14:textId="77777777" w:rsidR="00CD2282" w:rsidRPr="009E214F" w:rsidRDefault="00CD2282" w:rsidP="00CD2282">
            <w:pPr>
              <w:autoSpaceDE w:val="0"/>
              <w:autoSpaceDN w:val="0"/>
              <w:adjustRightInd w:val="0"/>
              <w:rPr>
                <w:color w:val="000000"/>
                <w:sz w:val="22"/>
                <w:szCs w:val="22"/>
              </w:rPr>
            </w:pPr>
          </w:p>
        </w:tc>
      </w:tr>
      <w:tr w:rsidR="00CD2282" w:rsidRPr="009E214F" w14:paraId="575A6C8D" w14:textId="77777777" w:rsidTr="00CD2282">
        <w:tc>
          <w:tcPr>
            <w:tcW w:w="4684" w:type="dxa"/>
          </w:tcPr>
          <w:p w14:paraId="314F4B6B"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Italia</w:t>
            </w:r>
          </w:p>
          <w:p w14:paraId="4A0D25C2"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Italia S.p.A.</w:t>
            </w:r>
          </w:p>
          <w:p w14:paraId="756E4DCD"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+ 39- 055 42571</w:t>
            </w:r>
          </w:p>
          <w:p w14:paraId="23ABB8DF" w14:textId="77777777" w:rsidR="00CD2282" w:rsidRPr="009E214F" w:rsidRDefault="00CD2282" w:rsidP="00CD2282">
            <w:pPr>
              <w:autoSpaceDE w:val="0"/>
              <w:autoSpaceDN w:val="0"/>
              <w:adjustRightInd w:val="0"/>
              <w:rPr>
                <w:color w:val="000000"/>
                <w:sz w:val="22"/>
                <w:szCs w:val="22"/>
              </w:rPr>
            </w:pPr>
          </w:p>
        </w:tc>
        <w:tc>
          <w:tcPr>
            <w:tcW w:w="4678" w:type="dxa"/>
          </w:tcPr>
          <w:p w14:paraId="0DDFFF2F"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Suomi/Finland</w:t>
            </w:r>
          </w:p>
          <w:p w14:paraId="654D5C14"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Oy Eli Lilly Finland Ab </w:t>
            </w:r>
          </w:p>
          <w:p w14:paraId="63D25955"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Puh/Tel: + 358-(0) 9 85 45 250</w:t>
            </w:r>
          </w:p>
          <w:p w14:paraId="17BA0B91" w14:textId="77777777" w:rsidR="00CD2282" w:rsidRPr="009E214F" w:rsidRDefault="00CD2282" w:rsidP="00CD2282">
            <w:pPr>
              <w:autoSpaceDE w:val="0"/>
              <w:autoSpaceDN w:val="0"/>
              <w:adjustRightInd w:val="0"/>
              <w:rPr>
                <w:color w:val="000000"/>
                <w:sz w:val="22"/>
                <w:szCs w:val="22"/>
              </w:rPr>
            </w:pPr>
          </w:p>
        </w:tc>
      </w:tr>
      <w:tr w:rsidR="00CD2282" w:rsidRPr="009E214F" w14:paraId="6F39D738" w14:textId="77777777" w:rsidTr="00CD2282">
        <w:tc>
          <w:tcPr>
            <w:tcW w:w="4684" w:type="dxa"/>
          </w:tcPr>
          <w:p w14:paraId="430343E0"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Κύπρος</w:t>
            </w:r>
          </w:p>
          <w:p w14:paraId="6F4FBC5E"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Phadisco Ltd </w:t>
            </w:r>
          </w:p>
          <w:p w14:paraId="60FA53BD"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Τηλ: +357 22 715000</w:t>
            </w:r>
          </w:p>
          <w:p w14:paraId="7E6B6195" w14:textId="77777777" w:rsidR="00CD2282" w:rsidRPr="009E214F" w:rsidRDefault="00CD2282" w:rsidP="00CD2282">
            <w:pPr>
              <w:autoSpaceDE w:val="0"/>
              <w:autoSpaceDN w:val="0"/>
              <w:adjustRightInd w:val="0"/>
              <w:rPr>
                <w:color w:val="000000"/>
                <w:sz w:val="22"/>
                <w:szCs w:val="22"/>
              </w:rPr>
            </w:pPr>
          </w:p>
        </w:tc>
        <w:tc>
          <w:tcPr>
            <w:tcW w:w="4678" w:type="dxa"/>
          </w:tcPr>
          <w:p w14:paraId="788B8EDB"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Sverige</w:t>
            </w:r>
          </w:p>
          <w:p w14:paraId="1CF45FF9"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Eli Lilly Sweden AB</w:t>
            </w:r>
          </w:p>
          <w:p w14:paraId="66128309"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Tel: + 46-(0) 8 7378800</w:t>
            </w:r>
          </w:p>
        </w:tc>
      </w:tr>
      <w:tr w:rsidR="00CD2282" w:rsidRPr="009E214F" w14:paraId="6E3C56CE" w14:textId="77777777" w:rsidTr="00CD2282">
        <w:tc>
          <w:tcPr>
            <w:tcW w:w="4684" w:type="dxa"/>
          </w:tcPr>
          <w:p w14:paraId="19026F37" w14:textId="77777777" w:rsidR="00CD2282" w:rsidRPr="009E214F" w:rsidRDefault="00CD2282" w:rsidP="00CD2282">
            <w:pPr>
              <w:autoSpaceDE w:val="0"/>
              <w:autoSpaceDN w:val="0"/>
              <w:adjustRightInd w:val="0"/>
              <w:rPr>
                <w:b/>
                <w:bCs/>
                <w:color w:val="000000"/>
                <w:sz w:val="22"/>
                <w:szCs w:val="22"/>
              </w:rPr>
            </w:pPr>
            <w:r w:rsidRPr="009E214F">
              <w:rPr>
                <w:b/>
                <w:bCs/>
                <w:color w:val="000000"/>
                <w:sz w:val="22"/>
                <w:szCs w:val="22"/>
              </w:rPr>
              <w:t>Latvija</w:t>
            </w:r>
          </w:p>
          <w:p w14:paraId="0D714BCD" w14:textId="77777777" w:rsidR="00CD2282" w:rsidRPr="009E214F" w:rsidRDefault="00860760" w:rsidP="00CD2282">
            <w:pPr>
              <w:autoSpaceDE w:val="0"/>
              <w:autoSpaceDN w:val="0"/>
              <w:adjustRightInd w:val="0"/>
              <w:rPr>
                <w:color w:val="000000"/>
                <w:sz w:val="22"/>
                <w:szCs w:val="22"/>
              </w:rPr>
            </w:pPr>
            <w:r w:rsidRPr="009E214F">
              <w:rPr>
                <w:color w:val="000000"/>
                <w:sz w:val="22"/>
                <w:szCs w:val="22"/>
              </w:rPr>
              <w:t>Eli Lilly (Suisse) S.A Pārstāvniecība Latvijā</w:t>
            </w:r>
          </w:p>
          <w:p w14:paraId="4E75C180" w14:textId="77777777" w:rsidR="00CD2282" w:rsidRPr="009E214F" w:rsidRDefault="00CD2282" w:rsidP="00CD2282">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371 67364000</w:t>
            </w:r>
          </w:p>
          <w:p w14:paraId="168D3706" w14:textId="77777777" w:rsidR="00CD2282" w:rsidRPr="009E214F" w:rsidRDefault="00CD2282" w:rsidP="00CD2282">
            <w:pPr>
              <w:autoSpaceDE w:val="0"/>
              <w:autoSpaceDN w:val="0"/>
              <w:adjustRightInd w:val="0"/>
              <w:rPr>
                <w:color w:val="000000"/>
                <w:sz w:val="22"/>
                <w:szCs w:val="22"/>
              </w:rPr>
            </w:pPr>
          </w:p>
        </w:tc>
        <w:tc>
          <w:tcPr>
            <w:tcW w:w="4678" w:type="dxa"/>
          </w:tcPr>
          <w:p w14:paraId="7129DE26" w14:textId="79012EAC" w:rsidR="00CD2282" w:rsidRPr="009E214F" w:rsidRDefault="00CD2282" w:rsidP="00CD2282">
            <w:pPr>
              <w:autoSpaceDE w:val="0"/>
              <w:autoSpaceDN w:val="0"/>
              <w:adjustRightInd w:val="0"/>
              <w:rPr>
                <w:color w:val="000000"/>
                <w:sz w:val="22"/>
                <w:szCs w:val="22"/>
              </w:rPr>
            </w:pPr>
          </w:p>
        </w:tc>
      </w:tr>
    </w:tbl>
    <w:p w14:paraId="1BDB188C" w14:textId="77777777" w:rsidR="00450D5A" w:rsidRPr="009E214F" w:rsidRDefault="00450D5A" w:rsidP="00F43E93">
      <w:pPr>
        <w:widowControl w:val="0"/>
        <w:ind w:right="-448"/>
        <w:rPr>
          <w:sz w:val="22"/>
          <w:szCs w:val="22"/>
        </w:rPr>
      </w:pPr>
    </w:p>
    <w:p w14:paraId="3F496224" w14:textId="77777777" w:rsidR="00450D5A" w:rsidRPr="009E214F" w:rsidRDefault="00450D5A">
      <w:pPr>
        <w:keepNext/>
        <w:numPr>
          <w:ilvl w:val="12"/>
          <w:numId w:val="0"/>
        </w:numPr>
        <w:ind w:right="11"/>
        <w:rPr>
          <w:b/>
          <w:bCs/>
          <w:sz w:val="22"/>
          <w:szCs w:val="22"/>
        </w:rPr>
      </w:pPr>
      <w:r w:rsidRPr="009E214F">
        <w:rPr>
          <w:b/>
          <w:bCs/>
          <w:sz w:val="22"/>
          <w:szCs w:val="22"/>
        </w:rPr>
        <w:t xml:space="preserve">A betegtájékoztató </w:t>
      </w:r>
      <w:r w:rsidR="00AA0DAD" w:rsidRPr="009E214F">
        <w:rPr>
          <w:b/>
          <w:bCs/>
          <w:sz w:val="22"/>
          <w:szCs w:val="22"/>
        </w:rPr>
        <w:t>legutóbbi felülvizsgálatának</w:t>
      </w:r>
      <w:r w:rsidR="00AA0DAD" w:rsidRPr="009E214F" w:rsidDel="00AA0DAD">
        <w:rPr>
          <w:b/>
          <w:bCs/>
          <w:sz w:val="22"/>
          <w:szCs w:val="22"/>
        </w:rPr>
        <w:t xml:space="preserve"> </w:t>
      </w:r>
      <w:r w:rsidRPr="009E214F">
        <w:rPr>
          <w:b/>
          <w:bCs/>
          <w:sz w:val="22"/>
          <w:szCs w:val="22"/>
        </w:rPr>
        <w:t>dátuma</w:t>
      </w:r>
      <w:r w:rsidR="00B0534C" w:rsidRPr="009E214F">
        <w:rPr>
          <w:b/>
          <w:bCs/>
          <w:sz w:val="22"/>
          <w:szCs w:val="22"/>
        </w:rPr>
        <w:t xml:space="preserve">: </w:t>
      </w:r>
      <w:r w:rsidR="00B0534C" w:rsidRPr="009E214F">
        <w:rPr>
          <w:bCs/>
          <w:sz w:val="22"/>
          <w:szCs w:val="22"/>
        </w:rPr>
        <w:t>{</w:t>
      </w:r>
      <w:r w:rsidR="00B0534C" w:rsidRPr="009E214F">
        <w:rPr>
          <w:b/>
          <w:bCs/>
          <w:sz w:val="22"/>
          <w:szCs w:val="22"/>
        </w:rPr>
        <w:t>ÉÉÉÉ</w:t>
      </w:r>
      <w:r w:rsidR="00A530A1" w:rsidRPr="009E214F">
        <w:rPr>
          <w:b/>
          <w:bCs/>
          <w:sz w:val="22"/>
          <w:szCs w:val="22"/>
        </w:rPr>
        <w:t>. hónap</w:t>
      </w:r>
      <w:r w:rsidR="00B0534C" w:rsidRPr="009E214F">
        <w:rPr>
          <w:b/>
          <w:bCs/>
          <w:sz w:val="22"/>
          <w:szCs w:val="22"/>
        </w:rPr>
        <w:t>}</w:t>
      </w:r>
    </w:p>
    <w:p w14:paraId="7D46CA27" w14:textId="77777777" w:rsidR="00450D5A" w:rsidRPr="009E214F" w:rsidRDefault="00450D5A">
      <w:pPr>
        <w:keepNext/>
        <w:rPr>
          <w:rStyle w:val="CommentReference"/>
          <w:sz w:val="22"/>
          <w:szCs w:val="22"/>
        </w:rPr>
      </w:pPr>
    </w:p>
    <w:p w14:paraId="1FC63A86" w14:textId="77777777" w:rsidR="00450D5A" w:rsidRPr="009E214F" w:rsidRDefault="00450D5A">
      <w:pPr>
        <w:keepNext/>
        <w:rPr>
          <w:rStyle w:val="CommentReference"/>
          <w:sz w:val="22"/>
          <w:szCs w:val="22"/>
        </w:rPr>
      </w:pPr>
      <w:r w:rsidRPr="009E214F">
        <w:rPr>
          <w:rStyle w:val="CommentReference"/>
          <w:sz w:val="22"/>
          <w:szCs w:val="22"/>
        </w:rPr>
        <w:t>HASZNÁLATI ÚTMUTATÓ</w:t>
      </w:r>
    </w:p>
    <w:p w14:paraId="12BFE001" w14:textId="77777777" w:rsidR="00450D5A" w:rsidRPr="009E214F" w:rsidRDefault="00450D5A">
      <w:pPr>
        <w:keepNext/>
        <w:rPr>
          <w:rStyle w:val="CommentReference"/>
          <w:b/>
          <w:sz w:val="22"/>
          <w:szCs w:val="22"/>
        </w:rPr>
      </w:pPr>
    </w:p>
    <w:p w14:paraId="6601381D" w14:textId="77777777" w:rsidR="00450D5A" w:rsidRPr="009E214F" w:rsidRDefault="00450D5A">
      <w:pPr>
        <w:keepNext/>
        <w:ind w:right="-45"/>
        <w:rPr>
          <w:sz w:val="22"/>
          <w:szCs w:val="22"/>
        </w:rPr>
      </w:pPr>
      <w:r w:rsidRPr="009E214F">
        <w:rPr>
          <w:sz w:val="22"/>
          <w:szCs w:val="22"/>
        </w:rPr>
        <w:t>Kérjük, olvassa el a használati útmutatót</w:t>
      </w:r>
      <w:r w:rsidR="00B0534C" w:rsidRPr="009E214F">
        <w:rPr>
          <w:sz w:val="22"/>
          <w:szCs w:val="22"/>
        </w:rPr>
        <w:t xml:space="preserve"> (lásd később)</w:t>
      </w:r>
      <w:r w:rsidRPr="009E214F">
        <w:rPr>
          <w:sz w:val="22"/>
          <w:szCs w:val="22"/>
        </w:rPr>
        <w:t>.</w:t>
      </w:r>
    </w:p>
    <w:p w14:paraId="57D2A1C0" w14:textId="77777777" w:rsidR="00450D5A" w:rsidRPr="009E214F" w:rsidRDefault="00450D5A">
      <w:pPr>
        <w:keepNext/>
        <w:rPr>
          <w:rStyle w:val="CommentReference"/>
          <w:sz w:val="22"/>
          <w:szCs w:val="22"/>
        </w:rPr>
      </w:pPr>
    </w:p>
    <w:p w14:paraId="46942E32" w14:textId="5DF88219" w:rsidR="00450D5A" w:rsidRPr="009E214F" w:rsidRDefault="00450D5A">
      <w:pPr>
        <w:keepNext/>
        <w:rPr>
          <w:sz w:val="22"/>
          <w:szCs w:val="22"/>
        </w:rPr>
      </w:pPr>
      <w:r w:rsidRPr="009E214F">
        <w:rPr>
          <w:rStyle w:val="CommentReference"/>
          <w:sz w:val="22"/>
          <w:szCs w:val="22"/>
        </w:rPr>
        <w:t>A gyógyszerről részletes információ az Európai Gyógyszerügynökség internetes honlapján (</w:t>
      </w:r>
      <w:r w:rsidRPr="00A661E9">
        <w:rPr>
          <w:sz w:val="22"/>
        </w:rPr>
        <w:fldChar w:fldCharType="begin"/>
      </w:r>
      <w:del w:id="664" w:author="Lilly_reg" w:date="2026-03-29T15:51:00Z">
        <w:r w:rsidR="0003154B" w:rsidRPr="009E214F">
          <w:rPr>
            <w:iCs/>
            <w:noProof/>
            <w:sz w:val="22"/>
            <w:szCs w:val="22"/>
          </w:rPr>
          <w:delInstrText xml:space="preserve"> </w:delInstrText>
        </w:r>
      </w:del>
      <w:r>
        <w:rPr>
          <w:rPrChange w:id="665" w:author="Lilly_reg" w:date="2026-03-29T15:51:00Z">
            <w:rPr>
              <w:sz w:val="22"/>
            </w:rPr>
          </w:rPrChange>
        </w:rPr>
        <w:instrText xml:space="preserve"> HYPERLINK "https://www.ema.europa.eu"</w:instrText>
      </w:r>
      <w:r w:rsidRPr="00A661E9">
        <w:rPr>
          <w:sz w:val="22"/>
        </w:rPr>
      </w:r>
      <w:r w:rsidRPr="00A661E9">
        <w:rPr>
          <w:sz w:val="22"/>
        </w:rPr>
        <w:fldChar w:fldCharType="separate"/>
      </w:r>
      <w:r w:rsidRPr="009E214F">
        <w:rPr>
          <w:rStyle w:val="Hyperlink"/>
          <w:iCs/>
          <w:noProof/>
          <w:sz w:val="22"/>
          <w:szCs w:val="22"/>
        </w:rPr>
        <w:t>http</w:t>
      </w:r>
      <w:r w:rsidR="000F2319" w:rsidRPr="009E214F">
        <w:rPr>
          <w:rStyle w:val="Hyperlink"/>
          <w:iCs/>
          <w:noProof/>
          <w:sz w:val="22"/>
          <w:szCs w:val="22"/>
        </w:rPr>
        <w:t>s</w:t>
      </w:r>
      <w:r w:rsidRPr="009E214F">
        <w:rPr>
          <w:rStyle w:val="Hyperlink"/>
          <w:iCs/>
          <w:noProof/>
          <w:sz w:val="22"/>
          <w:szCs w:val="22"/>
        </w:rPr>
        <w:t>://www.ema.europa.eu</w:t>
      </w:r>
      <w:r w:rsidRPr="00A661E9">
        <w:rPr>
          <w:sz w:val="22"/>
        </w:rPr>
        <w:fldChar w:fldCharType="end"/>
      </w:r>
      <w:r w:rsidRPr="009E214F">
        <w:rPr>
          <w:noProof/>
          <w:sz w:val="22"/>
          <w:szCs w:val="22"/>
        </w:rPr>
        <w:t xml:space="preserve">) </w:t>
      </w:r>
      <w:r w:rsidRPr="009E214F">
        <w:rPr>
          <w:rStyle w:val="CommentReference"/>
          <w:sz w:val="22"/>
          <w:szCs w:val="22"/>
        </w:rPr>
        <w:t>található.</w:t>
      </w:r>
    </w:p>
    <w:p w14:paraId="3DBD2023" w14:textId="77777777" w:rsidR="00450D5A" w:rsidRPr="009E214F" w:rsidRDefault="00450D5A">
      <w:pPr>
        <w:ind w:right="-45"/>
        <w:jc w:val="center"/>
        <w:rPr>
          <w:b/>
          <w:sz w:val="22"/>
          <w:szCs w:val="22"/>
        </w:rPr>
      </w:pPr>
      <w:r w:rsidRPr="009E214F">
        <w:rPr>
          <w:sz w:val="22"/>
          <w:szCs w:val="22"/>
        </w:rPr>
        <w:br w:type="page"/>
      </w:r>
      <w:r w:rsidR="00E8504D" w:rsidRPr="009E214F">
        <w:rPr>
          <w:b/>
          <w:sz w:val="22"/>
          <w:szCs w:val="22"/>
        </w:rPr>
        <w:lastRenderedPageBreak/>
        <w:t>Betegtájékoztató: Információk a felhasználó számára</w:t>
      </w:r>
    </w:p>
    <w:p w14:paraId="1B86AEBE" w14:textId="77777777" w:rsidR="00450D5A" w:rsidRPr="009E214F" w:rsidRDefault="00450D5A">
      <w:pPr>
        <w:jc w:val="center"/>
        <w:rPr>
          <w:b/>
          <w:bCs/>
          <w:sz w:val="22"/>
          <w:szCs w:val="22"/>
        </w:rPr>
      </w:pPr>
    </w:p>
    <w:p w14:paraId="18EA6234" w14:textId="77777777" w:rsidR="00450D5A" w:rsidRPr="009E214F" w:rsidRDefault="00450D5A" w:rsidP="002710DF">
      <w:pPr>
        <w:jc w:val="center"/>
        <w:rPr>
          <w:b/>
          <w:sz w:val="22"/>
          <w:szCs w:val="22"/>
        </w:rPr>
      </w:pPr>
      <w:r w:rsidRPr="009E214F">
        <w:rPr>
          <w:b/>
          <w:color w:val="000000"/>
          <w:sz w:val="22"/>
          <w:szCs w:val="22"/>
        </w:rPr>
        <w:t>Humalog Mix25 100</w:t>
      </w:r>
      <w:r w:rsidR="00180103" w:rsidRPr="009E214F">
        <w:rPr>
          <w:b/>
          <w:color w:val="000000"/>
          <w:sz w:val="22"/>
          <w:szCs w:val="22"/>
        </w:rPr>
        <w:t> egység</w:t>
      </w:r>
      <w:r w:rsidRPr="009E214F">
        <w:rPr>
          <w:b/>
          <w:color w:val="000000"/>
          <w:sz w:val="22"/>
          <w:szCs w:val="22"/>
        </w:rPr>
        <w:t xml:space="preserve">/ml KwikPen </w:t>
      </w:r>
      <w:r w:rsidRPr="009E214F">
        <w:rPr>
          <w:b/>
          <w:sz w:val="22"/>
          <w:szCs w:val="22"/>
        </w:rPr>
        <w:t>szuszpenziós injekció</w:t>
      </w:r>
      <w:r w:rsidR="00157A1D" w:rsidRPr="009E214F">
        <w:rPr>
          <w:b/>
          <w:sz w:val="22"/>
          <w:szCs w:val="22"/>
        </w:rPr>
        <w:t xml:space="preserve"> előretöltött injekciós tollban</w:t>
      </w:r>
    </w:p>
    <w:p w14:paraId="72C61AB0" w14:textId="77777777" w:rsidR="00992CEC" w:rsidRPr="009E214F" w:rsidRDefault="00992CEC" w:rsidP="002710DF">
      <w:pPr>
        <w:jc w:val="center"/>
        <w:rPr>
          <w:b/>
          <w:sz w:val="22"/>
          <w:szCs w:val="22"/>
        </w:rPr>
      </w:pPr>
    </w:p>
    <w:p w14:paraId="34FABBD0" w14:textId="77777777" w:rsidR="00450D5A" w:rsidRPr="009E214F" w:rsidRDefault="00450D5A" w:rsidP="002710DF">
      <w:pPr>
        <w:jc w:val="center"/>
        <w:rPr>
          <w:b/>
          <w:sz w:val="22"/>
          <w:szCs w:val="22"/>
        </w:rPr>
      </w:pPr>
      <w:r w:rsidRPr="009E214F">
        <w:rPr>
          <w:b/>
          <w:sz w:val="22"/>
          <w:szCs w:val="22"/>
        </w:rPr>
        <w:t>lispro inzulin</w:t>
      </w:r>
    </w:p>
    <w:p w14:paraId="1203E75E" w14:textId="77777777" w:rsidR="00992CEC" w:rsidRPr="009E214F" w:rsidRDefault="00992CEC" w:rsidP="002710DF">
      <w:pPr>
        <w:jc w:val="center"/>
        <w:rPr>
          <w:b/>
          <w:sz w:val="22"/>
          <w:szCs w:val="22"/>
        </w:rPr>
      </w:pPr>
    </w:p>
    <w:p w14:paraId="3ACFBB98" w14:textId="77777777" w:rsidR="001219D9" w:rsidRPr="009E214F" w:rsidRDefault="001219D9" w:rsidP="001219D9">
      <w:pPr>
        <w:jc w:val="center"/>
        <w:rPr>
          <w:b/>
          <w:sz w:val="22"/>
          <w:szCs w:val="22"/>
        </w:rPr>
      </w:pPr>
      <w:r w:rsidRPr="009E214F">
        <w:rPr>
          <w:b/>
          <w:sz w:val="22"/>
          <w:szCs w:val="22"/>
        </w:rPr>
        <w:t>Minden KwikPen 1</w:t>
      </w:r>
      <w:r w:rsidR="00A530A1" w:rsidRPr="009E214F">
        <w:rPr>
          <w:b/>
          <w:sz w:val="22"/>
          <w:szCs w:val="22"/>
        </w:rPr>
        <w:t> </w:t>
      </w:r>
      <w:r w:rsidR="00A530A1" w:rsidRPr="009E214F">
        <w:rPr>
          <w:b/>
          <w:sz w:val="22"/>
          <w:szCs w:val="22"/>
        </w:rPr>
        <w:noBreakHyphen/>
        <w:t> </w:t>
      </w:r>
      <w:r w:rsidRPr="009E214F">
        <w:rPr>
          <w:b/>
          <w:sz w:val="22"/>
          <w:szCs w:val="22"/>
        </w:rPr>
        <w:t>60 egység beadására alkalmas</w:t>
      </w:r>
      <w:r w:rsidR="00234BF3" w:rsidRPr="009E214F">
        <w:rPr>
          <w:b/>
          <w:sz w:val="22"/>
          <w:szCs w:val="22"/>
        </w:rPr>
        <w:t>,</w:t>
      </w:r>
      <w:r w:rsidRPr="009E214F">
        <w:rPr>
          <w:b/>
          <w:sz w:val="22"/>
          <w:szCs w:val="22"/>
        </w:rPr>
        <w:t xml:space="preserve"> 1 egységenkénti lépésekben.</w:t>
      </w:r>
    </w:p>
    <w:p w14:paraId="4E5C83C5" w14:textId="77777777" w:rsidR="001219D9" w:rsidRPr="009E214F" w:rsidRDefault="001219D9" w:rsidP="002710DF">
      <w:pPr>
        <w:jc w:val="center"/>
        <w:rPr>
          <w:b/>
          <w:sz w:val="22"/>
          <w:szCs w:val="22"/>
        </w:rPr>
      </w:pPr>
    </w:p>
    <w:p w14:paraId="4E37F654" w14:textId="77777777" w:rsidR="00450D5A" w:rsidRPr="009E214F" w:rsidRDefault="00450D5A">
      <w:pPr>
        <w:rPr>
          <w:b/>
          <w:sz w:val="22"/>
          <w:szCs w:val="22"/>
        </w:rPr>
      </w:pPr>
    </w:p>
    <w:p w14:paraId="53F1E595" w14:textId="77777777" w:rsidR="00450D5A" w:rsidRPr="009E214F" w:rsidRDefault="00450D5A" w:rsidP="00F43E93">
      <w:pPr>
        <w:keepNext/>
        <w:numPr>
          <w:ilvl w:val="12"/>
          <w:numId w:val="0"/>
        </w:numPr>
        <w:ind w:right="11"/>
        <w:rPr>
          <w:b/>
          <w:sz w:val="22"/>
          <w:szCs w:val="22"/>
        </w:rPr>
      </w:pPr>
      <w:r w:rsidRPr="009E214F">
        <w:rPr>
          <w:b/>
          <w:sz w:val="22"/>
          <w:szCs w:val="22"/>
        </w:rPr>
        <w:t xml:space="preserve">Mielőtt </w:t>
      </w:r>
      <w:r w:rsidR="008E733B" w:rsidRPr="009E214F">
        <w:rPr>
          <w:b/>
          <w:sz w:val="22"/>
          <w:szCs w:val="22"/>
        </w:rPr>
        <w:t xml:space="preserve">elkezdi </w:t>
      </w:r>
      <w:r w:rsidRPr="009E214F">
        <w:rPr>
          <w:b/>
          <w:sz w:val="22"/>
          <w:szCs w:val="22"/>
        </w:rPr>
        <w:t>alkalmazni ezt a gyógyszert, olvassa el figyelmesen az alábbi betegtájékoztatót</w:t>
      </w:r>
      <w:r w:rsidR="007D7144" w:rsidRPr="009E214F">
        <w:rPr>
          <w:b/>
          <w:sz w:val="22"/>
          <w:szCs w:val="22"/>
        </w:rPr>
        <w:t>, mert az Ön számára fontos információkat tartalmaz</w:t>
      </w:r>
      <w:r w:rsidRPr="009E214F">
        <w:rPr>
          <w:b/>
          <w:sz w:val="22"/>
          <w:szCs w:val="22"/>
        </w:rPr>
        <w:t>.</w:t>
      </w:r>
    </w:p>
    <w:p w14:paraId="020162A5" w14:textId="77777777" w:rsidR="00450D5A" w:rsidRPr="009E214F" w:rsidRDefault="00450D5A" w:rsidP="00F43E93">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0A31FB6F"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További kérdéseivel forduljon </w:t>
      </w:r>
      <w:r w:rsidR="007D7144" w:rsidRPr="009E214F">
        <w:rPr>
          <w:noProof/>
          <w:sz w:val="22"/>
          <w:szCs w:val="22"/>
        </w:rPr>
        <w:t>kezelő</w:t>
      </w:r>
      <w:r w:rsidRPr="009E214F">
        <w:rPr>
          <w:noProof/>
          <w:sz w:val="22"/>
          <w:szCs w:val="22"/>
        </w:rPr>
        <w:t>orvosához vagy gyógyszerészéhez</w:t>
      </w:r>
      <w:r w:rsidR="00DA587C" w:rsidRPr="009E214F">
        <w:rPr>
          <w:noProof/>
          <w:sz w:val="22"/>
          <w:szCs w:val="22"/>
        </w:rPr>
        <w:t>.</w:t>
      </w:r>
    </w:p>
    <w:p w14:paraId="3A877A3D"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Ezt a gyógyszert az orvos </w:t>
      </w:r>
      <w:r w:rsidR="007D7144" w:rsidRPr="009E214F">
        <w:rPr>
          <w:noProof/>
          <w:sz w:val="22"/>
          <w:szCs w:val="22"/>
        </w:rPr>
        <w:t xml:space="preserve">kizárólag </w:t>
      </w:r>
      <w:r w:rsidRPr="009E214F">
        <w:rPr>
          <w:noProof/>
          <w:sz w:val="22"/>
          <w:szCs w:val="22"/>
        </w:rPr>
        <w:t xml:space="preserve">Önnek írta fel. Ne adja át a készítményt másnak, mert számára ártalmas lehet még abban az esetben is, ha </w:t>
      </w:r>
      <w:r w:rsidR="007D7144" w:rsidRPr="009E214F">
        <w:rPr>
          <w:noProof/>
          <w:sz w:val="22"/>
          <w:szCs w:val="22"/>
        </w:rPr>
        <w:t xml:space="preserve">a betegsége </w:t>
      </w:r>
      <w:r w:rsidRPr="009E214F">
        <w:rPr>
          <w:noProof/>
          <w:sz w:val="22"/>
          <w:szCs w:val="22"/>
        </w:rPr>
        <w:t>tünetei az Önéhez hasonlóak.</w:t>
      </w:r>
    </w:p>
    <w:p w14:paraId="7A69475F" w14:textId="77777777" w:rsidR="00450D5A" w:rsidRPr="009E214F" w:rsidRDefault="007D7144" w:rsidP="00446F7A">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 pont.</w:t>
      </w:r>
    </w:p>
    <w:p w14:paraId="33E3F489" w14:textId="77777777" w:rsidR="00450D5A" w:rsidRPr="009E214F" w:rsidRDefault="00450D5A">
      <w:pPr>
        <w:numPr>
          <w:ilvl w:val="12"/>
          <w:numId w:val="0"/>
        </w:numPr>
        <w:ind w:right="11"/>
        <w:rPr>
          <w:b/>
          <w:sz w:val="22"/>
          <w:szCs w:val="22"/>
        </w:rPr>
      </w:pPr>
    </w:p>
    <w:p w14:paraId="4B28EA56" w14:textId="77777777" w:rsidR="00450D5A" w:rsidRPr="009E214F" w:rsidRDefault="00450D5A" w:rsidP="00D16F0E">
      <w:pPr>
        <w:keepNext/>
        <w:numPr>
          <w:ilvl w:val="12"/>
          <w:numId w:val="0"/>
        </w:numPr>
        <w:ind w:right="11"/>
        <w:rPr>
          <w:b/>
          <w:sz w:val="22"/>
          <w:szCs w:val="22"/>
        </w:rPr>
      </w:pPr>
      <w:r w:rsidRPr="009E214F">
        <w:rPr>
          <w:b/>
          <w:sz w:val="22"/>
          <w:szCs w:val="22"/>
        </w:rPr>
        <w:t>A betegtájékoztató tartalma:</w:t>
      </w:r>
    </w:p>
    <w:p w14:paraId="7BB2B26A" w14:textId="77777777" w:rsidR="00450D5A" w:rsidRPr="009E214F" w:rsidRDefault="00450D5A" w:rsidP="00D16F0E">
      <w:pPr>
        <w:keepNext/>
        <w:numPr>
          <w:ilvl w:val="12"/>
          <w:numId w:val="0"/>
        </w:numPr>
        <w:ind w:left="567" w:right="-29" w:hanging="567"/>
        <w:rPr>
          <w:noProof/>
          <w:sz w:val="22"/>
          <w:szCs w:val="22"/>
        </w:rPr>
      </w:pPr>
      <w:r w:rsidRPr="009E214F">
        <w:rPr>
          <w:noProof/>
          <w:sz w:val="22"/>
          <w:szCs w:val="22"/>
        </w:rPr>
        <w:t>1.</w:t>
      </w:r>
      <w:r w:rsidRPr="009E214F">
        <w:rPr>
          <w:noProof/>
          <w:sz w:val="22"/>
          <w:szCs w:val="22"/>
        </w:rPr>
        <w:tab/>
        <w:t>Milyen típusú gyógyszer a Humalog Mix25 KwikPen és milyen betegségek esetén alkalmazható?</w:t>
      </w:r>
    </w:p>
    <w:p w14:paraId="11739029" w14:textId="77777777" w:rsidR="00450D5A" w:rsidRPr="009E214F" w:rsidRDefault="00450D5A">
      <w:pPr>
        <w:numPr>
          <w:ilvl w:val="12"/>
          <w:numId w:val="0"/>
        </w:numPr>
        <w:ind w:right="-29"/>
        <w:rPr>
          <w:noProof/>
          <w:sz w:val="22"/>
          <w:szCs w:val="22"/>
        </w:rPr>
      </w:pPr>
      <w:r w:rsidRPr="009E214F">
        <w:rPr>
          <w:noProof/>
          <w:sz w:val="22"/>
          <w:szCs w:val="22"/>
        </w:rPr>
        <w:t>2.</w:t>
      </w:r>
      <w:r w:rsidRPr="009E214F">
        <w:rPr>
          <w:noProof/>
          <w:sz w:val="22"/>
          <w:szCs w:val="22"/>
        </w:rPr>
        <w:tab/>
        <w:t>Tudnivalók a Humalog Mix25 KwikPen alkalmazása előtt</w:t>
      </w:r>
    </w:p>
    <w:p w14:paraId="196E2DEB" w14:textId="77777777" w:rsidR="00450D5A" w:rsidRPr="009E214F" w:rsidRDefault="00450D5A">
      <w:pPr>
        <w:numPr>
          <w:ilvl w:val="12"/>
          <w:numId w:val="0"/>
        </w:numPr>
        <w:ind w:right="-29"/>
        <w:rPr>
          <w:noProof/>
          <w:sz w:val="22"/>
          <w:szCs w:val="22"/>
        </w:rPr>
      </w:pPr>
      <w:r w:rsidRPr="009E214F">
        <w:rPr>
          <w:noProof/>
          <w:sz w:val="22"/>
          <w:szCs w:val="22"/>
        </w:rPr>
        <w:t>3.</w:t>
      </w:r>
      <w:r w:rsidRPr="009E214F">
        <w:rPr>
          <w:noProof/>
          <w:sz w:val="22"/>
          <w:szCs w:val="22"/>
        </w:rPr>
        <w:tab/>
        <w:t>Hogyan kell alkalmazni a Humalog Mix25 KwikPen-t</w:t>
      </w:r>
      <w:r w:rsidR="007D7144" w:rsidRPr="009E214F">
        <w:rPr>
          <w:noProof/>
          <w:sz w:val="22"/>
          <w:szCs w:val="22"/>
        </w:rPr>
        <w:t>?</w:t>
      </w:r>
    </w:p>
    <w:p w14:paraId="32E44C9D" w14:textId="77777777" w:rsidR="00450D5A" w:rsidRPr="009E214F" w:rsidRDefault="00450D5A">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7B5BFE5F" w14:textId="77777777" w:rsidR="00450D5A" w:rsidRPr="009E214F" w:rsidRDefault="00AE48E4" w:rsidP="00AE48E4">
      <w:pPr>
        <w:ind w:right="-29"/>
        <w:rPr>
          <w:noProof/>
          <w:sz w:val="22"/>
          <w:szCs w:val="22"/>
        </w:rPr>
      </w:pPr>
      <w:r w:rsidRPr="009E214F">
        <w:rPr>
          <w:noProof/>
          <w:sz w:val="22"/>
          <w:szCs w:val="22"/>
        </w:rPr>
        <w:t>5.</w:t>
      </w:r>
      <w:r w:rsidRPr="009E214F">
        <w:rPr>
          <w:noProof/>
          <w:sz w:val="22"/>
          <w:szCs w:val="22"/>
        </w:rPr>
        <w:tab/>
      </w:r>
      <w:r w:rsidR="00450D5A" w:rsidRPr="009E214F">
        <w:rPr>
          <w:noProof/>
          <w:sz w:val="22"/>
          <w:szCs w:val="22"/>
        </w:rPr>
        <w:t>Hogyan kell a Humalog Mix25 KwikPen-t tárolni?</w:t>
      </w:r>
    </w:p>
    <w:p w14:paraId="133A6C77" w14:textId="77777777" w:rsidR="00450D5A" w:rsidRPr="009E214F" w:rsidRDefault="00450D5A">
      <w:pPr>
        <w:ind w:right="-29"/>
        <w:rPr>
          <w:noProof/>
          <w:sz w:val="22"/>
          <w:szCs w:val="22"/>
        </w:rPr>
      </w:pPr>
      <w:r w:rsidRPr="009E214F">
        <w:rPr>
          <w:noProof/>
          <w:sz w:val="22"/>
          <w:szCs w:val="22"/>
        </w:rPr>
        <w:t>6.</w:t>
      </w:r>
      <w:r w:rsidRPr="009E214F">
        <w:rPr>
          <w:noProof/>
          <w:sz w:val="22"/>
          <w:szCs w:val="22"/>
        </w:rPr>
        <w:tab/>
      </w:r>
      <w:r w:rsidR="007D7144" w:rsidRPr="009E214F">
        <w:rPr>
          <w:noProof/>
          <w:sz w:val="22"/>
          <w:szCs w:val="22"/>
        </w:rPr>
        <w:t>A csomagolás tartalma és egyéb</w:t>
      </w:r>
      <w:r w:rsidRPr="009E214F">
        <w:rPr>
          <w:noProof/>
          <w:sz w:val="22"/>
          <w:szCs w:val="22"/>
        </w:rPr>
        <w:t xml:space="preserve"> információk</w:t>
      </w:r>
    </w:p>
    <w:p w14:paraId="435FBEB6" w14:textId="77777777" w:rsidR="00450D5A" w:rsidRPr="009E214F" w:rsidRDefault="00450D5A">
      <w:pPr>
        <w:rPr>
          <w:b/>
          <w:sz w:val="22"/>
          <w:szCs w:val="22"/>
        </w:rPr>
      </w:pPr>
    </w:p>
    <w:p w14:paraId="4B242FC5" w14:textId="77777777" w:rsidR="00450D5A" w:rsidRPr="009E214F" w:rsidRDefault="00450D5A">
      <w:pPr>
        <w:rPr>
          <w:b/>
          <w:sz w:val="22"/>
          <w:szCs w:val="22"/>
        </w:rPr>
      </w:pPr>
    </w:p>
    <w:p w14:paraId="464988BC" w14:textId="77777777" w:rsidR="00450D5A" w:rsidRPr="009E214F" w:rsidRDefault="00450D5A" w:rsidP="00A6777C">
      <w:pPr>
        <w:keepNext/>
        <w:numPr>
          <w:ilvl w:val="12"/>
          <w:numId w:val="0"/>
        </w:numPr>
        <w:ind w:left="720" w:right="14" w:hanging="720"/>
        <w:rPr>
          <w:b/>
          <w:sz w:val="22"/>
          <w:szCs w:val="22"/>
        </w:rPr>
      </w:pPr>
      <w:r w:rsidRPr="009E214F">
        <w:rPr>
          <w:b/>
          <w:sz w:val="22"/>
          <w:szCs w:val="22"/>
        </w:rPr>
        <w:t>1.</w:t>
      </w:r>
      <w:r w:rsidRPr="009E214F">
        <w:rPr>
          <w:b/>
          <w:sz w:val="22"/>
          <w:szCs w:val="22"/>
        </w:rPr>
        <w:tab/>
      </w:r>
      <w:r w:rsidR="002710DF" w:rsidRPr="009E214F">
        <w:rPr>
          <w:b/>
          <w:sz w:val="22"/>
          <w:szCs w:val="22"/>
        </w:rPr>
        <w:t>Milyen típusú gyógyszer a Humalog Mix25 KwikPen és milyen betegségek esetén alkalmazható</w:t>
      </w:r>
      <w:r w:rsidRPr="009E214F">
        <w:rPr>
          <w:b/>
          <w:sz w:val="22"/>
          <w:szCs w:val="22"/>
        </w:rPr>
        <w:t>?</w:t>
      </w:r>
    </w:p>
    <w:p w14:paraId="0E0F6AEB" w14:textId="77777777" w:rsidR="00450D5A" w:rsidRPr="009E214F" w:rsidRDefault="00450D5A" w:rsidP="00A6777C">
      <w:pPr>
        <w:keepNext/>
        <w:numPr>
          <w:ilvl w:val="12"/>
          <w:numId w:val="0"/>
        </w:numPr>
        <w:ind w:right="14"/>
        <w:rPr>
          <w:b/>
          <w:sz w:val="22"/>
          <w:szCs w:val="22"/>
        </w:rPr>
      </w:pPr>
    </w:p>
    <w:p w14:paraId="00856BF4" w14:textId="77777777" w:rsidR="00450D5A" w:rsidRPr="009E214F" w:rsidRDefault="00450D5A" w:rsidP="00A6777C">
      <w:pPr>
        <w:keepNext/>
        <w:numPr>
          <w:ilvl w:val="12"/>
          <w:numId w:val="0"/>
        </w:numPr>
        <w:ind w:right="11"/>
        <w:rPr>
          <w:sz w:val="22"/>
          <w:szCs w:val="22"/>
        </w:rPr>
      </w:pPr>
      <w:r w:rsidRPr="009E214F">
        <w:rPr>
          <w:sz w:val="22"/>
          <w:szCs w:val="22"/>
        </w:rPr>
        <w:t>A Humalog Mix25 KwikPen-t cukorbetegség kezelésére használják, előkevert szuszpenzió. Hatóanyaga a lispro inzulin. A Humalog Mix25 KwikPen-ben a lispro inzulin 25%-a vízben oldható, hatása gyorsabban kialakul, mint a normál emberi inzuliné, mert az inzulin molekulát kissé módosították. A Humalog Mix25 KwikPen-ben a lispro inzulin 75%-a protamin szulfáthoz kötött, ezért hatása elhúzódó.</w:t>
      </w:r>
    </w:p>
    <w:p w14:paraId="198B140F" w14:textId="77777777" w:rsidR="00450D5A" w:rsidRPr="009E214F" w:rsidRDefault="00450D5A">
      <w:pPr>
        <w:rPr>
          <w:sz w:val="22"/>
          <w:szCs w:val="22"/>
        </w:rPr>
      </w:pPr>
    </w:p>
    <w:p w14:paraId="078D4192" w14:textId="77777777" w:rsidR="00450D5A" w:rsidRPr="009E214F" w:rsidRDefault="00450D5A">
      <w:pPr>
        <w:rPr>
          <w:sz w:val="22"/>
          <w:szCs w:val="22"/>
        </w:rPr>
      </w:pPr>
      <w:r w:rsidRPr="009E214F">
        <w:rPr>
          <w:sz w:val="22"/>
          <w:szCs w:val="22"/>
        </w:rPr>
        <w:t xml:space="preserve">Ha a hasnyálmirigy nem termel elég inzulint a vércukorszint szabályozására, cukorbetegség alakul ki. A Humalog Mix25 </w:t>
      </w:r>
      <w:r w:rsidRPr="009E214F">
        <w:rPr>
          <w:bCs/>
          <w:sz w:val="22"/>
          <w:szCs w:val="22"/>
        </w:rPr>
        <w:t>a saját inzulin pótlására szolgál és hosszú távon szabályozza a vércukorszintet.</w:t>
      </w:r>
      <w:r w:rsidRPr="009E214F">
        <w:rPr>
          <w:sz w:val="22"/>
          <w:szCs w:val="22"/>
        </w:rPr>
        <w:t xml:space="preserve"> A Humalog Mix25 </w:t>
      </w:r>
      <w:r w:rsidRPr="009E214F">
        <w:rPr>
          <w:bCs/>
          <w:sz w:val="22"/>
          <w:szCs w:val="22"/>
        </w:rPr>
        <w:t>hatása nagyon gyorsan kialakul és hosszabb ideig tart, mint az oldható inzuliné</w:t>
      </w:r>
      <w:r w:rsidRPr="009E214F">
        <w:rPr>
          <w:sz w:val="22"/>
          <w:szCs w:val="22"/>
        </w:rPr>
        <w:t>. A Humalog Mix25 készítményt általában az étkezés előtt 15</w:t>
      </w:r>
      <w:r w:rsidR="00A6777C" w:rsidRPr="009E214F">
        <w:rPr>
          <w:sz w:val="22"/>
          <w:szCs w:val="22"/>
        </w:rPr>
        <w:t> </w:t>
      </w:r>
      <w:r w:rsidRPr="009E214F">
        <w:rPr>
          <w:sz w:val="22"/>
          <w:szCs w:val="22"/>
        </w:rPr>
        <w:t>percen belül kell beadni.</w:t>
      </w:r>
    </w:p>
    <w:p w14:paraId="51192CE8" w14:textId="77777777" w:rsidR="00450D5A" w:rsidRPr="009E214F" w:rsidRDefault="00450D5A">
      <w:pPr>
        <w:numPr>
          <w:ilvl w:val="12"/>
          <w:numId w:val="0"/>
        </w:numPr>
        <w:ind w:right="11"/>
        <w:rPr>
          <w:sz w:val="22"/>
          <w:szCs w:val="22"/>
        </w:rPr>
      </w:pPr>
    </w:p>
    <w:p w14:paraId="4DDC9E94" w14:textId="77777777" w:rsidR="00450D5A" w:rsidRPr="009E214F" w:rsidRDefault="00450D5A">
      <w:pPr>
        <w:numPr>
          <w:ilvl w:val="12"/>
          <w:numId w:val="0"/>
        </w:numPr>
        <w:ind w:right="11"/>
        <w:rPr>
          <w:bCs/>
          <w:sz w:val="22"/>
          <w:szCs w:val="22"/>
        </w:rPr>
      </w:pPr>
      <w:r w:rsidRPr="009E214F">
        <w:rPr>
          <w:bCs/>
          <w:sz w:val="22"/>
          <w:szCs w:val="22"/>
        </w:rPr>
        <w:t>Kezelőorvosa előírhatja, hogy a Humalog Mix25 KwikPen mellett hosszabb hatástartamú inzulint is használjon. Mindegyik fajta inzulinnak más betegtájékoztatója van. Orvosa utasítása nélkül ne váltson inzulint. Inzulinkezelés módosításakor legyen nagyon óvatos.</w:t>
      </w:r>
    </w:p>
    <w:p w14:paraId="23BC7147" w14:textId="77777777" w:rsidR="00450D5A" w:rsidRPr="009E214F" w:rsidRDefault="00450D5A">
      <w:pPr>
        <w:numPr>
          <w:ilvl w:val="12"/>
          <w:numId w:val="0"/>
        </w:numPr>
        <w:ind w:right="11"/>
        <w:rPr>
          <w:bCs/>
          <w:sz w:val="22"/>
          <w:szCs w:val="22"/>
        </w:rPr>
      </w:pPr>
    </w:p>
    <w:p w14:paraId="0F527EA6" w14:textId="77777777" w:rsidR="008D31B6" w:rsidRPr="009E214F" w:rsidRDefault="008D31B6">
      <w:pPr>
        <w:numPr>
          <w:ilvl w:val="12"/>
          <w:numId w:val="0"/>
        </w:numPr>
        <w:ind w:right="11"/>
        <w:rPr>
          <w:b/>
          <w:sz w:val="22"/>
          <w:szCs w:val="22"/>
        </w:rPr>
      </w:pPr>
      <w:r w:rsidRPr="009E214F">
        <w:rPr>
          <w:bCs/>
          <w:iCs/>
          <w:sz w:val="22"/>
          <w:szCs w:val="22"/>
        </w:rPr>
        <w:t>A</w:t>
      </w:r>
      <w:r w:rsidRPr="009E214F">
        <w:rPr>
          <w:sz w:val="22"/>
          <w:szCs w:val="22"/>
        </w:rPr>
        <w:t xml:space="preserve"> KwikPen egy eldobható előretöltött injekciós toll, amely 3 ml (300 egység, 100 egység/ml) </w:t>
      </w:r>
      <w:r w:rsidRPr="009E214F">
        <w:rPr>
          <w:noProof/>
          <w:sz w:val="22"/>
          <w:szCs w:val="22"/>
        </w:rPr>
        <w:t>lispro</w:t>
      </w:r>
      <w:r w:rsidRPr="009E214F">
        <w:rPr>
          <w:sz w:val="22"/>
          <w:szCs w:val="22"/>
        </w:rPr>
        <w:t xml:space="preserve"> inzulint tartalmaz. Egy KwikPen többszöri inzulinadagot tartalmaz. A KwikPen 1 egységenként állítható. </w:t>
      </w:r>
      <w:r w:rsidR="00157A1D" w:rsidRPr="009E214F">
        <w:rPr>
          <w:b/>
          <w:sz w:val="22"/>
          <w:szCs w:val="22"/>
        </w:rPr>
        <w:t xml:space="preserve">Az egységek száma az injekciós toll adagjelző ablakában megjelenik, mindig ellenőrizze ezt az injekció beadása előtt. </w:t>
      </w:r>
      <w:r w:rsidRPr="009E214F">
        <w:rPr>
          <w:sz w:val="22"/>
          <w:szCs w:val="22"/>
        </w:rPr>
        <w:t>Egy injekciózással 1</w:t>
      </w:r>
      <w:r w:rsidR="00A530A1" w:rsidRPr="009E214F">
        <w:rPr>
          <w:sz w:val="22"/>
          <w:szCs w:val="22"/>
        </w:rPr>
        <w:t> </w:t>
      </w:r>
      <w:r w:rsidR="00A530A1" w:rsidRPr="009E214F">
        <w:rPr>
          <w:sz w:val="22"/>
          <w:szCs w:val="22"/>
        </w:rPr>
        <w:noBreakHyphen/>
        <w:t> </w:t>
      </w:r>
      <w:r w:rsidRPr="009E214F">
        <w:rPr>
          <w:sz w:val="22"/>
          <w:szCs w:val="22"/>
        </w:rPr>
        <w:t xml:space="preserve">60 egységet adhat be magának. </w:t>
      </w:r>
      <w:r w:rsidRPr="009E214F">
        <w:rPr>
          <w:b/>
          <w:sz w:val="22"/>
          <w:szCs w:val="22"/>
        </w:rPr>
        <w:t xml:space="preserve">Ha az előírt adagja nagyobb 60 egységnél, </w:t>
      </w:r>
      <w:r w:rsidR="00AA6B95" w:rsidRPr="009E214F">
        <w:rPr>
          <w:b/>
          <w:sz w:val="22"/>
          <w:szCs w:val="22"/>
        </w:rPr>
        <w:t xml:space="preserve">egynél </w:t>
      </w:r>
      <w:r w:rsidRPr="009E214F">
        <w:rPr>
          <w:b/>
          <w:sz w:val="22"/>
          <w:szCs w:val="22"/>
        </w:rPr>
        <w:t>több injekciót kell beadnia.</w:t>
      </w:r>
    </w:p>
    <w:p w14:paraId="6AD14F37" w14:textId="77777777" w:rsidR="008D31B6" w:rsidRPr="009E214F" w:rsidRDefault="008D31B6">
      <w:pPr>
        <w:numPr>
          <w:ilvl w:val="12"/>
          <w:numId w:val="0"/>
        </w:numPr>
        <w:ind w:right="11"/>
        <w:rPr>
          <w:bCs/>
          <w:sz w:val="22"/>
          <w:szCs w:val="22"/>
        </w:rPr>
      </w:pPr>
    </w:p>
    <w:p w14:paraId="7AD8D18F" w14:textId="77777777" w:rsidR="00450D5A" w:rsidRPr="009E214F" w:rsidRDefault="00450D5A">
      <w:pPr>
        <w:numPr>
          <w:ilvl w:val="12"/>
          <w:numId w:val="0"/>
        </w:numPr>
        <w:ind w:right="11"/>
        <w:rPr>
          <w:bCs/>
          <w:sz w:val="22"/>
          <w:szCs w:val="22"/>
        </w:rPr>
      </w:pPr>
    </w:p>
    <w:p w14:paraId="6AEC6065" w14:textId="77777777" w:rsidR="00450D5A" w:rsidRPr="009E214F" w:rsidRDefault="00450D5A" w:rsidP="00A6777C">
      <w:pPr>
        <w:keepNext/>
        <w:numPr>
          <w:ilvl w:val="12"/>
          <w:numId w:val="0"/>
        </w:numPr>
        <w:ind w:right="14"/>
        <w:rPr>
          <w:b/>
          <w:sz w:val="22"/>
          <w:szCs w:val="22"/>
        </w:rPr>
      </w:pPr>
      <w:r w:rsidRPr="009E214F">
        <w:rPr>
          <w:b/>
          <w:sz w:val="22"/>
          <w:szCs w:val="22"/>
        </w:rPr>
        <w:lastRenderedPageBreak/>
        <w:t>2.</w:t>
      </w:r>
      <w:r w:rsidRPr="009E214F">
        <w:rPr>
          <w:b/>
          <w:sz w:val="22"/>
          <w:szCs w:val="22"/>
        </w:rPr>
        <w:tab/>
      </w:r>
      <w:r w:rsidR="002710DF" w:rsidRPr="009E214F">
        <w:rPr>
          <w:b/>
          <w:sz w:val="22"/>
          <w:szCs w:val="22"/>
        </w:rPr>
        <w:t>Tudnivalók a Humalog Mix25 KwikPen alkalmazása előtt</w:t>
      </w:r>
    </w:p>
    <w:p w14:paraId="093AEFDE" w14:textId="77777777" w:rsidR="00450D5A" w:rsidRPr="009E214F" w:rsidRDefault="00450D5A" w:rsidP="00A6777C">
      <w:pPr>
        <w:keepNext/>
        <w:numPr>
          <w:ilvl w:val="12"/>
          <w:numId w:val="0"/>
        </w:numPr>
        <w:ind w:right="14"/>
        <w:rPr>
          <w:sz w:val="22"/>
          <w:szCs w:val="22"/>
        </w:rPr>
      </w:pPr>
    </w:p>
    <w:p w14:paraId="3510BDCA" w14:textId="77777777" w:rsidR="00450D5A" w:rsidRPr="009E214F" w:rsidRDefault="00E73FDA" w:rsidP="00A6777C">
      <w:pPr>
        <w:keepNext/>
        <w:numPr>
          <w:ilvl w:val="12"/>
          <w:numId w:val="0"/>
        </w:numPr>
        <w:ind w:right="11"/>
        <w:rPr>
          <w:b/>
          <w:sz w:val="22"/>
          <w:szCs w:val="22"/>
        </w:rPr>
      </w:pPr>
      <w:r w:rsidRPr="009E214F">
        <w:rPr>
          <w:b/>
          <w:bCs/>
          <w:sz w:val="22"/>
          <w:szCs w:val="22"/>
        </w:rPr>
        <w:t xml:space="preserve">NE </w:t>
      </w:r>
      <w:r w:rsidR="007D7144" w:rsidRPr="009E214F">
        <w:rPr>
          <w:b/>
          <w:bCs/>
          <w:sz w:val="22"/>
          <w:szCs w:val="22"/>
        </w:rPr>
        <w:t>alkalmazza a</w:t>
      </w:r>
      <w:r w:rsidR="007D7144" w:rsidRPr="009E214F">
        <w:rPr>
          <w:b/>
          <w:sz w:val="22"/>
          <w:szCs w:val="22"/>
        </w:rPr>
        <w:t xml:space="preserve"> </w:t>
      </w:r>
      <w:r w:rsidR="00450D5A" w:rsidRPr="009E214F">
        <w:rPr>
          <w:b/>
          <w:sz w:val="22"/>
          <w:szCs w:val="22"/>
        </w:rPr>
        <w:t>Humalog Mix25 KwikPen-t</w:t>
      </w:r>
      <w:r w:rsidR="007D7144" w:rsidRPr="009E214F">
        <w:rPr>
          <w:b/>
          <w:sz w:val="22"/>
          <w:szCs w:val="22"/>
        </w:rPr>
        <w:t>:</w:t>
      </w:r>
    </w:p>
    <w:p w14:paraId="5E4DB351" w14:textId="77777777" w:rsidR="00450D5A" w:rsidRPr="009E214F" w:rsidRDefault="007D7144" w:rsidP="00446F7A">
      <w:pPr>
        <w:numPr>
          <w:ilvl w:val="0"/>
          <w:numId w:val="13"/>
        </w:numPr>
        <w:ind w:left="540" w:hanging="540"/>
        <w:rPr>
          <w:bCs/>
          <w:sz w:val="22"/>
          <w:szCs w:val="22"/>
        </w:rPr>
      </w:pPr>
      <w:r w:rsidRPr="009E214F">
        <w:rPr>
          <w:bCs/>
          <w:sz w:val="22"/>
          <w:szCs w:val="22"/>
        </w:rPr>
        <w:t>h</w:t>
      </w:r>
      <w:r w:rsidR="00450D5A" w:rsidRPr="009E214F">
        <w:rPr>
          <w:bCs/>
          <w:sz w:val="22"/>
          <w:szCs w:val="22"/>
        </w:rPr>
        <w:t xml:space="preserve">a úgy érzi, hogy </w:t>
      </w:r>
      <w:r w:rsidR="00BB3B5D" w:rsidRPr="009E214F">
        <w:rPr>
          <w:b/>
          <w:bCs/>
          <w:sz w:val="22"/>
          <w:szCs w:val="22"/>
        </w:rPr>
        <w:t>hipoglikémia</w:t>
      </w:r>
      <w:r w:rsidR="00BB3B5D" w:rsidRPr="009E214F">
        <w:rPr>
          <w:bCs/>
          <w:sz w:val="22"/>
          <w:szCs w:val="22"/>
        </w:rPr>
        <w:t xml:space="preserve"> (</w:t>
      </w:r>
      <w:r w:rsidR="00450D5A" w:rsidRPr="009E214F">
        <w:rPr>
          <w:bCs/>
          <w:sz w:val="22"/>
          <w:szCs w:val="22"/>
        </w:rPr>
        <w:t>alacsony vércukorszint</w:t>
      </w:r>
      <w:r w:rsidR="00BB3B5D" w:rsidRPr="009E214F">
        <w:rPr>
          <w:bCs/>
          <w:sz w:val="22"/>
          <w:szCs w:val="22"/>
        </w:rPr>
        <w:t>) kezd kialakulni</w:t>
      </w:r>
      <w:r w:rsidR="00450D5A" w:rsidRPr="009E214F">
        <w:rPr>
          <w:bCs/>
          <w:sz w:val="22"/>
          <w:szCs w:val="22"/>
        </w:rPr>
        <w:t>. A betegtájékoztató a későbbiekben leírja, mi a teendő enyhe hipoglikémia (alacsony vércukorszint) esetén</w:t>
      </w:r>
      <w:r w:rsidRPr="009E214F">
        <w:rPr>
          <w:bCs/>
          <w:sz w:val="22"/>
          <w:szCs w:val="22"/>
        </w:rPr>
        <w:t xml:space="preserve"> (lásd </w:t>
      </w:r>
      <w:r w:rsidR="006245F4" w:rsidRPr="009E214F">
        <w:rPr>
          <w:bCs/>
          <w:sz w:val="22"/>
          <w:szCs w:val="22"/>
        </w:rPr>
        <w:t xml:space="preserve">a </w:t>
      </w:r>
      <w:r w:rsidRPr="009E214F">
        <w:rPr>
          <w:bCs/>
          <w:sz w:val="22"/>
          <w:szCs w:val="22"/>
        </w:rPr>
        <w:t>3.</w:t>
      </w:r>
      <w:r w:rsidR="00A6777C" w:rsidRPr="009E214F">
        <w:rPr>
          <w:bCs/>
          <w:sz w:val="22"/>
          <w:szCs w:val="22"/>
        </w:rPr>
        <w:t> </w:t>
      </w:r>
      <w:r w:rsidRPr="009E214F">
        <w:rPr>
          <w:bCs/>
          <w:sz w:val="22"/>
          <w:szCs w:val="22"/>
        </w:rPr>
        <w:t xml:space="preserve">pontban </w:t>
      </w:r>
      <w:r w:rsidR="006245F4" w:rsidRPr="009E214F">
        <w:rPr>
          <w:bCs/>
          <w:sz w:val="22"/>
          <w:szCs w:val="22"/>
        </w:rPr>
        <w:t>„</w:t>
      </w:r>
      <w:r w:rsidRPr="009E214F">
        <w:rPr>
          <w:sz w:val="22"/>
          <w:szCs w:val="22"/>
        </w:rPr>
        <w:t>Ha az előírtnál több Humalog</w:t>
      </w:r>
      <w:r w:rsidR="00BB3B5D" w:rsidRPr="009E214F">
        <w:rPr>
          <w:sz w:val="22"/>
          <w:szCs w:val="22"/>
        </w:rPr>
        <w:t xml:space="preserve"> Mix25-öt</w:t>
      </w:r>
      <w:r w:rsidRPr="009E214F">
        <w:rPr>
          <w:sz w:val="22"/>
          <w:szCs w:val="22"/>
        </w:rPr>
        <w:t xml:space="preserve"> alkalmazott</w:t>
      </w:r>
      <w:r w:rsidR="006245F4" w:rsidRPr="009E214F">
        <w:rPr>
          <w:sz w:val="22"/>
          <w:szCs w:val="22"/>
        </w:rPr>
        <w:t>”</w:t>
      </w:r>
      <w:r w:rsidRPr="009E214F">
        <w:rPr>
          <w:sz w:val="22"/>
          <w:szCs w:val="22"/>
        </w:rPr>
        <w:t xml:space="preserve"> bekezdést)</w:t>
      </w:r>
      <w:r w:rsidR="00450D5A" w:rsidRPr="009E214F">
        <w:rPr>
          <w:bCs/>
          <w:sz w:val="22"/>
          <w:szCs w:val="22"/>
        </w:rPr>
        <w:t>.</w:t>
      </w:r>
    </w:p>
    <w:p w14:paraId="65E50875" w14:textId="77777777" w:rsidR="00450D5A" w:rsidRPr="009E214F" w:rsidRDefault="007D7144" w:rsidP="00446F7A">
      <w:pPr>
        <w:numPr>
          <w:ilvl w:val="0"/>
          <w:numId w:val="13"/>
        </w:numPr>
        <w:ind w:left="540" w:hanging="540"/>
        <w:rPr>
          <w:sz w:val="22"/>
          <w:szCs w:val="22"/>
        </w:rPr>
      </w:pPr>
      <w:r w:rsidRPr="009E214F">
        <w:rPr>
          <w:sz w:val="22"/>
          <w:szCs w:val="22"/>
        </w:rPr>
        <w:t>h</w:t>
      </w:r>
      <w:r w:rsidR="00450D5A" w:rsidRPr="009E214F">
        <w:rPr>
          <w:sz w:val="22"/>
          <w:szCs w:val="22"/>
        </w:rPr>
        <w:t xml:space="preserve">a </w:t>
      </w:r>
      <w:r w:rsidR="00450D5A" w:rsidRPr="009E214F">
        <w:rPr>
          <w:b/>
          <w:sz w:val="22"/>
          <w:szCs w:val="22"/>
        </w:rPr>
        <w:t>allergiás</w:t>
      </w:r>
      <w:r w:rsidR="00450D5A" w:rsidRPr="009E214F">
        <w:rPr>
          <w:sz w:val="22"/>
          <w:szCs w:val="22"/>
        </w:rPr>
        <w:t xml:space="preserve"> a lispro inzulinra, vagy </w:t>
      </w:r>
      <w:r w:rsidR="002710DF" w:rsidRPr="009E214F">
        <w:rPr>
          <w:sz w:val="22"/>
          <w:szCs w:val="22"/>
        </w:rPr>
        <w:t>a gyógyszer (6. pontban felsorolt)</w:t>
      </w:r>
      <w:r w:rsidR="00450D5A" w:rsidRPr="009E214F">
        <w:rPr>
          <w:sz w:val="22"/>
          <w:szCs w:val="22"/>
        </w:rPr>
        <w:t xml:space="preserve"> egyéb összetevőjére.</w:t>
      </w:r>
    </w:p>
    <w:p w14:paraId="1E826F23" w14:textId="77777777" w:rsidR="00450D5A" w:rsidRPr="009E214F" w:rsidRDefault="00450D5A">
      <w:pPr>
        <w:numPr>
          <w:ilvl w:val="12"/>
          <w:numId w:val="0"/>
        </w:numPr>
        <w:ind w:left="540" w:right="11" w:hanging="540"/>
        <w:rPr>
          <w:sz w:val="22"/>
          <w:szCs w:val="22"/>
        </w:rPr>
      </w:pPr>
    </w:p>
    <w:p w14:paraId="0CEE4425" w14:textId="77777777" w:rsidR="00450D5A" w:rsidRPr="009E214F" w:rsidRDefault="00656D02" w:rsidP="007C4614">
      <w:pPr>
        <w:keepNext/>
        <w:numPr>
          <w:ilvl w:val="12"/>
          <w:numId w:val="0"/>
        </w:numPr>
        <w:ind w:left="539" w:right="11" w:hanging="539"/>
        <w:rPr>
          <w:b/>
          <w:sz w:val="22"/>
          <w:szCs w:val="22"/>
        </w:rPr>
      </w:pPr>
      <w:r w:rsidRPr="009E214F">
        <w:rPr>
          <w:b/>
          <w:sz w:val="22"/>
          <w:szCs w:val="22"/>
        </w:rPr>
        <w:t>Figyelmeztetések és óvintézkedések</w:t>
      </w:r>
    </w:p>
    <w:p w14:paraId="2BB8FC49" w14:textId="77777777" w:rsidR="003B6806" w:rsidRPr="009E214F" w:rsidRDefault="003B6806" w:rsidP="00121273">
      <w:pPr>
        <w:keepNext/>
        <w:numPr>
          <w:ilvl w:val="0"/>
          <w:numId w:val="22"/>
        </w:numPr>
        <w:tabs>
          <w:tab w:val="clear" w:pos="360"/>
        </w:tabs>
        <w:ind w:left="540" w:right="11" w:hanging="540"/>
        <w:rPr>
          <w:sz w:val="22"/>
          <w:szCs w:val="22"/>
        </w:rPr>
      </w:pPr>
      <w:r w:rsidRPr="009E214F">
        <w:rPr>
          <w:sz w:val="22"/>
          <w:szCs w:val="22"/>
        </w:rPr>
        <w:t>Mindig ellenőrizze a csomagoláson és az előretöltött injekciós toll címkéjén az inzulin nevét és típusát, amikor átveszi a gyógyszertárban. Győződjön meg arról, hogy azt a Humalog Mix25 KwikPen-t kapta, amit orvosa felírt Önnek.</w:t>
      </w:r>
    </w:p>
    <w:p w14:paraId="72B342E0" w14:textId="77777777" w:rsidR="00450D5A" w:rsidRPr="009E214F" w:rsidRDefault="00450D5A" w:rsidP="00121273">
      <w:pPr>
        <w:numPr>
          <w:ilvl w:val="0"/>
          <w:numId w:val="22"/>
        </w:numPr>
        <w:tabs>
          <w:tab w:val="clear" w:pos="360"/>
        </w:tabs>
        <w:ind w:left="540" w:right="11" w:hanging="540"/>
        <w:rPr>
          <w:sz w:val="22"/>
          <w:szCs w:val="22"/>
        </w:rPr>
      </w:pPr>
      <w:r w:rsidRPr="009E214F">
        <w:rPr>
          <w:sz w:val="22"/>
          <w:szCs w:val="22"/>
        </w:rPr>
        <w:t xml:space="preserve">Ha vércukorszintjét a jelenlegi inzulinkezelés megfelelően szabályozza, lehetséges, hogy nem észleli az alacsony vércukorszint figyelmeztető jeleit, melyeket a betegtájékoztató később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62197AB7" w14:textId="77777777" w:rsidR="00450D5A" w:rsidRPr="009E214F" w:rsidRDefault="00450D5A" w:rsidP="00446F7A">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0685BBB1" w14:textId="77777777" w:rsidR="00450D5A" w:rsidRPr="009E214F" w:rsidRDefault="00450D5A" w:rsidP="00446F7A">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537E166B" w14:textId="77777777" w:rsidR="00450D5A" w:rsidRPr="009E214F" w:rsidRDefault="00450D5A">
      <w:pPr>
        <w:ind w:left="567" w:right="11"/>
        <w:rPr>
          <w:sz w:val="22"/>
          <w:szCs w:val="22"/>
        </w:rPr>
      </w:pPr>
      <w:r w:rsidRPr="009E214F">
        <w:rPr>
          <w:sz w:val="22"/>
          <w:szCs w:val="22"/>
        </w:rPr>
        <w:t>-</w:t>
      </w:r>
      <w:r w:rsidRPr="009E214F">
        <w:rPr>
          <w:sz w:val="22"/>
          <w:szCs w:val="22"/>
        </w:rPr>
        <w:tab/>
        <w:t>Volt mostanában beteg?</w:t>
      </w:r>
    </w:p>
    <w:p w14:paraId="272EEBA7" w14:textId="77777777" w:rsidR="00450D5A" w:rsidRPr="009E214F" w:rsidRDefault="00450D5A">
      <w:pPr>
        <w:ind w:left="567" w:right="11"/>
        <w:rPr>
          <w:sz w:val="22"/>
          <w:szCs w:val="22"/>
        </w:rPr>
      </w:pPr>
      <w:r w:rsidRPr="009E214F">
        <w:rPr>
          <w:sz w:val="22"/>
          <w:szCs w:val="22"/>
        </w:rPr>
        <w:t>-</w:t>
      </w:r>
      <w:r w:rsidRPr="009E214F">
        <w:rPr>
          <w:sz w:val="22"/>
          <w:szCs w:val="22"/>
        </w:rPr>
        <w:tab/>
        <w:t>Van vese- vagy májbetegsége?</w:t>
      </w:r>
    </w:p>
    <w:p w14:paraId="4E1324E8" w14:textId="77777777" w:rsidR="00450D5A" w:rsidRPr="009E214F" w:rsidRDefault="00450D5A">
      <w:pPr>
        <w:ind w:left="567" w:right="11"/>
        <w:rPr>
          <w:sz w:val="22"/>
          <w:szCs w:val="22"/>
        </w:rPr>
      </w:pPr>
      <w:r w:rsidRPr="009E214F">
        <w:rPr>
          <w:sz w:val="22"/>
          <w:szCs w:val="22"/>
        </w:rPr>
        <w:t xml:space="preserve">- </w:t>
      </w:r>
      <w:r w:rsidRPr="009E214F">
        <w:rPr>
          <w:sz w:val="22"/>
          <w:szCs w:val="22"/>
        </w:rPr>
        <w:tab/>
        <w:t>Több testgyakorlást végez, mint korábban?</w:t>
      </w:r>
    </w:p>
    <w:p w14:paraId="4F7BBDCF"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Alkohol fogyasztása is módosíthatja az inzulinszükségletet.</w:t>
      </w:r>
    </w:p>
    <w:p w14:paraId="592D8CC2"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437DD128" w14:textId="77777777" w:rsidR="005E4E4F" w:rsidRPr="009E214F" w:rsidRDefault="008D1722" w:rsidP="00446F7A">
      <w:pPr>
        <w:numPr>
          <w:ilvl w:val="0"/>
          <w:numId w:val="39"/>
        </w:numPr>
        <w:tabs>
          <w:tab w:val="clear" w:pos="360"/>
        </w:tabs>
        <w:ind w:left="540" w:hanging="540"/>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4CCDCDD6" w14:textId="77777777" w:rsidR="00157A1D" w:rsidRPr="009E214F" w:rsidRDefault="00157A1D" w:rsidP="003D4A25">
      <w:pPr>
        <w:numPr>
          <w:ilvl w:val="0"/>
          <w:numId w:val="39"/>
        </w:numPr>
        <w:tabs>
          <w:tab w:val="clear" w:pos="360"/>
        </w:tabs>
        <w:ind w:left="540" w:hanging="540"/>
        <w:rPr>
          <w:sz w:val="22"/>
          <w:szCs w:val="22"/>
        </w:rPr>
      </w:pPr>
      <w:r w:rsidRPr="009E214F">
        <w:rPr>
          <w:color w:val="000000"/>
          <w:sz w:val="22"/>
          <w:szCs w:val="22"/>
        </w:rPr>
        <w:t>Vakoknak és gyengén</w:t>
      </w:r>
      <w:r w:rsidR="00DD52B6" w:rsidRPr="009E214F">
        <w:rPr>
          <w:color w:val="000000"/>
          <w:sz w:val="22"/>
          <w:szCs w:val="22"/>
        </w:rPr>
        <w:t xml:space="preserve"> </w:t>
      </w:r>
      <w:r w:rsidRPr="009E214F">
        <w:rPr>
          <w:color w:val="000000"/>
          <w:sz w:val="22"/>
          <w:szCs w:val="22"/>
        </w:rPr>
        <w:t xml:space="preserve">látó betegeknek nem ajánlott az injekciós toll alkalmazása </w:t>
      </w:r>
      <w:r w:rsidR="00744107" w:rsidRPr="009E214F">
        <w:rPr>
          <w:sz w:val="22"/>
          <w:szCs w:val="22"/>
          <w:lang w:eastAsia="hu-HU"/>
        </w:rPr>
        <w:t xml:space="preserve">olyan </w:t>
      </w:r>
      <w:r w:rsidR="00744107" w:rsidRPr="009E214F">
        <w:rPr>
          <w:sz w:val="22"/>
          <w:szCs w:val="22"/>
        </w:rPr>
        <w:t>személy segítsége nélkül</w:t>
      </w:r>
      <w:r w:rsidR="00744107" w:rsidRPr="009E214F">
        <w:rPr>
          <w:sz w:val="22"/>
          <w:szCs w:val="22"/>
          <w:lang w:eastAsia="hu-HU"/>
        </w:rPr>
        <w:t>, akit kiképeztek a toll használatára</w:t>
      </w:r>
      <w:r w:rsidRPr="009E214F">
        <w:rPr>
          <w:color w:val="000000"/>
          <w:sz w:val="22"/>
          <w:szCs w:val="22"/>
        </w:rPr>
        <w:t>.</w:t>
      </w:r>
    </w:p>
    <w:p w14:paraId="0E5E7093" w14:textId="77777777" w:rsidR="00B71E0C" w:rsidRPr="009E214F" w:rsidRDefault="00B71E0C">
      <w:pPr>
        <w:rPr>
          <w:sz w:val="22"/>
          <w:szCs w:val="22"/>
        </w:rPr>
      </w:pPr>
    </w:p>
    <w:p w14:paraId="5811651C" w14:textId="77777777" w:rsidR="003D4A25" w:rsidRPr="009E214F" w:rsidRDefault="003D4A25" w:rsidP="003D4A25">
      <w:pPr>
        <w:keepNext/>
        <w:numPr>
          <w:ilvl w:val="12"/>
          <w:numId w:val="0"/>
        </w:numPr>
        <w:ind w:right="11"/>
        <w:rPr>
          <w:b/>
          <w:bCs/>
          <w:sz w:val="22"/>
          <w:szCs w:val="22"/>
        </w:rPr>
      </w:pPr>
      <w:r w:rsidRPr="009E214F">
        <w:rPr>
          <w:b/>
          <w:bCs/>
          <w:sz w:val="22"/>
          <w:szCs w:val="22"/>
        </w:rPr>
        <w:t>Bőrelváltozások az injekció beadásának helyén</w:t>
      </w:r>
    </w:p>
    <w:p w14:paraId="2E60B55F" w14:textId="77777777" w:rsidR="003D4A25" w:rsidRPr="009E214F" w:rsidRDefault="003D4A25" w:rsidP="003D4A25">
      <w:pPr>
        <w:keepNext/>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Mix25 KwikPen-t?).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4F1ABAF4" w14:textId="77777777" w:rsidR="003D4A25" w:rsidRPr="009E214F" w:rsidRDefault="003D4A25">
      <w:pPr>
        <w:rPr>
          <w:sz w:val="22"/>
          <w:szCs w:val="22"/>
        </w:rPr>
      </w:pPr>
    </w:p>
    <w:p w14:paraId="4F82FA62" w14:textId="77777777" w:rsidR="00450D5A" w:rsidRPr="009E214F" w:rsidRDefault="00656D02" w:rsidP="00C84F24">
      <w:pPr>
        <w:keepNext/>
        <w:numPr>
          <w:ilvl w:val="12"/>
          <w:numId w:val="0"/>
        </w:numPr>
        <w:ind w:left="540" w:right="11" w:hanging="540"/>
        <w:rPr>
          <w:b/>
          <w:sz w:val="22"/>
          <w:szCs w:val="22"/>
        </w:rPr>
      </w:pPr>
      <w:r w:rsidRPr="009E214F">
        <w:rPr>
          <w:b/>
          <w:sz w:val="22"/>
          <w:szCs w:val="22"/>
        </w:rPr>
        <w:t>Egyéb gyógyszerek és a Humalog Mix25 KwikPen</w:t>
      </w:r>
    </w:p>
    <w:p w14:paraId="6ECC4FF9" w14:textId="77777777" w:rsidR="00656D02" w:rsidRPr="009E214F" w:rsidRDefault="00450D5A" w:rsidP="00C84F24">
      <w:pPr>
        <w:keepNext/>
        <w:ind w:right="11"/>
        <w:rPr>
          <w:sz w:val="22"/>
          <w:szCs w:val="22"/>
        </w:rPr>
      </w:pPr>
      <w:r w:rsidRPr="009E214F">
        <w:rPr>
          <w:sz w:val="22"/>
          <w:szCs w:val="22"/>
        </w:rPr>
        <w:t>Az inzulinszükséglet változhat, ha</w:t>
      </w:r>
      <w:r w:rsidR="00656D02" w:rsidRPr="009E214F">
        <w:rPr>
          <w:sz w:val="22"/>
          <w:szCs w:val="22"/>
        </w:rPr>
        <w:t>:</w:t>
      </w:r>
      <w:r w:rsidRPr="009E214F">
        <w:rPr>
          <w:sz w:val="22"/>
          <w:szCs w:val="22"/>
        </w:rPr>
        <w:t xml:space="preserve"> </w:t>
      </w:r>
    </w:p>
    <w:p w14:paraId="2F250383" w14:textId="77777777" w:rsidR="00656D02" w:rsidRPr="009E214F" w:rsidRDefault="00C84F24" w:rsidP="00795536">
      <w:pPr>
        <w:numPr>
          <w:ilvl w:val="0"/>
          <w:numId w:val="86"/>
        </w:numPr>
        <w:ind w:right="11"/>
        <w:rPr>
          <w:sz w:val="22"/>
          <w:szCs w:val="22"/>
        </w:rPr>
      </w:pPr>
      <w:r w:rsidRPr="009E214F">
        <w:rPr>
          <w:sz w:val="22"/>
          <w:szCs w:val="22"/>
        </w:rPr>
        <w:t>fogamzásgátló tablettát,</w:t>
      </w:r>
    </w:p>
    <w:p w14:paraId="3A047C67" w14:textId="77777777" w:rsidR="00656D02" w:rsidRPr="009E214F" w:rsidRDefault="00C84F24" w:rsidP="00795536">
      <w:pPr>
        <w:numPr>
          <w:ilvl w:val="0"/>
          <w:numId w:val="86"/>
        </w:numPr>
        <w:ind w:right="11"/>
        <w:rPr>
          <w:sz w:val="22"/>
          <w:szCs w:val="22"/>
        </w:rPr>
      </w:pPr>
      <w:r w:rsidRPr="009E214F">
        <w:rPr>
          <w:sz w:val="22"/>
          <w:szCs w:val="22"/>
        </w:rPr>
        <w:t>szteroidot,</w:t>
      </w:r>
    </w:p>
    <w:p w14:paraId="59253DA7" w14:textId="77777777" w:rsidR="00656D02" w:rsidRPr="009E214F" w:rsidRDefault="00450D5A" w:rsidP="00795536">
      <w:pPr>
        <w:numPr>
          <w:ilvl w:val="0"/>
          <w:numId w:val="86"/>
        </w:numPr>
        <w:ind w:right="11"/>
        <w:rPr>
          <w:sz w:val="22"/>
          <w:szCs w:val="22"/>
        </w:rPr>
      </w:pPr>
      <w:r w:rsidRPr="009E214F">
        <w:rPr>
          <w:sz w:val="22"/>
          <w:szCs w:val="22"/>
        </w:rPr>
        <w:t>pajzs</w:t>
      </w:r>
      <w:r w:rsidR="00C84F24" w:rsidRPr="009E214F">
        <w:rPr>
          <w:sz w:val="22"/>
          <w:szCs w:val="22"/>
        </w:rPr>
        <w:t>mirigyhormon</w:t>
      </w:r>
      <w:r w:rsidR="003554BF" w:rsidRPr="009E214F">
        <w:rPr>
          <w:sz w:val="22"/>
          <w:szCs w:val="22"/>
        </w:rPr>
        <w:t>-</w:t>
      </w:r>
      <w:r w:rsidR="00C84F24" w:rsidRPr="009E214F">
        <w:rPr>
          <w:sz w:val="22"/>
          <w:szCs w:val="22"/>
        </w:rPr>
        <w:t>pótló készítményt,</w:t>
      </w:r>
    </w:p>
    <w:p w14:paraId="04BB1F64" w14:textId="77777777" w:rsidR="00656D02" w:rsidRPr="009E214F" w:rsidRDefault="00450D5A" w:rsidP="00795536">
      <w:pPr>
        <w:numPr>
          <w:ilvl w:val="0"/>
          <w:numId w:val="86"/>
        </w:numPr>
        <w:ind w:right="11"/>
        <w:rPr>
          <w:sz w:val="22"/>
          <w:szCs w:val="22"/>
        </w:rPr>
      </w:pPr>
      <w:r w:rsidRPr="009E214F">
        <w:rPr>
          <w:sz w:val="22"/>
          <w:szCs w:val="22"/>
        </w:rPr>
        <w:t>szájon át szedhető vérc</w:t>
      </w:r>
      <w:r w:rsidR="00C84F24" w:rsidRPr="009E214F">
        <w:rPr>
          <w:sz w:val="22"/>
          <w:szCs w:val="22"/>
        </w:rPr>
        <w:t>ukorszint-csökkentő gyógyszert,</w:t>
      </w:r>
    </w:p>
    <w:p w14:paraId="19AFEC23" w14:textId="77777777" w:rsidR="00656D02" w:rsidRPr="009E214F" w:rsidRDefault="00C84F24" w:rsidP="00795536">
      <w:pPr>
        <w:numPr>
          <w:ilvl w:val="0"/>
          <w:numId w:val="86"/>
        </w:numPr>
        <w:ind w:right="11"/>
        <w:rPr>
          <w:sz w:val="22"/>
          <w:szCs w:val="22"/>
        </w:rPr>
      </w:pPr>
      <w:r w:rsidRPr="009E214F">
        <w:rPr>
          <w:sz w:val="22"/>
          <w:szCs w:val="22"/>
        </w:rPr>
        <w:t>acetilszalicilsavat,</w:t>
      </w:r>
    </w:p>
    <w:p w14:paraId="0D02C605" w14:textId="77777777" w:rsidR="00656D02" w:rsidRPr="009E214F" w:rsidRDefault="00450D5A" w:rsidP="00795536">
      <w:pPr>
        <w:numPr>
          <w:ilvl w:val="0"/>
          <w:numId w:val="86"/>
        </w:numPr>
        <w:ind w:right="11"/>
        <w:rPr>
          <w:sz w:val="22"/>
          <w:szCs w:val="22"/>
        </w:rPr>
      </w:pPr>
      <w:r w:rsidRPr="009E214F">
        <w:rPr>
          <w:sz w:val="22"/>
          <w:szCs w:val="22"/>
        </w:rPr>
        <w:t>szulfonam</w:t>
      </w:r>
      <w:r w:rsidR="00C84F24" w:rsidRPr="009E214F">
        <w:rPr>
          <w:sz w:val="22"/>
          <w:szCs w:val="22"/>
        </w:rPr>
        <w:t>id antibiotikumot,</w:t>
      </w:r>
    </w:p>
    <w:p w14:paraId="3E737659" w14:textId="77777777" w:rsidR="00656D02" w:rsidRPr="009E214F" w:rsidRDefault="00C84F24" w:rsidP="00795536">
      <w:pPr>
        <w:numPr>
          <w:ilvl w:val="0"/>
          <w:numId w:val="86"/>
        </w:numPr>
        <w:ind w:right="11"/>
        <w:rPr>
          <w:sz w:val="22"/>
          <w:szCs w:val="22"/>
        </w:rPr>
      </w:pPr>
      <w:r w:rsidRPr="009E214F">
        <w:rPr>
          <w:sz w:val="22"/>
          <w:szCs w:val="22"/>
        </w:rPr>
        <w:t>oktreotidot,</w:t>
      </w:r>
    </w:p>
    <w:p w14:paraId="6E900793" w14:textId="77777777" w:rsidR="00656D02" w:rsidRPr="009E214F" w:rsidRDefault="00450D5A" w:rsidP="00795536">
      <w:pPr>
        <w:numPr>
          <w:ilvl w:val="0"/>
          <w:numId w:val="86"/>
        </w:numPr>
        <w:ind w:right="11"/>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(pl. ritodrint, </w:t>
      </w:r>
      <w:r w:rsidR="00C84F24" w:rsidRPr="009E214F">
        <w:rPr>
          <w:sz w:val="22"/>
          <w:szCs w:val="22"/>
        </w:rPr>
        <w:t>szalbutamolt vagy terbutalint),</w:t>
      </w:r>
    </w:p>
    <w:p w14:paraId="267F8B0A" w14:textId="77777777" w:rsidR="00656D02" w:rsidRPr="009E214F" w:rsidRDefault="00C84F24" w:rsidP="00795536">
      <w:pPr>
        <w:numPr>
          <w:ilvl w:val="0"/>
          <w:numId w:val="86"/>
        </w:numPr>
        <w:ind w:right="11"/>
        <w:rPr>
          <w:sz w:val="22"/>
          <w:szCs w:val="22"/>
        </w:rPr>
      </w:pPr>
      <w:r w:rsidRPr="009E214F">
        <w:rPr>
          <w:sz w:val="22"/>
          <w:szCs w:val="22"/>
        </w:rPr>
        <w:t>béta-</w:t>
      </w:r>
      <w:r w:rsidR="00FB2280" w:rsidRPr="009E214F">
        <w:rPr>
          <w:sz w:val="22"/>
          <w:szCs w:val="22"/>
        </w:rPr>
        <w:t>blokkolót</w:t>
      </w:r>
      <w:r w:rsidRPr="009E214F">
        <w:rPr>
          <w:sz w:val="22"/>
          <w:szCs w:val="22"/>
        </w:rPr>
        <w:t>, vagy</w:t>
      </w:r>
    </w:p>
    <w:p w14:paraId="0605C332" w14:textId="77777777" w:rsidR="00656D02" w:rsidRPr="009E214F" w:rsidRDefault="00450D5A" w:rsidP="00597B9F">
      <w:pPr>
        <w:numPr>
          <w:ilvl w:val="0"/>
          <w:numId w:val="86"/>
        </w:numPr>
        <w:ind w:right="11"/>
        <w:rPr>
          <w:sz w:val="22"/>
          <w:szCs w:val="22"/>
        </w:rPr>
      </w:pPr>
      <w:r w:rsidRPr="009E214F">
        <w:rPr>
          <w:sz w:val="22"/>
          <w:szCs w:val="22"/>
        </w:rPr>
        <w:lastRenderedPageBreak/>
        <w:t>néhány antidepresszánst (monoamin</w:t>
      </w:r>
      <w:r w:rsidR="0095677C" w:rsidRPr="009E214F">
        <w:rPr>
          <w:sz w:val="22"/>
          <w:szCs w:val="22"/>
        </w:rPr>
        <w:t>-</w:t>
      </w:r>
      <w:r w:rsidRPr="009E214F">
        <w:rPr>
          <w:sz w:val="22"/>
          <w:szCs w:val="22"/>
        </w:rPr>
        <w:t>oxidáz</w:t>
      </w:r>
      <w:r w:rsidR="0095677C" w:rsidRPr="009E214F">
        <w:rPr>
          <w:sz w:val="22"/>
          <w:szCs w:val="22"/>
        </w:rPr>
        <w:t>-</w:t>
      </w:r>
      <w:r w:rsidRPr="009E214F">
        <w:rPr>
          <w:sz w:val="22"/>
          <w:szCs w:val="22"/>
        </w:rPr>
        <w:t>gátlót</w:t>
      </w:r>
      <w:r w:rsidR="00D03EC8" w:rsidRPr="009E214F">
        <w:rPr>
          <w:sz w:val="22"/>
          <w:szCs w:val="22"/>
        </w:rPr>
        <w:t xml:space="preserve"> vagy szelektív szerotonin</w:t>
      </w:r>
      <w:r w:rsidR="0095677C" w:rsidRPr="009E214F">
        <w:rPr>
          <w:sz w:val="22"/>
          <w:szCs w:val="22"/>
        </w:rPr>
        <w:noBreakHyphen/>
      </w:r>
      <w:r w:rsidR="00D03EC8" w:rsidRPr="009E214F">
        <w:rPr>
          <w:sz w:val="22"/>
          <w:szCs w:val="22"/>
        </w:rPr>
        <w:t>visszavétel</w:t>
      </w:r>
      <w:r w:rsidR="0095677C" w:rsidRPr="009E214F">
        <w:rPr>
          <w:sz w:val="22"/>
          <w:szCs w:val="22"/>
        </w:rPr>
        <w:noBreakHyphen/>
      </w:r>
      <w:r w:rsidR="00D03EC8" w:rsidRPr="009E214F">
        <w:rPr>
          <w:sz w:val="22"/>
          <w:szCs w:val="22"/>
        </w:rPr>
        <w:t>gátlókat</w:t>
      </w:r>
      <w:r w:rsidRPr="009E214F">
        <w:rPr>
          <w:sz w:val="22"/>
          <w:szCs w:val="22"/>
        </w:rPr>
        <w:t>),</w:t>
      </w:r>
    </w:p>
    <w:p w14:paraId="261E105C" w14:textId="77777777" w:rsidR="00656D02" w:rsidRPr="009E214F" w:rsidRDefault="00450D5A" w:rsidP="00795536">
      <w:pPr>
        <w:numPr>
          <w:ilvl w:val="0"/>
          <w:numId w:val="86"/>
        </w:numPr>
        <w:ind w:right="11"/>
        <w:rPr>
          <w:sz w:val="22"/>
          <w:szCs w:val="22"/>
        </w:rPr>
      </w:pPr>
      <w:r w:rsidRPr="009E214F">
        <w:rPr>
          <w:sz w:val="22"/>
          <w:szCs w:val="22"/>
        </w:rPr>
        <w:t>danazolt,</w:t>
      </w:r>
    </w:p>
    <w:p w14:paraId="6A665FED" w14:textId="77777777" w:rsidR="00656D02" w:rsidRPr="009E214F" w:rsidRDefault="00450D5A" w:rsidP="00795536">
      <w:pPr>
        <w:numPr>
          <w:ilvl w:val="0"/>
          <w:numId w:val="86"/>
        </w:numPr>
        <w:ind w:right="11"/>
        <w:rPr>
          <w:sz w:val="22"/>
          <w:szCs w:val="22"/>
        </w:rPr>
      </w:pPr>
      <w:r w:rsidRPr="009E214F">
        <w:rPr>
          <w:sz w:val="22"/>
          <w:szCs w:val="22"/>
        </w:rPr>
        <w:t xml:space="preserve">bizonyos angiotenzin konvertáló enzim (ACE) </w:t>
      </w:r>
      <w:r w:rsidR="0095677C" w:rsidRPr="009E214F">
        <w:rPr>
          <w:sz w:val="22"/>
          <w:szCs w:val="22"/>
        </w:rPr>
        <w:t>-</w:t>
      </w:r>
      <w:r w:rsidRPr="009E214F">
        <w:rPr>
          <w:sz w:val="22"/>
          <w:szCs w:val="22"/>
        </w:rPr>
        <w:t xml:space="preserve">gátlókat </w:t>
      </w:r>
      <w:r w:rsidR="00C84F24" w:rsidRPr="009E214F">
        <w:rPr>
          <w:sz w:val="22"/>
          <w:szCs w:val="22"/>
        </w:rPr>
        <w:t>(pl. kaptoprilt, enalaprilt) és</w:t>
      </w:r>
    </w:p>
    <w:p w14:paraId="747B0460" w14:textId="77777777" w:rsidR="00450D5A" w:rsidRPr="009E214F" w:rsidRDefault="00450D5A" w:rsidP="00795536">
      <w:pPr>
        <w:numPr>
          <w:ilvl w:val="0"/>
          <w:numId w:val="86"/>
        </w:numPr>
        <w:ind w:right="11"/>
        <w:rPr>
          <w:sz w:val="22"/>
          <w:szCs w:val="22"/>
        </w:rPr>
      </w:pPr>
      <w:r w:rsidRPr="009E214F">
        <w:rPr>
          <w:sz w:val="22"/>
          <w:szCs w:val="22"/>
        </w:rPr>
        <w:t>angiotenzi</w:t>
      </w:r>
      <w:r w:rsidR="00C84F24" w:rsidRPr="009E214F">
        <w:rPr>
          <w:sz w:val="22"/>
          <w:szCs w:val="22"/>
        </w:rPr>
        <w:t>n</w:t>
      </w:r>
      <w:r w:rsidR="0095677C" w:rsidRPr="009E214F">
        <w:rPr>
          <w:sz w:val="22"/>
          <w:szCs w:val="22"/>
        </w:rPr>
        <w:noBreakHyphen/>
      </w:r>
      <w:r w:rsidR="00C84F24" w:rsidRPr="009E214F">
        <w:rPr>
          <w:sz w:val="22"/>
          <w:szCs w:val="22"/>
        </w:rPr>
        <w:t>II</w:t>
      </w:r>
      <w:r w:rsidR="0095677C" w:rsidRPr="009E214F">
        <w:rPr>
          <w:sz w:val="22"/>
          <w:szCs w:val="22"/>
        </w:rPr>
        <w:noBreakHyphen/>
      </w:r>
      <w:r w:rsidR="00C84F24" w:rsidRPr="009E214F">
        <w:rPr>
          <w:sz w:val="22"/>
          <w:szCs w:val="22"/>
        </w:rPr>
        <w:t>receptor</w:t>
      </w:r>
      <w:r w:rsidR="00C84F24" w:rsidRPr="009E214F">
        <w:rPr>
          <w:sz w:val="22"/>
          <w:szCs w:val="22"/>
        </w:rPr>
        <w:noBreakHyphen/>
        <w:t>blokkolókat szed.</w:t>
      </w:r>
    </w:p>
    <w:p w14:paraId="2E63CBB1" w14:textId="77777777" w:rsidR="00450D5A" w:rsidRPr="009E214F" w:rsidRDefault="00450D5A">
      <w:pPr>
        <w:numPr>
          <w:ilvl w:val="12"/>
          <w:numId w:val="0"/>
        </w:numPr>
        <w:ind w:right="11"/>
        <w:rPr>
          <w:bCs/>
          <w:sz w:val="22"/>
          <w:szCs w:val="22"/>
        </w:rPr>
      </w:pPr>
    </w:p>
    <w:p w14:paraId="4589FFAB" w14:textId="77777777" w:rsidR="00450D5A" w:rsidRPr="009E214F" w:rsidRDefault="00450D5A">
      <w:pPr>
        <w:numPr>
          <w:ilvl w:val="12"/>
          <w:numId w:val="0"/>
        </w:numPr>
        <w:ind w:right="11"/>
        <w:rPr>
          <w:sz w:val="22"/>
          <w:szCs w:val="22"/>
        </w:rPr>
      </w:pPr>
      <w:r w:rsidRPr="009E214F">
        <w:rPr>
          <w:sz w:val="22"/>
          <w:szCs w:val="22"/>
        </w:rPr>
        <w:t>Feltétlenül tájékoztassa kezelőorvosát a jelenleg vagy nemrégiben szedett</w:t>
      </w:r>
      <w:r w:rsidR="00D44189" w:rsidRPr="009E214F">
        <w:rPr>
          <w:sz w:val="22"/>
          <w:szCs w:val="22"/>
        </w:rPr>
        <w:t>, valamint szedni tervezett</w:t>
      </w:r>
      <w:r w:rsidRPr="009E214F">
        <w:rPr>
          <w:sz w:val="22"/>
          <w:szCs w:val="22"/>
        </w:rPr>
        <w:t xml:space="preserve"> egyéb gyógyszereiről, beleértve a vény nélkül kapható készítményeket is</w:t>
      </w:r>
      <w:r w:rsidR="00EA5209" w:rsidRPr="009E214F">
        <w:rPr>
          <w:sz w:val="22"/>
          <w:szCs w:val="22"/>
        </w:rPr>
        <w:t xml:space="preserve"> (lásd „</w:t>
      </w:r>
      <w:r w:rsidR="00656D02" w:rsidRPr="009E214F">
        <w:rPr>
          <w:sz w:val="22"/>
          <w:szCs w:val="22"/>
        </w:rPr>
        <w:t>Figyelmeztetések és óvintézkedések</w:t>
      </w:r>
      <w:r w:rsidR="00EA5209" w:rsidRPr="009E214F">
        <w:rPr>
          <w:sz w:val="22"/>
          <w:szCs w:val="22"/>
        </w:rPr>
        <w:t>” pontot)</w:t>
      </w:r>
      <w:r w:rsidRPr="009E214F">
        <w:rPr>
          <w:sz w:val="22"/>
          <w:szCs w:val="22"/>
        </w:rPr>
        <w:t>.</w:t>
      </w:r>
    </w:p>
    <w:p w14:paraId="5A223011" w14:textId="77777777" w:rsidR="00450D5A" w:rsidRPr="009E214F" w:rsidRDefault="00450D5A">
      <w:pPr>
        <w:numPr>
          <w:ilvl w:val="12"/>
          <w:numId w:val="0"/>
        </w:numPr>
        <w:ind w:right="11"/>
        <w:rPr>
          <w:sz w:val="22"/>
          <w:szCs w:val="22"/>
        </w:rPr>
      </w:pPr>
    </w:p>
    <w:p w14:paraId="6C9ADA0F" w14:textId="77777777" w:rsidR="00450D5A" w:rsidRPr="009E214F" w:rsidRDefault="00450D5A" w:rsidP="00C84F24">
      <w:pPr>
        <w:keepNext/>
        <w:numPr>
          <w:ilvl w:val="12"/>
          <w:numId w:val="0"/>
        </w:numPr>
        <w:ind w:right="11"/>
        <w:rPr>
          <w:b/>
          <w:sz w:val="22"/>
          <w:szCs w:val="22"/>
        </w:rPr>
      </w:pPr>
      <w:r w:rsidRPr="009E214F">
        <w:rPr>
          <w:b/>
          <w:sz w:val="22"/>
          <w:szCs w:val="22"/>
        </w:rPr>
        <w:t>Terhesség és szoptatás</w:t>
      </w:r>
    </w:p>
    <w:p w14:paraId="0BAC6225" w14:textId="77777777" w:rsidR="00450D5A" w:rsidRPr="009E214F" w:rsidRDefault="00450D5A" w:rsidP="00C84F24">
      <w:pPr>
        <w:keepNext/>
        <w:rPr>
          <w:sz w:val="22"/>
          <w:szCs w:val="22"/>
        </w:rPr>
      </w:pPr>
      <w:r w:rsidRPr="009E214F">
        <w:rPr>
          <w:sz w:val="22"/>
          <w:szCs w:val="22"/>
        </w:rPr>
        <w:t>Terhes, vagy terhességre készül, vagy szoptat? Az inzulinszükséglet általában csökken a terhesség első három hónapja alatt, és nő a hátralevő hat hónap alatt. A szoptatás ideje alatt szükségessé válhat az inzulinadagolás vagy a diéta módosítása.</w:t>
      </w:r>
    </w:p>
    <w:p w14:paraId="6F3DE01C" w14:textId="77777777" w:rsidR="00450D5A" w:rsidRPr="009E214F" w:rsidRDefault="00450D5A">
      <w:pPr>
        <w:ind w:right="11"/>
        <w:rPr>
          <w:sz w:val="22"/>
          <w:szCs w:val="22"/>
        </w:rPr>
      </w:pPr>
      <w:r w:rsidRPr="009E214F">
        <w:rPr>
          <w:sz w:val="22"/>
          <w:szCs w:val="22"/>
        </w:rPr>
        <w:t>Kérjen tanácsot kezelőorvosától.</w:t>
      </w:r>
    </w:p>
    <w:p w14:paraId="33CB74A1" w14:textId="77777777" w:rsidR="00450D5A" w:rsidRPr="009E214F" w:rsidRDefault="00450D5A">
      <w:pPr>
        <w:ind w:left="540" w:hanging="540"/>
        <w:rPr>
          <w:sz w:val="22"/>
          <w:szCs w:val="22"/>
        </w:rPr>
      </w:pPr>
    </w:p>
    <w:p w14:paraId="1F46120B" w14:textId="77777777" w:rsidR="00450D5A" w:rsidRPr="009E214F" w:rsidRDefault="00450D5A" w:rsidP="00316A76">
      <w:pPr>
        <w:keepNext/>
        <w:numPr>
          <w:ilvl w:val="12"/>
          <w:numId w:val="0"/>
        </w:numPr>
        <w:ind w:right="11"/>
        <w:rPr>
          <w:b/>
          <w:sz w:val="22"/>
          <w:szCs w:val="22"/>
        </w:rPr>
      </w:pPr>
      <w:r w:rsidRPr="009E214F">
        <w:rPr>
          <w:b/>
          <w:sz w:val="22"/>
          <w:szCs w:val="22"/>
        </w:rPr>
        <w:t xml:space="preserve">A készítmény hatásai a gépjárművezetéshez és </w:t>
      </w:r>
      <w:r w:rsidR="00BB3B5D" w:rsidRPr="009E214F">
        <w:rPr>
          <w:b/>
          <w:sz w:val="22"/>
          <w:szCs w:val="22"/>
        </w:rPr>
        <w:t xml:space="preserve">a </w:t>
      </w:r>
      <w:r w:rsidRPr="009E214F">
        <w:rPr>
          <w:b/>
          <w:sz w:val="22"/>
          <w:szCs w:val="22"/>
        </w:rPr>
        <w:t xml:space="preserve">gépek </w:t>
      </w:r>
      <w:r w:rsidR="00656D02" w:rsidRPr="009E214F">
        <w:rPr>
          <w:b/>
          <w:sz w:val="22"/>
          <w:szCs w:val="22"/>
        </w:rPr>
        <w:t xml:space="preserve">kezeléséhez </w:t>
      </w:r>
      <w:r w:rsidRPr="009E214F">
        <w:rPr>
          <w:b/>
          <w:sz w:val="22"/>
          <w:szCs w:val="22"/>
        </w:rPr>
        <w:t>szükséges képességekre</w:t>
      </w:r>
    </w:p>
    <w:p w14:paraId="5E2EE365" w14:textId="77777777" w:rsidR="00450D5A" w:rsidRPr="009E214F" w:rsidRDefault="00450D5A" w:rsidP="00316A76">
      <w:pPr>
        <w:keepNext/>
        <w:rPr>
          <w:sz w:val="22"/>
          <w:szCs w:val="22"/>
        </w:rPr>
      </w:pPr>
      <w:r w:rsidRPr="009E214F">
        <w:rPr>
          <w:sz w:val="22"/>
          <w:szCs w:val="22"/>
        </w:rPr>
        <w:t xml:space="preserve">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tanácsos-e gépkocsit vezetnie, ha </w:t>
      </w:r>
    </w:p>
    <w:p w14:paraId="47D68AC2" w14:textId="77777777" w:rsidR="00450D5A" w:rsidRPr="009E214F" w:rsidRDefault="00450D5A">
      <w:pPr>
        <w:numPr>
          <w:ilvl w:val="0"/>
          <w:numId w:val="1"/>
        </w:numPr>
        <w:ind w:left="540" w:right="-45" w:hanging="540"/>
        <w:rPr>
          <w:sz w:val="22"/>
          <w:szCs w:val="22"/>
        </w:rPr>
      </w:pPr>
      <w:r w:rsidRPr="009E214F">
        <w:rPr>
          <w:sz w:val="22"/>
          <w:szCs w:val="22"/>
        </w:rPr>
        <w:t xml:space="preserve">gyakran alacsony a vércukorszintje </w:t>
      </w:r>
    </w:p>
    <w:p w14:paraId="0C9611FE" w14:textId="77777777" w:rsidR="00450D5A" w:rsidRPr="009E214F" w:rsidRDefault="00450D5A">
      <w:pPr>
        <w:numPr>
          <w:ilvl w:val="0"/>
          <w:numId w:val="1"/>
        </w:numPr>
        <w:ind w:left="540" w:right="-45" w:hanging="540"/>
        <w:rPr>
          <w:sz w:val="22"/>
          <w:szCs w:val="22"/>
        </w:rPr>
      </w:pPr>
      <w:r w:rsidRPr="009E214F">
        <w:rPr>
          <w:sz w:val="22"/>
          <w:szCs w:val="22"/>
        </w:rPr>
        <w:t>kevésbé vagy egyáltalán nem észleli a hipoglikémia figyelmeztető jeleit</w:t>
      </w:r>
    </w:p>
    <w:p w14:paraId="743CE4C2" w14:textId="77777777" w:rsidR="00450D5A" w:rsidRPr="009E214F" w:rsidRDefault="00450D5A">
      <w:pPr>
        <w:rPr>
          <w:sz w:val="22"/>
          <w:szCs w:val="22"/>
        </w:rPr>
      </w:pPr>
    </w:p>
    <w:p w14:paraId="5F20DC1D" w14:textId="77777777" w:rsidR="00A530A1" w:rsidRPr="009E214F" w:rsidRDefault="006245F4" w:rsidP="00422596">
      <w:pPr>
        <w:keepNext/>
        <w:numPr>
          <w:ilvl w:val="12"/>
          <w:numId w:val="0"/>
        </w:numPr>
        <w:ind w:right="11"/>
        <w:rPr>
          <w:b/>
          <w:sz w:val="22"/>
          <w:szCs w:val="22"/>
        </w:rPr>
      </w:pPr>
      <w:r w:rsidRPr="009E214F">
        <w:rPr>
          <w:b/>
          <w:sz w:val="22"/>
          <w:szCs w:val="22"/>
        </w:rPr>
        <w:t>A</w:t>
      </w:r>
      <w:r w:rsidR="00A530A1" w:rsidRPr="009E214F">
        <w:rPr>
          <w:b/>
          <w:sz w:val="22"/>
          <w:szCs w:val="22"/>
        </w:rPr>
        <w:t xml:space="preserve"> Humalog Mix25 KwikPen </w:t>
      </w:r>
      <w:r w:rsidR="003554BF" w:rsidRPr="009E214F">
        <w:rPr>
          <w:b/>
          <w:sz w:val="22"/>
          <w:szCs w:val="22"/>
        </w:rPr>
        <w:t>nátriumtartalma</w:t>
      </w:r>
    </w:p>
    <w:p w14:paraId="0AA92545" w14:textId="77777777" w:rsidR="00450D5A" w:rsidRPr="009E214F" w:rsidRDefault="00A530A1" w:rsidP="00422596">
      <w:pPr>
        <w:keepNext/>
        <w:rPr>
          <w:sz w:val="22"/>
          <w:szCs w:val="22"/>
        </w:rPr>
      </w:pPr>
      <w:r w:rsidRPr="009E214F">
        <w:rPr>
          <w:sz w:val="22"/>
          <w:szCs w:val="22"/>
        </w:rPr>
        <w:t>A készítmény kevesebb, mint 1</w:t>
      </w:r>
      <w:r w:rsidR="007B5B2A" w:rsidRPr="009E214F">
        <w:rPr>
          <w:sz w:val="22"/>
          <w:szCs w:val="22"/>
        </w:rPr>
        <w:t> </w:t>
      </w:r>
      <w:r w:rsidRPr="009E214F">
        <w:rPr>
          <w:sz w:val="22"/>
          <w:szCs w:val="22"/>
        </w:rPr>
        <w:t>mmol (23</w:t>
      </w:r>
      <w:r w:rsidR="007B5B2A" w:rsidRPr="009E214F">
        <w:rPr>
          <w:sz w:val="22"/>
          <w:szCs w:val="22"/>
        </w:rPr>
        <w:t> </w:t>
      </w:r>
      <w:r w:rsidRPr="009E214F">
        <w:rPr>
          <w:sz w:val="22"/>
          <w:szCs w:val="22"/>
        </w:rPr>
        <w:t>mg) nátriumot tartalmaz adago</w:t>
      </w:r>
      <w:r w:rsidR="003A4FE7" w:rsidRPr="009E214F">
        <w:rPr>
          <w:sz w:val="22"/>
          <w:szCs w:val="22"/>
        </w:rPr>
        <w:t>n</w:t>
      </w:r>
      <w:r w:rsidRPr="009E214F">
        <w:rPr>
          <w:sz w:val="22"/>
          <w:szCs w:val="22"/>
        </w:rPr>
        <w:t xml:space="preserve">ként,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16078EA7" w14:textId="77777777" w:rsidR="00A530A1" w:rsidRPr="009E214F" w:rsidRDefault="00A530A1">
      <w:pPr>
        <w:rPr>
          <w:sz w:val="22"/>
          <w:szCs w:val="22"/>
        </w:rPr>
      </w:pPr>
    </w:p>
    <w:p w14:paraId="3AF85431" w14:textId="77777777" w:rsidR="000E5715" w:rsidRPr="009E214F" w:rsidRDefault="000E5715">
      <w:pPr>
        <w:rPr>
          <w:sz w:val="22"/>
          <w:szCs w:val="22"/>
        </w:rPr>
      </w:pPr>
    </w:p>
    <w:p w14:paraId="63C2A621" w14:textId="77777777" w:rsidR="00450D5A" w:rsidRPr="009E214F" w:rsidRDefault="00450D5A" w:rsidP="00B71E0C">
      <w:pPr>
        <w:keepNext/>
        <w:numPr>
          <w:ilvl w:val="12"/>
          <w:numId w:val="0"/>
        </w:numPr>
        <w:ind w:right="14"/>
        <w:rPr>
          <w:b/>
          <w:sz w:val="22"/>
          <w:szCs w:val="22"/>
        </w:rPr>
      </w:pPr>
      <w:r w:rsidRPr="009E214F">
        <w:rPr>
          <w:b/>
          <w:sz w:val="22"/>
          <w:szCs w:val="22"/>
        </w:rPr>
        <w:t>3.</w:t>
      </w:r>
      <w:r w:rsidRPr="009E214F">
        <w:rPr>
          <w:b/>
          <w:sz w:val="22"/>
          <w:szCs w:val="22"/>
        </w:rPr>
        <w:tab/>
      </w:r>
      <w:r w:rsidR="002710DF" w:rsidRPr="009E214F">
        <w:rPr>
          <w:b/>
          <w:sz w:val="22"/>
          <w:szCs w:val="22"/>
        </w:rPr>
        <w:t>Hogyan kell alkalmazni a Humalog Mix25 KwikPen-t</w:t>
      </w:r>
      <w:r w:rsidRPr="009E214F">
        <w:rPr>
          <w:b/>
          <w:sz w:val="22"/>
          <w:szCs w:val="22"/>
        </w:rPr>
        <w:t>?</w:t>
      </w:r>
    </w:p>
    <w:p w14:paraId="3D6C2105" w14:textId="77777777" w:rsidR="00450D5A" w:rsidRPr="009E214F" w:rsidRDefault="00450D5A" w:rsidP="00121273">
      <w:pPr>
        <w:keepNext/>
        <w:numPr>
          <w:ilvl w:val="12"/>
          <w:numId w:val="0"/>
        </w:numPr>
        <w:ind w:right="14"/>
        <w:rPr>
          <w:b/>
          <w:sz w:val="22"/>
          <w:szCs w:val="22"/>
        </w:rPr>
      </w:pPr>
    </w:p>
    <w:p w14:paraId="783B9F45" w14:textId="77777777" w:rsidR="00AC1D31" w:rsidRPr="009E214F" w:rsidRDefault="00656D02" w:rsidP="00121273">
      <w:pPr>
        <w:keepNext/>
        <w:ind w:right="11"/>
        <w:rPr>
          <w:b/>
          <w:sz w:val="22"/>
          <w:szCs w:val="22"/>
        </w:rPr>
      </w:pPr>
      <w:r w:rsidRPr="009E214F">
        <w:rPr>
          <w:sz w:val="22"/>
          <w:szCs w:val="22"/>
        </w:rPr>
        <w:t xml:space="preserve">A </w:t>
      </w:r>
      <w:r w:rsidR="00BB3B5D" w:rsidRPr="009E214F">
        <w:rPr>
          <w:sz w:val="22"/>
          <w:szCs w:val="22"/>
        </w:rPr>
        <w:t>Humalog Mix25 KwikPen-t</w:t>
      </w:r>
      <w:r w:rsidRPr="009E214F">
        <w:rPr>
          <w:sz w:val="22"/>
          <w:szCs w:val="22"/>
        </w:rPr>
        <w:t xml:space="preserve"> mindig a kezelőorvosa által elmondottaknak megfelelően alkalmazza. Amennyiben nem biztos az adagolást illetően, kérdezze meg kezelőorvosát.</w:t>
      </w:r>
      <w:r w:rsidR="002F4115" w:rsidRPr="009E214F">
        <w:rPr>
          <w:sz w:val="22"/>
          <w:szCs w:val="22"/>
        </w:rPr>
        <w:t xml:space="preserve"> </w:t>
      </w:r>
      <w:r w:rsidR="009D5EB2" w:rsidRPr="009E214F">
        <w:rPr>
          <w:sz w:val="22"/>
          <w:szCs w:val="22"/>
          <w:lang w:eastAsia="de-DE"/>
        </w:rPr>
        <w:t>Egy esetleges betegség</w:t>
      </w:r>
      <w:r w:rsidR="009D5EB2" w:rsidRPr="009E214F">
        <w:rPr>
          <w:sz w:val="22"/>
          <w:szCs w:val="22"/>
          <w:lang w:eastAsia="de-DE"/>
        </w:rPr>
        <w:noBreakHyphen/>
        <w:t>átvitel megelőzése érdekében minden injekciós tollat kizárólag egy beteg használhat, még akkor is, ha kicserélték a tűt.</w:t>
      </w:r>
    </w:p>
    <w:p w14:paraId="225A0DD5" w14:textId="77777777" w:rsidR="00450D5A" w:rsidRPr="009E214F" w:rsidRDefault="00450D5A">
      <w:pPr>
        <w:numPr>
          <w:ilvl w:val="12"/>
          <w:numId w:val="0"/>
        </w:numPr>
        <w:ind w:right="11"/>
        <w:rPr>
          <w:sz w:val="22"/>
          <w:szCs w:val="22"/>
        </w:rPr>
      </w:pPr>
    </w:p>
    <w:p w14:paraId="73D17047" w14:textId="77777777" w:rsidR="00450D5A" w:rsidRPr="009E214F" w:rsidRDefault="00450D5A" w:rsidP="00316A76">
      <w:pPr>
        <w:keepNext/>
        <w:rPr>
          <w:b/>
          <w:bCs/>
          <w:sz w:val="22"/>
          <w:szCs w:val="22"/>
        </w:rPr>
      </w:pPr>
      <w:r w:rsidRPr="009E214F">
        <w:rPr>
          <w:b/>
          <w:bCs/>
          <w:sz w:val="22"/>
          <w:szCs w:val="22"/>
        </w:rPr>
        <w:t>Adagolás</w:t>
      </w:r>
    </w:p>
    <w:p w14:paraId="44CD5412" w14:textId="77777777" w:rsidR="00450D5A" w:rsidRPr="009E214F" w:rsidRDefault="00450D5A" w:rsidP="00121273">
      <w:pPr>
        <w:keepNext/>
        <w:numPr>
          <w:ilvl w:val="0"/>
          <w:numId w:val="15"/>
        </w:numPr>
        <w:tabs>
          <w:tab w:val="clear" w:pos="360"/>
        </w:tabs>
        <w:ind w:left="540" w:hanging="540"/>
        <w:rPr>
          <w:sz w:val="22"/>
          <w:szCs w:val="22"/>
        </w:rPr>
      </w:pPr>
      <w:r w:rsidRPr="009E214F">
        <w:rPr>
          <w:sz w:val="22"/>
          <w:szCs w:val="22"/>
        </w:rPr>
        <w:t xml:space="preserve">A </w:t>
      </w:r>
      <w:r w:rsidRPr="009E214F">
        <w:rPr>
          <w:bCs/>
          <w:color w:val="000000"/>
          <w:sz w:val="22"/>
          <w:szCs w:val="22"/>
        </w:rPr>
        <w:t>Humalog Mix25</w:t>
      </w:r>
      <w:r w:rsidRPr="009E214F">
        <w:rPr>
          <w:sz w:val="22"/>
          <w:szCs w:val="22"/>
        </w:rPr>
        <w:t>-öt általában az étkezés előtt 15</w:t>
      </w:r>
      <w:r w:rsidR="00316A76" w:rsidRPr="009E214F">
        <w:rPr>
          <w:sz w:val="22"/>
          <w:szCs w:val="22"/>
        </w:rPr>
        <w:t> </w:t>
      </w:r>
      <w:r w:rsidRPr="009E214F">
        <w:rPr>
          <w:sz w:val="22"/>
          <w:szCs w:val="22"/>
        </w:rPr>
        <w:t>percen belül kell beadni. Szükség esetén rövid idővel az étkezést követően is adható. Kezelőorvosa pontosan elmondja, mennyi Humalog Mix-et használjon, mikor és milyen gyakran adja be az injekciót. Ezek az utasítások kizárólag Önre vonatkoznak. Kövesse őket pontosan és jelenjen meg rendszeresen a diabétesz gondozóban.</w:t>
      </w:r>
    </w:p>
    <w:p w14:paraId="141F0F2F"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Ha változtatja az alkalmazott inzulin fajtáját (pl. humán vagy állati eredetű inzulinról Humalog készítményre vált), több vagy kevesebb inzulinra lehet szüksége, mint azelőtt. Ez előfordulhat csak az első injekció idején, illetve fokozatosan változhat néhány hét vagy hónap alatt.</w:t>
      </w:r>
    </w:p>
    <w:p w14:paraId="06962CFC"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 xml:space="preserve">A </w:t>
      </w:r>
      <w:r w:rsidRPr="009E214F">
        <w:rPr>
          <w:bCs/>
          <w:color w:val="000000"/>
          <w:sz w:val="22"/>
          <w:szCs w:val="22"/>
        </w:rPr>
        <w:t>Humalog Mix25</w:t>
      </w:r>
      <w:r w:rsidR="003A4FE7" w:rsidRPr="009E214F">
        <w:rPr>
          <w:bCs/>
          <w:color w:val="000000"/>
          <w:sz w:val="22"/>
          <w:szCs w:val="22"/>
        </w:rPr>
        <w:t xml:space="preserve"> </w:t>
      </w:r>
      <w:r w:rsidR="003A4FE7" w:rsidRPr="009E214F">
        <w:rPr>
          <w:sz w:val="22"/>
          <w:szCs w:val="22"/>
        </w:rPr>
        <w:t xml:space="preserve">KwikPen kizárólag </w:t>
      </w:r>
      <w:r w:rsidR="00844B21" w:rsidRPr="009E214F">
        <w:rPr>
          <w:sz w:val="22"/>
          <w:szCs w:val="22"/>
        </w:rPr>
        <w:t xml:space="preserve">közvetlenül a </w:t>
      </w:r>
      <w:r w:rsidR="003A4FE7" w:rsidRPr="009E214F">
        <w:rPr>
          <w:sz w:val="22"/>
          <w:szCs w:val="22"/>
        </w:rPr>
        <w:t>bőr alá adott injekció</w:t>
      </w:r>
      <w:r w:rsidR="00844B21" w:rsidRPr="009E214F">
        <w:rPr>
          <w:sz w:val="22"/>
          <w:szCs w:val="22"/>
        </w:rPr>
        <w:t xml:space="preserve"> formájában történő beadásra </w:t>
      </w:r>
      <w:r w:rsidR="003A4FE7" w:rsidRPr="009E214F">
        <w:rPr>
          <w:sz w:val="22"/>
          <w:szCs w:val="22"/>
        </w:rPr>
        <w:t>alkalma</w:t>
      </w:r>
      <w:r w:rsidR="00844B21" w:rsidRPr="009E214F">
        <w:rPr>
          <w:sz w:val="22"/>
          <w:szCs w:val="22"/>
        </w:rPr>
        <w:t>s</w:t>
      </w:r>
      <w:r w:rsidR="003A4FE7" w:rsidRPr="009E214F">
        <w:rPr>
          <w:sz w:val="22"/>
          <w:szCs w:val="22"/>
        </w:rPr>
        <w:t>. Forduljon kezelőorvosához, ha más módon szükséges beadnia az inzulin</w:t>
      </w:r>
      <w:r w:rsidR="00844B21" w:rsidRPr="009E214F">
        <w:rPr>
          <w:sz w:val="22"/>
          <w:szCs w:val="22"/>
        </w:rPr>
        <w:t xml:space="preserve"> adagjá</w:t>
      </w:r>
      <w:r w:rsidR="003A4FE7" w:rsidRPr="009E214F">
        <w:rPr>
          <w:sz w:val="22"/>
          <w:szCs w:val="22"/>
        </w:rPr>
        <w:t>t</w:t>
      </w:r>
      <w:r w:rsidRPr="009E214F">
        <w:rPr>
          <w:sz w:val="22"/>
          <w:szCs w:val="22"/>
        </w:rPr>
        <w:t>.</w:t>
      </w:r>
    </w:p>
    <w:p w14:paraId="4A4867C8" w14:textId="77777777" w:rsidR="00450D5A" w:rsidRPr="009E214F" w:rsidRDefault="00450D5A">
      <w:pPr>
        <w:rPr>
          <w:sz w:val="22"/>
          <w:szCs w:val="22"/>
        </w:rPr>
      </w:pPr>
    </w:p>
    <w:p w14:paraId="56C25240" w14:textId="77777777" w:rsidR="00450D5A" w:rsidRPr="009E214F" w:rsidRDefault="00450D5A" w:rsidP="00B10996">
      <w:pPr>
        <w:keepNext/>
        <w:keepLines/>
        <w:rPr>
          <w:b/>
          <w:bCs/>
          <w:sz w:val="22"/>
          <w:szCs w:val="22"/>
        </w:rPr>
      </w:pPr>
      <w:r w:rsidRPr="009E214F">
        <w:rPr>
          <w:b/>
          <w:bCs/>
          <w:sz w:val="22"/>
          <w:szCs w:val="22"/>
        </w:rPr>
        <w:lastRenderedPageBreak/>
        <w:t xml:space="preserve">A </w:t>
      </w:r>
      <w:r w:rsidRPr="009E214F">
        <w:rPr>
          <w:b/>
          <w:bCs/>
          <w:color w:val="000000"/>
          <w:sz w:val="22"/>
          <w:szCs w:val="22"/>
        </w:rPr>
        <w:t>Humalog Mix25 KwikPen előkészítése</w:t>
      </w:r>
    </w:p>
    <w:p w14:paraId="77DA3EFB" w14:textId="77777777" w:rsidR="00450D5A" w:rsidRPr="009E214F" w:rsidRDefault="00450D5A" w:rsidP="00B10996">
      <w:pPr>
        <w:keepNext/>
        <w:keepLines/>
        <w:numPr>
          <w:ilvl w:val="0"/>
          <w:numId w:val="15"/>
        </w:numPr>
        <w:tabs>
          <w:tab w:val="clear" w:pos="360"/>
        </w:tabs>
        <w:ind w:left="540" w:hanging="540"/>
        <w:rPr>
          <w:b/>
          <w:bCs/>
          <w:sz w:val="22"/>
          <w:szCs w:val="22"/>
        </w:rPr>
      </w:pPr>
      <w:r w:rsidRPr="009E214F">
        <w:rPr>
          <w:sz w:val="22"/>
          <w:szCs w:val="22"/>
        </w:rPr>
        <w:t>A Kwik</w:t>
      </w:r>
      <w:r w:rsidRPr="009E214F">
        <w:rPr>
          <w:color w:val="000000"/>
          <w:sz w:val="22"/>
          <w:szCs w:val="22"/>
        </w:rPr>
        <w:t xml:space="preserve">Pen-t </w:t>
      </w:r>
      <w:r w:rsidRPr="009E214F">
        <w:rPr>
          <w:sz w:val="22"/>
          <w:szCs w:val="22"/>
        </w:rPr>
        <w:t>használat előtt közvetlenül a két tenyér között tízszer görgetve fel kell keverni és tízszer 180</w:t>
      </w:r>
      <w:r w:rsidR="00316A76" w:rsidRPr="009E214F">
        <w:rPr>
          <w:sz w:val="22"/>
          <w:szCs w:val="22"/>
        </w:rPr>
        <w:t> </w:t>
      </w:r>
      <w:r w:rsidRPr="009E214F">
        <w:rPr>
          <w:sz w:val="22"/>
          <w:szCs w:val="22"/>
        </w:rPr>
        <w:t xml:space="preserve">fokban el kell fordítani, hogy tartalma elkeveredjen, amíg egyenletesen </w:t>
      </w:r>
      <w:r w:rsidR="00FB743A" w:rsidRPr="009E214F">
        <w:rPr>
          <w:sz w:val="22"/>
          <w:szCs w:val="22"/>
        </w:rPr>
        <w:t xml:space="preserve">opálos vagy </w:t>
      </w:r>
      <w:r w:rsidRPr="009E214F">
        <w:rPr>
          <w:sz w:val="22"/>
          <w:szCs w:val="22"/>
        </w:rPr>
        <w:t xml:space="preserve">tejszerű nem lesz. Szükség szerint a fentieket meg kell ismételni. A patronok belsejében egy kicsi üveggyöngy segíti a keveredést. Az erőteljes rázást kerülni kell, mert az injekció habos lesz, ami megnehezíti a pontos adagolást. A patronokat gyakran ellenőrizni kell és nem szabad használni, ha </w:t>
      </w:r>
      <w:r w:rsidR="00A17C9D" w:rsidRPr="009E214F">
        <w:rPr>
          <w:sz w:val="22"/>
          <w:szCs w:val="22"/>
        </w:rPr>
        <w:t>csomók láthatók benne vagy szilárd fehér részecskék tapadnak a patron aljára vagy falára, amitől az deresnek látszik</w:t>
      </w:r>
      <w:r w:rsidRPr="009E214F">
        <w:rPr>
          <w:sz w:val="22"/>
          <w:szCs w:val="22"/>
        </w:rPr>
        <w:t>. Minden alkalommal ellenőrizze beadás előtt.</w:t>
      </w:r>
    </w:p>
    <w:p w14:paraId="0AAF2C4E" w14:textId="77777777" w:rsidR="00450D5A" w:rsidRPr="009E214F" w:rsidRDefault="00450D5A">
      <w:pPr>
        <w:rPr>
          <w:b/>
          <w:bCs/>
          <w:sz w:val="22"/>
          <w:szCs w:val="22"/>
        </w:rPr>
      </w:pPr>
    </w:p>
    <w:p w14:paraId="7D436F65" w14:textId="77777777" w:rsidR="00450D5A" w:rsidRPr="009E214F" w:rsidRDefault="00450D5A" w:rsidP="00316A76">
      <w:pPr>
        <w:keepNext/>
        <w:ind w:left="539" w:hanging="539"/>
        <w:rPr>
          <w:b/>
          <w:sz w:val="22"/>
          <w:szCs w:val="22"/>
        </w:rPr>
      </w:pPr>
      <w:r w:rsidRPr="009E214F">
        <w:rPr>
          <w:b/>
          <w:sz w:val="22"/>
          <w:szCs w:val="22"/>
        </w:rPr>
        <w:t>Előkészülés a KwikPen használatára (lásd a használati útmutatóban)</w:t>
      </w:r>
    </w:p>
    <w:p w14:paraId="1F156556" w14:textId="77777777" w:rsidR="00450D5A" w:rsidRPr="009E214F" w:rsidRDefault="00450D5A" w:rsidP="00316A76">
      <w:pPr>
        <w:keepNext/>
        <w:numPr>
          <w:ilvl w:val="0"/>
          <w:numId w:val="15"/>
        </w:numPr>
        <w:tabs>
          <w:tab w:val="clear" w:pos="360"/>
        </w:tabs>
        <w:ind w:left="539" w:hanging="539"/>
        <w:rPr>
          <w:bCs/>
          <w:sz w:val="22"/>
          <w:szCs w:val="22"/>
        </w:rPr>
      </w:pPr>
      <w:r w:rsidRPr="009E214F">
        <w:rPr>
          <w:bCs/>
          <w:sz w:val="22"/>
          <w:szCs w:val="22"/>
        </w:rPr>
        <w:t>Először mosson kezet.</w:t>
      </w:r>
    </w:p>
    <w:p w14:paraId="12DD6099" w14:textId="77777777" w:rsidR="00450D5A" w:rsidRPr="009E214F" w:rsidRDefault="00450D5A" w:rsidP="00446F7A">
      <w:pPr>
        <w:numPr>
          <w:ilvl w:val="0"/>
          <w:numId w:val="15"/>
        </w:numPr>
        <w:tabs>
          <w:tab w:val="clear" w:pos="360"/>
        </w:tabs>
        <w:ind w:left="540" w:hanging="540"/>
        <w:rPr>
          <w:bCs/>
          <w:sz w:val="22"/>
          <w:szCs w:val="22"/>
        </w:rPr>
      </w:pPr>
      <w:r w:rsidRPr="009E214F">
        <w:rPr>
          <w:bCs/>
          <w:sz w:val="22"/>
          <w:szCs w:val="22"/>
        </w:rPr>
        <w:t xml:space="preserve">Olvassa el az előretöltött inzulin </w:t>
      </w:r>
      <w:r w:rsidRPr="009E214F">
        <w:rPr>
          <w:sz w:val="22"/>
          <w:szCs w:val="22"/>
        </w:rPr>
        <w:t xml:space="preserve">injekciós toll </w:t>
      </w:r>
      <w:r w:rsidRPr="009E214F">
        <w:rPr>
          <w:bCs/>
          <w:sz w:val="22"/>
          <w:szCs w:val="22"/>
        </w:rPr>
        <w:t xml:space="preserve">használati útmutatóját. Gondosan kövesse az utasításokat. </w:t>
      </w:r>
      <w:r w:rsidR="00316A76" w:rsidRPr="009E214F">
        <w:rPr>
          <w:sz w:val="22"/>
          <w:szCs w:val="22"/>
        </w:rPr>
        <w:t>Itt talál néhány emlékeztetőt.</w:t>
      </w:r>
    </w:p>
    <w:p w14:paraId="51CF8494" w14:textId="77777777" w:rsidR="00450D5A" w:rsidRPr="009E214F" w:rsidRDefault="00450D5A" w:rsidP="00446F7A">
      <w:pPr>
        <w:numPr>
          <w:ilvl w:val="0"/>
          <w:numId w:val="15"/>
        </w:numPr>
        <w:tabs>
          <w:tab w:val="clear" w:pos="360"/>
        </w:tabs>
        <w:ind w:left="540" w:hanging="540"/>
        <w:rPr>
          <w:bCs/>
          <w:sz w:val="22"/>
          <w:szCs w:val="22"/>
        </w:rPr>
      </w:pPr>
      <w:r w:rsidRPr="009E214F">
        <w:rPr>
          <w:bCs/>
          <w:sz w:val="22"/>
          <w:szCs w:val="22"/>
        </w:rPr>
        <w:t>Használjon steril tűt. (A tűket nem tartalmazza a csomagolás.)</w:t>
      </w:r>
    </w:p>
    <w:p w14:paraId="211E080C" w14:textId="77777777" w:rsidR="00450D5A" w:rsidRPr="009E214F" w:rsidRDefault="00450D5A" w:rsidP="00446F7A">
      <w:pPr>
        <w:numPr>
          <w:ilvl w:val="0"/>
          <w:numId w:val="15"/>
        </w:numPr>
        <w:tabs>
          <w:tab w:val="clear" w:pos="360"/>
        </w:tabs>
        <w:ind w:left="540" w:hanging="540"/>
        <w:rPr>
          <w:bCs/>
          <w:sz w:val="22"/>
          <w:szCs w:val="22"/>
        </w:rPr>
      </w:pPr>
      <w:r w:rsidRPr="009E214F">
        <w:rPr>
          <w:sz w:val="22"/>
          <w:szCs w:val="22"/>
        </w:rPr>
        <w:t xml:space="preserve">A KwikPen-t minden használat előtt légteleníteni kell. A légtelenítés célja, hogy megbizonyosodjon arról, hogy </w:t>
      </w:r>
      <w:r w:rsidR="00430164" w:rsidRPr="009E214F">
        <w:rPr>
          <w:sz w:val="22"/>
          <w:szCs w:val="22"/>
        </w:rPr>
        <w:t>az inzulin kiáramlik a tűből</w:t>
      </w:r>
      <w:r w:rsidRPr="009E214F">
        <w:rPr>
          <w:sz w:val="22"/>
          <w:szCs w:val="22"/>
        </w:rPr>
        <w:t>, valamint a kis légbuborékok eltávolítása a KwikPen-ből. Kisebb légbuborékok maradhatnak még az injekciós tollban - ezek ártalmatlanok. Azonban ha túl nagyok, az adagolás kevésbé pontos lehet.</w:t>
      </w:r>
    </w:p>
    <w:p w14:paraId="18276584" w14:textId="77777777" w:rsidR="00450D5A" w:rsidRPr="009E214F" w:rsidRDefault="00450D5A">
      <w:pPr>
        <w:pStyle w:val="TOC7"/>
        <w:rPr>
          <w:bCs/>
          <w:szCs w:val="22"/>
        </w:rPr>
      </w:pPr>
    </w:p>
    <w:p w14:paraId="3A6E326C" w14:textId="77777777" w:rsidR="00450D5A" w:rsidRPr="009E214F" w:rsidRDefault="00450D5A" w:rsidP="00316A76">
      <w:pPr>
        <w:keepNext/>
        <w:rPr>
          <w:b/>
          <w:bCs/>
          <w:color w:val="000000"/>
          <w:sz w:val="22"/>
          <w:szCs w:val="22"/>
        </w:rPr>
      </w:pPr>
      <w:r w:rsidRPr="009E214F">
        <w:rPr>
          <w:b/>
          <w:bCs/>
          <w:sz w:val="22"/>
          <w:szCs w:val="22"/>
        </w:rPr>
        <w:t xml:space="preserve">A </w:t>
      </w:r>
      <w:r w:rsidRPr="009E214F">
        <w:rPr>
          <w:b/>
          <w:bCs/>
          <w:color w:val="000000"/>
          <w:sz w:val="22"/>
          <w:szCs w:val="22"/>
        </w:rPr>
        <w:t>Humalog Mix25 beadása</w:t>
      </w:r>
    </w:p>
    <w:p w14:paraId="30913F4A" w14:textId="77777777" w:rsidR="00450D5A" w:rsidRPr="009E214F" w:rsidRDefault="00450D5A" w:rsidP="00121273">
      <w:pPr>
        <w:keepNext/>
        <w:numPr>
          <w:ilvl w:val="0"/>
          <w:numId w:val="15"/>
        </w:numPr>
        <w:tabs>
          <w:tab w:val="clear" w:pos="360"/>
        </w:tabs>
        <w:ind w:left="539" w:hanging="539"/>
        <w:rPr>
          <w:sz w:val="22"/>
          <w:szCs w:val="22"/>
        </w:rPr>
      </w:pPr>
      <w:r w:rsidRPr="009E214F">
        <w:rPr>
          <w:sz w:val="22"/>
          <w:szCs w:val="22"/>
        </w:rPr>
        <w:t>Az injekció beadása előtt tisztítsa meg bőrét, majd adja be az injekciót a bőr alá kezelőorvosa utasítása szerint. Ne adja az injekciót vénába. Az injekció után hagyja a tűt a bőrben öt másodpercig, hogy biztosan beadja az egész adagot. Ne dörzsölje az injekció helyét. Az utolsó injekció helyétől legalább 1</w:t>
      </w:r>
      <w:r w:rsidR="00316A76" w:rsidRPr="009E214F">
        <w:rPr>
          <w:sz w:val="22"/>
          <w:szCs w:val="22"/>
        </w:rPr>
        <w:t> </w:t>
      </w:r>
      <w:r w:rsidRPr="009E214F">
        <w:rPr>
          <w:sz w:val="22"/>
          <w:szCs w:val="22"/>
        </w:rPr>
        <w:t xml:space="preserve">centiméterre adja be a következőt, és váltogassa a beadás helyét az orvosi előírás szerint. </w:t>
      </w:r>
    </w:p>
    <w:p w14:paraId="4F35BC7E" w14:textId="77777777" w:rsidR="00450D5A" w:rsidRPr="009E214F" w:rsidRDefault="00450D5A">
      <w:pPr>
        <w:rPr>
          <w:sz w:val="22"/>
          <w:szCs w:val="22"/>
        </w:rPr>
      </w:pPr>
    </w:p>
    <w:p w14:paraId="5B8D19F8" w14:textId="77777777" w:rsidR="00450D5A" w:rsidRPr="009E214F" w:rsidRDefault="00450D5A" w:rsidP="00316A76">
      <w:pPr>
        <w:pStyle w:val="BodyText2"/>
        <w:keepNext/>
        <w:rPr>
          <w:sz w:val="22"/>
          <w:szCs w:val="22"/>
        </w:rPr>
      </w:pPr>
      <w:r w:rsidRPr="009E214F">
        <w:rPr>
          <w:sz w:val="22"/>
          <w:szCs w:val="22"/>
        </w:rPr>
        <w:t>Az injekció beadása után</w:t>
      </w:r>
    </w:p>
    <w:p w14:paraId="4F2A2406" w14:textId="77777777" w:rsidR="00450D5A" w:rsidRPr="009E214F" w:rsidRDefault="00450D5A" w:rsidP="00121273">
      <w:pPr>
        <w:keepNext/>
        <w:numPr>
          <w:ilvl w:val="0"/>
          <w:numId w:val="15"/>
        </w:numPr>
        <w:tabs>
          <w:tab w:val="clear" w:pos="360"/>
        </w:tabs>
        <w:ind w:left="539" w:hanging="539"/>
        <w:rPr>
          <w:b/>
          <w:bCs/>
          <w:sz w:val="22"/>
          <w:szCs w:val="22"/>
        </w:rPr>
      </w:pPr>
      <w:r w:rsidRPr="009E214F">
        <w:rPr>
          <w:sz w:val="22"/>
          <w:szCs w:val="22"/>
        </w:rPr>
        <w:t>Vegye le a tűt a KwikPen-ről a külső tűvédő kupak segítségével. Így steril marad az inzulin, nem szivárog, nem kerül levegő az injekciós tollba és nem dugul el a tű.</w:t>
      </w:r>
      <w:r w:rsidRPr="009E214F">
        <w:rPr>
          <w:b/>
          <w:bCs/>
          <w:sz w:val="22"/>
          <w:szCs w:val="22"/>
        </w:rPr>
        <w:t xml:space="preserve"> Ne használja mással közösen a tűket. </w:t>
      </w:r>
      <w:r w:rsidRPr="009E214F">
        <w:rPr>
          <w:sz w:val="22"/>
          <w:szCs w:val="22"/>
          <w:u w:val="single"/>
        </w:rPr>
        <w:t>Ne használja mással közösen az injekciós tollat!</w:t>
      </w:r>
      <w:r w:rsidRPr="009E214F">
        <w:rPr>
          <w:sz w:val="22"/>
          <w:szCs w:val="22"/>
        </w:rPr>
        <w:t xml:space="preserve"> Tegye vissza a kupakot az injekciós tollra.</w:t>
      </w:r>
    </w:p>
    <w:p w14:paraId="1EB4C75C" w14:textId="77777777" w:rsidR="00450D5A" w:rsidRPr="009E214F" w:rsidRDefault="00450D5A">
      <w:pPr>
        <w:rPr>
          <w:b/>
          <w:bCs/>
          <w:sz w:val="22"/>
          <w:szCs w:val="22"/>
        </w:rPr>
      </w:pPr>
    </w:p>
    <w:p w14:paraId="1850CB59" w14:textId="443F6969" w:rsidR="00450D5A" w:rsidRPr="009E214F" w:rsidRDefault="00450D5A" w:rsidP="00316A76">
      <w:pPr>
        <w:pStyle w:val="Heading4"/>
        <w:tabs>
          <w:tab w:val="clear" w:pos="142"/>
        </w:tabs>
        <w:ind w:left="539" w:hanging="539"/>
        <w:rPr>
          <w:szCs w:val="22"/>
        </w:rPr>
      </w:pPr>
      <w:r w:rsidRPr="009E214F">
        <w:rPr>
          <w:szCs w:val="22"/>
        </w:rPr>
        <w:t>További injekciók</w:t>
      </w:r>
      <w:r w:rsidR="002D1FDF">
        <w:rPr>
          <w:szCs w:val="22"/>
        </w:rPr>
        <w:fldChar w:fldCharType="begin"/>
      </w:r>
      <w:r w:rsidR="002D1FDF">
        <w:rPr>
          <w:szCs w:val="22"/>
        </w:rPr>
        <w:instrText xml:space="preserve"> DOCVARIABLE vault_nd_7c863c02-a991-4b84-a10f-a6333a7dc8de \* MERGEFORMAT </w:instrText>
      </w:r>
      <w:r w:rsidR="002D1FDF">
        <w:rPr>
          <w:szCs w:val="22"/>
        </w:rPr>
        <w:fldChar w:fldCharType="separate"/>
      </w:r>
      <w:r w:rsidR="002D1FDF">
        <w:rPr>
          <w:szCs w:val="22"/>
        </w:rPr>
        <w:t xml:space="preserve"> </w:t>
      </w:r>
      <w:r w:rsidR="002D1FDF">
        <w:rPr>
          <w:szCs w:val="22"/>
        </w:rPr>
        <w:fldChar w:fldCharType="end"/>
      </w:r>
    </w:p>
    <w:p w14:paraId="6E95CE46" w14:textId="77777777" w:rsidR="00450D5A" w:rsidRPr="009E214F" w:rsidRDefault="00450D5A" w:rsidP="00316A76">
      <w:pPr>
        <w:keepNext/>
        <w:numPr>
          <w:ilvl w:val="0"/>
          <w:numId w:val="15"/>
        </w:numPr>
        <w:tabs>
          <w:tab w:val="clear" w:pos="360"/>
        </w:tabs>
        <w:ind w:left="539" w:hanging="539"/>
        <w:rPr>
          <w:sz w:val="22"/>
          <w:szCs w:val="22"/>
        </w:rPr>
      </w:pPr>
      <w:r w:rsidRPr="009E214F">
        <w:rPr>
          <w:color w:val="000000"/>
          <w:sz w:val="22"/>
          <w:szCs w:val="22"/>
        </w:rPr>
        <w:t xml:space="preserve">Használjon új tűt </w:t>
      </w:r>
      <w:r w:rsidRPr="009E214F">
        <w:rPr>
          <w:sz w:val="22"/>
          <w:szCs w:val="22"/>
        </w:rPr>
        <w:t>a Kwik</w:t>
      </w:r>
      <w:r w:rsidRPr="009E214F">
        <w:rPr>
          <w:color w:val="000000"/>
          <w:sz w:val="22"/>
          <w:szCs w:val="22"/>
        </w:rPr>
        <w:t xml:space="preserve">Pen minden használata előtt. Minden injekció előtt távolítsa el a légbuborékokat. </w:t>
      </w:r>
      <w:r w:rsidRPr="009E214F">
        <w:rPr>
          <w:sz w:val="22"/>
          <w:szCs w:val="22"/>
        </w:rPr>
        <w:t>Ha a KwikPen-t a tűvel felfelé tartja, láthatja, hogy mennyi inzulin maradt a patronban. A patronon levő beosztás jelzi, hogy hány egység maradt az injekciós tollban.</w:t>
      </w:r>
    </w:p>
    <w:p w14:paraId="0417556F"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Ne keverjen más inzulint az eldobható injekciós tollba. Ha a KwikPen kiürült, ne használja újra. Semmisítse meg a gyógyszerész vagy a diabetológiai szakápoló utasítása szerint.</w:t>
      </w:r>
    </w:p>
    <w:p w14:paraId="0E353C7F" w14:textId="77777777" w:rsidR="00450D5A" w:rsidRPr="009E214F" w:rsidRDefault="00450D5A">
      <w:pPr>
        <w:pStyle w:val="BodyText2"/>
        <w:rPr>
          <w:b w:val="0"/>
          <w:bCs/>
          <w:strike/>
          <w:sz w:val="22"/>
          <w:szCs w:val="22"/>
        </w:rPr>
      </w:pPr>
    </w:p>
    <w:p w14:paraId="2B5E9E51" w14:textId="77777777" w:rsidR="00450D5A" w:rsidRPr="009E214F" w:rsidRDefault="00450D5A" w:rsidP="00316A76">
      <w:pPr>
        <w:keepNext/>
        <w:numPr>
          <w:ilvl w:val="12"/>
          <w:numId w:val="0"/>
        </w:numPr>
        <w:ind w:right="11"/>
        <w:rPr>
          <w:b/>
          <w:sz w:val="22"/>
          <w:szCs w:val="22"/>
        </w:rPr>
      </w:pPr>
      <w:r w:rsidRPr="009E214F">
        <w:rPr>
          <w:b/>
          <w:sz w:val="22"/>
          <w:szCs w:val="22"/>
        </w:rPr>
        <w:t>Ha az előírtnál több Humalog Mix25-öt alkalmazott</w:t>
      </w:r>
    </w:p>
    <w:p w14:paraId="67EC5C85" w14:textId="77777777" w:rsidR="00450D5A" w:rsidRPr="009E214F" w:rsidRDefault="00450D5A" w:rsidP="00316A76">
      <w:pPr>
        <w:keepNext/>
        <w:numPr>
          <w:ilvl w:val="12"/>
          <w:numId w:val="0"/>
        </w:numPr>
        <w:ind w:right="11"/>
        <w:rPr>
          <w:b/>
          <w:sz w:val="22"/>
          <w:szCs w:val="22"/>
        </w:rPr>
      </w:pPr>
      <w:r w:rsidRPr="009E214F">
        <w:rPr>
          <w:sz w:val="22"/>
          <w:szCs w:val="22"/>
        </w:rPr>
        <w:t xml:space="preserve">Ha az előírtnál több Humalog Mix25-öt alkalmazott, </w:t>
      </w:r>
      <w:r w:rsidR="006245F4" w:rsidRPr="009E214F">
        <w:rPr>
          <w:bCs/>
          <w:sz w:val="22"/>
          <w:szCs w:val="22"/>
        </w:rPr>
        <w:t xml:space="preserve">vagy nem biztos benne, hogy mekkora adagot adott be, </w:t>
      </w:r>
      <w:r w:rsidRPr="009E214F">
        <w:rPr>
          <w:sz w:val="22"/>
          <w:szCs w:val="22"/>
        </w:rPr>
        <w:t xml:space="preserve">előfordulhat alacsony vércukorszint. Ellenőrizze </w:t>
      </w:r>
      <w:r w:rsidR="00960BFA" w:rsidRPr="009E214F">
        <w:rPr>
          <w:sz w:val="22"/>
          <w:szCs w:val="22"/>
        </w:rPr>
        <w:t>vércukorszint</w:t>
      </w:r>
      <w:r w:rsidRPr="009E214F">
        <w:rPr>
          <w:sz w:val="22"/>
          <w:szCs w:val="22"/>
        </w:rPr>
        <w:t>jét.</w:t>
      </w:r>
    </w:p>
    <w:p w14:paraId="71A64503" w14:textId="77777777" w:rsidR="006245F4" w:rsidRPr="009E214F" w:rsidRDefault="006245F4">
      <w:pPr>
        <w:rPr>
          <w:sz w:val="22"/>
          <w:szCs w:val="22"/>
        </w:rPr>
      </w:pPr>
    </w:p>
    <w:p w14:paraId="12B2771C" w14:textId="77777777" w:rsidR="00450D5A" w:rsidRPr="009E214F" w:rsidRDefault="00450D5A">
      <w:pPr>
        <w:rPr>
          <w:sz w:val="22"/>
          <w:szCs w:val="22"/>
        </w:rPr>
      </w:pPr>
      <w:r w:rsidRPr="009E214F">
        <w:rPr>
          <w:sz w:val="22"/>
          <w:szCs w:val="22"/>
        </w:rPr>
        <w:t>Ha alacsony a vércukorszintje</w:t>
      </w:r>
      <w:r w:rsidR="00656D02" w:rsidRPr="009E214F">
        <w:rPr>
          <w:sz w:val="22"/>
          <w:szCs w:val="22"/>
        </w:rPr>
        <w:t xml:space="preserve"> </w:t>
      </w:r>
      <w:r w:rsidR="00656D02" w:rsidRPr="009E214F">
        <w:rPr>
          <w:b/>
          <w:sz w:val="22"/>
          <w:szCs w:val="22"/>
        </w:rPr>
        <w:t>(enyhe hipoglikémiája van)</w:t>
      </w:r>
      <w:r w:rsidRPr="009E214F">
        <w:rPr>
          <w:sz w:val="22"/>
          <w:szCs w:val="22"/>
        </w:rPr>
        <w:t xml:space="preserve">, egyen szőlőcukor tablettát, cukrot vagy igyon cukrozott folyadékot. Ezután fogyasszon gyümölcsöt, kekszet vagy egy szendvicset orvosa tanácsa szerint, és pihenjen le. Ez gyakran </w:t>
      </w:r>
      <w:r w:rsidR="00960BFA" w:rsidRPr="009E214F">
        <w:rPr>
          <w:sz w:val="22"/>
          <w:szCs w:val="22"/>
        </w:rPr>
        <w:t>megszünteti</w:t>
      </w:r>
      <w:r w:rsidRPr="009E214F">
        <w:rPr>
          <w:sz w:val="22"/>
          <w:szCs w:val="22"/>
        </w:rPr>
        <w:t xml:space="preserve"> az enyhe hipoglikémia (alacsony vércukorszint) vagy mérsékelt inzulin túladagolás tüneteit. Ha állapota rosszabbodik és légzése felületessé válik, bőre sápadt, forduljon azonnal orvoshoz. A súlyos hipoglikémia gl</w:t>
      </w:r>
      <w:r w:rsidR="007701A9" w:rsidRPr="009E214F">
        <w:rPr>
          <w:sz w:val="22"/>
          <w:szCs w:val="22"/>
        </w:rPr>
        <w:t>ü</w:t>
      </w:r>
      <w:r w:rsidRPr="009E214F">
        <w:rPr>
          <w:sz w:val="22"/>
          <w:szCs w:val="22"/>
        </w:rPr>
        <w:t>kagon injekcióval kezelhető. Egyen szőlőcukrot vagy cukrot a gl</w:t>
      </w:r>
      <w:r w:rsidR="007701A9" w:rsidRPr="009E214F">
        <w:rPr>
          <w:sz w:val="22"/>
          <w:szCs w:val="22"/>
        </w:rPr>
        <w:t>ü</w:t>
      </w:r>
      <w:r w:rsidRPr="009E214F">
        <w:rPr>
          <w:sz w:val="22"/>
          <w:szCs w:val="22"/>
        </w:rPr>
        <w:t>kagon injekció után. Ha állapota nem rendeződik a gl</w:t>
      </w:r>
      <w:r w:rsidR="007701A9" w:rsidRPr="009E214F">
        <w:rPr>
          <w:sz w:val="22"/>
          <w:szCs w:val="22"/>
        </w:rPr>
        <w:t>ü</w:t>
      </w:r>
      <w:r w:rsidRPr="009E214F">
        <w:rPr>
          <w:sz w:val="22"/>
          <w:szCs w:val="22"/>
        </w:rPr>
        <w:t>kagon injekciót követően, kórházi kezelés szükséges. Kérjen információt kezelőorvosától a gl</w:t>
      </w:r>
      <w:r w:rsidR="007701A9" w:rsidRPr="009E214F">
        <w:rPr>
          <w:sz w:val="22"/>
          <w:szCs w:val="22"/>
        </w:rPr>
        <w:t>ü</w:t>
      </w:r>
      <w:r w:rsidRPr="009E214F">
        <w:rPr>
          <w:sz w:val="22"/>
          <w:szCs w:val="22"/>
        </w:rPr>
        <w:t>kagonról.</w:t>
      </w:r>
    </w:p>
    <w:p w14:paraId="639019C1" w14:textId="77777777" w:rsidR="00450D5A" w:rsidRPr="009E214F" w:rsidRDefault="00450D5A">
      <w:pPr>
        <w:numPr>
          <w:ilvl w:val="12"/>
          <w:numId w:val="0"/>
        </w:numPr>
        <w:ind w:right="11"/>
        <w:rPr>
          <w:sz w:val="22"/>
          <w:szCs w:val="22"/>
        </w:rPr>
      </w:pPr>
    </w:p>
    <w:p w14:paraId="2A38DDE0" w14:textId="77777777" w:rsidR="00450D5A" w:rsidRPr="009E214F" w:rsidRDefault="00450D5A" w:rsidP="00316A76">
      <w:pPr>
        <w:keepNext/>
        <w:numPr>
          <w:ilvl w:val="12"/>
          <w:numId w:val="0"/>
        </w:numPr>
        <w:ind w:right="11"/>
        <w:rPr>
          <w:b/>
          <w:sz w:val="22"/>
          <w:szCs w:val="22"/>
        </w:rPr>
      </w:pPr>
      <w:r w:rsidRPr="009E214F">
        <w:rPr>
          <w:b/>
          <w:sz w:val="22"/>
          <w:szCs w:val="22"/>
        </w:rPr>
        <w:t>Ha elfelejtette alkalmazni a Humalog Mix25-öt</w:t>
      </w:r>
    </w:p>
    <w:p w14:paraId="62A4AF44" w14:textId="77777777" w:rsidR="00450D5A" w:rsidRPr="009E214F" w:rsidRDefault="00450D5A" w:rsidP="00316A76">
      <w:pPr>
        <w:keepNext/>
        <w:numPr>
          <w:ilvl w:val="12"/>
          <w:numId w:val="0"/>
        </w:numPr>
        <w:ind w:right="11"/>
        <w:rPr>
          <w:sz w:val="22"/>
          <w:szCs w:val="22"/>
        </w:rPr>
      </w:pPr>
      <w:r w:rsidRPr="009E214F">
        <w:rPr>
          <w:sz w:val="22"/>
          <w:szCs w:val="22"/>
        </w:rPr>
        <w:t xml:space="preserve">Ha kevesebb Humalog Mix25-öt alkalmaz, mint amennyire szüksége van, </w:t>
      </w:r>
      <w:r w:rsidR="006245F4" w:rsidRPr="009E214F">
        <w:rPr>
          <w:sz w:val="22"/>
          <w:szCs w:val="22"/>
        </w:rPr>
        <w:t xml:space="preserve">vagy nem biztos benne, hogy mekkora adagot adott be, </w:t>
      </w:r>
      <w:r w:rsidRPr="009E214F">
        <w:rPr>
          <w:sz w:val="22"/>
          <w:szCs w:val="22"/>
        </w:rPr>
        <w:t xml:space="preserve">előfordulhat magas vércukorszint. Ellenőrizze </w:t>
      </w:r>
      <w:r w:rsidR="00960BFA" w:rsidRPr="009E214F">
        <w:rPr>
          <w:sz w:val="22"/>
          <w:szCs w:val="22"/>
        </w:rPr>
        <w:t>vércukorszint</w:t>
      </w:r>
      <w:r w:rsidRPr="009E214F">
        <w:rPr>
          <w:sz w:val="22"/>
          <w:szCs w:val="22"/>
        </w:rPr>
        <w:t>jét.</w:t>
      </w:r>
    </w:p>
    <w:p w14:paraId="62E4BC30" w14:textId="77777777" w:rsidR="00450D5A" w:rsidRPr="009E214F" w:rsidRDefault="00450D5A">
      <w:pPr>
        <w:numPr>
          <w:ilvl w:val="12"/>
          <w:numId w:val="0"/>
        </w:numPr>
        <w:ind w:right="11"/>
        <w:rPr>
          <w:sz w:val="22"/>
          <w:szCs w:val="22"/>
        </w:rPr>
      </w:pPr>
    </w:p>
    <w:p w14:paraId="7C145A45" w14:textId="77777777" w:rsidR="00450D5A" w:rsidRPr="009E214F" w:rsidRDefault="00450D5A">
      <w:pPr>
        <w:numPr>
          <w:ilvl w:val="12"/>
          <w:numId w:val="0"/>
        </w:numPr>
        <w:ind w:right="11"/>
        <w:rPr>
          <w:sz w:val="22"/>
          <w:szCs w:val="22"/>
        </w:rPr>
      </w:pPr>
      <w:r w:rsidRPr="009E214F">
        <w:rPr>
          <w:sz w:val="22"/>
          <w:szCs w:val="22"/>
        </w:rPr>
        <w:lastRenderedPageBreak/>
        <w:t xml:space="preserve">Ha az alacsony </w:t>
      </w:r>
      <w:r w:rsidR="000E6F58" w:rsidRPr="009E214F">
        <w:rPr>
          <w:sz w:val="22"/>
          <w:szCs w:val="22"/>
        </w:rPr>
        <w:t xml:space="preserve">(hipoglikémia) </w:t>
      </w:r>
      <w:r w:rsidRPr="009E214F">
        <w:rPr>
          <w:sz w:val="22"/>
          <w:szCs w:val="22"/>
        </w:rPr>
        <w:t xml:space="preserve">vagy magas vércukorszintet </w:t>
      </w:r>
      <w:r w:rsidR="000E6F58" w:rsidRPr="009E214F">
        <w:rPr>
          <w:sz w:val="22"/>
          <w:szCs w:val="22"/>
        </w:rPr>
        <w:t xml:space="preserve">(hiperglikémia) </w:t>
      </w:r>
      <w:r w:rsidRPr="009E214F">
        <w:rPr>
          <w:sz w:val="22"/>
          <w:szCs w:val="22"/>
        </w:rPr>
        <w:t>nem kezelik, nagyon súlyos állapot alakulhat ki, mely okozhat fejfájást, hányingert, hányást, kiszáradást, tudatvesztést, kómát és akár halálhoz is vezethet (lásd A és B a 4. Lehetséges mellékhatások pontnál).</w:t>
      </w:r>
    </w:p>
    <w:p w14:paraId="33D80B4B" w14:textId="77777777" w:rsidR="00656D02" w:rsidRPr="009E214F" w:rsidRDefault="00656D02">
      <w:pPr>
        <w:numPr>
          <w:ilvl w:val="12"/>
          <w:numId w:val="0"/>
        </w:numPr>
        <w:ind w:right="11"/>
        <w:rPr>
          <w:sz w:val="22"/>
          <w:szCs w:val="22"/>
        </w:rPr>
      </w:pPr>
    </w:p>
    <w:p w14:paraId="02360A67" w14:textId="77777777" w:rsidR="00656D02" w:rsidRPr="009E214F" w:rsidRDefault="00656D02" w:rsidP="00316A76">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6E39AFD6" w14:textId="77777777" w:rsidR="00450D5A" w:rsidRPr="009E214F" w:rsidRDefault="00450D5A" w:rsidP="00121273">
      <w:pPr>
        <w:keepNext/>
        <w:numPr>
          <w:ilvl w:val="0"/>
          <w:numId w:val="15"/>
        </w:numPr>
        <w:tabs>
          <w:tab w:val="clear" w:pos="360"/>
        </w:tabs>
        <w:ind w:left="539" w:hanging="539"/>
        <w:rPr>
          <w:sz w:val="22"/>
          <w:szCs w:val="22"/>
        </w:rPr>
      </w:pPr>
      <w:r w:rsidRPr="009E214F">
        <w:rPr>
          <w:sz w:val="22"/>
          <w:szCs w:val="22"/>
        </w:rPr>
        <w:t xml:space="preserve">Mindig legyen Önnél tartalék fecskendő és tartalék Humalog Mix25 </w:t>
      </w:r>
      <w:r w:rsidRPr="009E214F">
        <w:rPr>
          <w:bCs/>
          <w:sz w:val="22"/>
          <w:szCs w:val="22"/>
        </w:rPr>
        <w:t>injekciós</w:t>
      </w:r>
      <w:r w:rsidRPr="009E214F">
        <w:rPr>
          <w:sz w:val="22"/>
          <w:szCs w:val="22"/>
        </w:rPr>
        <w:t xml:space="preserve"> üveg vagy tartalék injekciós toll és patronok arra az esetre, ha a KwikPen elveszne illetve sérülne.</w:t>
      </w:r>
    </w:p>
    <w:p w14:paraId="361B9B35"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 xml:space="preserve">Mindig legyen Önnél </w:t>
      </w:r>
      <w:r w:rsidR="00B7645D" w:rsidRPr="009E214F">
        <w:rPr>
          <w:sz w:val="22"/>
          <w:szCs w:val="22"/>
        </w:rPr>
        <w:t>valami, ami arról tájékoztat, hogy Ön cukorbeteg</w:t>
      </w:r>
      <w:r w:rsidRPr="009E214F">
        <w:rPr>
          <w:sz w:val="22"/>
          <w:szCs w:val="22"/>
        </w:rPr>
        <w:t>.</w:t>
      </w:r>
    </w:p>
    <w:p w14:paraId="5C1E1166"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Mindig legyen Önnél cukor.</w:t>
      </w:r>
    </w:p>
    <w:p w14:paraId="088E6B65" w14:textId="77777777" w:rsidR="00450D5A" w:rsidRPr="009E214F" w:rsidRDefault="00450D5A">
      <w:pPr>
        <w:numPr>
          <w:ilvl w:val="12"/>
          <w:numId w:val="0"/>
        </w:numPr>
        <w:ind w:right="11"/>
        <w:rPr>
          <w:sz w:val="22"/>
          <w:szCs w:val="22"/>
        </w:rPr>
      </w:pPr>
    </w:p>
    <w:p w14:paraId="5ABAC666" w14:textId="77777777" w:rsidR="00450D5A" w:rsidRPr="009E214F" w:rsidRDefault="00450D5A" w:rsidP="00316A76">
      <w:pPr>
        <w:keepNext/>
        <w:numPr>
          <w:ilvl w:val="12"/>
          <w:numId w:val="0"/>
        </w:numPr>
        <w:ind w:right="11"/>
        <w:rPr>
          <w:b/>
          <w:sz w:val="22"/>
          <w:szCs w:val="22"/>
        </w:rPr>
      </w:pPr>
      <w:r w:rsidRPr="009E214F">
        <w:rPr>
          <w:b/>
          <w:sz w:val="22"/>
          <w:szCs w:val="22"/>
        </w:rPr>
        <w:t>Ha idő előtt abbahagyja a Humalog Mix25 alkalmazását</w:t>
      </w:r>
    </w:p>
    <w:p w14:paraId="4A5A268C" w14:textId="77777777" w:rsidR="00450D5A" w:rsidRPr="009E214F" w:rsidRDefault="00450D5A" w:rsidP="00316A76">
      <w:pPr>
        <w:keepNext/>
        <w:numPr>
          <w:ilvl w:val="12"/>
          <w:numId w:val="0"/>
        </w:numPr>
        <w:ind w:right="11"/>
        <w:rPr>
          <w:sz w:val="22"/>
          <w:szCs w:val="22"/>
        </w:rPr>
      </w:pPr>
      <w:r w:rsidRPr="009E214F">
        <w:rPr>
          <w:sz w:val="22"/>
          <w:szCs w:val="22"/>
        </w:rPr>
        <w:t>Ha kevesebb Humalog-ot alkalmaz, mint amennyire szüksége van, előfordulhat magas vércukorszint. Ne változtassa meg az inzulin adagját, hacsak orvosa nem javasolja.</w:t>
      </w:r>
    </w:p>
    <w:p w14:paraId="7F85AD7C" w14:textId="77777777" w:rsidR="00450D5A" w:rsidRPr="009E214F" w:rsidRDefault="00450D5A">
      <w:pPr>
        <w:numPr>
          <w:ilvl w:val="12"/>
          <w:numId w:val="0"/>
        </w:numPr>
        <w:ind w:right="11"/>
        <w:rPr>
          <w:sz w:val="22"/>
          <w:szCs w:val="22"/>
        </w:rPr>
      </w:pPr>
    </w:p>
    <w:p w14:paraId="465D6C14" w14:textId="77777777" w:rsidR="00450D5A" w:rsidRPr="009E214F" w:rsidRDefault="00450D5A">
      <w:pPr>
        <w:numPr>
          <w:ilvl w:val="12"/>
          <w:numId w:val="0"/>
        </w:numPr>
        <w:ind w:right="11"/>
        <w:rPr>
          <w:sz w:val="22"/>
          <w:szCs w:val="22"/>
        </w:rPr>
      </w:pPr>
      <w:r w:rsidRPr="009E214F">
        <w:rPr>
          <w:sz w:val="22"/>
          <w:szCs w:val="22"/>
        </w:rPr>
        <w:t xml:space="preserve">Ha bármilyen további kérdése van a </w:t>
      </w:r>
      <w:r w:rsidR="00656D02" w:rsidRPr="009E214F">
        <w:rPr>
          <w:sz w:val="22"/>
          <w:szCs w:val="22"/>
        </w:rPr>
        <w:t>gyógyszer</w:t>
      </w:r>
      <w:r w:rsidR="00656D02" w:rsidRPr="009E214F" w:rsidDel="00656D02">
        <w:rPr>
          <w:sz w:val="22"/>
          <w:szCs w:val="22"/>
        </w:rPr>
        <w:t xml:space="preserve"> </w:t>
      </w:r>
      <w:r w:rsidRPr="009E214F">
        <w:rPr>
          <w:sz w:val="22"/>
          <w:szCs w:val="22"/>
        </w:rPr>
        <w:t xml:space="preserve">alkalmazásával kapcsolatban, kérdezze meg </w:t>
      </w:r>
      <w:r w:rsidR="00656D02" w:rsidRPr="009E214F">
        <w:rPr>
          <w:sz w:val="22"/>
          <w:szCs w:val="22"/>
        </w:rPr>
        <w:t>kezelő</w:t>
      </w:r>
      <w:r w:rsidRPr="009E214F">
        <w:rPr>
          <w:sz w:val="22"/>
          <w:szCs w:val="22"/>
        </w:rPr>
        <w:t>orvosát vagy gyógyszerészét.</w:t>
      </w:r>
    </w:p>
    <w:p w14:paraId="090802D3" w14:textId="77777777" w:rsidR="00450D5A" w:rsidRPr="009E214F" w:rsidRDefault="00450D5A">
      <w:pPr>
        <w:rPr>
          <w:b/>
          <w:sz w:val="22"/>
          <w:szCs w:val="22"/>
        </w:rPr>
      </w:pPr>
    </w:p>
    <w:p w14:paraId="13611E0A" w14:textId="77777777" w:rsidR="00450D5A" w:rsidRPr="009E214F" w:rsidRDefault="00450D5A">
      <w:pPr>
        <w:rPr>
          <w:sz w:val="22"/>
          <w:szCs w:val="22"/>
        </w:rPr>
      </w:pPr>
    </w:p>
    <w:p w14:paraId="0FCA20C1" w14:textId="77777777" w:rsidR="00450D5A" w:rsidRPr="009E214F" w:rsidRDefault="00450D5A" w:rsidP="00316A76">
      <w:pPr>
        <w:keepNext/>
        <w:numPr>
          <w:ilvl w:val="12"/>
          <w:numId w:val="0"/>
        </w:numPr>
        <w:ind w:right="14"/>
        <w:rPr>
          <w:b/>
          <w:sz w:val="22"/>
          <w:szCs w:val="22"/>
        </w:rPr>
      </w:pPr>
      <w:r w:rsidRPr="009E214F">
        <w:rPr>
          <w:b/>
          <w:sz w:val="22"/>
          <w:szCs w:val="22"/>
        </w:rPr>
        <w:t>4.</w:t>
      </w:r>
      <w:r w:rsidRPr="009E214F">
        <w:rPr>
          <w:b/>
          <w:sz w:val="22"/>
          <w:szCs w:val="22"/>
        </w:rPr>
        <w:tab/>
      </w:r>
      <w:r w:rsidR="002710DF" w:rsidRPr="009E214F">
        <w:rPr>
          <w:b/>
          <w:sz w:val="22"/>
          <w:szCs w:val="22"/>
        </w:rPr>
        <w:t>Lehetséges mellékhatások</w:t>
      </w:r>
    </w:p>
    <w:p w14:paraId="58574BA7" w14:textId="77777777" w:rsidR="00450D5A" w:rsidRPr="009E214F" w:rsidRDefault="00450D5A" w:rsidP="00316A76">
      <w:pPr>
        <w:keepNext/>
        <w:numPr>
          <w:ilvl w:val="12"/>
          <w:numId w:val="0"/>
        </w:numPr>
        <w:ind w:right="14"/>
        <w:rPr>
          <w:b/>
          <w:sz w:val="22"/>
          <w:szCs w:val="22"/>
        </w:rPr>
      </w:pPr>
    </w:p>
    <w:p w14:paraId="27FE20B5" w14:textId="77777777" w:rsidR="00450D5A" w:rsidRPr="009E214F" w:rsidRDefault="00450D5A" w:rsidP="00316A76">
      <w:pPr>
        <w:keepNext/>
        <w:numPr>
          <w:ilvl w:val="12"/>
          <w:numId w:val="0"/>
        </w:numPr>
        <w:ind w:right="11"/>
        <w:rPr>
          <w:sz w:val="22"/>
          <w:szCs w:val="22"/>
        </w:rPr>
      </w:pPr>
      <w:r w:rsidRPr="009E214F">
        <w:rPr>
          <w:sz w:val="22"/>
          <w:szCs w:val="22"/>
        </w:rPr>
        <w:t xml:space="preserve">Mint minden gyógyszer, így </w:t>
      </w:r>
      <w:r w:rsidR="003A4FE7" w:rsidRPr="009E214F">
        <w:rPr>
          <w:sz w:val="22"/>
          <w:szCs w:val="22"/>
        </w:rPr>
        <w:t xml:space="preserve">ez </w:t>
      </w:r>
      <w:r w:rsidRPr="009E214F">
        <w:rPr>
          <w:sz w:val="22"/>
          <w:szCs w:val="22"/>
        </w:rPr>
        <w:t xml:space="preserve">a </w:t>
      </w:r>
      <w:r w:rsidR="003A4FE7" w:rsidRPr="009E214F">
        <w:rPr>
          <w:sz w:val="22"/>
          <w:szCs w:val="22"/>
        </w:rPr>
        <w:t xml:space="preserve">gyógyszer </w:t>
      </w:r>
      <w:r w:rsidRPr="009E214F">
        <w:rPr>
          <w:sz w:val="22"/>
          <w:szCs w:val="22"/>
        </w:rPr>
        <w:t>is okozhat mellékhatásokat, amelyek azonban nem mindenkinél jelenkeznek.</w:t>
      </w:r>
    </w:p>
    <w:p w14:paraId="5B398DD4" w14:textId="77777777" w:rsidR="00450D5A" w:rsidRPr="009E214F" w:rsidRDefault="00450D5A">
      <w:pPr>
        <w:numPr>
          <w:ilvl w:val="12"/>
          <w:numId w:val="0"/>
        </w:numPr>
        <w:ind w:right="11"/>
        <w:rPr>
          <w:b/>
          <w:sz w:val="22"/>
          <w:szCs w:val="22"/>
        </w:rPr>
      </w:pPr>
    </w:p>
    <w:p w14:paraId="4A02E232" w14:textId="77777777" w:rsidR="00450D5A" w:rsidRPr="009E214F" w:rsidRDefault="00450D5A" w:rsidP="00121273">
      <w:pPr>
        <w:keepNext/>
        <w:ind w:left="540" w:hanging="540"/>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(&gt;1/10 000</w:t>
      </w:r>
      <w:r w:rsidR="005A26E0" w:rsidRPr="009E214F">
        <w:rPr>
          <w:sz w:val="22"/>
          <w:szCs w:val="22"/>
        </w:rPr>
        <w:noBreakHyphen/>
      </w:r>
      <w:r w:rsidRPr="009E214F">
        <w:rPr>
          <w:sz w:val="22"/>
          <w:szCs w:val="22"/>
        </w:rPr>
        <w:t xml:space="preserve">&lt;1/1000). Tünetei a következők: </w:t>
      </w:r>
    </w:p>
    <w:p w14:paraId="6BAC6C62" w14:textId="77777777" w:rsidR="00450D5A" w:rsidRPr="009E214F" w:rsidRDefault="00450D5A" w:rsidP="00121273">
      <w:pPr>
        <w:keepNext/>
        <w:numPr>
          <w:ilvl w:val="0"/>
          <w:numId w:val="18"/>
        </w:numPr>
        <w:ind w:left="540" w:hanging="540"/>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50C6CBBC" w14:textId="77777777" w:rsidR="00450D5A" w:rsidRPr="009E214F" w:rsidRDefault="00745B34" w:rsidP="00446F7A">
      <w:pPr>
        <w:numPr>
          <w:ilvl w:val="0"/>
          <w:numId w:val="17"/>
        </w:numPr>
        <w:ind w:left="540" w:hanging="540"/>
        <w:rPr>
          <w:sz w:val="22"/>
          <w:szCs w:val="22"/>
        </w:rPr>
      </w:pPr>
      <w:r w:rsidRPr="009E214F">
        <w:rPr>
          <w:sz w:val="22"/>
          <w:szCs w:val="22"/>
        </w:rPr>
        <w:t>nehézlégzés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szapora szívverés</w:t>
      </w:r>
    </w:p>
    <w:p w14:paraId="7582C6EE" w14:textId="77777777" w:rsidR="00450D5A" w:rsidRPr="009E214F" w:rsidRDefault="00745B34" w:rsidP="00446F7A">
      <w:pPr>
        <w:numPr>
          <w:ilvl w:val="0"/>
          <w:numId w:val="17"/>
        </w:numPr>
        <w:ind w:left="540" w:hanging="540"/>
        <w:rPr>
          <w:sz w:val="22"/>
          <w:szCs w:val="22"/>
        </w:rPr>
      </w:pPr>
      <w:r w:rsidRPr="009E214F">
        <w:rPr>
          <w:sz w:val="22"/>
          <w:szCs w:val="22"/>
        </w:rPr>
        <w:t>zihálás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verejtékezés</w:t>
      </w:r>
    </w:p>
    <w:p w14:paraId="35169E49" w14:textId="77777777" w:rsidR="00450D5A" w:rsidRPr="009E214F" w:rsidRDefault="00450D5A">
      <w:pPr>
        <w:numPr>
          <w:ilvl w:val="12"/>
          <w:numId w:val="0"/>
        </w:numPr>
        <w:ind w:right="11"/>
        <w:rPr>
          <w:sz w:val="22"/>
          <w:szCs w:val="22"/>
        </w:rPr>
      </w:pPr>
      <w:r w:rsidRPr="009E214F">
        <w:rPr>
          <w:sz w:val="22"/>
          <w:szCs w:val="22"/>
        </w:rPr>
        <w:t>Ha úgy gondolja, hogy ilyen fajta inzulinérzékenysége van a Humalog-gal kapcsolatban, azonnal forduljon kezelőorvosához.</w:t>
      </w:r>
    </w:p>
    <w:p w14:paraId="3FC319E1" w14:textId="77777777" w:rsidR="00450D5A" w:rsidRPr="009E214F" w:rsidRDefault="00450D5A">
      <w:pPr>
        <w:numPr>
          <w:ilvl w:val="12"/>
          <w:numId w:val="0"/>
        </w:numPr>
        <w:ind w:right="11"/>
        <w:rPr>
          <w:b/>
          <w:sz w:val="22"/>
          <w:szCs w:val="22"/>
        </w:rPr>
      </w:pPr>
    </w:p>
    <w:p w14:paraId="3AC4B1E4" w14:textId="77777777" w:rsidR="003A4FE7" w:rsidRPr="009E214F" w:rsidRDefault="00E8504D" w:rsidP="003A4FE7">
      <w:pPr>
        <w:rPr>
          <w:sz w:val="22"/>
          <w:szCs w:val="22"/>
        </w:rPr>
      </w:pPr>
      <w:r w:rsidRPr="009E214F">
        <w:rPr>
          <w:sz w:val="22"/>
          <w:szCs w:val="22"/>
        </w:rPr>
        <w:t xml:space="preserve">Helyi </w:t>
      </w:r>
      <w:r w:rsidR="003A4FE7" w:rsidRPr="009E214F">
        <w:rPr>
          <w:sz w:val="22"/>
          <w:szCs w:val="22"/>
        </w:rPr>
        <w:t>allergia előfordulása gyakori (&gt;1/100</w:t>
      </w:r>
      <w:r w:rsidR="003A4FE7" w:rsidRPr="009E214F">
        <w:rPr>
          <w:sz w:val="22"/>
          <w:szCs w:val="22"/>
        </w:rPr>
        <w:noBreakHyphen/>
        <w:t>&lt;1/10)</w:t>
      </w:r>
      <w:r w:rsidR="003A4FE7" w:rsidRPr="009E214F">
        <w:rPr>
          <w:color w:val="000000"/>
          <w:sz w:val="22"/>
          <w:szCs w:val="22"/>
        </w:rPr>
        <w:t>.</w:t>
      </w:r>
      <w:r w:rsidR="003A4FE7" w:rsidRPr="009E214F">
        <w:rPr>
          <w:sz w:val="22"/>
          <w:szCs w:val="22"/>
        </w:rPr>
        <w:t xml:space="preserve"> </w:t>
      </w:r>
      <w:r w:rsidR="00A47D72" w:rsidRPr="009E214F">
        <w:rPr>
          <w:sz w:val="22"/>
          <w:szCs w:val="22"/>
        </w:rPr>
        <w:t xml:space="preserve">Néhány betegnél </w:t>
      </w:r>
      <w:r w:rsidR="003A4FE7" w:rsidRPr="009E214F">
        <w:rPr>
          <w:sz w:val="22"/>
          <w:szCs w:val="22"/>
        </w:rPr>
        <w:t>bőrpír, duzzanat és viszketés léphet fel az inzulin beadásának helyén. Ez rendszerint néhány napon, illetve héten belül megszűnik. Értesítse kezelőorvosát, ha ilyen tüneteket észlel.</w:t>
      </w:r>
    </w:p>
    <w:p w14:paraId="26E959E9" w14:textId="77777777" w:rsidR="003A4FE7" w:rsidRPr="009E214F" w:rsidRDefault="003A4FE7">
      <w:pPr>
        <w:numPr>
          <w:ilvl w:val="12"/>
          <w:numId w:val="0"/>
        </w:numPr>
        <w:ind w:right="11"/>
        <w:rPr>
          <w:b/>
          <w:sz w:val="22"/>
          <w:szCs w:val="22"/>
        </w:rPr>
      </w:pPr>
    </w:p>
    <w:p w14:paraId="612B1091" w14:textId="77777777" w:rsidR="00450D5A" w:rsidRPr="009E214F" w:rsidRDefault="00450D5A">
      <w:pPr>
        <w:rPr>
          <w:b/>
          <w:bCs/>
          <w:sz w:val="22"/>
          <w:szCs w:val="22"/>
        </w:rPr>
      </w:pPr>
      <w:r w:rsidRPr="009E214F">
        <w:rPr>
          <w:bCs/>
          <w:sz w:val="22"/>
          <w:szCs w:val="22"/>
        </w:rPr>
        <w:t xml:space="preserve">Lipodisztrófia </w:t>
      </w:r>
      <w:r w:rsidRPr="009E214F">
        <w:rPr>
          <w:sz w:val="22"/>
          <w:szCs w:val="22"/>
        </w:rPr>
        <w:t>előfordulása nem gyakori (&gt;1/1000</w:t>
      </w:r>
      <w:r w:rsidR="005A26E0" w:rsidRPr="009E214F">
        <w:rPr>
          <w:sz w:val="22"/>
          <w:szCs w:val="22"/>
        </w:rPr>
        <w:noBreakHyphen/>
      </w:r>
      <w:r w:rsidRPr="009E214F">
        <w:rPr>
          <w:sz w:val="22"/>
          <w:szCs w:val="22"/>
        </w:rPr>
        <w:t>&lt;1/100).</w:t>
      </w:r>
      <w:r w:rsidR="0076440C" w:rsidRPr="009E214F">
        <w:rPr>
          <w:sz w:val="22"/>
          <w:szCs w:val="22"/>
        </w:rPr>
        <w:t xml:space="preserve"> </w:t>
      </w:r>
      <w:r w:rsidR="0076440C" w:rsidRPr="009E214F">
        <w:rPr>
          <w:color w:val="000000"/>
          <w:sz w:val="22"/>
          <w:szCs w:val="22"/>
        </w:rPr>
        <w:t>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r w:rsidRPr="009E214F">
        <w:rPr>
          <w:sz w:val="22"/>
          <w:szCs w:val="22"/>
        </w:rPr>
        <w:t>.</w:t>
      </w:r>
    </w:p>
    <w:p w14:paraId="4C276B1C" w14:textId="77777777" w:rsidR="00EA5209" w:rsidRPr="009E214F" w:rsidRDefault="00EA5209" w:rsidP="00EA5209">
      <w:pPr>
        <w:pStyle w:val="BodyText2"/>
        <w:ind w:left="540" w:hanging="540"/>
        <w:rPr>
          <w:sz w:val="22"/>
          <w:szCs w:val="22"/>
        </w:rPr>
      </w:pPr>
    </w:p>
    <w:p w14:paraId="1F44E23F" w14:textId="77777777" w:rsidR="00960BFA" w:rsidRPr="009E214F" w:rsidRDefault="00960BFA" w:rsidP="00960BFA">
      <w:pPr>
        <w:pStyle w:val="BodyText2"/>
        <w:rPr>
          <w:b w:val="0"/>
          <w:color w:val="000000"/>
          <w:sz w:val="22"/>
          <w:szCs w:val="22"/>
          <w:lang w:eastAsia="hu-HU"/>
        </w:rPr>
      </w:pPr>
      <w:r w:rsidRPr="009E214F">
        <w:rPr>
          <w:b w:val="0"/>
          <w:sz w:val="22"/>
          <w:szCs w:val="22"/>
        </w:rPr>
        <w:t xml:space="preserve">Vizenyőről (pl. a karok, bokák feldagadása; folyadékvisszatartás) számoltak be, </w:t>
      </w:r>
      <w:r w:rsidRPr="009E214F">
        <w:rPr>
          <w:b w:val="0"/>
          <w:color w:val="000000"/>
          <w:sz w:val="22"/>
          <w:szCs w:val="22"/>
          <w:lang w:eastAsia="hu-HU"/>
        </w:rPr>
        <w:t>különösen az inzulinkezelés elején vagy a vércukorszint-szabályozás javítása érdekében történő kezelés módosítása alatt.</w:t>
      </w:r>
    </w:p>
    <w:p w14:paraId="30A852E5" w14:textId="77777777" w:rsidR="00450D5A" w:rsidRPr="009E214F" w:rsidRDefault="00450D5A">
      <w:pPr>
        <w:pStyle w:val="BodyText2"/>
        <w:ind w:left="540" w:hanging="540"/>
        <w:rPr>
          <w:sz w:val="22"/>
          <w:szCs w:val="22"/>
        </w:rPr>
      </w:pPr>
    </w:p>
    <w:p w14:paraId="4480E406" w14:textId="77777777" w:rsidR="00BB3B5D" w:rsidRPr="009E214F" w:rsidRDefault="00BB3B5D" w:rsidP="008F520B">
      <w:pPr>
        <w:keepNext/>
        <w:numPr>
          <w:ilvl w:val="12"/>
          <w:numId w:val="0"/>
        </w:numPr>
        <w:ind w:right="11"/>
        <w:rPr>
          <w:b/>
          <w:sz w:val="22"/>
          <w:szCs w:val="22"/>
        </w:rPr>
      </w:pPr>
      <w:r w:rsidRPr="009E214F">
        <w:rPr>
          <w:b/>
          <w:sz w:val="22"/>
          <w:szCs w:val="22"/>
        </w:rPr>
        <w:t>Mellékhatások bejelentése</w:t>
      </w:r>
    </w:p>
    <w:p w14:paraId="1FB882F0" w14:textId="77777777" w:rsidR="00BB3B5D" w:rsidRPr="009E214F" w:rsidRDefault="00BB3B5D" w:rsidP="008F520B">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8" w:history="1">
        <w:r w:rsidRPr="009E214F">
          <w:rPr>
            <w:rStyle w:val="Hyperlink"/>
            <w:sz w:val="22"/>
            <w:szCs w:val="22"/>
            <w:highlight w:val="lightGray"/>
          </w:rPr>
          <w:t>V. függelékben</w:t>
        </w:r>
      </w:hyperlink>
      <w:r w:rsidRPr="009E214F">
        <w:rPr>
          <w:sz w:val="22"/>
          <w:szCs w:val="22"/>
          <w:highlight w:val="lightGray"/>
        </w:rPr>
        <w:t xml:space="preserve"> </w:t>
      </w:r>
      <w:r w:rsidRPr="00B65F93">
        <w:rPr>
          <w:sz w:val="22"/>
          <w:szCs w:val="22"/>
          <w:highlight w:val="lightGray"/>
        </w:rPr>
        <w:t>található elérhetőségeken keresztül.</w:t>
      </w:r>
    </w:p>
    <w:p w14:paraId="0483F2FA" w14:textId="77777777" w:rsidR="00BB3B5D" w:rsidRPr="009E214F" w:rsidRDefault="00BB3B5D" w:rsidP="00BB3B5D">
      <w:pPr>
        <w:numPr>
          <w:ilvl w:val="12"/>
          <w:numId w:val="0"/>
        </w:numPr>
        <w:ind w:right="11"/>
        <w:rPr>
          <w:sz w:val="22"/>
          <w:szCs w:val="22"/>
        </w:rPr>
      </w:pPr>
      <w:r w:rsidRPr="009E214F">
        <w:rPr>
          <w:sz w:val="22"/>
          <w:szCs w:val="22"/>
        </w:rPr>
        <w:t>A mellékhatások bejelentésével Ön is hozzájárulhat ahhoz, hogy minél több információ álljon rendelkezésre a gyógyszer biztonságos alkalmazásával kapcsolatban.</w:t>
      </w:r>
    </w:p>
    <w:p w14:paraId="550D26BA" w14:textId="77777777" w:rsidR="00450D5A" w:rsidRPr="009E214F" w:rsidRDefault="00450D5A" w:rsidP="00656D02">
      <w:pPr>
        <w:numPr>
          <w:ilvl w:val="12"/>
          <w:numId w:val="0"/>
        </w:numPr>
        <w:ind w:right="11"/>
        <w:rPr>
          <w:sz w:val="22"/>
          <w:szCs w:val="22"/>
        </w:rPr>
      </w:pPr>
    </w:p>
    <w:p w14:paraId="74939977" w14:textId="77777777" w:rsidR="00450D5A" w:rsidRPr="009E214F" w:rsidRDefault="00450D5A" w:rsidP="008F520B">
      <w:pPr>
        <w:keepNext/>
        <w:ind w:left="540" w:hanging="540"/>
        <w:rPr>
          <w:b/>
          <w:bCs/>
          <w:sz w:val="22"/>
          <w:szCs w:val="22"/>
        </w:rPr>
      </w:pPr>
      <w:r w:rsidRPr="009E214F">
        <w:rPr>
          <w:b/>
          <w:bCs/>
          <w:sz w:val="22"/>
          <w:szCs w:val="22"/>
        </w:rPr>
        <w:lastRenderedPageBreak/>
        <w:t>A cukorbetegséggel leggyakrabban együtt járó problémák</w:t>
      </w:r>
    </w:p>
    <w:p w14:paraId="5D7359A6" w14:textId="77777777" w:rsidR="00450D5A" w:rsidRPr="009E214F" w:rsidRDefault="00450D5A" w:rsidP="008F520B">
      <w:pPr>
        <w:keepNext/>
        <w:ind w:left="540" w:hanging="540"/>
        <w:rPr>
          <w:b/>
          <w:bCs/>
          <w:sz w:val="22"/>
          <w:szCs w:val="22"/>
        </w:rPr>
      </w:pPr>
    </w:p>
    <w:p w14:paraId="2D43130B" w14:textId="77777777" w:rsidR="00450D5A" w:rsidRPr="009E214F" w:rsidRDefault="008F520B" w:rsidP="008F520B">
      <w:pPr>
        <w:keepNext/>
        <w:ind w:left="540" w:hanging="540"/>
        <w:rPr>
          <w:b/>
          <w:bCs/>
          <w:sz w:val="22"/>
          <w:szCs w:val="22"/>
        </w:rPr>
      </w:pPr>
      <w:r w:rsidRPr="009E214F">
        <w:rPr>
          <w:b/>
          <w:bCs/>
          <w:sz w:val="22"/>
          <w:szCs w:val="22"/>
        </w:rPr>
        <w:t>A.</w:t>
      </w:r>
      <w:r w:rsidRPr="009E214F">
        <w:rPr>
          <w:b/>
          <w:bCs/>
          <w:sz w:val="22"/>
          <w:szCs w:val="22"/>
        </w:rPr>
        <w:tab/>
        <w:t>Hipoglikémia</w:t>
      </w:r>
    </w:p>
    <w:p w14:paraId="013E4964" w14:textId="77777777" w:rsidR="00450D5A" w:rsidRPr="009E214F" w:rsidRDefault="00450D5A" w:rsidP="007C4614">
      <w:pPr>
        <w:keepNext/>
        <w:rPr>
          <w:sz w:val="22"/>
          <w:szCs w:val="22"/>
        </w:rPr>
      </w:pPr>
      <w:r w:rsidRPr="009E214F">
        <w:rPr>
          <w:sz w:val="22"/>
          <w:szCs w:val="22"/>
        </w:rPr>
        <w:t>A hipoglikémia (alacsony vércukorszint) azt jelenti, hogy nincs elég cukor a vérben. Okozhatja:</w:t>
      </w:r>
    </w:p>
    <w:p w14:paraId="4D92443D" w14:textId="77777777" w:rsidR="00450D5A" w:rsidRPr="009E214F" w:rsidRDefault="00450D5A" w:rsidP="00121273">
      <w:pPr>
        <w:keepNext/>
        <w:widowControl w:val="0"/>
        <w:numPr>
          <w:ilvl w:val="0"/>
          <w:numId w:val="16"/>
        </w:numPr>
        <w:tabs>
          <w:tab w:val="clear" w:pos="360"/>
        </w:tabs>
        <w:ind w:left="544" w:hanging="544"/>
        <w:rPr>
          <w:sz w:val="22"/>
          <w:szCs w:val="22"/>
        </w:rPr>
      </w:pPr>
      <w:r w:rsidRPr="009E214F">
        <w:rPr>
          <w:sz w:val="22"/>
          <w:szCs w:val="22"/>
        </w:rPr>
        <w:t>Humalog Mix25 vagy egyéb inzulin túladagolása;</w:t>
      </w:r>
    </w:p>
    <w:p w14:paraId="7F50B9DD" w14:textId="77777777" w:rsidR="00450D5A" w:rsidRPr="009E214F" w:rsidRDefault="00450D5A" w:rsidP="00121273">
      <w:pPr>
        <w:widowControl w:val="0"/>
        <w:numPr>
          <w:ilvl w:val="0"/>
          <w:numId w:val="16"/>
        </w:numPr>
        <w:tabs>
          <w:tab w:val="clear" w:pos="360"/>
        </w:tabs>
        <w:ind w:left="544" w:hanging="544"/>
        <w:rPr>
          <w:sz w:val="22"/>
          <w:szCs w:val="22"/>
        </w:rPr>
      </w:pPr>
      <w:r w:rsidRPr="009E214F">
        <w:rPr>
          <w:sz w:val="22"/>
          <w:szCs w:val="22"/>
        </w:rPr>
        <w:t>étkezés kihagyása illetve késleltetése, vagy a diéta változtatása;</w:t>
      </w:r>
    </w:p>
    <w:p w14:paraId="56F7598E" w14:textId="77777777" w:rsidR="00450D5A" w:rsidRPr="009E214F" w:rsidRDefault="00450D5A" w:rsidP="00121273">
      <w:pPr>
        <w:widowControl w:val="0"/>
        <w:numPr>
          <w:ilvl w:val="0"/>
          <w:numId w:val="16"/>
        </w:numPr>
        <w:tabs>
          <w:tab w:val="clear" w:pos="360"/>
        </w:tabs>
        <w:ind w:left="544" w:hanging="544"/>
        <w:rPr>
          <w:sz w:val="22"/>
          <w:szCs w:val="22"/>
        </w:rPr>
      </w:pPr>
      <w:r w:rsidRPr="009E214F">
        <w:rPr>
          <w:sz w:val="22"/>
          <w:szCs w:val="22"/>
        </w:rPr>
        <w:t>szokásosnál erősebb testmozgás, illetve</w:t>
      </w:r>
      <w:r w:rsidR="008F520B" w:rsidRPr="009E214F">
        <w:rPr>
          <w:sz w:val="22"/>
          <w:szCs w:val="22"/>
        </w:rPr>
        <w:t xml:space="preserve"> munka </w:t>
      </w:r>
      <w:r w:rsidR="000F19F3" w:rsidRPr="009E214F">
        <w:rPr>
          <w:sz w:val="22"/>
          <w:szCs w:val="22"/>
        </w:rPr>
        <w:t xml:space="preserve">közvetlenül </w:t>
      </w:r>
      <w:r w:rsidR="008F520B" w:rsidRPr="009E214F">
        <w:rPr>
          <w:sz w:val="22"/>
          <w:szCs w:val="22"/>
        </w:rPr>
        <w:t>étkezés előtt vagy után;</w:t>
      </w:r>
    </w:p>
    <w:p w14:paraId="6A33899B" w14:textId="77777777" w:rsidR="00450D5A" w:rsidRPr="009E214F" w:rsidRDefault="00450D5A" w:rsidP="00121273">
      <w:pPr>
        <w:widowControl w:val="0"/>
        <w:numPr>
          <w:ilvl w:val="0"/>
          <w:numId w:val="16"/>
        </w:numPr>
        <w:tabs>
          <w:tab w:val="clear" w:pos="360"/>
        </w:tabs>
        <w:ind w:left="544" w:hanging="544"/>
        <w:rPr>
          <w:sz w:val="22"/>
          <w:szCs w:val="22"/>
        </w:rPr>
      </w:pPr>
      <w:r w:rsidRPr="009E214F">
        <w:rPr>
          <w:sz w:val="22"/>
          <w:szCs w:val="22"/>
        </w:rPr>
        <w:t>fertőzés vagy betegség (különösen ha hányással vagy hasmenéssel jár);</w:t>
      </w:r>
    </w:p>
    <w:p w14:paraId="5632E429" w14:textId="77777777" w:rsidR="00450D5A" w:rsidRPr="009E214F" w:rsidRDefault="00450D5A" w:rsidP="00121273">
      <w:pPr>
        <w:widowControl w:val="0"/>
        <w:numPr>
          <w:ilvl w:val="0"/>
          <w:numId w:val="16"/>
        </w:numPr>
        <w:tabs>
          <w:tab w:val="clear" w:pos="360"/>
        </w:tabs>
        <w:ind w:left="544" w:hanging="544"/>
        <w:rPr>
          <w:sz w:val="22"/>
          <w:szCs w:val="22"/>
        </w:rPr>
      </w:pPr>
      <w:r w:rsidRPr="009E214F">
        <w:rPr>
          <w:sz w:val="22"/>
          <w:szCs w:val="22"/>
        </w:rPr>
        <w:t>a szervezet inzulinszükségletének változása; vagy</w:t>
      </w:r>
    </w:p>
    <w:p w14:paraId="7967E576" w14:textId="77777777" w:rsidR="00450D5A" w:rsidRPr="009E214F" w:rsidRDefault="009925F6" w:rsidP="00121273">
      <w:pPr>
        <w:widowControl w:val="0"/>
        <w:numPr>
          <w:ilvl w:val="0"/>
          <w:numId w:val="16"/>
        </w:numPr>
        <w:tabs>
          <w:tab w:val="clear" w:pos="360"/>
        </w:tabs>
        <w:ind w:left="544" w:hanging="544"/>
        <w:rPr>
          <w:sz w:val="22"/>
          <w:szCs w:val="22"/>
        </w:rPr>
      </w:pPr>
      <w:r w:rsidRPr="009E214F">
        <w:rPr>
          <w:sz w:val="22"/>
          <w:szCs w:val="22"/>
        </w:rPr>
        <w:t>súlyosbodó vese- vagy májprobléma</w:t>
      </w:r>
      <w:r w:rsidR="00450D5A" w:rsidRPr="009E214F">
        <w:rPr>
          <w:sz w:val="22"/>
          <w:szCs w:val="22"/>
        </w:rPr>
        <w:t>.</w:t>
      </w:r>
    </w:p>
    <w:p w14:paraId="21DAE7A4" w14:textId="77777777" w:rsidR="00450D5A" w:rsidRPr="009E214F" w:rsidRDefault="00450D5A">
      <w:pPr>
        <w:numPr>
          <w:ilvl w:val="12"/>
          <w:numId w:val="0"/>
        </w:numPr>
        <w:ind w:left="540" w:right="11" w:hanging="540"/>
        <w:rPr>
          <w:sz w:val="22"/>
          <w:szCs w:val="22"/>
        </w:rPr>
      </w:pPr>
    </w:p>
    <w:p w14:paraId="65F53726" w14:textId="77777777" w:rsidR="00450D5A" w:rsidRPr="009E214F" w:rsidRDefault="00450D5A">
      <w:pPr>
        <w:ind w:left="540" w:hanging="540"/>
        <w:rPr>
          <w:sz w:val="22"/>
          <w:szCs w:val="22"/>
        </w:rPr>
      </w:pPr>
      <w:r w:rsidRPr="009E214F">
        <w:rPr>
          <w:sz w:val="22"/>
          <w:szCs w:val="22"/>
        </w:rPr>
        <w:t>Alkoholtartalmú italok fogyasztása és néhány gyógyszer is befolyásolhatja a vércukorszintet.</w:t>
      </w:r>
    </w:p>
    <w:p w14:paraId="0B518BF8" w14:textId="77777777" w:rsidR="00450D5A" w:rsidRPr="009E214F" w:rsidRDefault="00450D5A">
      <w:pPr>
        <w:ind w:left="540" w:hanging="540"/>
        <w:rPr>
          <w:sz w:val="22"/>
          <w:szCs w:val="22"/>
        </w:rPr>
      </w:pPr>
    </w:p>
    <w:p w14:paraId="5273506E" w14:textId="77777777" w:rsidR="00450D5A" w:rsidRPr="009E214F" w:rsidRDefault="00450D5A" w:rsidP="00121273">
      <w:pPr>
        <w:keepNext/>
        <w:widowControl w:val="0"/>
        <w:ind w:left="544" w:hanging="544"/>
        <w:rPr>
          <w:sz w:val="22"/>
          <w:szCs w:val="22"/>
        </w:rPr>
      </w:pPr>
      <w:r w:rsidRPr="009E214F">
        <w:rPr>
          <w:sz w:val="22"/>
          <w:szCs w:val="22"/>
        </w:rPr>
        <w:t xml:space="preserve">A hipoglikémia </w:t>
      </w:r>
      <w:r w:rsidR="00EC1D46" w:rsidRPr="009E214F">
        <w:rPr>
          <w:sz w:val="22"/>
          <w:szCs w:val="22"/>
        </w:rPr>
        <w:t xml:space="preserve">első </w:t>
      </w:r>
      <w:r w:rsidRPr="009E214F">
        <w:rPr>
          <w:sz w:val="22"/>
          <w:szCs w:val="22"/>
        </w:rPr>
        <w:t>tünetei hirtelen lépnek fel és az alábbiak lehetnek:</w:t>
      </w:r>
    </w:p>
    <w:p w14:paraId="2CE173AA" w14:textId="77777777" w:rsidR="00450D5A" w:rsidRPr="009E214F" w:rsidRDefault="00450D5A" w:rsidP="00121273">
      <w:pPr>
        <w:keepNext/>
        <w:widowControl w:val="0"/>
        <w:numPr>
          <w:ilvl w:val="0"/>
          <w:numId w:val="16"/>
        </w:numPr>
        <w:tabs>
          <w:tab w:val="clear" w:pos="360"/>
        </w:tabs>
        <w:ind w:left="544" w:hanging="544"/>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601F0338"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EC1D46" w:rsidRPr="009E214F">
        <w:rPr>
          <w:sz w:val="22"/>
          <w:szCs w:val="22"/>
        </w:rPr>
        <w:t>hányinger</w:t>
      </w:r>
    </w:p>
    <w:p w14:paraId="20CB599B"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3439561E" w14:textId="77777777" w:rsidR="00450D5A" w:rsidRPr="009E214F" w:rsidRDefault="00450D5A" w:rsidP="00121273">
      <w:pPr>
        <w:rPr>
          <w:b/>
          <w:sz w:val="22"/>
          <w:szCs w:val="22"/>
        </w:rPr>
      </w:pPr>
    </w:p>
    <w:p w14:paraId="16A98954" w14:textId="77777777" w:rsidR="00450D5A" w:rsidRPr="009E214F" w:rsidRDefault="00450D5A">
      <w:pPr>
        <w:rPr>
          <w:sz w:val="22"/>
          <w:szCs w:val="22"/>
        </w:rPr>
      </w:pPr>
      <w:r w:rsidRPr="009E214F">
        <w:rPr>
          <w:sz w:val="22"/>
          <w:szCs w:val="22"/>
        </w:rPr>
        <w:t>Amíg nem biztos abban, hogy a hipoglikémia figyelmeztető jeleit egyértelműen felismeri, addig kerülje el azokat a helyzeteket, pl. a járművezetést, amelyekben a hipoglikémia Önt vagy másokat veszélyeztethet.</w:t>
      </w:r>
    </w:p>
    <w:p w14:paraId="0106197C" w14:textId="77777777" w:rsidR="00450D5A" w:rsidRPr="009E214F" w:rsidRDefault="00450D5A">
      <w:pPr>
        <w:numPr>
          <w:ilvl w:val="12"/>
          <w:numId w:val="0"/>
        </w:numPr>
        <w:ind w:right="11"/>
        <w:rPr>
          <w:sz w:val="22"/>
          <w:szCs w:val="22"/>
        </w:rPr>
      </w:pPr>
    </w:p>
    <w:p w14:paraId="620C65D7" w14:textId="77777777" w:rsidR="00450D5A" w:rsidRPr="009E214F" w:rsidRDefault="00450D5A" w:rsidP="008F520B">
      <w:pPr>
        <w:keepNext/>
        <w:ind w:left="540" w:hanging="540"/>
        <w:rPr>
          <w:b/>
          <w:bCs/>
          <w:sz w:val="22"/>
          <w:szCs w:val="22"/>
        </w:rPr>
      </w:pPr>
      <w:r w:rsidRPr="009E214F">
        <w:rPr>
          <w:b/>
          <w:bCs/>
          <w:iCs/>
          <w:sz w:val="22"/>
          <w:szCs w:val="22"/>
        </w:rPr>
        <w:t>B.</w:t>
      </w:r>
      <w:r w:rsidRPr="009E214F">
        <w:rPr>
          <w:b/>
          <w:bCs/>
          <w:i/>
          <w:sz w:val="22"/>
          <w:szCs w:val="22"/>
        </w:rPr>
        <w:tab/>
      </w:r>
      <w:r w:rsidRPr="009E214F">
        <w:rPr>
          <w:b/>
          <w:bCs/>
          <w:sz w:val="22"/>
          <w:szCs w:val="22"/>
        </w:rPr>
        <w:t>Hiperglikémia és a diabeteszes ketoacidózis</w:t>
      </w:r>
    </w:p>
    <w:p w14:paraId="10ABC100" w14:textId="77777777" w:rsidR="00450D5A" w:rsidRPr="009E214F" w:rsidRDefault="00450D5A" w:rsidP="008F520B">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2817DE6A" w14:textId="77777777" w:rsidR="00450D5A" w:rsidRPr="009E214F" w:rsidRDefault="00450D5A" w:rsidP="007C4614">
      <w:pPr>
        <w:keepNext/>
        <w:widowControl w:val="0"/>
        <w:numPr>
          <w:ilvl w:val="0"/>
          <w:numId w:val="16"/>
        </w:numPr>
        <w:tabs>
          <w:tab w:val="clear" w:pos="360"/>
        </w:tabs>
        <w:ind w:left="544" w:hanging="544"/>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36BC51F0"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71A03E53"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2B83E3B3"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láz, fertőzés vagy érzelmi stressz.</w:t>
      </w:r>
    </w:p>
    <w:p w14:paraId="7DC31314" w14:textId="77777777" w:rsidR="00450D5A" w:rsidRPr="009E214F" w:rsidRDefault="00450D5A">
      <w:pPr>
        <w:numPr>
          <w:ilvl w:val="12"/>
          <w:numId w:val="0"/>
        </w:numPr>
        <w:ind w:left="540" w:right="11" w:hanging="540"/>
        <w:rPr>
          <w:sz w:val="22"/>
          <w:szCs w:val="22"/>
        </w:rPr>
      </w:pPr>
    </w:p>
    <w:p w14:paraId="3FBFEA4A" w14:textId="77777777" w:rsidR="00450D5A" w:rsidRPr="009E214F" w:rsidRDefault="00450D5A">
      <w:pPr>
        <w:rPr>
          <w:sz w:val="22"/>
          <w:szCs w:val="22"/>
        </w:rPr>
      </w:pPr>
      <w:r w:rsidRPr="009E214F">
        <w:rPr>
          <w:sz w:val="22"/>
          <w:szCs w:val="22"/>
        </w:rPr>
        <w:t xml:space="preserve">A hiperglikémia diabeteszes ketoacidózishoz vezethet. Ennek első tünetei </w:t>
      </w:r>
      <w:r w:rsidR="00EC1D46" w:rsidRPr="009E214F">
        <w:rPr>
          <w:sz w:val="22"/>
          <w:szCs w:val="22"/>
        </w:rPr>
        <w:t>lassan</w:t>
      </w:r>
      <w:r w:rsidRPr="009E214F">
        <w:rPr>
          <w:sz w:val="22"/>
          <w:szCs w:val="22"/>
        </w:rPr>
        <w:t xml:space="preserve"> alakulnak ki, több óra vagy nap alatt. A tünetek közé </w:t>
      </w:r>
      <w:r w:rsidR="00EC1D46" w:rsidRPr="009E214F">
        <w:rPr>
          <w:sz w:val="22"/>
          <w:szCs w:val="22"/>
        </w:rPr>
        <w:t>tartozik</w:t>
      </w:r>
      <w:r w:rsidRPr="009E214F">
        <w:rPr>
          <w:sz w:val="22"/>
          <w:szCs w:val="22"/>
        </w:rPr>
        <w:t>:</w:t>
      </w:r>
    </w:p>
    <w:p w14:paraId="408BF4D2" w14:textId="77777777" w:rsidR="00450D5A" w:rsidRPr="009E214F" w:rsidRDefault="00450D5A" w:rsidP="00121273">
      <w:pPr>
        <w:keepNext/>
        <w:widowControl w:val="0"/>
        <w:numPr>
          <w:ilvl w:val="0"/>
          <w:numId w:val="16"/>
        </w:numPr>
        <w:tabs>
          <w:tab w:val="clear" w:pos="360"/>
        </w:tabs>
        <w:ind w:left="544" w:hanging="544"/>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543BF14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1AA34A12"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05B94" w:rsidRPr="009E214F">
        <w:rPr>
          <w:sz w:val="22"/>
          <w:szCs w:val="22"/>
        </w:rPr>
        <w:t>hányinger vagy hányás</w:t>
      </w:r>
    </w:p>
    <w:p w14:paraId="055D46E5" w14:textId="77777777" w:rsidR="00450D5A" w:rsidRPr="009E214F" w:rsidRDefault="00450D5A">
      <w:pPr>
        <w:ind w:left="540" w:hanging="540"/>
        <w:rPr>
          <w:sz w:val="22"/>
          <w:szCs w:val="22"/>
        </w:rPr>
      </w:pPr>
    </w:p>
    <w:p w14:paraId="66757510" w14:textId="77777777" w:rsidR="00450D5A" w:rsidRPr="009E214F" w:rsidRDefault="00450D5A">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4318D7A8" w14:textId="77777777" w:rsidR="00450D5A" w:rsidRPr="009E214F" w:rsidRDefault="00450D5A">
      <w:pPr>
        <w:numPr>
          <w:ilvl w:val="12"/>
          <w:numId w:val="0"/>
        </w:numPr>
        <w:ind w:right="11"/>
        <w:rPr>
          <w:sz w:val="22"/>
          <w:szCs w:val="22"/>
        </w:rPr>
      </w:pPr>
    </w:p>
    <w:p w14:paraId="2B1610A3" w14:textId="77777777" w:rsidR="00450D5A" w:rsidRPr="009E214F" w:rsidRDefault="00450D5A" w:rsidP="008F520B">
      <w:pPr>
        <w:keepNext/>
        <w:ind w:left="539" w:hanging="539"/>
        <w:rPr>
          <w:b/>
          <w:bCs/>
          <w:sz w:val="22"/>
          <w:szCs w:val="22"/>
        </w:rPr>
      </w:pPr>
      <w:r w:rsidRPr="009E214F">
        <w:rPr>
          <w:b/>
          <w:bCs/>
          <w:sz w:val="22"/>
          <w:szCs w:val="22"/>
        </w:rPr>
        <w:t>C.</w:t>
      </w:r>
      <w:r w:rsidRPr="009E214F">
        <w:rPr>
          <w:b/>
          <w:bCs/>
          <w:sz w:val="22"/>
          <w:szCs w:val="22"/>
        </w:rPr>
        <w:tab/>
        <w:t>Betegség</w:t>
      </w:r>
    </w:p>
    <w:p w14:paraId="0889176F" w14:textId="77777777" w:rsidR="00BB3B5D" w:rsidRPr="009E214F" w:rsidRDefault="00BB3B5D" w:rsidP="008F520B">
      <w:pPr>
        <w:keepNext/>
        <w:rPr>
          <w:sz w:val="22"/>
          <w:szCs w:val="22"/>
        </w:rPr>
      </w:pPr>
      <w:r w:rsidRPr="009E214F">
        <w:rPr>
          <w:sz w:val="22"/>
          <w:szCs w:val="22"/>
        </w:rPr>
        <w:t xml:space="preserve">Betegség esetén, különösen, ha émelyeg vagy hány,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0E54A51D" w14:textId="77777777" w:rsidR="00450D5A" w:rsidRPr="009E214F" w:rsidRDefault="00450D5A">
      <w:pPr>
        <w:rPr>
          <w:sz w:val="22"/>
          <w:szCs w:val="22"/>
        </w:rPr>
      </w:pPr>
    </w:p>
    <w:p w14:paraId="604F0E51" w14:textId="77777777" w:rsidR="00450D5A" w:rsidRPr="009E214F" w:rsidRDefault="00450D5A">
      <w:pPr>
        <w:rPr>
          <w:b/>
          <w:sz w:val="22"/>
          <w:szCs w:val="22"/>
        </w:rPr>
      </w:pPr>
    </w:p>
    <w:p w14:paraId="53E52FE3" w14:textId="77777777" w:rsidR="00450D5A" w:rsidRPr="009E214F" w:rsidRDefault="00450D5A">
      <w:pPr>
        <w:keepNext/>
        <w:numPr>
          <w:ilvl w:val="12"/>
          <w:numId w:val="0"/>
        </w:numPr>
        <w:ind w:right="14"/>
        <w:rPr>
          <w:b/>
          <w:sz w:val="22"/>
          <w:szCs w:val="22"/>
        </w:rPr>
      </w:pPr>
      <w:r w:rsidRPr="009E214F">
        <w:rPr>
          <w:b/>
          <w:sz w:val="22"/>
          <w:szCs w:val="22"/>
        </w:rPr>
        <w:t>5.</w:t>
      </w:r>
      <w:r w:rsidRPr="009E214F">
        <w:rPr>
          <w:b/>
          <w:sz w:val="22"/>
          <w:szCs w:val="22"/>
        </w:rPr>
        <w:tab/>
      </w:r>
      <w:r w:rsidR="002710DF" w:rsidRPr="009E214F">
        <w:rPr>
          <w:b/>
          <w:sz w:val="22"/>
          <w:szCs w:val="22"/>
        </w:rPr>
        <w:t>Hogyan kell a Humalog Mix25 KwikPen-t tárolni</w:t>
      </w:r>
      <w:r w:rsidRPr="009E214F">
        <w:rPr>
          <w:b/>
          <w:sz w:val="22"/>
          <w:szCs w:val="22"/>
        </w:rPr>
        <w:t>?</w:t>
      </w:r>
    </w:p>
    <w:p w14:paraId="1A6AF7FA" w14:textId="77777777" w:rsidR="00450D5A" w:rsidRPr="009E214F" w:rsidRDefault="00450D5A">
      <w:pPr>
        <w:keepNext/>
        <w:numPr>
          <w:ilvl w:val="12"/>
          <w:numId w:val="0"/>
        </w:numPr>
        <w:ind w:right="14"/>
        <w:rPr>
          <w:b/>
          <w:sz w:val="22"/>
          <w:szCs w:val="22"/>
        </w:rPr>
      </w:pPr>
    </w:p>
    <w:p w14:paraId="14B7E380" w14:textId="09051302" w:rsidR="001B1BAE" w:rsidRPr="009E214F" w:rsidRDefault="00450D5A">
      <w:pPr>
        <w:pStyle w:val="Heading5"/>
        <w:ind w:left="0"/>
        <w:rPr>
          <w:b w:val="0"/>
          <w:bCs w:val="0"/>
          <w:szCs w:val="22"/>
          <w:lang w:val="hu-HU"/>
        </w:rPr>
      </w:pPr>
      <w:r w:rsidRPr="009E214F">
        <w:rPr>
          <w:b w:val="0"/>
          <w:bCs w:val="0"/>
          <w:szCs w:val="22"/>
          <w:lang w:val="hu-HU"/>
        </w:rPr>
        <w:t>A használatba vételt megelőzóen tartsa a Humalog Mix25 Kwik</w:t>
      </w:r>
      <w:r w:rsidR="001B786E" w:rsidRPr="009E214F">
        <w:rPr>
          <w:b w:val="0"/>
          <w:bCs w:val="0"/>
          <w:szCs w:val="22"/>
          <w:lang w:val="hu-HU"/>
        </w:rPr>
        <w:t>Pen-t hűtőszekrényben</w:t>
      </w:r>
      <w:r w:rsidRPr="009E214F">
        <w:rPr>
          <w:b w:val="0"/>
          <w:bCs w:val="0"/>
          <w:szCs w:val="22"/>
          <w:lang w:val="hu-HU"/>
        </w:rPr>
        <w:t xml:space="preserve"> </w:t>
      </w:r>
      <w:r w:rsidR="001B786E" w:rsidRPr="009E214F">
        <w:rPr>
          <w:b w:val="0"/>
          <w:bCs w:val="0"/>
          <w:szCs w:val="22"/>
          <w:lang w:val="hu-HU"/>
        </w:rPr>
        <w:t>(2</w:t>
      </w:r>
      <w:r w:rsidR="00992CEC" w:rsidRPr="009E214F">
        <w:rPr>
          <w:b w:val="0"/>
          <w:bCs w:val="0"/>
          <w:szCs w:val="22"/>
          <w:lang w:val="hu-HU"/>
        </w:rPr>
        <w:t> </w:t>
      </w:r>
      <w:r w:rsidR="001B786E" w:rsidRPr="009E214F">
        <w:rPr>
          <w:b w:val="0"/>
          <w:bCs w:val="0"/>
          <w:szCs w:val="22"/>
          <w:lang w:val="hu-HU"/>
        </w:rPr>
        <w:t>°C</w:t>
      </w:r>
      <w:r w:rsidR="003B6806" w:rsidRPr="009E214F">
        <w:rPr>
          <w:b w:val="0"/>
          <w:bCs w:val="0"/>
          <w:szCs w:val="22"/>
          <w:lang w:val="hu-HU"/>
        </w:rPr>
        <w:t> </w:t>
      </w:r>
      <w:r w:rsidR="003B6806" w:rsidRPr="009E214F">
        <w:rPr>
          <w:szCs w:val="22"/>
          <w:lang w:val="hu-HU"/>
        </w:rPr>
        <w:t>–</w:t>
      </w:r>
      <w:r w:rsidR="003B6806" w:rsidRPr="009E214F">
        <w:rPr>
          <w:b w:val="0"/>
          <w:bCs w:val="0"/>
          <w:szCs w:val="22"/>
          <w:lang w:val="hu-HU"/>
        </w:rPr>
        <w:t> </w:t>
      </w:r>
      <w:r w:rsidR="001B786E" w:rsidRPr="009E214F">
        <w:rPr>
          <w:b w:val="0"/>
          <w:bCs w:val="0"/>
          <w:szCs w:val="22"/>
          <w:lang w:val="hu-HU"/>
        </w:rPr>
        <w:t>8</w:t>
      </w:r>
      <w:r w:rsidR="00992CEC" w:rsidRPr="009E214F">
        <w:rPr>
          <w:b w:val="0"/>
          <w:bCs w:val="0"/>
          <w:szCs w:val="22"/>
          <w:lang w:val="hu-HU"/>
        </w:rPr>
        <w:t> </w:t>
      </w:r>
      <w:r w:rsidR="001B786E" w:rsidRPr="009E214F">
        <w:rPr>
          <w:b w:val="0"/>
          <w:bCs w:val="0"/>
          <w:szCs w:val="22"/>
          <w:lang w:val="hu-HU"/>
        </w:rPr>
        <w:t>°C)</w:t>
      </w:r>
      <w:r w:rsidR="008F520B" w:rsidRPr="009E214F">
        <w:rPr>
          <w:b w:val="0"/>
          <w:bCs w:val="0"/>
          <w:szCs w:val="22"/>
          <w:lang w:val="hu-HU"/>
        </w:rPr>
        <w:t>. Ne fagyassza le.</w:t>
      </w:r>
      <w:r w:rsidR="002D1FDF">
        <w:rPr>
          <w:b w:val="0"/>
          <w:bCs w:val="0"/>
          <w:szCs w:val="22"/>
          <w:lang w:val="hu-HU"/>
        </w:rPr>
        <w:fldChar w:fldCharType="begin"/>
      </w:r>
      <w:r w:rsidR="002D1FDF">
        <w:rPr>
          <w:b w:val="0"/>
          <w:bCs w:val="0"/>
          <w:szCs w:val="22"/>
          <w:lang w:val="hu-HU"/>
        </w:rPr>
        <w:instrText xml:space="preserve"> DOCVARIABLE vault_nd_84b3d7f2-b2bc-487d-91dd-876b905ba562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6D9F6962" w14:textId="77777777" w:rsidR="001B1BAE" w:rsidRPr="009E214F" w:rsidRDefault="001B1BAE" w:rsidP="008F520B">
      <w:pPr>
        <w:pStyle w:val="Heading5"/>
        <w:keepNext w:val="0"/>
        <w:widowControl w:val="0"/>
        <w:ind w:left="0"/>
        <w:rPr>
          <w:b w:val="0"/>
          <w:bCs w:val="0"/>
          <w:szCs w:val="22"/>
          <w:lang w:val="hu-HU"/>
        </w:rPr>
      </w:pPr>
    </w:p>
    <w:p w14:paraId="179AC42C" w14:textId="5E6044D5" w:rsidR="001B1BAE" w:rsidRPr="009E214F" w:rsidRDefault="00D03EC8" w:rsidP="008F520B">
      <w:pPr>
        <w:pStyle w:val="Heading5"/>
        <w:keepNext w:val="0"/>
        <w:widowControl w:val="0"/>
        <w:ind w:left="0"/>
        <w:rPr>
          <w:b w:val="0"/>
          <w:szCs w:val="22"/>
          <w:lang w:val="hu-HU"/>
        </w:rPr>
      </w:pPr>
      <w:r w:rsidRPr="009E214F">
        <w:rPr>
          <w:b w:val="0"/>
          <w:szCs w:val="22"/>
          <w:lang w:val="hu-HU"/>
        </w:rPr>
        <w:t xml:space="preserve">A használatban lévő </w:t>
      </w:r>
      <w:r w:rsidRPr="009E214F">
        <w:rPr>
          <w:b w:val="0"/>
          <w:bCs w:val="0"/>
          <w:szCs w:val="22"/>
          <w:lang w:val="hu-HU"/>
        </w:rPr>
        <w:t>Humalog Mix25 KwikPen-t</w:t>
      </w:r>
      <w:r w:rsidRPr="009E214F">
        <w:rPr>
          <w:b w:val="0"/>
          <w:szCs w:val="22"/>
          <w:lang w:val="hu-HU"/>
        </w:rPr>
        <w:t xml:space="preserve"> szobahőmérsékleten (</w:t>
      </w:r>
      <w:r w:rsidR="003B6806" w:rsidRPr="009E214F">
        <w:rPr>
          <w:b w:val="0"/>
          <w:noProof/>
          <w:szCs w:val="22"/>
          <w:lang w:val="hu-HU"/>
        </w:rPr>
        <w:t>legfeljebb</w:t>
      </w:r>
      <w:r w:rsidR="003B6806" w:rsidRPr="009E214F">
        <w:rPr>
          <w:b w:val="0"/>
          <w:szCs w:val="22"/>
          <w:lang w:val="hu-HU"/>
        </w:rPr>
        <w:t xml:space="preserve"> </w:t>
      </w:r>
      <w:r w:rsidRPr="009E214F">
        <w:rPr>
          <w:b w:val="0"/>
          <w:szCs w:val="22"/>
          <w:lang w:val="hu-HU"/>
        </w:rPr>
        <w:t>30</w:t>
      </w:r>
      <w:r w:rsidR="00992CEC" w:rsidRPr="009E214F">
        <w:rPr>
          <w:b w:val="0"/>
          <w:szCs w:val="22"/>
          <w:lang w:val="hu-HU"/>
        </w:rPr>
        <w:t> </w:t>
      </w:r>
      <w:r w:rsidRPr="009E214F">
        <w:rPr>
          <w:b w:val="0"/>
          <w:szCs w:val="22"/>
          <w:lang w:val="hu-HU"/>
        </w:rPr>
        <w:sym w:font="Symbol" w:char="F0B0"/>
      </w:r>
      <w:r w:rsidRPr="009E214F">
        <w:rPr>
          <w:b w:val="0"/>
          <w:szCs w:val="22"/>
          <w:lang w:val="hu-HU"/>
        </w:rPr>
        <w:t>C</w:t>
      </w:r>
      <w:r w:rsidR="003B6806" w:rsidRPr="009E214F">
        <w:rPr>
          <w:b w:val="0"/>
          <w:szCs w:val="22"/>
          <w:lang w:val="hu-HU"/>
        </w:rPr>
        <w:t>-on</w:t>
      </w:r>
      <w:r w:rsidRPr="009E214F">
        <w:rPr>
          <w:b w:val="0"/>
          <w:szCs w:val="22"/>
          <w:lang w:val="hu-HU"/>
        </w:rPr>
        <w:t xml:space="preserve">) tárolja </w:t>
      </w:r>
      <w:r w:rsidRPr="009E214F">
        <w:rPr>
          <w:b w:val="0"/>
          <w:noProof/>
          <w:szCs w:val="22"/>
          <w:lang w:val="hu-HU"/>
        </w:rPr>
        <w:t xml:space="preserve">és </w:t>
      </w:r>
      <w:r w:rsidR="00F80935" w:rsidRPr="009E214F">
        <w:rPr>
          <w:b w:val="0"/>
          <w:noProof/>
          <w:szCs w:val="22"/>
          <w:lang w:val="hu-HU"/>
        </w:rPr>
        <w:t>28</w:t>
      </w:r>
      <w:r w:rsidR="008F520B" w:rsidRPr="009E214F">
        <w:rPr>
          <w:b w:val="0"/>
          <w:noProof/>
          <w:szCs w:val="22"/>
          <w:lang w:val="hu-HU"/>
        </w:rPr>
        <w:t> </w:t>
      </w:r>
      <w:r w:rsidR="00F80935" w:rsidRPr="009E214F">
        <w:rPr>
          <w:b w:val="0"/>
          <w:noProof/>
          <w:szCs w:val="22"/>
          <w:lang w:val="hu-HU"/>
        </w:rPr>
        <w:t>nap után dobja ki</w:t>
      </w:r>
      <w:r w:rsidRPr="009E214F">
        <w:rPr>
          <w:b w:val="0"/>
          <w:noProof/>
          <w:szCs w:val="22"/>
          <w:lang w:val="hu-HU"/>
        </w:rPr>
        <w:t>.</w:t>
      </w:r>
      <w:r w:rsidR="00450D5A" w:rsidRPr="009E214F">
        <w:rPr>
          <w:b w:val="0"/>
          <w:szCs w:val="22"/>
          <w:lang w:val="hu-HU"/>
        </w:rPr>
        <w:t xml:space="preserve"> </w:t>
      </w:r>
      <w:r w:rsidR="00450D5A" w:rsidRPr="009E214F">
        <w:rPr>
          <w:b w:val="0"/>
          <w:bCs w:val="0"/>
          <w:szCs w:val="22"/>
          <w:lang w:val="hu-HU"/>
        </w:rPr>
        <w:t>Hőhatástól, napsugárzástól tartsa távol.</w:t>
      </w:r>
      <w:r w:rsidR="001B1BAE" w:rsidRPr="009E214F">
        <w:rPr>
          <w:b w:val="0"/>
          <w:bCs w:val="0"/>
          <w:szCs w:val="22"/>
          <w:lang w:val="hu-HU"/>
        </w:rPr>
        <w:t xml:space="preserve"> </w:t>
      </w:r>
      <w:r w:rsidR="001B1BAE" w:rsidRPr="009E214F">
        <w:rPr>
          <w:b w:val="0"/>
          <w:szCs w:val="22"/>
          <w:lang w:val="hu-HU"/>
        </w:rPr>
        <w:t xml:space="preserve">Ne tartsa a használatban lévő </w:t>
      </w:r>
      <w:r w:rsidR="001B1BAE" w:rsidRPr="009E214F">
        <w:rPr>
          <w:b w:val="0"/>
          <w:bCs w:val="0"/>
          <w:szCs w:val="22"/>
          <w:lang w:val="hu-HU"/>
        </w:rPr>
        <w:t>KwikPen-t</w:t>
      </w:r>
      <w:r w:rsidR="001B1BAE" w:rsidRPr="009E214F">
        <w:rPr>
          <w:b w:val="0"/>
          <w:szCs w:val="22"/>
          <w:lang w:val="hu-HU"/>
        </w:rPr>
        <w:t xml:space="preserve"> hűtőszekrényben. A </w:t>
      </w:r>
      <w:r w:rsidR="001B1BAE" w:rsidRPr="009E214F">
        <w:rPr>
          <w:b w:val="0"/>
          <w:bCs w:val="0"/>
          <w:szCs w:val="22"/>
          <w:lang w:val="hu-HU"/>
        </w:rPr>
        <w:t>KwikPen-t</w:t>
      </w:r>
      <w:r w:rsidR="001B1BAE" w:rsidRPr="009E214F">
        <w:rPr>
          <w:b w:val="0"/>
          <w:szCs w:val="22"/>
          <w:lang w:val="hu-HU"/>
        </w:rPr>
        <w:t xml:space="preserve"> nem szabad felhelyezett tűvel együtt tárolni.</w:t>
      </w:r>
      <w:r w:rsidR="002D1FDF">
        <w:rPr>
          <w:b w:val="0"/>
          <w:szCs w:val="22"/>
          <w:lang w:val="hu-HU"/>
        </w:rPr>
        <w:fldChar w:fldCharType="begin"/>
      </w:r>
      <w:r w:rsidR="002D1FDF">
        <w:rPr>
          <w:b w:val="0"/>
          <w:szCs w:val="22"/>
          <w:lang w:val="hu-HU"/>
        </w:rPr>
        <w:instrText xml:space="preserve"> DOCVARIABLE vault_nd_d89f7075-a3a9-4b82-a86d-3e64574b3667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2764914B" w14:textId="77777777" w:rsidR="00D03EC8" w:rsidRPr="009E214F" w:rsidRDefault="00D03EC8" w:rsidP="008F520B">
      <w:pPr>
        <w:pStyle w:val="Heading5"/>
        <w:keepNext w:val="0"/>
        <w:widowControl w:val="0"/>
        <w:ind w:left="0"/>
        <w:rPr>
          <w:szCs w:val="22"/>
          <w:lang w:val="hu-HU"/>
        </w:rPr>
      </w:pPr>
    </w:p>
    <w:p w14:paraId="5826C4C2" w14:textId="2B5467DE" w:rsidR="001B786E" w:rsidRPr="009E214F" w:rsidRDefault="001B786E" w:rsidP="008F520B">
      <w:pPr>
        <w:pStyle w:val="Heading5"/>
        <w:keepNext w:val="0"/>
        <w:widowControl w:val="0"/>
        <w:ind w:left="0"/>
        <w:rPr>
          <w:b w:val="0"/>
          <w:szCs w:val="22"/>
          <w:lang w:val="hu-HU"/>
        </w:rPr>
      </w:pPr>
      <w:r w:rsidRPr="009E214F">
        <w:rPr>
          <w:b w:val="0"/>
          <w:szCs w:val="22"/>
          <w:lang w:val="hu-HU"/>
        </w:rPr>
        <w:t>A gyógyszer</w:t>
      </w:r>
      <w:r w:rsidR="008F520B" w:rsidRPr="009E214F">
        <w:rPr>
          <w:b w:val="0"/>
          <w:szCs w:val="22"/>
          <w:lang w:val="hu-HU"/>
        </w:rPr>
        <w:t xml:space="preserve"> gyermekektől elzárva tartandó!</w:t>
      </w:r>
      <w:r w:rsidR="002D1FDF">
        <w:rPr>
          <w:b w:val="0"/>
          <w:szCs w:val="22"/>
          <w:lang w:val="hu-HU"/>
        </w:rPr>
        <w:fldChar w:fldCharType="begin"/>
      </w:r>
      <w:r w:rsidR="002D1FDF">
        <w:rPr>
          <w:b w:val="0"/>
          <w:szCs w:val="22"/>
          <w:lang w:val="hu-HU"/>
        </w:rPr>
        <w:instrText xml:space="preserve"> DOCVARIABLE vault_nd_1eaac5eb-2ab2-44dc-afc8-61f6f902c933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62573080" w14:textId="77777777" w:rsidR="00450D5A" w:rsidRPr="009E214F" w:rsidRDefault="00450D5A" w:rsidP="008F520B">
      <w:pPr>
        <w:pStyle w:val="Heading5"/>
        <w:keepNext w:val="0"/>
        <w:widowControl w:val="0"/>
        <w:ind w:left="0"/>
        <w:rPr>
          <w:b w:val="0"/>
          <w:szCs w:val="22"/>
          <w:lang w:val="hu-HU"/>
        </w:rPr>
      </w:pPr>
    </w:p>
    <w:p w14:paraId="45EC792A" w14:textId="7EF8DAA2" w:rsidR="00450D5A" w:rsidRPr="009E214F" w:rsidRDefault="00450D5A" w:rsidP="00B10996">
      <w:pPr>
        <w:pStyle w:val="Heading5"/>
        <w:keepLines/>
        <w:ind w:left="0"/>
        <w:rPr>
          <w:b w:val="0"/>
          <w:szCs w:val="22"/>
          <w:lang w:val="hu-HU"/>
        </w:rPr>
      </w:pPr>
      <w:r w:rsidRPr="009E214F">
        <w:rPr>
          <w:b w:val="0"/>
          <w:szCs w:val="22"/>
          <w:lang w:val="hu-HU"/>
        </w:rPr>
        <w:lastRenderedPageBreak/>
        <w:t xml:space="preserve">A címkén és </w:t>
      </w:r>
      <w:r w:rsidR="001B786E" w:rsidRPr="009E214F">
        <w:rPr>
          <w:b w:val="0"/>
          <w:szCs w:val="22"/>
          <w:lang w:val="hu-HU"/>
        </w:rPr>
        <w:t xml:space="preserve">a </w:t>
      </w:r>
      <w:r w:rsidRPr="009E214F">
        <w:rPr>
          <w:b w:val="0"/>
          <w:szCs w:val="22"/>
          <w:lang w:val="hu-HU"/>
        </w:rPr>
        <w:t xml:space="preserve">dobozon feltüntetett lejárati idő után ne </w:t>
      </w:r>
      <w:r w:rsidR="001B786E" w:rsidRPr="009E214F">
        <w:rPr>
          <w:b w:val="0"/>
          <w:szCs w:val="22"/>
          <w:lang w:val="hu-HU"/>
        </w:rPr>
        <w:t>alkalmazza</w:t>
      </w:r>
      <w:r w:rsidRPr="009E214F">
        <w:rPr>
          <w:b w:val="0"/>
          <w:szCs w:val="22"/>
          <w:lang w:val="hu-HU"/>
        </w:rPr>
        <w:t xml:space="preserve"> </w:t>
      </w:r>
      <w:r w:rsidR="003A4FE7" w:rsidRPr="009E214F">
        <w:rPr>
          <w:b w:val="0"/>
          <w:szCs w:val="22"/>
          <w:lang w:val="hu-HU"/>
        </w:rPr>
        <w:t xml:space="preserve">ezt </w:t>
      </w:r>
      <w:r w:rsidRPr="009E214F">
        <w:rPr>
          <w:b w:val="0"/>
          <w:szCs w:val="22"/>
          <w:lang w:val="hu-HU"/>
        </w:rPr>
        <w:t xml:space="preserve">a </w:t>
      </w:r>
      <w:r w:rsidR="003A4FE7" w:rsidRPr="009E214F">
        <w:rPr>
          <w:b w:val="0"/>
          <w:szCs w:val="22"/>
          <w:lang w:val="hu-HU"/>
        </w:rPr>
        <w:t>gyógyszert</w:t>
      </w:r>
      <w:r w:rsidR="001B786E" w:rsidRPr="009E214F">
        <w:rPr>
          <w:b w:val="0"/>
          <w:szCs w:val="22"/>
          <w:lang w:val="hu-HU"/>
        </w:rPr>
        <w:t>. A lejárati idő a</w:t>
      </w:r>
      <w:r w:rsidR="00656D02" w:rsidRPr="009E214F">
        <w:rPr>
          <w:b w:val="0"/>
          <w:szCs w:val="22"/>
          <w:lang w:val="hu-HU"/>
        </w:rPr>
        <w:t>z</w:t>
      </w:r>
      <w:r w:rsidRPr="009E214F">
        <w:rPr>
          <w:b w:val="0"/>
          <w:szCs w:val="22"/>
          <w:lang w:val="hu-HU"/>
        </w:rPr>
        <w:t xml:space="preserve"> adott hónap utolsó napjára vonatkozik.</w:t>
      </w:r>
      <w:r w:rsidR="002D1FDF">
        <w:rPr>
          <w:b w:val="0"/>
          <w:szCs w:val="22"/>
          <w:lang w:val="hu-HU"/>
        </w:rPr>
        <w:fldChar w:fldCharType="begin"/>
      </w:r>
      <w:r w:rsidR="002D1FDF">
        <w:rPr>
          <w:b w:val="0"/>
          <w:szCs w:val="22"/>
          <w:lang w:val="hu-HU"/>
        </w:rPr>
        <w:instrText xml:space="preserve"> DOCVARIABLE vault_nd_e04f54a3-6130-422e-96d8-c5730ef08f1b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1BF111DB" w14:textId="77777777" w:rsidR="00450D5A" w:rsidRPr="009E214F" w:rsidRDefault="00450D5A">
      <w:pPr>
        <w:numPr>
          <w:ilvl w:val="12"/>
          <w:numId w:val="0"/>
        </w:numPr>
        <w:ind w:right="11"/>
        <w:rPr>
          <w:b/>
          <w:sz w:val="22"/>
          <w:szCs w:val="22"/>
        </w:rPr>
      </w:pPr>
    </w:p>
    <w:p w14:paraId="0A46D0FC" w14:textId="77777777" w:rsidR="00450D5A" w:rsidRPr="009E214F" w:rsidRDefault="00450D5A">
      <w:pPr>
        <w:numPr>
          <w:ilvl w:val="12"/>
          <w:numId w:val="0"/>
        </w:numPr>
        <w:ind w:right="11"/>
        <w:rPr>
          <w:sz w:val="22"/>
          <w:szCs w:val="22"/>
        </w:rPr>
      </w:pPr>
      <w:r w:rsidRPr="009E214F">
        <w:rPr>
          <w:sz w:val="22"/>
          <w:szCs w:val="22"/>
        </w:rPr>
        <w:t xml:space="preserve">Ne </w:t>
      </w:r>
      <w:r w:rsidR="001B786E" w:rsidRPr="009E214F">
        <w:rPr>
          <w:sz w:val="22"/>
          <w:szCs w:val="22"/>
        </w:rPr>
        <w:t>alkalmazza</w:t>
      </w:r>
      <w:r w:rsidRPr="009E214F">
        <w:rPr>
          <w:sz w:val="22"/>
          <w:szCs w:val="22"/>
        </w:rPr>
        <w:t xml:space="preserve"> </w:t>
      </w:r>
      <w:r w:rsidR="003A4FE7" w:rsidRPr="009E214F">
        <w:rPr>
          <w:sz w:val="22"/>
          <w:szCs w:val="22"/>
        </w:rPr>
        <w:t xml:space="preserve">ezt </w:t>
      </w:r>
      <w:r w:rsidRPr="009E214F">
        <w:rPr>
          <w:sz w:val="22"/>
          <w:szCs w:val="22"/>
        </w:rPr>
        <w:t xml:space="preserve">a </w:t>
      </w:r>
      <w:r w:rsidR="003A4FE7" w:rsidRPr="009E214F">
        <w:rPr>
          <w:sz w:val="22"/>
          <w:szCs w:val="22"/>
        </w:rPr>
        <w:t>gyógyszert</w:t>
      </w:r>
      <w:r w:rsidRPr="009E214F">
        <w:rPr>
          <w:sz w:val="22"/>
          <w:szCs w:val="22"/>
        </w:rPr>
        <w:t xml:space="preserve">, ha </w:t>
      </w:r>
      <w:r w:rsidR="00A17C9D" w:rsidRPr="009E214F">
        <w:rPr>
          <w:sz w:val="22"/>
          <w:szCs w:val="22"/>
        </w:rPr>
        <w:t>csomók</w:t>
      </w:r>
      <w:r w:rsidR="003A4FE7" w:rsidRPr="009E214F">
        <w:rPr>
          <w:sz w:val="22"/>
          <w:szCs w:val="22"/>
        </w:rPr>
        <w:t>at</w:t>
      </w:r>
      <w:r w:rsidR="00A17C9D" w:rsidRPr="009E214F">
        <w:rPr>
          <w:sz w:val="22"/>
          <w:szCs w:val="22"/>
        </w:rPr>
        <w:t xml:space="preserve"> </w:t>
      </w:r>
      <w:r w:rsidR="003A4FE7" w:rsidRPr="009E214F">
        <w:rPr>
          <w:sz w:val="22"/>
          <w:szCs w:val="22"/>
        </w:rPr>
        <w:t>észlel</w:t>
      </w:r>
      <w:r w:rsidR="00A17C9D" w:rsidRPr="009E214F">
        <w:rPr>
          <w:sz w:val="22"/>
          <w:szCs w:val="22"/>
        </w:rPr>
        <w:t xml:space="preserve"> benne vagy szilárd fehér részecskék tapadnak a patron aljára vagy falára, amitől az deresnek látszik</w:t>
      </w:r>
      <w:r w:rsidRPr="009E214F">
        <w:rPr>
          <w:sz w:val="22"/>
          <w:szCs w:val="22"/>
        </w:rPr>
        <w:t xml:space="preserve">. </w:t>
      </w:r>
      <w:r w:rsidR="001B786E" w:rsidRPr="009E214F">
        <w:rPr>
          <w:sz w:val="22"/>
          <w:szCs w:val="22"/>
        </w:rPr>
        <w:t>Ezt minden injekció beadása előtt ellenőrizze.</w:t>
      </w:r>
    </w:p>
    <w:p w14:paraId="59CBFF87" w14:textId="77777777" w:rsidR="00450D5A" w:rsidRPr="009E214F" w:rsidRDefault="00450D5A">
      <w:pPr>
        <w:numPr>
          <w:ilvl w:val="12"/>
          <w:numId w:val="0"/>
        </w:numPr>
        <w:ind w:right="11"/>
        <w:rPr>
          <w:sz w:val="22"/>
          <w:szCs w:val="22"/>
        </w:rPr>
      </w:pPr>
    </w:p>
    <w:p w14:paraId="0216CFCA" w14:textId="77777777" w:rsidR="00450D5A" w:rsidRPr="009E214F" w:rsidRDefault="00656D02">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w:t>
      </w:r>
      <w:r w:rsidR="00450D5A" w:rsidRPr="009E214F">
        <w:rPr>
          <w:sz w:val="22"/>
          <w:szCs w:val="22"/>
        </w:rPr>
        <w:t xml:space="preserve"> Ezek az intézkedések elősegítik a környezet védelmét.</w:t>
      </w:r>
    </w:p>
    <w:p w14:paraId="402E2185" w14:textId="77777777" w:rsidR="00450D5A" w:rsidRPr="009E214F" w:rsidRDefault="00450D5A">
      <w:pPr>
        <w:numPr>
          <w:ilvl w:val="12"/>
          <w:numId w:val="0"/>
        </w:numPr>
        <w:ind w:right="11"/>
        <w:rPr>
          <w:b/>
          <w:sz w:val="22"/>
          <w:szCs w:val="22"/>
        </w:rPr>
      </w:pPr>
    </w:p>
    <w:p w14:paraId="44C8BA71" w14:textId="77777777" w:rsidR="00450D5A" w:rsidRPr="009E214F" w:rsidRDefault="00450D5A">
      <w:pPr>
        <w:rPr>
          <w:sz w:val="22"/>
          <w:szCs w:val="22"/>
        </w:rPr>
      </w:pPr>
    </w:p>
    <w:p w14:paraId="63A56AB3" w14:textId="77777777" w:rsidR="00450D5A" w:rsidRPr="009E214F" w:rsidRDefault="00450D5A">
      <w:pPr>
        <w:keepNext/>
        <w:numPr>
          <w:ilvl w:val="12"/>
          <w:numId w:val="0"/>
        </w:numPr>
        <w:ind w:right="14"/>
        <w:rPr>
          <w:b/>
          <w:sz w:val="22"/>
          <w:szCs w:val="22"/>
        </w:rPr>
      </w:pPr>
      <w:r w:rsidRPr="009E214F">
        <w:rPr>
          <w:b/>
          <w:sz w:val="22"/>
          <w:szCs w:val="22"/>
        </w:rPr>
        <w:t>6.</w:t>
      </w:r>
      <w:r w:rsidRPr="009E214F">
        <w:rPr>
          <w:b/>
          <w:sz w:val="22"/>
          <w:szCs w:val="22"/>
        </w:rPr>
        <w:tab/>
      </w:r>
      <w:r w:rsidR="00656D02" w:rsidRPr="009E214F">
        <w:rPr>
          <w:b/>
          <w:sz w:val="22"/>
          <w:szCs w:val="22"/>
        </w:rPr>
        <w:t xml:space="preserve"> A </w:t>
      </w:r>
      <w:r w:rsidR="002710DF" w:rsidRPr="009E214F">
        <w:rPr>
          <w:b/>
          <w:sz w:val="22"/>
          <w:szCs w:val="22"/>
        </w:rPr>
        <w:t>csomagolás tartalma és egyéb információk</w:t>
      </w:r>
    </w:p>
    <w:p w14:paraId="5BFB3336" w14:textId="77777777" w:rsidR="00450D5A" w:rsidRPr="009E214F" w:rsidRDefault="00450D5A">
      <w:pPr>
        <w:keepNext/>
        <w:numPr>
          <w:ilvl w:val="12"/>
          <w:numId w:val="0"/>
        </w:numPr>
        <w:ind w:right="14"/>
        <w:rPr>
          <w:b/>
          <w:sz w:val="22"/>
          <w:szCs w:val="22"/>
        </w:rPr>
      </w:pPr>
    </w:p>
    <w:p w14:paraId="4EE884D2" w14:textId="77777777" w:rsidR="00450D5A" w:rsidRPr="009E214F" w:rsidRDefault="00450D5A" w:rsidP="00D03EC8">
      <w:pPr>
        <w:keepNext/>
        <w:numPr>
          <w:ilvl w:val="12"/>
          <w:numId w:val="0"/>
        </w:numPr>
        <w:ind w:right="11"/>
        <w:rPr>
          <w:b/>
          <w:sz w:val="22"/>
          <w:szCs w:val="22"/>
        </w:rPr>
      </w:pPr>
      <w:r w:rsidRPr="009E214F">
        <w:rPr>
          <w:b/>
          <w:sz w:val="22"/>
          <w:szCs w:val="22"/>
        </w:rPr>
        <w:t xml:space="preserve">Mit tartalmaz a Humalog </w:t>
      </w:r>
      <w:r w:rsidRPr="009E214F">
        <w:rPr>
          <w:b/>
          <w:color w:val="000000"/>
          <w:sz w:val="22"/>
          <w:szCs w:val="22"/>
        </w:rPr>
        <w:t>Mix25 100</w:t>
      </w:r>
      <w:r w:rsidR="00180103" w:rsidRPr="009E214F">
        <w:rPr>
          <w:b/>
          <w:color w:val="000000"/>
          <w:sz w:val="22"/>
          <w:szCs w:val="22"/>
        </w:rPr>
        <w:t> egység</w:t>
      </w:r>
      <w:r w:rsidRPr="009E214F">
        <w:rPr>
          <w:b/>
          <w:color w:val="000000"/>
          <w:sz w:val="22"/>
          <w:szCs w:val="22"/>
        </w:rPr>
        <w:t xml:space="preserve">/ml KwikPen </w:t>
      </w:r>
      <w:r w:rsidRPr="009E214F">
        <w:rPr>
          <w:b/>
          <w:sz w:val="22"/>
          <w:szCs w:val="22"/>
        </w:rPr>
        <w:t>szuszpenziós injekció</w:t>
      </w:r>
      <w:r w:rsidR="008E70E9" w:rsidRPr="009E214F">
        <w:rPr>
          <w:b/>
          <w:sz w:val="22"/>
          <w:szCs w:val="22"/>
        </w:rPr>
        <w:t>?</w:t>
      </w:r>
    </w:p>
    <w:p w14:paraId="493C3CD6" w14:textId="77777777" w:rsidR="00450D5A" w:rsidRPr="009E214F" w:rsidRDefault="00450D5A" w:rsidP="00446F7A">
      <w:pPr>
        <w:keepNext/>
        <w:numPr>
          <w:ilvl w:val="0"/>
          <w:numId w:val="40"/>
        </w:numPr>
        <w:ind w:left="540" w:right="11" w:hanging="540"/>
        <w:rPr>
          <w:sz w:val="22"/>
          <w:szCs w:val="22"/>
        </w:rPr>
      </w:pPr>
      <w:r w:rsidRPr="009E214F">
        <w:rPr>
          <w:noProof/>
          <w:sz w:val="22"/>
          <w:szCs w:val="22"/>
        </w:rPr>
        <w:t xml:space="preserve">A készítmény hatóanyaga a lispro inzulin. </w:t>
      </w:r>
      <w:r w:rsidRPr="009E214F">
        <w:rPr>
          <w:bCs/>
          <w:sz w:val="22"/>
          <w:szCs w:val="22"/>
        </w:rPr>
        <w:t>A lispro inzulint a laboratóriumban ‘re</w:t>
      </w:r>
      <w:r w:rsidR="00E73ACB" w:rsidRPr="009E214F">
        <w:rPr>
          <w:bCs/>
          <w:sz w:val="22"/>
          <w:szCs w:val="22"/>
        </w:rPr>
        <w:t xml:space="preserve">kombináns DNS </w:t>
      </w:r>
      <w:r w:rsidRPr="009E214F">
        <w:rPr>
          <w:bCs/>
          <w:sz w:val="22"/>
          <w:szCs w:val="22"/>
        </w:rPr>
        <w:t>technológiával’ állítják elő. Az emberi inzulin módosított formája, így különbözik egyéb emberi és állati inzulinoktól. A lispro inzulin nagyon hasonló az emberi inzulinhoz, mely a hasnyálmirigy által termelt hormon.</w:t>
      </w:r>
    </w:p>
    <w:p w14:paraId="26F6C1B3" w14:textId="77777777" w:rsidR="00450D5A" w:rsidRPr="009E214F" w:rsidRDefault="00450D5A" w:rsidP="00446F7A">
      <w:pPr>
        <w:numPr>
          <w:ilvl w:val="0"/>
          <w:numId w:val="40"/>
        </w:numPr>
        <w:ind w:left="540" w:hanging="540"/>
        <w:rPr>
          <w:sz w:val="22"/>
          <w:szCs w:val="22"/>
        </w:rPr>
      </w:pPr>
      <w:r w:rsidRPr="009E214F">
        <w:rPr>
          <w:noProof/>
          <w:sz w:val="22"/>
          <w:szCs w:val="22"/>
        </w:rPr>
        <w:t xml:space="preserve">Egyéb összetevők: </w:t>
      </w:r>
      <w:r w:rsidRPr="009E214F">
        <w:rPr>
          <w:bCs/>
          <w:color w:val="000000"/>
          <w:sz w:val="22"/>
          <w:szCs w:val="22"/>
        </w:rPr>
        <w:t xml:space="preserve">protamin szulfát, m-krezol, fenol, glicerin, </w:t>
      </w:r>
      <w:r w:rsidRPr="009E214F">
        <w:rPr>
          <w:sz w:val="22"/>
          <w:szCs w:val="22"/>
        </w:rPr>
        <w:t>dinátrium-hidrogén-foszfát 7H</w:t>
      </w:r>
      <w:r w:rsidRPr="009E214F">
        <w:rPr>
          <w:position w:val="-4"/>
          <w:sz w:val="22"/>
          <w:szCs w:val="22"/>
        </w:rPr>
        <w:t>2</w:t>
      </w:r>
      <w:r w:rsidRPr="009E214F">
        <w:rPr>
          <w:sz w:val="22"/>
          <w:szCs w:val="22"/>
        </w:rPr>
        <w:t xml:space="preserve">O, cink-oxid és injekcióhoz való víz. Nátrium-hidroxidot vagy sósavat használhatnak a savasság beállításához </w:t>
      </w:r>
    </w:p>
    <w:p w14:paraId="6371AF57" w14:textId="77777777" w:rsidR="00450D5A" w:rsidRPr="009E214F" w:rsidRDefault="00450D5A">
      <w:pPr>
        <w:rPr>
          <w:b/>
          <w:sz w:val="22"/>
          <w:szCs w:val="22"/>
        </w:rPr>
      </w:pPr>
    </w:p>
    <w:p w14:paraId="1B60891B" w14:textId="77777777" w:rsidR="00450D5A" w:rsidRPr="009E214F" w:rsidRDefault="00450D5A" w:rsidP="008F520B">
      <w:pPr>
        <w:keepNext/>
        <w:numPr>
          <w:ilvl w:val="12"/>
          <w:numId w:val="0"/>
        </w:numPr>
        <w:ind w:right="11"/>
        <w:rPr>
          <w:b/>
          <w:sz w:val="22"/>
          <w:szCs w:val="22"/>
        </w:rPr>
      </w:pPr>
      <w:r w:rsidRPr="009E214F">
        <w:rPr>
          <w:b/>
          <w:sz w:val="22"/>
          <w:szCs w:val="22"/>
        </w:rPr>
        <w:t xml:space="preserve">Milyen a Humalog </w:t>
      </w:r>
      <w:r w:rsidRPr="009E214F">
        <w:rPr>
          <w:b/>
          <w:color w:val="000000"/>
          <w:sz w:val="22"/>
          <w:szCs w:val="22"/>
        </w:rPr>
        <w:t>Mix25 100</w:t>
      </w:r>
      <w:r w:rsidR="00180103" w:rsidRPr="009E214F">
        <w:rPr>
          <w:b/>
          <w:color w:val="000000"/>
          <w:sz w:val="22"/>
          <w:szCs w:val="22"/>
        </w:rPr>
        <w:t> egység</w:t>
      </w:r>
      <w:r w:rsidRPr="009E214F">
        <w:rPr>
          <w:b/>
          <w:color w:val="000000"/>
          <w:sz w:val="22"/>
          <w:szCs w:val="22"/>
        </w:rPr>
        <w:t xml:space="preserve">/ml KwikPen </w:t>
      </w:r>
      <w:r w:rsidRPr="009E214F">
        <w:rPr>
          <w:b/>
          <w:sz w:val="22"/>
          <w:szCs w:val="22"/>
        </w:rPr>
        <w:t>szuszpenziós injekció külleme és mit tartalmaz a csomagolás</w:t>
      </w:r>
      <w:r w:rsidR="008E70E9" w:rsidRPr="009E214F">
        <w:rPr>
          <w:b/>
          <w:sz w:val="22"/>
          <w:szCs w:val="22"/>
        </w:rPr>
        <w:t>?</w:t>
      </w:r>
    </w:p>
    <w:p w14:paraId="617884E2" w14:textId="77777777" w:rsidR="00E65D10" w:rsidRPr="009E214F" w:rsidRDefault="00450D5A" w:rsidP="008F520B">
      <w:pPr>
        <w:keepNext/>
        <w:rPr>
          <w:sz w:val="22"/>
          <w:szCs w:val="22"/>
        </w:rPr>
      </w:pPr>
      <w:r w:rsidRPr="009E214F">
        <w:rPr>
          <w:sz w:val="22"/>
          <w:szCs w:val="22"/>
        </w:rPr>
        <w:t xml:space="preserve">A Humalog </w:t>
      </w:r>
      <w:r w:rsidRPr="009E214F">
        <w:rPr>
          <w:color w:val="000000"/>
          <w:sz w:val="22"/>
          <w:szCs w:val="22"/>
        </w:rPr>
        <w:t>Mix25 100</w:t>
      </w:r>
      <w:r w:rsidR="00180103" w:rsidRPr="009E214F">
        <w:rPr>
          <w:color w:val="000000"/>
          <w:sz w:val="22"/>
          <w:szCs w:val="22"/>
        </w:rPr>
        <w:t> egység</w:t>
      </w:r>
      <w:r w:rsidRPr="009E214F">
        <w:rPr>
          <w:color w:val="000000"/>
          <w:sz w:val="22"/>
          <w:szCs w:val="22"/>
        </w:rPr>
        <w:t xml:space="preserve">/ml KwikPen </w:t>
      </w:r>
      <w:r w:rsidRPr="009E214F">
        <w:rPr>
          <w:sz w:val="22"/>
          <w:szCs w:val="22"/>
        </w:rPr>
        <w:t>szuszpenziós injekció fehér, steril szuszpenzió, 100</w:t>
      </w:r>
      <w:r w:rsidR="00C62644" w:rsidRPr="009E214F">
        <w:rPr>
          <w:sz w:val="22"/>
          <w:szCs w:val="22"/>
        </w:rPr>
        <w:t> </w:t>
      </w:r>
      <w:r w:rsidRPr="009E214F">
        <w:rPr>
          <w:sz w:val="22"/>
          <w:szCs w:val="22"/>
        </w:rPr>
        <w:t>egység lispro inzulint tartalmaz milliliterenként (100 </w:t>
      </w:r>
      <w:r w:rsidR="00180103" w:rsidRPr="009E214F">
        <w:rPr>
          <w:sz w:val="22"/>
          <w:szCs w:val="22"/>
        </w:rPr>
        <w:t>egység</w:t>
      </w:r>
      <w:r w:rsidRPr="009E214F">
        <w:rPr>
          <w:sz w:val="22"/>
          <w:szCs w:val="22"/>
        </w:rPr>
        <w:t>/ml). A Humalog Mix25-ben a lispro inzulin 25%-a vízben oldható. A Humalog Mix25-ben a lispro inzulin 75%-a protamin szulfáthoz kötött. Minden Humalog Mix25 KwikPen 300</w:t>
      </w:r>
      <w:r w:rsidR="00C62644" w:rsidRPr="009E214F">
        <w:rPr>
          <w:sz w:val="22"/>
          <w:szCs w:val="22"/>
        </w:rPr>
        <w:t> </w:t>
      </w:r>
      <w:r w:rsidRPr="009E214F">
        <w:rPr>
          <w:sz w:val="22"/>
          <w:szCs w:val="22"/>
        </w:rPr>
        <w:t>egységet tartalmaz (3</w:t>
      </w:r>
      <w:r w:rsidR="008F520B" w:rsidRPr="009E214F">
        <w:rPr>
          <w:sz w:val="22"/>
          <w:szCs w:val="22"/>
        </w:rPr>
        <w:t> </w:t>
      </w:r>
      <w:r w:rsidRPr="009E214F">
        <w:rPr>
          <w:sz w:val="22"/>
          <w:szCs w:val="22"/>
        </w:rPr>
        <w:t xml:space="preserve">ml). A Humalog Mix25 KwikPen 5 </w:t>
      </w:r>
      <w:r w:rsidR="00AA6B95" w:rsidRPr="009E214F">
        <w:rPr>
          <w:sz w:val="22"/>
          <w:szCs w:val="22"/>
        </w:rPr>
        <w:t>×</w:t>
      </w:r>
      <w:r w:rsidRPr="009E214F">
        <w:rPr>
          <w:sz w:val="22"/>
          <w:szCs w:val="22"/>
        </w:rPr>
        <w:t xml:space="preserve"> vagy 2 </w:t>
      </w:r>
      <w:r w:rsidR="00AA6B95" w:rsidRPr="009E214F">
        <w:rPr>
          <w:sz w:val="22"/>
          <w:szCs w:val="22"/>
        </w:rPr>
        <w:t>×</w:t>
      </w:r>
      <w:r w:rsidRPr="009E214F">
        <w:rPr>
          <w:sz w:val="22"/>
          <w:szCs w:val="22"/>
        </w:rPr>
        <w:t xml:space="preserve"> 5</w:t>
      </w:r>
      <w:r w:rsidR="008F520B" w:rsidRPr="009E214F">
        <w:rPr>
          <w:sz w:val="22"/>
          <w:szCs w:val="22"/>
        </w:rPr>
        <w:t> </w:t>
      </w:r>
      <w:r w:rsidRPr="009E214F">
        <w:rPr>
          <w:sz w:val="22"/>
          <w:szCs w:val="22"/>
        </w:rPr>
        <w:t xml:space="preserve">csomagolásban kapható. Nem feltétlenül mindegyik kiszerelés kerül kereskedelmi forgalomba. A KwikPen-ben levő Humalog Mix25 azonos a Humalog Mix25 patronokban található készítménnyel. A patront egyszerűen beépítették a </w:t>
      </w:r>
      <w:r w:rsidR="00964409" w:rsidRPr="009E214F">
        <w:rPr>
          <w:sz w:val="22"/>
          <w:szCs w:val="22"/>
        </w:rPr>
        <w:t>Kwik</w:t>
      </w:r>
      <w:r w:rsidRPr="009E214F">
        <w:rPr>
          <w:sz w:val="22"/>
          <w:szCs w:val="22"/>
        </w:rPr>
        <w:t xml:space="preserve">Pen-be. Amikor a </w:t>
      </w:r>
      <w:r w:rsidR="00964409" w:rsidRPr="009E214F">
        <w:rPr>
          <w:sz w:val="22"/>
          <w:szCs w:val="22"/>
        </w:rPr>
        <w:t>Kwik</w:t>
      </w:r>
      <w:r w:rsidRPr="009E214F">
        <w:rPr>
          <w:sz w:val="22"/>
          <w:szCs w:val="22"/>
        </w:rPr>
        <w:t>Pen kiürül, nem lehet újra használni.</w:t>
      </w:r>
    </w:p>
    <w:p w14:paraId="678EB528" w14:textId="77777777" w:rsidR="00450D5A" w:rsidRPr="009E214F" w:rsidRDefault="00450D5A">
      <w:pPr>
        <w:rPr>
          <w:sz w:val="22"/>
          <w:szCs w:val="22"/>
        </w:rPr>
      </w:pPr>
    </w:p>
    <w:p w14:paraId="68C89E50" w14:textId="77777777" w:rsidR="00450D5A" w:rsidRPr="009E214F" w:rsidRDefault="00450D5A" w:rsidP="008F520B">
      <w:pPr>
        <w:keepNext/>
        <w:numPr>
          <w:ilvl w:val="12"/>
          <w:numId w:val="0"/>
        </w:numPr>
        <w:ind w:right="11"/>
        <w:rPr>
          <w:b/>
          <w:sz w:val="22"/>
          <w:szCs w:val="22"/>
        </w:rPr>
      </w:pPr>
      <w:r w:rsidRPr="009E214F">
        <w:rPr>
          <w:b/>
          <w:sz w:val="22"/>
          <w:szCs w:val="22"/>
        </w:rPr>
        <w:t>A forgalomba hozatali engedély jogosultja és a gyártó</w:t>
      </w:r>
    </w:p>
    <w:p w14:paraId="736E5AA5" w14:textId="77777777" w:rsidR="00450D5A" w:rsidRPr="009E214F" w:rsidRDefault="00450D5A" w:rsidP="008F520B">
      <w:pPr>
        <w:keepNext/>
        <w:numPr>
          <w:ilvl w:val="12"/>
          <w:numId w:val="0"/>
        </w:numPr>
        <w:ind w:right="11"/>
        <w:rPr>
          <w:sz w:val="22"/>
          <w:szCs w:val="22"/>
        </w:rPr>
      </w:pPr>
      <w:r w:rsidRPr="009E214F">
        <w:rPr>
          <w:sz w:val="22"/>
          <w:szCs w:val="22"/>
        </w:rPr>
        <w:t xml:space="preserve">A Humalog </w:t>
      </w:r>
      <w:r w:rsidRPr="009E214F">
        <w:rPr>
          <w:color w:val="000000"/>
          <w:sz w:val="22"/>
          <w:szCs w:val="22"/>
        </w:rPr>
        <w:t>Mix25 100</w:t>
      </w:r>
      <w:r w:rsidR="00180103" w:rsidRPr="009E214F">
        <w:rPr>
          <w:color w:val="000000"/>
          <w:sz w:val="22"/>
          <w:szCs w:val="22"/>
        </w:rPr>
        <w:t> egység</w:t>
      </w:r>
      <w:r w:rsidRPr="009E214F">
        <w:rPr>
          <w:color w:val="000000"/>
          <w:sz w:val="22"/>
          <w:szCs w:val="22"/>
        </w:rPr>
        <w:t xml:space="preserve">/ml KwikPen </w:t>
      </w:r>
      <w:r w:rsidRPr="009E214F">
        <w:rPr>
          <w:sz w:val="22"/>
          <w:szCs w:val="22"/>
        </w:rPr>
        <w:t>szuszpenziós injekció gyártója:</w:t>
      </w:r>
    </w:p>
    <w:p w14:paraId="6B98683F" w14:textId="77777777" w:rsidR="00450D5A" w:rsidRPr="009E214F" w:rsidRDefault="00450D5A">
      <w:pPr>
        <w:numPr>
          <w:ilvl w:val="0"/>
          <w:numId w:val="1"/>
        </w:numPr>
        <w:ind w:left="567" w:right="11" w:hanging="567"/>
        <w:rPr>
          <w:sz w:val="22"/>
          <w:szCs w:val="22"/>
        </w:rPr>
      </w:pPr>
      <w:r w:rsidRPr="009E214F">
        <w:rPr>
          <w:sz w:val="22"/>
          <w:szCs w:val="22"/>
        </w:rPr>
        <w:t>Lilly France S.A.S., Rue du Colonel Lilly, 67640 Fegersheim, Franciaország</w:t>
      </w:r>
    </w:p>
    <w:p w14:paraId="50E41FEA" w14:textId="77777777" w:rsidR="0087758E" w:rsidRPr="009E214F" w:rsidRDefault="0087758E">
      <w:pPr>
        <w:numPr>
          <w:ilvl w:val="0"/>
          <w:numId w:val="1"/>
        </w:numPr>
        <w:ind w:left="567" w:right="11" w:hanging="567"/>
        <w:rPr>
          <w:sz w:val="22"/>
          <w:szCs w:val="22"/>
        </w:rPr>
      </w:pPr>
      <w:r w:rsidRPr="009E214F">
        <w:rPr>
          <w:sz w:val="22"/>
          <w:szCs w:val="22"/>
        </w:rPr>
        <w:t xml:space="preserve">Eli Lilly Italia S.p.A., Via Gramsci 731-733, 50019 Sesto Fiorentino, </w:t>
      </w:r>
      <w:r w:rsidR="00180103" w:rsidRPr="009E214F">
        <w:rPr>
          <w:sz w:val="22"/>
          <w:szCs w:val="22"/>
        </w:rPr>
        <w:t>(FI)</w:t>
      </w:r>
      <w:r w:rsidRPr="009E214F">
        <w:rPr>
          <w:sz w:val="22"/>
          <w:szCs w:val="22"/>
        </w:rPr>
        <w:t xml:space="preserve"> Olaszország</w:t>
      </w:r>
    </w:p>
    <w:p w14:paraId="5AA9248E" w14:textId="77777777" w:rsidR="00450D5A" w:rsidRPr="009E214F" w:rsidRDefault="00450D5A">
      <w:pPr>
        <w:numPr>
          <w:ilvl w:val="12"/>
          <w:numId w:val="0"/>
        </w:numPr>
        <w:ind w:right="11"/>
        <w:rPr>
          <w:sz w:val="22"/>
          <w:szCs w:val="22"/>
        </w:rPr>
      </w:pPr>
    </w:p>
    <w:p w14:paraId="25EC3F8B" w14:textId="41F1C09E" w:rsidR="00450D5A" w:rsidRPr="009E214F" w:rsidRDefault="00450D5A">
      <w:pPr>
        <w:numPr>
          <w:ilvl w:val="12"/>
          <w:numId w:val="0"/>
        </w:numPr>
        <w:ind w:right="11"/>
        <w:rPr>
          <w:sz w:val="22"/>
          <w:szCs w:val="22"/>
        </w:rPr>
      </w:pPr>
      <w:r w:rsidRPr="009E214F">
        <w:rPr>
          <w:bCs/>
          <w:sz w:val="22"/>
          <w:szCs w:val="22"/>
        </w:rPr>
        <w:t>A forgalomba hozatali engedély jogosultja</w:t>
      </w:r>
      <w:r w:rsidRPr="009E214F">
        <w:rPr>
          <w:sz w:val="22"/>
          <w:szCs w:val="22"/>
        </w:rPr>
        <w:t xml:space="preserve">: 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734E76CF" w14:textId="77777777" w:rsidR="00450D5A" w:rsidRPr="009E214F" w:rsidRDefault="00450D5A">
      <w:pPr>
        <w:rPr>
          <w:b/>
          <w:sz w:val="22"/>
          <w:szCs w:val="22"/>
        </w:rPr>
      </w:pPr>
    </w:p>
    <w:p w14:paraId="2430CFB3" w14:textId="77777777" w:rsidR="00450D5A" w:rsidRPr="009E214F" w:rsidRDefault="00450D5A" w:rsidP="008F520B">
      <w:pPr>
        <w:widowControl w:val="0"/>
        <w:ind w:right="-45"/>
        <w:rPr>
          <w:sz w:val="22"/>
          <w:szCs w:val="22"/>
        </w:rPr>
      </w:pPr>
      <w:r w:rsidRPr="009E214F">
        <w:rPr>
          <w:sz w:val="22"/>
          <w:szCs w:val="22"/>
        </w:rPr>
        <w:t>A készítményhez kapcsolódó további kérdéseivel forduljon a forgalomba hozatali engedély jogosultjának helyi képviseletéhez:</w:t>
      </w:r>
    </w:p>
    <w:p w14:paraId="7F9CBA19" w14:textId="77777777" w:rsidR="00450D5A" w:rsidRPr="009E214F" w:rsidRDefault="00450D5A" w:rsidP="008F520B">
      <w:pPr>
        <w:widowControl w:val="0"/>
        <w:numPr>
          <w:ilvl w:val="12"/>
          <w:numId w:val="0"/>
        </w:numPr>
        <w:ind w:right="-2"/>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16467" w:rsidRPr="009E214F" w14:paraId="13123E52" w14:textId="77777777" w:rsidTr="00F16C14">
        <w:tc>
          <w:tcPr>
            <w:tcW w:w="4684" w:type="dxa"/>
          </w:tcPr>
          <w:p w14:paraId="3A9C5A80"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Belgique/België/Belgien</w:t>
            </w:r>
          </w:p>
          <w:p w14:paraId="1B48BF70"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Benelux S.A./N.V.</w:t>
            </w:r>
          </w:p>
          <w:p w14:paraId="50E4E47C"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Tél/Tel: + 32-(0)2 548 84 84</w:t>
            </w:r>
          </w:p>
          <w:p w14:paraId="781E36BF" w14:textId="77777777" w:rsidR="00C16467" w:rsidRPr="009E214F" w:rsidRDefault="00C16467" w:rsidP="00F16C14">
            <w:pPr>
              <w:autoSpaceDE w:val="0"/>
              <w:autoSpaceDN w:val="0"/>
              <w:adjustRightInd w:val="0"/>
              <w:rPr>
                <w:color w:val="000000"/>
                <w:sz w:val="22"/>
                <w:szCs w:val="22"/>
              </w:rPr>
            </w:pPr>
          </w:p>
        </w:tc>
        <w:tc>
          <w:tcPr>
            <w:tcW w:w="4678" w:type="dxa"/>
          </w:tcPr>
          <w:p w14:paraId="3A272517"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Lietuva</w:t>
            </w:r>
          </w:p>
          <w:p w14:paraId="0AC6A5D2" w14:textId="77777777" w:rsidR="00C16467" w:rsidRPr="009E214F" w:rsidRDefault="00860760" w:rsidP="00F16C14">
            <w:pPr>
              <w:autoSpaceDE w:val="0"/>
              <w:autoSpaceDN w:val="0"/>
              <w:adjustRightInd w:val="0"/>
              <w:rPr>
                <w:color w:val="000000"/>
                <w:sz w:val="22"/>
                <w:szCs w:val="22"/>
              </w:rPr>
            </w:pPr>
            <w:r w:rsidRPr="009E214F">
              <w:rPr>
                <w:color w:val="000000"/>
                <w:sz w:val="22"/>
                <w:szCs w:val="22"/>
              </w:rPr>
              <w:t>Eli Lilly Lietuva</w:t>
            </w:r>
          </w:p>
          <w:p w14:paraId="01D42131"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+370 (5) 2649600</w:t>
            </w:r>
          </w:p>
          <w:p w14:paraId="4209F53F" w14:textId="77777777" w:rsidR="00C16467" w:rsidRPr="009E214F" w:rsidRDefault="00C16467" w:rsidP="00F16C14">
            <w:pPr>
              <w:autoSpaceDE w:val="0"/>
              <w:autoSpaceDN w:val="0"/>
              <w:adjustRightInd w:val="0"/>
              <w:rPr>
                <w:color w:val="000000"/>
                <w:sz w:val="22"/>
                <w:szCs w:val="22"/>
              </w:rPr>
            </w:pPr>
          </w:p>
        </w:tc>
      </w:tr>
      <w:tr w:rsidR="00C16467" w:rsidRPr="009E214F" w14:paraId="30F5E5DB" w14:textId="77777777" w:rsidTr="00F16C14">
        <w:tc>
          <w:tcPr>
            <w:tcW w:w="4684" w:type="dxa"/>
          </w:tcPr>
          <w:p w14:paraId="3DED7E65" w14:textId="77777777" w:rsidR="00C16467" w:rsidRPr="009E214F" w:rsidRDefault="00C16467" w:rsidP="00F16C14">
            <w:pPr>
              <w:autoSpaceDE w:val="0"/>
              <w:autoSpaceDN w:val="0"/>
              <w:adjustRightInd w:val="0"/>
              <w:rPr>
                <w:b/>
                <w:sz w:val="22"/>
                <w:szCs w:val="22"/>
              </w:rPr>
            </w:pPr>
            <w:r w:rsidRPr="009E214F">
              <w:rPr>
                <w:b/>
                <w:sz w:val="22"/>
                <w:szCs w:val="22"/>
              </w:rPr>
              <w:t>България</w:t>
            </w:r>
          </w:p>
          <w:p w14:paraId="5B16C1C8" w14:textId="77777777" w:rsidR="00C16467" w:rsidRPr="009E214F" w:rsidRDefault="00C16467" w:rsidP="00F16C14">
            <w:pPr>
              <w:autoSpaceDE w:val="0"/>
              <w:autoSpaceDN w:val="0"/>
              <w:adjustRightInd w:val="0"/>
              <w:rPr>
                <w:sz w:val="22"/>
                <w:szCs w:val="22"/>
              </w:rPr>
            </w:pPr>
            <w:r w:rsidRPr="009E214F">
              <w:rPr>
                <w:sz w:val="22"/>
                <w:szCs w:val="22"/>
              </w:rPr>
              <w:t>ТП "Ели Лили Недерланд" Б.В. - България</w:t>
            </w:r>
          </w:p>
          <w:p w14:paraId="1314EE60" w14:textId="77777777" w:rsidR="00C16467" w:rsidRPr="009E214F" w:rsidRDefault="00C16467" w:rsidP="00F16C14">
            <w:pPr>
              <w:autoSpaceDE w:val="0"/>
              <w:autoSpaceDN w:val="0"/>
              <w:adjustRightInd w:val="0"/>
              <w:rPr>
                <w:sz w:val="22"/>
                <w:szCs w:val="22"/>
              </w:rPr>
            </w:pPr>
            <w:r w:rsidRPr="009E214F">
              <w:rPr>
                <w:sz w:val="22"/>
                <w:szCs w:val="22"/>
              </w:rPr>
              <w:t>тел. + 359 2 491 41 40</w:t>
            </w:r>
          </w:p>
          <w:p w14:paraId="25098EC0" w14:textId="77777777" w:rsidR="00C16467" w:rsidRPr="009E214F" w:rsidRDefault="00C16467" w:rsidP="00F16C14">
            <w:pPr>
              <w:autoSpaceDE w:val="0"/>
              <w:autoSpaceDN w:val="0"/>
              <w:adjustRightInd w:val="0"/>
              <w:rPr>
                <w:b/>
                <w:bCs/>
                <w:color w:val="000000"/>
                <w:sz w:val="22"/>
                <w:szCs w:val="22"/>
              </w:rPr>
            </w:pPr>
          </w:p>
        </w:tc>
        <w:tc>
          <w:tcPr>
            <w:tcW w:w="4678" w:type="dxa"/>
          </w:tcPr>
          <w:p w14:paraId="7AB6263A"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Luxembourg/Luxemburg</w:t>
            </w:r>
          </w:p>
          <w:p w14:paraId="38E56E0A"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Benelux S.A./N.V.</w:t>
            </w:r>
          </w:p>
          <w:p w14:paraId="54BB4FEC" w14:textId="77777777" w:rsidR="00C16467" w:rsidRPr="009E214F" w:rsidRDefault="00C16467" w:rsidP="00F16C14">
            <w:pPr>
              <w:autoSpaceDE w:val="0"/>
              <w:autoSpaceDN w:val="0"/>
              <w:adjustRightInd w:val="0"/>
              <w:rPr>
                <w:b/>
                <w:bCs/>
                <w:color w:val="000000"/>
                <w:sz w:val="22"/>
                <w:szCs w:val="22"/>
              </w:rPr>
            </w:pPr>
            <w:r w:rsidRPr="009E214F">
              <w:rPr>
                <w:color w:val="000000"/>
                <w:sz w:val="22"/>
                <w:szCs w:val="22"/>
              </w:rPr>
              <w:t>Tél/Tel: + 32-(0)2 548 84 84</w:t>
            </w:r>
          </w:p>
        </w:tc>
      </w:tr>
      <w:tr w:rsidR="00C16467" w:rsidRPr="009E214F" w14:paraId="11DDC5B0" w14:textId="77777777" w:rsidTr="00F16C14">
        <w:tc>
          <w:tcPr>
            <w:tcW w:w="4684" w:type="dxa"/>
          </w:tcPr>
          <w:p w14:paraId="647FC338"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Česká republika</w:t>
            </w:r>
          </w:p>
          <w:p w14:paraId="1471322F"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ČR, s.r.o.</w:t>
            </w:r>
          </w:p>
          <w:p w14:paraId="559EEBB2"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+ 420 234 664 111</w:t>
            </w:r>
          </w:p>
          <w:p w14:paraId="4CC4F576" w14:textId="77777777" w:rsidR="00C16467" w:rsidRPr="009E214F" w:rsidRDefault="00C16467" w:rsidP="00F16C14">
            <w:pPr>
              <w:autoSpaceDE w:val="0"/>
              <w:autoSpaceDN w:val="0"/>
              <w:adjustRightInd w:val="0"/>
              <w:rPr>
                <w:color w:val="000000"/>
                <w:sz w:val="22"/>
                <w:szCs w:val="22"/>
              </w:rPr>
            </w:pPr>
          </w:p>
        </w:tc>
        <w:tc>
          <w:tcPr>
            <w:tcW w:w="4678" w:type="dxa"/>
          </w:tcPr>
          <w:p w14:paraId="3B099BFD"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Magyarország</w:t>
            </w:r>
          </w:p>
          <w:p w14:paraId="7AB216D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Hungária Kft.</w:t>
            </w:r>
          </w:p>
          <w:p w14:paraId="1D243A50"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+ 36 1 328 5100</w:t>
            </w:r>
          </w:p>
        </w:tc>
      </w:tr>
      <w:tr w:rsidR="00C16467" w:rsidRPr="009E214F" w14:paraId="1DDE40B9" w14:textId="77777777" w:rsidTr="00F16C14">
        <w:tc>
          <w:tcPr>
            <w:tcW w:w="4684" w:type="dxa"/>
          </w:tcPr>
          <w:p w14:paraId="03F5B461" w14:textId="77777777" w:rsidR="00C16467" w:rsidRPr="009E214F" w:rsidRDefault="00C16467" w:rsidP="009170EA">
            <w:pPr>
              <w:keepNext/>
              <w:keepLines/>
              <w:autoSpaceDE w:val="0"/>
              <w:autoSpaceDN w:val="0"/>
              <w:adjustRightInd w:val="0"/>
              <w:rPr>
                <w:b/>
                <w:bCs/>
                <w:color w:val="000000"/>
                <w:sz w:val="22"/>
                <w:szCs w:val="22"/>
              </w:rPr>
            </w:pPr>
            <w:r w:rsidRPr="009E214F">
              <w:rPr>
                <w:b/>
                <w:bCs/>
                <w:color w:val="000000"/>
                <w:sz w:val="22"/>
                <w:szCs w:val="22"/>
              </w:rPr>
              <w:lastRenderedPageBreak/>
              <w:t>Danmark</w:t>
            </w:r>
          </w:p>
          <w:p w14:paraId="04158CA3" w14:textId="77777777" w:rsidR="00C16467" w:rsidRPr="009E214F" w:rsidRDefault="00C16467" w:rsidP="009170EA">
            <w:pPr>
              <w:keepNext/>
              <w:keepLines/>
              <w:autoSpaceDE w:val="0"/>
              <w:autoSpaceDN w:val="0"/>
              <w:adjustRightInd w:val="0"/>
              <w:rPr>
                <w:color w:val="000000"/>
                <w:sz w:val="22"/>
                <w:szCs w:val="22"/>
              </w:rPr>
            </w:pPr>
            <w:r w:rsidRPr="009E214F">
              <w:rPr>
                <w:color w:val="000000"/>
                <w:sz w:val="22"/>
                <w:szCs w:val="22"/>
              </w:rPr>
              <w:t xml:space="preserve">Eli Lilly Danmark A/S </w:t>
            </w:r>
          </w:p>
          <w:p w14:paraId="49C100D0" w14:textId="281A1B1D" w:rsidR="00C16467" w:rsidRPr="009E214F" w:rsidRDefault="00C16467" w:rsidP="00F16C14">
            <w:pPr>
              <w:autoSpaceDE w:val="0"/>
              <w:autoSpaceDN w:val="0"/>
              <w:adjustRightInd w:val="0"/>
              <w:rPr>
                <w:color w:val="000000"/>
                <w:sz w:val="22"/>
                <w:szCs w:val="22"/>
              </w:rPr>
            </w:pPr>
            <w:r w:rsidRPr="009E214F">
              <w:rPr>
                <w:color w:val="000000"/>
                <w:sz w:val="22"/>
                <w:szCs w:val="22"/>
              </w:rPr>
              <w:t>Tlf</w:t>
            </w:r>
            <w:r w:rsidR="0003154B" w:rsidRPr="009E214F">
              <w:rPr>
                <w:color w:val="000000"/>
                <w:sz w:val="22"/>
                <w:szCs w:val="22"/>
              </w:rPr>
              <w:t>.</w:t>
            </w:r>
            <w:r w:rsidRPr="009E214F">
              <w:rPr>
                <w:color w:val="000000"/>
                <w:sz w:val="22"/>
                <w:szCs w:val="22"/>
              </w:rPr>
              <w:t>: +45 45 26 6000</w:t>
            </w:r>
          </w:p>
          <w:p w14:paraId="0C48FCDD" w14:textId="77777777" w:rsidR="00C16467" w:rsidRPr="009E214F" w:rsidRDefault="00C16467" w:rsidP="00F16C14">
            <w:pPr>
              <w:autoSpaceDE w:val="0"/>
              <w:autoSpaceDN w:val="0"/>
              <w:adjustRightInd w:val="0"/>
              <w:rPr>
                <w:color w:val="000000"/>
                <w:sz w:val="22"/>
                <w:szCs w:val="22"/>
              </w:rPr>
            </w:pPr>
          </w:p>
        </w:tc>
        <w:tc>
          <w:tcPr>
            <w:tcW w:w="4678" w:type="dxa"/>
          </w:tcPr>
          <w:p w14:paraId="671960D5"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Malta</w:t>
            </w:r>
          </w:p>
          <w:p w14:paraId="53A4AE35"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Charles de Giorgio Ltd.</w:t>
            </w:r>
          </w:p>
          <w:p w14:paraId="6FBC177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+ 356 25600 500</w:t>
            </w:r>
          </w:p>
        </w:tc>
      </w:tr>
      <w:tr w:rsidR="00C16467" w:rsidRPr="009E214F" w14:paraId="40609C77" w14:textId="77777777" w:rsidTr="00F16C14">
        <w:tc>
          <w:tcPr>
            <w:tcW w:w="4684" w:type="dxa"/>
          </w:tcPr>
          <w:p w14:paraId="7265CE19" w14:textId="77777777" w:rsidR="00C16467" w:rsidRPr="009E214F" w:rsidRDefault="00C16467" w:rsidP="003D4A25">
            <w:pPr>
              <w:keepNext/>
              <w:autoSpaceDE w:val="0"/>
              <w:autoSpaceDN w:val="0"/>
              <w:adjustRightInd w:val="0"/>
              <w:rPr>
                <w:b/>
                <w:bCs/>
                <w:color w:val="000000"/>
                <w:sz w:val="22"/>
                <w:szCs w:val="22"/>
              </w:rPr>
            </w:pPr>
            <w:r w:rsidRPr="009E214F">
              <w:rPr>
                <w:b/>
                <w:bCs/>
                <w:color w:val="000000"/>
                <w:sz w:val="22"/>
                <w:szCs w:val="22"/>
              </w:rPr>
              <w:t>Deutschland</w:t>
            </w:r>
          </w:p>
          <w:p w14:paraId="46A08D91" w14:textId="77777777" w:rsidR="00C16467" w:rsidRPr="009E214F" w:rsidRDefault="00C16467" w:rsidP="003D4A25">
            <w:pPr>
              <w:keepNext/>
              <w:autoSpaceDE w:val="0"/>
              <w:autoSpaceDN w:val="0"/>
              <w:adjustRightInd w:val="0"/>
              <w:rPr>
                <w:color w:val="000000"/>
                <w:sz w:val="22"/>
                <w:szCs w:val="22"/>
              </w:rPr>
            </w:pPr>
            <w:r w:rsidRPr="009E214F">
              <w:rPr>
                <w:color w:val="000000"/>
                <w:sz w:val="22"/>
                <w:szCs w:val="22"/>
              </w:rPr>
              <w:t>Lilly Deutschland GmbH</w:t>
            </w:r>
          </w:p>
          <w:p w14:paraId="1863D084" w14:textId="77777777" w:rsidR="00C16467" w:rsidRPr="009E214F" w:rsidRDefault="00C16467" w:rsidP="003D4A25">
            <w:pPr>
              <w:keepNext/>
              <w:autoSpaceDE w:val="0"/>
              <w:autoSpaceDN w:val="0"/>
              <w:adjustRightInd w:val="0"/>
              <w:rPr>
                <w:color w:val="000000"/>
                <w:sz w:val="22"/>
                <w:szCs w:val="22"/>
              </w:rPr>
            </w:pPr>
            <w:r w:rsidRPr="009E214F">
              <w:rPr>
                <w:color w:val="000000"/>
                <w:sz w:val="22"/>
                <w:szCs w:val="22"/>
              </w:rPr>
              <w:t>Tel. + 49-(0) 6172 273 2222</w:t>
            </w:r>
          </w:p>
          <w:p w14:paraId="48430D74" w14:textId="77777777" w:rsidR="00C16467" w:rsidRPr="009E214F" w:rsidRDefault="00C16467" w:rsidP="003D4A25">
            <w:pPr>
              <w:keepNext/>
              <w:autoSpaceDE w:val="0"/>
              <w:autoSpaceDN w:val="0"/>
              <w:adjustRightInd w:val="0"/>
              <w:rPr>
                <w:color w:val="000000"/>
                <w:sz w:val="22"/>
                <w:szCs w:val="22"/>
              </w:rPr>
            </w:pPr>
          </w:p>
        </w:tc>
        <w:tc>
          <w:tcPr>
            <w:tcW w:w="4678" w:type="dxa"/>
          </w:tcPr>
          <w:p w14:paraId="4F67E924" w14:textId="77777777" w:rsidR="00C16467" w:rsidRPr="009E214F" w:rsidRDefault="00C16467" w:rsidP="003D4A25">
            <w:pPr>
              <w:keepNext/>
              <w:autoSpaceDE w:val="0"/>
              <w:autoSpaceDN w:val="0"/>
              <w:adjustRightInd w:val="0"/>
              <w:rPr>
                <w:b/>
                <w:bCs/>
                <w:color w:val="000000"/>
                <w:sz w:val="22"/>
                <w:szCs w:val="22"/>
              </w:rPr>
            </w:pPr>
            <w:r w:rsidRPr="009E214F">
              <w:rPr>
                <w:b/>
                <w:bCs/>
                <w:color w:val="000000"/>
                <w:sz w:val="22"/>
                <w:szCs w:val="22"/>
              </w:rPr>
              <w:t>Nederland</w:t>
            </w:r>
          </w:p>
          <w:p w14:paraId="6067E74A" w14:textId="77777777" w:rsidR="00C16467" w:rsidRPr="009E214F" w:rsidRDefault="00C16467" w:rsidP="003D4A25">
            <w:pPr>
              <w:keepNext/>
              <w:autoSpaceDE w:val="0"/>
              <w:autoSpaceDN w:val="0"/>
              <w:adjustRightInd w:val="0"/>
              <w:rPr>
                <w:color w:val="000000"/>
                <w:sz w:val="22"/>
                <w:szCs w:val="22"/>
              </w:rPr>
            </w:pPr>
            <w:r w:rsidRPr="009E214F">
              <w:rPr>
                <w:color w:val="000000"/>
                <w:sz w:val="22"/>
                <w:szCs w:val="22"/>
              </w:rPr>
              <w:t xml:space="preserve">Eli Lilly Nederland B.V. </w:t>
            </w:r>
          </w:p>
          <w:p w14:paraId="0D20DA3A" w14:textId="77777777" w:rsidR="00C16467" w:rsidRPr="009E214F" w:rsidRDefault="00C16467" w:rsidP="003D4A25">
            <w:pPr>
              <w:keepNext/>
              <w:autoSpaceDE w:val="0"/>
              <w:autoSpaceDN w:val="0"/>
              <w:adjustRightInd w:val="0"/>
              <w:rPr>
                <w:color w:val="000000"/>
                <w:sz w:val="22"/>
                <w:szCs w:val="22"/>
              </w:rPr>
            </w:pPr>
            <w:r w:rsidRPr="009E214F">
              <w:rPr>
                <w:color w:val="000000"/>
                <w:sz w:val="22"/>
                <w:szCs w:val="22"/>
              </w:rPr>
              <w:t>Tel: + 31-(0) 30 60 25 800</w:t>
            </w:r>
          </w:p>
        </w:tc>
      </w:tr>
      <w:tr w:rsidR="00C16467" w:rsidRPr="009E214F" w14:paraId="39267C80" w14:textId="77777777" w:rsidTr="00F16C14">
        <w:tc>
          <w:tcPr>
            <w:tcW w:w="4684" w:type="dxa"/>
          </w:tcPr>
          <w:p w14:paraId="555F6050" w14:textId="77777777" w:rsidR="00C16467" w:rsidRPr="009E214F" w:rsidRDefault="00C16467" w:rsidP="00F16C14">
            <w:pPr>
              <w:keepNext/>
              <w:autoSpaceDE w:val="0"/>
              <w:autoSpaceDN w:val="0"/>
              <w:adjustRightInd w:val="0"/>
              <w:rPr>
                <w:b/>
                <w:bCs/>
                <w:color w:val="000000"/>
                <w:sz w:val="22"/>
                <w:szCs w:val="22"/>
              </w:rPr>
            </w:pPr>
            <w:r w:rsidRPr="009E214F">
              <w:rPr>
                <w:b/>
                <w:bCs/>
                <w:color w:val="000000"/>
                <w:sz w:val="22"/>
                <w:szCs w:val="22"/>
              </w:rPr>
              <w:t>Eesti</w:t>
            </w:r>
          </w:p>
          <w:p w14:paraId="46FECA28" w14:textId="77777777" w:rsidR="00C16467" w:rsidRPr="009E214F" w:rsidRDefault="00860760" w:rsidP="00F16C14">
            <w:pPr>
              <w:keepNext/>
              <w:autoSpaceDE w:val="0"/>
              <w:autoSpaceDN w:val="0"/>
              <w:adjustRightInd w:val="0"/>
              <w:rPr>
                <w:color w:val="000000"/>
                <w:sz w:val="22"/>
                <w:szCs w:val="22"/>
              </w:rPr>
            </w:pPr>
            <w:r w:rsidRPr="009E214F">
              <w:rPr>
                <w:color w:val="000000"/>
                <w:sz w:val="22"/>
                <w:szCs w:val="22"/>
              </w:rPr>
              <w:t>Eli Lilly Nederland B.V.</w:t>
            </w:r>
          </w:p>
          <w:p w14:paraId="379E4C5B"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372 6817 280</w:t>
            </w:r>
          </w:p>
          <w:p w14:paraId="4EE40125" w14:textId="77777777" w:rsidR="00C16467" w:rsidRPr="009E214F" w:rsidRDefault="00C16467" w:rsidP="00F16C14">
            <w:pPr>
              <w:autoSpaceDE w:val="0"/>
              <w:autoSpaceDN w:val="0"/>
              <w:adjustRightInd w:val="0"/>
              <w:rPr>
                <w:color w:val="000000"/>
                <w:sz w:val="22"/>
                <w:szCs w:val="22"/>
              </w:rPr>
            </w:pPr>
          </w:p>
        </w:tc>
        <w:tc>
          <w:tcPr>
            <w:tcW w:w="4678" w:type="dxa"/>
          </w:tcPr>
          <w:p w14:paraId="1C0CCA3A"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Norge</w:t>
            </w:r>
          </w:p>
          <w:p w14:paraId="31B6C81F"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Eli Lilly Norge A.S. </w:t>
            </w:r>
          </w:p>
          <w:p w14:paraId="4C2817D1"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Tlf: + 47 22 88 18 00</w:t>
            </w:r>
          </w:p>
        </w:tc>
      </w:tr>
      <w:tr w:rsidR="00C16467" w:rsidRPr="009E214F" w14:paraId="682827E6" w14:textId="77777777" w:rsidTr="00F16C14">
        <w:tc>
          <w:tcPr>
            <w:tcW w:w="4684" w:type="dxa"/>
          </w:tcPr>
          <w:p w14:paraId="14831098"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Ελλάδα</w:t>
            </w:r>
          </w:p>
          <w:p w14:paraId="032065BF"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ΦΑΡΜΑΣΕΡΒ-ΛΙΛΛΥ Α.Ε.Β.Ε. </w:t>
            </w:r>
          </w:p>
          <w:p w14:paraId="0CEC11A7"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Τηλ: +30 210 629 4600</w:t>
            </w:r>
          </w:p>
          <w:p w14:paraId="576DEF2A" w14:textId="77777777" w:rsidR="00C16467" w:rsidRPr="009E214F" w:rsidRDefault="00C16467" w:rsidP="00F16C14">
            <w:pPr>
              <w:autoSpaceDE w:val="0"/>
              <w:autoSpaceDN w:val="0"/>
              <w:adjustRightInd w:val="0"/>
              <w:rPr>
                <w:color w:val="000000"/>
                <w:sz w:val="22"/>
                <w:szCs w:val="22"/>
              </w:rPr>
            </w:pPr>
          </w:p>
        </w:tc>
        <w:tc>
          <w:tcPr>
            <w:tcW w:w="4678" w:type="dxa"/>
          </w:tcPr>
          <w:p w14:paraId="2F7CF145"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Österreich</w:t>
            </w:r>
          </w:p>
          <w:p w14:paraId="6740B882"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Eli Lilly Ges. m.b.H. </w:t>
            </w:r>
          </w:p>
          <w:p w14:paraId="38F34844"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+ 43-(0) 1 711 780</w:t>
            </w:r>
          </w:p>
        </w:tc>
      </w:tr>
      <w:tr w:rsidR="00C16467" w:rsidRPr="009E214F" w14:paraId="3DC35E8D" w14:textId="77777777" w:rsidTr="00F16C14">
        <w:tc>
          <w:tcPr>
            <w:tcW w:w="4684" w:type="dxa"/>
          </w:tcPr>
          <w:p w14:paraId="678FA288"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España</w:t>
            </w:r>
          </w:p>
          <w:p w14:paraId="0C5B1E8A"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S.A.</w:t>
            </w:r>
          </w:p>
          <w:p w14:paraId="1EAF5386"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+ 34-91 663 50 00</w:t>
            </w:r>
          </w:p>
          <w:p w14:paraId="472408C8" w14:textId="77777777" w:rsidR="00C16467" w:rsidRPr="009E214F" w:rsidRDefault="00C16467" w:rsidP="00F16C14">
            <w:pPr>
              <w:autoSpaceDE w:val="0"/>
              <w:autoSpaceDN w:val="0"/>
              <w:adjustRightInd w:val="0"/>
              <w:rPr>
                <w:color w:val="000000"/>
                <w:sz w:val="22"/>
                <w:szCs w:val="22"/>
              </w:rPr>
            </w:pPr>
          </w:p>
        </w:tc>
        <w:tc>
          <w:tcPr>
            <w:tcW w:w="4678" w:type="dxa"/>
          </w:tcPr>
          <w:p w14:paraId="4C71B6F9" w14:textId="77777777" w:rsidR="00C16467" w:rsidRPr="009E214F" w:rsidRDefault="00C16467" w:rsidP="00F16C14">
            <w:pPr>
              <w:keepNext/>
              <w:autoSpaceDE w:val="0"/>
              <w:autoSpaceDN w:val="0"/>
              <w:adjustRightInd w:val="0"/>
              <w:rPr>
                <w:b/>
                <w:bCs/>
                <w:color w:val="000000"/>
                <w:sz w:val="22"/>
                <w:szCs w:val="22"/>
              </w:rPr>
            </w:pPr>
            <w:r w:rsidRPr="009E214F">
              <w:rPr>
                <w:b/>
                <w:bCs/>
                <w:color w:val="000000"/>
                <w:sz w:val="22"/>
                <w:szCs w:val="22"/>
              </w:rPr>
              <w:t>Polska</w:t>
            </w:r>
          </w:p>
          <w:p w14:paraId="418551E3"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Polska Sp. z o.o.</w:t>
            </w:r>
          </w:p>
          <w:p w14:paraId="32A34CBB" w14:textId="77777777" w:rsidR="00C16467" w:rsidRPr="009E214F" w:rsidRDefault="00C16467" w:rsidP="00180103">
            <w:pPr>
              <w:autoSpaceDE w:val="0"/>
              <w:autoSpaceDN w:val="0"/>
              <w:adjustRightInd w:val="0"/>
              <w:rPr>
                <w:color w:val="000000"/>
                <w:sz w:val="22"/>
                <w:szCs w:val="22"/>
              </w:rPr>
            </w:pPr>
            <w:r w:rsidRPr="009E214F">
              <w:rPr>
                <w:color w:val="000000"/>
                <w:sz w:val="22"/>
                <w:szCs w:val="22"/>
              </w:rPr>
              <w:t>Tel: +48 22 440 33 00</w:t>
            </w:r>
          </w:p>
        </w:tc>
      </w:tr>
      <w:tr w:rsidR="00C16467" w:rsidRPr="009E214F" w14:paraId="1ABA96CC" w14:textId="77777777" w:rsidTr="00F16C14">
        <w:tc>
          <w:tcPr>
            <w:tcW w:w="4684" w:type="dxa"/>
          </w:tcPr>
          <w:p w14:paraId="0B0F1F0B"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France</w:t>
            </w:r>
          </w:p>
          <w:p w14:paraId="5E2697FA"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France</w:t>
            </w:r>
          </w:p>
          <w:p w14:paraId="09A12764"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Tél: +33-(0) 1 55 49 34 34</w:t>
            </w:r>
          </w:p>
          <w:p w14:paraId="0670EB71" w14:textId="77777777" w:rsidR="00C16467" w:rsidRPr="009E214F" w:rsidRDefault="00C16467" w:rsidP="00F16C14">
            <w:pPr>
              <w:autoSpaceDE w:val="0"/>
              <w:autoSpaceDN w:val="0"/>
              <w:adjustRightInd w:val="0"/>
              <w:rPr>
                <w:sz w:val="22"/>
                <w:szCs w:val="22"/>
              </w:rPr>
            </w:pPr>
          </w:p>
        </w:tc>
        <w:tc>
          <w:tcPr>
            <w:tcW w:w="4678" w:type="dxa"/>
          </w:tcPr>
          <w:p w14:paraId="350505CC"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Portugal</w:t>
            </w:r>
          </w:p>
          <w:p w14:paraId="1CBC4259"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Portugal - Produtos Farmacêuticos, Lda</w:t>
            </w:r>
          </w:p>
          <w:p w14:paraId="7D49FEA2"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+ 351-21-4126600</w:t>
            </w:r>
          </w:p>
        </w:tc>
      </w:tr>
      <w:tr w:rsidR="00C16467" w:rsidRPr="009E214F" w14:paraId="7D5DEF26" w14:textId="77777777" w:rsidTr="00F16C14">
        <w:tc>
          <w:tcPr>
            <w:tcW w:w="4684" w:type="dxa"/>
          </w:tcPr>
          <w:p w14:paraId="0337D306" w14:textId="77777777" w:rsidR="00C16467" w:rsidRPr="009E214F" w:rsidRDefault="00C16467" w:rsidP="00C16467">
            <w:pPr>
              <w:rPr>
                <w:b/>
                <w:bCs/>
                <w:sz w:val="22"/>
                <w:szCs w:val="22"/>
              </w:rPr>
            </w:pPr>
            <w:r w:rsidRPr="009E214F">
              <w:rPr>
                <w:b/>
                <w:bCs/>
                <w:sz w:val="22"/>
                <w:szCs w:val="22"/>
              </w:rPr>
              <w:t>Hrvatska</w:t>
            </w:r>
          </w:p>
          <w:p w14:paraId="0FA74887" w14:textId="77777777" w:rsidR="00C16467" w:rsidRPr="009E214F" w:rsidRDefault="00C16467" w:rsidP="00C16467">
            <w:pPr>
              <w:autoSpaceDE w:val="0"/>
              <w:autoSpaceDN w:val="0"/>
              <w:rPr>
                <w:sz w:val="22"/>
                <w:szCs w:val="22"/>
              </w:rPr>
            </w:pPr>
            <w:r w:rsidRPr="009E214F">
              <w:rPr>
                <w:sz w:val="22"/>
                <w:szCs w:val="22"/>
              </w:rPr>
              <w:t>Eli Lilly Hrvatska d.o.o.</w:t>
            </w:r>
          </w:p>
          <w:p w14:paraId="1F961121" w14:textId="77777777" w:rsidR="00C16467" w:rsidRPr="009E214F" w:rsidRDefault="00C16467" w:rsidP="00C16467">
            <w:pPr>
              <w:autoSpaceDE w:val="0"/>
              <w:autoSpaceDN w:val="0"/>
              <w:rPr>
                <w:sz w:val="22"/>
                <w:szCs w:val="22"/>
              </w:rPr>
            </w:pPr>
            <w:r w:rsidRPr="009E214F">
              <w:rPr>
                <w:sz w:val="22"/>
                <w:szCs w:val="22"/>
              </w:rPr>
              <w:t>Tel: +385 1 2350 999</w:t>
            </w:r>
          </w:p>
          <w:p w14:paraId="5B1BDE4D" w14:textId="77777777" w:rsidR="00C16467" w:rsidRPr="009E214F" w:rsidRDefault="00C16467" w:rsidP="00F16C14">
            <w:pPr>
              <w:autoSpaceDE w:val="0"/>
              <w:autoSpaceDN w:val="0"/>
              <w:adjustRightInd w:val="0"/>
              <w:rPr>
                <w:sz w:val="22"/>
                <w:szCs w:val="22"/>
              </w:rPr>
            </w:pPr>
          </w:p>
        </w:tc>
        <w:tc>
          <w:tcPr>
            <w:tcW w:w="4678" w:type="dxa"/>
          </w:tcPr>
          <w:p w14:paraId="572C1C78" w14:textId="77777777" w:rsidR="00C16467" w:rsidRPr="009E214F" w:rsidRDefault="00C16467" w:rsidP="00F16C14">
            <w:pPr>
              <w:tabs>
                <w:tab w:val="left" w:pos="-720"/>
                <w:tab w:val="left" w:pos="4536"/>
              </w:tabs>
              <w:suppressAutoHyphens/>
              <w:rPr>
                <w:b/>
                <w:noProof/>
                <w:sz w:val="22"/>
                <w:szCs w:val="22"/>
              </w:rPr>
            </w:pPr>
            <w:r w:rsidRPr="009E214F">
              <w:rPr>
                <w:b/>
                <w:noProof/>
                <w:sz w:val="22"/>
                <w:szCs w:val="22"/>
              </w:rPr>
              <w:t>România</w:t>
            </w:r>
          </w:p>
          <w:p w14:paraId="524D0208" w14:textId="77777777" w:rsidR="00C16467" w:rsidRPr="009E214F" w:rsidRDefault="00C16467" w:rsidP="00F16C14">
            <w:pPr>
              <w:tabs>
                <w:tab w:val="left" w:pos="-720"/>
                <w:tab w:val="left" w:pos="4536"/>
              </w:tabs>
              <w:suppressAutoHyphens/>
              <w:rPr>
                <w:noProof/>
                <w:sz w:val="22"/>
                <w:szCs w:val="22"/>
              </w:rPr>
            </w:pPr>
            <w:r w:rsidRPr="009E214F">
              <w:rPr>
                <w:noProof/>
                <w:sz w:val="22"/>
                <w:szCs w:val="22"/>
              </w:rPr>
              <w:t>Eli Lilly România S.R.L.</w:t>
            </w:r>
          </w:p>
          <w:p w14:paraId="6F53CFF5" w14:textId="77777777" w:rsidR="00C16467" w:rsidRPr="009E214F" w:rsidRDefault="00C16467" w:rsidP="00F16C14">
            <w:pPr>
              <w:autoSpaceDE w:val="0"/>
              <w:autoSpaceDN w:val="0"/>
              <w:adjustRightInd w:val="0"/>
              <w:rPr>
                <w:sz w:val="22"/>
                <w:szCs w:val="22"/>
              </w:rPr>
            </w:pPr>
            <w:r w:rsidRPr="009E214F">
              <w:rPr>
                <w:noProof/>
                <w:sz w:val="22"/>
                <w:szCs w:val="22"/>
              </w:rPr>
              <w:t>Tel: + 40 21 4023000</w:t>
            </w:r>
          </w:p>
        </w:tc>
      </w:tr>
      <w:tr w:rsidR="00C16467" w:rsidRPr="009E214F" w14:paraId="55C84A05" w14:textId="77777777" w:rsidTr="00F16C14">
        <w:tc>
          <w:tcPr>
            <w:tcW w:w="4684" w:type="dxa"/>
          </w:tcPr>
          <w:p w14:paraId="17AC7C78" w14:textId="77777777" w:rsidR="00C16467" w:rsidRPr="009E214F" w:rsidRDefault="00C16467" w:rsidP="00F16C14">
            <w:pPr>
              <w:autoSpaceDE w:val="0"/>
              <w:autoSpaceDN w:val="0"/>
              <w:adjustRightInd w:val="0"/>
              <w:rPr>
                <w:b/>
                <w:bCs/>
                <w:sz w:val="22"/>
                <w:szCs w:val="22"/>
              </w:rPr>
            </w:pPr>
            <w:r w:rsidRPr="009E214F">
              <w:rPr>
                <w:b/>
                <w:bCs/>
                <w:sz w:val="22"/>
                <w:szCs w:val="22"/>
              </w:rPr>
              <w:t>Ireland</w:t>
            </w:r>
          </w:p>
          <w:p w14:paraId="4F2FBE37" w14:textId="77777777" w:rsidR="00C16467" w:rsidRPr="009E214F" w:rsidRDefault="00C16467" w:rsidP="00F16C14">
            <w:pPr>
              <w:autoSpaceDE w:val="0"/>
              <w:autoSpaceDN w:val="0"/>
              <w:adjustRightInd w:val="0"/>
              <w:rPr>
                <w:sz w:val="22"/>
                <w:szCs w:val="22"/>
              </w:rPr>
            </w:pPr>
            <w:r w:rsidRPr="009E214F">
              <w:rPr>
                <w:sz w:val="22"/>
                <w:szCs w:val="22"/>
              </w:rPr>
              <w:t>Eli Lilly and Company (Ireland) Limited</w:t>
            </w:r>
          </w:p>
          <w:p w14:paraId="75A12DC7" w14:textId="77777777" w:rsidR="00C16467" w:rsidRPr="009E214F" w:rsidRDefault="00C16467" w:rsidP="00F16C14">
            <w:pPr>
              <w:autoSpaceDE w:val="0"/>
              <w:autoSpaceDN w:val="0"/>
              <w:adjustRightInd w:val="0"/>
              <w:rPr>
                <w:sz w:val="22"/>
                <w:szCs w:val="22"/>
              </w:rPr>
            </w:pPr>
            <w:r w:rsidRPr="009E214F">
              <w:rPr>
                <w:sz w:val="22"/>
                <w:szCs w:val="22"/>
              </w:rPr>
              <w:t>Tel: + 353-(0) 1 661 4377</w:t>
            </w:r>
          </w:p>
          <w:p w14:paraId="4366176A" w14:textId="77777777" w:rsidR="00C16467" w:rsidRPr="009E214F" w:rsidRDefault="00C16467" w:rsidP="00F16C14">
            <w:pPr>
              <w:autoSpaceDE w:val="0"/>
              <w:autoSpaceDN w:val="0"/>
              <w:adjustRightInd w:val="0"/>
              <w:rPr>
                <w:color w:val="000000"/>
                <w:sz w:val="22"/>
                <w:szCs w:val="22"/>
              </w:rPr>
            </w:pPr>
          </w:p>
        </w:tc>
        <w:tc>
          <w:tcPr>
            <w:tcW w:w="4678" w:type="dxa"/>
          </w:tcPr>
          <w:p w14:paraId="3E9D1B8B" w14:textId="77777777" w:rsidR="00C16467" w:rsidRPr="009E214F" w:rsidRDefault="00C16467" w:rsidP="00F16C14">
            <w:pPr>
              <w:autoSpaceDE w:val="0"/>
              <w:autoSpaceDN w:val="0"/>
              <w:adjustRightInd w:val="0"/>
              <w:rPr>
                <w:b/>
                <w:bCs/>
                <w:sz w:val="22"/>
                <w:szCs w:val="22"/>
              </w:rPr>
            </w:pPr>
            <w:r w:rsidRPr="009E214F">
              <w:rPr>
                <w:b/>
                <w:bCs/>
                <w:sz w:val="22"/>
                <w:szCs w:val="22"/>
              </w:rPr>
              <w:t>Slovenija</w:t>
            </w:r>
          </w:p>
          <w:p w14:paraId="2C367BC3" w14:textId="77777777" w:rsidR="00C16467" w:rsidRPr="009E214F" w:rsidRDefault="00C16467" w:rsidP="00F16C14">
            <w:pPr>
              <w:autoSpaceDE w:val="0"/>
              <w:autoSpaceDN w:val="0"/>
              <w:adjustRightInd w:val="0"/>
              <w:rPr>
                <w:sz w:val="22"/>
                <w:szCs w:val="22"/>
              </w:rPr>
            </w:pPr>
            <w:r w:rsidRPr="009E214F">
              <w:rPr>
                <w:sz w:val="22"/>
                <w:szCs w:val="22"/>
              </w:rPr>
              <w:t>Eli Lilly farmacevtska družba, d.o.o.</w:t>
            </w:r>
          </w:p>
          <w:p w14:paraId="4136C0A1" w14:textId="77777777" w:rsidR="00C16467" w:rsidRPr="009E214F" w:rsidRDefault="00C16467" w:rsidP="00F16C14">
            <w:pPr>
              <w:autoSpaceDE w:val="0"/>
              <w:autoSpaceDN w:val="0"/>
              <w:adjustRightInd w:val="0"/>
              <w:rPr>
                <w:sz w:val="22"/>
                <w:szCs w:val="22"/>
              </w:rPr>
            </w:pPr>
            <w:r w:rsidRPr="009E214F">
              <w:rPr>
                <w:sz w:val="22"/>
                <w:szCs w:val="22"/>
              </w:rPr>
              <w:t>Tel: +386 (0) 1 580 00 10</w:t>
            </w:r>
          </w:p>
          <w:p w14:paraId="6C88C3B1" w14:textId="77777777" w:rsidR="00C16467" w:rsidRPr="009E214F" w:rsidRDefault="00C16467" w:rsidP="00F16C14">
            <w:pPr>
              <w:autoSpaceDE w:val="0"/>
              <w:autoSpaceDN w:val="0"/>
              <w:adjustRightInd w:val="0"/>
              <w:rPr>
                <w:color w:val="000000"/>
                <w:sz w:val="22"/>
                <w:szCs w:val="22"/>
              </w:rPr>
            </w:pPr>
          </w:p>
        </w:tc>
      </w:tr>
      <w:tr w:rsidR="00C16467" w:rsidRPr="009E214F" w14:paraId="0A0E4F51" w14:textId="77777777" w:rsidTr="00F16C14">
        <w:tc>
          <w:tcPr>
            <w:tcW w:w="4684" w:type="dxa"/>
          </w:tcPr>
          <w:p w14:paraId="7FCC913B"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Ísland</w:t>
            </w:r>
          </w:p>
          <w:p w14:paraId="65EC8875"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Icepharma hf. </w:t>
            </w:r>
          </w:p>
          <w:p w14:paraId="3E3BCC71"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Sími + 354 540 8000</w:t>
            </w:r>
          </w:p>
          <w:p w14:paraId="171EE006" w14:textId="77777777" w:rsidR="00C16467" w:rsidRPr="009E214F" w:rsidRDefault="00C16467" w:rsidP="00F16C14">
            <w:pPr>
              <w:autoSpaceDE w:val="0"/>
              <w:autoSpaceDN w:val="0"/>
              <w:adjustRightInd w:val="0"/>
              <w:rPr>
                <w:color w:val="000000"/>
                <w:sz w:val="22"/>
                <w:szCs w:val="22"/>
              </w:rPr>
            </w:pPr>
          </w:p>
        </w:tc>
        <w:tc>
          <w:tcPr>
            <w:tcW w:w="4678" w:type="dxa"/>
          </w:tcPr>
          <w:p w14:paraId="1684F8E9"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Slovenská republika</w:t>
            </w:r>
          </w:p>
          <w:p w14:paraId="064DB500" w14:textId="77777777" w:rsidR="00C16467" w:rsidRPr="009E214F" w:rsidRDefault="00860760" w:rsidP="00F16C14">
            <w:pPr>
              <w:autoSpaceDE w:val="0"/>
              <w:autoSpaceDN w:val="0"/>
              <w:adjustRightInd w:val="0"/>
              <w:rPr>
                <w:color w:val="000000"/>
                <w:sz w:val="22"/>
                <w:szCs w:val="22"/>
              </w:rPr>
            </w:pPr>
            <w:r w:rsidRPr="009E214F">
              <w:rPr>
                <w:color w:val="000000"/>
                <w:sz w:val="22"/>
                <w:szCs w:val="22"/>
              </w:rPr>
              <w:t>Eli Lilly Slovakia s.r.o.</w:t>
            </w:r>
          </w:p>
          <w:p w14:paraId="6E2576DF"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+ 421 220 663 111</w:t>
            </w:r>
          </w:p>
          <w:p w14:paraId="2E4E39DB" w14:textId="77777777" w:rsidR="00C16467" w:rsidRPr="009E214F" w:rsidRDefault="00C16467" w:rsidP="00F16C14">
            <w:pPr>
              <w:autoSpaceDE w:val="0"/>
              <w:autoSpaceDN w:val="0"/>
              <w:adjustRightInd w:val="0"/>
              <w:rPr>
                <w:color w:val="000000"/>
                <w:sz w:val="22"/>
                <w:szCs w:val="22"/>
              </w:rPr>
            </w:pPr>
          </w:p>
        </w:tc>
      </w:tr>
      <w:tr w:rsidR="00C16467" w:rsidRPr="009E214F" w14:paraId="577FDA16" w14:textId="77777777" w:rsidTr="00F16C14">
        <w:tc>
          <w:tcPr>
            <w:tcW w:w="4684" w:type="dxa"/>
          </w:tcPr>
          <w:p w14:paraId="62059836" w14:textId="77777777" w:rsidR="00C16467" w:rsidRPr="009E214F" w:rsidRDefault="00C16467" w:rsidP="00763841">
            <w:pPr>
              <w:keepNext/>
              <w:autoSpaceDE w:val="0"/>
              <w:autoSpaceDN w:val="0"/>
              <w:adjustRightInd w:val="0"/>
              <w:rPr>
                <w:b/>
                <w:bCs/>
                <w:color w:val="000000"/>
                <w:sz w:val="22"/>
                <w:szCs w:val="22"/>
              </w:rPr>
            </w:pPr>
            <w:r w:rsidRPr="009E214F">
              <w:rPr>
                <w:b/>
                <w:bCs/>
                <w:color w:val="000000"/>
                <w:sz w:val="22"/>
                <w:szCs w:val="22"/>
              </w:rPr>
              <w:t>Italia</w:t>
            </w:r>
          </w:p>
          <w:p w14:paraId="0BAD3BE4" w14:textId="77777777" w:rsidR="00C16467" w:rsidRPr="009E214F" w:rsidRDefault="00C16467" w:rsidP="00763841">
            <w:pPr>
              <w:keepNext/>
              <w:autoSpaceDE w:val="0"/>
              <w:autoSpaceDN w:val="0"/>
              <w:adjustRightInd w:val="0"/>
              <w:rPr>
                <w:color w:val="000000"/>
                <w:sz w:val="22"/>
                <w:szCs w:val="22"/>
              </w:rPr>
            </w:pPr>
            <w:r w:rsidRPr="009E214F">
              <w:rPr>
                <w:color w:val="000000"/>
                <w:sz w:val="22"/>
                <w:szCs w:val="22"/>
              </w:rPr>
              <w:t>Eli Lilly Italia S.p.A.</w:t>
            </w:r>
          </w:p>
          <w:p w14:paraId="0FDF5F5D" w14:textId="77777777" w:rsidR="00C16467" w:rsidRPr="009E214F" w:rsidRDefault="00C16467" w:rsidP="00763841">
            <w:pPr>
              <w:keepNext/>
              <w:autoSpaceDE w:val="0"/>
              <w:autoSpaceDN w:val="0"/>
              <w:adjustRightInd w:val="0"/>
              <w:rPr>
                <w:color w:val="000000"/>
                <w:sz w:val="22"/>
                <w:szCs w:val="22"/>
              </w:rPr>
            </w:pPr>
            <w:r w:rsidRPr="009E214F">
              <w:rPr>
                <w:color w:val="000000"/>
                <w:sz w:val="22"/>
                <w:szCs w:val="22"/>
              </w:rPr>
              <w:t>Tel: + 39- 055 42571</w:t>
            </w:r>
          </w:p>
          <w:p w14:paraId="075A3BD8" w14:textId="77777777" w:rsidR="00C16467" w:rsidRPr="009E214F" w:rsidRDefault="00C16467" w:rsidP="00763841">
            <w:pPr>
              <w:keepNext/>
              <w:autoSpaceDE w:val="0"/>
              <w:autoSpaceDN w:val="0"/>
              <w:adjustRightInd w:val="0"/>
              <w:rPr>
                <w:color w:val="000000"/>
                <w:sz w:val="22"/>
                <w:szCs w:val="22"/>
              </w:rPr>
            </w:pPr>
          </w:p>
        </w:tc>
        <w:tc>
          <w:tcPr>
            <w:tcW w:w="4678" w:type="dxa"/>
          </w:tcPr>
          <w:p w14:paraId="2BB684C4"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Suomi/Finland</w:t>
            </w:r>
          </w:p>
          <w:p w14:paraId="14102EF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Oy Eli Lilly Finland Ab </w:t>
            </w:r>
          </w:p>
          <w:p w14:paraId="4BE78D4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Puh/Tel: + 358-(0) 9 85 45 250</w:t>
            </w:r>
          </w:p>
          <w:p w14:paraId="0D24CAAC" w14:textId="77777777" w:rsidR="00C16467" w:rsidRPr="009E214F" w:rsidRDefault="00C16467" w:rsidP="00F16C14">
            <w:pPr>
              <w:autoSpaceDE w:val="0"/>
              <w:autoSpaceDN w:val="0"/>
              <w:adjustRightInd w:val="0"/>
              <w:rPr>
                <w:color w:val="000000"/>
                <w:sz w:val="22"/>
                <w:szCs w:val="22"/>
              </w:rPr>
            </w:pPr>
          </w:p>
        </w:tc>
      </w:tr>
      <w:tr w:rsidR="00C16467" w:rsidRPr="009E214F" w14:paraId="3F17D998" w14:textId="77777777" w:rsidTr="00F16C14">
        <w:tc>
          <w:tcPr>
            <w:tcW w:w="4684" w:type="dxa"/>
          </w:tcPr>
          <w:p w14:paraId="5EDE6145"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Κύπρος</w:t>
            </w:r>
          </w:p>
          <w:p w14:paraId="144687C2"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Phadisco Ltd </w:t>
            </w:r>
          </w:p>
          <w:p w14:paraId="70D2E255"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Τηλ: +357 22 715000</w:t>
            </w:r>
          </w:p>
          <w:p w14:paraId="6541D44F" w14:textId="77777777" w:rsidR="00C16467" w:rsidRPr="009E214F" w:rsidRDefault="00C16467" w:rsidP="00F16C14">
            <w:pPr>
              <w:autoSpaceDE w:val="0"/>
              <w:autoSpaceDN w:val="0"/>
              <w:adjustRightInd w:val="0"/>
              <w:rPr>
                <w:color w:val="000000"/>
                <w:sz w:val="22"/>
                <w:szCs w:val="22"/>
              </w:rPr>
            </w:pPr>
          </w:p>
        </w:tc>
        <w:tc>
          <w:tcPr>
            <w:tcW w:w="4678" w:type="dxa"/>
          </w:tcPr>
          <w:p w14:paraId="297AB73D"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Sverige</w:t>
            </w:r>
          </w:p>
          <w:p w14:paraId="63D45F26"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Sweden AB</w:t>
            </w:r>
          </w:p>
          <w:p w14:paraId="6553134A"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+ 46-(0) 8 7378800</w:t>
            </w:r>
          </w:p>
        </w:tc>
      </w:tr>
      <w:tr w:rsidR="00C16467" w:rsidRPr="009E214F" w14:paraId="0176B877" w14:textId="77777777" w:rsidTr="00F16C14">
        <w:tc>
          <w:tcPr>
            <w:tcW w:w="4684" w:type="dxa"/>
          </w:tcPr>
          <w:p w14:paraId="110382A6"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Latvija</w:t>
            </w:r>
          </w:p>
          <w:p w14:paraId="4EB7D965" w14:textId="77777777" w:rsidR="00C16467" w:rsidRPr="009E214F" w:rsidRDefault="00860760" w:rsidP="00F16C14">
            <w:pPr>
              <w:autoSpaceDE w:val="0"/>
              <w:autoSpaceDN w:val="0"/>
              <w:adjustRightInd w:val="0"/>
              <w:rPr>
                <w:color w:val="000000"/>
                <w:sz w:val="22"/>
                <w:szCs w:val="22"/>
              </w:rPr>
            </w:pPr>
            <w:r w:rsidRPr="009E214F">
              <w:rPr>
                <w:color w:val="000000"/>
                <w:sz w:val="22"/>
                <w:szCs w:val="22"/>
              </w:rPr>
              <w:t>Eli Lilly (Suisse) S.A Pārstāvniecība Latvijā</w:t>
            </w:r>
          </w:p>
          <w:p w14:paraId="7E1BCF47"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371 67364000</w:t>
            </w:r>
          </w:p>
          <w:p w14:paraId="0BEBE3F6" w14:textId="77777777" w:rsidR="00C16467" w:rsidRPr="009E214F" w:rsidRDefault="00C16467" w:rsidP="00F16C14">
            <w:pPr>
              <w:autoSpaceDE w:val="0"/>
              <w:autoSpaceDN w:val="0"/>
              <w:adjustRightInd w:val="0"/>
              <w:rPr>
                <w:color w:val="000000"/>
                <w:sz w:val="22"/>
                <w:szCs w:val="22"/>
              </w:rPr>
            </w:pPr>
          </w:p>
        </w:tc>
        <w:tc>
          <w:tcPr>
            <w:tcW w:w="4678" w:type="dxa"/>
          </w:tcPr>
          <w:p w14:paraId="347ED9CF" w14:textId="5CF381B8" w:rsidR="00C16467" w:rsidRPr="009E214F" w:rsidRDefault="00C16467" w:rsidP="00F16C14">
            <w:pPr>
              <w:autoSpaceDE w:val="0"/>
              <w:autoSpaceDN w:val="0"/>
              <w:adjustRightInd w:val="0"/>
              <w:rPr>
                <w:color w:val="000000"/>
                <w:sz w:val="22"/>
                <w:szCs w:val="22"/>
              </w:rPr>
            </w:pPr>
          </w:p>
        </w:tc>
      </w:tr>
    </w:tbl>
    <w:p w14:paraId="428F4DAD" w14:textId="77777777" w:rsidR="00450D5A" w:rsidRPr="009E214F" w:rsidRDefault="00450D5A">
      <w:pPr>
        <w:keepNext/>
        <w:ind w:right="-449"/>
        <w:rPr>
          <w:sz w:val="22"/>
          <w:szCs w:val="22"/>
        </w:rPr>
      </w:pPr>
    </w:p>
    <w:p w14:paraId="0EA3B247" w14:textId="77777777" w:rsidR="00450D5A" w:rsidRPr="009E214F" w:rsidRDefault="00450D5A">
      <w:pPr>
        <w:keepNext/>
        <w:numPr>
          <w:ilvl w:val="12"/>
          <w:numId w:val="0"/>
        </w:numPr>
        <w:ind w:right="11"/>
        <w:rPr>
          <w:b/>
          <w:bCs/>
          <w:sz w:val="22"/>
          <w:szCs w:val="22"/>
        </w:rPr>
      </w:pPr>
      <w:r w:rsidRPr="009E214F">
        <w:rPr>
          <w:b/>
          <w:bCs/>
          <w:sz w:val="22"/>
          <w:szCs w:val="22"/>
        </w:rPr>
        <w:t xml:space="preserve">A betegtájékoztató </w:t>
      </w:r>
      <w:r w:rsidR="00656D02" w:rsidRPr="009E214F">
        <w:rPr>
          <w:b/>
          <w:bCs/>
          <w:sz w:val="22"/>
          <w:szCs w:val="22"/>
        </w:rPr>
        <w:t>legutóbbi felülvizsgálatának</w:t>
      </w:r>
      <w:r w:rsidR="00656D02" w:rsidRPr="009E214F" w:rsidDel="00656D02">
        <w:rPr>
          <w:b/>
          <w:bCs/>
          <w:sz w:val="22"/>
          <w:szCs w:val="22"/>
        </w:rPr>
        <w:t xml:space="preserve"> </w:t>
      </w:r>
      <w:r w:rsidRPr="009E214F">
        <w:rPr>
          <w:b/>
          <w:bCs/>
          <w:sz w:val="22"/>
          <w:szCs w:val="22"/>
        </w:rPr>
        <w:t>dátuma</w:t>
      </w:r>
      <w:r w:rsidR="00600CC9" w:rsidRPr="009E214F">
        <w:rPr>
          <w:b/>
          <w:bCs/>
          <w:sz w:val="22"/>
          <w:szCs w:val="22"/>
        </w:rPr>
        <w:t xml:space="preserve">: </w:t>
      </w:r>
      <w:r w:rsidR="00600CC9" w:rsidRPr="009E214F">
        <w:rPr>
          <w:bCs/>
          <w:sz w:val="22"/>
          <w:szCs w:val="22"/>
        </w:rPr>
        <w:t>{</w:t>
      </w:r>
      <w:r w:rsidR="00600CC9" w:rsidRPr="009E214F">
        <w:rPr>
          <w:b/>
          <w:bCs/>
          <w:sz w:val="22"/>
          <w:szCs w:val="22"/>
        </w:rPr>
        <w:t>ÉÉÉÉ</w:t>
      </w:r>
      <w:r w:rsidR="00A530A1" w:rsidRPr="009E214F">
        <w:rPr>
          <w:b/>
          <w:bCs/>
          <w:sz w:val="22"/>
          <w:szCs w:val="22"/>
        </w:rPr>
        <w:t>. hónap</w:t>
      </w:r>
      <w:r w:rsidR="00600CC9" w:rsidRPr="009E214F">
        <w:rPr>
          <w:b/>
          <w:bCs/>
          <w:sz w:val="22"/>
          <w:szCs w:val="22"/>
        </w:rPr>
        <w:t>}</w:t>
      </w:r>
    </w:p>
    <w:p w14:paraId="38FB1739" w14:textId="77777777" w:rsidR="00450D5A" w:rsidRPr="009E214F" w:rsidRDefault="00450D5A">
      <w:pPr>
        <w:keepNext/>
        <w:rPr>
          <w:rStyle w:val="CommentReference"/>
          <w:sz w:val="22"/>
          <w:szCs w:val="22"/>
        </w:rPr>
      </w:pPr>
    </w:p>
    <w:p w14:paraId="13B6BFD9" w14:textId="77777777" w:rsidR="00450D5A" w:rsidRPr="009E214F" w:rsidRDefault="00450D5A">
      <w:pPr>
        <w:keepNext/>
        <w:rPr>
          <w:rStyle w:val="CommentReference"/>
          <w:sz w:val="22"/>
          <w:szCs w:val="22"/>
        </w:rPr>
      </w:pPr>
      <w:r w:rsidRPr="009E214F">
        <w:rPr>
          <w:rStyle w:val="CommentReference"/>
          <w:sz w:val="22"/>
          <w:szCs w:val="22"/>
        </w:rPr>
        <w:t>HASZNÁLATI ÚTMUTATÓ</w:t>
      </w:r>
    </w:p>
    <w:p w14:paraId="64EAAF03" w14:textId="77777777" w:rsidR="00450D5A" w:rsidRPr="009E214F" w:rsidRDefault="00450D5A">
      <w:pPr>
        <w:keepNext/>
        <w:rPr>
          <w:rStyle w:val="CommentReference"/>
          <w:b/>
          <w:sz w:val="22"/>
          <w:szCs w:val="22"/>
        </w:rPr>
      </w:pPr>
    </w:p>
    <w:p w14:paraId="1A48F55C" w14:textId="77777777" w:rsidR="00450D5A" w:rsidRPr="009E214F" w:rsidRDefault="00450D5A">
      <w:pPr>
        <w:keepNext/>
        <w:ind w:right="-45"/>
        <w:rPr>
          <w:sz w:val="22"/>
          <w:szCs w:val="22"/>
        </w:rPr>
      </w:pPr>
      <w:r w:rsidRPr="009E214F">
        <w:rPr>
          <w:sz w:val="22"/>
          <w:szCs w:val="22"/>
        </w:rPr>
        <w:t>Kérjük, olvassa el a használati útmutatót</w:t>
      </w:r>
      <w:r w:rsidR="006013A1" w:rsidRPr="009E214F">
        <w:rPr>
          <w:sz w:val="22"/>
          <w:szCs w:val="22"/>
        </w:rPr>
        <w:t xml:space="preserve"> (lásd később)</w:t>
      </w:r>
      <w:r w:rsidRPr="009E214F">
        <w:rPr>
          <w:sz w:val="22"/>
          <w:szCs w:val="22"/>
        </w:rPr>
        <w:t>.</w:t>
      </w:r>
    </w:p>
    <w:p w14:paraId="7BF99A24" w14:textId="77777777" w:rsidR="00450D5A" w:rsidRPr="009E214F" w:rsidRDefault="00450D5A">
      <w:pPr>
        <w:keepNext/>
        <w:rPr>
          <w:rStyle w:val="CommentReference"/>
          <w:sz w:val="22"/>
          <w:szCs w:val="22"/>
        </w:rPr>
      </w:pPr>
    </w:p>
    <w:p w14:paraId="319B6179" w14:textId="21A3D65F" w:rsidR="00450D5A" w:rsidRPr="009E214F" w:rsidRDefault="00450D5A">
      <w:pPr>
        <w:keepNext/>
        <w:rPr>
          <w:rStyle w:val="CommentReference"/>
          <w:sz w:val="22"/>
          <w:szCs w:val="22"/>
        </w:rPr>
      </w:pPr>
      <w:r w:rsidRPr="009E214F">
        <w:rPr>
          <w:rStyle w:val="CommentReference"/>
          <w:sz w:val="22"/>
          <w:szCs w:val="22"/>
        </w:rPr>
        <w:t>A gyógyszerről részletes információ az Európai Gyógyszerügynökség internetes honlapján (</w:t>
      </w:r>
      <w:r w:rsidRPr="00A661E9">
        <w:rPr>
          <w:sz w:val="22"/>
        </w:rPr>
        <w:fldChar w:fldCharType="begin"/>
      </w:r>
      <w:del w:id="666" w:author="Lilly_reg" w:date="2026-03-29T15:51:00Z">
        <w:r w:rsidR="0003154B" w:rsidRPr="009E214F">
          <w:rPr>
            <w:iCs/>
            <w:noProof/>
            <w:sz w:val="22"/>
            <w:szCs w:val="22"/>
          </w:rPr>
          <w:delInstrText xml:space="preserve"> </w:delInstrText>
        </w:r>
      </w:del>
      <w:r>
        <w:rPr>
          <w:rPrChange w:id="667" w:author="Lilly_reg" w:date="2026-03-29T15:51:00Z">
            <w:rPr>
              <w:sz w:val="22"/>
            </w:rPr>
          </w:rPrChange>
        </w:rPr>
        <w:instrText xml:space="preserve"> HYPERLINK "https://www.ema.europa.eu"</w:instrText>
      </w:r>
      <w:r w:rsidRPr="00A661E9">
        <w:rPr>
          <w:sz w:val="22"/>
        </w:rPr>
      </w:r>
      <w:r w:rsidRPr="00A661E9">
        <w:rPr>
          <w:sz w:val="22"/>
        </w:rPr>
        <w:fldChar w:fldCharType="separate"/>
      </w:r>
      <w:r w:rsidRPr="009E214F">
        <w:rPr>
          <w:rStyle w:val="Hyperlink"/>
          <w:iCs/>
          <w:noProof/>
          <w:sz w:val="22"/>
          <w:szCs w:val="22"/>
        </w:rPr>
        <w:t>http</w:t>
      </w:r>
      <w:r w:rsidR="000F2319" w:rsidRPr="009E214F">
        <w:rPr>
          <w:rStyle w:val="Hyperlink"/>
          <w:iCs/>
          <w:noProof/>
          <w:sz w:val="22"/>
          <w:szCs w:val="22"/>
        </w:rPr>
        <w:t>s</w:t>
      </w:r>
      <w:r w:rsidRPr="009E214F">
        <w:rPr>
          <w:rStyle w:val="Hyperlink"/>
          <w:iCs/>
          <w:noProof/>
          <w:sz w:val="22"/>
          <w:szCs w:val="22"/>
        </w:rPr>
        <w:t>://www.ema.europa.eu</w:t>
      </w:r>
      <w:r w:rsidRPr="00A661E9">
        <w:rPr>
          <w:sz w:val="22"/>
        </w:rPr>
        <w:fldChar w:fldCharType="end"/>
      </w:r>
      <w:r w:rsidRPr="009E214F">
        <w:rPr>
          <w:noProof/>
          <w:sz w:val="22"/>
          <w:szCs w:val="22"/>
        </w:rPr>
        <w:t xml:space="preserve">) </w:t>
      </w:r>
      <w:r w:rsidRPr="009E214F">
        <w:rPr>
          <w:rStyle w:val="CommentReference"/>
          <w:sz w:val="22"/>
          <w:szCs w:val="22"/>
        </w:rPr>
        <w:t>található.</w:t>
      </w:r>
    </w:p>
    <w:p w14:paraId="30F72551" w14:textId="77777777" w:rsidR="00450D5A" w:rsidRPr="009E214F" w:rsidRDefault="00EA5209">
      <w:pPr>
        <w:ind w:right="-45"/>
        <w:jc w:val="center"/>
        <w:rPr>
          <w:b/>
          <w:sz w:val="22"/>
          <w:szCs w:val="22"/>
        </w:rPr>
      </w:pPr>
      <w:r w:rsidRPr="009E214F">
        <w:rPr>
          <w:b/>
          <w:sz w:val="22"/>
          <w:szCs w:val="22"/>
        </w:rPr>
        <w:br w:type="page"/>
      </w:r>
      <w:r w:rsidR="00E8504D" w:rsidRPr="009E214F">
        <w:rPr>
          <w:b/>
          <w:sz w:val="22"/>
          <w:szCs w:val="22"/>
        </w:rPr>
        <w:lastRenderedPageBreak/>
        <w:t>Betegtájékoztató: Információk a felhasználó számára</w:t>
      </w:r>
    </w:p>
    <w:p w14:paraId="145F5D69" w14:textId="77777777" w:rsidR="00450D5A" w:rsidRPr="009E214F" w:rsidRDefault="00450D5A">
      <w:pPr>
        <w:pStyle w:val="TOC7"/>
        <w:jc w:val="center"/>
        <w:rPr>
          <w:szCs w:val="22"/>
        </w:rPr>
      </w:pPr>
    </w:p>
    <w:p w14:paraId="298F357A" w14:textId="77777777" w:rsidR="00450D5A" w:rsidRPr="009E214F" w:rsidRDefault="00450D5A" w:rsidP="002710DF">
      <w:pPr>
        <w:jc w:val="center"/>
        <w:rPr>
          <w:b/>
          <w:sz w:val="22"/>
          <w:szCs w:val="22"/>
        </w:rPr>
      </w:pPr>
      <w:r w:rsidRPr="009E214F">
        <w:rPr>
          <w:b/>
          <w:color w:val="000000"/>
          <w:sz w:val="22"/>
          <w:szCs w:val="22"/>
        </w:rPr>
        <w:t>Humalog Mix50 100</w:t>
      </w:r>
      <w:r w:rsidR="00180103" w:rsidRPr="009E214F">
        <w:rPr>
          <w:b/>
          <w:color w:val="000000"/>
          <w:sz w:val="22"/>
          <w:szCs w:val="22"/>
        </w:rPr>
        <w:t> egység</w:t>
      </w:r>
      <w:r w:rsidRPr="009E214F">
        <w:rPr>
          <w:b/>
          <w:color w:val="000000"/>
          <w:sz w:val="22"/>
          <w:szCs w:val="22"/>
        </w:rPr>
        <w:t xml:space="preserve">/ml KwikPen </w:t>
      </w:r>
      <w:r w:rsidRPr="009E214F">
        <w:rPr>
          <w:b/>
          <w:sz w:val="22"/>
          <w:szCs w:val="22"/>
        </w:rPr>
        <w:t>szuszpenziós injekció</w:t>
      </w:r>
      <w:r w:rsidR="00216E6E" w:rsidRPr="009E214F">
        <w:rPr>
          <w:b/>
          <w:sz w:val="22"/>
          <w:szCs w:val="22"/>
        </w:rPr>
        <w:t xml:space="preserve"> előretöltött injekciós tollban</w:t>
      </w:r>
    </w:p>
    <w:p w14:paraId="760342DD" w14:textId="77777777" w:rsidR="00992CEC" w:rsidRPr="009E214F" w:rsidRDefault="00992CEC" w:rsidP="002710DF">
      <w:pPr>
        <w:jc w:val="center"/>
        <w:rPr>
          <w:b/>
          <w:sz w:val="22"/>
          <w:szCs w:val="22"/>
        </w:rPr>
      </w:pPr>
    </w:p>
    <w:p w14:paraId="7629054E" w14:textId="77777777" w:rsidR="00450D5A" w:rsidRPr="009E214F" w:rsidRDefault="00450D5A" w:rsidP="002710DF">
      <w:pPr>
        <w:jc w:val="center"/>
        <w:rPr>
          <w:b/>
          <w:sz w:val="22"/>
          <w:szCs w:val="22"/>
        </w:rPr>
      </w:pPr>
      <w:r w:rsidRPr="009E214F">
        <w:rPr>
          <w:b/>
          <w:sz w:val="22"/>
          <w:szCs w:val="22"/>
        </w:rPr>
        <w:t>lispro inzulin</w:t>
      </w:r>
    </w:p>
    <w:p w14:paraId="1EBD6644" w14:textId="77777777" w:rsidR="00992CEC" w:rsidRPr="009E214F" w:rsidRDefault="00992CEC" w:rsidP="002710DF">
      <w:pPr>
        <w:jc w:val="center"/>
        <w:rPr>
          <w:b/>
          <w:sz w:val="22"/>
          <w:szCs w:val="22"/>
        </w:rPr>
      </w:pPr>
    </w:p>
    <w:p w14:paraId="63090BF4" w14:textId="77777777" w:rsidR="001219D9" w:rsidRPr="009E214F" w:rsidRDefault="001219D9" w:rsidP="001219D9">
      <w:pPr>
        <w:jc w:val="center"/>
        <w:rPr>
          <w:b/>
          <w:sz w:val="22"/>
          <w:szCs w:val="22"/>
        </w:rPr>
      </w:pPr>
      <w:r w:rsidRPr="009E214F">
        <w:rPr>
          <w:b/>
          <w:sz w:val="22"/>
          <w:szCs w:val="22"/>
        </w:rPr>
        <w:t>Minden KwikPen 1</w:t>
      </w:r>
      <w:r w:rsidR="00A530A1" w:rsidRPr="009E214F">
        <w:rPr>
          <w:b/>
          <w:sz w:val="22"/>
          <w:szCs w:val="22"/>
        </w:rPr>
        <w:t> </w:t>
      </w:r>
      <w:r w:rsidR="00A530A1" w:rsidRPr="009E214F">
        <w:rPr>
          <w:b/>
          <w:sz w:val="22"/>
          <w:szCs w:val="22"/>
        </w:rPr>
        <w:noBreakHyphen/>
        <w:t> </w:t>
      </w:r>
      <w:r w:rsidRPr="009E214F">
        <w:rPr>
          <w:b/>
          <w:sz w:val="22"/>
          <w:szCs w:val="22"/>
        </w:rPr>
        <w:t>60 egység beadására alkalmas</w:t>
      </w:r>
      <w:r w:rsidR="00234BF3" w:rsidRPr="009E214F">
        <w:rPr>
          <w:b/>
          <w:sz w:val="22"/>
          <w:szCs w:val="22"/>
        </w:rPr>
        <w:t>,</w:t>
      </w:r>
      <w:r w:rsidRPr="009E214F">
        <w:rPr>
          <w:b/>
          <w:sz w:val="22"/>
          <w:szCs w:val="22"/>
        </w:rPr>
        <w:t xml:space="preserve"> 1 egységenkénti lépésekben.</w:t>
      </w:r>
    </w:p>
    <w:p w14:paraId="6D1C73E4" w14:textId="77777777" w:rsidR="001219D9" w:rsidRPr="009E214F" w:rsidRDefault="001219D9" w:rsidP="002710DF">
      <w:pPr>
        <w:jc w:val="center"/>
        <w:rPr>
          <w:b/>
          <w:sz w:val="22"/>
          <w:szCs w:val="22"/>
        </w:rPr>
      </w:pPr>
    </w:p>
    <w:p w14:paraId="7796F360" w14:textId="77777777" w:rsidR="00450D5A" w:rsidRPr="009E214F" w:rsidRDefault="00450D5A">
      <w:pPr>
        <w:rPr>
          <w:b/>
          <w:sz w:val="22"/>
          <w:szCs w:val="22"/>
        </w:rPr>
      </w:pPr>
    </w:p>
    <w:p w14:paraId="7503AC52" w14:textId="77777777" w:rsidR="00450D5A" w:rsidRPr="009E214F" w:rsidRDefault="00450D5A" w:rsidP="005C024C">
      <w:pPr>
        <w:keepNext/>
        <w:numPr>
          <w:ilvl w:val="12"/>
          <w:numId w:val="0"/>
        </w:numPr>
        <w:ind w:right="11"/>
        <w:rPr>
          <w:b/>
          <w:sz w:val="22"/>
          <w:szCs w:val="22"/>
        </w:rPr>
      </w:pPr>
      <w:r w:rsidRPr="009E214F">
        <w:rPr>
          <w:b/>
          <w:sz w:val="22"/>
          <w:szCs w:val="22"/>
        </w:rPr>
        <w:t>Mielőtt elkezd</w:t>
      </w:r>
      <w:r w:rsidR="008E733B" w:rsidRPr="009E214F">
        <w:rPr>
          <w:b/>
          <w:sz w:val="22"/>
          <w:szCs w:val="22"/>
        </w:rPr>
        <w:t>i</w:t>
      </w:r>
      <w:r w:rsidRPr="009E214F">
        <w:rPr>
          <w:b/>
          <w:sz w:val="22"/>
          <w:szCs w:val="22"/>
        </w:rPr>
        <w:t xml:space="preserve"> alkalmazni ezt a gyógyszert, olvassa el figyelmesen az alábbi betegtájékoztatót</w:t>
      </w:r>
      <w:r w:rsidR="00143054" w:rsidRPr="009E214F">
        <w:rPr>
          <w:b/>
          <w:sz w:val="22"/>
          <w:szCs w:val="22"/>
        </w:rPr>
        <w:t>, mert az Ön számára fontos információkat tartalmaz</w:t>
      </w:r>
      <w:r w:rsidRPr="009E214F">
        <w:rPr>
          <w:b/>
          <w:sz w:val="22"/>
          <w:szCs w:val="22"/>
        </w:rPr>
        <w:t>.</w:t>
      </w:r>
    </w:p>
    <w:p w14:paraId="28F6CF22" w14:textId="77777777" w:rsidR="00450D5A" w:rsidRPr="009E214F" w:rsidRDefault="00450D5A" w:rsidP="005C024C">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1F75233F"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 xml:space="preserve">További kérdéseivel forduljon </w:t>
      </w:r>
      <w:r w:rsidR="00143054" w:rsidRPr="009E214F">
        <w:rPr>
          <w:noProof/>
          <w:sz w:val="22"/>
          <w:szCs w:val="22"/>
        </w:rPr>
        <w:t>kezelő</w:t>
      </w:r>
      <w:r w:rsidRPr="009E214F">
        <w:rPr>
          <w:noProof/>
          <w:sz w:val="22"/>
          <w:szCs w:val="22"/>
        </w:rPr>
        <w:t>orvosához vagy gyógyszerészéhez</w:t>
      </w:r>
      <w:r w:rsidR="00DA587C" w:rsidRPr="009E214F">
        <w:rPr>
          <w:noProof/>
          <w:sz w:val="22"/>
          <w:szCs w:val="22"/>
        </w:rPr>
        <w:t>.</w:t>
      </w:r>
    </w:p>
    <w:p w14:paraId="6BD5DDD5" w14:textId="77777777" w:rsidR="00450D5A" w:rsidRPr="009E214F" w:rsidRDefault="00450D5A" w:rsidP="00446F7A">
      <w:pPr>
        <w:numPr>
          <w:ilvl w:val="0"/>
          <w:numId w:val="37"/>
        </w:numPr>
        <w:ind w:left="567" w:right="-2" w:hanging="567"/>
        <w:rPr>
          <w:noProof/>
          <w:sz w:val="22"/>
          <w:szCs w:val="22"/>
        </w:rPr>
      </w:pPr>
      <w:r w:rsidRPr="009E214F">
        <w:rPr>
          <w:noProof/>
          <w:sz w:val="22"/>
          <w:szCs w:val="22"/>
        </w:rPr>
        <w:t>Ezt a gyógyszert az orvo</w:t>
      </w:r>
      <w:r w:rsidR="00645805" w:rsidRPr="009E214F">
        <w:rPr>
          <w:noProof/>
          <w:sz w:val="22"/>
          <w:szCs w:val="22"/>
        </w:rPr>
        <w:t>s</w:t>
      </w:r>
      <w:r w:rsidRPr="009E214F">
        <w:rPr>
          <w:noProof/>
          <w:sz w:val="22"/>
          <w:szCs w:val="22"/>
        </w:rPr>
        <w:t xml:space="preserve"> </w:t>
      </w:r>
      <w:r w:rsidR="00143054" w:rsidRPr="009E214F">
        <w:rPr>
          <w:noProof/>
          <w:sz w:val="22"/>
          <w:szCs w:val="22"/>
        </w:rPr>
        <w:t xml:space="preserve">kizárólag </w:t>
      </w:r>
      <w:r w:rsidRPr="009E214F">
        <w:rPr>
          <w:noProof/>
          <w:sz w:val="22"/>
          <w:szCs w:val="22"/>
        </w:rPr>
        <w:t xml:space="preserve">Önnek írta fel. Ne adja át a készítményt másnak, mert számára ártalmas lehet még abban az esetben is, ha </w:t>
      </w:r>
      <w:r w:rsidR="00143054" w:rsidRPr="009E214F">
        <w:rPr>
          <w:noProof/>
          <w:sz w:val="22"/>
          <w:szCs w:val="22"/>
        </w:rPr>
        <w:t xml:space="preserve">a betegsége </w:t>
      </w:r>
      <w:r w:rsidRPr="009E214F">
        <w:rPr>
          <w:noProof/>
          <w:sz w:val="22"/>
          <w:szCs w:val="22"/>
        </w:rPr>
        <w:t>tünetei az Önéhez hasonlóak.</w:t>
      </w:r>
    </w:p>
    <w:p w14:paraId="06AC2C31" w14:textId="77777777" w:rsidR="00450D5A" w:rsidRPr="009E214F" w:rsidRDefault="00143054" w:rsidP="00446F7A">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 pont.</w:t>
      </w:r>
    </w:p>
    <w:p w14:paraId="1628185D" w14:textId="77777777" w:rsidR="00450D5A" w:rsidRPr="009E214F" w:rsidRDefault="00450D5A">
      <w:pPr>
        <w:numPr>
          <w:ilvl w:val="12"/>
          <w:numId w:val="0"/>
        </w:numPr>
        <w:ind w:right="11"/>
        <w:rPr>
          <w:b/>
          <w:sz w:val="22"/>
          <w:szCs w:val="22"/>
        </w:rPr>
      </w:pPr>
    </w:p>
    <w:p w14:paraId="1B3B62FB" w14:textId="77777777" w:rsidR="00450D5A" w:rsidRPr="009E214F" w:rsidRDefault="00450D5A" w:rsidP="006105CB">
      <w:pPr>
        <w:keepNext/>
        <w:numPr>
          <w:ilvl w:val="12"/>
          <w:numId w:val="0"/>
        </w:numPr>
        <w:ind w:right="11"/>
        <w:rPr>
          <w:b/>
          <w:sz w:val="22"/>
          <w:szCs w:val="22"/>
        </w:rPr>
      </w:pPr>
      <w:r w:rsidRPr="009E214F">
        <w:rPr>
          <w:b/>
          <w:sz w:val="22"/>
          <w:szCs w:val="22"/>
        </w:rPr>
        <w:t>A betegtájékoztató tartalma:</w:t>
      </w:r>
    </w:p>
    <w:p w14:paraId="5050FDB1" w14:textId="77777777" w:rsidR="00450D5A" w:rsidRPr="009E214F" w:rsidRDefault="00450D5A" w:rsidP="006105CB">
      <w:pPr>
        <w:keepNext/>
        <w:numPr>
          <w:ilvl w:val="12"/>
          <w:numId w:val="0"/>
        </w:numPr>
        <w:ind w:left="567" w:right="-28" w:hanging="567"/>
        <w:rPr>
          <w:noProof/>
          <w:sz w:val="22"/>
          <w:szCs w:val="22"/>
        </w:rPr>
      </w:pPr>
      <w:r w:rsidRPr="009E214F">
        <w:rPr>
          <w:noProof/>
          <w:sz w:val="22"/>
          <w:szCs w:val="22"/>
        </w:rPr>
        <w:t>1.</w:t>
      </w:r>
      <w:r w:rsidRPr="009E214F">
        <w:rPr>
          <w:noProof/>
          <w:sz w:val="22"/>
          <w:szCs w:val="22"/>
        </w:rPr>
        <w:tab/>
        <w:t>Milyen típusú gyógyszer a Humalog Mix50 KwikPen és milyen betegségek esetén alkalmazható?</w:t>
      </w:r>
    </w:p>
    <w:p w14:paraId="4E214638" w14:textId="77777777" w:rsidR="00450D5A" w:rsidRPr="009E214F" w:rsidRDefault="00450D5A">
      <w:pPr>
        <w:numPr>
          <w:ilvl w:val="12"/>
          <w:numId w:val="0"/>
        </w:numPr>
        <w:ind w:right="-29"/>
        <w:rPr>
          <w:noProof/>
          <w:sz w:val="22"/>
          <w:szCs w:val="22"/>
        </w:rPr>
      </w:pPr>
      <w:r w:rsidRPr="009E214F">
        <w:rPr>
          <w:noProof/>
          <w:sz w:val="22"/>
          <w:szCs w:val="22"/>
        </w:rPr>
        <w:t>2.</w:t>
      </w:r>
      <w:r w:rsidRPr="009E214F">
        <w:rPr>
          <w:noProof/>
          <w:sz w:val="22"/>
          <w:szCs w:val="22"/>
        </w:rPr>
        <w:tab/>
        <w:t>Tudnivalók a Humalog Mix50 KwikPen alkalmazása előtt</w:t>
      </w:r>
    </w:p>
    <w:p w14:paraId="6D8FA0CB" w14:textId="77777777" w:rsidR="00450D5A" w:rsidRPr="009E214F" w:rsidRDefault="00450D5A">
      <w:pPr>
        <w:numPr>
          <w:ilvl w:val="12"/>
          <w:numId w:val="0"/>
        </w:numPr>
        <w:ind w:right="-29"/>
        <w:rPr>
          <w:noProof/>
          <w:sz w:val="22"/>
          <w:szCs w:val="22"/>
        </w:rPr>
      </w:pPr>
      <w:r w:rsidRPr="009E214F">
        <w:rPr>
          <w:noProof/>
          <w:sz w:val="22"/>
          <w:szCs w:val="22"/>
        </w:rPr>
        <w:t>3.</w:t>
      </w:r>
      <w:r w:rsidRPr="009E214F">
        <w:rPr>
          <w:noProof/>
          <w:sz w:val="22"/>
          <w:szCs w:val="22"/>
        </w:rPr>
        <w:tab/>
        <w:t>Hogyan kell alkalmazni a Humalog Mix50 KwikPen-t</w:t>
      </w:r>
      <w:r w:rsidR="00143054" w:rsidRPr="009E214F">
        <w:rPr>
          <w:noProof/>
          <w:sz w:val="22"/>
          <w:szCs w:val="22"/>
        </w:rPr>
        <w:t>?</w:t>
      </w:r>
    </w:p>
    <w:p w14:paraId="3A186C67" w14:textId="77777777" w:rsidR="00450D5A" w:rsidRPr="009E214F" w:rsidRDefault="00450D5A">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5603918B" w14:textId="77777777" w:rsidR="00450D5A" w:rsidRPr="009E214F" w:rsidRDefault="00986474" w:rsidP="00986474">
      <w:pPr>
        <w:ind w:right="-29"/>
        <w:rPr>
          <w:noProof/>
          <w:sz w:val="22"/>
          <w:szCs w:val="22"/>
        </w:rPr>
      </w:pPr>
      <w:r w:rsidRPr="009E214F">
        <w:rPr>
          <w:noProof/>
          <w:sz w:val="22"/>
          <w:szCs w:val="22"/>
        </w:rPr>
        <w:t>5.</w:t>
      </w:r>
      <w:r w:rsidRPr="009E214F">
        <w:rPr>
          <w:noProof/>
          <w:sz w:val="22"/>
          <w:szCs w:val="22"/>
        </w:rPr>
        <w:tab/>
      </w:r>
      <w:r w:rsidR="00450D5A" w:rsidRPr="009E214F">
        <w:rPr>
          <w:noProof/>
          <w:sz w:val="22"/>
          <w:szCs w:val="22"/>
        </w:rPr>
        <w:t>Hogyan kell a Humalog Mix50 KwikPen-t tárolni?</w:t>
      </w:r>
    </w:p>
    <w:p w14:paraId="61F37170" w14:textId="77777777" w:rsidR="00450D5A" w:rsidRPr="009E214F" w:rsidRDefault="00450D5A">
      <w:pPr>
        <w:ind w:right="-29"/>
        <w:rPr>
          <w:noProof/>
          <w:sz w:val="22"/>
          <w:szCs w:val="22"/>
        </w:rPr>
      </w:pPr>
      <w:r w:rsidRPr="009E214F">
        <w:rPr>
          <w:noProof/>
          <w:sz w:val="22"/>
          <w:szCs w:val="22"/>
        </w:rPr>
        <w:t>6.</w:t>
      </w:r>
      <w:r w:rsidRPr="009E214F">
        <w:rPr>
          <w:noProof/>
          <w:sz w:val="22"/>
          <w:szCs w:val="22"/>
        </w:rPr>
        <w:tab/>
      </w:r>
      <w:r w:rsidR="00143054" w:rsidRPr="009E214F">
        <w:rPr>
          <w:noProof/>
          <w:sz w:val="22"/>
          <w:szCs w:val="22"/>
        </w:rPr>
        <w:t xml:space="preserve">A csomagolás tartalma és egyéb </w:t>
      </w:r>
      <w:r w:rsidRPr="009E214F">
        <w:rPr>
          <w:noProof/>
          <w:sz w:val="22"/>
          <w:szCs w:val="22"/>
        </w:rPr>
        <w:t>információk</w:t>
      </w:r>
    </w:p>
    <w:p w14:paraId="5353BDC3" w14:textId="77777777" w:rsidR="00450D5A" w:rsidRPr="009E214F" w:rsidRDefault="00450D5A">
      <w:pPr>
        <w:rPr>
          <w:b/>
          <w:sz w:val="22"/>
          <w:szCs w:val="22"/>
        </w:rPr>
      </w:pPr>
    </w:p>
    <w:p w14:paraId="4EA3C724" w14:textId="77777777" w:rsidR="00450D5A" w:rsidRPr="009E214F" w:rsidRDefault="00450D5A">
      <w:pPr>
        <w:rPr>
          <w:b/>
          <w:sz w:val="22"/>
          <w:szCs w:val="22"/>
        </w:rPr>
      </w:pPr>
    </w:p>
    <w:p w14:paraId="7C1BA018" w14:textId="77777777" w:rsidR="00450D5A" w:rsidRPr="009E214F" w:rsidRDefault="00450D5A" w:rsidP="006105CB">
      <w:pPr>
        <w:keepNext/>
        <w:numPr>
          <w:ilvl w:val="12"/>
          <w:numId w:val="0"/>
        </w:numPr>
        <w:ind w:left="720" w:right="11" w:hanging="720"/>
        <w:rPr>
          <w:b/>
          <w:sz w:val="22"/>
          <w:szCs w:val="22"/>
        </w:rPr>
      </w:pPr>
      <w:r w:rsidRPr="009E214F">
        <w:rPr>
          <w:b/>
          <w:sz w:val="22"/>
          <w:szCs w:val="22"/>
        </w:rPr>
        <w:t>1.</w:t>
      </w:r>
      <w:r w:rsidRPr="009E214F">
        <w:rPr>
          <w:b/>
          <w:sz w:val="22"/>
          <w:szCs w:val="22"/>
        </w:rPr>
        <w:tab/>
      </w:r>
      <w:r w:rsidR="002710DF" w:rsidRPr="009E214F">
        <w:rPr>
          <w:b/>
          <w:sz w:val="22"/>
          <w:szCs w:val="22"/>
        </w:rPr>
        <w:t>Milyen típusú gyógyszer a Humalog Mix50 KwikPen és milyen betegségek esetén alkalmazható</w:t>
      </w:r>
      <w:r w:rsidRPr="009E214F">
        <w:rPr>
          <w:b/>
          <w:sz w:val="22"/>
          <w:szCs w:val="22"/>
        </w:rPr>
        <w:t>?</w:t>
      </w:r>
    </w:p>
    <w:p w14:paraId="4AD9A7C3" w14:textId="77777777" w:rsidR="00450D5A" w:rsidRPr="009E214F" w:rsidRDefault="00450D5A" w:rsidP="006105CB">
      <w:pPr>
        <w:keepNext/>
        <w:rPr>
          <w:b/>
          <w:sz w:val="22"/>
          <w:szCs w:val="22"/>
        </w:rPr>
      </w:pPr>
    </w:p>
    <w:p w14:paraId="1B05C52D" w14:textId="77777777" w:rsidR="00450D5A" w:rsidRPr="009E214F" w:rsidRDefault="00450D5A" w:rsidP="006105CB">
      <w:pPr>
        <w:keepNext/>
        <w:numPr>
          <w:ilvl w:val="12"/>
          <w:numId w:val="0"/>
        </w:numPr>
        <w:ind w:right="11"/>
        <w:rPr>
          <w:sz w:val="22"/>
          <w:szCs w:val="22"/>
        </w:rPr>
      </w:pPr>
      <w:r w:rsidRPr="009E214F">
        <w:rPr>
          <w:sz w:val="22"/>
          <w:szCs w:val="22"/>
        </w:rPr>
        <w:t>A Humalog Mix50 KwikPen-t cukorbetegség kezelésére használják, előkevert szuszpenzió. Hatóanyaga a lispro inzulin. A Humalog Mix50 KwikPen-ben a lispro inzulin 50%-a vízben oldható, hatása gyorsabban kialakul, mint a normál emberi inzuliné, mert az inzulin molekulát kissé módosították. A Humalog Mix50 KwikPen-ben a lispro inzulin 50%-a protamin szulfáthoz kötött, ezért hatása elhúzódó.</w:t>
      </w:r>
    </w:p>
    <w:p w14:paraId="476A00F3" w14:textId="77777777" w:rsidR="00450D5A" w:rsidRPr="009E214F" w:rsidRDefault="00450D5A">
      <w:pPr>
        <w:rPr>
          <w:sz w:val="22"/>
          <w:szCs w:val="22"/>
        </w:rPr>
      </w:pPr>
    </w:p>
    <w:p w14:paraId="48B34D8F" w14:textId="77777777" w:rsidR="00450D5A" w:rsidRPr="009E214F" w:rsidRDefault="00450D5A">
      <w:pPr>
        <w:rPr>
          <w:sz w:val="22"/>
          <w:szCs w:val="22"/>
        </w:rPr>
      </w:pPr>
      <w:r w:rsidRPr="009E214F">
        <w:rPr>
          <w:sz w:val="22"/>
          <w:szCs w:val="22"/>
        </w:rPr>
        <w:t xml:space="preserve">Ha a hasnyálmirigy nem termel elég inzulint a vércukorszint szabályozására, cukorbetegség alakul ki. A Humalog Mix50 </w:t>
      </w:r>
      <w:r w:rsidRPr="009E214F">
        <w:rPr>
          <w:bCs/>
          <w:sz w:val="22"/>
          <w:szCs w:val="22"/>
        </w:rPr>
        <w:t>a saját inzulin pótlására szolgál és hosszú távon szabályozza a vércukorszintet.</w:t>
      </w:r>
      <w:r w:rsidRPr="009E214F">
        <w:rPr>
          <w:sz w:val="22"/>
          <w:szCs w:val="22"/>
        </w:rPr>
        <w:t xml:space="preserve"> A Humalog Mix50 </w:t>
      </w:r>
      <w:r w:rsidRPr="009E214F">
        <w:rPr>
          <w:bCs/>
          <w:sz w:val="22"/>
          <w:szCs w:val="22"/>
        </w:rPr>
        <w:t>hatása nagyon gyorsan kialakul és hosszabb ideig tart, mint az oldható inzuliné</w:t>
      </w:r>
      <w:r w:rsidRPr="009E214F">
        <w:rPr>
          <w:sz w:val="22"/>
          <w:szCs w:val="22"/>
        </w:rPr>
        <w:t>. A Humalog Mix50 készítményt általában az étkezés előtt 15</w:t>
      </w:r>
      <w:r w:rsidR="006105CB" w:rsidRPr="009E214F">
        <w:rPr>
          <w:sz w:val="22"/>
          <w:szCs w:val="22"/>
        </w:rPr>
        <w:t> </w:t>
      </w:r>
      <w:r w:rsidRPr="009E214F">
        <w:rPr>
          <w:sz w:val="22"/>
          <w:szCs w:val="22"/>
        </w:rPr>
        <w:t>percen belül kell beadni.</w:t>
      </w:r>
    </w:p>
    <w:p w14:paraId="21B33447" w14:textId="77777777" w:rsidR="00450D5A" w:rsidRPr="009E214F" w:rsidRDefault="00450D5A">
      <w:pPr>
        <w:numPr>
          <w:ilvl w:val="12"/>
          <w:numId w:val="0"/>
        </w:numPr>
        <w:ind w:right="11"/>
        <w:rPr>
          <w:sz w:val="22"/>
          <w:szCs w:val="22"/>
        </w:rPr>
      </w:pPr>
    </w:p>
    <w:p w14:paraId="72E94CA6" w14:textId="77777777" w:rsidR="00450D5A" w:rsidRPr="009E214F" w:rsidRDefault="00450D5A">
      <w:pPr>
        <w:numPr>
          <w:ilvl w:val="12"/>
          <w:numId w:val="0"/>
        </w:numPr>
        <w:ind w:right="11"/>
        <w:rPr>
          <w:bCs/>
          <w:sz w:val="22"/>
          <w:szCs w:val="22"/>
        </w:rPr>
      </w:pPr>
      <w:r w:rsidRPr="009E214F">
        <w:rPr>
          <w:bCs/>
          <w:sz w:val="22"/>
          <w:szCs w:val="22"/>
        </w:rPr>
        <w:t>Kezelőorvosa előírhatja, hogy a Humalog Mix50 KwikPen mellett hosszabb hatástartamú inzulint is használjon. Mindegyik fajta inzulinnak más betegtájékoztatója van. Orvosa utasítása nélkül ne váltson inzulint. Inzulinkezelés módosításakor legyen nagyon óvatos.</w:t>
      </w:r>
    </w:p>
    <w:p w14:paraId="7B2E79BB" w14:textId="77777777" w:rsidR="00450D5A" w:rsidRPr="009E214F" w:rsidRDefault="00450D5A">
      <w:pPr>
        <w:numPr>
          <w:ilvl w:val="12"/>
          <w:numId w:val="0"/>
        </w:numPr>
        <w:ind w:right="11"/>
        <w:rPr>
          <w:sz w:val="22"/>
          <w:szCs w:val="22"/>
        </w:rPr>
      </w:pPr>
    </w:p>
    <w:p w14:paraId="4100FDD5" w14:textId="77777777" w:rsidR="008D31B6" w:rsidRPr="009E214F" w:rsidRDefault="008D31B6">
      <w:pPr>
        <w:numPr>
          <w:ilvl w:val="12"/>
          <w:numId w:val="0"/>
        </w:numPr>
        <w:ind w:right="11"/>
        <w:rPr>
          <w:b/>
          <w:sz w:val="22"/>
          <w:szCs w:val="22"/>
        </w:rPr>
      </w:pPr>
      <w:r w:rsidRPr="009E214F">
        <w:rPr>
          <w:bCs/>
          <w:iCs/>
          <w:sz w:val="22"/>
          <w:szCs w:val="22"/>
        </w:rPr>
        <w:t>A</w:t>
      </w:r>
      <w:r w:rsidRPr="009E214F">
        <w:rPr>
          <w:sz w:val="22"/>
          <w:szCs w:val="22"/>
        </w:rPr>
        <w:t xml:space="preserve"> KwikPen egy eldobható előretöltött injekciós toll, amely 3 ml (300 egység, 100 egység/ml) </w:t>
      </w:r>
      <w:r w:rsidRPr="009E214F">
        <w:rPr>
          <w:noProof/>
          <w:sz w:val="22"/>
          <w:szCs w:val="22"/>
        </w:rPr>
        <w:t>lispro</w:t>
      </w:r>
      <w:r w:rsidRPr="009E214F">
        <w:rPr>
          <w:sz w:val="22"/>
          <w:szCs w:val="22"/>
        </w:rPr>
        <w:t xml:space="preserve"> inzulint tartalmaz. Egy KwikPen többszöri inzulinadagot tartalmaz. A KwikPen 1 egységenként állítható. </w:t>
      </w:r>
      <w:r w:rsidR="00216E6E" w:rsidRPr="009E214F">
        <w:rPr>
          <w:b/>
          <w:sz w:val="22"/>
          <w:szCs w:val="22"/>
        </w:rPr>
        <w:t xml:space="preserve">Az egységek száma az injekciós toll adagjelző ablakában megjelenik, mindig ellenőrizze ezt az injekció beadása előtt. </w:t>
      </w:r>
      <w:r w:rsidRPr="009E214F">
        <w:rPr>
          <w:sz w:val="22"/>
          <w:szCs w:val="22"/>
        </w:rPr>
        <w:t>Egy injekciózással 1</w:t>
      </w:r>
      <w:r w:rsidR="00A530A1" w:rsidRPr="009E214F">
        <w:rPr>
          <w:sz w:val="22"/>
          <w:szCs w:val="22"/>
        </w:rPr>
        <w:t> </w:t>
      </w:r>
      <w:r w:rsidR="00A530A1" w:rsidRPr="009E214F">
        <w:rPr>
          <w:sz w:val="22"/>
          <w:szCs w:val="22"/>
        </w:rPr>
        <w:noBreakHyphen/>
        <w:t> </w:t>
      </w:r>
      <w:r w:rsidRPr="009E214F">
        <w:rPr>
          <w:sz w:val="22"/>
          <w:szCs w:val="22"/>
        </w:rPr>
        <w:t xml:space="preserve">60 egységet adhat be magának. </w:t>
      </w:r>
      <w:r w:rsidRPr="009E214F">
        <w:rPr>
          <w:b/>
          <w:sz w:val="22"/>
          <w:szCs w:val="22"/>
        </w:rPr>
        <w:t xml:space="preserve">Ha az előírt adagja nagyobb 60 egységnél, </w:t>
      </w:r>
      <w:r w:rsidR="00AA6B95" w:rsidRPr="009E214F">
        <w:rPr>
          <w:b/>
          <w:sz w:val="22"/>
          <w:szCs w:val="22"/>
        </w:rPr>
        <w:t xml:space="preserve">egynél </w:t>
      </w:r>
      <w:r w:rsidRPr="009E214F">
        <w:rPr>
          <w:b/>
          <w:sz w:val="22"/>
          <w:szCs w:val="22"/>
        </w:rPr>
        <w:t>több injekciót kell beadnia.</w:t>
      </w:r>
    </w:p>
    <w:p w14:paraId="5E16BACE" w14:textId="77777777" w:rsidR="008D31B6" w:rsidRPr="009E214F" w:rsidRDefault="008D31B6">
      <w:pPr>
        <w:numPr>
          <w:ilvl w:val="12"/>
          <w:numId w:val="0"/>
        </w:numPr>
        <w:ind w:right="11"/>
        <w:rPr>
          <w:sz w:val="22"/>
          <w:szCs w:val="22"/>
        </w:rPr>
      </w:pPr>
    </w:p>
    <w:p w14:paraId="2909564A" w14:textId="77777777" w:rsidR="00450D5A" w:rsidRPr="009E214F" w:rsidRDefault="00450D5A">
      <w:pPr>
        <w:rPr>
          <w:bCs/>
          <w:sz w:val="22"/>
          <w:szCs w:val="22"/>
        </w:rPr>
      </w:pPr>
    </w:p>
    <w:p w14:paraId="66402C79" w14:textId="77777777" w:rsidR="00450D5A" w:rsidRPr="009E214F" w:rsidRDefault="00450D5A" w:rsidP="006105CB">
      <w:pPr>
        <w:keepNext/>
        <w:numPr>
          <w:ilvl w:val="12"/>
          <w:numId w:val="0"/>
        </w:numPr>
        <w:ind w:right="11"/>
        <w:rPr>
          <w:b/>
          <w:sz w:val="22"/>
          <w:szCs w:val="22"/>
        </w:rPr>
      </w:pPr>
      <w:r w:rsidRPr="009E214F">
        <w:rPr>
          <w:b/>
          <w:sz w:val="22"/>
          <w:szCs w:val="22"/>
        </w:rPr>
        <w:lastRenderedPageBreak/>
        <w:t>2.</w:t>
      </w:r>
      <w:r w:rsidRPr="009E214F">
        <w:rPr>
          <w:b/>
          <w:sz w:val="22"/>
          <w:szCs w:val="22"/>
        </w:rPr>
        <w:tab/>
      </w:r>
      <w:r w:rsidR="002710DF" w:rsidRPr="009E214F">
        <w:rPr>
          <w:b/>
          <w:sz w:val="22"/>
          <w:szCs w:val="22"/>
        </w:rPr>
        <w:t>Tudnivalók a Humalog Mix50 KwikPen alkalmazása előtt</w:t>
      </w:r>
    </w:p>
    <w:p w14:paraId="46F704C2" w14:textId="77777777" w:rsidR="00450D5A" w:rsidRPr="009E214F" w:rsidRDefault="00450D5A" w:rsidP="006105CB">
      <w:pPr>
        <w:keepNext/>
        <w:rPr>
          <w:b/>
          <w:sz w:val="22"/>
          <w:szCs w:val="22"/>
        </w:rPr>
      </w:pPr>
    </w:p>
    <w:p w14:paraId="0D7E6869" w14:textId="77777777" w:rsidR="00450D5A" w:rsidRPr="009E214F" w:rsidRDefault="00E73FDA" w:rsidP="006105CB">
      <w:pPr>
        <w:keepNext/>
        <w:numPr>
          <w:ilvl w:val="12"/>
          <w:numId w:val="0"/>
        </w:numPr>
        <w:ind w:right="11"/>
        <w:rPr>
          <w:b/>
          <w:sz w:val="22"/>
          <w:szCs w:val="22"/>
        </w:rPr>
      </w:pPr>
      <w:r w:rsidRPr="009E214F">
        <w:rPr>
          <w:b/>
          <w:bCs/>
          <w:sz w:val="22"/>
          <w:szCs w:val="22"/>
        </w:rPr>
        <w:t xml:space="preserve">NE </w:t>
      </w:r>
      <w:r w:rsidR="00450D5A" w:rsidRPr="009E214F">
        <w:rPr>
          <w:b/>
          <w:bCs/>
          <w:sz w:val="22"/>
          <w:szCs w:val="22"/>
        </w:rPr>
        <w:t>alkalmazz</w:t>
      </w:r>
      <w:r w:rsidR="00143054" w:rsidRPr="009E214F">
        <w:rPr>
          <w:b/>
          <w:bCs/>
          <w:sz w:val="22"/>
          <w:szCs w:val="22"/>
        </w:rPr>
        <w:t>a a</w:t>
      </w:r>
      <w:r w:rsidR="00450D5A" w:rsidRPr="009E214F">
        <w:rPr>
          <w:b/>
          <w:sz w:val="22"/>
          <w:szCs w:val="22"/>
        </w:rPr>
        <w:t xml:space="preserve"> Humalog Mix50 KwikPen-t</w:t>
      </w:r>
      <w:r w:rsidR="00143054" w:rsidRPr="009E214F">
        <w:rPr>
          <w:b/>
          <w:sz w:val="22"/>
          <w:szCs w:val="22"/>
        </w:rPr>
        <w:t>:</w:t>
      </w:r>
    </w:p>
    <w:p w14:paraId="45784721" w14:textId="77777777" w:rsidR="00450D5A" w:rsidRPr="009E214F" w:rsidRDefault="00143054" w:rsidP="00446F7A">
      <w:pPr>
        <w:numPr>
          <w:ilvl w:val="0"/>
          <w:numId w:val="13"/>
        </w:numPr>
        <w:ind w:left="540" w:hanging="540"/>
        <w:rPr>
          <w:bCs/>
          <w:sz w:val="22"/>
          <w:szCs w:val="22"/>
        </w:rPr>
      </w:pPr>
      <w:r w:rsidRPr="009E214F">
        <w:rPr>
          <w:bCs/>
          <w:sz w:val="22"/>
          <w:szCs w:val="22"/>
        </w:rPr>
        <w:t>h</w:t>
      </w:r>
      <w:r w:rsidR="00450D5A" w:rsidRPr="009E214F">
        <w:rPr>
          <w:bCs/>
          <w:sz w:val="22"/>
          <w:szCs w:val="22"/>
        </w:rPr>
        <w:t xml:space="preserve">a úgy érzi, hogy </w:t>
      </w:r>
      <w:r w:rsidR="00F449AF" w:rsidRPr="009E214F">
        <w:rPr>
          <w:b/>
          <w:bCs/>
          <w:sz w:val="22"/>
          <w:szCs w:val="22"/>
        </w:rPr>
        <w:t>hipoglikémia</w:t>
      </w:r>
      <w:r w:rsidR="00F449AF" w:rsidRPr="009E214F">
        <w:rPr>
          <w:bCs/>
          <w:sz w:val="22"/>
          <w:szCs w:val="22"/>
        </w:rPr>
        <w:t xml:space="preserve"> (</w:t>
      </w:r>
      <w:r w:rsidR="00450D5A" w:rsidRPr="009E214F">
        <w:rPr>
          <w:bCs/>
          <w:sz w:val="22"/>
          <w:szCs w:val="22"/>
        </w:rPr>
        <w:t>alacsony a vércukorszintje</w:t>
      </w:r>
      <w:r w:rsidR="00F449AF" w:rsidRPr="009E214F">
        <w:rPr>
          <w:bCs/>
          <w:sz w:val="22"/>
          <w:szCs w:val="22"/>
        </w:rPr>
        <w:t>) kezd kialakulni</w:t>
      </w:r>
      <w:r w:rsidR="00450D5A" w:rsidRPr="009E214F">
        <w:rPr>
          <w:bCs/>
          <w:sz w:val="22"/>
          <w:szCs w:val="22"/>
        </w:rPr>
        <w:t>. A betegtájékoztató a későbbiekben leírja, mi a teendő enyhe hipoglikémia (alacsony vércukorszint) esetén</w:t>
      </w:r>
      <w:r w:rsidRPr="009E214F">
        <w:rPr>
          <w:bCs/>
          <w:sz w:val="22"/>
          <w:szCs w:val="22"/>
        </w:rPr>
        <w:t xml:space="preserve"> (lásd </w:t>
      </w:r>
      <w:r w:rsidR="006245F4" w:rsidRPr="009E214F">
        <w:rPr>
          <w:bCs/>
          <w:sz w:val="22"/>
          <w:szCs w:val="22"/>
        </w:rPr>
        <w:t xml:space="preserve">a </w:t>
      </w:r>
      <w:r w:rsidRPr="009E214F">
        <w:rPr>
          <w:bCs/>
          <w:sz w:val="22"/>
          <w:szCs w:val="22"/>
        </w:rPr>
        <w:t>3.</w:t>
      </w:r>
      <w:r w:rsidR="006105CB" w:rsidRPr="009E214F">
        <w:rPr>
          <w:bCs/>
          <w:sz w:val="22"/>
          <w:szCs w:val="22"/>
        </w:rPr>
        <w:t> </w:t>
      </w:r>
      <w:r w:rsidRPr="009E214F">
        <w:rPr>
          <w:bCs/>
          <w:sz w:val="22"/>
          <w:szCs w:val="22"/>
        </w:rPr>
        <w:t xml:space="preserve">pontban </w:t>
      </w:r>
      <w:r w:rsidR="006245F4" w:rsidRPr="009E214F">
        <w:rPr>
          <w:bCs/>
          <w:sz w:val="22"/>
          <w:szCs w:val="22"/>
        </w:rPr>
        <w:t>„</w:t>
      </w:r>
      <w:r w:rsidRPr="009E214F">
        <w:rPr>
          <w:sz w:val="22"/>
          <w:szCs w:val="22"/>
        </w:rPr>
        <w:t>Ha az előírtnál több Humalog</w:t>
      </w:r>
      <w:r w:rsidR="00F449AF" w:rsidRPr="009E214F">
        <w:rPr>
          <w:sz w:val="22"/>
          <w:szCs w:val="22"/>
        </w:rPr>
        <w:t xml:space="preserve"> Mix50-et</w:t>
      </w:r>
      <w:r w:rsidRPr="009E214F">
        <w:rPr>
          <w:sz w:val="22"/>
          <w:szCs w:val="22"/>
        </w:rPr>
        <w:t xml:space="preserve"> alkalmazott</w:t>
      </w:r>
      <w:r w:rsidR="006245F4" w:rsidRPr="009E214F">
        <w:rPr>
          <w:sz w:val="22"/>
          <w:szCs w:val="22"/>
        </w:rPr>
        <w:t>”</w:t>
      </w:r>
      <w:r w:rsidRPr="009E214F">
        <w:rPr>
          <w:sz w:val="22"/>
          <w:szCs w:val="22"/>
        </w:rPr>
        <w:t xml:space="preserve"> bekezdést)</w:t>
      </w:r>
      <w:r w:rsidR="00450D5A" w:rsidRPr="009E214F">
        <w:rPr>
          <w:bCs/>
          <w:sz w:val="22"/>
          <w:szCs w:val="22"/>
        </w:rPr>
        <w:t>.</w:t>
      </w:r>
    </w:p>
    <w:p w14:paraId="324DA5AA" w14:textId="77777777" w:rsidR="00450D5A" w:rsidRPr="009E214F" w:rsidRDefault="00143054" w:rsidP="00446F7A">
      <w:pPr>
        <w:numPr>
          <w:ilvl w:val="0"/>
          <w:numId w:val="13"/>
        </w:numPr>
        <w:ind w:left="540" w:hanging="540"/>
        <w:rPr>
          <w:sz w:val="22"/>
          <w:szCs w:val="22"/>
        </w:rPr>
      </w:pPr>
      <w:r w:rsidRPr="009E214F">
        <w:rPr>
          <w:sz w:val="22"/>
          <w:szCs w:val="22"/>
        </w:rPr>
        <w:t>h</w:t>
      </w:r>
      <w:r w:rsidR="00450D5A" w:rsidRPr="009E214F">
        <w:rPr>
          <w:sz w:val="22"/>
          <w:szCs w:val="22"/>
        </w:rPr>
        <w:t xml:space="preserve">a </w:t>
      </w:r>
      <w:r w:rsidR="00450D5A" w:rsidRPr="009E214F">
        <w:rPr>
          <w:b/>
          <w:sz w:val="22"/>
          <w:szCs w:val="22"/>
        </w:rPr>
        <w:t>allergiás</w:t>
      </w:r>
      <w:r w:rsidR="00450D5A" w:rsidRPr="009E214F">
        <w:rPr>
          <w:sz w:val="22"/>
          <w:szCs w:val="22"/>
        </w:rPr>
        <w:t xml:space="preserve"> a lispro inzulinra, vagy </w:t>
      </w:r>
      <w:r w:rsidR="002710DF" w:rsidRPr="009E214F">
        <w:rPr>
          <w:sz w:val="22"/>
          <w:szCs w:val="22"/>
        </w:rPr>
        <w:t>a gyógyszer (6. pontban felsorolt)</w:t>
      </w:r>
      <w:r w:rsidR="00450D5A" w:rsidRPr="009E214F">
        <w:rPr>
          <w:sz w:val="22"/>
          <w:szCs w:val="22"/>
        </w:rPr>
        <w:t xml:space="preserve"> egyéb összetevőjére.</w:t>
      </w:r>
    </w:p>
    <w:p w14:paraId="67D93B14" w14:textId="77777777" w:rsidR="00450D5A" w:rsidRPr="009E214F" w:rsidRDefault="00450D5A">
      <w:pPr>
        <w:numPr>
          <w:ilvl w:val="12"/>
          <w:numId w:val="0"/>
        </w:numPr>
        <w:ind w:left="540" w:right="11" w:hanging="540"/>
        <w:rPr>
          <w:sz w:val="22"/>
          <w:szCs w:val="22"/>
        </w:rPr>
      </w:pPr>
    </w:p>
    <w:p w14:paraId="13BC63AE" w14:textId="77777777" w:rsidR="00450D5A" w:rsidRPr="009E214F" w:rsidRDefault="00143054" w:rsidP="006362CD">
      <w:pPr>
        <w:keepNext/>
        <w:numPr>
          <w:ilvl w:val="12"/>
          <w:numId w:val="0"/>
        </w:numPr>
        <w:ind w:left="539" w:right="11" w:hanging="539"/>
        <w:rPr>
          <w:b/>
          <w:sz w:val="22"/>
          <w:szCs w:val="22"/>
        </w:rPr>
      </w:pPr>
      <w:r w:rsidRPr="009E214F">
        <w:rPr>
          <w:b/>
          <w:sz w:val="22"/>
          <w:szCs w:val="22"/>
        </w:rPr>
        <w:t>Figyelmeztetések és óvintézkedések</w:t>
      </w:r>
    </w:p>
    <w:p w14:paraId="3D48D5E4" w14:textId="77777777" w:rsidR="003B6806" w:rsidRPr="009E214F" w:rsidRDefault="003B6806" w:rsidP="00121273">
      <w:pPr>
        <w:keepNext/>
        <w:numPr>
          <w:ilvl w:val="0"/>
          <w:numId w:val="22"/>
        </w:numPr>
        <w:tabs>
          <w:tab w:val="clear" w:pos="360"/>
        </w:tabs>
        <w:ind w:left="540" w:right="11" w:hanging="540"/>
        <w:rPr>
          <w:sz w:val="22"/>
          <w:szCs w:val="22"/>
        </w:rPr>
      </w:pPr>
      <w:r w:rsidRPr="009E214F">
        <w:rPr>
          <w:sz w:val="22"/>
          <w:szCs w:val="22"/>
        </w:rPr>
        <w:t>Mindig ellenőrizze a csomagoláson és az előretöltött injekciós toll címkéjén az inzulin nevét és típusát, amikor átveszi a gyógyszertárban. Győződjön meg arról, hogy azt a Humalog Mix50 KwikPen-t kapta, amit orvosa felírt Önnek.</w:t>
      </w:r>
    </w:p>
    <w:p w14:paraId="2E4250D7" w14:textId="77777777" w:rsidR="00450D5A" w:rsidRPr="009E214F" w:rsidRDefault="00450D5A" w:rsidP="00121273">
      <w:pPr>
        <w:numPr>
          <w:ilvl w:val="0"/>
          <w:numId w:val="22"/>
        </w:numPr>
        <w:tabs>
          <w:tab w:val="clear" w:pos="360"/>
        </w:tabs>
        <w:ind w:left="540" w:right="11" w:hanging="540"/>
        <w:rPr>
          <w:sz w:val="22"/>
          <w:szCs w:val="22"/>
        </w:rPr>
      </w:pPr>
      <w:r w:rsidRPr="009E214F">
        <w:rPr>
          <w:sz w:val="22"/>
          <w:szCs w:val="22"/>
        </w:rPr>
        <w:t xml:space="preserve">Ha vércukorszintjét a jelenlegi inzulinkezelés megfelelően szabályozza, lehetséges, hogy nem észleli az alacsony vércukorszint figyelmeztető jeleit, melyeket a betegtájékoztató később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412406BF" w14:textId="77777777" w:rsidR="00450D5A" w:rsidRPr="009E214F" w:rsidRDefault="00450D5A" w:rsidP="00446F7A">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1E23A189" w14:textId="77777777" w:rsidR="00450D5A" w:rsidRPr="009E214F" w:rsidRDefault="00450D5A" w:rsidP="00446F7A">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57F8B792" w14:textId="77777777" w:rsidR="00450D5A" w:rsidRPr="009E214F" w:rsidRDefault="00450D5A">
      <w:pPr>
        <w:ind w:left="567" w:right="11"/>
        <w:rPr>
          <w:sz w:val="22"/>
          <w:szCs w:val="22"/>
        </w:rPr>
      </w:pPr>
      <w:r w:rsidRPr="009E214F">
        <w:rPr>
          <w:sz w:val="22"/>
          <w:szCs w:val="22"/>
        </w:rPr>
        <w:t>-</w:t>
      </w:r>
      <w:r w:rsidRPr="009E214F">
        <w:rPr>
          <w:sz w:val="22"/>
          <w:szCs w:val="22"/>
        </w:rPr>
        <w:tab/>
        <w:t>Volt mostanában beteg?</w:t>
      </w:r>
    </w:p>
    <w:p w14:paraId="7BA73BB8" w14:textId="77777777" w:rsidR="00450D5A" w:rsidRPr="009E214F" w:rsidRDefault="00450D5A">
      <w:pPr>
        <w:ind w:left="567" w:right="11"/>
        <w:rPr>
          <w:sz w:val="22"/>
          <w:szCs w:val="22"/>
        </w:rPr>
      </w:pPr>
      <w:r w:rsidRPr="009E214F">
        <w:rPr>
          <w:sz w:val="22"/>
          <w:szCs w:val="22"/>
        </w:rPr>
        <w:t>-</w:t>
      </w:r>
      <w:r w:rsidRPr="009E214F">
        <w:rPr>
          <w:sz w:val="22"/>
          <w:szCs w:val="22"/>
        </w:rPr>
        <w:tab/>
        <w:t>Van vese- vagy májbetegsége?</w:t>
      </w:r>
    </w:p>
    <w:p w14:paraId="59AB0052" w14:textId="77777777" w:rsidR="00450D5A" w:rsidRPr="009E214F" w:rsidRDefault="00450D5A">
      <w:pPr>
        <w:ind w:left="567" w:right="11"/>
        <w:rPr>
          <w:sz w:val="22"/>
          <w:szCs w:val="22"/>
        </w:rPr>
      </w:pPr>
      <w:r w:rsidRPr="009E214F">
        <w:rPr>
          <w:sz w:val="22"/>
          <w:szCs w:val="22"/>
        </w:rPr>
        <w:t>-</w:t>
      </w:r>
      <w:r w:rsidRPr="009E214F">
        <w:rPr>
          <w:sz w:val="22"/>
          <w:szCs w:val="22"/>
        </w:rPr>
        <w:tab/>
        <w:t>Több testgyakorlást végez, mint korábban?</w:t>
      </w:r>
    </w:p>
    <w:p w14:paraId="10383B02"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Alkohol fogyasztása is módosíthatja az inzulinszükségletet.</w:t>
      </w:r>
    </w:p>
    <w:p w14:paraId="583C80CF" w14:textId="77777777" w:rsidR="00450D5A" w:rsidRPr="009E214F" w:rsidRDefault="00450D5A" w:rsidP="00446F7A">
      <w:pPr>
        <w:numPr>
          <w:ilvl w:val="0"/>
          <w:numId w:val="39"/>
        </w:numPr>
        <w:tabs>
          <w:tab w:val="clear" w:pos="360"/>
        </w:tabs>
        <w:ind w:left="540" w:hanging="540"/>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2426712C" w14:textId="77777777" w:rsidR="005E4E4F" w:rsidRPr="009E214F" w:rsidRDefault="008D1722" w:rsidP="00446F7A">
      <w:pPr>
        <w:numPr>
          <w:ilvl w:val="0"/>
          <w:numId w:val="39"/>
        </w:numPr>
        <w:tabs>
          <w:tab w:val="clear" w:pos="360"/>
        </w:tabs>
        <w:ind w:left="540" w:hanging="540"/>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71D07501" w14:textId="77777777" w:rsidR="00216E6E" w:rsidRPr="009E214F" w:rsidRDefault="00216E6E" w:rsidP="003D4A25">
      <w:pPr>
        <w:numPr>
          <w:ilvl w:val="0"/>
          <w:numId w:val="39"/>
        </w:numPr>
        <w:tabs>
          <w:tab w:val="clear" w:pos="360"/>
        </w:tabs>
        <w:ind w:left="540" w:hanging="540"/>
        <w:rPr>
          <w:sz w:val="22"/>
          <w:szCs w:val="22"/>
        </w:rPr>
      </w:pPr>
      <w:r w:rsidRPr="009E214F">
        <w:rPr>
          <w:color w:val="000000"/>
          <w:sz w:val="22"/>
          <w:szCs w:val="22"/>
        </w:rPr>
        <w:t>Vakoknak és gyengén</w:t>
      </w:r>
      <w:r w:rsidR="00DD52B6" w:rsidRPr="009E214F">
        <w:rPr>
          <w:color w:val="000000"/>
          <w:sz w:val="22"/>
          <w:szCs w:val="22"/>
        </w:rPr>
        <w:t xml:space="preserve"> </w:t>
      </w:r>
      <w:r w:rsidRPr="009E214F">
        <w:rPr>
          <w:color w:val="000000"/>
          <w:sz w:val="22"/>
          <w:szCs w:val="22"/>
        </w:rPr>
        <w:t xml:space="preserve">látó betegeknek nem ajánlott az injekciós toll alkalmazása </w:t>
      </w:r>
      <w:r w:rsidR="00744107" w:rsidRPr="009E214F">
        <w:rPr>
          <w:sz w:val="22"/>
          <w:szCs w:val="22"/>
          <w:lang w:eastAsia="hu-HU"/>
        </w:rPr>
        <w:t xml:space="preserve">olyan </w:t>
      </w:r>
      <w:r w:rsidR="00744107" w:rsidRPr="009E214F">
        <w:rPr>
          <w:sz w:val="22"/>
          <w:szCs w:val="22"/>
        </w:rPr>
        <w:t>személy segítsége nélkül</w:t>
      </w:r>
      <w:r w:rsidR="00744107" w:rsidRPr="009E214F">
        <w:rPr>
          <w:sz w:val="22"/>
          <w:szCs w:val="22"/>
          <w:lang w:eastAsia="hu-HU"/>
        </w:rPr>
        <w:t>, akit kiképeztek a toll használatára</w:t>
      </w:r>
      <w:r w:rsidRPr="009E214F">
        <w:rPr>
          <w:color w:val="000000"/>
          <w:sz w:val="22"/>
          <w:szCs w:val="22"/>
        </w:rPr>
        <w:t>.</w:t>
      </w:r>
    </w:p>
    <w:p w14:paraId="6525A744" w14:textId="77777777" w:rsidR="00B71E0C" w:rsidRPr="009E214F" w:rsidRDefault="00B71E0C">
      <w:pPr>
        <w:numPr>
          <w:ilvl w:val="12"/>
          <w:numId w:val="0"/>
        </w:numPr>
        <w:ind w:right="11"/>
        <w:rPr>
          <w:sz w:val="22"/>
          <w:szCs w:val="22"/>
        </w:rPr>
      </w:pPr>
    </w:p>
    <w:p w14:paraId="708EB7F0" w14:textId="77777777" w:rsidR="003D4A25" w:rsidRPr="009E214F" w:rsidRDefault="003D4A25" w:rsidP="003D4A25">
      <w:pPr>
        <w:keepNext/>
        <w:numPr>
          <w:ilvl w:val="12"/>
          <w:numId w:val="0"/>
        </w:numPr>
        <w:ind w:right="11"/>
        <w:rPr>
          <w:b/>
          <w:bCs/>
          <w:sz w:val="22"/>
          <w:szCs w:val="22"/>
        </w:rPr>
      </w:pPr>
      <w:r w:rsidRPr="009E214F">
        <w:rPr>
          <w:b/>
          <w:bCs/>
          <w:sz w:val="22"/>
          <w:szCs w:val="22"/>
        </w:rPr>
        <w:t>Bőrelváltozások az injekció beadásának helyén</w:t>
      </w:r>
    </w:p>
    <w:p w14:paraId="2E336308" w14:textId="77777777" w:rsidR="003D4A25" w:rsidRPr="009E214F" w:rsidRDefault="003D4A25" w:rsidP="003D4A25">
      <w:pPr>
        <w:numPr>
          <w:ilvl w:val="12"/>
          <w:numId w:val="0"/>
        </w:numPr>
        <w:ind w:right="11"/>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Mix50 KwikPen-t?).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046AF2AA" w14:textId="77777777" w:rsidR="003D4A25" w:rsidRPr="009E214F" w:rsidRDefault="003D4A25">
      <w:pPr>
        <w:numPr>
          <w:ilvl w:val="12"/>
          <w:numId w:val="0"/>
        </w:numPr>
        <w:ind w:right="11"/>
        <w:rPr>
          <w:sz w:val="22"/>
          <w:szCs w:val="22"/>
        </w:rPr>
      </w:pPr>
    </w:p>
    <w:p w14:paraId="15EC258C" w14:textId="77777777" w:rsidR="00450D5A" w:rsidRPr="009E214F" w:rsidRDefault="00143054" w:rsidP="006105CB">
      <w:pPr>
        <w:keepNext/>
        <w:numPr>
          <w:ilvl w:val="12"/>
          <w:numId w:val="0"/>
        </w:numPr>
        <w:ind w:left="540" w:right="11" w:hanging="540"/>
        <w:rPr>
          <w:b/>
          <w:sz w:val="22"/>
          <w:szCs w:val="22"/>
        </w:rPr>
      </w:pPr>
      <w:r w:rsidRPr="009E214F">
        <w:rPr>
          <w:b/>
          <w:sz w:val="22"/>
          <w:szCs w:val="22"/>
        </w:rPr>
        <w:t>Egyéb gyógyszerek és a Humalog Mix50 KwikPen</w:t>
      </w:r>
    </w:p>
    <w:p w14:paraId="1F6931C5" w14:textId="77777777" w:rsidR="00143054" w:rsidRPr="009E214F" w:rsidRDefault="00450D5A" w:rsidP="006105CB">
      <w:pPr>
        <w:keepNext/>
        <w:ind w:right="11"/>
        <w:rPr>
          <w:sz w:val="22"/>
          <w:szCs w:val="22"/>
        </w:rPr>
      </w:pPr>
      <w:r w:rsidRPr="009E214F">
        <w:rPr>
          <w:sz w:val="22"/>
          <w:szCs w:val="22"/>
        </w:rPr>
        <w:t>Az inzulinszükséglet változhat, ha</w:t>
      </w:r>
      <w:r w:rsidR="00143054" w:rsidRPr="009E214F">
        <w:rPr>
          <w:sz w:val="22"/>
          <w:szCs w:val="22"/>
        </w:rPr>
        <w:t>:</w:t>
      </w:r>
    </w:p>
    <w:p w14:paraId="21A7181A" w14:textId="77777777" w:rsidR="00143054" w:rsidRPr="009E214F" w:rsidRDefault="006105CB" w:rsidP="00795536">
      <w:pPr>
        <w:numPr>
          <w:ilvl w:val="0"/>
          <w:numId w:val="87"/>
        </w:numPr>
        <w:ind w:right="11"/>
        <w:rPr>
          <w:sz w:val="22"/>
          <w:szCs w:val="22"/>
        </w:rPr>
      </w:pPr>
      <w:r w:rsidRPr="009E214F">
        <w:rPr>
          <w:sz w:val="22"/>
          <w:szCs w:val="22"/>
        </w:rPr>
        <w:t>fogamzásgátló tablettát,</w:t>
      </w:r>
    </w:p>
    <w:p w14:paraId="22546681" w14:textId="77777777" w:rsidR="00143054" w:rsidRPr="009E214F" w:rsidRDefault="006105CB" w:rsidP="00795536">
      <w:pPr>
        <w:numPr>
          <w:ilvl w:val="0"/>
          <w:numId w:val="87"/>
        </w:numPr>
        <w:ind w:right="11"/>
        <w:rPr>
          <w:sz w:val="22"/>
          <w:szCs w:val="22"/>
        </w:rPr>
      </w:pPr>
      <w:r w:rsidRPr="009E214F">
        <w:rPr>
          <w:sz w:val="22"/>
          <w:szCs w:val="22"/>
        </w:rPr>
        <w:t>szteroidot,</w:t>
      </w:r>
    </w:p>
    <w:p w14:paraId="1AED1A2A" w14:textId="77777777" w:rsidR="00143054" w:rsidRPr="009E214F" w:rsidRDefault="00450D5A" w:rsidP="00795536">
      <w:pPr>
        <w:numPr>
          <w:ilvl w:val="0"/>
          <w:numId w:val="87"/>
        </w:numPr>
        <w:ind w:right="11"/>
        <w:rPr>
          <w:sz w:val="22"/>
          <w:szCs w:val="22"/>
        </w:rPr>
      </w:pPr>
      <w:r w:rsidRPr="009E214F">
        <w:rPr>
          <w:sz w:val="22"/>
          <w:szCs w:val="22"/>
        </w:rPr>
        <w:t>pajzsmirigyhormon</w:t>
      </w:r>
      <w:r w:rsidR="003554BF" w:rsidRPr="009E214F">
        <w:rPr>
          <w:sz w:val="22"/>
          <w:szCs w:val="22"/>
        </w:rPr>
        <w:t>-</w:t>
      </w:r>
      <w:r w:rsidRPr="009E214F">
        <w:rPr>
          <w:sz w:val="22"/>
          <w:szCs w:val="22"/>
        </w:rPr>
        <w:t>pótl</w:t>
      </w:r>
      <w:r w:rsidR="006105CB" w:rsidRPr="009E214F">
        <w:rPr>
          <w:sz w:val="22"/>
          <w:szCs w:val="22"/>
        </w:rPr>
        <w:t>ó készítményt,</w:t>
      </w:r>
    </w:p>
    <w:p w14:paraId="151172AF" w14:textId="77777777" w:rsidR="00143054" w:rsidRPr="009E214F" w:rsidRDefault="00450D5A" w:rsidP="00795536">
      <w:pPr>
        <w:numPr>
          <w:ilvl w:val="0"/>
          <w:numId w:val="87"/>
        </w:numPr>
        <w:ind w:right="11"/>
        <w:rPr>
          <w:sz w:val="22"/>
          <w:szCs w:val="22"/>
        </w:rPr>
      </w:pPr>
      <w:r w:rsidRPr="009E214F">
        <w:rPr>
          <w:sz w:val="22"/>
          <w:szCs w:val="22"/>
        </w:rPr>
        <w:t>szájon át szedhető vérc</w:t>
      </w:r>
      <w:r w:rsidR="006105CB" w:rsidRPr="009E214F">
        <w:rPr>
          <w:sz w:val="22"/>
          <w:szCs w:val="22"/>
        </w:rPr>
        <w:t>ukorszint-csökkentő gyógyszert,</w:t>
      </w:r>
    </w:p>
    <w:p w14:paraId="59696A9B" w14:textId="77777777" w:rsidR="00143054" w:rsidRPr="009E214F" w:rsidRDefault="006105CB" w:rsidP="00795536">
      <w:pPr>
        <w:numPr>
          <w:ilvl w:val="0"/>
          <w:numId w:val="87"/>
        </w:numPr>
        <w:ind w:right="11"/>
        <w:rPr>
          <w:sz w:val="22"/>
          <w:szCs w:val="22"/>
        </w:rPr>
      </w:pPr>
      <w:r w:rsidRPr="009E214F">
        <w:rPr>
          <w:sz w:val="22"/>
          <w:szCs w:val="22"/>
        </w:rPr>
        <w:t>acetilszalicilsavat,</w:t>
      </w:r>
    </w:p>
    <w:p w14:paraId="3C2B9DA4" w14:textId="77777777" w:rsidR="00143054" w:rsidRPr="009E214F" w:rsidRDefault="006105CB" w:rsidP="00795536">
      <w:pPr>
        <w:numPr>
          <w:ilvl w:val="0"/>
          <w:numId w:val="87"/>
        </w:numPr>
        <w:ind w:right="11"/>
        <w:rPr>
          <w:sz w:val="22"/>
          <w:szCs w:val="22"/>
        </w:rPr>
      </w:pPr>
      <w:r w:rsidRPr="009E214F">
        <w:rPr>
          <w:sz w:val="22"/>
          <w:szCs w:val="22"/>
        </w:rPr>
        <w:t>szulfonamid antibiotikumot,</w:t>
      </w:r>
    </w:p>
    <w:p w14:paraId="704B748B" w14:textId="77777777" w:rsidR="00143054" w:rsidRPr="009E214F" w:rsidRDefault="006105CB" w:rsidP="00795536">
      <w:pPr>
        <w:numPr>
          <w:ilvl w:val="0"/>
          <w:numId w:val="87"/>
        </w:numPr>
        <w:ind w:right="11"/>
        <w:rPr>
          <w:sz w:val="22"/>
          <w:szCs w:val="22"/>
        </w:rPr>
      </w:pPr>
      <w:r w:rsidRPr="009E214F">
        <w:rPr>
          <w:sz w:val="22"/>
          <w:szCs w:val="22"/>
        </w:rPr>
        <w:t>oktreotidot,</w:t>
      </w:r>
    </w:p>
    <w:p w14:paraId="19C2DBC7" w14:textId="77777777" w:rsidR="00143054" w:rsidRPr="009E214F" w:rsidRDefault="00450D5A" w:rsidP="00795536">
      <w:pPr>
        <w:numPr>
          <w:ilvl w:val="0"/>
          <w:numId w:val="87"/>
        </w:numPr>
        <w:ind w:right="11"/>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(pl. ritodrint, </w:t>
      </w:r>
      <w:r w:rsidR="006105CB" w:rsidRPr="009E214F">
        <w:rPr>
          <w:sz w:val="22"/>
          <w:szCs w:val="22"/>
        </w:rPr>
        <w:t>szalbutamolt vagy terbutalint),</w:t>
      </w:r>
    </w:p>
    <w:p w14:paraId="63762EB1" w14:textId="77777777" w:rsidR="00143054" w:rsidRPr="009E214F" w:rsidRDefault="006105CB" w:rsidP="00795536">
      <w:pPr>
        <w:numPr>
          <w:ilvl w:val="0"/>
          <w:numId w:val="87"/>
        </w:numPr>
        <w:ind w:right="11"/>
        <w:rPr>
          <w:sz w:val="22"/>
          <w:szCs w:val="22"/>
        </w:rPr>
      </w:pPr>
      <w:r w:rsidRPr="009E214F">
        <w:rPr>
          <w:sz w:val="22"/>
          <w:szCs w:val="22"/>
        </w:rPr>
        <w:t>béta-</w:t>
      </w:r>
      <w:r w:rsidR="00FB2280" w:rsidRPr="009E214F">
        <w:rPr>
          <w:sz w:val="22"/>
          <w:szCs w:val="22"/>
        </w:rPr>
        <w:t>blokkolót</w:t>
      </w:r>
      <w:r w:rsidRPr="009E214F">
        <w:rPr>
          <w:sz w:val="22"/>
          <w:szCs w:val="22"/>
        </w:rPr>
        <w:t>, vagy</w:t>
      </w:r>
    </w:p>
    <w:p w14:paraId="47EA2E7E" w14:textId="77777777" w:rsidR="00143054" w:rsidRPr="009E214F" w:rsidRDefault="00450D5A" w:rsidP="001009F3">
      <w:pPr>
        <w:numPr>
          <w:ilvl w:val="0"/>
          <w:numId w:val="87"/>
        </w:numPr>
        <w:ind w:right="11"/>
        <w:rPr>
          <w:sz w:val="22"/>
          <w:szCs w:val="22"/>
        </w:rPr>
      </w:pPr>
      <w:r w:rsidRPr="009E214F">
        <w:rPr>
          <w:sz w:val="22"/>
          <w:szCs w:val="22"/>
        </w:rPr>
        <w:lastRenderedPageBreak/>
        <w:t>néhány antidepresszánst (monoamin</w:t>
      </w:r>
      <w:r w:rsidR="0095677C" w:rsidRPr="009E214F">
        <w:rPr>
          <w:sz w:val="22"/>
          <w:szCs w:val="22"/>
        </w:rPr>
        <w:t>-</w:t>
      </w:r>
      <w:r w:rsidRPr="009E214F">
        <w:rPr>
          <w:sz w:val="22"/>
          <w:szCs w:val="22"/>
        </w:rPr>
        <w:t>oxidáz</w:t>
      </w:r>
      <w:r w:rsidR="0095677C" w:rsidRPr="009E214F">
        <w:rPr>
          <w:sz w:val="22"/>
          <w:szCs w:val="22"/>
        </w:rPr>
        <w:t>-</w:t>
      </w:r>
      <w:r w:rsidRPr="009E214F">
        <w:rPr>
          <w:sz w:val="22"/>
          <w:szCs w:val="22"/>
        </w:rPr>
        <w:t>gátlót</w:t>
      </w:r>
      <w:r w:rsidR="00D03EC8" w:rsidRPr="009E214F">
        <w:rPr>
          <w:sz w:val="22"/>
          <w:szCs w:val="22"/>
        </w:rPr>
        <w:t xml:space="preserve"> vagy szelektív szerotonin</w:t>
      </w:r>
      <w:r w:rsidR="0095677C" w:rsidRPr="009E214F">
        <w:rPr>
          <w:sz w:val="22"/>
          <w:szCs w:val="22"/>
        </w:rPr>
        <w:noBreakHyphen/>
      </w:r>
      <w:r w:rsidR="00D03EC8" w:rsidRPr="009E214F">
        <w:rPr>
          <w:sz w:val="22"/>
          <w:szCs w:val="22"/>
        </w:rPr>
        <w:t>visszavétel</w:t>
      </w:r>
      <w:r w:rsidR="0095677C" w:rsidRPr="009E214F">
        <w:rPr>
          <w:sz w:val="22"/>
          <w:szCs w:val="22"/>
        </w:rPr>
        <w:noBreakHyphen/>
      </w:r>
      <w:r w:rsidR="00D03EC8" w:rsidRPr="009E214F">
        <w:rPr>
          <w:sz w:val="22"/>
          <w:szCs w:val="22"/>
        </w:rPr>
        <w:t>gátlókat</w:t>
      </w:r>
      <w:r w:rsidR="006105CB" w:rsidRPr="009E214F">
        <w:rPr>
          <w:sz w:val="22"/>
          <w:szCs w:val="22"/>
        </w:rPr>
        <w:t>),</w:t>
      </w:r>
    </w:p>
    <w:p w14:paraId="7E066AB7" w14:textId="77777777" w:rsidR="00143054" w:rsidRPr="009E214F" w:rsidRDefault="006105CB" w:rsidP="00795536">
      <w:pPr>
        <w:numPr>
          <w:ilvl w:val="0"/>
          <w:numId w:val="87"/>
        </w:numPr>
        <w:ind w:right="11"/>
        <w:rPr>
          <w:sz w:val="22"/>
          <w:szCs w:val="22"/>
        </w:rPr>
      </w:pPr>
      <w:r w:rsidRPr="009E214F">
        <w:rPr>
          <w:sz w:val="22"/>
          <w:szCs w:val="22"/>
        </w:rPr>
        <w:t>danazolt,</w:t>
      </w:r>
    </w:p>
    <w:p w14:paraId="5738F19B" w14:textId="77777777" w:rsidR="00C102F2" w:rsidRPr="009E214F" w:rsidRDefault="00450D5A" w:rsidP="00795536">
      <w:pPr>
        <w:numPr>
          <w:ilvl w:val="0"/>
          <w:numId w:val="87"/>
        </w:numPr>
        <w:ind w:right="11"/>
        <w:rPr>
          <w:sz w:val="22"/>
          <w:szCs w:val="22"/>
        </w:rPr>
      </w:pPr>
      <w:r w:rsidRPr="009E214F">
        <w:rPr>
          <w:sz w:val="22"/>
          <w:szCs w:val="22"/>
        </w:rPr>
        <w:t xml:space="preserve">bizonyos angiotenzin konvertáló enzim (ACE) </w:t>
      </w:r>
      <w:r w:rsidR="0095677C" w:rsidRPr="009E214F">
        <w:rPr>
          <w:sz w:val="22"/>
          <w:szCs w:val="22"/>
        </w:rPr>
        <w:t>-</w:t>
      </w:r>
      <w:r w:rsidRPr="009E214F">
        <w:rPr>
          <w:sz w:val="22"/>
          <w:szCs w:val="22"/>
        </w:rPr>
        <w:t xml:space="preserve">gátlókat </w:t>
      </w:r>
      <w:r w:rsidR="006105CB" w:rsidRPr="009E214F">
        <w:rPr>
          <w:sz w:val="22"/>
          <w:szCs w:val="22"/>
        </w:rPr>
        <w:t>(pl. kaptoprilt, enalaprilt) és</w:t>
      </w:r>
    </w:p>
    <w:p w14:paraId="3E999C5A" w14:textId="77777777" w:rsidR="00450D5A" w:rsidRPr="009E214F" w:rsidRDefault="00450D5A" w:rsidP="00795536">
      <w:pPr>
        <w:numPr>
          <w:ilvl w:val="0"/>
          <w:numId w:val="87"/>
        </w:numPr>
        <w:ind w:right="11"/>
        <w:rPr>
          <w:sz w:val="22"/>
          <w:szCs w:val="22"/>
        </w:rPr>
      </w:pPr>
      <w:r w:rsidRPr="009E214F">
        <w:rPr>
          <w:sz w:val="22"/>
          <w:szCs w:val="22"/>
        </w:rPr>
        <w:t>angiotenzi</w:t>
      </w:r>
      <w:r w:rsidR="006105CB" w:rsidRPr="009E214F">
        <w:rPr>
          <w:sz w:val="22"/>
          <w:szCs w:val="22"/>
        </w:rPr>
        <w:t>n</w:t>
      </w:r>
      <w:r w:rsidR="0095677C" w:rsidRPr="009E214F">
        <w:rPr>
          <w:sz w:val="22"/>
          <w:szCs w:val="22"/>
        </w:rPr>
        <w:t>-</w:t>
      </w:r>
      <w:r w:rsidR="006105CB" w:rsidRPr="009E214F">
        <w:rPr>
          <w:sz w:val="22"/>
          <w:szCs w:val="22"/>
        </w:rPr>
        <w:t>II</w:t>
      </w:r>
      <w:r w:rsidR="0095677C" w:rsidRPr="009E214F">
        <w:rPr>
          <w:sz w:val="22"/>
          <w:szCs w:val="22"/>
        </w:rPr>
        <w:t>-</w:t>
      </w:r>
      <w:r w:rsidR="006105CB" w:rsidRPr="009E214F">
        <w:rPr>
          <w:sz w:val="22"/>
          <w:szCs w:val="22"/>
        </w:rPr>
        <w:t>receptor</w:t>
      </w:r>
      <w:r w:rsidR="006105CB" w:rsidRPr="009E214F">
        <w:rPr>
          <w:sz w:val="22"/>
          <w:szCs w:val="22"/>
        </w:rPr>
        <w:noBreakHyphen/>
        <w:t>blokkolókat szed.</w:t>
      </w:r>
    </w:p>
    <w:p w14:paraId="261008C1" w14:textId="77777777" w:rsidR="00450D5A" w:rsidRPr="009E214F" w:rsidRDefault="00450D5A">
      <w:pPr>
        <w:ind w:left="540" w:right="11" w:hanging="540"/>
        <w:rPr>
          <w:sz w:val="22"/>
          <w:szCs w:val="22"/>
        </w:rPr>
      </w:pPr>
    </w:p>
    <w:p w14:paraId="502CA8B5" w14:textId="77777777" w:rsidR="00450D5A" w:rsidRPr="009E214F" w:rsidRDefault="00450D5A">
      <w:pPr>
        <w:numPr>
          <w:ilvl w:val="12"/>
          <w:numId w:val="0"/>
        </w:numPr>
        <w:ind w:right="11"/>
        <w:rPr>
          <w:sz w:val="22"/>
          <w:szCs w:val="22"/>
        </w:rPr>
      </w:pPr>
      <w:r w:rsidRPr="009E214F">
        <w:rPr>
          <w:sz w:val="22"/>
          <w:szCs w:val="22"/>
        </w:rPr>
        <w:t>Feltétlenül tájékoztassa kezelőorvosát a jelenleg vagy nemrégiben szedett</w:t>
      </w:r>
      <w:r w:rsidR="00D44189" w:rsidRPr="009E214F">
        <w:rPr>
          <w:sz w:val="22"/>
          <w:szCs w:val="22"/>
        </w:rPr>
        <w:t>, valamint szedni tervezett</w:t>
      </w:r>
      <w:r w:rsidRPr="009E214F">
        <w:rPr>
          <w:sz w:val="22"/>
          <w:szCs w:val="22"/>
        </w:rPr>
        <w:t xml:space="preserve"> egyéb gyógyszereiről, beleértve a vény nélkül kapható készítményeket is</w:t>
      </w:r>
      <w:r w:rsidR="00EA5209" w:rsidRPr="009E214F">
        <w:rPr>
          <w:sz w:val="22"/>
          <w:szCs w:val="22"/>
        </w:rPr>
        <w:t xml:space="preserve"> (lásd „</w:t>
      </w:r>
      <w:r w:rsidR="00C102F2" w:rsidRPr="009E214F">
        <w:rPr>
          <w:sz w:val="22"/>
          <w:szCs w:val="22"/>
        </w:rPr>
        <w:t xml:space="preserve"> Figyelmeztetések és óvintézkedések</w:t>
      </w:r>
      <w:r w:rsidR="00EA5209" w:rsidRPr="009E214F">
        <w:rPr>
          <w:sz w:val="22"/>
          <w:szCs w:val="22"/>
        </w:rPr>
        <w:t>” pontot)</w:t>
      </w:r>
      <w:r w:rsidRPr="009E214F">
        <w:rPr>
          <w:sz w:val="22"/>
          <w:szCs w:val="22"/>
        </w:rPr>
        <w:t>.</w:t>
      </w:r>
    </w:p>
    <w:p w14:paraId="5C51045D" w14:textId="77777777" w:rsidR="00450D5A" w:rsidRPr="009E214F" w:rsidRDefault="00450D5A">
      <w:pPr>
        <w:numPr>
          <w:ilvl w:val="12"/>
          <w:numId w:val="0"/>
        </w:numPr>
        <w:ind w:right="11"/>
        <w:rPr>
          <w:sz w:val="22"/>
          <w:szCs w:val="22"/>
        </w:rPr>
      </w:pPr>
    </w:p>
    <w:p w14:paraId="2B21511B" w14:textId="77777777" w:rsidR="00450D5A" w:rsidRPr="009E214F" w:rsidRDefault="00450D5A" w:rsidP="006A39F7">
      <w:pPr>
        <w:keepNext/>
        <w:numPr>
          <w:ilvl w:val="12"/>
          <w:numId w:val="0"/>
        </w:numPr>
        <w:ind w:right="11"/>
        <w:rPr>
          <w:b/>
          <w:sz w:val="22"/>
          <w:szCs w:val="22"/>
        </w:rPr>
      </w:pPr>
      <w:r w:rsidRPr="009E214F">
        <w:rPr>
          <w:b/>
          <w:sz w:val="22"/>
          <w:szCs w:val="22"/>
        </w:rPr>
        <w:t>Terhesség és szoptatás</w:t>
      </w:r>
    </w:p>
    <w:p w14:paraId="3831532C" w14:textId="77777777" w:rsidR="00450D5A" w:rsidRPr="009E214F" w:rsidRDefault="00450D5A" w:rsidP="006A39F7">
      <w:pPr>
        <w:keepNext/>
        <w:rPr>
          <w:sz w:val="22"/>
          <w:szCs w:val="22"/>
        </w:rPr>
      </w:pPr>
      <w:r w:rsidRPr="009E214F">
        <w:rPr>
          <w:sz w:val="22"/>
          <w:szCs w:val="22"/>
        </w:rPr>
        <w:t>Terhes, vagy terhességre készül, vagy szoptat? Az inzulinszükséglet általában csökken a terhesség első három hónapja alatt, és nő a hátralevő hat hónap alatt. A szoptatás ideje alatt szükségessé válhat az inzulinadagolás vagy a diéta módosítása.</w:t>
      </w:r>
    </w:p>
    <w:p w14:paraId="57509B12" w14:textId="77777777" w:rsidR="00450D5A" w:rsidRPr="009E214F" w:rsidRDefault="00450D5A">
      <w:pPr>
        <w:ind w:right="11"/>
        <w:rPr>
          <w:sz w:val="22"/>
          <w:szCs w:val="22"/>
        </w:rPr>
      </w:pPr>
      <w:r w:rsidRPr="009E214F">
        <w:rPr>
          <w:sz w:val="22"/>
          <w:szCs w:val="22"/>
        </w:rPr>
        <w:t>Kérjen tanácsot kezelőorvosától.</w:t>
      </w:r>
    </w:p>
    <w:p w14:paraId="4A59E472" w14:textId="77777777" w:rsidR="00450D5A" w:rsidRPr="009E214F" w:rsidRDefault="00450D5A">
      <w:pPr>
        <w:rPr>
          <w:b/>
          <w:sz w:val="22"/>
          <w:szCs w:val="22"/>
        </w:rPr>
      </w:pPr>
    </w:p>
    <w:p w14:paraId="759DBA42" w14:textId="77777777" w:rsidR="00450D5A" w:rsidRPr="009E214F" w:rsidRDefault="00450D5A" w:rsidP="006A39F7">
      <w:pPr>
        <w:keepNext/>
        <w:numPr>
          <w:ilvl w:val="12"/>
          <w:numId w:val="0"/>
        </w:numPr>
        <w:ind w:right="11"/>
        <w:rPr>
          <w:b/>
          <w:sz w:val="22"/>
          <w:szCs w:val="22"/>
        </w:rPr>
      </w:pPr>
      <w:r w:rsidRPr="009E214F">
        <w:rPr>
          <w:b/>
          <w:sz w:val="22"/>
          <w:szCs w:val="22"/>
        </w:rPr>
        <w:t xml:space="preserve">A készítmény hatásai a gépjárművezetéshez és </w:t>
      </w:r>
      <w:r w:rsidR="00F449AF" w:rsidRPr="009E214F">
        <w:rPr>
          <w:b/>
          <w:sz w:val="22"/>
          <w:szCs w:val="22"/>
        </w:rPr>
        <w:t xml:space="preserve">a </w:t>
      </w:r>
      <w:r w:rsidRPr="009E214F">
        <w:rPr>
          <w:b/>
          <w:sz w:val="22"/>
          <w:szCs w:val="22"/>
        </w:rPr>
        <w:t xml:space="preserve">gépek </w:t>
      </w:r>
      <w:r w:rsidR="00C102F2" w:rsidRPr="009E214F">
        <w:rPr>
          <w:b/>
          <w:sz w:val="22"/>
          <w:szCs w:val="22"/>
        </w:rPr>
        <w:t xml:space="preserve">kezeléséhez </w:t>
      </w:r>
      <w:r w:rsidRPr="009E214F">
        <w:rPr>
          <w:b/>
          <w:sz w:val="22"/>
          <w:szCs w:val="22"/>
        </w:rPr>
        <w:t>szükséges képességekre</w:t>
      </w:r>
    </w:p>
    <w:p w14:paraId="3EFF75CE" w14:textId="77777777" w:rsidR="00450D5A" w:rsidRPr="009E214F" w:rsidRDefault="00450D5A" w:rsidP="006A39F7">
      <w:pPr>
        <w:keepNext/>
        <w:rPr>
          <w:sz w:val="22"/>
          <w:szCs w:val="22"/>
        </w:rPr>
      </w:pPr>
      <w:r w:rsidRPr="009E214F">
        <w:rPr>
          <w:sz w:val="22"/>
          <w:szCs w:val="22"/>
        </w:rPr>
        <w:t>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w:t>
      </w:r>
      <w:r w:rsidR="006A39F7" w:rsidRPr="009E214F">
        <w:rPr>
          <w:sz w:val="22"/>
          <w:szCs w:val="22"/>
        </w:rPr>
        <w:t>nácsos-e gépkocsit vezetnie, ha</w:t>
      </w:r>
    </w:p>
    <w:p w14:paraId="6957352D" w14:textId="77777777" w:rsidR="00450D5A" w:rsidRPr="009E214F" w:rsidRDefault="00450D5A">
      <w:pPr>
        <w:numPr>
          <w:ilvl w:val="0"/>
          <w:numId w:val="1"/>
        </w:numPr>
        <w:ind w:left="540" w:right="-45" w:hanging="540"/>
        <w:rPr>
          <w:sz w:val="22"/>
          <w:szCs w:val="22"/>
        </w:rPr>
      </w:pPr>
      <w:r w:rsidRPr="009E214F">
        <w:rPr>
          <w:sz w:val="22"/>
          <w:szCs w:val="22"/>
        </w:rPr>
        <w:t>gya</w:t>
      </w:r>
      <w:r w:rsidR="006A39F7" w:rsidRPr="009E214F">
        <w:rPr>
          <w:sz w:val="22"/>
          <w:szCs w:val="22"/>
        </w:rPr>
        <w:t>kran alacsony a vércukorszintje</w:t>
      </w:r>
    </w:p>
    <w:p w14:paraId="519FFB47" w14:textId="77777777" w:rsidR="00450D5A" w:rsidRPr="009E214F" w:rsidRDefault="00450D5A">
      <w:pPr>
        <w:numPr>
          <w:ilvl w:val="0"/>
          <w:numId w:val="1"/>
        </w:numPr>
        <w:ind w:left="540" w:right="-45" w:hanging="540"/>
        <w:rPr>
          <w:sz w:val="22"/>
          <w:szCs w:val="22"/>
        </w:rPr>
      </w:pPr>
      <w:r w:rsidRPr="009E214F">
        <w:rPr>
          <w:sz w:val="22"/>
          <w:szCs w:val="22"/>
        </w:rPr>
        <w:t>kevésbé vagy egyáltalán nem észleli a hipoglikémia figyelmeztető jeleit</w:t>
      </w:r>
    </w:p>
    <w:p w14:paraId="0177BD45" w14:textId="77777777" w:rsidR="00450D5A" w:rsidRPr="009E214F" w:rsidRDefault="00450D5A">
      <w:pPr>
        <w:rPr>
          <w:sz w:val="22"/>
          <w:szCs w:val="22"/>
        </w:rPr>
      </w:pPr>
    </w:p>
    <w:p w14:paraId="69A4B7D0" w14:textId="77777777" w:rsidR="00A530A1" w:rsidRPr="009E214F" w:rsidRDefault="006245F4" w:rsidP="00422596">
      <w:pPr>
        <w:keepNext/>
        <w:numPr>
          <w:ilvl w:val="12"/>
          <w:numId w:val="0"/>
        </w:numPr>
        <w:ind w:right="11"/>
        <w:rPr>
          <w:b/>
          <w:sz w:val="22"/>
          <w:szCs w:val="22"/>
        </w:rPr>
      </w:pPr>
      <w:r w:rsidRPr="009E214F">
        <w:rPr>
          <w:b/>
          <w:sz w:val="22"/>
          <w:szCs w:val="22"/>
        </w:rPr>
        <w:t>A</w:t>
      </w:r>
      <w:r w:rsidR="00A530A1" w:rsidRPr="009E214F">
        <w:rPr>
          <w:b/>
          <w:sz w:val="22"/>
          <w:szCs w:val="22"/>
        </w:rPr>
        <w:t xml:space="preserve"> Humalog Mix50 KwikPen </w:t>
      </w:r>
      <w:r w:rsidR="003554BF" w:rsidRPr="009E214F">
        <w:rPr>
          <w:b/>
          <w:sz w:val="22"/>
          <w:szCs w:val="22"/>
        </w:rPr>
        <w:t>nátriumtartalma</w:t>
      </w:r>
    </w:p>
    <w:p w14:paraId="6F2C85CC" w14:textId="77777777" w:rsidR="00A530A1" w:rsidRPr="009E214F" w:rsidRDefault="00A530A1" w:rsidP="00422596">
      <w:pPr>
        <w:keepNext/>
        <w:rPr>
          <w:sz w:val="22"/>
          <w:szCs w:val="22"/>
        </w:rPr>
      </w:pPr>
      <w:r w:rsidRPr="009E214F">
        <w:rPr>
          <w:sz w:val="22"/>
          <w:szCs w:val="22"/>
        </w:rPr>
        <w:t>A készítmény kevesebb, mint 1</w:t>
      </w:r>
      <w:r w:rsidR="007B5B2A" w:rsidRPr="009E214F">
        <w:rPr>
          <w:sz w:val="22"/>
          <w:szCs w:val="22"/>
        </w:rPr>
        <w:t> </w:t>
      </w:r>
      <w:r w:rsidRPr="009E214F">
        <w:rPr>
          <w:sz w:val="22"/>
          <w:szCs w:val="22"/>
        </w:rPr>
        <w:t>mmol (23</w:t>
      </w:r>
      <w:r w:rsidR="007B5B2A" w:rsidRPr="009E214F">
        <w:rPr>
          <w:sz w:val="22"/>
          <w:szCs w:val="22"/>
        </w:rPr>
        <w:t> </w:t>
      </w:r>
      <w:r w:rsidRPr="009E214F">
        <w:rPr>
          <w:sz w:val="22"/>
          <w:szCs w:val="22"/>
        </w:rPr>
        <w:t>mg) nátriumot tartalmaz adago</w:t>
      </w:r>
      <w:r w:rsidR="00A47D72" w:rsidRPr="009E214F">
        <w:rPr>
          <w:sz w:val="22"/>
          <w:szCs w:val="22"/>
        </w:rPr>
        <w:t>n</w:t>
      </w:r>
      <w:r w:rsidRPr="009E214F">
        <w:rPr>
          <w:sz w:val="22"/>
          <w:szCs w:val="22"/>
        </w:rPr>
        <w:t xml:space="preserve">ként,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1A15C33F" w14:textId="77777777" w:rsidR="00A530A1" w:rsidRPr="009E214F" w:rsidRDefault="00A530A1" w:rsidP="00A530A1">
      <w:pPr>
        <w:rPr>
          <w:sz w:val="22"/>
          <w:szCs w:val="22"/>
        </w:rPr>
      </w:pPr>
    </w:p>
    <w:p w14:paraId="4FEFFD29" w14:textId="77777777" w:rsidR="00450D5A" w:rsidRPr="009E214F" w:rsidRDefault="00450D5A">
      <w:pPr>
        <w:rPr>
          <w:sz w:val="22"/>
          <w:szCs w:val="22"/>
        </w:rPr>
      </w:pPr>
    </w:p>
    <w:p w14:paraId="44CFED5A" w14:textId="77777777" w:rsidR="00450D5A" w:rsidRPr="009E214F" w:rsidRDefault="00450D5A" w:rsidP="00D44189">
      <w:pPr>
        <w:keepNext/>
        <w:numPr>
          <w:ilvl w:val="12"/>
          <w:numId w:val="0"/>
        </w:numPr>
        <w:ind w:right="11"/>
        <w:rPr>
          <w:b/>
          <w:sz w:val="22"/>
          <w:szCs w:val="22"/>
        </w:rPr>
      </w:pPr>
      <w:r w:rsidRPr="009E214F">
        <w:rPr>
          <w:b/>
          <w:sz w:val="22"/>
          <w:szCs w:val="22"/>
        </w:rPr>
        <w:t>3.</w:t>
      </w:r>
      <w:r w:rsidRPr="009E214F">
        <w:rPr>
          <w:b/>
          <w:sz w:val="22"/>
          <w:szCs w:val="22"/>
        </w:rPr>
        <w:tab/>
      </w:r>
      <w:r w:rsidR="002710DF" w:rsidRPr="009E214F">
        <w:rPr>
          <w:b/>
          <w:sz w:val="22"/>
          <w:szCs w:val="22"/>
        </w:rPr>
        <w:t>Hogyan kell alkalmazni a Humalog Mix50 KwikPen-t</w:t>
      </w:r>
      <w:r w:rsidRPr="009E214F">
        <w:rPr>
          <w:b/>
          <w:sz w:val="22"/>
          <w:szCs w:val="22"/>
        </w:rPr>
        <w:t>?</w:t>
      </w:r>
    </w:p>
    <w:p w14:paraId="77D17F44" w14:textId="77777777" w:rsidR="00450D5A" w:rsidRPr="009E214F" w:rsidRDefault="00450D5A" w:rsidP="002403FB">
      <w:pPr>
        <w:keepNext/>
        <w:rPr>
          <w:b/>
          <w:sz w:val="22"/>
          <w:szCs w:val="22"/>
        </w:rPr>
      </w:pPr>
    </w:p>
    <w:p w14:paraId="3B0C5149" w14:textId="77777777" w:rsidR="00AC1D31" w:rsidRPr="009E214F" w:rsidRDefault="00C102F2" w:rsidP="00121273">
      <w:pPr>
        <w:keepNext/>
        <w:ind w:right="11"/>
        <w:rPr>
          <w:b/>
          <w:sz w:val="22"/>
          <w:szCs w:val="22"/>
        </w:rPr>
      </w:pPr>
      <w:r w:rsidRPr="009E214F">
        <w:rPr>
          <w:sz w:val="22"/>
          <w:szCs w:val="22"/>
        </w:rPr>
        <w:t xml:space="preserve">A </w:t>
      </w:r>
      <w:r w:rsidR="00F449AF" w:rsidRPr="009E214F">
        <w:rPr>
          <w:sz w:val="22"/>
          <w:szCs w:val="22"/>
        </w:rPr>
        <w:t>Humalog Mix50 KwikPen-t</w:t>
      </w:r>
      <w:r w:rsidRPr="009E214F">
        <w:rPr>
          <w:sz w:val="22"/>
          <w:szCs w:val="22"/>
        </w:rPr>
        <w:t xml:space="preserve"> mindig a kezelőorvosa által elmondottaknak megfelelően alkalmazza. Amennyiben nem biztos az adagolást illetően, kérdezze meg kezelőorvosát.</w:t>
      </w:r>
      <w:r w:rsidR="002F4115" w:rsidRPr="009E214F">
        <w:rPr>
          <w:sz w:val="22"/>
          <w:szCs w:val="22"/>
        </w:rPr>
        <w:t xml:space="preserve"> </w:t>
      </w:r>
      <w:r w:rsidR="009D5EB2" w:rsidRPr="009E214F">
        <w:rPr>
          <w:sz w:val="22"/>
          <w:szCs w:val="22"/>
          <w:lang w:eastAsia="de-DE"/>
        </w:rPr>
        <w:t>Egy esetleges betegség</w:t>
      </w:r>
      <w:r w:rsidR="009D5EB2" w:rsidRPr="009E214F">
        <w:rPr>
          <w:sz w:val="22"/>
          <w:szCs w:val="22"/>
          <w:lang w:eastAsia="de-DE"/>
        </w:rPr>
        <w:noBreakHyphen/>
        <w:t>átvitel megelőzése érdekében minden injekciós tollat kizárólag egy beteg használhat, még akkor is, ha kicserélték a tűt.</w:t>
      </w:r>
    </w:p>
    <w:p w14:paraId="6297217A" w14:textId="77777777" w:rsidR="00450D5A" w:rsidRPr="009E214F" w:rsidRDefault="00450D5A">
      <w:pPr>
        <w:numPr>
          <w:ilvl w:val="12"/>
          <w:numId w:val="0"/>
        </w:numPr>
        <w:ind w:right="11"/>
        <w:rPr>
          <w:sz w:val="22"/>
          <w:szCs w:val="22"/>
        </w:rPr>
      </w:pPr>
    </w:p>
    <w:p w14:paraId="5AEC3BDB" w14:textId="77777777" w:rsidR="00450D5A" w:rsidRPr="009E214F" w:rsidRDefault="00450D5A" w:rsidP="006A39F7">
      <w:pPr>
        <w:keepNext/>
        <w:rPr>
          <w:b/>
          <w:bCs/>
          <w:sz w:val="22"/>
          <w:szCs w:val="22"/>
        </w:rPr>
      </w:pPr>
      <w:r w:rsidRPr="009E214F">
        <w:rPr>
          <w:b/>
          <w:bCs/>
          <w:sz w:val="22"/>
          <w:szCs w:val="22"/>
        </w:rPr>
        <w:t>Adagolás</w:t>
      </w:r>
    </w:p>
    <w:p w14:paraId="33C12809" w14:textId="77777777" w:rsidR="00450D5A" w:rsidRPr="009E214F" w:rsidRDefault="00450D5A" w:rsidP="00121273">
      <w:pPr>
        <w:keepNext/>
        <w:numPr>
          <w:ilvl w:val="0"/>
          <w:numId w:val="15"/>
        </w:numPr>
        <w:tabs>
          <w:tab w:val="clear" w:pos="360"/>
        </w:tabs>
        <w:ind w:left="540" w:hanging="540"/>
        <w:rPr>
          <w:sz w:val="22"/>
          <w:szCs w:val="22"/>
        </w:rPr>
      </w:pPr>
      <w:r w:rsidRPr="009E214F">
        <w:rPr>
          <w:sz w:val="22"/>
          <w:szCs w:val="22"/>
        </w:rPr>
        <w:t xml:space="preserve">A </w:t>
      </w:r>
      <w:r w:rsidRPr="009E214F">
        <w:rPr>
          <w:bCs/>
          <w:color w:val="000000"/>
          <w:sz w:val="22"/>
          <w:szCs w:val="22"/>
        </w:rPr>
        <w:t>Humalog Mix50</w:t>
      </w:r>
      <w:r w:rsidRPr="009E214F">
        <w:rPr>
          <w:sz w:val="22"/>
          <w:szCs w:val="22"/>
        </w:rPr>
        <w:t>-et általában az étkezés előtt 15</w:t>
      </w:r>
      <w:r w:rsidR="007701A9" w:rsidRPr="009E214F">
        <w:rPr>
          <w:sz w:val="22"/>
          <w:szCs w:val="22"/>
        </w:rPr>
        <w:t> </w:t>
      </w:r>
      <w:r w:rsidRPr="009E214F">
        <w:rPr>
          <w:sz w:val="22"/>
          <w:szCs w:val="22"/>
        </w:rPr>
        <w:t>percen belül kell beadni. Szükség esetén rövid idővel az étkezést követően is adható. Kezelőorvosa pontosan elmondja, mennyi Humalog Mix-et használjon, mikor és milyen gyakran adja be az injekciót. Ezek az utasítások kizárólag Önre vonatkoznak. Kövesse őket pontosan és jelenjen meg rendszeresen a diabétesz gondozóban.</w:t>
      </w:r>
    </w:p>
    <w:p w14:paraId="1429B531" w14:textId="77777777" w:rsidR="00450D5A" w:rsidRPr="009E214F" w:rsidRDefault="00450D5A" w:rsidP="00121273">
      <w:pPr>
        <w:numPr>
          <w:ilvl w:val="0"/>
          <w:numId w:val="1"/>
        </w:numPr>
        <w:ind w:left="540" w:right="-45" w:hanging="540"/>
        <w:rPr>
          <w:sz w:val="22"/>
          <w:szCs w:val="22"/>
        </w:rPr>
      </w:pPr>
      <w:r w:rsidRPr="009E214F">
        <w:rPr>
          <w:sz w:val="22"/>
          <w:szCs w:val="22"/>
        </w:rPr>
        <w:t>Ha változtatja az alkalmazott inzulin fajtáját (pl. humán vagy állati eredetű inzulinról Humalog készítményre vált), több vagy kevesebb inzulinra lehet szüksége, mint azelőtt. Ez előfordulhat csak az első injekció idején, illetve fokozatosan változhat néhány hét vagy hónap alatt.</w:t>
      </w:r>
    </w:p>
    <w:p w14:paraId="1F18DD10" w14:textId="77777777" w:rsidR="00450D5A" w:rsidRPr="009E214F" w:rsidRDefault="00450D5A" w:rsidP="00121273">
      <w:pPr>
        <w:numPr>
          <w:ilvl w:val="0"/>
          <w:numId w:val="1"/>
        </w:numPr>
        <w:ind w:left="540" w:right="-45" w:hanging="540"/>
        <w:rPr>
          <w:sz w:val="22"/>
          <w:szCs w:val="22"/>
        </w:rPr>
      </w:pPr>
      <w:r w:rsidRPr="009E214F">
        <w:rPr>
          <w:sz w:val="22"/>
          <w:szCs w:val="22"/>
        </w:rPr>
        <w:t>A Humalog</w:t>
      </w:r>
      <w:r w:rsidRPr="009E214F">
        <w:rPr>
          <w:bCs/>
          <w:color w:val="000000"/>
          <w:sz w:val="22"/>
          <w:szCs w:val="22"/>
        </w:rPr>
        <w:t xml:space="preserve"> Mix50</w:t>
      </w:r>
      <w:r w:rsidR="00A47D72" w:rsidRPr="009E214F">
        <w:rPr>
          <w:bCs/>
          <w:color w:val="000000"/>
          <w:sz w:val="22"/>
          <w:szCs w:val="22"/>
        </w:rPr>
        <w:t xml:space="preserve"> </w:t>
      </w:r>
      <w:r w:rsidR="00724439" w:rsidRPr="009E214F">
        <w:rPr>
          <w:sz w:val="22"/>
          <w:szCs w:val="22"/>
        </w:rPr>
        <w:t>KwikPen kizárólag közvetlenül a bőr alá adott injekció formájában történő beadásra alkalmas. Forduljon kezelőorvosához, ha más módon szükséges beadnia az inzulin adagját</w:t>
      </w:r>
      <w:r w:rsidRPr="009E214F">
        <w:rPr>
          <w:sz w:val="22"/>
          <w:szCs w:val="22"/>
        </w:rPr>
        <w:t>.</w:t>
      </w:r>
    </w:p>
    <w:p w14:paraId="17E57480" w14:textId="77777777" w:rsidR="00450D5A" w:rsidRPr="009E214F" w:rsidRDefault="00450D5A">
      <w:pPr>
        <w:rPr>
          <w:b/>
          <w:sz w:val="22"/>
          <w:szCs w:val="22"/>
        </w:rPr>
      </w:pPr>
    </w:p>
    <w:p w14:paraId="58B30321" w14:textId="77777777" w:rsidR="00450D5A" w:rsidRPr="009E214F" w:rsidRDefault="00450D5A" w:rsidP="009170EA">
      <w:pPr>
        <w:keepNext/>
        <w:keepLines/>
        <w:rPr>
          <w:b/>
          <w:bCs/>
          <w:sz w:val="22"/>
          <w:szCs w:val="22"/>
        </w:rPr>
      </w:pPr>
      <w:r w:rsidRPr="009E214F">
        <w:rPr>
          <w:b/>
          <w:bCs/>
          <w:sz w:val="22"/>
          <w:szCs w:val="22"/>
        </w:rPr>
        <w:lastRenderedPageBreak/>
        <w:t>A Humalog Mix50 KwikPen</w:t>
      </w:r>
      <w:r w:rsidRPr="009E214F">
        <w:rPr>
          <w:b/>
          <w:bCs/>
          <w:color w:val="000000"/>
          <w:sz w:val="22"/>
          <w:szCs w:val="22"/>
        </w:rPr>
        <w:t xml:space="preserve"> előkészítése</w:t>
      </w:r>
    </w:p>
    <w:p w14:paraId="668BDE68" w14:textId="77777777" w:rsidR="00450D5A" w:rsidRPr="009E214F" w:rsidRDefault="00450D5A" w:rsidP="009170EA">
      <w:pPr>
        <w:keepNext/>
        <w:keepLines/>
        <w:numPr>
          <w:ilvl w:val="0"/>
          <w:numId w:val="15"/>
        </w:numPr>
        <w:tabs>
          <w:tab w:val="clear" w:pos="360"/>
        </w:tabs>
        <w:ind w:left="540" w:hanging="540"/>
        <w:rPr>
          <w:b/>
          <w:bCs/>
          <w:sz w:val="22"/>
          <w:szCs w:val="22"/>
        </w:rPr>
      </w:pPr>
      <w:r w:rsidRPr="009E214F">
        <w:rPr>
          <w:sz w:val="22"/>
          <w:szCs w:val="22"/>
        </w:rPr>
        <w:t>A Kwik</w:t>
      </w:r>
      <w:r w:rsidRPr="009E214F">
        <w:rPr>
          <w:color w:val="000000"/>
          <w:sz w:val="22"/>
          <w:szCs w:val="22"/>
        </w:rPr>
        <w:t xml:space="preserve">Pen-t </w:t>
      </w:r>
      <w:r w:rsidRPr="009E214F">
        <w:rPr>
          <w:sz w:val="22"/>
          <w:szCs w:val="22"/>
        </w:rPr>
        <w:t xml:space="preserve">használat előtt közvetlenül a két tenyér között tízszer görgetve fel kell keverni és tízszer 180 fokban el kell fordítani, hogy tartalma elkeveredjen, amíg egyenletesen </w:t>
      </w:r>
      <w:r w:rsidR="00FB743A" w:rsidRPr="009E214F">
        <w:rPr>
          <w:sz w:val="22"/>
          <w:szCs w:val="22"/>
        </w:rPr>
        <w:t xml:space="preserve">opálos vagy </w:t>
      </w:r>
      <w:r w:rsidRPr="009E214F">
        <w:rPr>
          <w:sz w:val="22"/>
          <w:szCs w:val="22"/>
        </w:rPr>
        <w:t xml:space="preserve">tejszerű nem lesz. Szükség szerint a fentieket meg kell ismételni. A patronok belsejében egy kicsi üveggyöngy segíti a keveredést. Az erőteljes rázást kerülni kell, mert az injekció habos lesz, ami megnehezíti a pontos adagolást. A patronokat gyakran ellenőrizni kell és nem szabad használni, ha </w:t>
      </w:r>
      <w:r w:rsidR="00A17C9D" w:rsidRPr="009E214F">
        <w:rPr>
          <w:sz w:val="22"/>
          <w:szCs w:val="22"/>
        </w:rPr>
        <w:t>csomók láthatók benne vagy szilárd fehér részecskék tapadnak a patron aljára vagy falára, amitől az deresnek látszik</w:t>
      </w:r>
      <w:r w:rsidRPr="009E214F">
        <w:rPr>
          <w:sz w:val="22"/>
          <w:szCs w:val="22"/>
        </w:rPr>
        <w:t>. Minden alkalommal ellenőrizze beadás előtt.</w:t>
      </w:r>
    </w:p>
    <w:p w14:paraId="1EE01852" w14:textId="77777777" w:rsidR="00450D5A" w:rsidRPr="009E214F" w:rsidRDefault="00450D5A">
      <w:pPr>
        <w:rPr>
          <w:b/>
          <w:bCs/>
          <w:sz w:val="22"/>
          <w:szCs w:val="22"/>
        </w:rPr>
      </w:pPr>
    </w:p>
    <w:p w14:paraId="1611C1C8" w14:textId="77777777" w:rsidR="00450D5A" w:rsidRPr="009E214F" w:rsidRDefault="00450D5A" w:rsidP="006A39F7">
      <w:pPr>
        <w:keepNext/>
        <w:ind w:left="539" w:hanging="539"/>
        <w:rPr>
          <w:b/>
          <w:sz w:val="22"/>
          <w:szCs w:val="22"/>
        </w:rPr>
      </w:pPr>
      <w:r w:rsidRPr="009E214F">
        <w:rPr>
          <w:b/>
          <w:sz w:val="22"/>
          <w:szCs w:val="22"/>
        </w:rPr>
        <w:t>Előkészülés a KwikPen használatára (lásd a használati útmutatóban)</w:t>
      </w:r>
    </w:p>
    <w:p w14:paraId="4243CDC7" w14:textId="77777777" w:rsidR="00450D5A" w:rsidRPr="009E214F" w:rsidRDefault="00450D5A" w:rsidP="006A39F7">
      <w:pPr>
        <w:keepNext/>
        <w:numPr>
          <w:ilvl w:val="0"/>
          <w:numId w:val="15"/>
        </w:numPr>
        <w:tabs>
          <w:tab w:val="clear" w:pos="360"/>
        </w:tabs>
        <w:ind w:left="539" w:hanging="539"/>
        <w:rPr>
          <w:bCs/>
          <w:sz w:val="22"/>
          <w:szCs w:val="22"/>
        </w:rPr>
      </w:pPr>
      <w:r w:rsidRPr="009E214F">
        <w:rPr>
          <w:bCs/>
          <w:sz w:val="22"/>
          <w:szCs w:val="22"/>
        </w:rPr>
        <w:t>Először mosson kezet.</w:t>
      </w:r>
    </w:p>
    <w:p w14:paraId="3E3A2701" w14:textId="77777777" w:rsidR="00450D5A" w:rsidRPr="009E214F" w:rsidRDefault="00450D5A" w:rsidP="00446F7A">
      <w:pPr>
        <w:numPr>
          <w:ilvl w:val="0"/>
          <w:numId w:val="15"/>
        </w:numPr>
        <w:tabs>
          <w:tab w:val="clear" w:pos="360"/>
        </w:tabs>
        <w:ind w:left="540" w:hanging="540"/>
        <w:rPr>
          <w:bCs/>
          <w:sz w:val="22"/>
          <w:szCs w:val="22"/>
        </w:rPr>
      </w:pPr>
      <w:r w:rsidRPr="009E214F">
        <w:rPr>
          <w:bCs/>
          <w:sz w:val="22"/>
          <w:szCs w:val="22"/>
        </w:rPr>
        <w:t xml:space="preserve">Olvassa el az előretöltött inzulin </w:t>
      </w:r>
      <w:r w:rsidRPr="009E214F">
        <w:rPr>
          <w:sz w:val="22"/>
          <w:szCs w:val="22"/>
        </w:rPr>
        <w:t xml:space="preserve">injekciós toll </w:t>
      </w:r>
      <w:r w:rsidRPr="009E214F">
        <w:rPr>
          <w:bCs/>
          <w:sz w:val="22"/>
          <w:szCs w:val="22"/>
        </w:rPr>
        <w:t xml:space="preserve">használati útmutatóját. Gondosan kövesse az utasításokat. </w:t>
      </w:r>
      <w:r w:rsidRPr="009E214F">
        <w:rPr>
          <w:sz w:val="22"/>
          <w:szCs w:val="22"/>
        </w:rPr>
        <w:t xml:space="preserve">Itt talál néhány emlékeztetőt. </w:t>
      </w:r>
    </w:p>
    <w:p w14:paraId="57F737CA" w14:textId="77777777" w:rsidR="00450D5A" w:rsidRPr="009E214F" w:rsidRDefault="00450D5A" w:rsidP="00446F7A">
      <w:pPr>
        <w:numPr>
          <w:ilvl w:val="0"/>
          <w:numId w:val="15"/>
        </w:numPr>
        <w:tabs>
          <w:tab w:val="clear" w:pos="360"/>
        </w:tabs>
        <w:ind w:left="540" w:hanging="540"/>
        <w:rPr>
          <w:bCs/>
          <w:sz w:val="22"/>
          <w:szCs w:val="22"/>
        </w:rPr>
      </w:pPr>
      <w:r w:rsidRPr="009E214F">
        <w:rPr>
          <w:bCs/>
          <w:sz w:val="22"/>
          <w:szCs w:val="22"/>
        </w:rPr>
        <w:t>Használjon steril tűt. (A tűket nem tartalmazza a csomagolás.)</w:t>
      </w:r>
    </w:p>
    <w:p w14:paraId="422425D6" w14:textId="77777777" w:rsidR="00450D5A" w:rsidRPr="009E214F" w:rsidRDefault="00450D5A" w:rsidP="00446F7A">
      <w:pPr>
        <w:numPr>
          <w:ilvl w:val="0"/>
          <w:numId w:val="15"/>
        </w:numPr>
        <w:tabs>
          <w:tab w:val="clear" w:pos="360"/>
        </w:tabs>
        <w:ind w:left="540" w:hanging="540"/>
        <w:rPr>
          <w:bCs/>
          <w:sz w:val="22"/>
          <w:szCs w:val="22"/>
        </w:rPr>
      </w:pPr>
      <w:r w:rsidRPr="009E214F">
        <w:rPr>
          <w:sz w:val="22"/>
          <w:szCs w:val="22"/>
        </w:rPr>
        <w:t xml:space="preserve">A KwikPen-t minden használat előtt légteleníteni kell. A légtelenítés célja, hogy megbizonyosodjon arról, hogy </w:t>
      </w:r>
      <w:r w:rsidR="00430164" w:rsidRPr="009E214F">
        <w:rPr>
          <w:sz w:val="22"/>
          <w:szCs w:val="22"/>
        </w:rPr>
        <w:t>az inzulin kiáramlik a tűből</w:t>
      </w:r>
      <w:r w:rsidRPr="009E214F">
        <w:rPr>
          <w:sz w:val="22"/>
          <w:szCs w:val="22"/>
        </w:rPr>
        <w:t>, valamint a kis légbuborékok eltávolítása a KwikPen-ből. Kisebb légbuborékok maradhatnak még az injekciós tollban - ezek ártalmatlanok. Azonban ha túl nagyok, az adagolás kevésbé pontos lehet.</w:t>
      </w:r>
    </w:p>
    <w:p w14:paraId="7FCC5A54" w14:textId="77777777" w:rsidR="00450D5A" w:rsidRPr="009E214F" w:rsidRDefault="00450D5A">
      <w:pPr>
        <w:pStyle w:val="TOC7"/>
        <w:rPr>
          <w:bCs/>
          <w:szCs w:val="22"/>
        </w:rPr>
      </w:pPr>
    </w:p>
    <w:p w14:paraId="5DB255AE" w14:textId="77777777" w:rsidR="00450D5A" w:rsidRPr="009E214F" w:rsidRDefault="00450D5A" w:rsidP="006A39F7">
      <w:pPr>
        <w:keepNext/>
        <w:rPr>
          <w:b/>
          <w:bCs/>
          <w:color w:val="000000"/>
          <w:sz w:val="22"/>
          <w:szCs w:val="22"/>
        </w:rPr>
      </w:pPr>
      <w:r w:rsidRPr="009E214F">
        <w:rPr>
          <w:b/>
          <w:bCs/>
          <w:sz w:val="22"/>
          <w:szCs w:val="22"/>
        </w:rPr>
        <w:t xml:space="preserve">A </w:t>
      </w:r>
      <w:r w:rsidRPr="009E214F">
        <w:rPr>
          <w:b/>
          <w:bCs/>
          <w:color w:val="000000"/>
          <w:sz w:val="22"/>
          <w:szCs w:val="22"/>
        </w:rPr>
        <w:t>Humalog Mix50 beadása</w:t>
      </w:r>
    </w:p>
    <w:p w14:paraId="1D8DD625" w14:textId="77777777" w:rsidR="00450D5A" w:rsidRPr="009E214F" w:rsidRDefault="00450D5A" w:rsidP="00121273">
      <w:pPr>
        <w:keepNext/>
        <w:numPr>
          <w:ilvl w:val="0"/>
          <w:numId w:val="15"/>
        </w:numPr>
        <w:tabs>
          <w:tab w:val="clear" w:pos="360"/>
        </w:tabs>
        <w:ind w:left="539" w:hanging="539"/>
        <w:rPr>
          <w:sz w:val="22"/>
          <w:szCs w:val="22"/>
        </w:rPr>
      </w:pPr>
      <w:r w:rsidRPr="009E214F">
        <w:rPr>
          <w:sz w:val="22"/>
          <w:szCs w:val="22"/>
        </w:rPr>
        <w:t>Az injekció beadása előtt tisztítsa meg bőrét, majd adja be az injekciót a bőr alá kezelőorvosa utasítása szerint. Ne adja az injekciót vénába. Az injekció után hagyja a tűt a bőrben öt másodpercig, hogy biztosan beadja az egész adagot. Ne dörzsölje az injekció helyét. Az utolsó injekció helyétől legalább 1</w:t>
      </w:r>
      <w:r w:rsidR="006A39F7" w:rsidRPr="009E214F">
        <w:rPr>
          <w:sz w:val="22"/>
          <w:szCs w:val="22"/>
        </w:rPr>
        <w:t> </w:t>
      </w:r>
      <w:r w:rsidRPr="009E214F">
        <w:rPr>
          <w:sz w:val="22"/>
          <w:szCs w:val="22"/>
        </w:rPr>
        <w:t xml:space="preserve">centiméterre adja be a következőt, és váltogassa a beadás helyét az orvosi előírás szerint. </w:t>
      </w:r>
    </w:p>
    <w:p w14:paraId="655D0C6D" w14:textId="77777777" w:rsidR="00450D5A" w:rsidRPr="009E214F" w:rsidRDefault="00450D5A">
      <w:pPr>
        <w:rPr>
          <w:sz w:val="22"/>
          <w:szCs w:val="22"/>
        </w:rPr>
      </w:pPr>
    </w:p>
    <w:p w14:paraId="3DB29A46" w14:textId="77777777" w:rsidR="00450D5A" w:rsidRPr="009E214F" w:rsidRDefault="00450D5A" w:rsidP="006A39F7">
      <w:pPr>
        <w:pStyle w:val="BodyText2"/>
        <w:keepNext/>
        <w:rPr>
          <w:sz w:val="22"/>
          <w:szCs w:val="22"/>
        </w:rPr>
      </w:pPr>
      <w:r w:rsidRPr="009E214F">
        <w:rPr>
          <w:sz w:val="22"/>
          <w:szCs w:val="22"/>
        </w:rPr>
        <w:t>Az injekció beadása után</w:t>
      </w:r>
    </w:p>
    <w:p w14:paraId="07D53FC2" w14:textId="77777777" w:rsidR="00450D5A" w:rsidRPr="009E214F" w:rsidRDefault="00450D5A" w:rsidP="00121273">
      <w:pPr>
        <w:keepNext/>
        <w:numPr>
          <w:ilvl w:val="0"/>
          <w:numId w:val="15"/>
        </w:numPr>
        <w:tabs>
          <w:tab w:val="clear" w:pos="360"/>
        </w:tabs>
        <w:ind w:left="539" w:hanging="539"/>
        <w:rPr>
          <w:b/>
          <w:bCs/>
          <w:sz w:val="22"/>
          <w:szCs w:val="22"/>
        </w:rPr>
      </w:pPr>
      <w:r w:rsidRPr="009E214F">
        <w:rPr>
          <w:sz w:val="22"/>
          <w:szCs w:val="22"/>
        </w:rPr>
        <w:t xml:space="preserve">Vegye le a tűt </w:t>
      </w:r>
      <w:r w:rsidR="007E01AE" w:rsidRPr="009E214F">
        <w:rPr>
          <w:sz w:val="22"/>
          <w:szCs w:val="22"/>
        </w:rPr>
        <w:t>a KwikPen-ről</w:t>
      </w:r>
      <w:r w:rsidRPr="009E214F">
        <w:rPr>
          <w:sz w:val="22"/>
          <w:szCs w:val="22"/>
        </w:rPr>
        <w:t xml:space="preserve"> a külső tűvédő kupak segítségével. Így steril marad az inzulin, nem szivárog, nem kerül levegő az injekciós tollba és nem dugul el a tű.</w:t>
      </w:r>
      <w:r w:rsidRPr="009E214F">
        <w:rPr>
          <w:b/>
          <w:bCs/>
          <w:sz w:val="22"/>
          <w:szCs w:val="22"/>
        </w:rPr>
        <w:t xml:space="preserve"> Ne használja mással közösen a tűket. </w:t>
      </w:r>
      <w:r w:rsidRPr="009E214F">
        <w:rPr>
          <w:sz w:val="22"/>
          <w:szCs w:val="22"/>
          <w:u w:val="single"/>
        </w:rPr>
        <w:t>Ne használja mással közösen az injekciós tollat!</w:t>
      </w:r>
      <w:r w:rsidRPr="009E214F">
        <w:rPr>
          <w:sz w:val="22"/>
          <w:szCs w:val="22"/>
        </w:rPr>
        <w:t xml:space="preserve"> Tegye vissza a kupakot az injekciós tollra.</w:t>
      </w:r>
    </w:p>
    <w:p w14:paraId="1AFB9E2A" w14:textId="77777777" w:rsidR="00450D5A" w:rsidRPr="009E214F" w:rsidRDefault="00450D5A">
      <w:pPr>
        <w:rPr>
          <w:sz w:val="22"/>
          <w:szCs w:val="22"/>
        </w:rPr>
      </w:pPr>
    </w:p>
    <w:p w14:paraId="41EF7CF0" w14:textId="72F14D67" w:rsidR="00450D5A" w:rsidRPr="009E214F" w:rsidRDefault="00450D5A" w:rsidP="006A39F7">
      <w:pPr>
        <w:pStyle w:val="Heading4"/>
        <w:tabs>
          <w:tab w:val="clear" w:pos="142"/>
        </w:tabs>
        <w:ind w:left="539" w:hanging="539"/>
        <w:rPr>
          <w:szCs w:val="22"/>
        </w:rPr>
      </w:pPr>
      <w:r w:rsidRPr="009E214F">
        <w:rPr>
          <w:szCs w:val="22"/>
        </w:rPr>
        <w:t>További injekciók</w:t>
      </w:r>
      <w:r w:rsidR="002D1FDF">
        <w:rPr>
          <w:szCs w:val="22"/>
        </w:rPr>
        <w:fldChar w:fldCharType="begin"/>
      </w:r>
      <w:r w:rsidR="002D1FDF">
        <w:rPr>
          <w:szCs w:val="22"/>
        </w:rPr>
        <w:instrText xml:space="preserve"> DOCVARIABLE vault_nd_adb1f64a-7398-460e-812f-2c9441c73dac \* MERGEFORMAT </w:instrText>
      </w:r>
      <w:r w:rsidR="002D1FDF">
        <w:rPr>
          <w:szCs w:val="22"/>
        </w:rPr>
        <w:fldChar w:fldCharType="separate"/>
      </w:r>
      <w:r w:rsidR="002D1FDF">
        <w:rPr>
          <w:szCs w:val="22"/>
        </w:rPr>
        <w:t xml:space="preserve"> </w:t>
      </w:r>
      <w:r w:rsidR="002D1FDF">
        <w:rPr>
          <w:szCs w:val="22"/>
        </w:rPr>
        <w:fldChar w:fldCharType="end"/>
      </w:r>
    </w:p>
    <w:p w14:paraId="1B98C833" w14:textId="77777777" w:rsidR="00450D5A" w:rsidRPr="009E214F" w:rsidRDefault="00450D5A" w:rsidP="006A39F7">
      <w:pPr>
        <w:keepNext/>
        <w:numPr>
          <w:ilvl w:val="0"/>
          <w:numId w:val="15"/>
        </w:numPr>
        <w:tabs>
          <w:tab w:val="clear" w:pos="360"/>
        </w:tabs>
        <w:ind w:left="539" w:hanging="539"/>
        <w:rPr>
          <w:sz w:val="22"/>
          <w:szCs w:val="22"/>
        </w:rPr>
      </w:pPr>
      <w:r w:rsidRPr="009E214F">
        <w:rPr>
          <w:color w:val="000000"/>
          <w:sz w:val="22"/>
          <w:szCs w:val="22"/>
        </w:rPr>
        <w:t xml:space="preserve">Használjon új tűt </w:t>
      </w:r>
      <w:r w:rsidRPr="009E214F">
        <w:rPr>
          <w:sz w:val="22"/>
          <w:szCs w:val="22"/>
        </w:rPr>
        <w:t>a Kwik</w:t>
      </w:r>
      <w:r w:rsidRPr="009E214F">
        <w:rPr>
          <w:color w:val="000000"/>
          <w:sz w:val="22"/>
          <w:szCs w:val="22"/>
        </w:rPr>
        <w:t xml:space="preserve">Pen minden használata előtt. Minden injekció előtt távolítsa el a légbuborékokat. </w:t>
      </w:r>
      <w:r w:rsidRPr="009E214F">
        <w:rPr>
          <w:sz w:val="22"/>
          <w:szCs w:val="22"/>
        </w:rPr>
        <w:t>Ha a KwikPen-t a tűvel felfelé tartja, láthatja, hogy mennyi inzulin maradt a patronban. A patronon levő beosztás jelzi, hogy hány egység maradt az injekciós tollban.</w:t>
      </w:r>
    </w:p>
    <w:p w14:paraId="4F450B2B"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Ne keverjen más inzulint az eldobható injekciós tollba. Ha a KwikPen kiürült, ne használja újra. Semmisítse meg a gyógyszerész vagy a diabetológiai szakápoló utasítása szerint.</w:t>
      </w:r>
    </w:p>
    <w:p w14:paraId="26CA44C4" w14:textId="77777777" w:rsidR="00450D5A" w:rsidRPr="009E214F" w:rsidRDefault="00450D5A">
      <w:pPr>
        <w:pStyle w:val="BodyText2"/>
        <w:rPr>
          <w:b w:val="0"/>
          <w:bCs/>
          <w:strike/>
          <w:sz w:val="22"/>
          <w:szCs w:val="22"/>
        </w:rPr>
      </w:pPr>
    </w:p>
    <w:p w14:paraId="38BCEC5E" w14:textId="77777777" w:rsidR="00450D5A" w:rsidRPr="009E214F" w:rsidRDefault="00450D5A" w:rsidP="006A39F7">
      <w:pPr>
        <w:keepNext/>
        <w:numPr>
          <w:ilvl w:val="12"/>
          <w:numId w:val="0"/>
        </w:numPr>
        <w:ind w:right="11"/>
        <w:rPr>
          <w:b/>
          <w:sz w:val="22"/>
          <w:szCs w:val="22"/>
        </w:rPr>
      </w:pPr>
      <w:r w:rsidRPr="009E214F">
        <w:rPr>
          <w:b/>
          <w:sz w:val="22"/>
          <w:szCs w:val="22"/>
        </w:rPr>
        <w:t>Ha az előírtnál több Humalog Mix50-et alkalmazott</w:t>
      </w:r>
    </w:p>
    <w:p w14:paraId="42C4B1D5" w14:textId="77777777" w:rsidR="00450D5A" w:rsidRPr="009E214F" w:rsidRDefault="00450D5A" w:rsidP="006A39F7">
      <w:pPr>
        <w:keepNext/>
        <w:numPr>
          <w:ilvl w:val="12"/>
          <w:numId w:val="0"/>
        </w:numPr>
        <w:ind w:right="11"/>
        <w:rPr>
          <w:sz w:val="22"/>
          <w:szCs w:val="22"/>
        </w:rPr>
      </w:pPr>
      <w:r w:rsidRPr="009E214F">
        <w:rPr>
          <w:sz w:val="22"/>
          <w:szCs w:val="22"/>
        </w:rPr>
        <w:t xml:space="preserve">Ha az előírtnál több Humalog Mix50-et alkalmazott, </w:t>
      </w:r>
      <w:r w:rsidR="006245F4" w:rsidRPr="009E214F">
        <w:rPr>
          <w:sz w:val="22"/>
          <w:szCs w:val="22"/>
        </w:rPr>
        <w:t xml:space="preserve">vagy nem biztos benne, hogy mekkora adagot adott be, </w:t>
      </w:r>
      <w:r w:rsidRPr="009E214F">
        <w:rPr>
          <w:sz w:val="22"/>
          <w:szCs w:val="22"/>
        </w:rPr>
        <w:t xml:space="preserve">előfordulhat alacsony vércukorszint. Ellenőrizze </w:t>
      </w:r>
      <w:r w:rsidR="00960BFA" w:rsidRPr="009E214F">
        <w:rPr>
          <w:sz w:val="22"/>
          <w:szCs w:val="22"/>
        </w:rPr>
        <w:t>vércukorszint</w:t>
      </w:r>
      <w:r w:rsidRPr="009E214F">
        <w:rPr>
          <w:sz w:val="22"/>
          <w:szCs w:val="22"/>
        </w:rPr>
        <w:t>jét.</w:t>
      </w:r>
    </w:p>
    <w:p w14:paraId="0EE7107F" w14:textId="77777777" w:rsidR="006245F4" w:rsidRPr="009E214F" w:rsidRDefault="006245F4" w:rsidP="00121273">
      <w:pPr>
        <w:rPr>
          <w:sz w:val="22"/>
          <w:szCs w:val="22"/>
        </w:rPr>
      </w:pPr>
    </w:p>
    <w:p w14:paraId="5170A2FD" w14:textId="77777777" w:rsidR="00450D5A" w:rsidRPr="009E214F" w:rsidRDefault="00450D5A">
      <w:pPr>
        <w:rPr>
          <w:sz w:val="22"/>
          <w:szCs w:val="22"/>
        </w:rPr>
      </w:pPr>
      <w:r w:rsidRPr="009E214F">
        <w:rPr>
          <w:sz w:val="22"/>
          <w:szCs w:val="22"/>
        </w:rPr>
        <w:t>Ha alacsony a vércukorszintje</w:t>
      </w:r>
      <w:r w:rsidR="00C102F2" w:rsidRPr="009E214F">
        <w:rPr>
          <w:sz w:val="22"/>
          <w:szCs w:val="22"/>
        </w:rPr>
        <w:t xml:space="preserve"> </w:t>
      </w:r>
      <w:r w:rsidR="00C102F2" w:rsidRPr="009E214F">
        <w:rPr>
          <w:b/>
          <w:sz w:val="22"/>
          <w:szCs w:val="22"/>
        </w:rPr>
        <w:t>(enyhe hipoglikémiája van)</w:t>
      </w:r>
      <w:r w:rsidRPr="009E214F">
        <w:rPr>
          <w:sz w:val="22"/>
          <w:szCs w:val="22"/>
        </w:rPr>
        <w:t xml:space="preserve">, egyen szőlőcukor tablettát, cukrot vagy igyon cukrozott folyadékot. Ezután fogyasszon gyümölcsöt, kekszet vagy egy szendvicset orvosa tanácsa szerint, és pihenjen le. Ez gyakran </w:t>
      </w:r>
      <w:r w:rsidR="00960BFA" w:rsidRPr="009E214F">
        <w:rPr>
          <w:sz w:val="22"/>
          <w:szCs w:val="22"/>
        </w:rPr>
        <w:t>megszünteti</w:t>
      </w:r>
      <w:r w:rsidRPr="009E214F">
        <w:rPr>
          <w:sz w:val="22"/>
          <w:szCs w:val="22"/>
        </w:rPr>
        <w:t xml:space="preserve"> az enyhe hipoglikémia (alacsony vércukorszint) vagy mérsékelt inzulin túladagolás tüneteit. Ha állapota rosszabbodik és légzése felületessé válik, bőre sápadt, forduljon azonnal orvoshoz. A súlyos hipoglikémia gl</w:t>
      </w:r>
      <w:r w:rsidR="007701A9" w:rsidRPr="009E214F">
        <w:rPr>
          <w:sz w:val="22"/>
          <w:szCs w:val="22"/>
        </w:rPr>
        <w:t>ü</w:t>
      </w:r>
      <w:r w:rsidRPr="009E214F">
        <w:rPr>
          <w:sz w:val="22"/>
          <w:szCs w:val="22"/>
        </w:rPr>
        <w:t>kagon injekcióval kezelhető. Egyen szőlőcukrot vagy cukrot a gl</w:t>
      </w:r>
      <w:r w:rsidR="007701A9" w:rsidRPr="009E214F">
        <w:rPr>
          <w:sz w:val="22"/>
          <w:szCs w:val="22"/>
        </w:rPr>
        <w:t>ü</w:t>
      </w:r>
      <w:r w:rsidRPr="009E214F">
        <w:rPr>
          <w:sz w:val="22"/>
          <w:szCs w:val="22"/>
        </w:rPr>
        <w:t>kagon injekció után. Ha állapota nem rendeződik a gl</w:t>
      </w:r>
      <w:r w:rsidR="007701A9" w:rsidRPr="009E214F">
        <w:rPr>
          <w:sz w:val="22"/>
          <w:szCs w:val="22"/>
        </w:rPr>
        <w:t>ü</w:t>
      </w:r>
      <w:r w:rsidRPr="009E214F">
        <w:rPr>
          <w:sz w:val="22"/>
          <w:szCs w:val="22"/>
        </w:rPr>
        <w:t>kagon injekciót követően, kórházi kezelés szükséges. Kérjen információt kezelőorvosától a gl</w:t>
      </w:r>
      <w:r w:rsidR="007701A9" w:rsidRPr="009E214F">
        <w:rPr>
          <w:sz w:val="22"/>
          <w:szCs w:val="22"/>
        </w:rPr>
        <w:t>ü</w:t>
      </w:r>
      <w:r w:rsidRPr="009E214F">
        <w:rPr>
          <w:sz w:val="22"/>
          <w:szCs w:val="22"/>
        </w:rPr>
        <w:t>kagonról.</w:t>
      </w:r>
    </w:p>
    <w:p w14:paraId="6929AF5B" w14:textId="77777777" w:rsidR="00450D5A" w:rsidRPr="009E214F" w:rsidRDefault="00450D5A">
      <w:pPr>
        <w:numPr>
          <w:ilvl w:val="12"/>
          <w:numId w:val="0"/>
        </w:numPr>
        <w:ind w:right="11"/>
        <w:rPr>
          <w:sz w:val="22"/>
          <w:szCs w:val="22"/>
        </w:rPr>
      </w:pPr>
    </w:p>
    <w:p w14:paraId="7F392207" w14:textId="77777777" w:rsidR="00450D5A" w:rsidRPr="009E214F" w:rsidRDefault="00450D5A" w:rsidP="006A39F7">
      <w:pPr>
        <w:keepNext/>
        <w:numPr>
          <w:ilvl w:val="12"/>
          <w:numId w:val="0"/>
        </w:numPr>
        <w:ind w:right="11"/>
        <w:rPr>
          <w:b/>
          <w:sz w:val="22"/>
          <w:szCs w:val="22"/>
        </w:rPr>
      </w:pPr>
      <w:r w:rsidRPr="009E214F">
        <w:rPr>
          <w:b/>
          <w:sz w:val="22"/>
          <w:szCs w:val="22"/>
        </w:rPr>
        <w:t>Ha elfelejtette alkalmazni a Humalog Mix50-et</w:t>
      </w:r>
    </w:p>
    <w:p w14:paraId="4DDB5CEE" w14:textId="77777777" w:rsidR="00450D5A" w:rsidRPr="009E214F" w:rsidRDefault="00450D5A" w:rsidP="006A39F7">
      <w:pPr>
        <w:keepNext/>
        <w:numPr>
          <w:ilvl w:val="12"/>
          <w:numId w:val="0"/>
        </w:numPr>
        <w:ind w:right="11"/>
        <w:rPr>
          <w:sz w:val="22"/>
          <w:szCs w:val="22"/>
        </w:rPr>
      </w:pPr>
      <w:r w:rsidRPr="009E214F">
        <w:rPr>
          <w:sz w:val="22"/>
          <w:szCs w:val="22"/>
        </w:rPr>
        <w:t xml:space="preserve">Ha kevesebb Humalog Mix50-et alkalmaz, mint amennyire szüksége van, </w:t>
      </w:r>
      <w:r w:rsidR="006245F4" w:rsidRPr="009E214F">
        <w:rPr>
          <w:sz w:val="22"/>
          <w:szCs w:val="22"/>
        </w:rPr>
        <w:t xml:space="preserve">vagy nem biztos benne, hogy mekkora adagot adott be, </w:t>
      </w:r>
      <w:r w:rsidRPr="009E214F">
        <w:rPr>
          <w:sz w:val="22"/>
          <w:szCs w:val="22"/>
        </w:rPr>
        <w:t xml:space="preserve">előfordulhat magas vércukorszint. Ellenőrizze </w:t>
      </w:r>
      <w:r w:rsidR="00960BFA" w:rsidRPr="009E214F">
        <w:rPr>
          <w:sz w:val="22"/>
          <w:szCs w:val="22"/>
        </w:rPr>
        <w:t>vércukorszint</w:t>
      </w:r>
      <w:r w:rsidRPr="009E214F">
        <w:rPr>
          <w:sz w:val="22"/>
          <w:szCs w:val="22"/>
        </w:rPr>
        <w:t>jét.</w:t>
      </w:r>
    </w:p>
    <w:p w14:paraId="7388EFFF" w14:textId="77777777" w:rsidR="00450D5A" w:rsidRPr="009E214F" w:rsidRDefault="00450D5A">
      <w:pPr>
        <w:numPr>
          <w:ilvl w:val="12"/>
          <w:numId w:val="0"/>
        </w:numPr>
        <w:ind w:right="11"/>
        <w:rPr>
          <w:sz w:val="22"/>
          <w:szCs w:val="22"/>
        </w:rPr>
      </w:pPr>
    </w:p>
    <w:p w14:paraId="676C0C29" w14:textId="77777777" w:rsidR="00450D5A" w:rsidRPr="009E214F" w:rsidRDefault="00450D5A">
      <w:pPr>
        <w:numPr>
          <w:ilvl w:val="12"/>
          <w:numId w:val="0"/>
        </w:numPr>
        <w:ind w:right="11"/>
        <w:rPr>
          <w:sz w:val="22"/>
          <w:szCs w:val="22"/>
        </w:rPr>
      </w:pPr>
      <w:r w:rsidRPr="009E214F">
        <w:rPr>
          <w:sz w:val="22"/>
          <w:szCs w:val="22"/>
        </w:rPr>
        <w:lastRenderedPageBreak/>
        <w:t xml:space="preserve">Ha az alacsony </w:t>
      </w:r>
      <w:r w:rsidR="000E6F58" w:rsidRPr="009E214F">
        <w:rPr>
          <w:sz w:val="22"/>
          <w:szCs w:val="22"/>
        </w:rPr>
        <w:t xml:space="preserve">(hipoglikémia) </w:t>
      </w:r>
      <w:r w:rsidRPr="009E214F">
        <w:rPr>
          <w:sz w:val="22"/>
          <w:szCs w:val="22"/>
        </w:rPr>
        <w:t xml:space="preserve">vagy magas vércukorszintet </w:t>
      </w:r>
      <w:r w:rsidR="000E6F58" w:rsidRPr="009E214F">
        <w:rPr>
          <w:sz w:val="22"/>
          <w:szCs w:val="22"/>
        </w:rPr>
        <w:t xml:space="preserve">(hiperglikémia) </w:t>
      </w:r>
      <w:r w:rsidRPr="009E214F">
        <w:rPr>
          <w:sz w:val="22"/>
          <w:szCs w:val="22"/>
        </w:rPr>
        <w:t>nem kezelik, nagyon súlyos állapot alakulhat ki, mely okozhat fejfájást, hányingert, hányást, kiszáradást, tudatvesztést, kómát és akár halálhoz is vezethet (lásd A és B a 4. Lehetséges mellékhatások pontnál).</w:t>
      </w:r>
    </w:p>
    <w:p w14:paraId="371B6AEB" w14:textId="77777777" w:rsidR="00C102F2" w:rsidRPr="009E214F" w:rsidRDefault="00C102F2">
      <w:pPr>
        <w:numPr>
          <w:ilvl w:val="12"/>
          <w:numId w:val="0"/>
        </w:numPr>
        <w:ind w:right="11"/>
        <w:rPr>
          <w:sz w:val="22"/>
          <w:szCs w:val="22"/>
        </w:rPr>
      </w:pPr>
    </w:p>
    <w:p w14:paraId="31E19409" w14:textId="77777777" w:rsidR="00C102F2" w:rsidRPr="009E214F" w:rsidRDefault="00C102F2" w:rsidP="006362CD">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35F8EEDE" w14:textId="77777777" w:rsidR="00450D5A" w:rsidRPr="009E214F" w:rsidRDefault="00450D5A" w:rsidP="00121273">
      <w:pPr>
        <w:keepNext/>
        <w:numPr>
          <w:ilvl w:val="0"/>
          <w:numId w:val="15"/>
        </w:numPr>
        <w:tabs>
          <w:tab w:val="clear" w:pos="360"/>
        </w:tabs>
        <w:ind w:left="540" w:hanging="540"/>
        <w:rPr>
          <w:sz w:val="22"/>
          <w:szCs w:val="22"/>
        </w:rPr>
      </w:pPr>
      <w:r w:rsidRPr="009E214F">
        <w:rPr>
          <w:sz w:val="22"/>
          <w:szCs w:val="22"/>
        </w:rPr>
        <w:t>Mindig legyen Önnél tartalék fecskendő és tartalék Humalog Mix50 injekciós üveg vagy tartalék injekciós toll és patronok arra az esetre, ha elvesztené a KwikPen-t</w:t>
      </w:r>
      <w:r w:rsidR="009D5D45" w:rsidRPr="009E214F">
        <w:rPr>
          <w:sz w:val="22"/>
          <w:szCs w:val="22"/>
        </w:rPr>
        <w:t xml:space="preserve"> </w:t>
      </w:r>
      <w:r w:rsidRPr="009E214F">
        <w:rPr>
          <w:sz w:val="22"/>
          <w:szCs w:val="22"/>
        </w:rPr>
        <w:t>vagy megsérülne.</w:t>
      </w:r>
    </w:p>
    <w:p w14:paraId="29F08D12" w14:textId="77777777" w:rsidR="00450D5A" w:rsidRPr="009E214F" w:rsidRDefault="00450D5A" w:rsidP="00121273">
      <w:pPr>
        <w:numPr>
          <w:ilvl w:val="0"/>
          <w:numId w:val="15"/>
        </w:numPr>
        <w:tabs>
          <w:tab w:val="clear" w:pos="360"/>
        </w:tabs>
        <w:ind w:left="540" w:hanging="540"/>
        <w:rPr>
          <w:sz w:val="22"/>
          <w:szCs w:val="22"/>
        </w:rPr>
      </w:pPr>
      <w:r w:rsidRPr="009E214F">
        <w:rPr>
          <w:sz w:val="22"/>
          <w:szCs w:val="22"/>
        </w:rPr>
        <w:t xml:space="preserve">Mindig legyen Önnél </w:t>
      </w:r>
      <w:r w:rsidR="00B7645D" w:rsidRPr="009E214F">
        <w:rPr>
          <w:sz w:val="22"/>
          <w:szCs w:val="22"/>
        </w:rPr>
        <w:t>valami, ami arról tájékoztat, hogy Ön cukorbeteg</w:t>
      </w:r>
      <w:r w:rsidRPr="009E214F">
        <w:rPr>
          <w:sz w:val="22"/>
          <w:szCs w:val="22"/>
        </w:rPr>
        <w:t>.</w:t>
      </w:r>
    </w:p>
    <w:p w14:paraId="0C60BDE4" w14:textId="77777777" w:rsidR="00450D5A" w:rsidRPr="009E214F" w:rsidRDefault="00450D5A" w:rsidP="00446F7A">
      <w:pPr>
        <w:numPr>
          <w:ilvl w:val="0"/>
          <w:numId w:val="15"/>
        </w:numPr>
        <w:tabs>
          <w:tab w:val="clear" w:pos="360"/>
        </w:tabs>
        <w:ind w:left="540" w:hanging="540"/>
        <w:rPr>
          <w:sz w:val="22"/>
          <w:szCs w:val="22"/>
        </w:rPr>
      </w:pPr>
      <w:r w:rsidRPr="009E214F">
        <w:rPr>
          <w:sz w:val="22"/>
          <w:szCs w:val="22"/>
        </w:rPr>
        <w:t>Mindig legyen Önnél cukor.</w:t>
      </w:r>
    </w:p>
    <w:p w14:paraId="766178D7" w14:textId="77777777" w:rsidR="00450D5A" w:rsidRPr="009E214F" w:rsidRDefault="00450D5A">
      <w:pPr>
        <w:numPr>
          <w:ilvl w:val="12"/>
          <w:numId w:val="0"/>
        </w:numPr>
        <w:ind w:right="11"/>
        <w:rPr>
          <w:sz w:val="22"/>
          <w:szCs w:val="22"/>
        </w:rPr>
      </w:pPr>
    </w:p>
    <w:p w14:paraId="1465C5F8" w14:textId="77777777" w:rsidR="00450D5A" w:rsidRPr="009E214F" w:rsidRDefault="00450D5A" w:rsidP="006A39F7">
      <w:pPr>
        <w:keepNext/>
        <w:numPr>
          <w:ilvl w:val="12"/>
          <w:numId w:val="0"/>
        </w:numPr>
        <w:ind w:right="11"/>
        <w:rPr>
          <w:b/>
          <w:sz w:val="22"/>
          <w:szCs w:val="22"/>
        </w:rPr>
      </w:pPr>
      <w:r w:rsidRPr="009E214F">
        <w:rPr>
          <w:b/>
          <w:sz w:val="22"/>
          <w:szCs w:val="22"/>
        </w:rPr>
        <w:t>Ha idő előtt abbahagyja a Humalog Mix50 alkalmazását</w:t>
      </w:r>
    </w:p>
    <w:p w14:paraId="1F688A4C" w14:textId="77777777" w:rsidR="00450D5A" w:rsidRPr="009E214F" w:rsidRDefault="00450D5A" w:rsidP="006A39F7">
      <w:pPr>
        <w:keepNext/>
        <w:numPr>
          <w:ilvl w:val="12"/>
          <w:numId w:val="0"/>
        </w:numPr>
        <w:ind w:right="11"/>
        <w:rPr>
          <w:sz w:val="22"/>
          <w:szCs w:val="22"/>
        </w:rPr>
      </w:pPr>
      <w:r w:rsidRPr="009E214F">
        <w:rPr>
          <w:sz w:val="22"/>
          <w:szCs w:val="22"/>
        </w:rPr>
        <w:t>Ha kevesebb Humalog Mix50-et alkalmaz, mint amennyire szüksége van, előfordulhat magas vércukorszint. Ne változtassa meg az inzulin adagját, hacsak orvosa nem javasolja.</w:t>
      </w:r>
    </w:p>
    <w:p w14:paraId="088E38DD" w14:textId="77777777" w:rsidR="00450D5A" w:rsidRPr="009E214F" w:rsidRDefault="00450D5A">
      <w:pPr>
        <w:numPr>
          <w:ilvl w:val="12"/>
          <w:numId w:val="0"/>
        </w:numPr>
        <w:ind w:right="11"/>
        <w:rPr>
          <w:sz w:val="22"/>
          <w:szCs w:val="22"/>
        </w:rPr>
      </w:pPr>
    </w:p>
    <w:p w14:paraId="5328330D" w14:textId="77777777" w:rsidR="00450D5A" w:rsidRPr="009E214F" w:rsidRDefault="00450D5A">
      <w:pPr>
        <w:numPr>
          <w:ilvl w:val="12"/>
          <w:numId w:val="0"/>
        </w:numPr>
        <w:ind w:right="11"/>
        <w:rPr>
          <w:sz w:val="22"/>
          <w:szCs w:val="22"/>
        </w:rPr>
      </w:pPr>
      <w:r w:rsidRPr="009E214F">
        <w:rPr>
          <w:sz w:val="22"/>
          <w:szCs w:val="22"/>
        </w:rPr>
        <w:t xml:space="preserve">Ha bármilyen további kérdése van a </w:t>
      </w:r>
      <w:r w:rsidR="00C102F2" w:rsidRPr="009E214F">
        <w:rPr>
          <w:sz w:val="22"/>
          <w:szCs w:val="22"/>
        </w:rPr>
        <w:t xml:space="preserve">gyógyszer </w:t>
      </w:r>
      <w:r w:rsidRPr="009E214F">
        <w:rPr>
          <w:sz w:val="22"/>
          <w:szCs w:val="22"/>
        </w:rPr>
        <w:t xml:space="preserve">alkalmazásával kapcsolatban, kérdezze meg </w:t>
      </w:r>
      <w:r w:rsidR="00C102F2" w:rsidRPr="009E214F">
        <w:rPr>
          <w:sz w:val="22"/>
          <w:szCs w:val="22"/>
        </w:rPr>
        <w:t>kezelő</w:t>
      </w:r>
      <w:r w:rsidRPr="009E214F">
        <w:rPr>
          <w:sz w:val="22"/>
          <w:szCs w:val="22"/>
        </w:rPr>
        <w:t>orvosát vagy gyógyszerészét.</w:t>
      </w:r>
    </w:p>
    <w:p w14:paraId="483B5F7A" w14:textId="77777777" w:rsidR="00450D5A" w:rsidRPr="009E214F" w:rsidRDefault="00450D5A">
      <w:pPr>
        <w:rPr>
          <w:b/>
          <w:bCs/>
          <w:sz w:val="22"/>
          <w:szCs w:val="22"/>
        </w:rPr>
      </w:pPr>
    </w:p>
    <w:p w14:paraId="28CA986C" w14:textId="77777777" w:rsidR="00450D5A" w:rsidRPr="009E214F" w:rsidRDefault="00450D5A">
      <w:pPr>
        <w:rPr>
          <w:b/>
          <w:sz w:val="22"/>
          <w:szCs w:val="22"/>
        </w:rPr>
      </w:pPr>
    </w:p>
    <w:p w14:paraId="7F463D8C" w14:textId="77777777" w:rsidR="00450D5A" w:rsidRPr="009E214F" w:rsidRDefault="00450D5A" w:rsidP="006A39F7">
      <w:pPr>
        <w:keepNext/>
        <w:numPr>
          <w:ilvl w:val="12"/>
          <w:numId w:val="0"/>
        </w:numPr>
        <w:ind w:right="14"/>
        <w:rPr>
          <w:b/>
          <w:sz w:val="22"/>
          <w:szCs w:val="22"/>
        </w:rPr>
      </w:pPr>
      <w:r w:rsidRPr="009E214F">
        <w:rPr>
          <w:b/>
          <w:sz w:val="22"/>
          <w:szCs w:val="22"/>
        </w:rPr>
        <w:t>4.</w:t>
      </w:r>
      <w:r w:rsidRPr="009E214F">
        <w:rPr>
          <w:b/>
          <w:sz w:val="22"/>
          <w:szCs w:val="22"/>
        </w:rPr>
        <w:tab/>
      </w:r>
      <w:r w:rsidR="002710DF" w:rsidRPr="009E214F">
        <w:rPr>
          <w:b/>
          <w:sz w:val="22"/>
          <w:szCs w:val="22"/>
        </w:rPr>
        <w:t>Lehetséges mellékhatások</w:t>
      </w:r>
    </w:p>
    <w:p w14:paraId="44B42DA7" w14:textId="77777777" w:rsidR="00450D5A" w:rsidRPr="009E214F" w:rsidRDefault="00450D5A" w:rsidP="006A39F7">
      <w:pPr>
        <w:keepNext/>
        <w:numPr>
          <w:ilvl w:val="12"/>
          <w:numId w:val="0"/>
        </w:numPr>
        <w:ind w:right="14"/>
        <w:rPr>
          <w:b/>
          <w:sz w:val="22"/>
          <w:szCs w:val="22"/>
        </w:rPr>
      </w:pPr>
    </w:p>
    <w:p w14:paraId="4F483B01" w14:textId="77777777" w:rsidR="00450D5A" w:rsidRPr="009E214F" w:rsidRDefault="00450D5A" w:rsidP="006A39F7">
      <w:pPr>
        <w:keepNext/>
        <w:numPr>
          <w:ilvl w:val="12"/>
          <w:numId w:val="0"/>
        </w:numPr>
        <w:ind w:right="11"/>
        <w:rPr>
          <w:sz w:val="22"/>
          <w:szCs w:val="22"/>
        </w:rPr>
      </w:pPr>
      <w:r w:rsidRPr="009E214F">
        <w:rPr>
          <w:sz w:val="22"/>
          <w:szCs w:val="22"/>
        </w:rPr>
        <w:t xml:space="preserve">Mint minden gyógyszer, így </w:t>
      </w:r>
      <w:r w:rsidR="00A47D72" w:rsidRPr="009E214F">
        <w:rPr>
          <w:sz w:val="22"/>
          <w:szCs w:val="22"/>
        </w:rPr>
        <w:t xml:space="preserve">ez </w:t>
      </w:r>
      <w:r w:rsidRPr="009E214F">
        <w:rPr>
          <w:sz w:val="22"/>
          <w:szCs w:val="22"/>
        </w:rPr>
        <w:t xml:space="preserve">a </w:t>
      </w:r>
      <w:r w:rsidR="00A47D72" w:rsidRPr="009E214F">
        <w:rPr>
          <w:sz w:val="22"/>
          <w:szCs w:val="22"/>
        </w:rPr>
        <w:t>gyógyszer</w:t>
      </w:r>
      <w:r w:rsidRPr="009E214F">
        <w:rPr>
          <w:sz w:val="22"/>
          <w:szCs w:val="22"/>
        </w:rPr>
        <w:t xml:space="preserve"> is okozhat mellékhatásokat, amelyek azonban nem mindenkinél jelenkeznek.</w:t>
      </w:r>
    </w:p>
    <w:p w14:paraId="210C7F50" w14:textId="77777777" w:rsidR="00450D5A" w:rsidRPr="009E214F" w:rsidRDefault="00450D5A">
      <w:pPr>
        <w:numPr>
          <w:ilvl w:val="12"/>
          <w:numId w:val="0"/>
        </w:numPr>
        <w:ind w:right="11"/>
        <w:rPr>
          <w:b/>
          <w:sz w:val="22"/>
          <w:szCs w:val="22"/>
        </w:rPr>
      </w:pPr>
    </w:p>
    <w:p w14:paraId="777CF3C1" w14:textId="77777777" w:rsidR="00450D5A" w:rsidRPr="009E214F" w:rsidRDefault="00450D5A" w:rsidP="00121273">
      <w:pPr>
        <w:keepNext/>
        <w:ind w:left="540" w:hanging="540"/>
        <w:rPr>
          <w:sz w:val="22"/>
          <w:szCs w:val="22"/>
        </w:rPr>
      </w:pPr>
      <w:r w:rsidRPr="009E214F">
        <w:rPr>
          <w:sz w:val="22"/>
          <w:szCs w:val="22"/>
        </w:rPr>
        <w:t>Az általános allergiás reakció</w:t>
      </w:r>
      <w:r w:rsidRPr="009E214F">
        <w:rPr>
          <w:b/>
          <w:sz w:val="22"/>
          <w:szCs w:val="22"/>
        </w:rPr>
        <w:t xml:space="preserve"> </w:t>
      </w:r>
      <w:r w:rsidRPr="009E214F">
        <w:rPr>
          <w:sz w:val="22"/>
          <w:szCs w:val="22"/>
        </w:rPr>
        <w:t>ritka (&gt;1/10 000</w:t>
      </w:r>
      <w:r w:rsidR="00EA290C" w:rsidRPr="009E214F">
        <w:rPr>
          <w:sz w:val="22"/>
          <w:szCs w:val="22"/>
        </w:rPr>
        <w:noBreakHyphen/>
      </w:r>
      <w:r w:rsidRPr="009E214F">
        <w:rPr>
          <w:sz w:val="22"/>
          <w:szCs w:val="22"/>
        </w:rPr>
        <w:t xml:space="preserve">&lt;1/1000). Tünetei a következők: </w:t>
      </w:r>
    </w:p>
    <w:p w14:paraId="0FA02F33" w14:textId="77777777" w:rsidR="00450D5A" w:rsidRPr="009E214F" w:rsidRDefault="00450D5A" w:rsidP="00121273">
      <w:pPr>
        <w:keepNext/>
        <w:numPr>
          <w:ilvl w:val="0"/>
          <w:numId w:val="18"/>
        </w:numPr>
        <w:ind w:left="540" w:hanging="540"/>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0F3F6337" w14:textId="77777777" w:rsidR="00450D5A" w:rsidRPr="009E214F" w:rsidRDefault="00745B34" w:rsidP="00446F7A">
      <w:pPr>
        <w:numPr>
          <w:ilvl w:val="0"/>
          <w:numId w:val="17"/>
        </w:numPr>
        <w:ind w:left="540" w:hanging="540"/>
        <w:rPr>
          <w:sz w:val="22"/>
          <w:szCs w:val="22"/>
        </w:rPr>
      </w:pPr>
      <w:r w:rsidRPr="009E214F">
        <w:rPr>
          <w:sz w:val="22"/>
          <w:szCs w:val="22"/>
        </w:rPr>
        <w:t>nehézlégzés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szapora szívverés</w:t>
      </w:r>
    </w:p>
    <w:p w14:paraId="0DCDE47D" w14:textId="77777777" w:rsidR="00450D5A" w:rsidRPr="009E214F" w:rsidRDefault="00745B34" w:rsidP="00446F7A">
      <w:pPr>
        <w:numPr>
          <w:ilvl w:val="0"/>
          <w:numId w:val="17"/>
        </w:numPr>
        <w:ind w:left="540" w:hanging="540"/>
        <w:rPr>
          <w:sz w:val="22"/>
          <w:szCs w:val="22"/>
        </w:rPr>
      </w:pPr>
      <w:r w:rsidRPr="009E214F">
        <w:rPr>
          <w:sz w:val="22"/>
          <w:szCs w:val="22"/>
        </w:rPr>
        <w:t>zihálás</w:t>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tab/>
      </w:r>
      <w:r w:rsidR="00450D5A" w:rsidRPr="009E214F">
        <w:rPr>
          <w:sz w:val="22"/>
          <w:szCs w:val="22"/>
        </w:rPr>
        <w:sym w:font="Symbol" w:char="F0B7"/>
      </w:r>
      <w:r w:rsidR="00450D5A" w:rsidRPr="009E214F">
        <w:rPr>
          <w:sz w:val="22"/>
          <w:szCs w:val="22"/>
        </w:rPr>
        <w:tab/>
        <w:t>verejtékezés</w:t>
      </w:r>
    </w:p>
    <w:p w14:paraId="2EC34908" w14:textId="77777777" w:rsidR="00450D5A" w:rsidRPr="009E214F" w:rsidRDefault="00450D5A">
      <w:pPr>
        <w:numPr>
          <w:ilvl w:val="12"/>
          <w:numId w:val="0"/>
        </w:numPr>
        <w:ind w:right="11"/>
        <w:rPr>
          <w:sz w:val="22"/>
          <w:szCs w:val="22"/>
        </w:rPr>
      </w:pPr>
      <w:r w:rsidRPr="009E214F">
        <w:rPr>
          <w:sz w:val="22"/>
          <w:szCs w:val="22"/>
        </w:rPr>
        <w:t>Ha úgy gondolja, hogy ilyen fajta inzulinérzékenysége van a Humalog Mix50-nel kapcsolatban, azonnal forduljon kezelőorvosához.</w:t>
      </w:r>
    </w:p>
    <w:p w14:paraId="14D58589" w14:textId="77777777" w:rsidR="00450D5A" w:rsidRPr="009E214F" w:rsidRDefault="00450D5A">
      <w:pPr>
        <w:numPr>
          <w:ilvl w:val="12"/>
          <w:numId w:val="0"/>
        </w:numPr>
        <w:ind w:right="11"/>
        <w:rPr>
          <w:b/>
          <w:sz w:val="22"/>
          <w:szCs w:val="22"/>
        </w:rPr>
      </w:pPr>
    </w:p>
    <w:p w14:paraId="5E709323" w14:textId="77777777" w:rsidR="00A47D72" w:rsidRPr="009E214F" w:rsidRDefault="00E8504D" w:rsidP="00A47D72">
      <w:pPr>
        <w:rPr>
          <w:sz w:val="22"/>
          <w:szCs w:val="22"/>
        </w:rPr>
      </w:pPr>
      <w:r w:rsidRPr="009E214F">
        <w:rPr>
          <w:sz w:val="22"/>
          <w:szCs w:val="22"/>
        </w:rPr>
        <w:t>Helyi</w:t>
      </w:r>
      <w:r w:rsidR="00A47D72" w:rsidRPr="009E214F">
        <w:rPr>
          <w:sz w:val="22"/>
          <w:szCs w:val="22"/>
        </w:rPr>
        <w:t xml:space="preserve"> allergia előfordulása gyakori (&gt;1/100</w:t>
      </w:r>
      <w:r w:rsidR="00A47D72" w:rsidRPr="009E214F">
        <w:rPr>
          <w:sz w:val="22"/>
          <w:szCs w:val="22"/>
        </w:rPr>
        <w:noBreakHyphen/>
        <w:t>&lt;1/10)</w:t>
      </w:r>
      <w:r w:rsidR="00A47D72" w:rsidRPr="009E214F">
        <w:rPr>
          <w:color w:val="000000"/>
          <w:sz w:val="22"/>
          <w:szCs w:val="22"/>
        </w:rPr>
        <w:t>.</w:t>
      </w:r>
      <w:r w:rsidR="00A47D72" w:rsidRPr="009E214F">
        <w:rPr>
          <w:sz w:val="22"/>
          <w:szCs w:val="22"/>
        </w:rPr>
        <w:t xml:space="preserve"> Néhány betegnél bőrpír, duzzanat és viszketés léphet fel az inzulin beadásának helyén. Ez rendszerint néhány napon, illetve héten belül megszűnik. Értesítse kezelőorvosát, ha ilyen tüneteket észlel.</w:t>
      </w:r>
    </w:p>
    <w:p w14:paraId="1FC992AA" w14:textId="77777777" w:rsidR="00A47D72" w:rsidRPr="009E214F" w:rsidRDefault="00A47D72">
      <w:pPr>
        <w:numPr>
          <w:ilvl w:val="12"/>
          <w:numId w:val="0"/>
        </w:numPr>
        <w:ind w:right="11"/>
        <w:rPr>
          <w:bCs/>
          <w:sz w:val="22"/>
          <w:szCs w:val="22"/>
        </w:rPr>
      </w:pPr>
    </w:p>
    <w:p w14:paraId="130C3B48" w14:textId="77777777" w:rsidR="005B7EA7" w:rsidRPr="009E214F" w:rsidRDefault="005B7EA7" w:rsidP="005B7EA7">
      <w:pPr>
        <w:rPr>
          <w:b/>
          <w:bCs/>
          <w:sz w:val="22"/>
          <w:szCs w:val="22"/>
        </w:rPr>
      </w:pPr>
      <w:r w:rsidRPr="009E214F">
        <w:rPr>
          <w:bCs/>
          <w:sz w:val="22"/>
          <w:szCs w:val="22"/>
        </w:rPr>
        <w:t xml:space="preserve">Lipodisztrófia </w:t>
      </w:r>
      <w:r w:rsidRPr="009E214F">
        <w:rPr>
          <w:sz w:val="22"/>
          <w:szCs w:val="22"/>
        </w:rPr>
        <w:t>előfordulása nem gyakori (&gt;1/1000</w:t>
      </w:r>
      <w:r w:rsidRPr="009E214F">
        <w:rPr>
          <w:sz w:val="22"/>
          <w:szCs w:val="22"/>
        </w:rPr>
        <w:noBreakHyphen/>
        <w:t>&lt;1/100).</w:t>
      </w:r>
      <w:r w:rsidRPr="009E214F">
        <w:rPr>
          <w:bCs/>
          <w:sz w:val="22"/>
          <w:szCs w:val="22"/>
        </w:rPr>
        <w:t xml:space="preserve"> </w:t>
      </w:r>
      <w:r w:rsidRPr="009E214F">
        <w:rPr>
          <w:sz w:val="22"/>
          <w:szCs w:val="22"/>
        </w:rPr>
        <w:t>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p>
    <w:p w14:paraId="574B037C" w14:textId="77777777" w:rsidR="00EA5209" w:rsidRPr="009E214F" w:rsidRDefault="00EA5209" w:rsidP="00121273">
      <w:pPr>
        <w:pStyle w:val="BodyText2"/>
        <w:rPr>
          <w:b w:val="0"/>
          <w:sz w:val="22"/>
          <w:szCs w:val="22"/>
        </w:rPr>
      </w:pPr>
    </w:p>
    <w:p w14:paraId="73D18D14" w14:textId="77777777" w:rsidR="00960BFA" w:rsidRPr="009E214F" w:rsidRDefault="00960BFA" w:rsidP="00960BFA">
      <w:pPr>
        <w:pStyle w:val="BodyText2"/>
        <w:rPr>
          <w:b w:val="0"/>
          <w:color w:val="000000"/>
          <w:sz w:val="22"/>
          <w:szCs w:val="22"/>
          <w:lang w:eastAsia="hu-HU"/>
        </w:rPr>
      </w:pPr>
      <w:r w:rsidRPr="009E214F">
        <w:rPr>
          <w:b w:val="0"/>
          <w:sz w:val="22"/>
          <w:szCs w:val="22"/>
        </w:rPr>
        <w:t xml:space="preserve">Vizenyőről (pl. a karok, bokák feldagadása; folyadékvisszatartás) számoltak be, </w:t>
      </w:r>
      <w:r w:rsidRPr="009E214F">
        <w:rPr>
          <w:b w:val="0"/>
          <w:color w:val="000000"/>
          <w:sz w:val="22"/>
          <w:szCs w:val="22"/>
          <w:lang w:eastAsia="hu-HU"/>
        </w:rPr>
        <w:t>különösen az inzulinkezelés elején vagy a vércukorszint-szabályozás javítása érdekében történő kezelés módosítása alatt.</w:t>
      </w:r>
    </w:p>
    <w:p w14:paraId="491E1AB9" w14:textId="77777777" w:rsidR="00450D5A" w:rsidRPr="009E214F" w:rsidRDefault="00450D5A">
      <w:pPr>
        <w:pStyle w:val="BodyText2"/>
        <w:ind w:left="540" w:hanging="540"/>
        <w:rPr>
          <w:sz w:val="22"/>
          <w:szCs w:val="22"/>
        </w:rPr>
      </w:pPr>
    </w:p>
    <w:p w14:paraId="22F3F8C3" w14:textId="77777777" w:rsidR="00F449AF" w:rsidRPr="009E214F" w:rsidRDefault="00F449AF" w:rsidP="00F42557">
      <w:pPr>
        <w:keepNext/>
        <w:numPr>
          <w:ilvl w:val="12"/>
          <w:numId w:val="0"/>
        </w:numPr>
        <w:ind w:right="11"/>
        <w:rPr>
          <w:b/>
          <w:sz w:val="22"/>
          <w:szCs w:val="22"/>
        </w:rPr>
      </w:pPr>
      <w:r w:rsidRPr="009E214F">
        <w:rPr>
          <w:b/>
          <w:sz w:val="22"/>
          <w:szCs w:val="22"/>
        </w:rPr>
        <w:t>Mellékhatások bejelentése</w:t>
      </w:r>
    </w:p>
    <w:p w14:paraId="049B043F" w14:textId="77777777" w:rsidR="00F449AF" w:rsidRPr="009E214F" w:rsidRDefault="00F449AF" w:rsidP="00F42557">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29" w:history="1">
        <w:r w:rsidRPr="009E214F">
          <w:rPr>
            <w:rStyle w:val="Hyperlink"/>
            <w:sz w:val="22"/>
            <w:szCs w:val="22"/>
            <w:highlight w:val="lightGray"/>
          </w:rPr>
          <w:t>V. függelékben</w:t>
        </w:r>
      </w:hyperlink>
      <w:r w:rsidRPr="009E214F">
        <w:rPr>
          <w:sz w:val="22"/>
          <w:szCs w:val="22"/>
          <w:highlight w:val="lightGray"/>
        </w:rPr>
        <w:t xml:space="preserve"> található</w:t>
      </w:r>
      <w:r w:rsidRPr="009E214F">
        <w:rPr>
          <w:sz w:val="22"/>
          <w:szCs w:val="22"/>
        </w:rPr>
        <w:t xml:space="preserve"> </w:t>
      </w:r>
      <w:r w:rsidRPr="00B65F93">
        <w:rPr>
          <w:sz w:val="22"/>
          <w:szCs w:val="22"/>
          <w:highlight w:val="lightGray"/>
        </w:rPr>
        <w:t>elérhetőségeken keresztül</w:t>
      </w:r>
      <w:r w:rsidRPr="009E214F">
        <w:rPr>
          <w:sz w:val="22"/>
          <w:szCs w:val="22"/>
        </w:rPr>
        <w:t>.</w:t>
      </w:r>
    </w:p>
    <w:p w14:paraId="49FE893A" w14:textId="77777777" w:rsidR="00F449AF" w:rsidRPr="009E214F" w:rsidRDefault="00F449AF" w:rsidP="00F449AF">
      <w:pPr>
        <w:numPr>
          <w:ilvl w:val="12"/>
          <w:numId w:val="0"/>
        </w:numPr>
        <w:ind w:right="11"/>
        <w:rPr>
          <w:sz w:val="22"/>
          <w:szCs w:val="22"/>
        </w:rPr>
      </w:pPr>
      <w:r w:rsidRPr="009E214F">
        <w:rPr>
          <w:sz w:val="22"/>
          <w:szCs w:val="22"/>
        </w:rPr>
        <w:t>A mellékhatások bejelentésével Ön is hozzájárulhat ahhoz, hogy minél több információ álljon rendelkezésre a gyógyszer biztonságos alkalmazásával kapcsolatban.</w:t>
      </w:r>
    </w:p>
    <w:p w14:paraId="44E35395" w14:textId="77777777" w:rsidR="00450D5A" w:rsidRPr="009E214F" w:rsidRDefault="00450D5A">
      <w:pPr>
        <w:numPr>
          <w:ilvl w:val="12"/>
          <w:numId w:val="0"/>
        </w:numPr>
        <w:ind w:right="11"/>
        <w:rPr>
          <w:sz w:val="22"/>
          <w:szCs w:val="22"/>
        </w:rPr>
      </w:pPr>
    </w:p>
    <w:p w14:paraId="600A48FA" w14:textId="77777777" w:rsidR="00450D5A" w:rsidRPr="009E214F" w:rsidRDefault="00450D5A">
      <w:pPr>
        <w:ind w:left="540" w:hanging="540"/>
        <w:rPr>
          <w:b/>
          <w:bCs/>
          <w:sz w:val="22"/>
          <w:szCs w:val="22"/>
        </w:rPr>
      </w:pPr>
      <w:r w:rsidRPr="009E214F">
        <w:rPr>
          <w:b/>
          <w:bCs/>
          <w:sz w:val="22"/>
          <w:szCs w:val="22"/>
        </w:rPr>
        <w:t>A cukorbetegséggel leggyakrabban együtt járó problémák</w:t>
      </w:r>
    </w:p>
    <w:p w14:paraId="059E9476" w14:textId="77777777" w:rsidR="00450D5A" w:rsidRPr="009E214F" w:rsidRDefault="00450D5A">
      <w:pPr>
        <w:ind w:left="540" w:hanging="540"/>
        <w:rPr>
          <w:b/>
          <w:bCs/>
          <w:sz w:val="22"/>
          <w:szCs w:val="22"/>
        </w:rPr>
      </w:pPr>
    </w:p>
    <w:p w14:paraId="2FB22D16" w14:textId="77777777" w:rsidR="00450D5A" w:rsidRPr="009E214F" w:rsidRDefault="00450D5A" w:rsidP="00F42557">
      <w:pPr>
        <w:keepNext/>
        <w:ind w:left="540" w:hanging="540"/>
        <w:rPr>
          <w:b/>
          <w:bCs/>
          <w:sz w:val="22"/>
          <w:szCs w:val="22"/>
        </w:rPr>
      </w:pPr>
      <w:r w:rsidRPr="009E214F">
        <w:rPr>
          <w:b/>
          <w:bCs/>
          <w:sz w:val="22"/>
          <w:szCs w:val="22"/>
        </w:rPr>
        <w:lastRenderedPageBreak/>
        <w:t>A.</w:t>
      </w:r>
      <w:r w:rsidRPr="009E214F">
        <w:rPr>
          <w:b/>
          <w:bCs/>
          <w:sz w:val="22"/>
          <w:szCs w:val="22"/>
        </w:rPr>
        <w:tab/>
        <w:t xml:space="preserve">Hipoglikémia </w:t>
      </w:r>
    </w:p>
    <w:p w14:paraId="61788400" w14:textId="77777777" w:rsidR="00450D5A" w:rsidRPr="009E214F" w:rsidRDefault="00450D5A" w:rsidP="00F42557">
      <w:pPr>
        <w:keepNext/>
        <w:rPr>
          <w:sz w:val="22"/>
          <w:szCs w:val="22"/>
        </w:rPr>
      </w:pPr>
      <w:r w:rsidRPr="009E214F">
        <w:rPr>
          <w:sz w:val="22"/>
          <w:szCs w:val="22"/>
        </w:rPr>
        <w:t>A hipoglikémia (alacsony vércukorszint) azt jelenti, hogy nincs elég cukor a vérben. Okozhatja:</w:t>
      </w:r>
    </w:p>
    <w:p w14:paraId="676CDA20" w14:textId="77777777" w:rsidR="00450D5A" w:rsidRPr="009E214F" w:rsidRDefault="00450D5A" w:rsidP="00121273">
      <w:pPr>
        <w:keepNext/>
        <w:numPr>
          <w:ilvl w:val="0"/>
          <w:numId w:val="18"/>
        </w:numPr>
        <w:ind w:left="540" w:hanging="540"/>
        <w:rPr>
          <w:sz w:val="22"/>
          <w:szCs w:val="22"/>
        </w:rPr>
      </w:pPr>
      <w:r w:rsidRPr="009E214F">
        <w:rPr>
          <w:sz w:val="22"/>
          <w:szCs w:val="22"/>
        </w:rPr>
        <w:t>Humalog Mix50 vagy egyéb inzulin túladagolása;</w:t>
      </w:r>
    </w:p>
    <w:p w14:paraId="55F8ED91" w14:textId="77777777" w:rsidR="00450D5A" w:rsidRPr="009E214F" w:rsidRDefault="00450D5A" w:rsidP="00121273">
      <w:pPr>
        <w:numPr>
          <w:ilvl w:val="0"/>
          <w:numId w:val="17"/>
        </w:numPr>
        <w:ind w:left="540" w:hanging="540"/>
        <w:rPr>
          <w:sz w:val="22"/>
          <w:szCs w:val="22"/>
        </w:rPr>
      </w:pPr>
      <w:r w:rsidRPr="009E214F">
        <w:rPr>
          <w:sz w:val="22"/>
          <w:szCs w:val="22"/>
        </w:rPr>
        <w:t>étkezés kihagyása illetve késleltetése, vagy a diéta változtatása;</w:t>
      </w:r>
    </w:p>
    <w:p w14:paraId="49BEBBC0" w14:textId="77777777" w:rsidR="00450D5A" w:rsidRPr="009E214F" w:rsidRDefault="00450D5A" w:rsidP="00121273">
      <w:pPr>
        <w:numPr>
          <w:ilvl w:val="0"/>
          <w:numId w:val="17"/>
        </w:numPr>
        <w:ind w:left="540" w:hanging="540"/>
        <w:rPr>
          <w:sz w:val="22"/>
          <w:szCs w:val="22"/>
        </w:rPr>
      </w:pPr>
      <w:r w:rsidRPr="009E214F">
        <w:rPr>
          <w:sz w:val="22"/>
          <w:szCs w:val="22"/>
        </w:rPr>
        <w:t>szokásosnál erősebb testmozgás, illetve</w:t>
      </w:r>
      <w:r w:rsidR="00F42557" w:rsidRPr="009E214F">
        <w:rPr>
          <w:sz w:val="22"/>
          <w:szCs w:val="22"/>
        </w:rPr>
        <w:t xml:space="preserve"> munka </w:t>
      </w:r>
      <w:r w:rsidR="000F19F3" w:rsidRPr="009E214F">
        <w:rPr>
          <w:sz w:val="22"/>
          <w:szCs w:val="22"/>
        </w:rPr>
        <w:t xml:space="preserve">közvetlenül </w:t>
      </w:r>
      <w:r w:rsidR="00F42557" w:rsidRPr="009E214F">
        <w:rPr>
          <w:sz w:val="22"/>
          <w:szCs w:val="22"/>
        </w:rPr>
        <w:t>étkezés előtt vagy után;</w:t>
      </w:r>
    </w:p>
    <w:p w14:paraId="35359A0E" w14:textId="77777777" w:rsidR="00450D5A" w:rsidRPr="009E214F" w:rsidRDefault="00450D5A" w:rsidP="00121273">
      <w:pPr>
        <w:numPr>
          <w:ilvl w:val="0"/>
          <w:numId w:val="17"/>
        </w:numPr>
        <w:ind w:left="540" w:hanging="540"/>
        <w:rPr>
          <w:sz w:val="22"/>
          <w:szCs w:val="22"/>
        </w:rPr>
      </w:pPr>
      <w:r w:rsidRPr="009E214F">
        <w:rPr>
          <w:sz w:val="22"/>
          <w:szCs w:val="22"/>
        </w:rPr>
        <w:t>fertőzés vagy betegség (különösen ha hányással vagy hasmenéssel jár);</w:t>
      </w:r>
    </w:p>
    <w:p w14:paraId="6463D4BD" w14:textId="77777777" w:rsidR="00450D5A" w:rsidRPr="009E214F" w:rsidRDefault="00450D5A" w:rsidP="00121273">
      <w:pPr>
        <w:numPr>
          <w:ilvl w:val="0"/>
          <w:numId w:val="17"/>
        </w:numPr>
        <w:ind w:left="540" w:hanging="540"/>
        <w:rPr>
          <w:sz w:val="22"/>
          <w:szCs w:val="22"/>
        </w:rPr>
      </w:pPr>
      <w:r w:rsidRPr="009E214F">
        <w:rPr>
          <w:sz w:val="22"/>
          <w:szCs w:val="22"/>
        </w:rPr>
        <w:t>a szervezet inzulinszükségletének változása; vagy</w:t>
      </w:r>
    </w:p>
    <w:p w14:paraId="64E545B4" w14:textId="77777777" w:rsidR="00450D5A" w:rsidRPr="009E214F" w:rsidRDefault="009925F6" w:rsidP="00121273">
      <w:pPr>
        <w:numPr>
          <w:ilvl w:val="0"/>
          <w:numId w:val="17"/>
        </w:numPr>
        <w:ind w:left="540" w:hanging="540"/>
        <w:rPr>
          <w:sz w:val="22"/>
          <w:szCs w:val="22"/>
        </w:rPr>
      </w:pPr>
      <w:r w:rsidRPr="009E214F">
        <w:rPr>
          <w:sz w:val="22"/>
          <w:szCs w:val="22"/>
        </w:rPr>
        <w:t>súlyosbodó vese- vagy májprobléma</w:t>
      </w:r>
      <w:r w:rsidR="00450D5A" w:rsidRPr="009E214F">
        <w:rPr>
          <w:sz w:val="22"/>
          <w:szCs w:val="22"/>
        </w:rPr>
        <w:t>.</w:t>
      </w:r>
    </w:p>
    <w:p w14:paraId="4AAFEB93" w14:textId="77777777" w:rsidR="00450D5A" w:rsidRPr="009E214F" w:rsidRDefault="00450D5A">
      <w:pPr>
        <w:numPr>
          <w:ilvl w:val="12"/>
          <w:numId w:val="0"/>
        </w:numPr>
        <w:ind w:left="540" w:right="11" w:hanging="540"/>
        <w:rPr>
          <w:sz w:val="22"/>
          <w:szCs w:val="22"/>
        </w:rPr>
      </w:pPr>
    </w:p>
    <w:p w14:paraId="59ED306E" w14:textId="77777777" w:rsidR="00450D5A" w:rsidRPr="009E214F" w:rsidRDefault="00450D5A">
      <w:pPr>
        <w:ind w:left="540" w:hanging="540"/>
        <w:rPr>
          <w:sz w:val="22"/>
          <w:szCs w:val="22"/>
        </w:rPr>
      </w:pPr>
      <w:r w:rsidRPr="009E214F">
        <w:rPr>
          <w:sz w:val="22"/>
          <w:szCs w:val="22"/>
        </w:rPr>
        <w:t>Alkoholtartalmú italok fogyasztása és néhány gyógyszer is befolyásolhatja a vércukorszintet.</w:t>
      </w:r>
    </w:p>
    <w:p w14:paraId="7B67D77B" w14:textId="77777777" w:rsidR="00450D5A" w:rsidRPr="009E214F" w:rsidRDefault="00450D5A">
      <w:pPr>
        <w:rPr>
          <w:b/>
          <w:sz w:val="22"/>
          <w:szCs w:val="22"/>
        </w:rPr>
      </w:pPr>
    </w:p>
    <w:p w14:paraId="59C27C9F" w14:textId="77777777" w:rsidR="00450D5A" w:rsidRPr="009E214F" w:rsidRDefault="00450D5A" w:rsidP="00121273">
      <w:pPr>
        <w:keepNext/>
        <w:widowControl w:val="0"/>
        <w:ind w:left="544" w:hanging="544"/>
        <w:rPr>
          <w:sz w:val="22"/>
          <w:szCs w:val="22"/>
        </w:rPr>
      </w:pPr>
      <w:r w:rsidRPr="009E214F">
        <w:rPr>
          <w:sz w:val="22"/>
          <w:szCs w:val="22"/>
        </w:rPr>
        <w:t xml:space="preserve">A hipoglikémia </w:t>
      </w:r>
      <w:r w:rsidR="00EC1D46" w:rsidRPr="009E214F">
        <w:rPr>
          <w:sz w:val="22"/>
          <w:szCs w:val="22"/>
        </w:rPr>
        <w:t xml:space="preserve">első </w:t>
      </w:r>
      <w:r w:rsidRPr="009E214F">
        <w:rPr>
          <w:sz w:val="22"/>
          <w:szCs w:val="22"/>
        </w:rPr>
        <w:t>tünetei hirtelen lépnek fel és az alábbiak lehetnek:</w:t>
      </w:r>
    </w:p>
    <w:p w14:paraId="1533D22E" w14:textId="77777777" w:rsidR="00450D5A" w:rsidRPr="009E214F" w:rsidRDefault="00450D5A" w:rsidP="00121273">
      <w:pPr>
        <w:keepNext/>
        <w:widowControl w:val="0"/>
        <w:numPr>
          <w:ilvl w:val="0"/>
          <w:numId w:val="16"/>
        </w:numPr>
        <w:tabs>
          <w:tab w:val="clear" w:pos="360"/>
        </w:tabs>
        <w:ind w:left="544" w:hanging="544"/>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0012F034"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EC1D46" w:rsidRPr="009E214F">
        <w:rPr>
          <w:sz w:val="22"/>
          <w:szCs w:val="22"/>
        </w:rPr>
        <w:t>hányinger</w:t>
      </w:r>
    </w:p>
    <w:p w14:paraId="7195A4EC" w14:textId="77777777" w:rsidR="00450D5A" w:rsidRPr="009E214F" w:rsidRDefault="00450D5A" w:rsidP="00446F7A">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14E4EE1F" w14:textId="77777777" w:rsidR="00450D5A" w:rsidRPr="009E214F" w:rsidRDefault="00450D5A">
      <w:pPr>
        <w:ind w:left="540" w:hanging="540"/>
        <w:rPr>
          <w:sz w:val="22"/>
          <w:szCs w:val="22"/>
        </w:rPr>
      </w:pPr>
    </w:p>
    <w:p w14:paraId="2D8FCA3E" w14:textId="77777777" w:rsidR="00450D5A" w:rsidRPr="009E214F" w:rsidRDefault="00450D5A">
      <w:pPr>
        <w:rPr>
          <w:sz w:val="22"/>
          <w:szCs w:val="22"/>
        </w:rPr>
      </w:pPr>
      <w:r w:rsidRPr="009E214F">
        <w:rPr>
          <w:sz w:val="22"/>
          <w:szCs w:val="22"/>
        </w:rPr>
        <w:t>Amíg nem biztos abban, hogy a hipoglikémia figyelmeztető jeleit egyértelműen felismeri, addig kerülje el azokat a helyzeteket, pl. a járművezetést, amelyekben a hipoglikémia Önt vagy másokat veszélyeztethet.</w:t>
      </w:r>
    </w:p>
    <w:p w14:paraId="004E8219" w14:textId="77777777" w:rsidR="00450D5A" w:rsidRPr="009E214F" w:rsidRDefault="00450D5A">
      <w:pPr>
        <w:numPr>
          <w:ilvl w:val="12"/>
          <w:numId w:val="0"/>
        </w:numPr>
        <w:ind w:right="11"/>
        <w:rPr>
          <w:sz w:val="22"/>
          <w:szCs w:val="22"/>
        </w:rPr>
      </w:pPr>
    </w:p>
    <w:p w14:paraId="5EE196D4" w14:textId="77777777" w:rsidR="00450D5A" w:rsidRPr="009E214F" w:rsidRDefault="00450D5A" w:rsidP="006362CD">
      <w:pPr>
        <w:keepNext/>
        <w:ind w:left="540" w:hanging="540"/>
        <w:rPr>
          <w:b/>
          <w:bCs/>
          <w:sz w:val="22"/>
          <w:szCs w:val="22"/>
        </w:rPr>
      </w:pPr>
      <w:r w:rsidRPr="009E214F">
        <w:rPr>
          <w:b/>
          <w:bCs/>
          <w:iCs/>
          <w:sz w:val="22"/>
          <w:szCs w:val="22"/>
        </w:rPr>
        <w:t>B.</w:t>
      </w:r>
      <w:r w:rsidRPr="009E214F">
        <w:rPr>
          <w:b/>
          <w:bCs/>
          <w:i/>
          <w:sz w:val="22"/>
          <w:szCs w:val="22"/>
        </w:rPr>
        <w:tab/>
      </w:r>
      <w:r w:rsidRPr="009E214F">
        <w:rPr>
          <w:b/>
          <w:bCs/>
          <w:sz w:val="22"/>
          <w:szCs w:val="22"/>
        </w:rPr>
        <w:t>Hiperglikémia és a diabeteszes ketoacidózis</w:t>
      </w:r>
    </w:p>
    <w:p w14:paraId="0F642121" w14:textId="77777777" w:rsidR="00450D5A" w:rsidRPr="009E214F" w:rsidRDefault="00450D5A" w:rsidP="006362CD">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0F57B640"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32F75EC3"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56FB2A71"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7C981574"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láz, fertőzés vagy érzelmi stressz.</w:t>
      </w:r>
    </w:p>
    <w:p w14:paraId="717BEC43" w14:textId="77777777" w:rsidR="00450D5A" w:rsidRPr="009E214F" w:rsidRDefault="00450D5A">
      <w:pPr>
        <w:numPr>
          <w:ilvl w:val="12"/>
          <w:numId w:val="0"/>
        </w:numPr>
        <w:ind w:left="540" w:right="11" w:hanging="540"/>
        <w:rPr>
          <w:sz w:val="22"/>
          <w:szCs w:val="22"/>
        </w:rPr>
      </w:pPr>
    </w:p>
    <w:p w14:paraId="3A23C08C" w14:textId="77777777" w:rsidR="00450D5A" w:rsidRPr="009E214F" w:rsidRDefault="00450D5A">
      <w:pPr>
        <w:rPr>
          <w:sz w:val="22"/>
          <w:szCs w:val="22"/>
        </w:rPr>
      </w:pPr>
      <w:r w:rsidRPr="009E214F">
        <w:rPr>
          <w:sz w:val="22"/>
          <w:szCs w:val="22"/>
        </w:rPr>
        <w:t xml:space="preserve">A hiperglikémia diabeteszes ketoacidózishoz vezethet. Ennek első tünetei </w:t>
      </w:r>
      <w:r w:rsidR="00EC1D46" w:rsidRPr="009E214F">
        <w:rPr>
          <w:sz w:val="22"/>
          <w:szCs w:val="22"/>
        </w:rPr>
        <w:t>lassan</w:t>
      </w:r>
      <w:r w:rsidRPr="009E214F">
        <w:rPr>
          <w:sz w:val="22"/>
          <w:szCs w:val="22"/>
        </w:rPr>
        <w:t xml:space="preserve"> alakulnak ki, több óra vagy nap alatt. A tünetek közé </w:t>
      </w:r>
      <w:r w:rsidR="00EC1D46" w:rsidRPr="009E214F">
        <w:rPr>
          <w:sz w:val="22"/>
          <w:szCs w:val="22"/>
        </w:rPr>
        <w:t>tartozik</w:t>
      </w:r>
      <w:r w:rsidRPr="009E214F">
        <w:rPr>
          <w:sz w:val="22"/>
          <w:szCs w:val="22"/>
        </w:rPr>
        <w:t>:</w:t>
      </w:r>
    </w:p>
    <w:p w14:paraId="089E9E98" w14:textId="77777777" w:rsidR="00450D5A" w:rsidRPr="009E214F" w:rsidRDefault="00450D5A" w:rsidP="00121273">
      <w:pPr>
        <w:keepNext/>
        <w:numPr>
          <w:ilvl w:val="0"/>
          <w:numId w:val="16"/>
        </w:numPr>
        <w:tabs>
          <w:tab w:val="clear" w:pos="360"/>
        </w:tabs>
        <w:ind w:left="540" w:hanging="540"/>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4836D7A1"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7AFB0DFB" w14:textId="77777777" w:rsidR="00450D5A" w:rsidRPr="009E214F" w:rsidRDefault="00450D5A"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05B94" w:rsidRPr="009E214F">
        <w:rPr>
          <w:sz w:val="22"/>
          <w:szCs w:val="22"/>
        </w:rPr>
        <w:t>hányinger vagy hányás</w:t>
      </w:r>
    </w:p>
    <w:p w14:paraId="0C5455DD" w14:textId="77777777" w:rsidR="00450D5A" w:rsidRPr="009E214F" w:rsidRDefault="00450D5A">
      <w:pPr>
        <w:ind w:left="540" w:hanging="540"/>
        <w:rPr>
          <w:sz w:val="22"/>
          <w:szCs w:val="22"/>
        </w:rPr>
      </w:pPr>
    </w:p>
    <w:p w14:paraId="1A6EC68B" w14:textId="77777777" w:rsidR="00450D5A" w:rsidRPr="009E214F" w:rsidRDefault="00450D5A">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26C3925F" w14:textId="77777777" w:rsidR="00450D5A" w:rsidRPr="009E214F" w:rsidRDefault="00450D5A">
      <w:pPr>
        <w:numPr>
          <w:ilvl w:val="12"/>
          <w:numId w:val="0"/>
        </w:numPr>
        <w:ind w:right="11"/>
        <w:rPr>
          <w:sz w:val="22"/>
          <w:szCs w:val="22"/>
        </w:rPr>
      </w:pPr>
    </w:p>
    <w:p w14:paraId="37D3121D" w14:textId="77777777" w:rsidR="00450D5A" w:rsidRPr="009E214F" w:rsidRDefault="00450D5A" w:rsidP="00F42557">
      <w:pPr>
        <w:keepNext/>
        <w:ind w:left="539" w:hanging="539"/>
        <w:rPr>
          <w:b/>
          <w:bCs/>
          <w:sz w:val="22"/>
          <w:szCs w:val="22"/>
        </w:rPr>
      </w:pPr>
      <w:r w:rsidRPr="009E214F">
        <w:rPr>
          <w:b/>
          <w:bCs/>
          <w:sz w:val="22"/>
          <w:szCs w:val="22"/>
        </w:rPr>
        <w:t>C.</w:t>
      </w:r>
      <w:r w:rsidRPr="009E214F">
        <w:rPr>
          <w:b/>
          <w:bCs/>
          <w:sz w:val="22"/>
          <w:szCs w:val="22"/>
        </w:rPr>
        <w:tab/>
        <w:t>Betegség</w:t>
      </w:r>
    </w:p>
    <w:p w14:paraId="376AC6F1" w14:textId="77777777" w:rsidR="00F449AF" w:rsidRPr="009E214F" w:rsidRDefault="00F449AF" w:rsidP="00F42557">
      <w:pPr>
        <w:keepNext/>
        <w:rPr>
          <w:sz w:val="22"/>
          <w:szCs w:val="22"/>
        </w:rPr>
      </w:pPr>
      <w:r w:rsidRPr="009E214F">
        <w:rPr>
          <w:sz w:val="22"/>
          <w:szCs w:val="22"/>
        </w:rPr>
        <w:t xml:space="preserve">Betegség esetén, különösen, ha émelyeg vagy hány,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165ECE51" w14:textId="77777777" w:rsidR="00450D5A" w:rsidRPr="009E214F" w:rsidRDefault="00450D5A">
      <w:pPr>
        <w:rPr>
          <w:b/>
          <w:sz w:val="22"/>
          <w:szCs w:val="22"/>
        </w:rPr>
      </w:pPr>
    </w:p>
    <w:p w14:paraId="4E1DA6D5" w14:textId="77777777" w:rsidR="00450D5A" w:rsidRPr="009E214F" w:rsidRDefault="00450D5A">
      <w:pPr>
        <w:rPr>
          <w:b/>
          <w:sz w:val="22"/>
          <w:szCs w:val="22"/>
        </w:rPr>
      </w:pPr>
    </w:p>
    <w:p w14:paraId="62961610" w14:textId="77777777" w:rsidR="00450D5A" w:rsidRPr="009E214F" w:rsidRDefault="00450D5A">
      <w:pPr>
        <w:keepNext/>
        <w:numPr>
          <w:ilvl w:val="12"/>
          <w:numId w:val="0"/>
        </w:numPr>
        <w:ind w:right="14"/>
        <w:rPr>
          <w:b/>
          <w:sz w:val="22"/>
          <w:szCs w:val="22"/>
        </w:rPr>
      </w:pPr>
      <w:r w:rsidRPr="009E214F">
        <w:rPr>
          <w:b/>
          <w:sz w:val="22"/>
          <w:szCs w:val="22"/>
        </w:rPr>
        <w:t>5.</w:t>
      </w:r>
      <w:r w:rsidRPr="009E214F">
        <w:rPr>
          <w:b/>
          <w:sz w:val="22"/>
          <w:szCs w:val="22"/>
        </w:rPr>
        <w:tab/>
      </w:r>
      <w:r w:rsidR="002710DF" w:rsidRPr="009E214F">
        <w:rPr>
          <w:b/>
          <w:sz w:val="22"/>
          <w:szCs w:val="22"/>
        </w:rPr>
        <w:t>Hogyan kell a Humalog Mix50 KwikPen-t tárolni</w:t>
      </w:r>
      <w:r w:rsidRPr="009E214F">
        <w:rPr>
          <w:b/>
          <w:sz w:val="22"/>
          <w:szCs w:val="22"/>
        </w:rPr>
        <w:t>?</w:t>
      </w:r>
    </w:p>
    <w:p w14:paraId="32D9581A" w14:textId="77777777" w:rsidR="00450D5A" w:rsidRPr="009E214F" w:rsidRDefault="00450D5A">
      <w:pPr>
        <w:keepNext/>
        <w:numPr>
          <w:ilvl w:val="12"/>
          <w:numId w:val="0"/>
        </w:numPr>
        <w:ind w:right="14"/>
        <w:rPr>
          <w:b/>
          <w:sz w:val="22"/>
          <w:szCs w:val="22"/>
        </w:rPr>
      </w:pPr>
    </w:p>
    <w:p w14:paraId="5715B3B0" w14:textId="5DF15A33" w:rsidR="001B1BAE" w:rsidRPr="009E214F" w:rsidRDefault="00450D5A">
      <w:pPr>
        <w:pStyle w:val="Heading5"/>
        <w:ind w:left="0"/>
        <w:rPr>
          <w:b w:val="0"/>
          <w:bCs w:val="0"/>
          <w:szCs w:val="22"/>
          <w:lang w:val="hu-HU"/>
        </w:rPr>
      </w:pPr>
      <w:r w:rsidRPr="009E214F">
        <w:rPr>
          <w:b w:val="0"/>
          <w:bCs w:val="0"/>
          <w:szCs w:val="22"/>
          <w:lang w:val="hu-HU"/>
        </w:rPr>
        <w:t>A használatba vételt megelőzóen tartsa a Humalog Mix50 Kwik</w:t>
      </w:r>
      <w:r w:rsidR="00645805" w:rsidRPr="009E214F">
        <w:rPr>
          <w:b w:val="0"/>
          <w:bCs w:val="0"/>
          <w:szCs w:val="22"/>
          <w:lang w:val="hu-HU"/>
        </w:rPr>
        <w:t>Pen-t hűtőszekrényben</w:t>
      </w:r>
      <w:r w:rsidRPr="009E214F">
        <w:rPr>
          <w:b w:val="0"/>
          <w:bCs w:val="0"/>
          <w:szCs w:val="22"/>
          <w:lang w:val="hu-HU"/>
        </w:rPr>
        <w:t xml:space="preserve"> </w:t>
      </w:r>
      <w:r w:rsidR="00645805" w:rsidRPr="009E214F">
        <w:rPr>
          <w:b w:val="0"/>
          <w:bCs w:val="0"/>
          <w:szCs w:val="22"/>
          <w:lang w:val="hu-HU"/>
        </w:rPr>
        <w:t>(2</w:t>
      </w:r>
      <w:r w:rsidR="00992CEC" w:rsidRPr="009E214F">
        <w:rPr>
          <w:b w:val="0"/>
          <w:bCs w:val="0"/>
          <w:szCs w:val="22"/>
          <w:lang w:val="hu-HU"/>
        </w:rPr>
        <w:t> </w:t>
      </w:r>
      <w:r w:rsidR="00645805" w:rsidRPr="009E214F">
        <w:rPr>
          <w:b w:val="0"/>
          <w:bCs w:val="0"/>
          <w:szCs w:val="22"/>
          <w:lang w:val="hu-HU"/>
        </w:rPr>
        <w:t>°C</w:t>
      </w:r>
      <w:r w:rsidR="00D44189" w:rsidRPr="009E214F">
        <w:rPr>
          <w:b w:val="0"/>
          <w:bCs w:val="0"/>
          <w:szCs w:val="22"/>
          <w:lang w:val="hu-HU"/>
        </w:rPr>
        <w:t> </w:t>
      </w:r>
      <w:r w:rsidR="00D44189" w:rsidRPr="002D3EBA">
        <w:rPr>
          <w:szCs w:val="22"/>
          <w:lang w:val="hu-HU"/>
        </w:rPr>
        <w:t>–</w:t>
      </w:r>
      <w:r w:rsidR="00D44189" w:rsidRPr="009E214F">
        <w:rPr>
          <w:b w:val="0"/>
          <w:bCs w:val="0"/>
          <w:szCs w:val="22"/>
          <w:lang w:val="hu-HU"/>
        </w:rPr>
        <w:t> </w:t>
      </w:r>
      <w:r w:rsidR="00645805" w:rsidRPr="009E214F">
        <w:rPr>
          <w:b w:val="0"/>
          <w:bCs w:val="0"/>
          <w:szCs w:val="22"/>
          <w:lang w:val="hu-HU"/>
        </w:rPr>
        <w:t>8</w:t>
      </w:r>
      <w:r w:rsidR="00992CEC" w:rsidRPr="009E214F">
        <w:rPr>
          <w:b w:val="0"/>
          <w:bCs w:val="0"/>
          <w:szCs w:val="22"/>
          <w:lang w:val="hu-HU"/>
        </w:rPr>
        <w:t> </w:t>
      </w:r>
      <w:r w:rsidR="00645805" w:rsidRPr="009E214F">
        <w:rPr>
          <w:b w:val="0"/>
          <w:bCs w:val="0"/>
          <w:szCs w:val="22"/>
          <w:lang w:val="hu-HU"/>
        </w:rPr>
        <w:t>°C)</w:t>
      </w:r>
      <w:r w:rsidR="00730467" w:rsidRPr="009E214F">
        <w:rPr>
          <w:b w:val="0"/>
          <w:bCs w:val="0"/>
          <w:szCs w:val="22"/>
          <w:lang w:val="hu-HU"/>
        </w:rPr>
        <w:t>. Ne fagyassza le.</w:t>
      </w:r>
      <w:r w:rsidR="002D1FDF">
        <w:rPr>
          <w:b w:val="0"/>
          <w:bCs w:val="0"/>
          <w:szCs w:val="22"/>
          <w:lang w:val="hu-HU"/>
        </w:rPr>
        <w:fldChar w:fldCharType="begin"/>
      </w:r>
      <w:r w:rsidR="002D1FDF">
        <w:rPr>
          <w:b w:val="0"/>
          <w:bCs w:val="0"/>
          <w:szCs w:val="22"/>
          <w:lang w:val="hu-HU"/>
        </w:rPr>
        <w:instrText xml:space="preserve"> DOCVARIABLE vault_nd_a9cd0e7c-28c4-4965-ad25-dfaa7474f17d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769B4365" w14:textId="77777777" w:rsidR="001B1BAE" w:rsidRPr="009E214F" w:rsidRDefault="001B1BAE" w:rsidP="00F42557">
      <w:pPr>
        <w:pStyle w:val="Heading5"/>
        <w:keepNext w:val="0"/>
        <w:widowControl w:val="0"/>
        <w:ind w:left="0"/>
        <w:rPr>
          <w:b w:val="0"/>
          <w:bCs w:val="0"/>
          <w:szCs w:val="22"/>
          <w:lang w:val="hu-HU"/>
        </w:rPr>
      </w:pPr>
    </w:p>
    <w:p w14:paraId="3D757F70" w14:textId="2F4300E1" w:rsidR="00D03EC8" w:rsidRPr="009E214F" w:rsidRDefault="00D03EC8" w:rsidP="00F42557">
      <w:pPr>
        <w:pStyle w:val="Heading5"/>
        <w:keepNext w:val="0"/>
        <w:widowControl w:val="0"/>
        <w:ind w:left="0"/>
        <w:rPr>
          <w:b w:val="0"/>
          <w:szCs w:val="22"/>
          <w:lang w:val="hu-HU"/>
        </w:rPr>
      </w:pPr>
      <w:r w:rsidRPr="009E214F">
        <w:rPr>
          <w:b w:val="0"/>
          <w:szCs w:val="22"/>
          <w:lang w:val="hu-HU"/>
        </w:rPr>
        <w:t xml:space="preserve">A használatban lévő </w:t>
      </w:r>
      <w:r w:rsidRPr="009E214F">
        <w:rPr>
          <w:b w:val="0"/>
          <w:bCs w:val="0"/>
          <w:szCs w:val="22"/>
          <w:lang w:val="hu-HU"/>
        </w:rPr>
        <w:t>Humalog Mix50 KwikPen-t</w:t>
      </w:r>
      <w:r w:rsidRPr="009E214F">
        <w:rPr>
          <w:b w:val="0"/>
          <w:szCs w:val="22"/>
          <w:lang w:val="hu-HU"/>
        </w:rPr>
        <w:t xml:space="preserve"> szobahőmérsékleten (</w:t>
      </w:r>
      <w:r w:rsidR="00D44189" w:rsidRPr="009E214F">
        <w:rPr>
          <w:b w:val="0"/>
          <w:noProof/>
          <w:szCs w:val="22"/>
          <w:lang w:val="hu-HU"/>
        </w:rPr>
        <w:t xml:space="preserve">legfeljebb </w:t>
      </w:r>
      <w:r w:rsidRPr="009E214F">
        <w:rPr>
          <w:b w:val="0"/>
          <w:szCs w:val="22"/>
          <w:lang w:val="hu-HU"/>
        </w:rPr>
        <w:t>30</w:t>
      </w:r>
      <w:r w:rsidR="00992CEC" w:rsidRPr="009E214F">
        <w:rPr>
          <w:b w:val="0"/>
          <w:szCs w:val="22"/>
          <w:lang w:val="hu-HU"/>
        </w:rPr>
        <w:t> </w:t>
      </w:r>
      <w:r w:rsidRPr="009E214F">
        <w:rPr>
          <w:b w:val="0"/>
          <w:szCs w:val="22"/>
          <w:lang w:val="hu-HU"/>
        </w:rPr>
        <w:sym w:font="Symbol" w:char="F0B0"/>
      </w:r>
      <w:r w:rsidRPr="009E214F">
        <w:rPr>
          <w:b w:val="0"/>
          <w:szCs w:val="22"/>
          <w:lang w:val="hu-HU"/>
        </w:rPr>
        <w:t>C</w:t>
      </w:r>
      <w:r w:rsidR="00D44189" w:rsidRPr="009E214F">
        <w:rPr>
          <w:b w:val="0"/>
          <w:szCs w:val="22"/>
          <w:lang w:val="hu-HU"/>
        </w:rPr>
        <w:t>-on</w:t>
      </w:r>
      <w:r w:rsidRPr="009E214F">
        <w:rPr>
          <w:b w:val="0"/>
          <w:szCs w:val="22"/>
          <w:lang w:val="hu-HU"/>
        </w:rPr>
        <w:t xml:space="preserve">) tárolja </w:t>
      </w:r>
      <w:r w:rsidRPr="009E214F">
        <w:rPr>
          <w:b w:val="0"/>
          <w:noProof/>
          <w:szCs w:val="22"/>
          <w:lang w:val="hu-HU"/>
        </w:rPr>
        <w:t xml:space="preserve">és </w:t>
      </w:r>
      <w:r w:rsidR="00F80935" w:rsidRPr="009E214F">
        <w:rPr>
          <w:b w:val="0"/>
          <w:noProof/>
          <w:szCs w:val="22"/>
          <w:lang w:val="hu-HU"/>
        </w:rPr>
        <w:t>28</w:t>
      </w:r>
      <w:r w:rsidR="00907EC6" w:rsidRPr="009E214F">
        <w:rPr>
          <w:b w:val="0"/>
          <w:noProof/>
          <w:szCs w:val="22"/>
          <w:lang w:val="hu-HU"/>
        </w:rPr>
        <w:t> </w:t>
      </w:r>
      <w:r w:rsidR="00F80935" w:rsidRPr="009E214F">
        <w:rPr>
          <w:b w:val="0"/>
          <w:noProof/>
          <w:szCs w:val="22"/>
          <w:lang w:val="hu-HU"/>
        </w:rPr>
        <w:t>nap után dobja ki</w:t>
      </w:r>
      <w:r w:rsidRPr="009E214F">
        <w:rPr>
          <w:b w:val="0"/>
          <w:noProof/>
          <w:szCs w:val="22"/>
          <w:lang w:val="hu-HU"/>
        </w:rPr>
        <w:t>.</w:t>
      </w:r>
      <w:r w:rsidR="00450D5A" w:rsidRPr="009E214F">
        <w:rPr>
          <w:b w:val="0"/>
          <w:szCs w:val="22"/>
          <w:lang w:val="hu-HU"/>
        </w:rPr>
        <w:t xml:space="preserve"> </w:t>
      </w:r>
      <w:r w:rsidR="00450D5A" w:rsidRPr="009E214F">
        <w:rPr>
          <w:b w:val="0"/>
          <w:bCs w:val="0"/>
          <w:szCs w:val="22"/>
          <w:lang w:val="hu-HU"/>
        </w:rPr>
        <w:t>Hőhatástól, napsugárzástól tartsa távol.</w:t>
      </w:r>
      <w:r w:rsidR="001B1BAE" w:rsidRPr="009E214F">
        <w:rPr>
          <w:b w:val="0"/>
          <w:bCs w:val="0"/>
          <w:szCs w:val="22"/>
          <w:lang w:val="hu-HU"/>
        </w:rPr>
        <w:t xml:space="preserve"> </w:t>
      </w:r>
      <w:r w:rsidR="001B1BAE" w:rsidRPr="009E214F">
        <w:rPr>
          <w:b w:val="0"/>
          <w:szCs w:val="22"/>
          <w:lang w:val="hu-HU"/>
        </w:rPr>
        <w:t xml:space="preserve">Ne tartsa a használatban lévő </w:t>
      </w:r>
      <w:r w:rsidR="001B1BAE" w:rsidRPr="009E214F">
        <w:rPr>
          <w:b w:val="0"/>
          <w:bCs w:val="0"/>
          <w:szCs w:val="22"/>
          <w:lang w:val="hu-HU"/>
        </w:rPr>
        <w:t>KwikPen-t</w:t>
      </w:r>
      <w:r w:rsidR="001B1BAE" w:rsidRPr="009E214F">
        <w:rPr>
          <w:b w:val="0"/>
          <w:szCs w:val="22"/>
          <w:lang w:val="hu-HU"/>
        </w:rPr>
        <w:t xml:space="preserve"> hűtőszekrényben. A </w:t>
      </w:r>
      <w:r w:rsidR="001B1BAE" w:rsidRPr="009E214F">
        <w:rPr>
          <w:b w:val="0"/>
          <w:bCs w:val="0"/>
          <w:szCs w:val="22"/>
          <w:lang w:val="hu-HU"/>
        </w:rPr>
        <w:t>KwikPen-t</w:t>
      </w:r>
      <w:r w:rsidR="001B1BAE" w:rsidRPr="009E214F">
        <w:rPr>
          <w:b w:val="0"/>
          <w:szCs w:val="22"/>
          <w:lang w:val="hu-HU"/>
        </w:rPr>
        <w:t xml:space="preserve"> nem szabad felhelyezett tűvel együtt tárolni.</w:t>
      </w:r>
      <w:r w:rsidR="002D1FDF">
        <w:rPr>
          <w:b w:val="0"/>
          <w:szCs w:val="22"/>
          <w:lang w:val="hu-HU"/>
        </w:rPr>
        <w:fldChar w:fldCharType="begin"/>
      </w:r>
      <w:r w:rsidR="002D1FDF">
        <w:rPr>
          <w:b w:val="0"/>
          <w:szCs w:val="22"/>
          <w:lang w:val="hu-HU"/>
        </w:rPr>
        <w:instrText xml:space="preserve"> DOCVARIABLE vault_nd_6388ae26-1624-440e-bebe-0efbe021dc0e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5FA6CE5E" w14:textId="77777777" w:rsidR="00D03EC8" w:rsidRPr="009E214F" w:rsidRDefault="00D03EC8" w:rsidP="00D03EC8">
      <w:pPr>
        <w:rPr>
          <w:sz w:val="22"/>
          <w:szCs w:val="22"/>
        </w:rPr>
      </w:pPr>
    </w:p>
    <w:p w14:paraId="1D47CE75" w14:textId="02C40C31" w:rsidR="00645805" w:rsidRPr="009E214F" w:rsidRDefault="00645805" w:rsidP="00645805">
      <w:pPr>
        <w:pStyle w:val="Heading5"/>
        <w:ind w:left="0"/>
        <w:rPr>
          <w:b w:val="0"/>
          <w:szCs w:val="22"/>
          <w:lang w:val="hu-HU"/>
        </w:rPr>
      </w:pPr>
      <w:r w:rsidRPr="009E214F">
        <w:rPr>
          <w:b w:val="0"/>
          <w:szCs w:val="22"/>
          <w:lang w:val="hu-HU"/>
        </w:rPr>
        <w:t>A gyógyszer</w:t>
      </w:r>
      <w:r w:rsidR="00907EC6" w:rsidRPr="009E214F">
        <w:rPr>
          <w:b w:val="0"/>
          <w:szCs w:val="22"/>
          <w:lang w:val="hu-HU"/>
        </w:rPr>
        <w:t xml:space="preserve"> gyermekektől elzárva tartandó!</w:t>
      </w:r>
      <w:r w:rsidR="002D1FDF">
        <w:rPr>
          <w:b w:val="0"/>
          <w:szCs w:val="22"/>
          <w:lang w:val="hu-HU"/>
        </w:rPr>
        <w:fldChar w:fldCharType="begin"/>
      </w:r>
      <w:r w:rsidR="002D1FDF">
        <w:rPr>
          <w:b w:val="0"/>
          <w:szCs w:val="22"/>
          <w:lang w:val="hu-HU"/>
        </w:rPr>
        <w:instrText xml:space="preserve"> DOCVARIABLE vault_nd_9ae0c240-dc05-4de8-9d35-47d4bfca9b76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66C81DF7" w14:textId="77777777" w:rsidR="00450D5A" w:rsidRPr="009E214F" w:rsidRDefault="00450D5A">
      <w:pPr>
        <w:pStyle w:val="Heading5"/>
        <w:ind w:left="0"/>
        <w:rPr>
          <w:b w:val="0"/>
          <w:szCs w:val="22"/>
          <w:lang w:val="hu-HU"/>
        </w:rPr>
      </w:pPr>
    </w:p>
    <w:p w14:paraId="2632872A" w14:textId="45A1C3C0" w:rsidR="00450D5A" w:rsidRPr="009E214F" w:rsidRDefault="00450D5A">
      <w:pPr>
        <w:pStyle w:val="Heading5"/>
        <w:ind w:left="0"/>
        <w:rPr>
          <w:b w:val="0"/>
          <w:szCs w:val="22"/>
          <w:lang w:val="hu-HU"/>
        </w:rPr>
      </w:pPr>
      <w:r w:rsidRPr="009E214F">
        <w:rPr>
          <w:b w:val="0"/>
          <w:szCs w:val="22"/>
          <w:lang w:val="hu-HU"/>
        </w:rPr>
        <w:t xml:space="preserve">A címkén és </w:t>
      </w:r>
      <w:r w:rsidR="00645805" w:rsidRPr="009E214F">
        <w:rPr>
          <w:b w:val="0"/>
          <w:szCs w:val="22"/>
          <w:lang w:val="hu-HU"/>
        </w:rPr>
        <w:t xml:space="preserve">a </w:t>
      </w:r>
      <w:r w:rsidRPr="009E214F">
        <w:rPr>
          <w:b w:val="0"/>
          <w:szCs w:val="22"/>
          <w:lang w:val="hu-HU"/>
        </w:rPr>
        <w:t xml:space="preserve">dobozon feltüntetett lejárati idő után ne </w:t>
      </w:r>
      <w:r w:rsidR="00645805" w:rsidRPr="009E214F">
        <w:rPr>
          <w:b w:val="0"/>
          <w:szCs w:val="22"/>
          <w:lang w:val="hu-HU"/>
        </w:rPr>
        <w:t>alkalmazza</w:t>
      </w:r>
      <w:r w:rsidRPr="009E214F">
        <w:rPr>
          <w:b w:val="0"/>
          <w:szCs w:val="22"/>
          <w:lang w:val="hu-HU"/>
        </w:rPr>
        <w:t xml:space="preserve"> </w:t>
      </w:r>
      <w:r w:rsidR="00A47D72" w:rsidRPr="009E214F">
        <w:rPr>
          <w:b w:val="0"/>
          <w:szCs w:val="22"/>
          <w:lang w:val="hu-HU"/>
        </w:rPr>
        <w:t xml:space="preserve">ezt </w:t>
      </w:r>
      <w:r w:rsidRPr="009E214F">
        <w:rPr>
          <w:b w:val="0"/>
          <w:szCs w:val="22"/>
          <w:lang w:val="hu-HU"/>
        </w:rPr>
        <w:t xml:space="preserve">a </w:t>
      </w:r>
      <w:r w:rsidR="00A47D72" w:rsidRPr="009E214F">
        <w:rPr>
          <w:b w:val="0"/>
          <w:szCs w:val="22"/>
          <w:lang w:val="hu-HU"/>
        </w:rPr>
        <w:t>gyógyszert</w:t>
      </w:r>
      <w:r w:rsidR="00645805" w:rsidRPr="009E214F">
        <w:rPr>
          <w:b w:val="0"/>
          <w:szCs w:val="22"/>
          <w:lang w:val="hu-HU"/>
        </w:rPr>
        <w:t>. A lejárati idő a</w:t>
      </w:r>
      <w:r w:rsidR="00C102F2" w:rsidRPr="009E214F">
        <w:rPr>
          <w:b w:val="0"/>
          <w:szCs w:val="22"/>
          <w:lang w:val="hu-HU"/>
        </w:rPr>
        <w:t>z</w:t>
      </w:r>
      <w:r w:rsidRPr="009E214F">
        <w:rPr>
          <w:b w:val="0"/>
          <w:szCs w:val="22"/>
          <w:lang w:val="hu-HU"/>
        </w:rPr>
        <w:t xml:space="preserve"> adott hónap utolsó napjára vonatkozik.</w:t>
      </w:r>
      <w:r w:rsidR="002D1FDF">
        <w:rPr>
          <w:b w:val="0"/>
          <w:szCs w:val="22"/>
          <w:lang w:val="hu-HU"/>
        </w:rPr>
        <w:fldChar w:fldCharType="begin"/>
      </w:r>
      <w:r w:rsidR="002D1FDF">
        <w:rPr>
          <w:b w:val="0"/>
          <w:szCs w:val="22"/>
          <w:lang w:val="hu-HU"/>
        </w:rPr>
        <w:instrText xml:space="preserve"> DOCVARIABLE vault_nd_817e3136-0a0d-4cc0-80dd-3aaae934fde4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7B782873" w14:textId="77777777" w:rsidR="00450D5A" w:rsidRPr="009E214F" w:rsidRDefault="00450D5A">
      <w:pPr>
        <w:numPr>
          <w:ilvl w:val="12"/>
          <w:numId w:val="0"/>
        </w:numPr>
        <w:ind w:right="11"/>
        <w:rPr>
          <w:b/>
          <w:sz w:val="22"/>
          <w:szCs w:val="22"/>
        </w:rPr>
      </w:pPr>
    </w:p>
    <w:p w14:paraId="4BB4CDF2" w14:textId="77777777" w:rsidR="00450D5A" w:rsidRPr="009E214F" w:rsidRDefault="00450D5A">
      <w:pPr>
        <w:numPr>
          <w:ilvl w:val="12"/>
          <w:numId w:val="0"/>
        </w:numPr>
        <w:ind w:right="11"/>
        <w:rPr>
          <w:sz w:val="22"/>
          <w:szCs w:val="22"/>
        </w:rPr>
      </w:pPr>
      <w:r w:rsidRPr="009E214F">
        <w:rPr>
          <w:sz w:val="22"/>
          <w:szCs w:val="22"/>
        </w:rPr>
        <w:lastRenderedPageBreak/>
        <w:t xml:space="preserve">Ne </w:t>
      </w:r>
      <w:r w:rsidR="00645805" w:rsidRPr="009E214F">
        <w:rPr>
          <w:sz w:val="22"/>
          <w:szCs w:val="22"/>
        </w:rPr>
        <w:t>alkalmazza</w:t>
      </w:r>
      <w:r w:rsidRPr="009E214F">
        <w:rPr>
          <w:sz w:val="22"/>
          <w:szCs w:val="22"/>
        </w:rPr>
        <w:t xml:space="preserve"> </w:t>
      </w:r>
      <w:r w:rsidR="00A47D72" w:rsidRPr="009E214F">
        <w:rPr>
          <w:sz w:val="22"/>
          <w:szCs w:val="22"/>
        </w:rPr>
        <w:t xml:space="preserve">ezt </w:t>
      </w:r>
      <w:r w:rsidRPr="009E214F">
        <w:rPr>
          <w:sz w:val="22"/>
          <w:szCs w:val="22"/>
        </w:rPr>
        <w:t xml:space="preserve">a </w:t>
      </w:r>
      <w:r w:rsidR="00A47D72" w:rsidRPr="009E214F">
        <w:rPr>
          <w:sz w:val="22"/>
          <w:szCs w:val="22"/>
        </w:rPr>
        <w:t>gyógyszert</w:t>
      </w:r>
      <w:r w:rsidRPr="009E214F">
        <w:rPr>
          <w:sz w:val="22"/>
          <w:szCs w:val="22"/>
        </w:rPr>
        <w:t xml:space="preserve">, ha </w:t>
      </w:r>
      <w:r w:rsidR="00A17C9D" w:rsidRPr="009E214F">
        <w:rPr>
          <w:sz w:val="22"/>
          <w:szCs w:val="22"/>
        </w:rPr>
        <w:t>csomók</w:t>
      </w:r>
      <w:r w:rsidR="00773299" w:rsidRPr="009E214F">
        <w:rPr>
          <w:sz w:val="22"/>
          <w:szCs w:val="22"/>
        </w:rPr>
        <w:t>at</w:t>
      </w:r>
      <w:r w:rsidR="00A17C9D" w:rsidRPr="009E214F">
        <w:rPr>
          <w:sz w:val="22"/>
          <w:szCs w:val="22"/>
        </w:rPr>
        <w:t xml:space="preserve"> </w:t>
      </w:r>
      <w:r w:rsidR="00773299" w:rsidRPr="009E214F">
        <w:rPr>
          <w:sz w:val="22"/>
          <w:szCs w:val="22"/>
        </w:rPr>
        <w:t>észlel</w:t>
      </w:r>
      <w:r w:rsidR="00A17C9D" w:rsidRPr="009E214F">
        <w:rPr>
          <w:sz w:val="22"/>
          <w:szCs w:val="22"/>
        </w:rPr>
        <w:t xml:space="preserve"> benne vagy szilárd fehér részecskék tapadnak a patron aljára vagy falára, amitől az deresnek látszik</w:t>
      </w:r>
      <w:r w:rsidRPr="009E214F">
        <w:rPr>
          <w:sz w:val="22"/>
          <w:szCs w:val="22"/>
        </w:rPr>
        <w:t xml:space="preserve">. </w:t>
      </w:r>
      <w:r w:rsidR="00645805" w:rsidRPr="009E214F">
        <w:rPr>
          <w:sz w:val="22"/>
          <w:szCs w:val="22"/>
        </w:rPr>
        <w:t>Ezt minden injekció beadása előtt ellenőrizze.</w:t>
      </w:r>
    </w:p>
    <w:p w14:paraId="724D94A7" w14:textId="77777777" w:rsidR="00450D5A" w:rsidRPr="009E214F" w:rsidRDefault="00450D5A">
      <w:pPr>
        <w:numPr>
          <w:ilvl w:val="12"/>
          <w:numId w:val="0"/>
        </w:numPr>
        <w:ind w:right="11"/>
        <w:rPr>
          <w:sz w:val="22"/>
          <w:szCs w:val="22"/>
        </w:rPr>
      </w:pPr>
    </w:p>
    <w:p w14:paraId="254CBF69" w14:textId="77777777" w:rsidR="00450D5A" w:rsidRPr="009E214F" w:rsidRDefault="00C102F2">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w:t>
      </w:r>
      <w:r w:rsidR="00450D5A" w:rsidRPr="009E214F">
        <w:rPr>
          <w:sz w:val="22"/>
          <w:szCs w:val="22"/>
        </w:rPr>
        <w:t xml:space="preserve"> Ezek az intézkedések elősegítik a környezet védelmét.</w:t>
      </w:r>
    </w:p>
    <w:p w14:paraId="0C57D2A0" w14:textId="77777777" w:rsidR="00450D5A" w:rsidRPr="009E214F" w:rsidRDefault="00450D5A">
      <w:pPr>
        <w:rPr>
          <w:b/>
          <w:sz w:val="22"/>
          <w:szCs w:val="22"/>
        </w:rPr>
      </w:pPr>
    </w:p>
    <w:p w14:paraId="2037EF70" w14:textId="77777777" w:rsidR="00450D5A" w:rsidRPr="009E214F" w:rsidRDefault="00450D5A">
      <w:pPr>
        <w:rPr>
          <w:b/>
          <w:sz w:val="22"/>
          <w:szCs w:val="22"/>
        </w:rPr>
      </w:pPr>
    </w:p>
    <w:p w14:paraId="1CE94EB7" w14:textId="77777777" w:rsidR="00450D5A" w:rsidRPr="009E214F" w:rsidRDefault="00450D5A">
      <w:pPr>
        <w:keepNext/>
        <w:numPr>
          <w:ilvl w:val="12"/>
          <w:numId w:val="0"/>
        </w:numPr>
        <w:ind w:right="14"/>
        <w:rPr>
          <w:b/>
          <w:sz w:val="22"/>
          <w:szCs w:val="22"/>
        </w:rPr>
      </w:pPr>
      <w:r w:rsidRPr="009E214F">
        <w:rPr>
          <w:b/>
          <w:sz w:val="22"/>
          <w:szCs w:val="22"/>
        </w:rPr>
        <w:t>6.</w:t>
      </w:r>
      <w:r w:rsidRPr="009E214F">
        <w:rPr>
          <w:b/>
          <w:sz w:val="22"/>
          <w:szCs w:val="22"/>
        </w:rPr>
        <w:tab/>
      </w:r>
      <w:r w:rsidR="00C102F2" w:rsidRPr="009E214F">
        <w:rPr>
          <w:b/>
          <w:sz w:val="22"/>
          <w:szCs w:val="22"/>
        </w:rPr>
        <w:t xml:space="preserve">A </w:t>
      </w:r>
      <w:r w:rsidR="002710DF" w:rsidRPr="009E214F">
        <w:rPr>
          <w:b/>
          <w:sz w:val="22"/>
          <w:szCs w:val="22"/>
        </w:rPr>
        <w:t>csomagolás tartalma és egyéb információk</w:t>
      </w:r>
    </w:p>
    <w:p w14:paraId="3D7D90B5" w14:textId="77777777" w:rsidR="00450D5A" w:rsidRPr="009E214F" w:rsidRDefault="00450D5A">
      <w:pPr>
        <w:keepNext/>
        <w:numPr>
          <w:ilvl w:val="12"/>
          <w:numId w:val="0"/>
        </w:numPr>
        <w:ind w:right="14"/>
        <w:rPr>
          <w:b/>
          <w:sz w:val="22"/>
          <w:szCs w:val="22"/>
        </w:rPr>
      </w:pPr>
    </w:p>
    <w:p w14:paraId="15253B82" w14:textId="77777777" w:rsidR="00450D5A" w:rsidRPr="009E214F" w:rsidRDefault="00450D5A" w:rsidP="00D03EC8">
      <w:pPr>
        <w:keepNext/>
        <w:numPr>
          <w:ilvl w:val="12"/>
          <w:numId w:val="0"/>
        </w:numPr>
        <w:ind w:right="11"/>
        <w:rPr>
          <w:b/>
          <w:sz w:val="22"/>
          <w:szCs w:val="22"/>
        </w:rPr>
      </w:pPr>
      <w:r w:rsidRPr="009E214F">
        <w:rPr>
          <w:b/>
          <w:sz w:val="22"/>
          <w:szCs w:val="22"/>
        </w:rPr>
        <w:t xml:space="preserve">Mit tartalmaz a Humalog </w:t>
      </w:r>
      <w:r w:rsidRPr="009E214F">
        <w:rPr>
          <w:b/>
          <w:color w:val="000000"/>
          <w:sz w:val="22"/>
          <w:szCs w:val="22"/>
        </w:rPr>
        <w:t>Mix50 100</w:t>
      </w:r>
      <w:r w:rsidR="00180103" w:rsidRPr="009E214F">
        <w:rPr>
          <w:b/>
          <w:color w:val="000000"/>
          <w:sz w:val="22"/>
          <w:szCs w:val="22"/>
        </w:rPr>
        <w:t> egység</w:t>
      </w:r>
      <w:r w:rsidRPr="009E214F">
        <w:rPr>
          <w:b/>
          <w:color w:val="000000"/>
          <w:sz w:val="22"/>
          <w:szCs w:val="22"/>
        </w:rPr>
        <w:t xml:space="preserve">/ml KwikPen </w:t>
      </w:r>
      <w:r w:rsidRPr="009E214F">
        <w:rPr>
          <w:b/>
          <w:sz w:val="22"/>
          <w:szCs w:val="22"/>
        </w:rPr>
        <w:t>szuszpenziós injekció</w:t>
      </w:r>
      <w:r w:rsidR="008E70E9" w:rsidRPr="009E214F">
        <w:rPr>
          <w:b/>
          <w:sz w:val="22"/>
          <w:szCs w:val="22"/>
        </w:rPr>
        <w:t>?</w:t>
      </w:r>
    </w:p>
    <w:p w14:paraId="5068B634" w14:textId="77777777" w:rsidR="00450D5A" w:rsidRPr="009E214F" w:rsidRDefault="00450D5A" w:rsidP="00446F7A">
      <w:pPr>
        <w:keepNext/>
        <w:numPr>
          <w:ilvl w:val="0"/>
          <w:numId w:val="40"/>
        </w:numPr>
        <w:ind w:left="540" w:right="11" w:hanging="540"/>
        <w:rPr>
          <w:sz w:val="22"/>
          <w:szCs w:val="22"/>
        </w:rPr>
      </w:pPr>
      <w:r w:rsidRPr="009E214F">
        <w:rPr>
          <w:noProof/>
          <w:sz w:val="22"/>
          <w:szCs w:val="22"/>
        </w:rPr>
        <w:t xml:space="preserve">A készítmény hatóanyaga a lispro inzulin. </w:t>
      </w:r>
      <w:r w:rsidRPr="009E214F">
        <w:rPr>
          <w:bCs/>
          <w:sz w:val="22"/>
          <w:szCs w:val="22"/>
        </w:rPr>
        <w:t xml:space="preserve">A lispro inzulint a </w:t>
      </w:r>
      <w:r w:rsidR="00E73ACB" w:rsidRPr="009E214F">
        <w:rPr>
          <w:bCs/>
          <w:sz w:val="22"/>
          <w:szCs w:val="22"/>
        </w:rPr>
        <w:t xml:space="preserve">laboratóriumban ‘rekombináns DNS </w:t>
      </w:r>
      <w:r w:rsidRPr="009E214F">
        <w:rPr>
          <w:bCs/>
          <w:sz w:val="22"/>
          <w:szCs w:val="22"/>
        </w:rPr>
        <w:t>technológiával’ állítják elő. Az emberi inzulin módosított formája, így különbözik egyéb emberi és állati inzulinoktól. A lispro inzulin nagyon hasonló az emberi inzulinhoz, mely a hasnyálmirigy által termelt hormon.</w:t>
      </w:r>
    </w:p>
    <w:p w14:paraId="5C22C9C6" w14:textId="77777777" w:rsidR="00450D5A" w:rsidRPr="009E214F" w:rsidRDefault="00450D5A" w:rsidP="00446F7A">
      <w:pPr>
        <w:numPr>
          <w:ilvl w:val="0"/>
          <w:numId w:val="40"/>
        </w:numPr>
        <w:ind w:left="540" w:hanging="540"/>
        <w:rPr>
          <w:sz w:val="22"/>
          <w:szCs w:val="22"/>
        </w:rPr>
      </w:pPr>
      <w:r w:rsidRPr="009E214F">
        <w:rPr>
          <w:noProof/>
          <w:sz w:val="22"/>
          <w:szCs w:val="22"/>
        </w:rPr>
        <w:t xml:space="preserve">Egyéb összetevők: </w:t>
      </w:r>
      <w:r w:rsidRPr="009E214F">
        <w:rPr>
          <w:bCs/>
          <w:color w:val="000000"/>
          <w:sz w:val="22"/>
          <w:szCs w:val="22"/>
        </w:rPr>
        <w:t xml:space="preserve">protamin szulfát, m-krezol, fenol, glicerin, </w:t>
      </w:r>
      <w:r w:rsidRPr="009E214F">
        <w:rPr>
          <w:sz w:val="22"/>
          <w:szCs w:val="22"/>
        </w:rPr>
        <w:t>dinátrium-hidrogén-foszfát 7H</w:t>
      </w:r>
      <w:r w:rsidRPr="009E214F">
        <w:rPr>
          <w:position w:val="-4"/>
          <w:sz w:val="22"/>
          <w:szCs w:val="22"/>
        </w:rPr>
        <w:t>2</w:t>
      </w:r>
      <w:r w:rsidRPr="009E214F">
        <w:rPr>
          <w:sz w:val="22"/>
          <w:szCs w:val="22"/>
        </w:rPr>
        <w:t xml:space="preserve">O, cink-oxid és injekcióhoz való víz. Nátrium-hidroxidot vagy sósavat használhatnak a savasság beállításához </w:t>
      </w:r>
    </w:p>
    <w:p w14:paraId="3DA38573" w14:textId="77777777" w:rsidR="00450D5A" w:rsidRPr="009E214F" w:rsidRDefault="00450D5A">
      <w:pPr>
        <w:rPr>
          <w:b/>
          <w:sz w:val="22"/>
          <w:szCs w:val="22"/>
        </w:rPr>
      </w:pPr>
    </w:p>
    <w:p w14:paraId="4543626C" w14:textId="77777777" w:rsidR="00450D5A" w:rsidRPr="009E214F" w:rsidRDefault="00450D5A" w:rsidP="00606842">
      <w:pPr>
        <w:keepNext/>
        <w:numPr>
          <w:ilvl w:val="12"/>
          <w:numId w:val="0"/>
        </w:numPr>
        <w:ind w:right="11"/>
        <w:rPr>
          <w:b/>
          <w:sz w:val="22"/>
          <w:szCs w:val="22"/>
        </w:rPr>
      </w:pPr>
      <w:r w:rsidRPr="009E214F">
        <w:rPr>
          <w:b/>
          <w:sz w:val="22"/>
          <w:szCs w:val="22"/>
        </w:rPr>
        <w:t xml:space="preserve">Milyen a Humalog </w:t>
      </w:r>
      <w:r w:rsidRPr="009E214F">
        <w:rPr>
          <w:b/>
          <w:color w:val="000000"/>
          <w:sz w:val="22"/>
          <w:szCs w:val="22"/>
        </w:rPr>
        <w:t>Mix50 100</w:t>
      </w:r>
      <w:r w:rsidR="00180103" w:rsidRPr="009E214F">
        <w:rPr>
          <w:b/>
          <w:color w:val="000000"/>
          <w:sz w:val="22"/>
          <w:szCs w:val="22"/>
        </w:rPr>
        <w:t> egység</w:t>
      </w:r>
      <w:r w:rsidRPr="009E214F">
        <w:rPr>
          <w:b/>
          <w:color w:val="000000"/>
          <w:sz w:val="22"/>
          <w:szCs w:val="22"/>
        </w:rPr>
        <w:t xml:space="preserve">/ml KwikPen </w:t>
      </w:r>
      <w:r w:rsidRPr="009E214F">
        <w:rPr>
          <w:b/>
          <w:sz w:val="22"/>
          <w:szCs w:val="22"/>
        </w:rPr>
        <w:t>szuszpenziós injekció külleme és mit tartalmaz a csomagolás</w:t>
      </w:r>
      <w:r w:rsidR="008E70E9" w:rsidRPr="009E214F">
        <w:rPr>
          <w:b/>
          <w:sz w:val="22"/>
          <w:szCs w:val="22"/>
        </w:rPr>
        <w:t>?</w:t>
      </w:r>
    </w:p>
    <w:p w14:paraId="45239450" w14:textId="77777777" w:rsidR="00450D5A" w:rsidRPr="009E214F" w:rsidRDefault="00450D5A" w:rsidP="00606842">
      <w:pPr>
        <w:keepNext/>
        <w:rPr>
          <w:sz w:val="22"/>
          <w:szCs w:val="22"/>
        </w:rPr>
      </w:pPr>
      <w:r w:rsidRPr="009E214F">
        <w:rPr>
          <w:sz w:val="22"/>
          <w:szCs w:val="22"/>
        </w:rPr>
        <w:t xml:space="preserve">A Humalog </w:t>
      </w:r>
      <w:r w:rsidRPr="009E214F">
        <w:rPr>
          <w:color w:val="000000"/>
          <w:sz w:val="22"/>
          <w:szCs w:val="22"/>
        </w:rPr>
        <w:t>Mix50 100</w:t>
      </w:r>
      <w:r w:rsidR="00180103" w:rsidRPr="009E214F">
        <w:rPr>
          <w:color w:val="000000"/>
          <w:sz w:val="22"/>
          <w:szCs w:val="22"/>
        </w:rPr>
        <w:t> egység</w:t>
      </w:r>
      <w:r w:rsidRPr="009E214F">
        <w:rPr>
          <w:color w:val="000000"/>
          <w:sz w:val="22"/>
          <w:szCs w:val="22"/>
        </w:rPr>
        <w:t xml:space="preserve">/ml KwikPen </w:t>
      </w:r>
      <w:r w:rsidRPr="009E214F">
        <w:rPr>
          <w:sz w:val="22"/>
          <w:szCs w:val="22"/>
        </w:rPr>
        <w:t>szuszpenziós injekció fehér, steril szuszpenzió, 100</w:t>
      </w:r>
      <w:r w:rsidR="00C46E64" w:rsidRPr="009E214F">
        <w:rPr>
          <w:sz w:val="22"/>
          <w:szCs w:val="22"/>
        </w:rPr>
        <w:t> </w:t>
      </w:r>
      <w:r w:rsidRPr="009E214F">
        <w:rPr>
          <w:sz w:val="22"/>
          <w:szCs w:val="22"/>
        </w:rPr>
        <w:t>egység lispro inzulint t</w:t>
      </w:r>
      <w:r w:rsidR="00645805" w:rsidRPr="009E214F">
        <w:rPr>
          <w:sz w:val="22"/>
          <w:szCs w:val="22"/>
        </w:rPr>
        <w:t>artalmaz milliliterenként (100 </w:t>
      </w:r>
      <w:r w:rsidR="00180103" w:rsidRPr="009E214F">
        <w:rPr>
          <w:sz w:val="22"/>
          <w:szCs w:val="22"/>
        </w:rPr>
        <w:t>egység</w:t>
      </w:r>
      <w:r w:rsidRPr="009E214F">
        <w:rPr>
          <w:sz w:val="22"/>
          <w:szCs w:val="22"/>
        </w:rPr>
        <w:t>/ml). A Humalog Mix50-ben a lispro inzulin 50%-a vízben oldható. A Humalog Mix50-ben a lispro inzulin 50%-a protamin szulfáthoz kötött. Minden Humaloh Mix50 KwikPen 300</w:t>
      </w:r>
      <w:r w:rsidR="00C46E64" w:rsidRPr="009E214F">
        <w:rPr>
          <w:sz w:val="22"/>
          <w:szCs w:val="22"/>
        </w:rPr>
        <w:t> </w:t>
      </w:r>
      <w:r w:rsidRPr="009E214F">
        <w:rPr>
          <w:sz w:val="22"/>
          <w:szCs w:val="22"/>
        </w:rPr>
        <w:t>egységet tartalmaz (3</w:t>
      </w:r>
      <w:r w:rsidR="00606842" w:rsidRPr="009E214F">
        <w:rPr>
          <w:sz w:val="22"/>
          <w:szCs w:val="22"/>
        </w:rPr>
        <w:t> </w:t>
      </w:r>
      <w:r w:rsidRPr="009E214F">
        <w:rPr>
          <w:sz w:val="22"/>
          <w:szCs w:val="22"/>
        </w:rPr>
        <w:t>ml). A Humalog Mix50 KwikPen 5</w:t>
      </w:r>
      <w:r w:rsidR="00992CEC" w:rsidRPr="009E214F">
        <w:rPr>
          <w:sz w:val="22"/>
          <w:szCs w:val="22"/>
        </w:rPr>
        <w:t>×</w:t>
      </w:r>
      <w:r w:rsidRPr="009E214F">
        <w:rPr>
          <w:sz w:val="22"/>
          <w:szCs w:val="22"/>
        </w:rPr>
        <w:t xml:space="preserve"> vagy 2 </w:t>
      </w:r>
      <w:r w:rsidR="00992CEC" w:rsidRPr="009E214F">
        <w:rPr>
          <w:sz w:val="22"/>
          <w:szCs w:val="22"/>
        </w:rPr>
        <w:t>×</w:t>
      </w:r>
      <w:r w:rsidRPr="009E214F">
        <w:rPr>
          <w:sz w:val="22"/>
          <w:szCs w:val="22"/>
        </w:rPr>
        <w:t xml:space="preserve"> 5</w:t>
      </w:r>
      <w:r w:rsidR="006013A1" w:rsidRPr="009E214F">
        <w:rPr>
          <w:sz w:val="22"/>
          <w:szCs w:val="22"/>
        </w:rPr>
        <w:t>-ös</w:t>
      </w:r>
      <w:r w:rsidRPr="009E214F">
        <w:rPr>
          <w:sz w:val="22"/>
          <w:szCs w:val="22"/>
        </w:rPr>
        <w:t xml:space="preserve"> csomagolásban kapható. Nem feltétlenül mindegyik kiszerelés kerül kereskedelmi forgalomba. A KwikPen-ben levő Humalog Mix50 azonos a Humalog Mix50 patronokban található készítménnyel. A patront egyszerűen beépítették a KwikPen-be. Amikor a KwikPen kiürül, nem lehet újra használni.</w:t>
      </w:r>
    </w:p>
    <w:p w14:paraId="00FD9B0E" w14:textId="77777777" w:rsidR="00450D5A" w:rsidRPr="009E214F" w:rsidRDefault="00450D5A">
      <w:pPr>
        <w:rPr>
          <w:sz w:val="22"/>
          <w:szCs w:val="22"/>
        </w:rPr>
      </w:pPr>
    </w:p>
    <w:p w14:paraId="1C322155" w14:textId="77777777" w:rsidR="00450D5A" w:rsidRPr="009E214F" w:rsidRDefault="00450D5A" w:rsidP="00606842">
      <w:pPr>
        <w:keepNext/>
        <w:numPr>
          <w:ilvl w:val="12"/>
          <w:numId w:val="0"/>
        </w:numPr>
        <w:ind w:right="11"/>
        <w:rPr>
          <w:b/>
          <w:sz w:val="22"/>
          <w:szCs w:val="22"/>
        </w:rPr>
      </w:pPr>
      <w:r w:rsidRPr="009E214F">
        <w:rPr>
          <w:b/>
          <w:sz w:val="22"/>
          <w:szCs w:val="22"/>
        </w:rPr>
        <w:t>A forgalomba hozatali engedély jogosultja és a gyártó</w:t>
      </w:r>
    </w:p>
    <w:p w14:paraId="4A358B07" w14:textId="77777777" w:rsidR="00450D5A" w:rsidRPr="009E214F" w:rsidRDefault="00450D5A" w:rsidP="00606842">
      <w:pPr>
        <w:keepNext/>
        <w:numPr>
          <w:ilvl w:val="12"/>
          <w:numId w:val="0"/>
        </w:numPr>
        <w:ind w:right="11"/>
        <w:rPr>
          <w:sz w:val="22"/>
          <w:szCs w:val="22"/>
        </w:rPr>
      </w:pPr>
      <w:r w:rsidRPr="009E214F">
        <w:rPr>
          <w:sz w:val="22"/>
          <w:szCs w:val="22"/>
        </w:rPr>
        <w:t xml:space="preserve">A Humalog </w:t>
      </w:r>
      <w:r w:rsidRPr="009E214F">
        <w:rPr>
          <w:color w:val="000000"/>
          <w:sz w:val="22"/>
          <w:szCs w:val="22"/>
        </w:rPr>
        <w:t>Mix50 100</w:t>
      </w:r>
      <w:r w:rsidR="00180103" w:rsidRPr="009E214F">
        <w:rPr>
          <w:color w:val="000000"/>
          <w:sz w:val="22"/>
          <w:szCs w:val="22"/>
        </w:rPr>
        <w:t> egység</w:t>
      </w:r>
      <w:r w:rsidRPr="009E214F">
        <w:rPr>
          <w:color w:val="000000"/>
          <w:sz w:val="22"/>
          <w:szCs w:val="22"/>
        </w:rPr>
        <w:t xml:space="preserve">/ml KwikPen </w:t>
      </w:r>
      <w:r w:rsidRPr="009E214F">
        <w:rPr>
          <w:sz w:val="22"/>
          <w:szCs w:val="22"/>
        </w:rPr>
        <w:t>szuszpenziós injekció gyártója:</w:t>
      </w:r>
    </w:p>
    <w:p w14:paraId="03236606" w14:textId="77777777" w:rsidR="00450D5A" w:rsidRPr="009E214F" w:rsidRDefault="00450D5A">
      <w:pPr>
        <w:numPr>
          <w:ilvl w:val="0"/>
          <w:numId w:val="1"/>
        </w:numPr>
        <w:ind w:left="567" w:right="11" w:hanging="567"/>
        <w:rPr>
          <w:sz w:val="22"/>
          <w:szCs w:val="22"/>
        </w:rPr>
      </w:pPr>
      <w:r w:rsidRPr="009E214F">
        <w:rPr>
          <w:sz w:val="22"/>
          <w:szCs w:val="22"/>
        </w:rPr>
        <w:t>Lilly France S.A.S., Rue du Colonel Lilly, 67640 Fegersheim, Franciaország</w:t>
      </w:r>
    </w:p>
    <w:p w14:paraId="000DA124" w14:textId="77777777" w:rsidR="00B30AA3" w:rsidRPr="009E214F" w:rsidRDefault="00B30AA3">
      <w:pPr>
        <w:numPr>
          <w:ilvl w:val="0"/>
          <w:numId w:val="1"/>
        </w:numPr>
        <w:ind w:left="567" w:right="11" w:hanging="567"/>
        <w:rPr>
          <w:sz w:val="22"/>
          <w:szCs w:val="22"/>
        </w:rPr>
      </w:pPr>
      <w:r w:rsidRPr="009E214F">
        <w:rPr>
          <w:sz w:val="22"/>
          <w:szCs w:val="22"/>
        </w:rPr>
        <w:t xml:space="preserve">Eli Lilly Italia S.p.A., Via Gramsci 731-733, 50019 Sesto Fiorentino, </w:t>
      </w:r>
      <w:r w:rsidR="00180103" w:rsidRPr="009E214F">
        <w:rPr>
          <w:sz w:val="22"/>
          <w:szCs w:val="22"/>
        </w:rPr>
        <w:t>(FI)</w:t>
      </w:r>
      <w:r w:rsidRPr="009E214F">
        <w:rPr>
          <w:sz w:val="22"/>
          <w:szCs w:val="22"/>
        </w:rPr>
        <w:t xml:space="preserve"> Olaszország</w:t>
      </w:r>
    </w:p>
    <w:p w14:paraId="25EB94F5" w14:textId="77777777" w:rsidR="00450D5A" w:rsidRPr="009E214F" w:rsidRDefault="00450D5A">
      <w:pPr>
        <w:numPr>
          <w:ilvl w:val="12"/>
          <w:numId w:val="0"/>
        </w:numPr>
        <w:ind w:right="11"/>
        <w:rPr>
          <w:sz w:val="22"/>
          <w:szCs w:val="22"/>
        </w:rPr>
      </w:pPr>
    </w:p>
    <w:p w14:paraId="59BE524A" w14:textId="6028EA76" w:rsidR="00450D5A" w:rsidRPr="009E214F" w:rsidRDefault="00450D5A">
      <w:pPr>
        <w:numPr>
          <w:ilvl w:val="12"/>
          <w:numId w:val="0"/>
        </w:numPr>
        <w:ind w:right="11"/>
        <w:rPr>
          <w:sz w:val="22"/>
          <w:szCs w:val="22"/>
        </w:rPr>
      </w:pPr>
      <w:r w:rsidRPr="009E214F">
        <w:rPr>
          <w:bCs/>
          <w:sz w:val="22"/>
          <w:szCs w:val="22"/>
        </w:rPr>
        <w:t>A forgalomba hozatali engedély jogosultja</w:t>
      </w:r>
      <w:r w:rsidRPr="009E214F">
        <w:rPr>
          <w:sz w:val="22"/>
          <w:szCs w:val="22"/>
        </w:rPr>
        <w:t xml:space="preserve">: 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7567C133" w14:textId="77777777" w:rsidR="00D2230F" w:rsidRPr="009E214F" w:rsidRDefault="00D2230F" w:rsidP="005C024C">
      <w:pPr>
        <w:widowControl w:val="0"/>
        <w:rPr>
          <w:b/>
          <w:sz w:val="22"/>
          <w:szCs w:val="22"/>
        </w:rPr>
      </w:pPr>
    </w:p>
    <w:p w14:paraId="286BC1A8" w14:textId="77777777" w:rsidR="00450D5A" w:rsidRPr="009E214F" w:rsidRDefault="00450D5A" w:rsidP="005C024C">
      <w:pPr>
        <w:widowControl w:val="0"/>
        <w:rPr>
          <w:sz w:val="22"/>
          <w:szCs w:val="22"/>
        </w:rPr>
      </w:pPr>
      <w:r w:rsidRPr="009E214F">
        <w:rPr>
          <w:sz w:val="22"/>
          <w:szCs w:val="22"/>
        </w:rPr>
        <w:t>A készítményhez kapcsolódó további kérdéseivel forduljon a forgalomba hozatali engedély jogosultjának helyi képviseletéhez:</w:t>
      </w:r>
    </w:p>
    <w:p w14:paraId="48F114E2" w14:textId="77777777" w:rsidR="00C16467" w:rsidRPr="009E214F" w:rsidRDefault="00C16467" w:rsidP="005C024C">
      <w:pPr>
        <w:widowControl w:val="0"/>
        <w:numPr>
          <w:ilvl w:val="12"/>
          <w:numId w:val="0"/>
        </w:numPr>
        <w:ind w:right="-2"/>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16467" w:rsidRPr="009E214F" w14:paraId="7C8CEB5E" w14:textId="77777777" w:rsidTr="00F16C14">
        <w:tc>
          <w:tcPr>
            <w:tcW w:w="4684" w:type="dxa"/>
          </w:tcPr>
          <w:p w14:paraId="63BB0D8C"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Belgique/België/Belgien</w:t>
            </w:r>
          </w:p>
          <w:p w14:paraId="1A039FD5"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Benelux S.A./N.V.</w:t>
            </w:r>
          </w:p>
          <w:p w14:paraId="18177E68"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Tél/Tel: + 32-(0)2 548 84 84</w:t>
            </w:r>
          </w:p>
          <w:p w14:paraId="58590EF5" w14:textId="77777777" w:rsidR="00C16467" w:rsidRPr="009E214F" w:rsidRDefault="00C16467" w:rsidP="00F16C14">
            <w:pPr>
              <w:autoSpaceDE w:val="0"/>
              <w:autoSpaceDN w:val="0"/>
              <w:adjustRightInd w:val="0"/>
              <w:rPr>
                <w:color w:val="000000"/>
                <w:sz w:val="22"/>
                <w:szCs w:val="22"/>
              </w:rPr>
            </w:pPr>
          </w:p>
        </w:tc>
        <w:tc>
          <w:tcPr>
            <w:tcW w:w="4678" w:type="dxa"/>
          </w:tcPr>
          <w:p w14:paraId="6B9FA92A"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Lietuva</w:t>
            </w:r>
          </w:p>
          <w:p w14:paraId="67299A21" w14:textId="77777777" w:rsidR="00C16467" w:rsidRPr="009E214F" w:rsidRDefault="00860760" w:rsidP="00F16C14">
            <w:pPr>
              <w:autoSpaceDE w:val="0"/>
              <w:autoSpaceDN w:val="0"/>
              <w:adjustRightInd w:val="0"/>
              <w:rPr>
                <w:color w:val="000000"/>
                <w:sz w:val="22"/>
                <w:szCs w:val="22"/>
              </w:rPr>
            </w:pPr>
            <w:r w:rsidRPr="009E214F">
              <w:rPr>
                <w:color w:val="000000"/>
                <w:sz w:val="22"/>
                <w:szCs w:val="22"/>
              </w:rPr>
              <w:t>Eli Lilly Lietuva</w:t>
            </w:r>
          </w:p>
          <w:p w14:paraId="420AD727"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+370 (5) 2649600</w:t>
            </w:r>
          </w:p>
          <w:p w14:paraId="34ECD3FA" w14:textId="77777777" w:rsidR="00C16467" w:rsidRPr="009E214F" w:rsidRDefault="00C16467" w:rsidP="00F16C14">
            <w:pPr>
              <w:autoSpaceDE w:val="0"/>
              <w:autoSpaceDN w:val="0"/>
              <w:adjustRightInd w:val="0"/>
              <w:rPr>
                <w:color w:val="000000"/>
                <w:sz w:val="22"/>
                <w:szCs w:val="22"/>
              </w:rPr>
            </w:pPr>
          </w:p>
        </w:tc>
      </w:tr>
      <w:tr w:rsidR="00C16467" w:rsidRPr="009E214F" w14:paraId="1F10672D" w14:textId="77777777" w:rsidTr="00F16C14">
        <w:tc>
          <w:tcPr>
            <w:tcW w:w="4684" w:type="dxa"/>
          </w:tcPr>
          <w:p w14:paraId="452E7547" w14:textId="77777777" w:rsidR="00C16467" w:rsidRPr="009E214F" w:rsidRDefault="00C16467" w:rsidP="00F16C14">
            <w:pPr>
              <w:autoSpaceDE w:val="0"/>
              <w:autoSpaceDN w:val="0"/>
              <w:adjustRightInd w:val="0"/>
              <w:rPr>
                <w:b/>
                <w:sz w:val="22"/>
                <w:szCs w:val="22"/>
              </w:rPr>
            </w:pPr>
            <w:r w:rsidRPr="009E214F">
              <w:rPr>
                <w:b/>
                <w:sz w:val="22"/>
                <w:szCs w:val="22"/>
              </w:rPr>
              <w:t>България</w:t>
            </w:r>
          </w:p>
          <w:p w14:paraId="2255EFA6" w14:textId="77777777" w:rsidR="00C16467" w:rsidRPr="009E214F" w:rsidRDefault="00C16467" w:rsidP="00F16C14">
            <w:pPr>
              <w:autoSpaceDE w:val="0"/>
              <w:autoSpaceDN w:val="0"/>
              <w:adjustRightInd w:val="0"/>
              <w:rPr>
                <w:sz w:val="22"/>
                <w:szCs w:val="22"/>
              </w:rPr>
            </w:pPr>
            <w:r w:rsidRPr="009E214F">
              <w:rPr>
                <w:sz w:val="22"/>
                <w:szCs w:val="22"/>
              </w:rPr>
              <w:t>ТП "Ели Лили Недерланд" Б.В. - България</w:t>
            </w:r>
          </w:p>
          <w:p w14:paraId="55D77863" w14:textId="77777777" w:rsidR="00C16467" w:rsidRPr="009E214F" w:rsidRDefault="00C16467" w:rsidP="00F16C14">
            <w:pPr>
              <w:autoSpaceDE w:val="0"/>
              <w:autoSpaceDN w:val="0"/>
              <w:adjustRightInd w:val="0"/>
              <w:rPr>
                <w:sz w:val="22"/>
                <w:szCs w:val="22"/>
              </w:rPr>
            </w:pPr>
            <w:r w:rsidRPr="009E214F">
              <w:rPr>
                <w:sz w:val="22"/>
                <w:szCs w:val="22"/>
              </w:rPr>
              <w:t>тел. + 359 2 491 41 40</w:t>
            </w:r>
          </w:p>
          <w:p w14:paraId="463259F0" w14:textId="77777777" w:rsidR="00C16467" w:rsidRPr="009E214F" w:rsidRDefault="00C16467" w:rsidP="00F16C14">
            <w:pPr>
              <w:autoSpaceDE w:val="0"/>
              <w:autoSpaceDN w:val="0"/>
              <w:adjustRightInd w:val="0"/>
              <w:rPr>
                <w:b/>
                <w:bCs/>
                <w:color w:val="000000"/>
                <w:sz w:val="22"/>
                <w:szCs w:val="22"/>
              </w:rPr>
            </w:pPr>
          </w:p>
        </w:tc>
        <w:tc>
          <w:tcPr>
            <w:tcW w:w="4678" w:type="dxa"/>
          </w:tcPr>
          <w:p w14:paraId="14B11C37"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Luxembourg/Luxemburg</w:t>
            </w:r>
          </w:p>
          <w:p w14:paraId="69941D27"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Benelux S.A./N.V.</w:t>
            </w:r>
          </w:p>
          <w:p w14:paraId="722F63B1" w14:textId="77777777" w:rsidR="00C16467" w:rsidRPr="009E214F" w:rsidRDefault="00C16467" w:rsidP="00F16C14">
            <w:pPr>
              <w:autoSpaceDE w:val="0"/>
              <w:autoSpaceDN w:val="0"/>
              <w:adjustRightInd w:val="0"/>
              <w:rPr>
                <w:b/>
                <w:bCs/>
                <w:color w:val="000000"/>
                <w:sz w:val="22"/>
                <w:szCs w:val="22"/>
              </w:rPr>
            </w:pPr>
            <w:r w:rsidRPr="009E214F">
              <w:rPr>
                <w:color w:val="000000"/>
                <w:sz w:val="22"/>
                <w:szCs w:val="22"/>
              </w:rPr>
              <w:t>Tél/Tel: + 32-(0)2 548 84 84</w:t>
            </w:r>
          </w:p>
        </w:tc>
      </w:tr>
      <w:tr w:rsidR="00C16467" w:rsidRPr="009E214F" w14:paraId="7F5A219C" w14:textId="77777777" w:rsidTr="00F16C14">
        <w:tc>
          <w:tcPr>
            <w:tcW w:w="4684" w:type="dxa"/>
          </w:tcPr>
          <w:p w14:paraId="5352F626"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Česká republika</w:t>
            </w:r>
          </w:p>
          <w:p w14:paraId="30B9F09D"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ČR, s.r.o.</w:t>
            </w:r>
          </w:p>
          <w:p w14:paraId="68508495"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+ 420 234 664 111</w:t>
            </w:r>
          </w:p>
          <w:p w14:paraId="73FB4841" w14:textId="77777777" w:rsidR="00C16467" w:rsidRPr="009E214F" w:rsidRDefault="00C16467" w:rsidP="00F16C14">
            <w:pPr>
              <w:autoSpaceDE w:val="0"/>
              <w:autoSpaceDN w:val="0"/>
              <w:adjustRightInd w:val="0"/>
              <w:rPr>
                <w:color w:val="000000"/>
                <w:sz w:val="22"/>
                <w:szCs w:val="22"/>
              </w:rPr>
            </w:pPr>
          </w:p>
        </w:tc>
        <w:tc>
          <w:tcPr>
            <w:tcW w:w="4678" w:type="dxa"/>
          </w:tcPr>
          <w:p w14:paraId="0A0FD6AF"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Magyarország</w:t>
            </w:r>
          </w:p>
          <w:p w14:paraId="1CABAECD"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Hungária Kft.</w:t>
            </w:r>
          </w:p>
          <w:p w14:paraId="015D9CEF"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+ 36 1 328 5100</w:t>
            </w:r>
          </w:p>
        </w:tc>
      </w:tr>
      <w:tr w:rsidR="00C16467" w:rsidRPr="009E214F" w14:paraId="1FA7A423" w14:textId="77777777" w:rsidTr="00F16C14">
        <w:tc>
          <w:tcPr>
            <w:tcW w:w="4684" w:type="dxa"/>
          </w:tcPr>
          <w:p w14:paraId="3FC864FE"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Danmark</w:t>
            </w:r>
          </w:p>
          <w:p w14:paraId="05D74B4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Eli Lilly Danmark A/S </w:t>
            </w:r>
          </w:p>
          <w:p w14:paraId="2F709972" w14:textId="6E6CC853" w:rsidR="00C16467" w:rsidRPr="009E214F" w:rsidRDefault="00C16467" w:rsidP="00F16C14">
            <w:pPr>
              <w:autoSpaceDE w:val="0"/>
              <w:autoSpaceDN w:val="0"/>
              <w:adjustRightInd w:val="0"/>
              <w:rPr>
                <w:color w:val="000000"/>
                <w:sz w:val="22"/>
                <w:szCs w:val="22"/>
              </w:rPr>
            </w:pPr>
            <w:r w:rsidRPr="009E214F">
              <w:rPr>
                <w:color w:val="000000"/>
                <w:sz w:val="22"/>
                <w:szCs w:val="22"/>
              </w:rPr>
              <w:t>Tlf</w:t>
            </w:r>
            <w:r w:rsidR="0003154B" w:rsidRPr="009E214F">
              <w:rPr>
                <w:color w:val="000000"/>
                <w:sz w:val="22"/>
                <w:szCs w:val="22"/>
              </w:rPr>
              <w:t>.</w:t>
            </w:r>
            <w:r w:rsidRPr="009E214F">
              <w:rPr>
                <w:color w:val="000000"/>
                <w:sz w:val="22"/>
                <w:szCs w:val="22"/>
              </w:rPr>
              <w:t>: +45 45 26 6000</w:t>
            </w:r>
          </w:p>
          <w:p w14:paraId="0DBB8767" w14:textId="77777777" w:rsidR="00C16467" w:rsidRPr="009E214F" w:rsidRDefault="00C16467" w:rsidP="00F16C14">
            <w:pPr>
              <w:autoSpaceDE w:val="0"/>
              <w:autoSpaceDN w:val="0"/>
              <w:adjustRightInd w:val="0"/>
              <w:rPr>
                <w:color w:val="000000"/>
                <w:sz w:val="22"/>
                <w:szCs w:val="22"/>
              </w:rPr>
            </w:pPr>
          </w:p>
        </w:tc>
        <w:tc>
          <w:tcPr>
            <w:tcW w:w="4678" w:type="dxa"/>
          </w:tcPr>
          <w:p w14:paraId="6E463DDA"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Malta</w:t>
            </w:r>
          </w:p>
          <w:p w14:paraId="17BFC052"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Charles de Giorgio Ltd.</w:t>
            </w:r>
          </w:p>
          <w:p w14:paraId="3241C176"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+ 356 25600 500</w:t>
            </w:r>
          </w:p>
        </w:tc>
      </w:tr>
      <w:tr w:rsidR="00C16467" w:rsidRPr="009E214F" w14:paraId="5198D980" w14:textId="77777777" w:rsidTr="00F16C14">
        <w:tc>
          <w:tcPr>
            <w:tcW w:w="4684" w:type="dxa"/>
          </w:tcPr>
          <w:p w14:paraId="7D508523"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lastRenderedPageBreak/>
              <w:t>Deutschland</w:t>
            </w:r>
          </w:p>
          <w:p w14:paraId="15109949"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Deutschland GmbH</w:t>
            </w:r>
          </w:p>
          <w:p w14:paraId="38D54BE1"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+ 49-(0) 6172 273 2222</w:t>
            </w:r>
          </w:p>
          <w:p w14:paraId="69CCBFB7" w14:textId="77777777" w:rsidR="00C16467" w:rsidRPr="009E214F" w:rsidRDefault="00C16467" w:rsidP="00F16C14">
            <w:pPr>
              <w:autoSpaceDE w:val="0"/>
              <w:autoSpaceDN w:val="0"/>
              <w:adjustRightInd w:val="0"/>
              <w:rPr>
                <w:color w:val="000000"/>
                <w:sz w:val="22"/>
                <w:szCs w:val="22"/>
              </w:rPr>
            </w:pPr>
          </w:p>
        </w:tc>
        <w:tc>
          <w:tcPr>
            <w:tcW w:w="4678" w:type="dxa"/>
          </w:tcPr>
          <w:p w14:paraId="6EE3CC89"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Nederland</w:t>
            </w:r>
          </w:p>
          <w:p w14:paraId="342A83A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Eli Lilly Nederland B.V. </w:t>
            </w:r>
          </w:p>
          <w:p w14:paraId="5E0A70D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+ 31-(0) 30 60 25 800</w:t>
            </w:r>
          </w:p>
        </w:tc>
      </w:tr>
      <w:tr w:rsidR="00C16467" w:rsidRPr="009E214F" w14:paraId="172B0D52" w14:textId="77777777" w:rsidTr="00F16C14">
        <w:tc>
          <w:tcPr>
            <w:tcW w:w="4684" w:type="dxa"/>
          </w:tcPr>
          <w:p w14:paraId="6FDCF012" w14:textId="77777777" w:rsidR="00C16467" w:rsidRPr="009E214F" w:rsidRDefault="00C16467" w:rsidP="00F16C14">
            <w:pPr>
              <w:keepNext/>
              <w:autoSpaceDE w:val="0"/>
              <w:autoSpaceDN w:val="0"/>
              <w:adjustRightInd w:val="0"/>
              <w:rPr>
                <w:b/>
                <w:bCs/>
                <w:color w:val="000000"/>
                <w:sz w:val="22"/>
                <w:szCs w:val="22"/>
              </w:rPr>
            </w:pPr>
            <w:r w:rsidRPr="009E214F">
              <w:rPr>
                <w:b/>
                <w:bCs/>
                <w:color w:val="000000"/>
                <w:sz w:val="22"/>
                <w:szCs w:val="22"/>
              </w:rPr>
              <w:t>Eesti</w:t>
            </w:r>
          </w:p>
          <w:p w14:paraId="09F2C3F3" w14:textId="77777777" w:rsidR="00C16467" w:rsidRPr="009E214F" w:rsidRDefault="00860760" w:rsidP="00F16C14">
            <w:pPr>
              <w:keepNext/>
              <w:autoSpaceDE w:val="0"/>
              <w:autoSpaceDN w:val="0"/>
              <w:adjustRightInd w:val="0"/>
              <w:rPr>
                <w:color w:val="000000"/>
                <w:sz w:val="22"/>
                <w:szCs w:val="22"/>
              </w:rPr>
            </w:pPr>
            <w:r w:rsidRPr="009E214F">
              <w:rPr>
                <w:color w:val="000000"/>
                <w:sz w:val="22"/>
                <w:szCs w:val="22"/>
              </w:rPr>
              <w:t>Eli Lilly Nederland B.V.</w:t>
            </w:r>
          </w:p>
          <w:p w14:paraId="4153F9D9"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372 6817 280</w:t>
            </w:r>
          </w:p>
          <w:p w14:paraId="4DA4D8FE" w14:textId="77777777" w:rsidR="00C16467" w:rsidRPr="009E214F" w:rsidRDefault="00C16467" w:rsidP="00F16C14">
            <w:pPr>
              <w:autoSpaceDE w:val="0"/>
              <w:autoSpaceDN w:val="0"/>
              <w:adjustRightInd w:val="0"/>
              <w:rPr>
                <w:color w:val="000000"/>
                <w:sz w:val="22"/>
                <w:szCs w:val="22"/>
              </w:rPr>
            </w:pPr>
          </w:p>
        </w:tc>
        <w:tc>
          <w:tcPr>
            <w:tcW w:w="4678" w:type="dxa"/>
          </w:tcPr>
          <w:p w14:paraId="482555F9"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Norge</w:t>
            </w:r>
          </w:p>
          <w:p w14:paraId="5B601928"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Eli Lilly Norge A.S. </w:t>
            </w:r>
          </w:p>
          <w:p w14:paraId="10B1FC5C"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Tlf: + 47 22 88 18 00</w:t>
            </w:r>
          </w:p>
        </w:tc>
      </w:tr>
      <w:tr w:rsidR="00C16467" w:rsidRPr="009E214F" w14:paraId="626E7F77" w14:textId="77777777" w:rsidTr="00F16C14">
        <w:tc>
          <w:tcPr>
            <w:tcW w:w="4684" w:type="dxa"/>
          </w:tcPr>
          <w:p w14:paraId="69AAC998"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Ελλάδα</w:t>
            </w:r>
          </w:p>
          <w:p w14:paraId="5804BF02"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ΦΑΡΜΑΣΕΡΒ-ΛΙΛΛΥ Α.Ε.Β.Ε. </w:t>
            </w:r>
          </w:p>
          <w:p w14:paraId="4920940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Τηλ: +30 210 629 4600</w:t>
            </w:r>
          </w:p>
          <w:p w14:paraId="01DCBF3F" w14:textId="77777777" w:rsidR="00C16467" w:rsidRPr="009E214F" w:rsidRDefault="00C16467" w:rsidP="00F16C14">
            <w:pPr>
              <w:autoSpaceDE w:val="0"/>
              <w:autoSpaceDN w:val="0"/>
              <w:adjustRightInd w:val="0"/>
              <w:rPr>
                <w:color w:val="000000"/>
                <w:sz w:val="22"/>
                <w:szCs w:val="22"/>
              </w:rPr>
            </w:pPr>
          </w:p>
        </w:tc>
        <w:tc>
          <w:tcPr>
            <w:tcW w:w="4678" w:type="dxa"/>
          </w:tcPr>
          <w:p w14:paraId="0CA1856B"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Österreich</w:t>
            </w:r>
          </w:p>
          <w:p w14:paraId="2B880FD3"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Eli Lilly Ges. m.b.H. </w:t>
            </w:r>
          </w:p>
          <w:p w14:paraId="1DD3D3BB"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+ 43-(0) 1 711 780</w:t>
            </w:r>
          </w:p>
        </w:tc>
      </w:tr>
      <w:tr w:rsidR="00C16467" w:rsidRPr="009E214F" w14:paraId="57227C08" w14:textId="77777777" w:rsidTr="00F16C14">
        <w:tc>
          <w:tcPr>
            <w:tcW w:w="4684" w:type="dxa"/>
          </w:tcPr>
          <w:p w14:paraId="441CE836"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España</w:t>
            </w:r>
          </w:p>
          <w:p w14:paraId="24053809"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S.A.</w:t>
            </w:r>
          </w:p>
          <w:p w14:paraId="774371A1"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+ 34-91 663 50 00</w:t>
            </w:r>
          </w:p>
          <w:p w14:paraId="716B2ED0" w14:textId="77777777" w:rsidR="00C16467" w:rsidRPr="009E214F" w:rsidRDefault="00C16467" w:rsidP="00F16C14">
            <w:pPr>
              <w:autoSpaceDE w:val="0"/>
              <w:autoSpaceDN w:val="0"/>
              <w:adjustRightInd w:val="0"/>
              <w:rPr>
                <w:color w:val="000000"/>
                <w:sz w:val="22"/>
                <w:szCs w:val="22"/>
              </w:rPr>
            </w:pPr>
          </w:p>
        </w:tc>
        <w:tc>
          <w:tcPr>
            <w:tcW w:w="4678" w:type="dxa"/>
          </w:tcPr>
          <w:p w14:paraId="37EFCF2F" w14:textId="77777777" w:rsidR="00C16467" w:rsidRPr="009E214F" w:rsidRDefault="00C16467" w:rsidP="00F16C14">
            <w:pPr>
              <w:keepNext/>
              <w:autoSpaceDE w:val="0"/>
              <w:autoSpaceDN w:val="0"/>
              <w:adjustRightInd w:val="0"/>
              <w:rPr>
                <w:b/>
                <w:bCs/>
                <w:color w:val="000000"/>
                <w:sz w:val="22"/>
                <w:szCs w:val="22"/>
              </w:rPr>
            </w:pPr>
            <w:r w:rsidRPr="009E214F">
              <w:rPr>
                <w:b/>
                <w:bCs/>
                <w:color w:val="000000"/>
                <w:sz w:val="22"/>
                <w:szCs w:val="22"/>
              </w:rPr>
              <w:t>Polska</w:t>
            </w:r>
          </w:p>
          <w:p w14:paraId="05EC0E07"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Polska Sp. z o.o.</w:t>
            </w:r>
          </w:p>
          <w:p w14:paraId="4BE2CEC0" w14:textId="77777777" w:rsidR="00C16467" w:rsidRPr="009E214F" w:rsidRDefault="00C16467" w:rsidP="00180103">
            <w:pPr>
              <w:autoSpaceDE w:val="0"/>
              <w:autoSpaceDN w:val="0"/>
              <w:adjustRightInd w:val="0"/>
              <w:rPr>
                <w:color w:val="000000"/>
                <w:sz w:val="22"/>
                <w:szCs w:val="22"/>
              </w:rPr>
            </w:pPr>
            <w:r w:rsidRPr="009E214F">
              <w:rPr>
                <w:color w:val="000000"/>
                <w:sz w:val="22"/>
                <w:szCs w:val="22"/>
              </w:rPr>
              <w:t>Tel: +48 22 440 33 00</w:t>
            </w:r>
          </w:p>
        </w:tc>
      </w:tr>
      <w:tr w:rsidR="00C16467" w:rsidRPr="009E214F" w14:paraId="36A18DB2" w14:textId="77777777" w:rsidTr="00F16C14">
        <w:tc>
          <w:tcPr>
            <w:tcW w:w="4684" w:type="dxa"/>
          </w:tcPr>
          <w:p w14:paraId="60FD2867"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France</w:t>
            </w:r>
          </w:p>
          <w:p w14:paraId="6B03EE07"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France</w:t>
            </w:r>
          </w:p>
          <w:p w14:paraId="10CF70F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Tél: +33-(0) 1 55 49 34 34</w:t>
            </w:r>
          </w:p>
          <w:p w14:paraId="012E69DD" w14:textId="77777777" w:rsidR="00C16467" w:rsidRPr="009E214F" w:rsidRDefault="00C16467" w:rsidP="00F16C14">
            <w:pPr>
              <w:autoSpaceDE w:val="0"/>
              <w:autoSpaceDN w:val="0"/>
              <w:adjustRightInd w:val="0"/>
              <w:rPr>
                <w:sz w:val="22"/>
                <w:szCs w:val="22"/>
              </w:rPr>
            </w:pPr>
          </w:p>
        </w:tc>
        <w:tc>
          <w:tcPr>
            <w:tcW w:w="4678" w:type="dxa"/>
          </w:tcPr>
          <w:p w14:paraId="6C9FEF7E"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Portugal</w:t>
            </w:r>
          </w:p>
          <w:p w14:paraId="4EB3950F"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Lilly Portugal - Produtos Farmacêuticos, Lda</w:t>
            </w:r>
          </w:p>
          <w:p w14:paraId="5A6A2F33"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+ 351-21-4126600</w:t>
            </w:r>
          </w:p>
        </w:tc>
      </w:tr>
      <w:tr w:rsidR="00C16467" w:rsidRPr="009E214F" w14:paraId="5E348472" w14:textId="77777777" w:rsidTr="00F16C14">
        <w:tc>
          <w:tcPr>
            <w:tcW w:w="4684" w:type="dxa"/>
          </w:tcPr>
          <w:p w14:paraId="6EC5BB28" w14:textId="77777777" w:rsidR="00C16467" w:rsidRPr="009E214F" w:rsidRDefault="00C16467" w:rsidP="00C16467">
            <w:pPr>
              <w:rPr>
                <w:b/>
                <w:bCs/>
                <w:sz w:val="22"/>
                <w:szCs w:val="22"/>
              </w:rPr>
            </w:pPr>
            <w:r w:rsidRPr="009E214F">
              <w:rPr>
                <w:b/>
                <w:bCs/>
                <w:sz w:val="22"/>
                <w:szCs w:val="22"/>
              </w:rPr>
              <w:t>Hrvatska</w:t>
            </w:r>
          </w:p>
          <w:p w14:paraId="32A9D10A" w14:textId="77777777" w:rsidR="00C16467" w:rsidRPr="009E214F" w:rsidRDefault="00C16467" w:rsidP="00C16467">
            <w:pPr>
              <w:autoSpaceDE w:val="0"/>
              <w:autoSpaceDN w:val="0"/>
              <w:rPr>
                <w:sz w:val="22"/>
                <w:szCs w:val="22"/>
              </w:rPr>
            </w:pPr>
            <w:r w:rsidRPr="009E214F">
              <w:rPr>
                <w:sz w:val="22"/>
                <w:szCs w:val="22"/>
              </w:rPr>
              <w:t>Eli Lilly Hrvatska d.o.o.</w:t>
            </w:r>
          </w:p>
          <w:p w14:paraId="37C52880" w14:textId="77777777" w:rsidR="00C16467" w:rsidRPr="009E214F" w:rsidRDefault="00C16467" w:rsidP="00C16467">
            <w:pPr>
              <w:autoSpaceDE w:val="0"/>
              <w:autoSpaceDN w:val="0"/>
              <w:rPr>
                <w:sz w:val="22"/>
                <w:szCs w:val="22"/>
              </w:rPr>
            </w:pPr>
            <w:r w:rsidRPr="009E214F">
              <w:rPr>
                <w:sz w:val="22"/>
                <w:szCs w:val="22"/>
              </w:rPr>
              <w:t>Tel: +385 1 2350 999</w:t>
            </w:r>
          </w:p>
          <w:p w14:paraId="21AF955D" w14:textId="77777777" w:rsidR="00C16467" w:rsidRPr="009E214F" w:rsidRDefault="00C16467" w:rsidP="00F16C14">
            <w:pPr>
              <w:autoSpaceDE w:val="0"/>
              <w:autoSpaceDN w:val="0"/>
              <w:adjustRightInd w:val="0"/>
              <w:rPr>
                <w:sz w:val="22"/>
                <w:szCs w:val="22"/>
              </w:rPr>
            </w:pPr>
          </w:p>
        </w:tc>
        <w:tc>
          <w:tcPr>
            <w:tcW w:w="4678" w:type="dxa"/>
          </w:tcPr>
          <w:p w14:paraId="6801C29C" w14:textId="77777777" w:rsidR="00C16467" w:rsidRPr="009E214F" w:rsidRDefault="00C16467" w:rsidP="00F16C14">
            <w:pPr>
              <w:tabs>
                <w:tab w:val="left" w:pos="-720"/>
                <w:tab w:val="left" w:pos="4536"/>
              </w:tabs>
              <w:suppressAutoHyphens/>
              <w:rPr>
                <w:b/>
                <w:noProof/>
                <w:sz w:val="22"/>
                <w:szCs w:val="22"/>
              </w:rPr>
            </w:pPr>
            <w:r w:rsidRPr="009E214F">
              <w:rPr>
                <w:b/>
                <w:noProof/>
                <w:sz w:val="22"/>
                <w:szCs w:val="22"/>
              </w:rPr>
              <w:t>România</w:t>
            </w:r>
          </w:p>
          <w:p w14:paraId="2693D2DC" w14:textId="77777777" w:rsidR="00C16467" w:rsidRPr="009E214F" w:rsidRDefault="00C16467" w:rsidP="00F16C14">
            <w:pPr>
              <w:tabs>
                <w:tab w:val="left" w:pos="-720"/>
                <w:tab w:val="left" w:pos="4536"/>
              </w:tabs>
              <w:suppressAutoHyphens/>
              <w:rPr>
                <w:noProof/>
                <w:sz w:val="22"/>
                <w:szCs w:val="22"/>
              </w:rPr>
            </w:pPr>
            <w:r w:rsidRPr="009E214F">
              <w:rPr>
                <w:noProof/>
                <w:sz w:val="22"/>
                <w:szCs w:val="22"/>
              </w:rPr>
              <w:t>Eli Lilly România S.R.L.</w:t>
            </w:r>
          </w:p>
          <w:p w14:paraId="100D02E3" w14:textId="77777777" w:rsidR="00C16467" w:rsidRPr="009E214F" w:rsidRDefault="00C16467" w:rsidP="00F16C14">
            <w:pPr>
              <w:autoSpaceDE w:val="0"/>
              <w:autoSpaceDN w:val="0"/>
              <w:adjustRightInd w:val="0"/>
              <w:rPr>
                <w:sz w:val="22"/>
                <w:szCs w:val="22"/>
              </w:rPr>
            </w:pPr>
            <w:r w:rsidRPr="009E214F">
              <w:rPr>
                <w:noProof/>
                <w:sz w:val="22"/>
                <w:szCs w:val="22"/>
              </w:rPr>
              <w:t>Tel: + 40 21 4023000</w:t>
            </w:r>
          </w:p>
        </w:tc>
      </w:tr>
      <w:tr w:rsidR="00C16467" w:rsidRPr="009E214F" w14:paraId="6D9138A5" w14:textId="77777777" w:rsidTr="00F16C14">
        <w:tc>
          <w:tcPr>
            <w:tcW w:w="4684" w:type="dxa"/>
          </w:tcPr>
          <w:p w14:paraId="1FC9FC48" w14:textId="77777777" w:rsidR="00C16467" w:rsidRPr="009E214F" w:rsidRDefault="00C16467" w:rsidP="00F16C14">
            <w:pPr>
              <w:autoSpaceDE w:val="0"/>
              <w:autoSpaceDN w:val="0"/>
              <w:adjustRightInd w:val="0"/>
              <w:rPr>
                <w:b/>
                <w:bCs/>
                <w:sz w:val="22"/>
                <w:szCs w:val="22"/>
              </w:rPr>
            </w:pPr>
            <w:r w:rsidRPr="009E214F">
              <w:rPr>
                <w:b/>
                <w:bCs/>
                <w:sz w:val="22"/>
                <w:szCs w:val="22"/>
              </w:rPr>
              <w:t>Ireland</w:t>
            </w:r>
          </w:p>
          <w:p w14:paraId="22E01B18" w14:textId="77777777" w:rsidR="00C16467" w:rsidRPr="009E214F" w:rsidRDefault="00C16467" w:rsidP="00F16C14">
            <w:pPr>
              <w:autoSpaceDE w:val="0"/>
              <w:autoSpaceDN w:val="0"/>
              <w:adjustRightInd w:val="0"/>
              <w:rPr>
                <w:sz w:val="22"/>
                <w:szCs w:val="22"/>
              </w:rPr>
            </w:pPr>
            <w:r w:rsidRPr="009E214F">
              <w:rPr>
                <w:sz w:val="22"/>
                <w:szCs w:val="22"/>
              </w:rPr>
              <w:t>Eli Lilly and Company (Ireland) Limited</w:t>
            </w:r>
          </w:p>
          <w:p w14:paraId="0A7C1F65" w14:textId="77777777" w:rsidR="00C16467" w:rsidRPr="009E214F" w:rsidRDefault="00C16467" w:rsidP="00F16C14">
            <w:pPr>
              <w:autoSpaceDE w:val="0"/>
              <w:autoSpaceDN w:val="0"/>
              <w:adjustRightInd w:val="0"/>
              <w:rPr>
                <w:sz w:val="22"/>
                <w:szCs w:val="22"/>
              </w:rPr>
            </w:pPr>
            <w:r w:rsidRPr="009E214F">
              <w:rPr>
                <w:sz w:val="22"/>
                <w:szCs w:val="22"/>
              </w:rPr>
              <w:t>Tel: + 353-(0) 1 661 4377</w:t>
            </w:r>
          </w:p>
          <w:p w14:paraId="56CD1798" w14:textId="77777777" w:rsidR="00C16467" w:rsidRPr="009E214F" w:rsidRDefault="00C16467" w:rsidP="00F16C14">
            <w:pPr>
              <w:autoSpaceDE w:val="0"/>
              <w:autoSpaceDN w:val="0"/>
              <w:adjustRightInd w:val="0"/>
              <w:rPr>
                <w:color w:val="000000"/>
                <w:sz w:val="22"/>
                <w:szCs w:val="22"/>
              </w:rPr>
            </w:pPr>
          </w:p>
        </w:tc>
        <w:tc>
          <w:tcPr>
            <w:tcW w:w="4678" w:type="dxa"/>
          </w:tcPr>
          <w:p w14:paraId="150EFB03" w14:textId="77777777" w:rsidR="00C16467" w:rsidRPr="009E214F" w:rsidRDefault="00C16467" w:rsidP="00F16C14">
            <w:pPr>
              <w:autoSpaceDE w:val="0"/>
              <w:autoSpaceDN w:val="0"/>
              <w:adjustRightInd w:val="0"/>
              <w:rPr>
                <w:b/>
                <w:bCs/>
                <w:sz w:val="22"/>
                <w:szCs w:val="22"/>
              </w:rPr>
            </w:pPr>
            <w:r w:rsidRPr="009E214F">
              <w:rPr>
                <w:b/>
                <w:bCs/>
                <w:sz w:val="22"/>
                <w:szCs w:val="22"/>
              </w:rPr>
              <w:t>Slovenija</w:t>
            </w:r>
          </w:p>
          <w:p w14:paraId="7AC05EEE" w14:textId="77777777" w:rsidR="00C16467" w:rsidRPr="009E214F" w:rsidRDefault="00C16467" w:rsidP="00F16C14">
            <w:pPr>
              <w:autoSpaceDE w:val="0"/>
              <w:autoSpaceDN w:val="0"/>
              <w:adjustRightInd w:val="0"/>
              <w:rPr>
                <w:sz w:val="22"/>
                <w:szCs w:val="22"/>
              </w:rPr>
            </w:pPr>
            <w:r w:rsidRPr="009E214F">
              <w:rPr>
                <w:sz w:val="22"/>
                <w:szCs w:val="22"/>
              </w:rPr>
              <w:t>Eli Lilly farmacevtska družba, d.o.o.</w:t>
            </w:r>
          </w:p>
          <w:p w14:paraId="4106BD2F" w14:textId="77777777" w:rsidR="00C16467" w:rsidRPr="009E214F" w:rsidRDefault="00C16467" w:rsidP="00F16C14">
            <w:pPr>
              <w:autoSpaceDE w:val="0"/>
              <w:autoSpaceDN w:val="0"/>
              <w:adjustRightInd w:val="0"/>
              <w:rPr>
                <w:sz w:val="22"/>
                <w:szCs w:val="22"/>
              </w:rPr>
            </w:pPr>
            <w:r w:rsidRPr="009E214F">
              <w:rPr>
                <w:sz w:val="22"/>
                <w:szCs w:val="22"/>
              </w:rPr>
              <w:t>Tel: +386 (0) 1 580 00 10</w:t>
            </w:r>
          </w:p>
          <w:p w14:paraId="3A947D21" w14:textId="77777777" w:rsidR="00C16467" w:rsidRPr="009E214F" w:rsidRDefault="00C16467" w:rsidP="00F16C14">
            <w:pPr>
              <w:autoSpaceDE w:val="0"/>
              <w:autoSpaceDN w:val="0"/>
              <w:adjustRightInd w:val="0"/>
              <w:rPr>
                <w:color w:val="000000"/>
                <w:sz w:val="22"/>
                <w:szCs w:val="22"/>
              </w:rPr>
            </w:pPr>
          </w:p>
        </w:tc>
      </w:tr>
      <w:tr w:rsidR="00C16467" w:rsidRPr="009E214F" w14:paraId="686D2983" w14:textId="77777777" w:rsidTr="00F16C14">
        <w:tc>
          <w:tcPr>
            <w:tcW w:w="4684" w:type="dxa"/>
          </w:tcPr>
          <w:p w14:paraId="77371417"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Ísland</w:t>
            </w:r>
          </w:p>
          <w:p w14:paraId="170AA3D4"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Icepharma hf. </w:t>
            </w:r>
          </w:p>
          <w:p w14:paraId="0E3BBE08"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Sími + 354 540 8000</w:t>
            </w:r>
          </w:p>
          <w:p w14:paraId="24F5ED5C" w14:textId="77777777" w:rsidR="00C16467" w:rsidRPr="009E214F" w:rsidRDefault="00C16467" w:rsidP="00F16C14">
            <w:pPr>
              <w:autoSpaceDE w:val="0"/>
              <w:autoSpaceDN w:val="0"/>
              <w:adjustRightInd w:val="0"/>
              <w:rPr>
                <w:color w:val="000000"/>
                <w:sz w:val="22"/>
                <w:szCs w:val="22"/>
              </w:rPr>
            </w:pPr>
          </w:p>
        </w:tc>
        <w:tc>
          <w:tcPr>
            <w:tcW w:w="4678" w:type="dxa"/>
          </w:tcPr>
          <w:p w14:paraId="099F9B99"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Slovenská republika</w:t>
            </w:r>
          </w:p>
          <w:p w14:paraId="4B20E066" w14:textId="77777777" w:rsidR="00C16467" w:rsidRPr="009E214F" w:rsidRDefault="00860760" w:rsidP="00F16C14">
            <w:pPr>
              <w:autoSpaceDE w:val="0"/>
              <w:autoSpaceDN w:val="0"/>
              <w:adjustRightInd w:val="0"/>
              <w:rPr>
                <w:color w:val="000000"/>
                <w:sz w:val="22"/>
                <w:szCs w:val="22"/>
              </w:rPr>
            </w:pPr>
            <w:r w:rsidRPr="009E214F">
              <w:rPr>
                <w:color w:val="000000"/>
                <w:sz w:val="22"/>
                <w:szCs w:val="22"/>
              </w:rPr>
              <w:t>Eli Lilly Slovakia s.r.o.</w:t>
            </w:r>
          </w:p>
          <w:p w14:paraId="474D7C26"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+ 421 220 663 111</w:t>
            </w:r>
          </w:p>
          <w:p w14:paraId="02A0A882" w14:textId="77777777" w:rsidR="00C16467" w:rsidRPr="009E214F" w:rsidRDefault="00C16467" w:rsidP="00F16C14">
            <w:pPr>
              <w:autoSpaceDE w:val="0"/>
              <w:autoSpaceDN w:val="0"/>
              <w:adjustRightInd w:val="0"/>
              <w:rPr>
                <w:color w:val="000000"/>
                <w:sz w:val="22"/>
                <w:szCs w:val="22"/>
              </w:rPr>
            </w:pPr>
          </w:p>
        </w:tc>
      </w:tr>
      <w:tr w:rsidR="00C16467" w:rsidRPr="009E214F" w14:paraId="245FD090" w14:textId="77777777" w:rsidTr="00F16C14">
        <w:tc>
          <w:tcPr>
            <w:tcW w:w="4684" w:type="dxa"/>
          </w:tcPr>
          <w:p w14:paraId="3EDE7FD4"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Italia</w:t>
            </w:r>
          </w:p>
          <w:p w14:paraId="78DAAE72"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Italia S.p.A.</w:t>
            </w:r>
          </w:p>
          <w:p w14:paraId="786341B9"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+ 39- 055 42571</w:t>
            </w:r>
          </w:p>
          <w:p w14:paraId="12DD4F38" w14:textId="77777777" w:rsidR="00C16467" w:rsidRPr="009E214F" w:rsidRDefault="00C16467" w:rsidP="00F16C14">
            <w:pPr>
              <w:autoSpaceDE w:val="0"/>
              <w:autoSpaceDN w:val="0"/>
              <w:adjustRightInd w:val="0"/>
              <w:rPr>
                <w:color w:val="000000"/>
                <w:sz w:val="22"/>
                <w:szCs w:val="22"/>
              </w:rPr>
            </w:pPr>
          </w:p>
        </w:tc>
        <w:tc>
          <w:tcPr>
            <w:tcW w:w="4678" w:type="dxa"/>
          </w:tcPr>
          <w:p w14:paraId="4F34D84E"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Suomi/Finland</w:t>
            </w:r>
          </w:p>
          <w:p w14:paraId="395B14AF"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Oy Eli Lilly Finland Ab </w:t>
            </w:r>
          </w:p>
          <w:p w14:paraId="76354A13"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Puh/Tel: + 358-(0) 9 85 45 250</w:t>
            </w:r>
          </w:p>
          <w:p w14:paraId="7567A632" w14:textId="77777777" w:rsidR="00C16467" w:rsidRPr="009E214F" w:rsidRDefault="00C16467" w:rsidP="00F16C14">
            <w:pPr>
              <w:autoSpaceDE w:val="0"/>
              <w:autoSpaceDN w:val="0"/>
              <w:adjustRightInd w:val="0"/>
              <w:rPr>
                <w:color w:val="000000"/>
                <w:sz w:val="22"/>
                <w:szCs w:val="22"/>
              </w:rPr>
            </w:pPr>
          </w:p>
        </w:tc>
      </w:tr>
      <w:tr w:rsidR="00C16467" w:rsidRPr="009E214F" w14:paraId="30C98D25" w14:textId="77777777" w:rsidTr="00F16C14">
        <w:tc>
          <w:tcPr>
            <w:tcW w:w="4684" w:type="dxa"/>
          </w:tcPr>
          <w:p w14:paraId="0AD0FCA8"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Κύπρος</w:t>
            </w:r>
          </w:p>
          <w:p w14:paraId="0E79726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Phadisco Ltd </w:t>
            </w:r>
          </w:p>
          <w:p w14:paraId="64279EAE"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Τηλ: +357 22 715000</w:t>
            </w:r>
          </w:p>
          <w:p w14:paraId="5EFF664E" w14:textId="77777777" w:rsidR="00C16467" w:rsidRPr="009E214F" w:rsidRDefault="00C16467" w:rsidP="00F16C14">
            <w:pPr>
              <w:autoSpaceDE w:val="0"/>
              <w:autoSpaceDN w:val="0"/>
              <w:adjustRightInd w:val="0"/>
              <w:rPr>
                <w:color w:val="000000"/>
                <w:sz w:val="22"/>
                <w:szCs w:val="22"/>
              </w:rPr>
            </w:pPr>
          </w:p>
        </w:tc>
        <w:tc>
          <w:tcPr>
            <w:tcW w:w="4678" w:type="dxa"/>
          </w:tcPr>
          <w:p w14:paraId="0704AA29"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Sverige</w:t>
            </w:r>
          </w:p>
          <w:p w14:paraId="5900A8FB"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Eli Lilly Sweden AB</w:t>
            </w:r>
          </w:p>
          <w:p w14:paraId="095F86F8"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Tel: + 46-(0) 8 7378800</w:t>
            </w:r>
          </w:p>
        </w:tc>
      </w:tr>
      <w:tr w:rsidR="00C16467" w:rsidRPr="009E214F" w14:paraId="6802E4AA" w14:textId="77777777" w:rsidTr="00F16C14">
        <w:tc>
          <w:tcPr>
            <w:tcW w:w="4684" w:type="dxa"/>
          </w:tcPr>
          <w:p w14:paraId="3F388EFF" w14:textId="77777777" w:rsidR="00C16467" w:rsidRPr="009E214F" w:rsidRDefault="00C16467" w:rsidP="00F16C14">
            <w:pPr>
              <w:autoSpaceDE w:val="0"/>
              <w:autoSpaceDN w:val="0"/>
              <w:adjustRightInd w:val="0"/>
              <w:rPr>
                <w:b/>
                <w:bCs/>
                <w:color w:val="000000"/>
                <w:sz w:val="22"/>
                <w:szCs w:val="22"/>
              </w:rPr>
            </w:pPr>
            <w:r w:rsidRPr="009E214F">
              <w:rPr>
                <w:b/>
                <w:bCs/>
                <w:color w:val="000000"/>
                <w:sz w:val="22"/>
                <w:szCs w:val="22"/>
              </w:rPr>
              <w:t>Latvija</w:t>
            </w:r>
          </w:p>
          <w:p w14:paraId="77D29C35" w14:textId="77777777" w:rsidR="00C16467" w:rsidRPr="009E214F" w:rsidRDefault="00860760" w:rsidP="00F16C14">
            <w:pPr>
              <w:autoSpaceDE w:val="0"/>
              <w:autoSpaceDN w:val="0"/>
              <w:adjustRightInd w:val="0"/>
              <w:rPr>
                <w:color w:val="000000"/>
                <w:sz w:val="22"/>
                <w:szCs w:val="22"/>
              </w:rPr>
            </w:pPr>
            <w:r w:rsidRPr="009E214F">
              <w:rPr>
                <w:color w:val="000000"/>
                <w:sz w:val="22"/>
                <w:szCs w:val="22"/>
              </w:rPr>
              <w:t>Eli Lilly (Suisse) S.A Pārstāvniecība Latvijā</w:t>
            </w:r>
          </w:p>
          <w:p w14:paraId="65BF99B5" w14:textId="77777777" w:rsidR="00C16467" w:rsidRPr="009E214F" w:rsidRDefault="00C16467" w:rsidP="00F16C14">
            <w:pPr>
              <w:autoSpaceDE w:val="0"/>
              <w:autoSpaceDN w:val="0"/>
              <w:adjustRightInd w:val="0"/>
              <w:rPr>
                <w:color w:val="000000"/>
                <w:sz w:val="22"/>
                <w:szCs w:val="22"/>
              </w:rPr>
            </w:pPr>
            <w:r w:rsidRPr="009E214F">
              <w:rPr>
                <w:color w:val="000000"/>
                <w:sz w:val="22"/>
                <w:szCs w:val="22"/>
              </w:rPr>
              <w:t xml:space="preserve">Tel: </w:t>
            </w:r>
            <w:r w:rsidRPr="009E214F">
              <w:rPr>
                <w:b/>
                <w:bCs/>
                <w:color w:val="000000"/>
                <w:sz w:val="22"/>
                <w:szCs w:val="22"/>
              </w:rPr>
              <w:t>+</w:t>
            </w:r>
            <w:r w:rsidRPr="009E214F">
              <w:rPr>
                <w:color w:val="000000"/>
                <w:sz w:val="22"/>
                <w:szCs w:val="22"/>
              </w:rPr>
              <w:t>371 67364000</w:t>
            </w:r>
          </w:p>
          <w:p w14:paraId="0278A9B9" w14:textId="77777777" w:rsidR="00C16467" w:rsidRPr="009E214F" w:rsidRDefault="00C16467" w:rsidP="00F16C14">
            <w:pPr>
              <w:autoSpaceDE w:val="0"/>
              <w:autoSpaceDN w:val="0"/>
              <w:adjustRightInd w:val="0"/>
              <w:rPr>
                <w:color w:val="000000"/>
                <w:sz w:val="22"/>
                <w:szCs w:val="22"/>
              </w:rPr>
            </w:pPr>
          </w:p>
        </w:tc>
        <w:tc>
          <w:tcPr>
            <w:tcW w:w="4678" w:type="dxa"/>
          </w:tcPr>
          <w:p w14:paraId="632044F9" w14:textId="781574B4" w:rsidR="00C16467" w:rsidRPr="009E214F" w:rsidRDefault="00C16467" w:rsidP="00F16C14">
            <w:pPr>
              <w:autoSpaceDE w:val="0"/>
              <w:autoSpaceDN w:val="0"/>
              <w:adjustRightInd w:val="0"/>
              <w:rPr>
                <w:color w:val="000000"/>
                <w:sz w:val="22"/>
                <w:szCs w:val="22"/>
              </w:rPr>
            </w:pPr>
          </w:p>
        </w:tc>
      </w:tr>
    </w:tbl>
    <w:p w14:paraId="520B304A" w14:textId="77777777" w:rsidR="00450D5A" w:rsidRPr="009E214F" w:rsidRDefault="00450D5A" w:rsidP="005C024C">
      <w:pPr>
        <w:widowControl w:val="0"/>
        <w:ind w:right="-448"/>
        <w:rPr>
          <w:sz w:val="22"/>
          <w:szCs w:val="22"/>
        </w:rPr>
      </w:pPr>
    </w:p>
    <w:p w14:paraId="12485B41" w14:textId="77777777" w:rsidR="00450D5A" w:rsidRPr="009E214F" w:rsidRDefault="00450D5A">
      <w:pPr>
        <w:keepNext/>
        <w:numPr>
          <w:ilvl w:val="12"/>
          <w:numId w:val="0"/>
        </w:numPr>
        <w:ind w:right="11"/>
        <w:rPr>
          <w:b/>
          <w:bCs/>
          <w:sz w:val="22"/>
          <w:szCs w:val="22"/>
        </w:rPr>
      </w:pPr>
      <w:r w:rsidRPr="009E214F">
        <w:rPr>
          <w:b/>
          <w:bCs/>
          <w:sz w:val="22"/>
          <w:szCs w:val="22"/>
        </w:rPr>
        <w:t xml:space="preserve">A betegtájékoztató </w:t>
      </w:r>
      <w:r w:rsidR="00C102F2" w:rsidRPr="009E214F">
        <w:rPr>
          <w:b/>
          <w:bCs/>
          <w:sz w:val="22"/>
          <w:szCs w:val="22"/>
        </w:rPr>
        <w:t>legutóbbi felülvizsgálatának</w:t>
      </w:r>
      <w:r w:rsidR="00C102F2" w:rsidRPr="009E214F" w:rsidDel="00C102F2">
        <w:rPr>
          <w:b/>
          <w:bCs/>
          <w:sz w:val="22"/>
          <w:szCs w:val="22"/>
        </w:rPr>
        <w:t xml:space="preserve"> </w:t>
      </w:r>
      <w:r w:rsidRPr="009E214F">
        <w:rPr>
          <w:b/>
          <w:bCs/>
          <w:sz w:val="22"/>
          <w:szCs w:val="22"/>
        </w:rPr>
        <w:t>dátuma</w:t>
      </w:r>
      <w:r w:rsidR="00600CC9" w:rsidRPr="009E214F">
        <w:rPr>
          <w:b/>
          <w:bCs/>
          <w:sz w:val="22"/>
          <w:szCs w:val="22"/>
        </w:rPr>
        <w:t>:</w:t>
      </w:r>
      <w:r w:rsidR="00600CC9" w:rsidRPr="009E214F">
        <w:rPr>
          <w:bCs/>
          <w:sz w:val="22"/>
          <w:szCs w:val="22"/>
        </w:rPr>
        <w:t xml:space="preserve"> </w:t>
      </w:r>
      <w:r w:rsidR="00600CC9" w:rsidRPr="009E214F">
        <w:rPr>
          <w:b/>
          <w:bCs/>
          <w:sz w:val="22"/>
          <w:szCs w:val="22"/>
        </w:rPr>
        <w:t>{ÉÉÉÉ</w:t>
      </w:r>
      <w:r w:rsidR="00A530A1" w:rsidRPr="009E214F">
        <w:rPr>
          <w:b/>
          <w:bCs/>
          <w:sz w:val="22"/>
          <w:szCs w:val="22"/>
        </w:rPr>
        <w:t>. hónap</w:t>
      </w:r>
      <w:r w:rsidR="00600CC9" w:rsidRPr="009E214F">
        <w:rPr>
          <w:b/>
          <w:bCs/>
          <w:sz w:val="22"/>
          <w:szCs w:val="22"/>
        </w:rPr>
        <w:t>}</w:t>
      </w:r>
    </w:p>
    <w:p w14:paraId="7CE19451" w14:textId="77777777" w:rsidR="00450D5A" w:rsidRPr="009E214F" w:rsidRDefault="00450D5A">
      <w:pPr>
        <w:keepNext/>
        <w:rPr>
          <w:rStyle w:val="CommentReference"/>
          <w:sz w:val="22"/>
          <w:szCs w:val="22"/>
        </w:rPr>
      </w:pPr>
    </w:p>
    <w:p w14:paraId="7503E11B" w14:textId="77777777" w:rsidR="00450D5A" w:rsidRPr="009E214F" w:rsidRDefault="00450D5A">
      <w:pPr>
        <w:keepNext/>
        <w:rPr>
          <w:rStyle w:val="CommentReference"/>
          <w:sz w:val="22"/>
          <w:szCs w:val="22"/>
        </w:rPr>
      </w:pPr>
      <w:r w:rsidRPr="009E214F">
        <w:rPr>
          <w:rStyle w:val="CommentReference"/>
          <w:sz w:val="22"/>
          <w:szCs w:val="22"/>
        </w:rPr>
        <w:t>HASZNÁLATI ÚTMUTATÓ</w:t>
      </w:r>
    </w:p>
    <w:p w14:paraId="30DFC86A" w14:textId="77777777" w:rsidR="00450D5A" w:rsidRPr="009E214F" w:rsidRDefault="00450D5A">
      <w:pPr>
        <w:keepNext/>
        <w:rPr>
          <w:rStyle w:val="CommentReference"/>
          <w:b/>
          <w:sz w:val="22"/>
          <w:szCs w:val="22"/>
        </w:rPr>
      </w:pPr>
    </w:p>
    <w:p w14:paraId="14184AE0" w14:textId="77777777" w:rsidR="00450D5A" w:rsidRPr="009E214F" w:rsidRDefault="00450D5A">
      <w:pPr>
        <w:keepNext/>
        <w:ind w:right="-45"/>
        <w:rPr>
          <w:sz w:val="22"/>
          <w:szCs w:val="22"/>
        </w:rPr>
      </w:pPr>
      <w:r w:rsidRPr="009E214F">
        <w:rPr>
          <w:sz w:val="22"/>
          <w:szCs w:val="22"/>
        </w:rPr>
        <w:t>Kérjük, olvassa el a használati útmutatót</w:t>
      </w:r>
      <w:r w:rsidR="00600CC9" w:rsidRPr="009E214F">
        <w:rPr>
          <w:sz w:val="22"/>
          <w:szCs w:val="22"/>
        </w:rPr>
        <w:t xml:space="preserve"> (lásd később)</w:t>
      </w:r>
      <w:r w:rsidRPr="009E214F">
        <w:rPr>
          <w:sz w:val="22"/>
          <w:szCs w:val="22"/>
        </w:rPr>
        <w:t>.</w:t>
      </w:r>
    </w:p>
    <w:p w14:paraId="02FD27FB" w14:textId="77777777" w:rsidR="00450D5A" w:rsidRPr="009E214F" w:rsidRDefault="00450D5A">
      <w:pPr>
        <w:keepNext/>
        <w:rPr>
          <w:rStyle w:val="CommentReference"/>
          <w:sz w:val="22"/>
          <w:szCs w:val="22"/>
        </w:rPr>
      </w:pPr>
    </w:p>
    <w:p w14:paraId="44F368ED" w14:textId="2563B376" w:rsidR="00450D5A" w:rsidRPr="009E214F" w:rsidRDefault="00450D5A">
      <w:pPr>
        <w:keepNext/>
        <w:rPr>
          <w:rStyle w:val="CommentReference"/>
          <w:sz w:val="22"/>
          <w:szCs w:val="22"/>
        </w:rPr>
      </w:pPr>
      <w:r w:rsidRPr="009E214F">
        <w:rPr>
          <w:rStyle w:val="CommentReference"/>
          <w:sz w:val="22"/>
          <w:szCs w:val="22"/>
        </w:rPr>
        <w:t>A gyógyszerről részletes információ az Európai Gyógyszerügynökség internetes honlapján (</w:t>
      </w:r>
      <w:r w:rsidRPr="00A661E9">
        <w:rPr>
          <w:sz w:val="22"/>
        </w:rPr>
        <w:fldChar w:fldCharType="begin"/>
      </w:r>
      <w:del w:id="668" w:author="Lilly_reg" w:date="2026-03-29T15:51:00Z">
        <w:r w:rsidR="0003154B" w:rsidRPr="009E214F">
          <w:rPr>
            <w:iCs/>
            <w:noProof/>
            <w:sz w:val="22"/>
            <w:szCs w:val="22"/>
          </w:rPr>
          <w:delInstrText xml:space="preserve"> </w:delInstrText>
        </w:r>
      </w:del>
      <w:r>
        <w:rPr>
          <w:rPrChange w:id="669" w:author="Lilly_reg" w:date="2026-03-29T15:51:00Z">
            <w:rPr>
              <w:sz w:val="22"/>
            </w:rPr>
          </w:rPrChange>
        </w:rPr>
        <w:instrText xml:space="preserve"> HYPERLINK "https://www.ema.europa.eu"</w:instrText>
      </w:r>
      <w:r w:rsidRPr="00A661E9">
        <w:rPr>
          <w:sz w:val="22"/>
        </w:rPr>
      </w:r>
      <w:r w:rsidRPr="00A661E9">
        <w:rPr>
          <w:sz w:val="22"/>
        </w:rPr>
        <w:fldChar w:fldCharType="separate"/>
      </w:r>
      <w:r w:rsidRPr="009E214F">
        <w:rPr>
          <w:rStyle w:val="Hyperlink"/>
          <w:iCs/>
          <w:noProof/>
          <w:sz w:val="22"/>
          <w:szCs w:val="22"/>
        </w:rPr>
        <w:t>http</w:t>
      </w:r>
      <w:r w:rsidR="000F2319" w:rsidRPr="009E214F">
        <w:rPr>
          <w:rStyle w:val="Hyperlink"/>
          <w:iCs/>
          <w:noProof/>
          <w:sz w:val="22"/>
          <w:szCs w:val="22"/>
        </w:rPr>
        <w:t>s</w:t>
      </w:r>
      <w:r w:rsidRPr="009E214F">
        <w:rPr>
          <w:rStyle w:val="Hyperlink"/>
          <w:iCs/>
          <w:noProof/>
          <w:sz w:val="22"/>
          <w:szCs w:val="22"/>
        </w:rPr>
        <w:t>://www.ema.europa.eu</w:t>
      </w:r>
      <w:r w:rsidRPr="00A661E9">
        <w:rPr>
          <w:sz w:val="22"/>
        </w:rPr>
        <w:fldChar w:fldCharType="end"/>
      </w:r>
      <w:r w:rsidRPr="009E214F">
        <w:rPr>
          <w:noProof/>
          <w:sz w:val="22"/>
          <w:szCs w:val="22"/>
        </w:rPr>
        <w:t xml:space="preserve">) </w:t>
      </w:r>
      <w:r w:rsidRPr="009E214F">
        <w:rPr>
          <w:rStyle w:val="CommentReference"/>
          <w:sz w:val="22"/>
          <w:szCs w:val="22"/>
        </w:rPr>
        <w:t>található.</w:t>
      </w:r>
    </w:p>
    <w:p w14:paraId="490D3466" w14:textId="77777777" w:rsidR="00366DCC" w:rsidRPr="009E214F" w:rsidRDefault="00EA5209" w:rsidP="00140BEC">
      <w:pPr>
        <w:ind w:right="-45"/>
        <w:jc w:val="center"/>
        <w:rPr>
          <w:b/>
          <w:sz w:val="22"/>
          <w:szCs w:val="22"/>
        </w:rPr>
      </w:pPr>
      <w:r w:rsidRPr="009E214F">
        <w:rPr>
          <w:b/>
          <w:sz w:val="22"/>
          <w:szCs w:val="22"/>
        </w:rPr>
        <w:br w:type="page"/>
      </w:r>
      <w:r w:rsidR="00A530A1" w:rsidRPr="009E214F" w:rsidDel="00A530A1">
        <w:rPr>
          <w:b/>
          <w:sz w:val="22"/>
          <w:szCs w:val="22"/>
        </w:rPr>
        <w:lastRenderedPageBreak/>
        <w:t xml:space="preserve"> </w:t>
      </w:r>
      <w:r w:rsidR="00C01794" w:rsidRPr="009E214F">
        <w:rPr>
          <w:b/>
          <w:sz w:val="22"/>
          <w:szCs w:val="22"/>
        </w:rPr>
        <w:t>HASZNÁLATI ÚTMUTATÓ</w:t>
      </w:r>
    </w:p>
    <w:p w14:paraId="1AA017E8" w14:textId="77777777" w:rsidR="00366DCC" w:rsidRPr="009E214F" w:rsidRDefault="00366DCC" w:rsidP="00E5639E">
      <w:pPr>
        <w:tabs>
          <w:tab w:val="left" w:pos="567"/>
        </w:tabs>
        <w:spacing w:line="260" w:lineRule="exact"/>
        <w:jc w:val="center"/>
        <w:rPr>
          <w:b/>
          <w:sz w:val="22"/>
          <w:szCs w:val="22"/>
        </w:rPr>
      </w:pPr>
      <w:r w:rsidRPr="009E214F">
        <w:rPr>
          <w:b/>
          <w:sz w:val="22"/>
          <w:szCs w:val="22"/>
        </w:rPr>
        <w:t>KwikPen</w:t>
      </w:r>
      <w:r w:rsidRPr="009E214F" w:rsidDel="00FC6F11">
        <w:rPr>
          <w:b/>
          <w:sz w:val="22"/>
          <w:szCs w:val="22"/>
        </w:rPr>
        <w:t xml:space="preserve"> </w:t>
      </w:r>
      <w:r w:rsidRPr="009E214F">
        <w:rPr>
          <w:b/>
          <w:sz w:val="22"/>
          <w:szCs w:val="22"/>
        </w:rPr>
        <w:t>előretöltött injekciós toll</w:t>
      </w:r>
    </w:p>
    <w:p w14:paraId="0AC1D383" w14:textId="77777777" w:rsidR="008D31B6" w:rsidRPr="009E214F" w:rsidRDefault="008D31B6" w:rsidP="00E5639E">
      <w:pPr>
        <w:tabs>
          <w:tab w:val="left" w:pos="567"/>
        </w:tabs>
        <w:spacing w:line="260" w:lineRule="exact"/>
        <w:jc w:val="center"/>
        <w:rPr>
          <w:b/>
          <w:sz w:val="22"/>
          <w:szCs w:val="22"/>
        </w:rPr>
      </w:pPr>
    </w:p>
    <w:p w14:paraId="48DBECDB" w14:textId="77777777" w:rsidR="00366DCC" w:rsidRPr="009E214F" w:rsidRDefault="00366DCC" w:rsidP="00E5639E">
      <w:pPr>
        <w:tabs>
          <w:tab w:val="left" w:pos="567"/>
        </w:tabs>
        <w:spacing w:line="260" w:lineRule="exact"/>
        <w:jc w:val="center"/>
        <w:rPr>
          <w:b/>
          <w:sz w:val="22"/>
          <w:szCs w:val="22"/>
        </w:rPr>
      </w:pPr>
      <w:r w:rsidRPr="009E214F">
        <w:rPr>
          <w:b/>
          <w:sz w:val="22"/>
          <w:szCs w:val="22"/>
        </w:rPr>
        <w:t>100</w:t>
      </w:r>
      <w:r w:rsidR="00075EE0" w:rsidRPr="009E214F">
        <w:rPr>
          <w:b/>
          <w:sz w:val="22"/>
          <w:szCs w:val="22"/>
        </w:rPr>
        <w:t> </w:t>
      </w:r>
      <w:r w:rsidRPr="009E214F">
        <w:rPr>
          <w:b/>
          <w:sz w:val="22"/>
          <w:szCs w:val="22"/>
        </w:rPr>
        <w:t>egység/ml</w:t>
      </w:r>
    </w:p>
    <w:p w14:paraId="381A641A" w14:textId="77777777" w:rsidR="00C01794" w:rsidRPr="009E214F" w:rsidRDefault="00C01794" w:rsidP="00A06917">
      <w:pPr>
        <w:jc w:val="center"/>
        <w:rPr>
          <w:sz w:val="22"/>
          <w:szCs w:val="22"/>
        </w:rPr>
      </w:pPr>
      <w:r w:rsidRPr="009E214F">
        <w:rPr>
          <w:sz w:val="22"/>
          <w:szCs w:val="22"/>
        </w:rPr>
        <w:tab/>
      </w:r>
    </w:p>
    <w:p w14:paraId="677F0B6A" w14:textId="623E4B40" w:rsidR="00C01794" w:rsidRPr="009E214F" w:rsidRDefault="00F31D0B" w:rsidP="00D92867">
      <w:pPr>
        <w:jc w:val="center"/>
        <w:rPr>
          <w:sz w:val="22"/>
          <w:szCs w:val="22"/>
        </w:rPr>
      </w:pPr>
      <w:r w:rsidRPr="009E214F">
        <w:rPr>
          <w:noProof/>
          <w:sz w:val="22"/>
          <w:szCs w:val="22"/>
        </w:rPr>
        <w:drawing>
          <wp:anchor distT="0" distB="0" distL="114300" distR="114300" simplePos="0" relativeHeight="251639808" behindDoc="0" locked="0" layoutInCell="1" allowOverlap="1" wp14:anchorId="2FCD4307" wp14:editId="756FEF5A">
            <wp:simplePos x="0" y="0"/>
            <wp:positionH relativeFrom="column">
              <wp:posOffset>542925</wp:posOffset>
            </wp:positionH>
            <wp:positionV relativeFrom="paragraph">
              <wp:posOffset>59055</wp:posOffset>
            </wp:positionV>
            <wp:extent cx="4475480" cy="571500"/>
            <wp:effectExtent l="0" t="0" r="0" b="0"/>
            <wp:wrapTopAndBottom/>
            <wp:docPr id="58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5D6C6" w14:textId="77777777" w:rsidR="00366DCC" w:rsidRPr="009E214F" w:rsidRDefault="00366DCC" w:rsidP="00D92867">
      <w:pPr>
        <w:jc w:val="center"/>
        <w:rPr>
          <w:sz w:val="22"/>
          <w:szCs w:val="22"/>
        </w:rPr>
      </w:pPr>
    </w:p>
    <w:p w14:paraId="7F6D27AB" w14:textId="77777777" w:rsidR="00DC7D6E" w:rsidRPr="009E214F" w:rsidRDefault="00DC7D6E" w:rsidP="00D92867">
      <w:pPr>
        <w:rPr>
          <w:sz w:val="22"/>
          <w:szCs w:val="22"/>
        </w:rPr>
      </w:pPr>
    </w:p>
    <w:p w14:paraId="1997BEBD" w14:textId="77777777" w:rsidR="00DC7D6E" w:rsidRPr="009E214F" w:rsidRDefault="00DC7D6E" w:rsidP="00D92867">
      <w:pPr>
        <w:rPr>
          <w:sz w:val="22"/>
          <w:szCs w:val="22"/>
        </w:rPr>
      </w:pPr>
    </w:p>
    <w:p w14:paraId="6D7D16A0" w14:textId="2F8EFC30" w:rsidR="00C01794" w:rsidRPr="009E214F" w:rsidRDefault="00C01794" w:rsidP="00A06917">
      <w:pPr>
        <w:pStyle w:val="Heading5"/>
        <w:ind w:left="0"/>
        <w:rPr>
          <w:color w:val="FF0000"/>
          <w:szCs w:val="22"/>
          <w:lang w:val="hu-HU"/>
        </w:rPr>
      </w:pPr>
      <w:r w:rsidRPr="009E214F">
        <w:rPr>
          <w:color w:val="FF0000"/>
          <w:szCs w:val="22"/>
          <w:lang w:val="hu-HU"/>
        </w:rPr>
        <w:t xml:space="preserve">KÉRJÜK, HASZNÁLAT ELŐTT OLVASSA EL AZ ALÁBBI </w:t>
      </w:r>
      <w:r w:rsidR="0057795F" w:rsidRPr="009E214F">
        <w:rPr>
          <w:color w:val="FF0000"/>
          <w:szCs w:val="22"/>
          <w:lang w:val="hu-HU"/>
        </w:rPr>
        <w:t>HASZNÁLATI ÚTMUTATÓT</w:t>
      </w:r>
      <w:r w:rsidR="002D1FDF">
        <w:rPr>
          <w:color w:val="FF0000"/>
          <w:szCs w:val="22"/>
          <w:lang w:val="hu-HU"/>
        </w:rPr>
        <w:fldChar w:fldCharType="begin"/>
      </w:r>
      <w:r w:rsidR="002D1FDF">
        <w:rPr>
          <w:color w:val="FF0000"/>
          <w:szCs w:val="22"/>
          <w:lang w:val="hu-HU"/>
        </w:rPr>
        <w:instrText xml:space="preserve"> DOCVARIABLE VAULT_ND_baf01fab-5dc4-4cc7-84c5-3a97d0b395e9 \* MERGEFORMAT </w:instrText>
      </w:r>
      <w:r w:rsidR="002D1FDF">
        <w:rPr>
          <w:color w:val="FF0000"/>
          <w:szCs w:val="22"/>
          <w:lang w:val="hu-HU"/>
        </w:rPr>
        <w:fldChar w:fldCharType="separate"/>
      </w:r>
      <w:r w:rsidR="002D1FDF">
        <w:rPr>
          <w:color w:val="FF0000"/>
          <w:szCs w:val="22"/>
          <w:lang w:val="hu-HU"/>
        </w:rPr>
        <w:t xml:space="preserve"> </w:t>
      </w:r>
      <w:r w:rsidR="002D1FDF">
        <w:rPr>
          <w:color w:val="FF0000"/>
          <w:szCs w:val="22"/>
          <w:lang w:val="hu-HU"/>
        </w:rPr>
        <w:fldChar w:fldCharType="end"/>
      </w:r>
    </w:p>
    <w:p w14:paraId="72D9DA47" w14:textId="77777777" w:rsidR="00C01794" w:rsidRPr="009E214F" w:rsidRDefault="00C01794" w:rsidP="00176FEA">
      <w:pPr>
        <w:pStyle w:val="Heading5"/>
        <w:ind w:left="0"/>
        <w:rPr>
          <w:b w:val="0"/>
          <w:szCs w:val="22"/>
          <w:lang w:val="hu-HU"/>
        </w:rPr>
      </w:pPr>
    </w:p>
    <w:p w14:paraId="2A97D433" w14:textId="77777777" w:rsidR="00C01794" w:rsidRPr="009E214F" w:rsidRDefault="00C01794" w:rsidP="00C01794">
      <w:pPr>
        <w:rPr>
          <w:bCs/>
          <w:sz w:val="22"/>
          <w:szCs w:val="22"/>
        </w:rPr>
      </w:pPr>
    </w:p>
    <w:p w14:paraId="1DB46C7D" w14:textId="34492E3E" w:rsidR="00BF2EA8" w:rsidRPr="009E214F" w:rsidRDefault="007B5C33" w:rsidP="00075EE0">
      <w:pPr>
        <w:pStyle w:val="Heading5"/>
        <w:spacing w:after="80" w:line="260" w:lineRule="exact"/>
        <w:ind w:left="0"/>
        <w:rPr>
          <w:b w:val="0"/>
          <w:color w:val="000000"/>
          <w:szCs w:val="22"/>
          <w:lang w:val="hu-HU"/>
        </w:rPr>
      </w:pPr>
      <w:r w:rsidRPr="009E214F">
        <w:rPr>
          <w:b w:val="0"/>
          <w:color w:val="000000"/>
          <w:szCs w:val="22"/>
          <w:lang w:val="hu-HU"/>
        </w:rPr>
        <w:t xml:space="preserve">Az </w:t>
      </w:r>
      <w:r w:rsidRPr="009E214F">
        <w:rPr>
          <w:b w:val="0"/>
          <w:szCs w:val="22"/>
          <w:lang w:val="hu-HU"/>
        </w:rPr>
        <w:t>inzulinja</w:t>
      </w:r>
      <w:r w:rsidRPr="009E214F">
        <w:rPr>
          <w:b w:val="0"/>
          <w:color w:val="000000"/>
          <w:szCs w:val="22"/>
          <w:lang w:val="hu-HU"/>
        </w:rPr>
        <w:t xml:space="preserve"> használata előtt, illetve mielőtt egy újabb KwikPen-t kezd el használni, olvassa el a használati útmutatót. </w:t>
      </w:r>
      <w:r w:rsidR="000F1CD2" w:rsidRPr="009E214F">
        <w:rPr>
          <w:b w:val="0"/>
          <w:color w:val="000000"/>
          <w:szCs w:val="22"/>
          <w:lang w:val="hu-HU"/>
        </w:rPr>
        <w:t>Ú</w:t>
      </w:r>
      <w:r w:rsidRPr="009E214F">
        <w:rPr>
          <w:b w:val="0"/>
          <w:color w:val="000000"/>
          <w:szCs w:val="22"/>
          <w:lang w:val="hu-HU"/>
        </w:rPr>
        <w:t>j információkat találhat</w:t>
      </w:r>
      <w:r w:rsidR="000F1CD2" w:rsidRPr="009E214F">
        <w:rPr>
          <w:b w:val="0"/>
          <w:color w:val="000000"/>
          <w:szCs w:val="22"/>
          <w:lang w:val="hu-HU"/>
        </w:rPr>
        <w:t xml:space="preserve"> benne</w:t>
      </w:r>
      <w:r w:rsidR="00BF2EA8" w:rsidRPr="009E214F">
        <w:rPr>
          <w:b w:val="0"/>
          <w:color w:val="000000"/>
          <w:szCs w:val="22"/>
          <w:lang w:val="hu-HU"/>
        </w:rPr>
        <w:t>. Ez az információ nem helyettesíti a kezelőorvos által biztosított tájékoztatást az egészségügyi állapotáról, illetve a kezeléséről.</w:t>
      </w:r>
      <w:r w:rsidR="002D1FDF">
        <w:rPr>
          <w:b w:val="0"/>
          <w:color w:val="000000"/>
          <w:szCs w:val="22"/>
          <w:lang w:val="hu-HU"/>
        </w:rPr>
        <w:fldChar w:fldCharType="begin"/>
      </w:r>
      <w:r w:rsidR="002D1FDF">
        <w:rPr>
          <w:b w:val="0"/>
          <w:color w:val="000000"/>
          <w:szCs w:val="22"/>
          <w:lang w:val="hu-HU"/>
        </w:rPr>
        <w:instrText xml:space="preserve"> DOCVARIABLE vault_nd_5797f82b-9678-4438-b6ff-b5bd4d622a87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2DB2C796" w14:textId="77777777" w:rsidR="00BF2EA8" w:rsidRPr="009E214F" w:rsidRDefault="00BF2EA8" w:rsidP="00BF2EA8">
      <w:pPr>
        <w:rPr>
          <w:sz w:val="22"/>
          <w:szCs w:val="22"/>
        </w:rPr>
      </w:pPr>
    </w:p>
    <w:p w14:paraId="3E9F869B" w14:textId="77777777" w:rsidR="00BF2EA8" w:rsidRPr="009E214F" w:rsidRDefault="00BF2EA8" w:rsidP="00075EE0">
      <w:pPr>
        <w:spacing w:line="260" w:lineRule="exact"/>
        <w:rPr>
          <w:bCs/>
          <w:iCs/>
          <w:color w:val="000000"/>
          <w:sz w:val="22"/>
          <w:szCs w:val="22"/>
        </w:rPr>
      </w:pPr>
      <w:r w:rsidRPr="009E214F">
        <w:rPr>
          <w:bCs/>
          <w:iCs/>
          <w:sz w:val="22"/>
          <w:szCs w:val="22"/>
        </w:rPr>
        <w:t>A</w:t>
      </w:r>
      <w:r w:rsidRPr="009E214F">
        <w:rPr>
          <w:sz w:val="22"/>
          <w:szCs w:val="22"/>
        </w:rPr>
        <w:t xml:space="preserve"> KwikPen („injekciós toll”) egy eldobható előretöltött injekciós toll, amely 3 ml (300 egység, 100</w:t>
      </w:r>
      <w:r w:rsidR="001602EA" w:rsidRPr="009E214F">
        <w:rPr>
          <w:sz w:val="22"/>
          <w:szCs w:val="22"/>
        </w:rPr>
        <w:t> </w:t>
      </w:r>
      <w:r w:rsidRPr="009E214F">
        <w:rPr>
          <w:sz w:val="22"/>
          <w:szCs w:val="22"/>
        </w:rPr>
        <w:t xml:space="preserve">egység/ml) inzulint tartalmaz. Egy injekciós tollal többszöri adagot tud beadni magának. Az injekciós toll 1 egységenként állítható. </w:t>
      </w:r>
      <w:r w:rsidRPr="009E214F">
        <w:rPr>
          <w:bCs/>
          <w:iCs/>
          <w:color w:val="000000"/>
          <w:sz w:val="22"/>
          <w:szCs w:val="22"/>
        </w:rPr>
        <w:t>Egy injekciózással 1</w:t>
      </w:r>
      <w:r w:rsidR="00D36ECA" w:rsidRPr="009E214F">
        <w:rPr>
          <w:bCs/>
          <w:iCs/>
          <w:color w:val="000000"/>
          <w:sz w:val="22"/>
          <w:szCs w:val="22"/>
        </w:rPr>
        <w:t> </w:t>
      </w:r>
      <w:r w:rsidR="00D36ECA" w:rsidRPr="009E214F">
        <w:rPr>
          <w:bCs/>
          <w:iCs/>
          <w:color w:val="000000"/>
          <w:sz w:val="22"/>
          <w:szCs w:val="22"/>
        </w:rPr>
        <w:noBreakHyphen/>
        <w:t> </w:t>
      </w:r>
      <w:r w:rsidRPr="009E214F">
        <w:rPr>
          <w:bCs/>
          <w:iCs/>
          <w:color w:val="000000"/>
          <w:sz w:val="22"/>
          <w:szCs w:val="22"/>
        </w:rPr>
        <w:t xml:space="preserve">60 egységet adhat be magának. </w:t>
      </w:r>
      <w:r w:rsidRPr="009E214F">
        <w:rPr>
          <w:b/>
          <w:bCs/>
          <w:iCs/>
          <w:color w:val="000000"/>
          <w:sz w:val="22"/>
          <w:szCs w:val="22"/>
        </w:rPr>
        <w:t>Ha az előírt adagja nagyobb 60</w:t>
      </w:r>
      <w:r w:rsidR="001602EA" w:rsidRPr="009E214F">
        <w:rPr>
          <w:b/>
          <w:bCs/>
          <w:iCs/>
          <w:color w:val="000000"/>
          <w:sz w:val="22"/>
          <w:szCs w:val="22"/>
        </w:rPr>
        <w:t> </w:t>
      </w:r>
      <w:r w:rsidRPr="009E214F">
        <w:rPr>
          <w:b/>
          <w:bCs/>
          <w:iCs/>
          <w:color w:val="000000"/>
          <w:sz w:val="22"/>
          <w:szCs w:val="22"/>
        </w:rPr>
        <w:t xml:space="preserve">egységnél, </w:t>
      </w:r>
      <w:r w:rsidR="00AA6B95" w:rsidRPr="009E214F">
        <w:rPr>
          <w:b/>
          <w:bCs/>
          <w:iCs/>
          <w:color w:val="000000"/>
          <w:sz w:val="22"/>
          <w:szCs w:val="22"/>
        </w:rPr>
        <w:t xml:space="preserve">egynél </w:t>
      </w:r>
      <w:r w:rsidRPr="009E214F">
        <w:rPr>
          <w:b/>
          <w:bCs/>
          <w:iCs/>
          <w:color w:val="000000"/>
          <w:sz w:val="22"/>
          <w:szCs w:val="22"/>
        </w:rPr>
        <w:t>több injekciót kell beadnia.</w:t>
      </w:r>
      <w:r w:rsidRPr="009E214F">
        <w:rPr>
          <w:bCs/>
          <w:iCs/>
          <w:color w:val="000000"/>
          <w:sz w:val="22"/>
          <w:szCs w:val="22"/>
        </w:rPr>
        <w:t xml:space="preserve"> A dugattyú csak kicsit mozdul el minden injekció</w:t>
      </w:r>
      <w:r w:rsidR="000F1CD2" w:rsidRPr="009E214F">
        <w:rPr>
          <w:bCs/>
          <w:iCs/>
          <w:color w:val="000000"/>
          <w:sz w:val="22"/>
          <w:szCs w:val="22"/>
        </w:rPr>
        <w:t>zás</w:t>
      </w:r>
      <w:r w:rsidRPr="009E214F">
        <w:rPr>
          <w:bCs/>
          <w:iCs/>
          <w:color w:val="000000"/>
          <w:sz w:val="22"/>
          <w:szCs w:val="22"/>
        </w:rPr>
        <w:t xml:space="preserve"> alkalmával, és lehetséges, hogy nem veszi észre, hogy elmozdul. A dugattyú csak akkor éri el a patron végét, amikor mind a 300</w:t>
      </w:r>
      <w:r w:rsidRPr="009E214F">
        <w:rPr>
          <w:b/>
          <w:color w:val="000000"/>
          <w:sz w:val="22"/>
          <w:szCs w:val="22"/>
        </w:rPr>
        <w:t> </w:t>
      </w:r>
      <w:r w:rsidRPr="009E214F">
        <w:rPr>
          <w:bCs/>
          <w:iCs/>
          <w:color w:val="000000"/>
          <w:sz w:val="22"/>
          <w:szCs w:val="22"/>
        </w:rPr>
        <w:t>egységet elhasználta az injekciós tollból.</w:t>
      </w:r>
    </w:p>
    <w:p w14:paraId="08FBBC3B" w14:textId="77777777" w:rsidR="00075EE0" w:rsidRPr="009E214F" w:rsidRDefault="00075EE0" w:rsidP="00075EE0">
      <w:pPr>
        <w:spacing w:line="260" w:lineRule="exact"/>
        <w:rPr>
          <w:bCs/>
          <w:iCs/>
          <w:color w:val="000000"/>
          <w:sz w:val="22"/>
          <w:szCs w:val="22"/>
        </w:rPr>
      </w:pPr>
    </w:p>
    <w:p w14:paraId="3C70E7B2" w14:textId="77777777" w:rsidR="00BF2EA8" w:rsidRPr="009E214F" w:rsidRDefault="00BF2EA8" w:rsidP="00075EE0">
      <w:pPr>
        <w:pStyle w:val="Header"/>
        <w:spacing w:after="120" w:line="260" w:lineRule="exact"/>
        <w:rPr>
          <w:rFonts w:ascii="Times New Roman" w:hAnsi="Times New Roman"/>
          <w:b/>
          <w:color w:val="000000"/>
          <w:sz w:val="22"/>
          <w:szCs w:val="22"/>
          <w:lang w:val="hu-HU"/>
        </w:rPr>
      </w:pPr>
      <w:r w:rsidRPr="009E214F">
        <w:rPr>
          <w:rFonts w:ascii="Times New Roman" w:hAnsi="Times New Roman"/>
          <w:b/>
          <w:color w:val="000000"/>
          <w:sz w:val="22"/>
          <w:szCs w:val="22"/>
          <w:lang w:val="hu-HU"/>
        </w:rPr>
        <w:t>Ne használja másokkal közösen az injekciós tollat, akkor sem, ha kicserélték a tűt. Ne használja újra a tűket, illetve ne ossza meg másokkal. Megfertőzhet másokat, illetve elkaphat másoktól valamilyen fertőző betegséget.</w:t>
      </w:r>
    </w:p>
    <w:p w14:paraId="52755D59" w14:textId="77777777" w:rsidR="00BF2EA8" w:rsidRPr="009E214F" w:rsidRDefault="00BF2EA8" w:rsidP="00075EE0">
      <w:pPr>
        <w:pStyle w:val="Header"/>
        <w:spacing w:after="80" w:line="260" w:lineRule="exact"/>
        <w:rPr>
          <w:rFonts w:ascii="Times New Roman" w:hAnsi="Times New Roman"/>
          <w:color w:val="000000"/>
          <w:sz w:val="22"/>
          <w:szCs w:val="22"/>
          <w:lang w:val="hu-HU"/>
        </w:rPr>
      </w:pPr>
      <w:r w:rsidRPr="009E214F">
        <w:rPr>
          <w:rFonts w:ascii="Times New Roman" w:hAnsi="Times New Roman"/>
          <w:color w:val="000000"/>
          <w:sz w:val="22"/>
          <w:szCs w:val="22"/>
          <w:lang w:val="hu-HU"/>
        </w:rPr>
        <w:t>Vakoknak és gyengén</w:t>
      </w:r>
      <w:r w:rsidR="00DD52B6" w:rsidRPr="009E214F">
        <w:rPr>
          <w:rFonts w:ascii="Times New Roman" w:hAnsi="Times New Roman"/>
          <w:color w:val="000000"/>
          <w:sz w:val="22"/>
          <w:szCs w:val="22"/>
          <w:lang w:val="hu-HU"/>
        </w:rPr>
        <w:t xml:space="preserve"> </w:t>
      </w:r>
      <w:r w:rsidRPr="009E214F">
        <w:rPr>
          <w:rFonts w:ascii="Times New Roman" w:hAnsi="Times New Roman"/>
          <w:color w:val="000000"/>
          <w:sz w:val="22"/>
          <w:szCs w:val="22"/>
          <w:lang w:val="hu-HU"/>
        </w:rPr>
        <w:t xml:space="preserve">látó betegeknek nem ajánlott az injekciós toll alkalmazása </w:t>
      </w:r>
      <w:r w:rsidR="003F3337" w:rsidRPr="009E214F">
        <w:rPr>
          <w:rFonts w:ascii="Times New Roman" w:hAnsi="Times New Roman"/>
          <w:color w:val="000000"/>
          <w:sz w:val="22"/>
          <w:szCs w:val="22"/>
          <w:lang w:val="hu-HU"/>
        </w:rPr>
        <w:t>olyan személy segítsége nélkül, akit kiképeztek a toll használatára</w:t>
      </w:r>
      <w:r w:rsidRPr="009E214F">
        <w:rPr>
          <w:rFonts w:ascii="Times New Roman" w:hAnsi="Times New Roman"/>
          <w:color w:val="000000"/>
          <w:sz w:val="22"/>
          <w:szCs w:val="22"/>
          <w:lang w:val="hu-HU"/>
        </w:rPr>
        <w:t>.</w:t>
      </w:r>
    </w:p>
    <w:p w14:paraId="7B8AF652" w14:textId="77777777" w:rsidR="00BF2EA8" w:rsidRPr="009E214F" w:rsidRDefault="00BF2EA8" w:rsidP="00BF2EA8">
      <w:pPr>
        <w:pStyle w:val="Header"/>
        <w:spacing w:before="120"/>
        <w:rPr>
          <w:rFonts w:ascii="Times New Roman" w:hAnsi="Times New Roman"/>
          <w:color w:val="000000"/>
          <w:sz w:val="22"/>
          <w:szCs w:val="22"/>
          <w:lang w:val="hu-HU"/>
        </w:rPr>
      </w:pPr>
    </w:p>
    <w:tbl>
      <w:tblPr>
        <w:tblW w:w="9284" w:type="dxa"/>
        <w:tblLayout w:type="fixed"/>
        <w:tblLook w:val="04A0" w:firstRow="1" w:lastRow="0" w:firstColumn="1" w:lastColumn="0" w:noHBand="0" w:noVBand="1"/>
      </w:tblPr>
      <w:tblGrid>
        <w:gridCol w:w="3059"/>
        <w:gridCol w:w="26"/>
        <w:gridCol w:w="1158"/>
        <w:gridCol w:w="1326"/>
        <w:gridCol w:w="216"/>
        <w:gridCol w:w="1127"/>
        <w:gridCol w:w="955"/>
        <w:gridCol w:w="62"/>
        <w:gridCol w:w="259"/>
        <w:gridCol w:w="104"/>
        <w:gridCol w:w="888"/>
        <w:gridCol w:w="104"/>
      </w:tblGrid>
      <w:tr w:rsidR="00BF2EA8" w:rsidRPr="009E214F" w14:paraId="447E91C1" w14:textId="77777777" w:rsidTr="00176FEA">
        <w:trPr>
          <w:gridAfter w:val="1"/>
          <w:wAfter w:w="104" w:type="dxa"/>
          <w:trHeight w:val="536"/>
        </w:trPr>
        <w:tc>
          <w:tcPr>
            <w:tcW w:w="9180" w:type="dxa"/>
            <w:gridSpan w:val="11"/>
            <w:noWrap/>
          </w:tcPr>
          <w:p w14:paraId="1D18A393" w14:textId="77777777" w:rsidR="00BF2EA8" w:rsidRPr="009E214F" w:rsidRDefault="00BF2EA8" w:rsidP="001E3753">
            <w:pPr>
              <w:jc w:val="center"/>
              <w:rPr>
                <w:b/>
                <w:sz w:val="22"/>
                <w:szCs w:val="22"/>
              </w:rPr>
            </w:pPr>
            <w:r w:rsidRPr="009E214F">
              <w:rPr>
                <w:b/>
                <w:sz w:val="22"/>
                <w:szCs w:val="22"/>
              </w:rPr>
              <w:t>A KwikPen részei</w:t>
            </w:r>
          </w:p>
          <w:p w14:paraId="5547F493" w14:textId="77777777" w:rsidR="00BF2EA8" w:rsidRPr="009E214F" w:rsidRDefault="00BF2EA8" w:rsidP="001E3753">
            <w:pPr>
              <w:jc w:val="center"/>
              <w:rPr>
                <w:b/>
                <w:sz w:val="22"/>
                <w:szCs w:val="22"/>
              </w:rPr>
            </w:pPr>
          </w:p>
        </w:tc>
      </w:tr>
      <w:tr w:rsidR="00D92867" w:rsidRPr="009E214F" w14:paraId="39307CC8" w14:textId="77777777" w:rsidTr="00D92867">
        <w:trPr>
          <w:gridAfter w:val="1"/>
          <w:wAfter w:w="104" w:type="dxa"/>
          <w:trHeight w:val="273"/>
        </w:trPr>
        <w:tc>
          <w:tcPr>
            <w:tcW w:w="3059" w:type="dxa"/>
            <w:noWrap/>
            <w:vAlign w:val="bottom"/>
          </w:tcPr>
          <w:p w14:paraId="46AA7799" w14:textId="77777777" w:rsidR="00BF2EA8" w:rsidRPr="009E214F" w:rsidRDefault="00EC261E" w:rsidP="00EC261E">
            <w:pPr>
              <w:jc w:val="center"/>
              <w:rPr>
                <w:sz w:val="22"/>
                <w:szCs w:val="22"/>
              </w:rPr>
            </w:pPr>
            <w:r w:rsidRPr="009E214F">
              <w:rPr>
                <w:sz w:val="22"/>
                <w:szCs w:val="22"/>
              </w:rPr>
              <w:t>k</w:t>
            </w:r>
            <w:r w:rsidR="00BF2EA8" w:rsidRPr="009E214F">
              <w:rPr>
                <w:sz w:val="22"/>
                <w:szCs w:val="22"/>
              </w:rPr>
              <w:t>upakcsíptető</w:t>
            </w:r>
          </w:p>
        </w:tc>
        <w:tc>
          <w:tcPr>
            <w:tcW w:w="2510" w:type="dxa"/>
            <w:gridSpan w:val="3"/>
            <w:noWrap/>
            <w:vAlign w:val="bottom"/>
          </w:tcPr>
          <w:p w14:paraId="14BB044C" w14:textId="77777777" w:rsidR="00BF2EA8" w:rsidRPr="009E214F" w:rsidRDefault="00BF2EA8" w:rsidP="00EC4E71">
            <w:pPr>
              <w:jc w:val="center"/>
              <w:rPr>
                <w:sz w:val="22"/>
                <w:szCs w:val="22"/>
              </w:rPr>
            </w:pPr>
            <w:r w:rsidRPr="009E214F">
              <w:rPr>
                <w:sz w:val="22"/>
                <w:szCs w:val="22"/>
              </w:rPr>
              <w:t xml:space="preserve">              </w:t>
            </w:r>
            <w:r w:rsidR="00EC261E" w:rsidRPr="009E214F">
              <w:rPr>
                <w:sz w:val="22"/>
                <w:szCs w:val="22"/>
              </w:rPr>
              <w:t xml:space="preserve">   p</w:t>
            </w:r>
            <w:r w:rsidRPr="009E214F">
              <w:rPr>
                <w:sz w:val="22"/>
                <w:szCs w:val="22"/>
              </w:rPr>
              <w:t>atrontartó ház</w:t>
            </w:r>
          </w:p>
        </w:tc>
        <w:tc>
          <w:tcPr>
            <w:tcW w:w="2360" w:type="dxa"/>
            <w:gridSpan w:val="4"/>
            <w:noWrap/>
            <w:vAlign w:val="bottom"/>
          </w:tcPr>
          <w:p w14:paraId="65A097AC" w14:textId="77777777" w:rsidR="00BF2EA8" w:rsidRPr="009E214F" w:rsidRDefault="00EC261E" w:rsidP="001E3753">
            <w:pPr>
              <w:rPr>
                <w:sz w:val="22"/>
                <w:szCs w:val="22"/>
              </w:rPr>
            </w:pPr>
            <w:r w:rsidRPr="009E214F">
              <w:rPr>
                <w:sz w:val="22"/>
                <w:szCs w:val="22"/>
              </w:rPr>
              <w:t xml:space="preserve">        c</w:t>
            </w:r>
            <w:r w:rsidR="00BF2EA8" w:rsidRPr="009E214F">
              <w:rPr>
                <w:sz w:val="22"/>
                <w:szCs w:val="22"/>
              </w:rPr>
              <w:t>ímke</w:t>
            </w:r>
          </w:p>
        </w:tc>
        <w:tc>
          <w:tcPr>
            <w:tcW w:w="1251" w:type="dxa"/>
            <w:gridSpan w:val="3"/>
            <w:noWrap/>
            <w:vAlign w:val="bottom"/>
          </w:tcPr>
          <w:p w14:paraId="5CE786F0" w14:textId="77777777" w:rsidR="00BF2EA8" w:rsidRPr="009E214F" w:rsidRDefault="00EC261E" w:rsidP="00EC261E">
            <w:pPr>
              <w:ind w:left="-170"/>
              <w:rPr>
                <w:sz w:val="22"/>
                <w:szCs w:val="22"/>
              </w:rPr>
            </w:pPr>
            <w:r w:rsidRPr="009E214F">
              <w:rPr>
                <w:sz w:val="22"/>
                <w:szCs w:val="22"/>
              </w:rPr>
              <w:t xml:space="preserve"> a</w:t>
            </w:r>
            <w:r w:rsidR="00BF2EA8" w:rsidRPr="009E214F">
              <w:rPr>
                <w:sz w:val="22"/>
                <w:szCs w:val="22"/>
              </w:rPr>
              <w:t>dagjelző</w:t>
            </w:r>
          </w:p>
        </w:tc>
      </w:tr>
      <w:tr w:rsidR="00D92867" w:rsidRPr="009E214F" w14:paraId="198E9758" w14:textId="77777777" w:rsidTr="00D92867">
        <w:trPr>
          <w:gridAfter w:val="1"/>
          <w:wAfter w:w="104" w:type="dxa"/>
          <w:trHeight w:val="1110"/>
        </w:trPr>
        <w:tc>
          <w:tcPr>
            <w:tcW w:w="8188" w:type="dxa"/>
            <w:gridSpan w:val="9"/>
            <w:vAlign w:val="center"/>
          </w:tcPr>
          <w:p w14:paraId="142FC519" w14:textId="33D53429" w:rsidR="00BF2EA8" w:rsidRPr="009E214F" w:rsidRDefault="00F31D0B" w:rsidP="001E3753">
            <w:pPr>
              <w:jc w:val="center"/>
              <w:rPr>
                <w:sz w:val="22"/>
                <w:szCs w:val="22"/>
              </w:rPr>
            </w:pPr>
            <w:r w:rsidRPr="009E214F">
              <w:rPr>
                <w:noProof/>
                <w:sz w:val="22"/>
                <w:szCs w:val="22"/>
              </w:rPr>
              <w:drawing>
                <wp:anchor distT="0" distB="0" distL="114300" distR="114300" simplePos="0" relativeHeight="251660288" behindDoc="0" locked="0" layoutInCell="1" allowOverlap="1" wp14:anchorId="70912C5F" wp14:editId="3D8F0C3C">
                  <wp:simplePos x="0" y="0"/>
                  <wp:positionH relativeFrom="page">
                    <wp:posOffset>573405</wp:posOffset>
                  </wp:positionH>
                  <wp:positionV relativeFrom="paragraph">
                    <wp:posOffset>20955</wp:posOffset>
                  </wp:positionV>
                  <wp:extent cx="4686300" cy="645795"/>
                  <wp:effectExtent l="0" t="0" r="0" b="0"/>
                  <wp:wrapNone/>
                  <wp:docPr id="666"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90BA7" w14:textId="77777777" w:rsidR="00BF2EA8" w:rsidRPr="009E214F" w:rsidRDefault="00BF2EA8" w:rsidP="001E3753">
            <w:pPr>
              <w:jc w:val="center"/>
              <w:rPr>
                <w:sz w:val="22"/>
                <w:szCs w:val="22"/>
              </w:rPr>
            </w:pPr>
            <w:r w:rsidRPr="009E214F">
              <w:rPr>
                <w:sz w:val="22"/>
                <w:szCs w:val="22"/>
              </w:rPr>
              <w:t>Adagoló gomb</w:t>
            </w:r>
          </w:p>
        </w:tc>
        <w:tc>
          <w:tcPr>
            <w:tcW w:w="992" w:type="dxa"/>
            <w:gridSpan w:val="2"/>
            <w:vAlign w:val="center"/>
          </w:tcPr>
          <w:p w14:paraId="7B30C8A7" w14:textId="77777777" w:rsidR="00BF2EA8" w:rsidRPr="009E214F" w:rsidRDefault="00EC261E" w:rsidP="00EC261E">
            <w:pPr>
              <w:jc w:val="center"/>
              <w:rPr>
                <w:sz w:val="22"/>
                <w:szCs w:val="22"/>
              </w:rPr>
            </w:pPr>
            <w:r w:rsidRPr="009E214F">
              <w:rPr>
                <w:sz w:val="22"/>
                <w:szCs w:val="22"/>
              </w:rPr>
              <w:t>a</w:t>
            </w:r>
            <w:r w:rsidR="00BF2EA8" w:rsidRPr="009E214F">
              <w:rPr>
                <w:sz w:val="22"/>
                <w:szCs w:val="22"/>
              </w:rPr>
              <w:t>dagológomb</w:t>
            </w:r>
          </w:p>
        </w:tc>
      </w:tr>
      <w:tr w:rsidR="00D92867" w:rsidRPr="009E214F" w14:paraId="083E380C" w14:textId="77777777" w:rsidTr="00D92867">
        <w:trPr>
          <w:trHeight w:val="818"/>
        </w:trPr>
        <w:tc>
          <w:tcPr>
            <w:tcW w:w="3085" w:type="dxa"/>
            <w:gridSpan w:val="2"/>
            <w:noWrap/>
          </w:tcPr>
          <w:p w14:paraId="0E50DB5F" w14:textId="77777777" w:rsidR="00BF2EA8" w:rsidRPr="009E214F" w:rsidRDefault="00EC261E" w:rsidP="00EC261E">
            <w:pPr>
              <w:ind w:left="1701" w:right="33"/>
              <w:jc w:val="right"/>
              <w:rPr>
                <w:sz w:val="22"/>
                <w:szCs w:val="22"/>
              </w:rPr>
            </w:pPr>
            <w:r w:rsidRPr="009E214F">
              <w:rPr>
                <w:sz w:val="22"/>
                <w:szCs w:val="22"/>
              </w:rPr>
              <w:t>z</w:t>
            </w:r>
            <w:r w:rsidR="00BF2EA8" w:rsidRPr="009E214F">
              <w:rPr>
                <w:sz w:val="22"/>
                <w:szCs w:val="22"/>
              </w:rPr>
              <w:t xml:space="preserve">árókupak </w:t>
            </w:r>
          </w:p>
        </w:tc>
        <w:tc>
          <w:tcPr>
            <w:tcW w:w="1158" w:type="dxa"/>
          </w:tcPr>
          <w:p w14:paraId="4EFC7B2A" w14:textId="77777777" w:rsidR="00BF2EA8" w:rsidRPr="009E214F" w:rsidRDefault="00EC261E" w:rsidP="001E3753">
            <w:pPr>
              <w:jc w:val="center"/>
              <w:rPr>
                <w:sz w:val="22"/>
                <w:szCs w:val="22"/>
              </w:rPr>
            </w:pPr>
            <w:r w:rsidRPr="009E214F">
              <w:rPr>
                <w:sz w:val="22"/>
                <w:szCs w:val="22"/>
              </w:rPr>
              <w:t>g</w:t>
            </w:r>
            <w:r w:rsidR="00BF2EA8" w:rsidRPr="009E214F">
              <w:rPr>
                <w:sz w:val="22"/>
                <w:szCs w:val="22"/>
              </w:rPr>
              <w:t>umidugó</w:t>
            </w:r>
          </w:p>
        </w:tc>
        <w:tc>
          <w:tcPr>
            <w:tcW w:w="1542" w:type="dxa"/>
            <w:gridSpan w:val="2"/>
            <w:noWrap/>
          </w:tcPr>
          <w:p w14:paraId="470DE82D" w14:textId="77777777" w:rsidR="00BF2EA8" w:rsidRPr="009E214F" w:rsidRDefault="00EC261E" w:rsidP="001E3753">
            <w:pPr>
              <w:jc w:val="center"/>
              <w:rPr>
                <w:sz w:val="22"/>
                <w:szCs w:val="22"/>
              </w:rPr>
            </w:pPr>
            <w:r w:rsidRPr="009E214F">
              <w:rPr>
                <w:sz w:val="22"/>
                <w:szCs w:val="22"/>
              </w:rPr>
              <w:t>d</w:t>
            </w:r>
            <w:r w:rsidR="00BF2EA8" w:rsidRPr="009E214F">
              <w:rPr>
                <w:sz w:val="22"/>
                <w:szCs w:val="22"/>
              </w:rPr>
              <w:t>ugattyú</w:t>
            </w:r>
          </w:p>
        </w:tc>
        <w:tc>
          <w:tcPr>
            <w:tcW w:w="1127" w:type="dxa"/>
            <w:noWrap/>
          </w:tcPr>
          <w:p w14:paraId="7B90F217" w14:textId="77777777" w:rsidR="00BF2EA8" w:rsidRPr="009E214F" w:rsidRDefault="00EC261E" w:rsidP="00970C65">
            <w:pPr>
              <w:jc w:val="center"/>
              <w:rPr>
                <w:sz w:val="22"/>
                <w:szCs w:val="22"/>
              </w:rPr>
            </w:pPr>
            <w:r w:rsidRPr="009E214F">
              <w:rPr>
                <w:sz w:val="22"/>
                <w:szCs w:val="22"/>
              </w:rPr>
              <w:t xml:space="preserve"> </w:t>
            </w:r>
            <w:r w:rsidR="00970C65" w:rsidRPr="009E214F">
              <w:rPr>
                <w:sz w:val="22"/>
                <w:szCs w:val="22"/>
              </w:rPr>
              <w:t>i</w:t>
            </w:r>
            <w:r w:rsidR="00BF2EA8" w:rsidRPr="009E214F">
              <w:rPr>
                <w:sz w:val="22"/>
                <w:szCs w:val="22"/>
              </w:rPr>
              <w:t>njekciós toll</w:t>
            </w:r>
          </w:p>
        </w:tc>
        <w:tc>
          <w:tcPr>
            <w:tcW w:w="955" w:type="dxa"/>
            <w:noWrap/>
          </w:tcPr>
          <w:p w14:paraId="02A46434" w14:textId="77777777" w:rsidR="00BF2EA8" w:rsidRPr="009E214F" w:rsidRDefault="00EC261E" w:rsidP="001E3753">
            <w:pPr>
              <w:jc w:val="center"/>
              <w:rPr>
                <w:sz w:val="22"/>
                <w:szCs w:val="22"/>
              </w:rPr>
            </w:pPr>
            <w:r w:rsidRPr="009E214F">
              <w:rPr>
                <w:sz w:val="22"/>
                <w:szCs w:val="22"/>
              </w:rPr>
              <w:t>a</w:t>
            </w:r>
            <w:r w:rsidR="00BF2EA8" w:rsidRPr="009E214F">
              <w:rPr>
                <w:sz w:val="22"/>
                <w:szCs w:val="22"/>
              </w:rPr>
              <w:t>dag-jelző ablak</w:t>
            </w:r>
          </w:p>
        </w:tc>
        <w:tc>
          <w:tcPr>
            <w:tcW w:w="425" w:type="dxa"/>
            <w:gridSpan w:val="3"/>
          </w:tcPr>
          <w:p w14:paraId="77A4DE80" w14:textId="77777777" w:rsidR="00BF2EA8" w:rsidRPr="009E214F" w:rsidRDefault="00BF2EA8" w:rsidP="001E3753">
            <w:pPr>
              <w:rPr>
                <w:sz w:val="22"/>
                <w:szCs w:val="22"/>
              </w:rPr>
            </w:pPr>
          </w:p>
        </w:tc>
        <w:tc>
          <w:tcPr>
            <w:tcW w:w="992" w:type="dxa"/>
            <w:gridSpan w:val="2"/>
            <w:noWrap/>
          </w:tcPr>
          <w:p w14:paraId="0AF8DCE0" w14:textId="77777777" w:rsidR="00BF2EA8" w:rsidRPr="009E214F" w:rsidRDefault="00BF2EA8" w:rsidP="001E3753">
            <w:pPr>
              <w:ind w:left="-249"/>
              <w:jc w:val="center"/>
              <w:rPr>
                <w:sz w:val="22"/>
                <w:szCs w:val="22"/>
              </w:rPr>
            </w:pPr>
          </w:p>
        </w:tc>
      </w:tr>
    </w:tbl>
    <w:p w14:paraId="55F8E073" w14:textId="77777777" w:rsidR="00BF2EA8" w:rsidRPr="009E214F" w:rsidRDefault="00BF2EA8" w:rsidP="00BF2EA8">
      <w:pPr>
        <w:jc w:val="center"/>
        <w:rPr>
          <w:sz w:val="22"/>
          <w:szCs w:val="22"/>
        </w:rPr>
      </w:pPr>
    </w:p>
    <w:p w14:paraId="47C78F8B" w14:textId="77777777" w:rsidR="00BF2EA8" w:rsidRPr="009E214F" w:rsidRDefault="00BF2EA8" w:rsidP="00BF2EA8">
      <w:pPr>
        <w:jc w:val="center"/>
        <w:rPr>
          <w:sz w:val="22"/>
          <w:szCs w:val="22"/>
        </w:rPr>
      </w:pPr>
      <w:r w:rsidRPr="009E214F">
        <w:rPr>
          <w:sz w:val="22"/>
          <w:szCs w:val="22"/>
        </w:rPr>
        <w:br w:type="page"/>
      </w:r>
    </w:p>
    <w:tbl>
      <w:tblPr>
        <w:tblW w:w="0" w:type="auto"/>
        <w:jc w:val="center"/>
        <w:tblLook w:val="04A0" w:firstRow="1" w:lastRow="0" w:firstColumn="1" w:lastColumn="0" w:noHBand="0" w:noVBand="1"/>
      </w:tblPr>
      <w:tblGrid>
        <w:gridCol w:w="1980"/>
        <w:gridCol w:w="360"/>
        <w:gridCol w:w="1080"/>
        <w:gridCol w:w="180"/>
        <w:gridCol w:w="990"/>
        <w:gridCol w:w="810"/>
      </w:tblGrid>
      <w:tr w:rsidR="00BF2EA8" w:rsidRPr="009E214F" w14:paraId="5F545DD7" w14:textId="77777777" w:rsidTr="001E3753">
        <w:trPr>
          <w:jc w:val="center"/>
        </w:trPr>
        <w:tc>
          <w:tcPr>
            <w:tcW w:w="5400" w:type="dxa"/>
            <w:gridSpan w:val="6"/>
          </w:tcPr>
          <w:p w14:paraId="4DDA9353" w14:textId="77777777" w:rsidR="00BF2EA8" w:rsidRPr="009E214F" w:rsidRDefault="00BF2EA8" w:rsidP="001E3753">
            <w:pPr>
              <w:jc w:val="center"/>
              <w:rPr>
                <w:b/>
                <w:sz w:val="22"/>
                <w:szCs w:val="22"/>
              </w:rPr>
            </w:pPr>
            <w:r w:rsidRPr="009E214F">
              <w:rPr>
                <w:b/>
                <w:sz w:val="22"/>
                <w:szCs w:val="22"/>
              </w:rPr>
              <w:lastRenderedPageBreak/>
              <w:t>A</w:t>
            </w:r>
            <w:r w:rsidR="00EC4E71" w:rsidRPr="009E214F">
              <w:rPr>
                <w:b/>
                <w:sz w:val="22"/>
                <w:szCs w:val="22"/>
              </w:rPr>
              <w:t>z</w:t>
            </w:r>
            <w:r w:rsidRPr="009E214F">
              <w:rPr>
                <w:b/>
                <w:sz w:val="22"/>
                <w:szCs w:val="22"/>
              </w:rPr>
              <w:t xml:space="preserve"> </w:t>
            </w:r>
            <w:r w:rsidR="00EC4E71" w:rsidRPr="009E214F">
              <w:rPr>
                <w:b/>
                <w:sz w:val="22"/>
                <w:szCs w:val="22"/>
              </w:rPr>
              <w:t xml:space="preserve">injekciós </w:t>
            </w:r>
            <w:r w:rsidRPr="009E214F">
              <w:rPr>
                <w:b/>
                <w:sz w:val="22"/>
                <w:szCs w:val="22"/>
              </w:rPr>
              <w:t>toll tű</w:t>
            </w:r>
            <w:r w:rsidR="00EC4E71" w:rsidRPr="009E214F">
              <w:rPr>
                <w:b/>
                <w:sz w:val="22"/>
                <w:szCs w:val="22"/>
              </w:rPr>
              <w:t>jé</w:t>
            </w:r>
            <w:r w:rsidRPr="009E214F">
              <w:rPr>
                <w:b/>
                <w:sz w:val="22"/>
                <w:szCs w:val="22"/>
              </w:rPr>
              <w:t>nek részei</w:t>
            </w:r>
          </w:p>
          <w:p w14:paraId="5552AA19" w14:textId="77777777" w:rsidR="00BF2EA8" w:rsidRPr="009E214F" w:rsidRDefault="00BF2EA8" w:rsidP="001E3753">
            <w:pPr>
              <w:jc w:val="center"/>
              <w:rPr>
                <w:color w:val="00B050"/>
                <w:sz w:val="22"/>
                <w:szCs w:val="22"/>
              </w:rPr>
            </w:pPr>
            <w:r w:rsidRPr="009E214F">
              <w:rPr>
                <w:sz w:val="22"/>
                <w:szCs w:val="22"/>
              </w:rPr>
              <w:t>(A csomagolás tűket nem tartalmaz)</w:t>
            </w:r>
          </w:p>
        </w:tc>
      </w:tr>
      <w:tr w:rsidR="00BF2EA8" w:rsidRPr="009E214F" w14:paraId="5135A2D7" w14:textId="77777777" w:rsidTr="001E3753">
        <w:trPr>
          <w:trHeight w:val="224"/>
          <w:jc w:val="center"/>
        </w:trPr>
        <w:tc>
          <w:tcPr>
            <w:tcW w:w="2340" w:type="dxa"/>
            <w:gridSpan w:val="2"/>
            <w:vAlign w:val="bottom"/>
          </w:tcPr>
          <w:p w14:paraId="42A0FC5D" w14:textId="77777777" w:rsidR="00BF2EA8" w:rsidRPr="009E214F" w:rsidRDefault="00BF2EA8" w:rsidP="001E3753">
            <w:pPr>
              <w:jc w:val="center"/>
              <w:rPr>
                <w:sz w:val="22"/>
                <w:szCs w:val="22"/>
              </w:rPr>
            </w:pPr>
          </w:p>
        </w:tc>
        <w:tc>
          <w:tcPr>
            <w:tcW w:w="1080" w:type="dxa"/>
            <w:vAlign w:val="bottom"/>
          </w:tcPr>
          <w:p w14:paraId="34FE4DE8" w14:textId="77777777" w:rsidR="00BF2EA8" w:rsidRPr="009E214F" w:rsidRDefault="00BF2EA8" w:rsidP="001E3753">
            <w:pPr>
              <w:jc w:val="center"/>
              <w:rPr>
                <w:sz w:val="22"/>
                <w:szCs w:val="22"/>
              </w:rPr>
            </w:pPr>
          </w:p>
        </w:tc>
        <w:tc>
          <w:tcPr>
            <w:tcW w:w="1170" w:type="dxa"/>
            <w:gridSpan w:val="2"/>
            <w:vAlign w:val="bottom"/>
          </w:tcPr>
          <w:p w14:paraId="1AFF9A1F" w14:textId="77777777" w:rsidR="00BF2EA8" w:rsidRPr="009E214F" w:rsidRDefault="00566229" w:rsidP="00382B33">
            <w:pPr>
              <w:jc w:val="center"/>
              <w:rPr>
                <w:sz w:val="22"/>
                <w:szCs w:val="22"/>
              </w:rPr>
            </w:pPr>
            <w:r w:rsidRPr="009E214F">
              <w:rPr>
                <w:sz w:val="22"/>
                <w:szCs w:val="22"/>
              </w:rPr>
              <w:t>p</w:t>
            </w:r>
            <w:r w:rsidR="00BF2EA8" w:rsidRPr="009E214F">
              <w:rPr>
                <w:sz w:val="22"/>
                <w:szCs w:val="22"/>
              </w:rPr>
              <w:t>apírfül</w:t>
            </w:r>
          </w:p>
        </w:tc>
        <w:tc>
          <w:tcPr>
            <w:tcW w:w="810" w:type="dxa"/>
            <w:vAlign w:val="bottom"/>
          </w:tcPr>
          <w:p w14:paraId="5AC84CC2" w14:textId="77777777" w:rsidR="00BF2EA8" w:rsidRPr="009E214F" w:rsidRDefault="00BF2EA8" w:rsidP="001E3753">
            <w:pPr>
              <w:jc w:val="center"/>
              <w:rPr>
                <w:sz w:val="22"/>
                <w:szCs w:val="22"/>
              </w:rPr>
            </w:pPr>
          </w:p>
        </w:tc>
      </w:tr>
      <w:tr w:rsidR="00BF2EA8" w:rsidRPr="009E214F" w14:paraId="2998BEC8" w14:textId="77777777" w:rsidTr="001E3753">
        <w:trPr>
          <w:trHeight w:val="1374"/>
          <w:jc w:val="center"/>
        </w:trPr>
        <w:tc>
          <w:tcPr>
            <w:tcW w:w="5400" w:type="dxa"/>
            <w:gridSpan w:val="6"/>
          </w:tcPr>
          <w:p w14:paraId="11B4EF52" w14:textId="5032DEAB" w:rsidR="00BF2EA8" w:rsidRPr="009E214F" w:rsidRDefault="00F31D0B" w:rsidP="001E3753">
            <w:pPr>
              <w:jc w:val="center"/>
              <w:rPr>
                <w:sz w:val="22"/>
                <w:szCs w:val="22"/>
              </w:rPr>
            </w:pPr>
            <w:r w:rsidRPr="009E214F">
              <w:rPr>
                <w:noProof/>
                <w:sz w:val="22"/>
                <w:szCs w:val="22"/>
              </w:rPr>
              <w:drawing>
                <wp:anchor distT="0" distB="0" distL="114300" distR="114300" simplePos="0" relativeHeight="251659264" behindDoc="0" locked="0" layoutInCell="1" allowOverlap="1" wp14:anchorId="0C6027A2" wp14:editId="09565621">
                  <wp:simplePos x="0" y="0"/>
                  <wp:positionH relativeFrom="column">
                    <wp:posOffset>211455</wp:posOffset>
                  </wp:positionH>
                  <wp:positionV relativeFrom="paragraph">
                    <wp:posOffset>11430</wp:posOffset>
                  </wp:positionV>
                  <wp:extent cx="2646680" cy="843915"/>
                  <wp:effectExtent l="0" t="0" r="0" b="0"/>
                  <wp:wrapNone/>
                  <wp:docPr id="66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DCEC4" w14:textId="77777777" w:rsidR="00BF2EA8" w:rsidRPr="009E214F" w:rsidRDefault="00BF2EA8" w:rsidP="001E3753">
            <w:pPr>
              <w:jc w:val="center"/>
              <w:rPr>
                <w:sz w:val="22"/>
                <w:szCs w:val="22"/>
              </w:rPr>
            </w:pPr>
          </w:p>
          <w:p w14:paraId="750214F5" w14:textId="77777777" w:rsidR="00BF2EA8" w:rsidRPr="009E214F" w:rsidRDefault="00BF2EA8" w:rsidP="001E3753">
            <w:pPr>
              <w:jc w:val="center"/>
              <w:rPr>
                <w:sz w:val="22"/>
                <w:szCs w:val="22"/>
              </w:rPr>
            </w:pPr>
          </w:p>
          <w:p w14:paraId="6BEB0073" w14:textId="77777777" w:rsidR="00BF2EA8" w:rsidRPr="009E214F" w:rsidRDefault="00BF2EA8" w:rsidP="001E3753">
            <w:pPr>
              <w:jc w:val="center"/>
              <w:rPr>
                <w:sz w:val="22"/>
                <w:szCs w:val="22"/>
              </w:rPr>
            </w:pPr>
          </w:p>
          <w:p w14:paraId="317D28F3" w14:textId="77777777" w:rsidR="00BF2EA8" w:rsidRPr="009E214F" w:rsidRDefault="00BF2EA8" w:rsidP="001E3753">
            <w:pPr>
              <w:jc w:val="center"/>
              <w:rPr>
                <w:sz w:val="22"/>
                <w:szCs w:val="22"/>
              </w:rPr>
            </w:pPr>
          </w:p>
        </w:tc>
      </w:tr>
      <w:tr w:rsidR="00BF2EA8" w:rsidRPr="009E214F" w14:paraId="19007AE6" w14:textId="77777777" w:rsidTr="001E3753">
        <w:trPr>
          <w:jc w:val="center"/>
        </w:trPr>
        <w:tc>
          <w:tcPr>
            <w:tcW w:w="1980" w:type="dxa"/>
          </w:tcPr>
          <w:p w14:paraId="63DBC397" w14:textId="77777777" w:rsidR="00BF2EA8" w:rsidRPr="009E214F" w:rsidRDefault="00566229" w:rsidP="00382B33">
            <w:pPr>
              <w:jc w:val="center"/>
              <w:rPr>
                <w:sz w:val="22"/>
                <w:szCs w:val="22"/>
              </w:rPr>
            </w:pPr>
            <w:r w:rsidRPr="009E214F">
              <w:rPr>
                <w:sz w:val="22"/>
                <w:szCs w:val="22"/>
              </w:rPr>
              <w:t>k</w:t>
            </w:r>
            <w:r w:rsidR="00BF2EA8" w:rsidRPr="009E214F">
              <w:rPr>
                <w:sz w:val="22"/>
                <w:szCs w:val="22"/>
              </w:rPr>
              <w:t>ülső tűvédő sapka</w:t>
            </w:r>
          </w:p>
        </w:tc>
        <w:tc>
          <w:tcPr>
            <w:tcW w:w="1620" w:type="dxa"/>
            <w:gridSpan w:val="3"/>
          </w:tcPr>
          <w:p w14:paraId="00EB55E5" w14:textId="77777777" w:rsidR="00BF2EA8" w:rsidRPr="009E214F" w:rsidRDefault="00566229" w:rsidP="001E3753">
            <w:pPr>
              <w:jc w:val="center"/>
              <w:rPr>
                <w:sz w:val="22"/>
                <w:szCs w:val="22"/>
              </w:rPr>
            </w:pPr>
            <w:r w:rsidRPr="009E214F">
              <w:rPr>
                <w:sz w:val="22"/>
                <w:szCs w:val="22"/>
              </w:rPr>
              <w:t>b</w:t>
            </w:r>
            <w:r w:rsidR="00BF2EA8" w:rsidRPr="009E214F">
              <w:rPr>
                <w:sz w:val="22"/>
                <w:szCs w:val="22"/>
              </w:rPr>
              <w:t>első tűvédő sapka</w:t>
            </w:r>
          </w:p>
        </w:tc>
        <w:tc>
          <w:tcPr>
            <w:tcW w:w="990" w:type="dxa"/>
          </w:tcPr>
          <w:p w14:paraId="5F4AE418" w14:textId="77777777" w:rsidR="00BF2EA8" w:rsidRPr="009E214F" w:rsidRDefault="00566229" w:rsidP="001E3753">
            <w:pPr>
              <w:jc w:val="center"/>
              <w:rPr>
                <w:sz w:val="22"/>
                <w:szCs w:val="22"/>
              </w:rPr>
            </w:pPr>
            <w:r w:rsidRPr="009E214F">
              <w:rPr>
                <w:sz w:val="22"/>
                <w:szCs w:val="22"/>
              </w:rPr>
              <w:t>t</w:t>
            </w:r>
            <w:r w:rsidR="00BF2EA8" w:rsidRPr="009E214F">
              <w:rPr>
                <w:sz w:val="22"/>
                <w:szCs w:val="22"/>
              </w:rPr>
              <w:t>ű</w:t>
            </w:r>
          </w:p>
        </w:tc>
        <w:tc>
          <w:tcPr>
            <w:tcW w:w="810" w:type="dxa"/>
          </w:tcPr>
          <w:p w14:paraId="571D4582" w14:textId="77777777" w:rsidR="00BF2EA8" w:rsidRPr="009E214F" w:rsidRDefault="00BF2EA8" w:rsidP="001E3753">
            <w:pPr>
              <w:jc w:val="center"/>
              <w:rPr>
                <w:sz w:val="22"/>
                <w:szCs w:val="22"/>
              </w:rPr>
            </w:pPr>
          </w:p>
        </w:tc>
      </w:tr>
    </w:tbl>
    <w:p w14:paraId="427787E5" w14:textId="77777777" w:rsidR="00BF2EA8" w:rsidRPr="009E214F" w:rsidRDefault="00BF2EA8" w:rsidP="00176FEA">
      <w:pPr>
        <w:spacing w:line="260" w:lineRule="exact"/>
        <w:jc w:val="center"/>
        <w:rPr>
          <w:sz w:val="22"/>
          <w:szCs w:val="22"/>
        </w:rPr>
      </w:pPr>
    </w:p>
    <w:p w14:paraId="7EA53AD3" w14:textId="77777777" w:rsidR="00BC5D4B" w:rsidRPr="009E214F" w:rsidRDefault="00BC5D4B" w:rsidP="00176FEA">
      <w:pPr>
        <w:spacing w:line="260" w:lineRule="exact"/>
        <w:jc w:val="center"/>
        <w:rPr>
          <w:sz w:val="22"/>
          <w:szCs w:val="22"/>
        </w:rPr>
      </w:pPr>
    </w:p>
    <w:p w14:paraId="23CE9A4E" w14:textId="77777777" w:rsidR="00BC5D4B" w:rsidRPr="009E214F" w:rsidRDefault="00BC5D4B" w:rsidP="00176FEA">
      <w:pPr>
        <w:spacing w:line="260" w:lineRule="exact"/>
        <w:jc w:val="center"/>
        <w:rPr>
          <w:sz w:val="22"/>
          <w:szCs w:val="22"/>
        </w:rPr>
      </w:pPr>
    </w:p>
    <w:p w14:paraId="48025A4F" w14:textId="77777777" w:rsidR="00BC5D4B" w:rsidRPr="009E214F" w:rsidRDefault="00BC5D4B" w:rsidP="00176FEA">
      <w:pPr>
        <w:spacing w:line="260" w:lineRule="exact"/>
        <w:jc w:val="center"/>
        <w:rPr>
          <w:sz w:val="22"/>
          <w:szCs w:val="22"/>
        </w:rPr>
      </w:pPr>
    </w:p>
    <w:p w14:paraId="1D4F567A" w14:textId="77777777" w:rsidR="00BC5D4B" w:rsidRPr="009E214F" w:rsidRDefault="00BC5D4B" w:rsidP="00176FEA">
      <w:pPr>
        <w:spacing w:line="260" w:lineRule="exact"/>
        <w:jc w:val="center"/>
        <w:rPr>
          <w:sz w:val="22"/>
          <w:szCs w:val="22"/>
        </w:rPr>
      </w:pPr>
    </w:p>
    <w:p w14:paraId="07B54EA1" w14:textId="77777777" w:rsidR="00BC5D4B" w:rsidRPr="009E214F" w:rsidRDefault="00BC5D4B" w:rsidP="00176FEA">
      <w:pPr>
        <w:spacing w:line="260" w:lineRule="exact"/>
        <w:jc w:val="center"/>
        <w:rPr>
          <w:sz w:val="22"/>
          <w:szCs w:val="22"/>
        </w:rPr>
      </w:pPr>
    </w:p>
    <w:p w14:paraId="519634D4" w14:textId="77777777" w:rsidR="002A3BEB" w:rsidRPr="009E214F" w:rsidRDefault="002A3BEB" w:rsidP="0057795F">
      <w:pPr>
        <w:keepNext/>
        <w:spacing w:line="260" w:lineRule="exact"/>
        <w:rPr>
          <w:color w:val="000000"/>
          <w:sz w:val="22"/>
          <w:szCs w:val="22"/>
        </w:rPr>
      </w:pPr>
      <w:r w:rsidRPr="009E214F">
        <w:rPr>
          <w:b/>
          <w:sz w:val="22"/>
          <w:szCs w:val="22"/>
        </w:rPr>
        <w:t>Hogyan lehet felismerni a KwikPen típusát:</w:t>
      </w:r>
    </w:p>
    <w:p w14:paraId="0A7587A7" w14:textId="77777777" w:rsidR="002A3BEB" w:rsidRPr="009E214F" w:rsidRDefault="002A3BEB" w:rsidP="0057795F">
      <w:pPr>
        <w:keepNext/>
        <w:spacing w:line="260" w:lineRule="exact"/>
        <w:rPr>
          <w:rFonts w:eastAsia="Arial"/>
          <w:sz w:val="22"/>
          <w:szCs w:val="22"/>
        </w:rPr>
      </w:pPr>
    </w:p>
    <w:tbl>
      <w:tblPr>
        <w:tblW w:w="7653" w:type="dxa"/>
        <w:tblInd w:w="8" w:type="dxa"/>
        <w:tblLayout w:type="fixed"/>
        <w:tblCellMar>
          <w:left w:w="0" w:type="dxa"/>
          <w:right w:w="0" w:type="dxa"/>
        </w:tblCellMar>
        <w:tblLook w:val="01E0" w:firstRow="1" w:lastRow="1" w:firstColumn="1" w:lastColumn="1" w:noHBand="0" w:noVBand="0"/>
      </w:tblPr>
      <w:tblGrid>
        <w:gridCol w:w="1529"/>
        <w:gridCol w:w="2299"/>
        <w:gridCol w:w="2126"/>
        <w:gridCol w:w="1699"/>
      </w:tblGrid>
      <w:tr w:rsidR="00D36ECA" w:rsidRPr="009E214F" w14:paraId="3D667944" w14:textId="77777777" w:rsidTr="00D36ECA">
        <w:trPr>
          <w:trHeight w:hRule="exact" w:val="573"/>
        </w:trPr>
        <w:tc>
          <w:tcPr>
            <w:tcW w:w="1529" w:type="dxa"/>
            <w:tcBorders>
              <w:top w:val="single" w:sz="6" w:space="0" w:color="000000"/>
              <w:left w:val="single" w:sz="6" w:space="0" w:color="000000"/>
              <w:bottom w:val="single" w:sz="8" w:space="0" w:color="000000"/>
              <w:right w:val="single" w:sz="8" w:space="0" w:color="000000"/>
            </w:tcBorders>
          </w:tcPr>
          <w:p w14:paraId="59E1D4F4" w14:textId="77777777" w:rsidR="00D36ECA" w:rsidRPr="009E214F" w:rsidRDefault="00D36ECA" w:rsidP="00D36ECA">
            <w:pPr>
              <w:pStyle w:val="TableParagraph"/>
              <w:keepNext/>
              <w:rPr>
                <w:rFonts w:ascii="Times New Roman" w:hAnsi="Times New Roman"/>
                <w:spacing w:val="-1"/>
                <w:lang w:val="hu-HU"/>
              </w:rPr>
            </w:pPr>
          </w:p>
        </w:tc>
        <w:tc>
          <w:tcPr>
            <w:tcW w:w="2299" w:type="dxa"/>
            <w:tcBorders>
              <w:top w:val="single" w:sz="6" w:space="0" w:color="000000"/>
              <w:left w:val="single" w:sz="8" w:space="0" w:color="000000"/>
              <w:bottom w:val="single" w:sz="8" w:space="0" w:color="000000"/>
              <w:right w:val="single" w:sz="8" w:space="0" w:color="000000"/>
            </w:tcBorders>
          </w:tcPr>
          <w:p w14:paraId="47B372D3" w14:textId="77777777" w:rsidR="00D36ECA" w:rsidRPr="009E214F" w:rsidRDefault="00D36ECA" w:rsidP="00D36ECA">
            <w:pPr>
              <w:pStyle w:val="TableParagraph"/>
              <w:keepNext/>
              <w:jc w:val="center"/>
              <w:rPr>
                <w:rFonts w:ascii="Times New Roman" w:hAnsi="Times New Roman"/>
                <w:lang w:val="hu-HU"/>
              </w:rPr>
            </w:pPr>
            <w:r w:rsidRPr="009E214F">
              <w:rPr>
                <w:rFonts w:ascii="Times New Roman" w:hAnsi="Times New Roman"/>
                <w:b/>
                <w:spacing w:val="-2"/>
                <w:lang w:val="hu-HU"/>
              </w:rPr>
              <w:t>Humalog</w:t>
            </w:r>
          </w:p>
        </w:tc>
        <w:tc>
          <w:tcPr>
            <w:tcW w:w="2126" w:type="dxa"/>
            <w:tcBorders>
              <w:top w:val="single" w:sz="6" w:space="0" w:color="000000"/>
              <w:left w:val="single" w:sz="8" w:space="0" w:color="000000"/>
              <w:bottom w:val="single" w:sz="8" w:space="0" w:color="000000"/>
              <w:right w:val="single" w:sz="8" w:space="0" w:color="000000"/>
            </w:tcBorders>
          </w:tcPr>
          <w:p w14:paraId="4A48EEDB" w14:textId="77777777" w:rsidR="00D36ECA" w:rsidRPr="009E214F" w:rsidRDefault="00D36ECA" w:rsidP="00D36ECA">
            <w:pPr>
              <w:pStyle w:val="TableParagraph"/>
              <w:keepNext/>
              <w:jc w:val="center"/>
              <w:rPr>
                <w:rFonts w:ascii="Times New Roman" w:hAnsi="Times New Roman"/>
                <w:b/>
                <w:spacing w:val="-2"/>
                <w:lang w:val="hu-HU"/>
              </w:rPr>
            </w:pPr>
            <w:r w:rsidRPr="009E214F">
              <w:rPr>
                <w:rFonts w:ascii="Times New Roman" w:hAnsi="Times New Roman"/>
                <w:b/>
                <w:spacing w:val="-2"/>
                <w:lang w:val="hu-HU"/>
              </w:rPr>
              <w:t>Humalog</w:t>
            </w:r>
          </w:p>
          <w:p w14:paraId="6B00181B" w14:textId="77777777" w:rsidR="00D36ECA" w:rsidRPr="009E214F" w:rsidRDefault="00D36ECA" w:rsidP="00D36ECA">
            <w:pPr>
              <w:pStyle w:val="TableParagraph"/>
              <w:keepNext/>
              <w:jc w:val="center"/>
              <w:rPr>
                <w:rFonts w:ascii="Times New Roman" w:hAnsi="Times New Roman"/>
                <w:lang w:val="hu-HU"/>
              </w:rPr>
            </w:pPr>
            <w:r w:rsidRPr="009E214F">
              <w:rPr>
                <w:rFonts w:ascii="Times New Roman" w:hAnsi="Times New Roman"/>
                <w:b/>
                <w:spacing w:val="-2"/>
                <w:lang w:val="hu-HU"/>
              </w:rPr>
              <w:t>Mix25</w:t>
            </w:r>
          </w:p>
        </w:tc>
        <w:tc>
          <w:tcPr>
            <w:tcW w:w="1699" w:type="dxa"/>
            <w:tcBorders>
              <w:top w:val="single" w:sz="6" w:space="0" w:color="000000"/>
              <w:left w:val="single" w:sz="8" w:space="0" w:color="000000"/>
              <w:bottom w:val="single" w:sz="8" w:space="0" w:color="000000"/>
              <w:right w:val="single" w:sz="8" w:space="0" w:color="000000"/>
            </w:tcBorders>
          </w:tcPr>
          <w:p w14:paraId="7DA9A7C2" w14:textId="77777777" w:rsidR="00D36ECA" w:rsidRPr="009E214F" w:rsidRDefault="00D36ECA" w:rsidP="00D36ECA">
            <w:pPr>
              <w:pStyle w:val="TableParagraph"/>
              <w:keepNext/>
              <w:jc w:val="center"/>
              <w:rPr>
                <w:rFonts w:ascii="Times New Roman" w:hAnsi="Times New Roman"/>
                <w:b/>
                <w:spacing w:val="-2"/>
                <w:lang w:val="hu-HU"/>
              </w:rPr>
            </w:pPr>
            <w:r w:rsidRPr="009E214F">
              <w:rPr>
                <w:rFonts w:ascii="Times New Roman" w:hAnsi="Times New Roman"/>
                <w:b/>
                <w:spacing w:val="-2"/>
                <w:lang w:val="hu-HU"/>
              </w:rPr>
              <w:t>Humalog</w:t>
            </w:r>
          </w:p>
          <w:p w14:paraId="7095C9AA" w14:textId="77777777" w:rsidR="00D36ECA" w:rsidRPr="009E214F" w:rsidRDefault="00D36ECA" w:rsidP="00D36ECA">
            <w:pPr>
              <w:pStyle w:val="TableParagraph"/>
              <w:keepNext/>
              <w:jc w:val="center"/>
              <w:rPr>
                <w:rFonts w:ascii="Times New Roman" w:hAnsi="Times New Roman"/>
                <w:lang w:val="hu-HU"/>
              </w:rPr>
            </w:pPr>
            <w:r w:rsidRPr="009E214F">
              <w:rPr>
                <w:rFonts w:ascii="Times New Roman" w:hAnsi="Times New Roman"/>
                <w:b/>
                <w:spacing w:val="-2"/>
                <w:lang w:val="hu-HU"/>
              </w:rPr>
              <w:t>Mix50</w:t>
            </w:r>
          </w:p>
        </w:tc>
      </w:tr>
      <w:tr w:rsidR="00D36ECA" w:rsidRPr="009E214F" w14:paraId="566AA7C2" w14:textId="77777777" w:rsidTr="00D36ECA">
        <w:trPr>
          <w:trHeight w:hRule="exact" w:val="573"/>
        </w:trPr>
        <w:tc>
          <w:tcPr>
            <w:tcW w:w="1529" w:type="dxa"/>
            <w:tcBorders>
              <w:top w:val="single" w:sz="8" w:space="0" w:color="000000"/>
              <w:left w:val="single" w:sz="5" w:space="0" w:color="000000"/>
              <w:bottom w:val="single" w:sz="7" w:space="0" w:color="000000"/>
              <w:right w:val="single" w:sz="7" w:space="0" w:color="000000"/>
            </w:tcBorders>
          </w:tcPr>
          <w:p w14:paraId="1F46FEF2" w14:textId="77777777" w:rsidR="00D36ECA" w:rsidRPr="009E214F" w:rsidRDefault="00D36ECA" w:rsidP="00D36ECA">
            <w:pPr>
              <w:pStyle w:val="TableParagraph"/>
              <w:keepNext/>
              <w:rPr>
                <w:rFonts w:ascii="Times New Roman" w:hAnsi="Times New Roman"/>
                <w:spacing w:val="-1"/>
                <w:lang w:val="hu-HU"/>
              </w:rPr>
            </w:pPr>
          </w:p>
        </w:tc>
        <w:tc>
          <w:tcPr>
            <w:tcW w:w="2299" w:type="dxa"/>
            <w:tcBorders>
              <w:top w:val="single" w:sz="8" w:space="0" w:color="000000"/>
              <w:left w:val="single" w:sz="7" w:space="0" w:color="000000"/>
              <w:bottom w:val="single" w:sz="7" w:space="0" w:color="000000"/>
              <w:right w:val="single" w:sz="7" w:space="0" w:color="000000"/>
            </w:tcBorders>
          </w:tcPr>
          <w:p w14:paraId="01AF4A35" w14:textId="77777777" w:rsidR="00D36ECA" w:rsidRPr="009E214F" w:rsidRDefault="00484691" w:rsidP="00D36ECA">
            <w:pPr>
              <w:pStyle w:val="TableParagraph"/>
              <w:keepNext/>
              <w:jc w:val="center"/>
              <w:rPr>
                <w:rFonts w:ascii="Times New Roman" w:hAnsi="Times New Roman"/>
                <w:lang w:val="hu-HU"/>
              </w:rPr>
            </w:pPr>
            <w:r w:rsidRPr="009E214F">
              <w:rPr>
                <w:rFonts w:ascii="Times New Roman" w:hAnsi="Times New Roman"/>
                <w:lang w:val="hu-HU"/>
              </w:rPr>
              <w:t>o</w:t>
            </w:r>
            <w:r w:rsidR="00D36ECA" w:rsidRPr="009E214F">
              <w:rPr>
                <w:rFonts w:ascii="Times New Roman" w:hAnsi="Times New Roman"/>
                <w:lang w:val="hu-HU"/>
              </w:rPr>
              <w:t>ldat</w:t>
            </w:r>
          </w:p>
        </w:tc>
        <w:tc>
          <w:tcPr>
            <w:tcW w:w="2126" w:type="dxa"/>
            <w:tcBorders>
              <w:top w:val="single" w:sz="8" w:space="0" w:color="000000"/>
              <w:left w:val="single" w:sz="7" w:space="0" w:color="000000"/>
              <w:bottom w:val="single" w:sz="7" w:space="0" w:color="000000"/>
              <w:right w:val="single" w:sz="7" w:space="0" w:color="000000"/>
            </w:tcBorders>
          </w:tcPr>
          <w:p w14:paraId="3CBE80E3" w14:textId="77777777" w:rsidR="00D36ECA" w:rsidRPr="009E214F" w:rsidRDefault="00484691" w:rsidP="00D36ECA">
            <w:pPr>
              <w:pStyle w:val="TableParagraph"/>
              <w:keepNext/>
              <w:jc w:val="center"/>
              <w:rPr>
                <w:rFonts w:ascii="Times New Roman" w:hAnsi="Times New Roman"/>
                <w:lang w:val="hu-HU"/>
              </w:rPr>
            </w:pPr>
            <w:r w:rsidRPr="009E214F">
              <w:rPr>
                <w:rFonts w:ascii="Times New Roman" w:hAnsi="Times New Roman"/>
                <w:lang w:val="hu-HU"/>
              </w:rPr>
              <w:t>s</w:t>
            </w:r>
            <w:r w:rsidR="00D36ECA" w:rsidRPr="009E214F">
              <w:rPr>
                <w:rFonts w:ascii="Times New Roman" w:hAnsi="Times New Roman"/>
                <w:lang w:val="hu-HU"/>
              </w:rPr>
              <w:t>zuszpenzió</w:t>
            </w:r>
          </w:p>
          <w:p w14:paraId="73634FB1" w14:textId="77777777" w:rsidR="00D36ECA" w:rsidRPr="009E214F" w:rsidRDefault="00D36ECA" w:rsidP="00D36ECA">
            <w:pPr>
              <w:pStyle w:val="TableParagraph"/>
              <w:keepNext/>
              <w:jc w:val="center"/>
              <w:rPr>
                <w:rFonts w:ascii="Times New Roman" w:hAnsi="Times New Roman"/>
                <w:lang w:val="hu-HU"/>
              </w:rPr>
            </w:pPr>
            <w:r w:rsidRPr="009E214F">
              <w:rPr>
                <w:rFonts w:ascii="Times New Roman" w:hAnsi="Times New Roman"/>
                <w:lang w:val="hu-HU"/>
              </w:rPr>
              <w:t>(</w:t>
            </w:r>
            <w:r w:rsidRPr="009E214F">
              <w:rPr>
                <w:rFonts w:ascii="Times New Roman" w:eastAsia="Arial" w:hAnsi="Times New Roman"/>
                <w:lang w:val="hu-HU"/>
              </w:rPr>
              <w:t>opálos inzulin</w:t>
            </w:r>
            <w:r w:rsidRPr="009E214F">
              <w:rPr>
                <w:rFonts w:ascii="Times New Roman" w:hAnsi="Times New Roman"/>
                <w:lang w:val="hu-HU"/>
              </w:rPr>
              <w:t>)</w:t>
            </w:r>
          </w:p>
        </w:tc>
        <w:tc>
          <w:tcPr>
            <w:tcW w:w="1699" w:type="dxa"/>
            <w:tcBorders>
              <w:top w:val="single" w:sz="8" w:space="0" w:color="000000"/>
              <w:left w:val="single" w:sz="7" w:space="0" w:color="000000"/>
              <w:bottom w:val="single" w:sz="7" w:space="0" w:color="000000"/>
              <w:right w:val="single" w:sz="7" w:space="0" w:color="000000"/>
            </w:tcBorders>
          </w:tcPr>
          <w:p w14:paraId="43F5383B" w14:textId="77777777" w:rsidR="00D36ECA" w:rsidRPr="009E214F" w:rsidRDefault="00484691" w:rsidP="00D36ECA">
            <w:pPr>
              <w:pStyle w:val="TableParagraph"/>
              <w:keepNext/>
              <w:jc w:val="center"/>
              <w:rPr>
                <w:rFonts w:ascii="Times New Roman" w:hAnsi="Times New Roman"/>
                <w:lang w:val="hu-HU"/>
              </w:rPr>
            </w:pPr>
            <w:r w:rsidRPr="009E214F">
              <w:rPr>
                <w:rFonts w:ascii="Times New Roman" w:hAnsi="Times New Roman"/>
                <w:lang w:val="hu-HU"/>
              </w:rPr>
              <w:t>s</w:t>
            </w:r>
            <w:r w:rsidR="00D36ECA" w:rsidRPr="009E214F">
              <w:rPr>
                <w:rFonts w:ascii="Times New Roman" w:hAnsi="Times New Roman"/>
                <w:lang w:val="hu-HU"/>
              </w:rPr>
              <w:t>zuszpenzió</w:t>
            </w:r>
          </w:p>
          <w:p w14:paraId="317AFDE2" w14:textId="77777777" w:rsidR="00D36ECA" w:rsidRPr="009E214F" w:rsidRDefault="00D36ECA" w:rsidP="00D36ECA">
            <w:pPr>
              <w:pStyle w:val="TableParagraph"/>
              <w:keepNext/>
              <w:jc w:val="center"/>
              <w:rPr>
                <w:rFonts w:ascii="Times New Roman" w:hAnsi="Times New Roman"/>
                <w:lang w:val="hu-HU"/>
              </w:rPr>
            </w:pPr>
            <w:r w:rsidRPr="009E214F">
              <w:rPr>
                <w:rFonts w:ascii="Times New Roman" w:hAnsi="Times New Roman"/>
                <w:lang w:val="hu-HU"/>
              </w:rPr>
              <w:t>(</w:t>
            </w:r>
            <w:r w:rsidRPr="009E214F">
              <w:rPr>
                <w:rFonts w:ascii="Times New Roman" w:eastAsia="Arial" w:hAnsi="Times New Roman"/>
                <w:lang w:val="hu-HU"/>
              </w:rPr>
              <w:t>opálos inzulin</w:t>
            </w:r>
            <w:r w:rsidRPr="009E214F">
              <w:rPr>
                <w:rFonts w:ascii="Times New Roman" w:hAnsi="Times New Roman"/>
                <w:lang w:val="hu-HU"/>
              </w:rPr>
              <w:t>)</w:t>
            </w:r>
          </w:p>
        </w:tc>
      </w:tr>
      <w:tr w:rsidR="00D36ECA" w:rsidRPr="009E214F" w14:paraId="7D6BB8C0" w14:textId="77777777" w:rsidTr="00FA2B14">
        <w:trPr>
          <w:trHeight w:hRule="exact" w:val="573"/>
        </w:trPr>
        <w:tc>
          <w:tcPr>
            <w:tcW w:w="1529" w:type="dxa"/>
            <w:tcBorders>
              <w:top w:val="single" w:sz="8" w:space="0" w:color="000000"/>
              <w:left w:val="single" w:sz="5" w:space="0" w:color="000000"/>
              <w:bottom w:val="single" w:sz="7" w:space="0" w:color="000000"/>
              <w:right w:val="single" w:sz="7" w:space="0" w:color="000000"/>
            </w:tcBorders>
          </w:tcPr>
          <w:p w14:paraId="54B2A374" w14:textId="77777777" w:rsidR="00D36ECA" w:rsidRPr="009E214F" w:rsidRDefault="00D36ECA" w:rsidP="002A3BEB">
            <w:pPr>
              <w:pStyle w:val="TableParagraph"/>
              <w:keepNext/>
              <w:rPr>
                <w:rFonts w:ascii="Times New Roman" w:eastAsia="Arial" w:hAnsi="Times New Roman"/>
                <w:lang w:val="hu-HU"/>
              </w:rPr>
            </w:pPr>
            <w:r w:rsidRPr="009E214F">
              <w:rPr>
                <w:rFonts w:ascii="Times New Roman" w:hAnsi="Times New Roman"/>
                <w:spacing w:val="-1"/>
                <w:lang w:val="hu-HU"/>
              </w:rPr>
              <w:t>Toll színe</w:t>
            </w:r>
          </w:p>
        </w:tc>
        <w:tc>
          <w:tcPr>
            <w:tcW w:w="2299" w:type="dxa"/>
            <w:tcBorders>
              <w:top w:val="single" w:sz="8" w:space="0" w:color="000000"/>
              <w:left w:val="single" w:sz="7" w:space="0" w:color="000000"/>
              <w:bottom w:val="single" w:sz="7" w:space="0" w:color="000000"/>
              <w:right w:val="single" w:sz="7" w:space="0" w:color="000000"/>
            </w:tcBorders>
          </w:tcPr>
          <w:p w14:paraId="64357B25" w14:textId="77777777" w:rsidR="00D36ECA" w:rsidRPr="009E214F" w:rsidRDefault="00484691" w:rsidP="002A3BEB">
            <w:pPr>
              <w:pStyle w:val="TableParagraph"/>
              <w:keepNext/>
              <w:jc w:val="center"/>
              <w:rPr>
                <w:rFonts w:ascii="Times New Roman" w:eastAsia="Arial" w:hAnsi="Times New Roman"/>
                <w:lang w:val="hu-HU"/>
              </w:rPr>
            </w:pPr>
            <w:r w:rsidRPr="009E214F">
              <w:rPr>
                <w:rFonts w:ascii="Times New Roman" w:hAnsi="Times New Roman"/>
                <w:lang w:val="hu-HU"/>
              </w:rPr>
              <w:t>k</w:t>
            </w:r>
            <w:r w:rsidR="00D36ECA" w:rsidRPr="009E214F">
              <w:rPr>
                <w:rFonts w:ascii="Times New Roman" w:hAnsi="Times New Roman"/>
                <w:lang w:val="hu-HU"/>
              </w:rPr>
              <w:t>ék</w:t>
            </w:r>
          </w:p>
        </w:tc>
        <w:tc>
          <w:tcPr>
            <w:tcW w:w="2126" w:type="dxa"/>
            <w:tcBorders>
              <w:top w:val="single" w:sz="8" w:space="0" w:color="000000"/>
              <w:left w:val="single" w:sz="7" w:space="0" w:color="000000"/>
              <w:bottom w:val="single" w:sz="7" w:space="0" w:color="000000"/>
              <w:right w:val="single" w:sz="7" w:space="0" w:color="000000"/>
            </w:tcBorders>
          </w:tcPr>
          <w:p w14:paraId="72C22AC2" w14:textId="77777777" w:rsidR="00D36ECA" w:rsidRPr="009E214F" w:rsidRDefault="00484691" w:rsidP="002A3BEB">
            <w:pPr>
              <w:pStyle w:val="TableParagraph"/>
              <w:keepNext/>
              <w:jc w:val="center"/>
              <w:rPr>
                <w:rFonts w:ascii="Times New Roman" w:eastAsia="Arial" w:hAnsi="Times New Roman"/>
                <w:lang w:val="hu-HU"/>
              </w:rPr>
            </w:pPr>
            <w:r w:rsidRPr="009E214F">
              <w:rPr>
                <w:rFonts w:ascii="Times New Roman" w:hAnsi="Times New Roman"/>
                <w:lang w:val="hu-HU"/>
              </w:rPr>
              <w:t>k</w:t>
            </w:r>
            <w:r w:rsidR="00D36ECA" w:rsidRPr="009E214F">
              <w:rPr>
                <w:rFonts w:ascii="Times New Roman" w:hAnsi="Times New Roman"/>
                <w:lang w:val="hu-HU"/>
              </w:rPr>
              <w:t>ék</w:t>
            </w:r>
          </w:p>
        </w:tc>
        <w:tc>
          <w:tcPr>
            <w:tcW w:w="1699" w:type="dxa"/>
            <w:tcBorders>
              <w:top w:val="single" w:sz="8" w:space="0" w:color="000000"/>
              <w:left w:val="single" w:sz="7" w:space="0" w:color="000000"/>
              <w:bottom w:val="single" w:sz="7" w:space="0" w:color="000000"/>
              <w:right w:val="single" w:sz="7" w:space="0" w:color="000000"/>
            </w:tcBorders>
          </w:tcPr>
          <w:p w14:paraId="1DEF3908" w14:textId="77777777" w:rsidR="00D36ECA" w:rsidRPr="009E214F" w:rsidRDefault="00484691" w:rsidP="002A3BEB">
            <w:pPr>
              <w:pStyle w:val="TableParagraph"/>
              <w:keepNext/>
              <w:jc w:val="center"/>
              <w:rPr>
                <w:rFonts w:ascii="Times New Roman" w:eastAsia="Arial" w:hAnsi="Times New Roman"/>
                <w:lang w:val="hu-HU"/>
              </w:rPr>
            </w:pPr>
            <w:r w:rsidRPr="009E214F">
              <w:rPr>
                <w:rFonts w:ascii="Times New Roman" w:hAnsi="Times New Roman"/>
                <w:lang w:val="hu-HU"/>
              </w:rPr>
              <w:t>k</w:t>
            </w:r>
            <w:r w:rsidR="00D36ECA" w:rsidRPr="009E214F">
              <w:rPr>
                <w:rFonts w:ascii="Times New Roman" w:hAnsi="Times New Roman"/>
                <w:lang w:val="hu-HU"/>
              </w:rPr>
              <w:t>ék</w:t>
            </w:r>
          </w:p>
        </w:tc>
      </w:tr>
      <w:tr w:rsidR="00D36ECA" w:rsidRPr="009E214F" w14:paraId="681E5D8C" w14:textId="77777777" w:rsidTr="00FA2B14">
        <w:trPr>
          <w:trHeight w:hRule="exact" w:val="1031"/>
        </w:trPr>
        <w:tc>
          <w:tcPr>
            <w:tcW w:w="1529" w:type="dxa"/>
            <w:tcBorders>
              <w:top w:val="single" w:sz="7" w:space="0" w:color="000000"/>
              <w:left w:val="single" w:sz="5" w:space="0" w:color="000000"/>
              <w:bottom w:val="single" w:sz="8" w:space="0" w:color="000000"/>
              <w:right w:val="single" w:sz="7" w:space="0" w:color="000000"/>
            </w:tcBorders>
          </w:tcPr>
          <w:p w14:paraId="289B9D94" w14:textId="77777777" w:rsidR="00D36ECA" w:rsidRPr="009E214F" w:rsidRDefault="00D36ECA" w:rsidP="002A3BEB">
            <w:pPr>
              <w:pStyle w:val="TableParagraph"/>
              <w:keepNext/>
              <w:rPr>
                <w:rFonts w:ascii="Times New Roman" w:eastAsia="Arial" w:hAnsi="Times New Roman"/>
                <w:lang w:val="hu-HU"/>
              </w:rPr>
            </w:pPr>
          </w:p>
          <w:p w14:paraId="74F90C1B" w14:textId="77777777" w:rsidR="00D36ECA" w:rsidRPr="009E214F" w:rsidRDefault="00D36ECA" w:rsidP="002A3BEB">
            <w:pPr>
              <w:pStyle w:val="TableParagraph"/>
              <w:keepNext/>
              <w:rPr>
                <w:rFonts w:ascii="Times New Roman" w:eastAsia="Arial" w:hAnsi="Times New Roman"/>
                <w:lang w:val="hu-HU"/>
              </w:rPr>
            </w:pPr>
            <w:r w:rsidRPr="009E214F">
              <w:rPr>
                <w:rFonts w:ascii="Times New Roman" w:hAnsi="Times New Roman"/>
                <w:spacing w:val="-1"/>
                <w:lang w:val="hu-HU"/>
              </w:rPr>
              <w:t>Adagológomb:</w:t>
            </w:r>
          </w:p>
        </w:tc>
        <w:tc>
          <w:tcPr>
            <w:tcW w:w="2299" w:type="dxa"/>
            <w:tcBorders>
              <w:top w:val="single" w:sz="7" w:space="0" w:color="000000"/>
              <w:left w:val="single" w:sz="7" w:space="0" w:color="000000"/>
              <w:bottom w:val="single" w:sz="8" w:space="0" w:color="000000"/>
              <w:right w:val="single" w:sz="7" w:space="0" w:color="000000"/>
            </w:tcBorders>
          </w:tcPr>
          <w:p w14:paraId="115263BE" w14:textId="78FAF8D9" w:rsidR="00D36ECA" w:rsidRPr="009E214F" w:rsidRDefault="00F31D0B" w:rsidP="002A3BEB">
            <w:pPr>
              <w:pStyle w:val="TableParagraph"/>
              <w:keepNext/>
              <w:jc w:val="center"/>
              <w:rPr>
                <w:rFonts w:ascii="Times New Roman" w:eastAsia="Arial" w:hAnsi="Times New Roman"/>
                <w:lang w:val="hu-HU"/>
              </w:rPr>
            </w:pPr>
            <w:r w:rsidRPr="009E214F">
              <w:rPr>
                <w:rFonts w:ascii="Times New Roman" w:eastAsia="Arial" w:hAnsi="Times New Roman"/>
                <w:noProof/>
                <w:lang w:val="hu-HU"/>
              </w:rPr>
              <w:drawing>
                <wp:inline distT="0" distB="0" distL="0" distR="0" wp14:anchorId="0864BF51" wp14:editId="7F36EBA4">
                  <wp:extent cx="358140" cy="35814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14:paraId="20C93449" w14:textId="77777777" w:rsidR="00D36ECA" w:rsidRPr="009E214F" w:rsidRDefault="00484691" w:rsidP="002A3BEB">
            <w:pPr>
              <w:pStyle w:val="TableParagraph"/>
              <w:keepNext/>
              <w:jc w:val="center"/>
              <w:rPr>
                <w:rFonts w:ascii="Times New Roman" w:eastAsia="Arial" w:hAnsi="Times New Roman"/>
                <w:lang w:val="hu-HU"/>
              </w:rPr>
            </w:pPr>
            <w:r w:rsidRPr="009E214F">
              <w:rPr>
                <w:rFonts w:ascii="Times New Roman" w:hAnsi="Times New Roman"/>
                <w:lang w:val="hu-HU"/>
              </w:rPr>
              <w:t>b</w:t>
            </w:r>
            <w:r w:rsidR="00D36ECA" w:rsidRPr="009E214F">
              <w:rPr>
                <w:rFonts w:ascii="Times New Roman" w:hAnsi="Times New Roman"/>
                <w:lang w:val="hu-HU"/>
              </w:rPr>
              <w:t>urgundivörös</w:t>
            </w:r>
          </w:p>
        </w:tc>
        <w:tc>
          <w:tcPr>
            <w:tcW w:w="2126" w:type="dxa"/>
            <w:tcBorders>
              <w:top w:val="single" w:sz="7" w:space="0" w:color="000000"/>
              <w:left w:val="single" w:sz="7" w:space="0" w:color="000000"/>
              <w:bottom w:val="single" w:sz="8" w:space="0" w:color="000000"/>
              <w:right w:val="single" w:sz="7" w:space="0" w:color="000000"/>
            </w:tcBorders>
          </w:tcPr>
          <w:p w14:paraId="61E79A33" w14:textId="5ED3E5FF" w:rsidR="00D36ECA" w:rsidRPr="009E214F" w:rsidRDefault="00F31D0B" w:rsidP="002A3BEB">
            <w:pPr>
              <w:pStyle w:val="TableParagraph"/>
              <w:keepNext/>
              <w:jc w:val="center"/>
              <w:rPr>
                <w:rFonts w:ascii="Times New Roman" w:eastAsia="Arial" w:hAnsi="Times New Roman"/>
                <w:lang w:val="hu-HU"/>
              </w:rPr>
            </w:pPr>
            <w:r w:rsidRPr="009E214F">
              <w:rPr>
                <w:rFonts w:ascii="Times New Roman" w:eastAsia="Arial" w:hAnsi="Times New Roman"/>
                <w:noProof/>
                <w:lang w:val="hu-HU"/>
              </w:rPr>
              <w:drawing>
                <wp:inline distT="0" distB="0" distL="0" distR="0" wp14:anchorId="1C0C473E" wp14:editId="2032FB00">
                  <wp:extent cx="358140" cy="35814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14:paraId="0D1393E3" w14:textId="77777777" w:rsidR="00D36ECA" w:rsidRPr="009E214F" w:rsidRDefault="00484691" w:rsidP="002A3BEB">
            <w:pPr>
              <w:pStyle w:val="TableParagraph"/>
              <w:keepNext/>
              <w:jc w:val="center"/>
              <w:rPr>
                <w:rFonts w:ascii="Times New Roman" w:eastAsia="Arial" w:hAnsi="Times New Roman"/>
                <w:lang w:val="hu-HU"/>
              </w:rPr>
            </w:pPr>
            <w:r w:rsidRPr="009E214F">
              <w:rPr>
                <w:rFonts w:ascii="Times New Roman" w:hAnsi="Times New Roman"/>
                <w:spacing w:val="-1"/>
                <w:lang w:val="hu-HU"/>
              </w:rPr>
              <w:t>s</w:t>
            </w:r>
            <w:r w:rsidR="00D36ECA" w:rsidRPr="009E214F">
              <w:rPr>
                <w:rFonts w:ascii="Times New Roman" w:hAnsi="Times New Roman"/>
                <w:spacing w:val="-1"/>
                <w:lang w:val="hu-HU"/>
              </w:rPr>
              <w:t>árga</w:t>
            </w:r>
          </w:p>
        </w:tc>
        <w:tc>
          <w:tcPr>
            <w:tcW w:w="1699" w:type="dxa"/>
            <w:tcBorders>
              <w:top w:val="single" w:sz="7" w:space="0" w:color="000000"/>
              <w:left w:val="single" w:sz="7" w:space="0" w:color="000000"/>
              <w:bottom w:val="single" w:sz="8" w:space="0" w:color="000000"/>
              <w:right w:val="single" w:sz="7" w:space="0" w:color="000000"/>
            </w:tcBorders>
          </w:tcPr>
          <w:p w14:paraId="431D1A85" w14:textId="137C8757" w:rsidR="00D36ECA" w:rsidRPr="009E214F" w:rsidRDefault="00F31D0B" w:rsidP="002A3BEB">
            <w:pPr>
              <w:pStyle w:val="TableParagraph"/>
              <w:keepNext/>
              <w:jc w:val="center"/>
              <w:rPr>
                <w:rFonts w:ascii="Times New Roman" w:eastAsia="Arial" w:hAnsi="Times New Roman"/>
                <w:lang w:val="hu-HU"/>
              </w:rPr>
            </w:pPr>
            <w:r w:rsidRPr="009E214F">
              <w:rPr>
                <w:rFonts w:ascii="Times New Roman" w:eastAsia="Arial" w:hAnsi="Times New Roman"/>
                <w:noProof/>
                <w:lang w:val="hu-HU"/>
              </w:rPr>
              <w:drawing>
                <wp:inline distT="0" distB="0" distL="0" distR="0" wp14:anchorId="1E15CD92" wp14:editId="1E508EA1">
                  <wp:extent cx="358140" cy="35814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14:paraId="4E8F3CDA" w14:textId="77777777" w:rsidR="00D36ECA" w:rsidRPr="009E214F" w:rsidRDefault="00484691" w:rsidP="002A3BEB">
            <w:pPr>
              <w:pStyle w:val="TableParagraph"/>
              <w:keepNext/>
              <w:jc w:val="center"/>
              <w:rPr>
                <w:rFonts w:ascii="Times New Roman" w:eastAsia="Arial" w:hAnsi="Times New Roman"/>
                <w:lang w:val="hu-HU"/>
              </w:rPr>
            </w:pPr>
            <w:r w:rsidRPr="009E214F">
              <w:rPr>
                <w:rFonts w:ascii="Times New Roman" w:hAnsi="Times New Roman"/>
                <w:lang w:val="hu-HU"/>
              </w:rPr>
              <w:t>p</w:t>
            </w:r>
            <w:r w:rsidR="00D36ECA" w:rsidRPr="009E214F">
              <w:rPr>
                <w:rFonts w:ascii="Times New Roman" w:hAnsi="Times New Roman"/>
                <w:lang w:val="hu-HU"/>
              </w:rPr>
              <w:t>iros</w:t>
            </w:r>
          </w:p>
        </w:tc>
      </w:tr>
      <w:tr w:rsidR="00D36ECA" w:rsidRPr="009E214F" w14:paraId="2BCEDBBB" w14:textId="77777777" w:rsidTr="00FA2B14">
        <w:trPr>
          <w:trHeight w:hRule="exact" w:val="822"/>
        </w:trPr>
        <w:tc>
          <w:tcPr>
            <w:tcW w:w="1529" w:type="dxa"/>
            <w:tcBorders>
              <w:top w:val="single" w:sz="8" w:space="0" w:color="000000"/>
              <w:left w:val="single" w:sz="6" w:space="0" w:color="000000"/>
              <w:bottom w:val="single" w:sz="4" w:space="0" w:color="auto"/>
              <w:right w:val="single" w:sz="8" w:space="0" w:color="000000"/>
            </w:tcBorders>
          </w:tcPr>
          <w:p w14:paraId="6FF7A257" w14:textId="77777777" w:rsidR="00D36ECA" w:rsidRPr="009E214F" w:rsidRDefault="00D36ECA" w:rsidP="002A3BEB">
            <w:pPr>
              <w:pStyle w:val="TableParagraph"/>
              <w:keepNext/>
              <w:rPr>
                <w:rFonts w:ascii="Times New Roman" w:hAnsi="Times New Roman"/>
                <w:lang w:val="hu-HU"/>
              </w:rPr>
            </w:pPr>
            <w:r w:rsidRPr="009E214F">
              <w:rPr>
                <w:rFonts w:ascii="Times New Roman" w:hAnsi="Times New Roman"/>
                <w:lang w:val="hu-HU"/>
              </w:rPr>
              <w:t>Címke:</w:t>
            </w:r>
          </w:p>
        </w:tc>
        <w:tc>
          <w:tcPr>
            <w:tcW w:w="2299" w:type="dxa"/>
            <w:tcBorders>
              <w:top w:val="single" w:sz="8" w:space="0" w:color="000000"/>
              <w:left w:val="single" w:sz="8" w:space="0" w:color="000000"/>
              <w:bottom w:val="single" w:sz="4" w:space="0" w:color="auto"/>
              <w:right w:val="single" w:sz="8" w:space="0" w:color="000000"/>
            </w:tcBorders>
          </w:tcPr>
          <w:p w14:paraId="0A1BE5AF" w14:textId="77777777" w:rsidR="00484691" w:rsidRPr="009E214F" w:rsidRDefault="00484691" w:rsidP="00B661F8">
            <w:pPr>
              <w:keepNext/>
              <w:jc w:val="center"/>
              <w:rPr>
                <w:sz w:val="22"/>
                <w:szCs w:val="22"/>
              </w:rPr>
            </w:pPr>
            <w:r w:rsidRPr="009E214F">
              <w:rPr>
                <w:sz w:val="22"/>
                <w:szCs w:val="22"/>
              </w:rPr>
              <w:t>f</w:t>
            </w:r>
            <w:r w:rsidR="00D36ECA" w:rsidRPr="009E214F">
              <w:rPr>
                <w:sz w:val="22"/>
                <w:szCs w:val="22"/>
              </w:rPr>
              <w:t>ehér,</w:t>
            </w:r>
          </w:p>
          <w:p w14:paraId="6B472AA3" w14:textId="77777777" w:rsidR="00D36ECA" w:rsidRPr="009E214F" w:rsidRDefault="00D36ECA" w:rsidP="00B661F8">
            <w:pPr>
              <w:keepNext/>
              <w:jc w:val="center"/>
              <w:rPr>
                <w:sz w:val="22"/>
                <w:szCs w:val="22"/>
              </w:rPr>
            </w:pPr>
            <w:r w:rsidRPr="009E214F">
              <w:rPr>
                <w:sz w:val="22"/>
                <w:szCs w:val="22"/>
              </w:rPr>
              <w:t xml:space="preserve"> burgundivörös sávval</w:t>
            </w:r>
          </w:p>
        </w:tc>
        <w:tc>
          <w:tcPr>
            <w:tcW w:w="2126" w:type="dxa"/>
            <w:tcBorders>
              <w:top w:val="single" w:sz="8" w:space="0" w:color="000000"/>
              <w:left w:val="single" w:sz="8" w:space="0" w:color="000000"/>
              <w:bottom w:val="single" w:sz="4" w:space="0" w:color="auto"/>
              <w:right w:val="single" w:sz="8" w:space="0" w:color="000000"/>
            </w:tcBorders>
          </w:tcPr>
          <w:p w14:paraId="243B94AB" w14:textId="77777777" w:rsidR="00484691" w:rsidRPr="009E214F" w:rsidRDefault="00484691" w:rsidP="00A06917">
            <w:pPr>
              <w:keepNext/>
              <w:jc w:val="center"/>
              <w:rPr>
                <w:sz w:val="22"/>
                <w:szCs w:val="22"/>
              </w:rPr>
            </w:pPr>
            <w:r w:rsidRPr="009E214F">
              <w:rPr>
                <w:sz w:val="22"/>
                <w:szCs w:val="22"/>
              </w:rPr>
              <w:t>f</w:t>
            </w:r>
            <w:r w:rsidR="00D36ECA" w:rsidRPr="009E214F">
              <w:rPr>
                <w:sz w:val="22"/>
                <w:szCs w:val="22"/>
              </w:rPr>
              <w:t>ehér,</w:t>
            </w:r>
          </w:p>
          <w:p w14:paraId="1CC33BDD" w14:textId="77777777" w:rsidR="00D36ECA" w:rsidRPr="009E214F" w:rsidRDefault="00D36ECA" w:rsidP="00A06917">
            <w:pPr>
              <w:keepNext/>
              <w:jc w:val="center"/>
              <w:rPr>
                <w:sz w:val="22"/>
                <w:szCs w:val="22"/>
              </w:rPr>
            </w:pPr>
            <w:r w:rsidRPr="009E214F">
              <w:rPr>
                <w:sz w:val="22"/>
                <w:szCs w:val="22"/>
              </w:rPr>
              <w:t xml:space="preserve"> sárga sávval</w:t>
            </w:r>
          </w:p>
        </w:tc>
        <w:tc>
          <w:tcPr>
            <w:tcW w:w="1699" w:type="dxa"/>
            <w:tcBorders>
              <w:top w:val="single" w:sz="8" w:space="0" w:color="000000"/>
              <w:left w:val="single" w:sz="8" w:space="0" w:color="000000"/>
              <w:bottom w:val="single" w:sz="4" w:space="0" w:color="auto"/>
              <w:right w:val="single" w:sz="8" w:space="0" w:color="000000"/>
            </w:tcBorders>
          </w:tcPr>
          <w:p w14:paraId="08DC5BAA" w14:textId="77777777" w:rsidR="00484691" w:rsidRPr="009E214F" w:rsidRDefault="00484691" w:rsidP="00A06917">
            <w:pPr>
              <w:keepNext/>
              <w:jc w:val="center"/>
              <w:rPr>
                <w:sz w:val="22"/>
                <w:szCs w:val="22"/>
              </w:rPr>
            </w:pPr>
            <w:r w:rsidRPr="009E214F">
              <w:rPr>
                <w:sz w:val="22"/>
                <w:szCs w:val="22"/>
              </w:rPr>
              <w:t>f</w:t>
            </w:r>
            <w:r w:rsidR="00D36ECA" w:rsidRPr="009E214F">
              <w:rPr>
                <w:sz w:val="22"/>
                <w:szCs w:val="22"/>
              </w:rPr>
              <w:t>ehér,</w:t>
            </w:r>
          </w:p>
          <w:p w14:paraId="08B53C16" w14:textId="77777777" w:rsidR="00D36ECA" w:rsidRPr="009E214F" w:rsidRDefault="00D36ECA" w:rsidP="00A06917">
            <w:pPr>
              <w:keepNext/>
              <w:jc w:val="center"/>
              <w:rPr>
                <w:sz w:val="22"/>
                <w:szCs w:val="22"/>
              </w:rPr>
            </w:pPr>
            <w:r w:rsidRPr="009E214F">
              <w:rPr>
                <w:sz w:val="22"/>
                <w:szCs w:val="22"/>
              </w:rPr>
              <w:t xml:space="preserve"> piros sávval</w:t>
            </w:r>
          </w:p>
        </w:tc>
      </w:tr>
    </w:tbl>
    <w:p w14:paraId="39D05034" w14:textId="77777777" w:rsidR="00C01794" w:rsidRPr="009E214F" w:rsidRDefault="00C01794" w:rsidP="0035208B">
      <w:pPr>
        <w:spacing w:line="260" w:lineRule="exact"/>
        <w:rPr>
          <w:sz w:val="22"/>
          <w:szCs w:val="22"/>
        </w:rPr>
      </w:pPr>
    </w:p>
    <w:p w14:paraId="07A1A85F" w14:textId="77777777" w:rsidR="002A3BEB" w:rsidRPr="009E214F" w:rsidRDefault="002A3BEB" w:rsidP="0035208B">
      <w:pPr>
        <w:spacing w:line="260" w:lineRule="exact"/>
        <w:rPr>
          <w:b/>
          <w:color w:val="000000"/>
          <w:sz w:val="22"/>
          <w:szCs w:val="22"/>
        </w:rPr>
      </w:pPr>
      <w:r w:rsidRPr="009E214F">
        <w:rPr>
          <w:b/>
          <w:color w:val="000000"/>
          <w:sz w:val="22"/>
          <w:szCs w:val="22"/>
        </w:rPr>
        <w:t>Az injekció beadásához szükséges eszközök:</w:t>
      </w:r>
    </w:p>
    <w:p w14:paraId="5FC4F0F1" w14:textId="77777777" w:rsidR="00DC7D6E" w:rsidRPr="009E214F" w:rsidRDefault="00DC7D6E" w:rsidP="0035208B">
      <w:pPr>
        <w:spacing w:line="260" w:lineRule="exact"/>
        <w:rPr>
          <w:rFonts w:eastAsia="Arial"/>
          <w:b/>
          <w:sz w:val="22"/>
          <w:szCs w:val="22"/>
        </w:rPr>
      </w:pPr>
    </w:p>
    <w:p w14:paraId="215C42BE" w14:textId="0160B075" w:rsidR="002A3BEB" w:rsidRPr="009E214F" w:rsidRDefault="00484691" w:rsidP="0035208B">
      <w:pPr>
        <w:pStyle w:val="Heading5"/>
        <w:keepNext w:val="0"/>
        <w:numPr>
          <w:ilvl w:val="0"/>
          <w:numId w:val="135"/>
        </w:numPr>
        <w:tabs>
          <w:tab w:val="clear" w:pos="720"/>
          <w:tab w:val="left" w:pos="567"/>
        </w:tabs>
        <w:ind w:left="567" w:hanging="567"/>
        <w:rPr>
          <w:b w:val="0"/>
          <w:color w:val="000000"/>
          <w:szCs w:val="22"/>
          <w:lang w:val="hu-HU"/>
        </w:rPr>
      </w:pPr>
      <w:r w:rsidRPr="009E214F">
        <w:rPr>
          <w:b w:val="0"/>
          <w:color w:val="000000"/>
          <w:szCs w:val="22"/>
          <w:lang w:val="hu-HU"/>
        </w:rPr>
        <w:t>a</w:t>
      </w:r>
      <w:r w:rsidR="002A3BEB" w:rsidRPr="009E214F">
        <w:rPr>
          <w:b w:val="0"/>
          <w:color w:val="000000"/>
          <w:szCs w:val="22"/>
          <w:lang w:val="hu-HU"/>
        </w:rPr>
        <w:t>z Ön inzulinját tartalmazó KwikPen</w:t>
      </w:r>
      <w:r w:rsidR="002D1FDF">
        <w:rPr>
          <w:b w:val="0"/>
          <w:color w:val="000000"/>
          <w:szCs w:val="22"/>
          <w:lang w:val="hu-HU"/>
        </w:rPr>
        <w:fldChar w:fldCharType="begin"/>
      </w:r>
      <w:r w:rsidR="002D1FDF">
        <w:rPr>
          <w:b w:val="0"/>
          <w:color w:val="000000"/>
          <w:szCs w:val="22"/>
          <w:lang w:val="hu-HU"/>
        </w:rPr>
        <w:instrText xml:space="preserve"> DOCVARIABLE vault_nd_48fec7d2-0862-4457-a010-929f9c34d4f8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6B7929CB" w14:textId="3AACF772" w:rsidR="002A3BEB" w:rsidRPr="009E214F" w:rsidRDefault="002A3BEB" w:rsidP="0035208B">
      <w:pPr>
        <w:pStyle w:val="Heading5"/>
        <w:keepNext w:val="0"/>
        <w:numPr>
          <w:ilvl w:val="0"/>
          <w:numId w:val="135"/>
        </w:numPr>
        <w:tabs>
          <w:tab w:val="clear" w:pos="720"/>
          <w:tab w:val="left" w:pos="567"/>
        </w:tabs>
        <w:ind w:left="567" w:hanging="567"/>
        <w:rPr>
          <w:b w:val="0"/>
          <w:color w:val="000000"/>
          <w:szCs w:val="22"/>
          <w:lang w:val="hu-HU"/>
        </w:rPr>
      </w:pPr>
      <w:r w:rsidRPr="009E214F">
        <w:rPr>
          <w:b w:val="0"/>
          <w:color w:val="000000"/>
          <w:szCs w:val="22"/>
          <w:lang w:val="hu-HU"/>
        </w:rPr>
        <w:t>a KwikPen</w:t>
      </w:r>
      <w:r w:rsidR="007E01AE" w:rsidRPr="009E214F">
        <w:rPr>
          <w:b w:val="0"/>
          <w:color w:val="000000"/>
          <w:szCs w:val="22"/>
          <w:lang w:val="hu-HU"/>
        </w:rPr>
        <w:t>-</w:t>
      </w:r>
      <w:r w:rsidRPr="009E214F">
        <w:rPr>
          <w:b w:val="0"/>
          <w:color w:val="000000"/>
          <w:szCs w:val="22"/>
          <w:lang w:val="hu-HU"/>
        </w:rPr>
        <w:t xml:space="preserve">nel kompatibilis tű (BD [Becton, Dickinson and Company] </w:t>
      </w:r>
      <w:r w:rsidR="00307762" w:rsidRPr="009E214F">
        <w:rPr>
          <w:b w:val="0"/>
          <w:color w:val="000000"/>
          <w:szCs w:val="22"/>
          <w:lang w:val="hu-HU"/>
        </w:rPr>
        <w:t xml:space="preserve">cég által gyártott, </w:t>
      </w:r>
      <w:r w:rsidRPr="009E214F">
        <w:rPr>
          <w:b w:val="0"/>
          <w:color w:val="000000"/>
          <w:szCs w:val="22"/>
          <w:lang w:val="hu-HU"/>
        </w:rPr>
        <w:t>injekciós tollhoz való tű ajánlott)</w:t>
      </w:r>
      <w:r w:rsidR="002D1FDF">
        <w:rPr>
          <w:b w:val="0"/>
          <w:color w:val="000000"/>
          <w:szCs w:val="22"/>
          <w:lang w:val="hu-HU"/>
        </w:rPr>
        <w:fldChar w:fldCharType="begin"/>
      </w:r>
      <w:r w:rsidR="002D1FDF">
        <w:rPr>
          <w:b w:val="0"/>
          <w:color w:val="000000"/>
          <w:szCs w:val="22"/>
          <w:lang w:val="hu-HU"/>
        </w:rPr>
        <w:instrText xml:space="preserve"> DOCVARIABLE vault_nd_62e8d1ec-f54a-400c-95fa-1c84f43ab062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2245487C" w14:textId="3C4C9FF2" w:rsidR="002A3BEB" w:rsidRPr="009E214F" w:rsidRDefault="002A3BEB" w:rsidP="0035208B">
      <w:pPr>
        <w:pStyle w:val="Heading5"/>
        <w:keepNext w:val="0"/>
        <w:numPr>
          <w:ilvl w:val="0"/>
          <w:numId w:val="135"/>
        </w:numPr>
        <w:tabs>
          <w:tab w:val="clear" w:pos="720"/>
          <w:tab w:val="left" w:pos="567"/>
        </w:tabs>
        <w:ind w:left="567" w:hanging="567"/>
        <w:rPr>
          <w:b w:val="0"/>
          <w:color w:val="000000"/>
          <w:szCs w:val="22"/>
          <w:lang w:val="hu-HU"/>
        </w:rPr>
      </w:pPr>
      <w:r w:rsidRPr="009E214F">
        <w:rPr>
          <w:b w:val="0"/>
          <w:color w:val="000000"/>
          <w:szCs w:val="22"/>
          <w:lang w:val="hu-HU"/>
        </w:rPr>
        <w:t>vatta</w:t>
      </w:r>
      <w:r w:rsidR="002D1FDF">
        <w:rPr>
          <w:b w:val="0"/>
          <w:color w:val="000000"/>
          <w:szCs w:val="22"/>
          <w:lang w:val="hu-HU"/>
        </w:rPr>
        <w:fldChar w:fldCharType="begin"/>
      </w:r>
      <w:r w:rsidR="002D1FDF">
        <w:rPr>
          <w:b w:val="0"/>
          <w:color w:val="000000"/>
          <w:szCs w:val="22"/>
          <w:lang w:val="hu-HU"/>
        </w:rPr>
        <w:instrText xml:space="preserve"> DOCVARIABLE vault_nd_f2be0ece-b183-4ace-99ef-d506b4254e80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56FA7AB6" w14:textId="3EB20E26" w:rsidR="002A3BEB" w:rsidRPr="009E214F" w:rsidRDefault="002A3BEB" w:rsidP="002A3BEB">
      <w:pPr>
        <w:pStyle w:val="Heading5"/>
        <w:rPr>
          <w:b w:val="0"/>
          <w:color w:val="000000"/>
          <w:szCs w:val="22"/>
          <w:lang w:val="hu-HU"/>
        </w:rPr>
      </w:pPr>
      <w:r w:rsidRPr="009E214F">
        <w:rPr>
          <w:b w:val="0"/>
          <w:color w:val="000000"/>
          <w:szCs w:val="22"/>
          <w:lang w:val="hu-HU"/>
        </w:rPr>
        <w:t>A csomagolás nem tartalmazza a tűket és a vattát.</w:t>
      </w:r>
      <w:r w:rsidR="002D1FDF">
        <w:rPr>
          <w:b w:val="0"/>
          <w:color w:val="000000"/>
          <w:szCs w:val="22"/>
          <w:lang w:val="hu-HU"/>
        </w:rPr>
        <w:fldChar w:fldCharType="begin"/>
      </w:r>
      <w:r w:rsidR="002D1FDF">
        <w:rPr>
          <w:b w:val="0"/>
          <w:color w:val="000000"/>
          <w:szCs w:val="22"/>
          <w:lang w:val="hu-HU"/>
        </w:rPr>
        <w:instrText xml:space="preserve"> DOCVARIABLE vault_nd_b6464ceb-1d19-4c07-9fb9-7a21736f8c94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624284C3" w14:textId="77777777" w:rsidR="00D92867" w:rsidRPr="009E214F" w:rsidRDefault="00D92867" w:rsidP="0035208B">
      <w:pPr>
        <w:pStyle w:val="Heading5"/>
        <w:keepNext w:val="0"/>
        <w:spacing w:line="260" w:lineRule="exact"/>
        <w:ind w:left="74"/>
        <w:rPr>
          <w:color w:val="000000"/>
          <w:szCs w:val="22"/>
          <w:lang w:val="hu-HU"/>
        </w:rPr>
      </w:pPr>
    </w:p>
    <w:p w14:paraId="2CEC1537" w14:textId="0B2E2FE4" w:rsidR="002A3BEB" w:rsidRPr="009E214F" w:rsidRDefault="002A3BEB" w:rsidP="0035208B">
      <w:pPr>
        <w:pStyle w:val="Heading5"/>
        <w:keepNext w:val="0"/>
        <w:rPr>
          <w:b w:val="0"/>
          <w:color w:val="000000"/>
          <w:szCs w:val="22"/>
          <w:lang w:val="hu-HU"/>
        </w:rPr>
      </w:pPr>
      <w:r w:rsidRPr="009E214F">
        <w:rPr>
          <w:color w:val="000000"/>
          <w:szCs w:val="22"/>
          <w:lang w:val="hu-HU"/>
        </w:rPr>
        <w:t>Az injekciós toll előkészítése</w:t>
      </w:r>
      <w:r w:rsidR="002D1FDF">
        <w:rPr>
          <w:color w:val="000000"/>
          <w:szCs w:val="22"/>
          <w:lang w:val="hu-HU"/>
        </w:rPr>
        <w:fldChar w:fldCharType="begin"/>
      </w:r>
      <w:r w:rsidR="002D1FDF">
        <w:rPr>
          <w:color w:val="000000"/>
          <w:szCs w:val="22"/>
          <w:lang w:val="hu-HU"/>
        </w:rPr>
        <w:instrText xml:space="preserve"> DOCVARIABLE vault_nd_6690d1e2-1eb1-4e4c-87be-3f20e36da654 \* MERGEFORMAT </w:instrText>
      </w:r>
      <w:r w:rsidR="002D1FDF">
        <w:rPr>
          <w:color w:val="000000"/>
          <w:szCs w:val="22"/>
          <w:lang w:val="hu-HU"/>
        </w:rPr>
        <w:fldChar w:fldCharType="separate"/>
      </w:r>
      <w:r w:rsidR="002D1FDF">
        <w:rPr>
          <w:color w:val="000000"/>
          <w:szCs w:val="22"/>
          <w:lang w:val="hu-HU"/>
        </w:rPr>
        <w:t xml:space="preserve"> </w:t>
      </w:r>
      <w:r w:rsidR="002D1FDF">
        <w:rPr>
          <w:color w:val="000000"/>
          <w:szCs w:val="22"/>
          <w:lang w:val="hu-HU"/>
        </w:rPr>
        <w:fldChar w:fldCharType="end"/>
      </w:r>
    </w:p>
    <w:p w14:paraId="77F6B9CA" w14:textId="4CD96480" w:rsidR="002A3BEB" w:rsidRPr="009E214F" w:rsidRDefault="007708A0" w:rsidP="0035208B">
      <w:pPr>
        <w:pStyle w:val="Heading5"/>
        <w:keepNext w:val="0"/>
        <w:numPr>
          <w:ilvl w:val="0"/>
          <w:numId w:val="135"/>
        </w:numPr>
        <w:tabs>
          <w:tab w:val="clear" w:pos="720"/>
          <w:tab w:val="left" w:pos="567"/>
        </w:tabs>
        <w:ind w:left="567" w:hanging="567"/>
        <w:rPr>
          <w:b w:val="0"/>
          <w:color w:val="000000"/>
          <w:szCs w:val="22"/>
          <w:lang w:val="hu-HU"/>
        </w:rPr>
      </w:pPr>
      <w:r w:rsidRPr="009E214F">
        <w:rPr>
          <w:b w:val="0"/>
          <w:color w:val="000000"/>
          <w:szCs w:val="22"/>
          <w:lang w:val="hu-HU"/>
        </w:rPr>
        <w:t>Mosson kezet szappannal és vízzel</w:t>
      </w:r>
      <w:r w:rsidR="002A3BEB" w:rsidRPr="009E214F">
        <w:rPr>
          <w:b w:val="0"/>
          <w:color w:val="000000"/>
          <w:szCs w:val="22"/>
          <w:lang w:val="hu-HU"/>
        </w:rPr>
        <w:t>!</w:t>
      </w:r>
      <w:r w:rsidR="002D1FDF">
        <w:rPr>
          <w:b w:val="0"/>
          <w:color w:val="000000"/>
          <w:szCs w:val="22"/>
          <w:lang w:val="hu-HU"/>
        </w:rPr>
        <w:fldChar w:fldCharType="begin"/>
      </w:r>
      <w:r w:rsidR="002D1FDF">
        <w:rPr>
          <w:b w:val="0"/>
          <w:color w:val="000000"/>
          <w:szCs w:val="22"/>
          <w:lang w:val="hu-HU"/>
        </w:rPr>
        <w:instrText xml:space="preserve"> DOCVARIABLE vault_nd_8b569b94-dece-4c23-91e1-8e2b46e865df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4F428047" w14:textId="1F53D237" w:rsidR="002A3BEB" w:rsidRPr="009E214F" w:rsidRDefault="002A3BEB" w:rsidP="0035208B">
      <w:pPr>
        <w:pStyle w:val="Heading5"/>
        <w:keepNext w:val="0"/>
        <w:numPr>
          <w:ilvl w:val="0"/>
          <w:numId w:val="135"/>
        </w:numPr>
        <w:tabs>
          <w:tab w:val="clear" w:pos="720"/>
          <w:tab w:val="left" w:pos="567"/>
        </w:tabs>
        <w:ind w:left="567" w:hanging="567"/>
        <w:rPr>
          <w:b w:val="0"/>
          <w:color w:val="000000"/>
          <w:szCs w:val="22"/>
          <w:lang w:val="hu-HU"/>
        </w:rPr>
      </w:pPr>
      <w:r w:rsidRPr="009E214F">
        <w:rPr>
          <w:b w:val="0"/>
          <w:color w:val="000000"/>
          <w:szCs w:val="22"/>
          <w:lang w:val="hu-HU"/>
        </w:rPr>
        <w:t>Ellenőrizze az injekciós tollat, hogy a megfelelő típusú inzulint adja be. Ez különösen fontos, ha több, mint egyféle inzulint használ.</w:t>
      </w:r>
      <w:r w:rsidR="002D1FDF">
        <w:rPr>
          <w:b w:val="0"/>
          <w:color w:val="000000"/>
          <w:szCs w:val="22"/>
          <w:lang w:val="hu-HU"/>
        </w:rPr>
        <w:fldChar w:fldCharType="begin"/>
      </w:r>
      <w:r w:rsidR="002D1FDF">
        <w:rPr>
          <w:b w:val="0"/>
          <w:color w:val="000000"/>
          <w:szCs w:val="22"/>
          <w:lang w:val="hu-HU"/>
        </w:rPr>
        <w:instrText xml:space="preserve"> DOCVARIABLE vault_nd_8a7f41e7-d302-41e4-91a6-7ad04c60398c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45401469" w14:textId="7BD46202" w:rsidR="004168F4" w:rsidRPr="009E214F" w:rsidRDefault="004168F4" w:rsidP="0035208B">
      <w:pPr>
        <w:pStyle w:val="Heading5"/>
        <w:keepNext w:val="0"/>
        <w:numPr>
          <w:ilvl w:val="0"/>
          <w:numId w:val="135"/>
        </w:numPr>
        <w:tabs>
          <w:tab w:val="clear" w:pos="720"/>
          <w:tab w:val="left" w:pos="567"/>
        </w:tabs>
        <w:ind w:left="567" w:hanging="567"/>
        <w:rPr>
          <w:b w:val="0"/>
          <w:color w:val="000000"/>
          <w:szCs w:val="22"/>
          <w:lang w:val="hu-HU"/>
        </w:rPr>
      </w:pPr>
      <w:r w:rsidRPr="009E214F">
        <w:rPr>
          <w:color w:val="000000"/>
          <w:szCs w:val="22"/>
          <w:lang w:val="hu-HU"/>
        </w:rPr>
        <w:t>Ne használja</w:t>
      </w:r>
      <w:r w:rsidRPr="009E214F">
        <w:rPr>
          <w:b w:val="0"/>
          <w:color w:val="000000"/>
          <w:szCs w:val="22"/>
          <w:lang w:val="hu-HU"/>
        </w:rPr>
        <w:t xml:space="preserve"> az injekciós tollat a címkén feltüntetett lejárati időn túl. Az injekciós tű használatának megkezdése után a betegtájékoztatóban feltüntetett lejárati időtartam elteltével dobja ki az injekciós tollat.</w:t>
      </w:r>
      <w:r w:rsidR="002D1FDF">
        <w:rPr>
          <w:b w:val="0"/>
          <w:color w:val="000000"/>
          <w:szCs w:val="22"/>
          <w:lang w:val="hu-HU"/>
        </w:rPr>
        <w:fldChar w:fldCharType="begin"/>
      </w:r>
      <w:r w:rsidR="002D1FDF">
        <w:rPr>
          <w:b w:val="0"/>
          <w:color w:val="000000"/>
          <w:szCs w:val="22"/>
          <w:lang w:val="hu-HU"/>
        </w:rPr>
        <w:instrText xml:space="preserve"> DOCVARIABLE vault_nd_be403186-eb86-421b-b5c2-654ac8db8692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465BDA35" w14:textId="4E4EC9B2" w:rsidR="004168F4" w:rsidRPr="009E214F" w:rsidRDefault="004168F4" w:rsidP="0035208B">
      <w:pPr>
        <w:pStyle w:val="Heading5"/>
        <w:keepNext w:val="0"/>
        <w:numPr>
          <w:ilvl w:val="0"/>
          <w:numId w:val="135"/>
        </w:numPr>
        <w:tabs>
          <w:tab w:val="clear" w:pos="720"/>
          <w:tab w:val="left" w:pos="567"/>
        </w:tabs>
        <w:ind w:left="567" w:hanging="567"/>
        <w:rPr>
          <w:b w:val="0"/>
          <w:color w:val="000000"/>
          <w:szCs w:val="22"/>
          <w:lang w:val="hu-HU"/>
        </w:rPr>
      </w:pPr>
      <w:r w:rsidRPr="009E214F">
        <w:rPr>
          <w:b w:val="0"/>
          <w:color w:val="000000"/>
          <w:szCs w:val="22"/>
          <w:lang w:val="hu-HU"/>
        </w:rPr>
        <w:t xml:space="preserve">Mindig, minden injekció beadásához használjon </w:t>
      </w:r>
      <w:r w:rsidRPr="009E214F">
        <w:rPr>
          <w:color w:val="000000"/>
          <w:szCs w:val="22"/>
          <w:lang w:val="hu-HU"/>
        </w:rPr>
        <w:t>új tűt</w:t>
      </w:r>
      <w:r w:rsidRPr="009E214F">
        <w:rPr>
          <w:b w:val="0"/>
          <w:color w:val="000000"/>
          <w:szCs w:val="22"/>
          <w:lang w:val="hu-HU"/>
        </w:rPr>
        <w:t xml:space="preserve">, hogy megelőzze a fertőzések </w:t>
      </w:r>
      <w:r w:rsidR="007708A0" w:rsidRPr="009E214F">
        <w:rPr>
          <w:b w:val="0"/>
          <w:color w:val="000000"/>
          <w:szCs w:val="22"/>
          <w:lang w:val="hu-HU"/>
        </w:rPr>
        <w:t>vagy</w:t>
      </w:r>
      <w:r w:rsidRPr="009E214F">
        <w:rPr>
          <w:b w:val="0"/>
          <w:color w:val="000000"/>
          <w:szCs w:val="22"/>
          <w:lang w:val="hu-HU"/>
        </w:rPr>
        <w:t xml:space="preserve"> a tű elzáródásának kialakulását.</w:t>
      </w:r>
      <w:r w:rsidR="002D1FDF">
        <w:rPr>
          <w:b w:val="0"/>
          <w:color w:val="000000"/>
          <w:szCs w:val="22"/>
          <w:lang w:val="hu-HU"/>
        </w:rPr>
        <w:fldChar w:fldCharType="begin"/>
      </w:r>
      <w:r w:rsidR="002D1FDF">
        <w:rPr>
          <w:b w:val="0"/>
          <w:color w:val="000000"/>
          <w:szCs w:val="22"/>
          <w:lang w:val="hu-HU"/>
        </w:rPr>
        <w:instrText xml:space="preserve"> DOCVARIABLE vault_nd_92f1b388-02c5-49af-b124-3d08acc7b903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4CCF09D5" w14:textId="77777777" w:rsidR="00914B03" w:rsidRPr="009E214F" w:rsidRDefault="00914B03" w:rsidP="00763841">
      <w:pPr>
        <w:rPr>
          <w:sz w:val="22"/>
          <w:szCs w:val="22"/>
        </w:rPr>
      </w:pPr>
    </w:p>
    <w:p w14:paraId="3DB8FD68" w14:textId="7A16BEF4" w:rsidR="002A3BEB" w:rsidRPr="009E214F" w:rsidRDefault="00F31D0B" w:rsidP="00FA2B14">
      <w:pPr>
        <w:keepNext/>
        <w:spacing w:line="260" w:lineRule="exact"/>
        <w:rPr>
          <w:rFonts w:eastAsia="Arial"/>
          <w:sz w:val="22"/>
          <w:szCs w:val="22"/>
        </w:rPr>
      </w:pPr>
      <w:r w:rsidRPr="009E214F">
        <w:rPr>
          <w:noProof/>
          <w:sz w:val="22"/>
          <w:szCs w:val="22"/>
        </w:rPr>
        <w:lastRenderedPageBreak/>
        <mc:AlternateContent>
          <mc:Choice Requires="wpg">
            <w:drawing>
              <wp:inline distT="0" distB="0" distL="0" distR="0" wp14:anchorId="5FDD33B6" wp14:editId="77510416">
                <wp:extent cx="5666105" cy="45720"/>
                <wp:effectExtent l="5080" t="0" r="5715" b="0"/>
                <wp:docPr id="737994590"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632218894" name="Group 177"/>
                        <wpg:cNvGrpSpPr>
                          <a:grpSpLocks/>
                        </wpg:cNvGrpSpPr>
                        <wpg:grpSpPr bwMode="auto">
                          <a:xfrm>
                            <a:off x="6" y="6"/>
                            <a:ext cx="10911" cy="2"/>
                            <a:chOff x="6" y="6"/>
                            <a:chExt cx="10911" cy="2"/>
                          </a:xfrm>
                        </wpg:grpSpPr>
                        <wps:wsp>
                          <wps:cNvPr id="2069141552"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206" style="width:446.15pt;height:3.6pt;mso-position-horizontal-relative:char;mso-position-vertical-relative:line" coordsize="10922,12" o:spid="_x0000_s1026" w14:anchorId="681A3C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">
                    <v:path arrowok="t" o:connecttype="custom" o:connectlocs="0,0;10910,0" o:connectangles="0,0"/>
                  </v:shape>
                </v:group>
                <w10:anchorlock/>
              </v:group>
            </w:pict>
          </mc:Fallback>
        </mc:AlternateContent>
      </w:r>
    </w:p>
    <w:p w14:paraId="7CDE4E20" w14:textId="6313678E" w:rsidR="004168F4" w:rsidRPr="009E214F" w:rsidRDefault="00F31D0B" w:rsidP="00484691">
      <w:pPr>
        <w:keepNext/>
        <w:spacing w:before="120"/>
        <w:rPr>
          <w:bCs/>
          <w:color w:val="000000"/>
          <w:sz w:val="22"/>
          <w:szCs w:val="22"/>
        </w:rPr>
      </w:pPr>
      <w:r w:rsidRPr="009E214F">
        <w:rPr>
          <w:noProof/>
          <w:sz w:val="22"/>
          <w:szCs w:val="22"/>
        </w:rPr>
        <w:drawing>
          <wp:anchor distT="0" distB="0" distL="114300" distR="114300" simplePos="0" relativeHeight="251640832" behindDoc="0" locked="0" layoutInCell="1" allowOverlap="1" wp14:anchorId="4415C05B" wp14:editId="261A8956">
            <wp:simplePos x="0" y="0"/>
            <wp:positionH relativeFrom="page">
              <wp:posOffset>5106670</wp:posOffset>
            </wp:positionH>
            <wp:positionV relativeFrom="paragraph">
              <wp:posOffset>67945</wp:posOffset>
            </wp:positionV>
            <wp:extent cx="1266190" cy="866775"/>
            <wp:effectExtent l="0" t="0" r="0" b="0"/>
            <wp:wrapNone/>
            <wp:docPr id="64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619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68F4" w:rsidRPr="009E214F">
        <w:rPr>
          <w:b/>
          <w:bCs/>
          <w:color w:val="000000"/>
          <w:sz w:val="22"/>
          <w:szCs w:val="22"/>
        </w:rPr>
        <w:t>1. lépés:</w:t>
      </w:r>
    </w:p>
    <w:p w14:paraId="77682F89" w14:textId="77777777" w:rsidR="002A3BEB" w:rsidRPr="009E214F" w:rsidRDefault="002A3BEB" w:rsidP="00484691">
      <w:pPr>
        <w:keepNext/>
        <w:rPr>
          <w:rFonts w:eastAsia="Arial"/>
          <w:sz w:val="22"/>
          <w:szCs w:val="22"/>
        </w:rPr>
      </w:pPr>
    </w:p>
    <w:p w14:paraId="72F49C2B" w14:textId="77777777" w:rsidR="004168F4" w:rsidRPr="009E214F" w:rsidRDefault="007708A0" w:rsidP="00484691">
      <w:pPr>
        <w:keepNext/>
        <w:numPr>
          <w:ilvl w:val="1"/>
          <w:numId w:val="129"/>
        </w:numPr>
        <w:tabs>
          <w:tab w:val="left" w:pos="580"/>
        </w:tabs>
        <w:ind w:left="0" w:firstLine="0"/>
        <w:rPr>
          <w:rFonts w:eastAsia="Arial"/>
          <w:sz w:val="22"/>
          <w:szCs w:val="22"/>
        </w:rPr>
      </w:pPr>
      <w:r w:rsidRPr="009E214F">
        <w:rPr>
          <w:sz w:val="22"/>
          <w:szCs w:val="22"/>
        </w:rPr>
        <w:t>H</w:t>
      </w:r>
      <w:r w:rsidR="004168F4" w:rsidRPr="009E214F">
        <w:rPr>
          <w:sz w:val="22"/>
          <w:szCs w:val="22"/>
        </w:rPr>
        <w:t xml:space="preserve">úzza le </w:t>
      </w:r>
      <w:r w:rsidRPr="009E214F">
        <w:rPr>
          <w:sz w:val="22"/>
          <w:szCs w:val="22"/>
        </w:rPr>
        <w:t xml:space="preserve">egyenesen </w:t>
      </w:r>
      <w:r w:rsidR="004168F4" w:rsidRPr="009E214F">
        <w:rPr>
          <w:sz w:val="22"/>
          <w:szCs w:val="22"/>
        </w:rPr>
        <w:t xml:space="preserve">a </w:t>
      </w:r>
      <w:r w:rsidR="00CA4F1B" w:rsidRPr="009E214F">
        <w:rPr>
          <w:sz w:val="22"/>
          <w:szCs w:val="22"/>
        </w:rPr>
        <w:t>záró</w:t>
      </w:r>
      <w:r w:rsidR="004168F4" w:rsidRPr="009E214F">
        <w:rPr>
          <w:sz w:val="22"/>
          <w:szCs w:val="22"/>
        </w:rPr>
        <w:t>kupakot</w:t>
      </w:r>
      <w:r w:rsidRPr="009E214F">
        <w:rPr>
          <w:sz w:val="22"/>
          <w:szCs w:val="22"/>
        </w:rPr>
        <w:t>.</w:t>
      </w:r>
    </w:p>
    <w:p w14:paraId="2D181223" w14:textId="77777777" w:rsidR="004168F4" w:rsidRPr="009E214F" w:rsidRDefault="004168F4" w:rsidP="00484691">
      <w:pPr>
        <w:keepNext/>
        <w:numPr>
          <w:ilvl w:val="2"/>
          <w:numId w:val="129"/>
        </w:numPr>
        <w:tabs>
          <w:tab w:val="left" w:pos="1134"/>
        </w:tabs>
        <w:ind w:left="1134" w:hanging="554"/>
        <w:rPr>
          <w:rFonts w:eastAsia="Arial"/>
          <w:sz w:val="22"/>
          <w:szCs w:val="22"/>
        </w:rPr>
      </w:pPr>
      <w:r w:rsidRPr="009E214F">
        <w:rPr>
          <w:b/>
          <w:bCs/>
          <w:sz w:val="22"/>
          <w:szCs w:val="22"/>
        </w:rPr>
        <w:t>Ne</w:t>
      </w:r>
      <w:r w:rsidRPr="009E214F">
        <w:rPr>
          <w:bCs/>
          <w:sz w:val="22"/>
          <w:szCs w:val="22"/>
        </w:rPr>
        <w:t xml:space="preserve"> távolítsa el a címkét az injekciós tollról!</w:t>
      </w:r>
    </w:p>
    <w:p w14:paraId="0F7C8D94" w14:textId="29066203" w:rsidR="002A3BEB" w:rsidRPr="009E214F" w:rsidRDefault="004168F4" w:rsidP="00484691">
      <w:pPr>
        <w:pStyle w:val="Heading3"/>
        <w:numPr>
          <w:ilvl w:val="1"/>
          <w:numId w:val="129"/>
        </w:numPr>
        <w:tabs>
          <w:tab w:val="left" w:pos="580"/>
        </w:tabs>
        <w:ind w:left="0" w:right="0" w:firstLine="0"/>
        <w:jc w:val="left"/>
        <w:rPr>
          <w:b w:val="0"/>
          <w:szCs w:val="22"/>
        </w:rPr>
      </w:pPr>
      <w:r w:rsidRPr="009E214F">
        <w:rPr>
          <w:b w:val="0"/>
          <w:bCs/>
          <w:color w:val="000000"/>
          <w:szCs w:val="22"/>
        </w:rPr>
        <w:t>Törölje át a gumidugót vattával</w:t>
      </w:r>
      <w:r w:rsidR="002A3BEB" w:rsidRPr="009E214F">
        <w:rPr>
          <w:b w:val="0"/>
          <w:spacing w:val="-1"/>
          <w:szCs w:val="22"/>
        </w:rPr>
        <w:t>.</w:t>
      </w:r>
      <w:r w:rsidR="002D1FDF">
        <w:rPr>
          <w:b w:val="0"/>
          <w:spacing w:val="-1"/>
          <w:szCs w:val="22"/>
        </w:rPr>
        <w:fldChar w:fldCharType="begin"/>
      </w:r>
      <w:r w:rsidR="002D1FDF">
        <w:rPr>
          <w:b w:val="0"/>
          <w:spacing w:val="-1"/>
          <w:szCs w:val="22"/>
        </w:rPr>
        <w:instrText xml:space="preserve"> DOCVARIABLE vault_nd_9f191f11-30b4-420b-97bc-fe602d6d55ce \* MERGEFORMAT </w:instrText>
      </w:r>
      <w:r w:rsidR="002D1FDF">
        <w:rPr>
          <w:b w:val="0"/>
          <w:spacing w:val="-1"/>
          <w:szCs w:val="22"/>
        </w:rPr>
        <w:fldChar w:fldCharType="separate"/>
      </w:r>
      <w:r w:rsidR="002D1FDF">
        <w:rPr>
          <w:b w:val="0"/>
          <w:spacing w:val="-1"/>
          <w:szCs w:val="22"/>
        </w:rPr>
        <w:t xml:space="preserve"> </w:t>
      </w:r>
      <w:r w:rsidR="002D1FDF">
        <w:rPr>
          <w:b w:val="0"/>
          <w:spacing w:val="-1"/>
          <w:szCs w:val="22"/>
        </w:rPr>
        <w:fldChar w:fldCharType="end"/>
      </w:r>
    </w:p>
    <w:p w14:paraId="38501778" w14:textId="77777777" w:rsidR="002A3BEB" w:rsidRPr="009E214F" w:rsidRDefault="002A3BEB" w:rsidP="00484691">
      <w:pPr>
        <w:keepNext/>
        <w:spacing w:line="260" w:lineRule="exact"/>
        <w:rPr>
          <w:rFonts w:eastAsia="Arial"/>
          <w:sz w:val="22"/>
          <w:szCs w:val="22"/>
        </w:rPr>
      </w:pPr>
    </w:p>
    <w:p w14:paraId="73A132FA" w14:textId="77777777" w:rsidR="00914B03" w:rsidRPr="009E214F" w:rsidRDefault="00914B03" w:rsidP="00484691">
      <w:pPr>
        <w:keepNext/>
        <w:spacing w:line="260" w:lineRule="exact"/>
        <w:rPr>
          <w:rFonts w:eastAsia="Arial"/>
          <w:sz w:val="22"/>
          <w:szCs w:val="22"/>
        </w:rPr>
      </w:pPr>
    </w:p>
    <w:p w14:paraId="0A2D9F9A" w14:textId="059233E7" w:rsidR="002A3BEB" w:rsidRPr="009E214F" w:rsidRDefault="00F31D0B" w:rsidP="004E7418">
      <w:pPr>
        <w:spacing w:line="260" w:lineRule="exact"/>
        <w:rPr>
          <w:rFonts w:eastAsia="Arial"/>
          <w:sz w:val="22"/>
          <w:szCs w:val="22"/>
        </w:rPr>
      </w:pPr>
      <w:r w:rsidRPr="009E214F">
        <w:rPr>
          <w:noProof/>
          <w:sz w:val="22"/>
          <w:szCs w:val="22"/>
        </w:rPr>
        <mc:AlternateContent>
          <mc:Choice Requires="wpg">
            <w:drawing>
              <wp:inline distT="0" distB="0" distL="0" distR="0" wp14:anchorId="11814AD6" wp14:editId="04E94F41">
                <wp:extent cx="5666105" cy="45720"/>
                <wp:effectExtent l="5080" t="0" r="5715" b="0"/>
                <wp:docPr id="81901300"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108321494" name="Group 177"/>
                        <wpg:cNvGrpSpPr>
                          <a:grpSpLocks/>
                        </wpg:cNvGrpSpPr>
                        <wpg:grpSpPr bwMode="auto">
                          <a:xfrm>
                            <a:off x="6" y="6"/>
                            <a:ext cx="10911" cy="2"/>
                            <a:chOff x="6" y="6"/>
                            <a:chExt cx="10911" cy="2"/>
                          </a:xfrm>
                        </wpg:grpSpPr>
                        <wps:wsp>
                          <wps:cNvPr id="1319380375"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206" style="width:446.15pt;height:3.6pt;mso-position-horizontal-relative:char;mso-position-vertical-relative:line" coordsize="10922,12" o:spid="_x0000_s1026" w14:anchorId="3D005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">
                    <v:path arrowok="t" o:connecttype="custom" o:connectlocs="0,0;10910,0" o:connectangles="0,0"/>
                  </v:shape>
                </v:group>
                <w10:anchorlock/>
              </v:group>
            </w:pict>
          </mc:Fallback>
        </mc:AlternateContent>
      </w:r>
    </w:p>
    <w:p w14:paraId="13509750" w14:textId="1C6C0CFA" w:rsidR="002A3BEB" w:rsidRPr="009E214F" w:rsidRDefault="00F31D0B" w:rsidP="00763841">
      <w:pPr>
        <w:keepNext/>
        <w:spacing w:line="260" w:lineRule="exact"/>
        <w:rPr>
          <w:rFonts w:eastAsia="Arial"/>
          <w:b/>
          <w:sz w:val="22"/>
          <w:szCs w:val="22"/>
        </w:rPr>
      </w:pPr>
      <w:r w:rsidRPr="009E214F">
        <w:rPr>
          <w:noProof/>
          <w:sz w:val="22"/>
          <w:szCs w:val="22"/>
        </w:rPr>
        <w:drawing>
          <wp:anchor distT="0" distB="0" distL="114300" distR="114300" simplePos="0" relativeHeight="251641856" behindDoc="0" locked="0" layoutInCell="1" allowOverlap="1" wp14:anchorId="2820BD2C" wp14:editId="6FFB72B2">
            <wp:simplePos x="0" y="0"/>
            <wp:positionH relativeFrom="page">
              <wp:posOffset>4956175</wp:posOffset>
            </wp:positionH>
            <wp:positionV relativeFrom="paragraph">
              <wp:posOffset>90805</wp:posOffset>
            </wp:positionV>
            <wp:extent cx="1310640" cy="1010920"/>
            <wp:effectExtent l="0" t="0" r="0" b="0"/>
            <wp:wrapNone/>
            <wp:docPr id="6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1064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6D8" w:rsidRPr="009E214F">
        <w:rPr>
          <w:rFonts w:eastAsia="Arial"/>
          <w:b/>
          <w:sz w:val="22"/>
          <w:szCs w:val="22"/>
        </w:rPr>
        <w:t xml:space="preserve">2. </w:t>
      </w:r>
      <w:r w:rsidR="004168F4" w:rsidRPr="009E214F">
        <w:rPr>
          <w:rFonts w:eastAsia="Arial"/>
          <w:b/>
          <w:sz w:val="22"/>
          <w:szCs w:val="22"/>
        </w:rPr>
        <w:t>lépés</w:t>
      </w:r>
      <w:r w:rsidR="002A3BEB" w:rsidRPr="009E214F">
        <w:rPr>
          <w:rFonts w:eastAsia="Arial"/>
          <w:b/>
          <w:sz w:val="22"/>
          <w:szCs w:val="22"/>
        </w:rPr>
        <w:t>:</w:t>
      </w:r>
    </w:p>
    <w:p w14:paraId="15C98CAA" w14:textId="77777777" w:rsidR="002A3BEB" w:rsidRPr="009E214F" w:rsidRDefault="002A3BEB" w:rsidP="00110A1D">
      <w:pPr>
        <w:spacing w:line="260" w:lineRule="exact"/>
        <w:rPr>
          <w:rFonts w:eastAsia="Arial"/>
          <w:b/>
          <w:sz w:val="22"/>
          <w:szCs w:val="22"/>
        </w:rPr>
      </w:pPr>
    </w:p>
    <w:p w14:paraId="70261CDD" w14:textId="77777777" w:rsidR="00AE5605" w:rsidRPr="009E214F" w:rsidRDefault="002A3BEB" w:rsidP="00110A1D">
      <w:pPr>
        <w:spacing w:line="260" w:lineRule="exact"/>
        <w:rPr>
          <w:rFonts w:eastAsia="Arial"/>
          <w:b/>
          <w:sz w:val="22"/>
          <w:szCs w:val="22"/>
        </w:rPr>
      </w:pPr>
      <w:r w:rsidRPr="009E214F">
        <w:rPr>
          <w:rFonts w:eastAsia="Arial"/>
          <w:b/>
          <w:sz w:val="22"/>
          <w:szCs w:val="22"/>
        </w:rPr>
        <w:t>(</w:t>
      </w:r>
      <w:r w:rsidR="004168F4" w:rsidRPr="009E214F">
        <w:rPr>
          <w:rFonts w:eastAsia="Arial"/>
          <w:b/>
          <w:sz w:val="22"/>
          <w:szCs w:val="22"/>
        </w:rPr>
        <w:t xml:space="preserve">Csak </w:t>
      </w:r>
      <w:r w:rsidR="00110A1D" w:rsidRPr="009E214F">
        <w:rPr>
          <w:rFonts w:eastAsia="Arial"/>
          <w:b/>
          <w:sz w:val="22"/>
          <w:szCs w:val="22"/>
        </w:rPr>
        <w:t>a</w:t>
      </w:r>
      <w:r w:rsidR="00307762" w:rsidRPr="009E214F">
        <w:rPr>
          <w:rFonts w:eastAsia="Arial"/>
          <w:b/>
          <w:sz w:val="22"/>
          <w:szCs w:val="22"/>
        </w:rPr>
        <w:t>z</w:t>
      </w:r>
      <w:r w:rsidRPr="009E214F">
        <w:rPr>
          <w:rFonts w:eastAsia="Arial"/>
          <w:b/>
          <w:sz w:val="22"/>
          <w:szCs w:val="22"/>
        </w:rPr>
        <w:t xml:space="preserve"> </w:t>
      </w:r>
      <w:r w:rsidR="00307762" w:rsidRPr="009E214F">
        <w:rPr>
          <w:rFonts w:eastAsia="Arial"/>
          <w:b/>
          <w:sz w:val="22"/>
          <w:szCs w:val="22"/>
        </w:rPr>
        <w:t xml:space="preserve">opálos </w:t>
      </w:r>
      <w:r w:rsidRPr="009E214F">
        <w:rPr>
          <w:rFonts w:eastAsia="Arial"/>
          <w:b/>
          <w:sz w:val="22"/>
          <w:szCs w:val="22"/>
        </w:rPr>
        <w:t xml:space="preserve">HUMALOG </w:t>
      </w:r>
      <w:r w:rsidR="004168F4" w:rsidRPr="009E214F">
        <w:rPr>
          <w:rFonts w:eastAsia="Arial"/>
          <w:b/>
          <w:sz w:val="22"/>
          <w:szCs w:val="22"/>
        </w:rPr>
        <w:t>inzulin szuszpenzió</w:t>
      </w:r>
      <w:r w:rsidR="00307762" w:rsidRPr="009E214F">
        <w:rPr>
          <w:rFonts w:eastAsia="Arial"/>
          <w:b/>
          <w:sz w:val="22"/>
          <w:szCs w:val="22"/>
        </w:rPr>
        <w:t>s készítmények</w:t>
      </w:r>
    </w:p>
    <w:p w14:paraId="012E3297" w14:textId="77777777" w:rsidR="002A3BEB" w:rsidRPr="009E214F" w:rsidRDefault="004168F4" w:rsidP="00110A1D">
      <w:pPr>
        <w:spacing w:line="260" w:lineRule="exact"/>
        <w:rPr>
          <w:rFonts w:eastAsia="Arial"/>
          <w:b/>
          <w:sz w:val="22"/>
          <w:szCs w:val="22"/>
        </w:rPr>
      </w:pPr>
      <w:r w:rsidRPr="009E214F">
        <w:rPr>
          <w:rFonts w:eastAsia="Arial"/>
          <w:b/>
          <w:sz w:val="22"/>
          <w:szCs w:val="22"/>
        </w:rPr>
        <w:t>esetében</w:t>
      </w:r>
      <w:r w:rsidR="002A3BEB" w:rsidRPr="009E214F">
        <w:rPr>
          <w:rFonts w:eastAsia="Arial"/>
          <w:b/>
          <w:sz w:val="22"/>
          <w:szCs w:val="22"/>
        </w:rPr>
        <w:t>)</w:t>
      </w:r>
    </w:p>
    <w:p w14:paraId="64577856" w14:textId="77777777" w:rsidR="002A3BEB" w:rsidRPr="009E214F" w:rsidRDefault="002A3BEB" w:rsidP="00110A1D">
      <w:pPr>
        <w:spacing w:line="260" w:lineRule="exact"/>
        <w:rPr>
          <w:rFonts w:eastAsia="Arial"/>
          <w:sz w:val="22"/>
          <w:szCs w:val="22"/>
        </w:rPr>
      </w:pPr>
    </w:p>
    <w:p w14:paraId="0AB05EE7" w14:textId="77777777" w:rsidR="002A3BEB" w:rsidRPr="009E214F" w:rsidRDefault="004E6FF6" w:rsidP="004E6FF6">
      <w:pPr>
        <w:widowControl w:val="0"/>
        <w:numPr>
          <w:ilvl w:val="1"/>
          <w:numId w:val="129"/>
        </w:numPr>
        <w:tabs>
          <w:tab w:val="left" w:pos="580"/>
        </w:tabs>
        <w:ind w:left="0" w:firstLine="0"/>
        <w:rPr>
          <w:rFonts w:eastAsia="Arial"/>
          <w:sz w:val="22"/>
          <w:szCs w:val="22"/>
        </w:rPr>
      </w:pPr>
      <w:r w:rsidRPr="009E214F">
        <w:rPr>
          <w:spacing w:val="-1"/>
          <w:sz w:val="22"/>
          <w:szCs w:val="22"/>
        </w:rPr>
        <w:t>Az injekciós tollat finoman görgesse 10 szer</w:t>
      </w:r>
      <w:r w:rsidR="00331D77" w:rsidRPr="009E214F">
        <w:rPr>
          <w:spacing w:val="-1"/>
          <w:sz w:val="22"/>
          <w:szCs w:val="22"/>
        </w:rPr>
        <w:t>,</w:t>
      </w:r>
    </w:p>
    <w:p w14:paraId="2B3572D3" w14:textId="77777777" w:rsidR="002A3BEB" w:rsidRPr="009E214F" w:rsidRDefault="004168F4" w:rsidP="00110A1D">
      <w:pPr>
        <w:tabs>
          <w:tab w:val="left" w:pos="580"/>
        </w:tabs>
        <w:rPr>
          <w:rFonts w:eastAsia="Arial"/>
          <w:sz w:val="22"/>
          <w:szCs w:val="22"/>
        </w:rPr>
      </w:pPr>
      <w:r w:rsidRPr="009E214F">
        <w:rPr>
          <w:sz w:val="22"/>
          <w:szCs w:val="22"/>
        </w:rPr>
        <w:t>ÉS</w:t>
      </w:r>
    </w:p>
    <w:p w14:paraId="3C82D741" w14:textId="77777777" w:rsidR="002A3BEB" w:rsidRPr="009E214F" w:rsidRDefault="002D2FC6" w:rsidP="00121273">
      <w:pPr>
        <w:widowControl w:val="0"/>
        <w:numPr>
          <w:ilvl w:val="1"/>
          <w:numId w:val="129"/>
        </w:numPr>
        <w:tabs>
          <w:tab w:val="left" w:pos="580"/>
        </w:tabs>
        <w:ind w:left="0" w:firstLine="0"/>
        <w:rPr>
          <w:rFonts w:eastAsia="Arial"/>
          <w:sz w:val="22"/>
          <w:szCs w:val="22"/>
        </w:rPr>
      </w:pPr>
      <w:r w:rsidRPr="009E214F">
        <w:rPr>
          <w:spacing w:val="-1"/>
          <w:sz w:val="22"/>
          <w:szCs w:val="22"/>
        </w:rPr>
        <w:t>f</w:t>
      </w:r>
      <w:r w:rsidR="004168F4" w:rsidRPr="009E214F">
        <w:rPr>
          <w:spacing w:val="-1"/>
          <w:sz w:val="22"/>
          <w:szCs w:val="22"/>
        </w:rPr>
        <w:t xml:space="preserve">ordítsa </w:t>
      </w:r>
      <w:r w:rsidR="00110A1D" w:rsidRPr="009E214F">
        <w:rPr>
          <w:spacing w:val="-1"/>
          <w:sz w:val="22"/>
          <w:szCs w:val="22"/>
        </w:rPr>
        <w:t xml:space="preserve">az injekciós </w:t>
      </w:r>
      <w:r w:rsidR="004168F4" w:rsidRPr="009E214F">
        <w:rPr>
          <w:spacing w:val="-1"/>
          <w:sz w:val="22"/>
          <w:szCs w:val="22"/>
        </w:rPr>
        <w:t xml:space="preserve">tollat </w:t>
      </w:r>
      <w:r w:rsidR="00DC2263" w:rsidRPr="009E214F">
        <w:rPr>
          <w:spacing w:val="-1"/>
          <w:sz w:val="22"/>
          <w:szCs w:val="22"/>
        </w:rPr>
        <w:t>fel-le 10-szer</w:t>
      </w:r>
      <w:r w:rsidR="002A3BEB" w:rsidRPr="009E214F">
        <w:rPr>
          <w:spacing w:val="-1"/>
          <w:sz w:val="22"/>
          <w:szCs w:val="22"/>
        </w:rPr>
        <w:t>.</w:t>
      </w:r>
    </w:p>
    <w:p w14:paraId="0288A0D9" w14:textId="77777777" w:rsidR="002A3BEB" w:rsidRPr="009E214F" w:rsidRDefault="002A3BEB" w:rsidP="00110A1D">
      <w:pPr>
        <w:spacing w:line="260" w:lineRule="exact"/>
        <w:rPr>
          <w:rFonts w:eastAsia="Arial"/>
          <w:sz w:val="22"/>
          <w:szCs w:val="22"/>
        </w:rPr>
      </w:pPr>
    </w:p>
    <w:p w14:paraId="4E8F5C34" w14:textId="522E3AD3" w:rsidR="002A3BEB" w:rsidRPr="009E214F" w:rsidRDefault="00F31D0B" w:rsidP="00110A1D">
      <w:pPr>
        <w:spacing w:line="260" w:lineRule="exact"/>
        <w:rPr>
          <w:rFonts w:eastAsia="Arial"/>
          <w:sz w:val="22"/>
          <w:szCs w:val="22"/>
        </w:rPr>
      </w:pPr>
      <w:r w:rsidRPr="009E214F">
        <w:rPr>
          <w:noProof/>
          <w:sz w:val="22"/>
          <w:szCs w:val="22"/>
        </w:rPr>
        <w:drawing>
          <wp:anchor distT="0" distB="0" distL="114300" distR="114300" simplePos="0" relativeHeight="251642880" behindDoc="0" locked="0" layoutInCell="1" allowOverlap="1" wp14:anchorId="0B061B20" wp14:editId="47242F0F">
            <wp:simplePos x="0" y="0"/>
            <wp:positionH relativeFrom="page">
              <wp:posOffset>5013325</wp:posOffset>
            </wp:positionH>
            <wp:positionV relativeFrom="paragraph">
              <wp:posOffset>75565</wp:posOffset>
            </wp:positionV>
            <wp:extent cx="1253490" cy="1042670"/>
            <wp:effectExtent l="0" t="0" r="0" b="0"/>
            <wp:wrapNone/>
            <wp:docPr id="6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53490" cy="1042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119A5" w14:textId="77777777" w:rsidR="002A3BEB" w:rsidRPr="009E214F" w:rsidRDefault="002A3BEB" w:rsidP="00110A1D">
      <w:pPr>
        <w:spacing w:line="260" w:lineRule="exact"/>
        <w:rPr>
          <w:rFonts w:eastAsia="Arial"/>
          <w:sz w:val="22"/>
          <w:szCs w:val="22"/>
        </w:rPr>
      </w:pPr>
    </w:p>
    <w:p w14:paraId="2CD1CF38" w14:textId="77777777" w:rsidR="00854F95" w:rsidRPr="009E214F" w:rsidRDefault="00854F95" w:rsidP="002A3BEB">
      <w:pPr>
        <w:rPr>
          <w:spacing w:val="-1"/>
          <w:sz w:val="22"/>
          <w:szCs w:val="22"/>
        </w:rPr>
      </w:pPr>
      <w:r w:rsidRPr="009E214F">
        <w:rPr>
          <w:spacing w:val="-1"/>
          <w:sz w:val="22"/>
          <w:szCs w:val="22"/>
        </w:rPr>
        <w:t>A szuszpenzió</w:t>
      </w:r>
      <w:r w:rsidRPr="009E214F">
        <w:rPr>
          <w:b/>
          <w:spacing w:val="-1"/>
          <w:sz w:val="22"/>
          <w:szCs w:val="22"/>
        </w:rPr>
        <w:t xml:space="preserve"> felkeverése fontos </w:t>
      </w:r>
      <w:r w:rsidRPr="009E214F">
        <w:rPr>
          <w:spacing w:val="-1"/>
          <w:sz w:val="22"/>
          <w:szCs w:val="22"/>
        </w:rPr>
        <w:t xml:space="preserve">ahhoz, </w:t>
      </w:r>
    </w:p>
    <w:p w14:paraId="08076FFD" w14:textId="77777777" w:rsidR="00854F95" w:rsidRPr="009E214F" w:rsidRDefault="00854F95" w:rsidP="002A3BEB">
      <w:pPr>
        <w:rPr>
          <w:spacing w:val="-1"/>
          <w:sz w:val="22"/>
          <w:szCs w:val="22"/>
        </w:rPr>
      </w:pPr>
      <w:r w:rsidRPr="009E214F">
        <w:rPr>
          <w:spacing w:val="-1"/>
          <w:sz w:val="22"/>
          <w:szCs w:val="22"/>
        </w:rPr>
        <w:t>hogy a megfelelő adagot adj</w:t>
      </w:r>
      <w:r w:rsidR="007708A0" w:rsidRPr="009E214F">
        <w:rPr>
          <w:spacing w:val="-1"/>
          <w:sz w:val="22"/>
          <w:szCs w:val="22"/>
        </w:rPr>
        <w:t>a</w:t>
      </w:r>
      <w:r w:rsidRPr="009E214F">
        <w:rPr>
          <w:spacing w:val="-1"/>
          <w:sz w:val="22"/>
          <w:szCs w:val="22"/>
        </w:rPr>
        <w:t xml:space="preserve"> be magának.</w:t>
      </w:r>
    </w:p>
    <w:p w14:paraId="205FEBD1" w14:textId="77777777" w:rsidR="00854F95" w:rsidRPr="009E214F" w:rsidRDefault="00854F95" w:rsidP="00110A1D">
      <w:pPr>
        <w:spacing w:line="260" w:lineRule="exact"/>
        <w:rPr>
          <w:spacing w:val="-1"/>
          <w:sz w:val="22"/>
          <w:szCs w:val="22"/>
        </w:rPr>
      </w:pPr>
      <w:r w:rsidRPr="009E214F">
        <w:rPr>
          <w:spacing w:val="-1"/>
          <w:sz w:val="22"/>
          <w:szCs w:val="22"/>
        </w:rPr>
        <w:t>Az inzulinnak egyenletesen elkevertnek kell látszania.</w:t>
      </w:r>
    </w:p>
    <w:p w14:paraId="1AE67F87" w14:textId="77777777" w:rsidR="002A3BEB" w:rsidRPr="009E214F" w:rsidRDefault="002A3BEB" w:rsidP="002A3BEB">
      <w:pPr>
        <w:rPr>
          <w:spacing w:val="-1"/>
          <w:sz w:val="22"/>
          <w:szCs w:val="22"/>
        </w:rPr>
      </w:pPr>
    </w:p>
    <w:p w14:paraId="17B72647" w14:textId="77777777" w:rsidR="002A3BEB" w:rsidRPr="009E214F" w:rsidRDefault="002A3BEB" w:rsidP="002A3BEB">
      <w:pPr>
        <w:rPr>
          <w:spacing w:val="-1"/>
          <w:sz w:val="22"/>
          <w:szCs w:val="22"/>
        </w:rPr>
      </w:pPr>
    </w:p>
    <w:p w14:paraId="6844292A" w14:textId="77777777" w:rsidR="002A3BEB" w:rsidRPr="009E214F" w:rsidRDefault="002A3BEB" w:rsidP="002A3BEB">
      <w:pPr>
        <w:rPr>
          <w:spacing w:val="-1"/>
          <w:sz w:val="22"/>
          <w:szCs w:val="22"/>
        </w:rPr>
      </w:pPr>
    </w:p>
    <w:p w14:paraId="19EC1304" w14:textId="77777777" w:rsidR="002A3BEB" w:rsidRPr="009E214F" w:rsidRDefault="002A3BEB" w:rsidP="002A3BEB">
      <w:pPr>
        <w:rPr>
          <w:rFonts w:eastAsia="Arial"/>
          <w:sz w:val="22"/>
          <w:szCs w:val="22"/>
        </w:rPr>
      </w:pPr>
    </w:p>
    <w:p w14:paraId="10A2435E" w14:textId="77777777" w:rsidR="002A3BEB" w:rsidRPr="009E214F" w:rsidRDefault="00854F95" w:rsidP="004940C8">
      <w:pPr>
        <w:spacing w:line="260" w:lineRule="exact"/>
        <w:rPr>
          <w:b/>
          <w:sz w:val="22"/>
          <w:szCs w:val="22"/>
        </w:rPr>
      </w:pPr>
      <w:r w:rsidRPr="009E214F">
        <w:rPr>
          <w:b/>
          <w:sz w:val="22"/>
          <w:szCs w:val="22"/>
        </w:rPr>
        <w:t>3. lépés</w:t>
      </w:r>
      <w:r w:rsidR="002A3BEB" w:rsidRPr="009E214F">
        <w:rPr>
          <w:b/>
          <w:sz w:val="22"/>
          <w:szCs w:val="22"/>
        </w:rPr>
        <w:t>:</w:t>
      </w:r>
    </w:p>
    <w:p w14:paraId="3BFF287E" w14:textId="77777777" w:rsidR="002A3BEB" w:rsidRPr="009E214F" w:rsidRDefault="002A3BEB" w:rsidP="00F16E32">
      <w:pPr>
        <w:pStyle w:val="Heading1"/>
        <w:jc w:val="left"/>
        <w:rPr>
          <w:b w:val="0"/>
          <w:bCs/>
          <w:sz w:val="22"/>
          <w:szCs w:val="22"/>
        </w:rPr>
      </w:pPr>
    </w:p>
    <w:p w14:paraId="46C13E38" w14:textId="77777777" w:rsidR="002A3BEB" w:rsidRPr="009E214F" w:rsidRDefault="00854F95" w:rsidP="004940C8">
      <w:pPr>
        <w:keepNext/>
        <w:widowControl w:val="0"/>
        <w:numPr>
          <w:ilvl w:val="1"/>
          <w:numId w:val="129"/>
        </w:numPr>
        <w:tabs>
          <w:tab w:val="left" w:pos="580"/>
        </w:tabs>
        <w:ind w:left="0" w:firstLine="0"/>
        <w:rPr>
          <w:sz w:val="22"/>
          <w:szCs w:val="22"/>
        </w:rPr>
      </w:pPr>
      <w:r w:rsidRPr="009E214F">
        <w:rPr>
          <w:spacing w:val="-1"/>
          <w:sz w:val="22"/>
          <w:szCs w:val="22"/>
        </w:rPr>
        <w:t>Ellenőrizze az inzulin megjelenését</w:t>
      </w:r>
      <w:r w:rsidR="002A3BEB" w:rsidRPr="009E214F">
        <w:rPr>
          <w:spacing w:val="-1"/>
          <w:sz w:val="22"/>
          <w:szCs w:val="22"/>
        </w:rPr>
        <w:t>.</w:t>
      </w:r>
    </w:p>
    <w:p w14:paraId="7E7CB904" w14:textId="77777777" w:rsidR="002A3BEB" w:rsidRPr="009E214F" w:rsidRDefault="00854F95" w:rsidP="004940C8">
      <w:pPr>
        <w:widowControl w:val="0"/>
        <w:numPr>
          <w:ilvl w:val="2"/>
          <w:numId w:val="129"/>
        </w:numPr>
        <w:tabs>
          <w:tab w:val="left" w:pos="1134"/>
        </w:tabs>
        <w:ind w:left="1134" w:hanging="554"/>
        <w:rPr>
          <w:rFonts w:eastAsia="Arial"/>
          <w:sz w:val="22"/>
          <w:szCs w:val="22"/>
        </w:rPr>
      </w:pPr>
      <w:r w:rsidRPr="009E214F">
        <w:rPr>
          <w:rFonts w:eastAsia="Arial"/>
          <w:spacing w:val="-1"/>
          <w:sz w:val="22"/>
          <w:szCs w:val="22"/>
        </w:rPr>
        <w:t xml:space="preserve">A </w:t>
      </w:r>
      <w:r w:rsidR="002A3BEB" w:rsidRPr="009E214F">
        <w:rPr>
          <w:rFonts w:eastAsia="Arial"/>
          <w:spacing w:val="-1"/>
          <w:sz w:val="22"/>
          <w:szCs w:val="22"/>
        </w:rPr>
        <w:t xml:space="preserve">HUMALOG </w:t>
      </w:r>
      <w:r w:rsidRPr="009E214F">
        <w:rPr>
          <w:rFonts w:eastAsia="Arial"/>
          <w:spacing w:val="-1"/>
          <w:sz w:val="22"/>
          <w:szCs w:val="22"/>
        </w:rPr>
        <w:t xml:space="preserve">oldatnak színtelennek és átlátszónak kell lennie. Ne használja, ha </w:t>
      </w:r>
      <w:r w:rsidR="004940C8" w:rsidRPr="009E214F">
        <w:rPr>
          <w:rFonts w:eastAsia="Arial"/>
          <w:spacing w:val="-1"/>
          <w:sz w:val="22"/>
          <w:szCs w:val="22"/>
        </w:rPr>
        <w:t>zavaros</w:t>
      </w:r>
      <w:r w:rsidRPr="009E214F">
        <w:rPr>
          <w:rFonts w:eastAsia="Arial"/>
          <w:spacing w:val="-1"/>
          <w:sz w:val="22"/>
          <w:szCs w:val="22"/>
        </w:rPr>
        <w:t>, elszíneződött, részecskéket vagy csomókat tartalmaz</w:t>
      </w:r>
      <w:r w:rsidR="00A06917" w:rsidRPr="009E214F">
        <w:rPr>
          <w:rFonts w:eastAsia="Arial"/>
          <w:spacing w:val="-1"/>
          <w:sz w:val="22"/>
          <w:szCs w:val="22"/>
        </w:rPr>
        <w:t>.</w:t>
      </w:r>
    </w:p>
    <w:p w14:paraId="11D2C405" w14:textId="77777777" w:rsidR="009664F1" w:rsidRPr="009E214F" w:rsidRDefault="009664F1" w:rsidP="00F16E32">
      <w:pPr>
        <w:widowControl w:val="0"/>
        <w:tabs>
          <w:tab w:val="left" w:pos="1134"/>
        </w:tabs>
        <w:rPr>
          <w:rFonts w:eastAsia="Arial"/>
          <w:sz w:val="22"/>
          <w:szCs w:val="22"/>
        </w:rPr>
      </w:pPr>
    </w:p>
    <w:p w14:paraId="5DB6A724" w14:textId="77777777" w:rsidR="00854F95" w:rsidRPr="009E214F" w:rsidRDefault="00854F95" w:rsidP="004940C8">
      <w:pPr>
        <w:widowControl w:val="0"/>
        <w:numPr>
          <w:ilvl w:val="2"/>
          <w:numId w:val="129"/>
        </w:numPr>
        <w:tabs>
          <w:tab w:val="left" w:pos="1134"/>
        </w:tabs>
        <w:ind w:left="1134" w:hanging="554"/>
        <w:rPr>
          <w:rFonts w:eastAsia="Arial"/>
          <w:sz w:val="22"/>
          <w:szCs w:val="22"/>
        </w:rPr>
      </w:pPr>
      <w:r w:rsidRPr="009E214F">
        <w:rPr>
          <w:rFonts w:eastAsia="Arial"/>
          <w:sz w:val="22"/>
          <w:szCs w:val="22"/>
        </w:rPr>
        <w:t xml:space="preserve">A </w:t>
      </w:r>
      <w:r w:rsidR="002A3BEB" w:rsidRPr="009E214F">
        <w:rPr>
          <w:rFonts w:eastAsia="Arial"/>
          <w:sz w:val="22"/>
          <w:szCs w:val="22"/>
        </w:rPr>
        <w:t xml:space="preserve">HUMALOG </w:t>
      </w:r>
      <w:r w:rsidRPr="009E214F">
        <w:rPr>
          <w:rFonts w:eastAsia="Arial"/>
          <w:sz w:val="22"/>
          <w:szCs w:val="22"/>
        </w:rPr>
        <w:t>szuszpenzió</w:t>
      </w:r>
      <w:r w:rsidR="00DC2263" w:rsidRPr="009E214F">
        <w:rPr>
          <w:rFonts w:eastAsia="Arial"/>
          <w:sz w:val="22"/>
          <w:szCs w:val="22"/>
        </w:rPr>
        <w:t>s készítménynek</w:t>
      </w:r>
      <w:r w:rsidR="002A3BEB" w:rsidRPr="009E214F">
        <w:rPr>
          <w:rFonts w:eastAsia="Arial"/>
          <w:sz w:val="22"/>
          <w:szCs w:val="22"/>
        </w:rPr>
        <w:t xml:space="preserve"> </w:t>
      </w:r>
      <w:r w:rsidRPr="009E214F">
        <w:rPr>
          <w:rFonts w:eastAsia="Arial"/>
          <w:sz w:val="22"/>
          <w:szCs w:val="22"/>
        </w:rPr>
        <w:t>–</w:t>
      </w:r>
      <w:r w:rsidR="002A3BEB" w:rsidRPr="009E214F">
        <w:rPr>
          <w:rFonts w:eastAsia="Arial"/>
          <w:sz w:val="22"/>
          <w:szCs w:val="22"/>
        </w:rPr>
        <w:t xml:space="preserve"> </w:t>
      </w:r>
      <w:r w:rsidRPr="009E214F">
        <w:rPr>
          <w:rFonts w:eastAsia="Arial"/>
          <w:sz w:val="22"/>
          <w:szCs w:val="22"/>
        </w:rPr>
        <w:t>opálos inzulinok</w:t>
      </w:r>
      <w:r w:rsidR="002A3BEB" w:rsidRPr="009E214F">
        <w:rPr>
          <w:rFonts w:eastAsia="Arial"/>
          <w:sz w:val="22"/>
          <w:szCs w:val="22"/>
        </w:rPr>
        <w:t xml:space="preserve"> </w:t>
      </w:r>
      <w:r w:rsidRPr="009E214F">
        <w:rPr>
          <w:rFonts w:eastAsia="Arial"/>
          <w:sz w:val="22"/>
          <w:szCs w:val="22"/>
        </w:rPr>
        <w:t>–</w:t>
      </w:r>
      <w:r w:rsidR="002A3BEB" w:rsidRPr="009E214F">
        <w:rPr>
          <w:rFonts w:eastAsia="Arial"/>
          <w:sz w:val="22"/>
          <w:szCs w:val="22"/>
        </w:rPr>
        <w:t xml:space="preserve"> </w:t>
      </w:r>
      <w:r w:rsidRPr="009E214F">
        <w:rPr>
          <w:rFonts w:eastAsia="Arial"/>
          <w:sz w:val="22"/>
          <w:szCs w:val="22"/>
        </w:rPr>
        <w:t>felkeverés után fehérnek kell lenni</w:t>
      </w:r>
      <w:r w:rsidR="00DC2263" w:rsidRPr="009E214F">
        <w:rPr>
          <w:rFonts w:eastAsia="Arial"/>
          <w:sz w:val="22"/>
          <w:szCs w:val="22"/>
        </w:rPr>
        <w:t>e</w:t>
      </w:r>
      <w:r w:rsidRPr="009E214F">
        <w:rPr>
          <w:rFonts w:eastAsia="Arial"/>
          <w:sz w:val="22"/>
          <w:szCs w:val="22"/>
        </w:rPr>
        <w:t xml:space="preserve">. </w:t>
      </w:r>
      <w:r w:rsidRPr="009E214F">
        <w:rPr>
          <w:rFonts w:eastAsia="Arial"/>
          <w:b/>
          <w:sz w:val="22"/>
          <w:szCs w:val="22"/>
        </w:rPr>
        <w:t>Ne</w:t>
      </w:r>
      <w:r w:rsidRPr="009E214F">
        <w:rPr>
          <w:rFonts w:eastAsia="Arial"/>
          <w:sz w:val="22"/>
          <w:szCs w:val="22"/>
        </w:rPr>
        <w:t xml:space="preserve"> használja, ha </w:t>
      </w:r>
      <w:r w:rsidR="009664F1" w:rsidRPr="009E214F">
        <w:rPr>
          <w:rFonts w:eastAsia="Arial"/>
          <w:sz w:val="22"/>
          <w:szCs w:val="22"/>
        </w:rPr>
        <w:t>tiszta</w:t>
      </w:r>
      <w:r w:rsidRPr="009E214F">
        <w:rPr>
          <w:rFonts w:eastAsia="Arial"/>
          <w:sz w:val="22"/>
          <w:szCs w:val="22"/>
        </w:rPr>
        <w:t xml:space="preserve">, </w:t>
      </w:r>
      <w:r w:rsidR="00DC2263" w:rsidRPr="009E214F">
        <w:rPr>
          <w:rFonts w:eastAsia="Arial"/>
          <w:sz w:val="22"/>
          <w:szCs w:val="22"/>
        </w:rPr>
        <w:t xml:space="preserve">illetve ha </w:t>
      </w:r>
      <w:r w:rsidRPr="009E214F">
        <w:rPr>
          <w:rFonts w:eastAsia="Arial"/>
          <w:sz w:val="22"/>
          <w:szCs w:val="22"/>
        </w:rPr>
        <w:t>csomó</w:t>
      </w:r>
      <w:r w:rsidR="00DC2263" w:rsidRPr="009E214F">
        <w:rPr>
          <w:rFonts w:eastAsia="Arial"/>
          <w:sz w:val="22"/>
          <w:szCs w:val="22"/>
        </w:rPr>
        <w:t>kat</w:t>
      </w:r>
      <w:r w:rsidRPr="009E214F">
        <w:rPr>
          <w:rFonts w:eastAsia="Arial"/>
          <w:sz w:val="22"/>
          <w:szCs w:val="22"/>
        </w:rPr>
        <w:t xml:space="preserve"> vagy részecskéket tartalmaz.</w:t>
      </w:r>
    </w:p>
    <w:p w14:paraId="4336FA2D" w14:textId="77777777" w:rsidR="00914B03" w:rsidRPr="009E214F" w:rsidRDefault="00914B03" w:rsidP="00A06917">
      <w:pPr>
        <w:pStyle w:val="ListParagraph"/>
        <w:widowControl w:val="0"/>
        <w:ind w:left="0"/>
        <w:jc w:val="both"/>
        <w:rPr>
          <w:sz w:val="22"/>
          <w:szCs w:val="22"/>
        </w:rPr>
      </w:pPr>
    </w:p>
    <w:p w14:paraId="2F2871FB" w14:textId="531B0235" w:rsidR="002A3BEB" w:rsidRPr="009E214F" w:rsidRDefault="00F31D0B" w:rsidP="00A06917">
      <w:pPr>
        <w:pStyle w:val="ListParagraph"/>
        <w:widowControl w:val="0"/>
        <w:ind w:left="0"/>
        <w:jc w:val="both"/>
        <w:rPr>
          <w:rFonts w:eastAsia="Arial"/>
          <w:sz w:val="22"/>
          <w:szCs w:val="22"/>
        </w:rPr>
      </w:pPr>
      <w:r w:rsidRPr="009E214F">
        <w:rPr>
          <w:noProof/>
          <w:sz w:val="22"/>
          <w:szCs w:val="22"/>
        </w:rPr>
        <mc:AlternateContent>
          <mc:Choice Requires="wpg">
            <w:drawing>
              <wp:inline distT="0" distB="0" distL="0" distR="0" wp14:anchorId="044B61D0" wp14:editId="14BA88B3">
                <wp:extent cx="5666105" cy="45720"/>
                <wp:effectExtent l="5080" t="0" r="5715" b="0"/>
                <wp:docPr id="1762333263"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2118875934" name="Group 177"/>
                        <wpg:cNvGrpSpPr>
                          <a:grpSpLocks/>
                        </wpg:cNvGrpSpPr>
                        <wpg:grpSpPr bwMode="auto">
                          <a:xfrm>
                            <a:off x="6" y="6"/>
                            <a:ext cx="10911" cy="2"/>
                            <a:chOff x="6" y="6"/>
                            <a:chExt cx="10911" cy="2"/>
                          </a:xfrm>
                        </wpg:grpSpPr>
                        <wps:wsp>
                          <wps:cNvPr id="133481420"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206" style="width:446.15pt;height:3.6pt;mso-position-horizontal-relative:char;mso-position-vertical-relative:line" coordsize="10922,12" o:spid="_x0000_s1026" w14:anchorId="4F1C2E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">
                    <v:path arrowok="t" o:connecttype="custom" o:connectlocs="0,0;10910,0" o:connectangles="0,0"/>
                  </v:shape>
                </v:group>
                <w10:anchorlock/>
              </v:group>
            </w:pict>
          </mc:Fallback>
        </mc:AlternateContent>
      </w:r>
    </w:p>
    <w:p w14:paraId="3DA977A9" w14:textId="77777777" w:rsidR="00914B03" w:rsidRPr="009E214F" w:rsidRDefault="00914B03" w:rsidP="009664F1">
      <w:pPr>
        <w:spacing w:line="260" w:lineRule="exact"/>
        <w:rPr>
          <w:b/>
          <w:sz w:val="22"/>
          <w:szCs w:val="22"/>
        </w:rPr>
      </w:pPr>
    </w:p>
    <w:p w14:paraId="29606131" w14:textId="2DCAAFDA" w:rsidR="002A3BEB" w:rsidRPr="009E214F" w:rsidRDefault="00F31D0B" w:rsidP="009664F1">
      <w:pPr>
        <w:spacing w:line="260" w:lineRule="exact"/>
        <w:rPr>
          <w:b/>
          <w:sz w:val="22"/>
          <w:szCs w:val="22"/>
        </w:rPr>
      </w:pPr>
      <w:r w:rsidRPr="009E214F">
        <w:rPr>
          <w:noProof/>
          <w:sz w:val="22"/>
          <w:szCs w:val="22"/>
        </w:rPr>
        <w:drawing>
          <wp:anchor distT="0" distB="0" distL="114300" distR="114300" simplePos="0" relativeHeight="251649024" behindDoc="1" locked="0" layoutInCell="1" allowOverlap="1" wp14:anchorId="5AF40B1A" wp14:editId="18952C21">
            <wp:simplePos x="0" y="0"/>
            <wp:positionH relativeFrom="page">
              <wp:posOffset>4879975</wp:posOffset>
            </wp:positionH>
            <wp:positionV relativeFrom="page">
              <wp:posOffset>7263130</wp:posOffset>
            </wp:positionV>
            <wp:extent cx="1386840" cy="966470"/>
            <wp:effectExtent l="0" t="0" r="0" b="0"/>
            <wp:wrapNone/>
            <wp:docPr id="6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854F95" w:rsidRPr="009E214F">
        <w:rPr>
          <w:b/>
          <w:sz w:val="22"/>
          <w:szCs w:val="22"/>
        </w:rPr>
        <w:t>4. lépés</w:t>
      </w:r>
      <w:r w:rsidR="002A3BEB" w:rsidRPr="009E214F">
        <w:rPr>
          <w:b/>
          <w:sz w:val="22"/>
          <w:szCs w:val="22"/>
        </w:rPr>
        <w:t>:</w:t>
      </w:r>
    </w:p>
    <w:p w14:paraId="717D639F" w14:textId="77777777" w:rsidR="002A3BEB" w:rsidRPr="009E214F" w:rsidRDefault="002A3BEB" w:rsidP="009664F1">
      <w:pPr>
        <w:pStyle w:val="Heading3"/>
        <w:tabs>
          <w:tab w:val="left" w:pos="599"/>
          <w:tab w:val="left" w:pos="600"/>
        </w:tabs>
        <w:jc w:val="left"/>
        <w:rPr>
          <w:szCs w:val="22"/>
        </w:rPr>
      </w:pPr>
    </w:p>
    <w:p w14:paraId="7263CE42" w14:textId="77777777" w:rsidR="002A3BEB" w:rsidRPr="009E214F" w:rsidRDefault="007708A0" w:rsidP="009664F1">
      <w:pPr>
        <w:widowControl w:val="0"/>
        <w:numPr>
          <w:ilvl w:val="1"/>
          <w:numId w:val="129"/>
        </w:numPr>
        <w:tabs>
          <w:tab w:val="left" w:pos="580"/>
        </w:tabs>
        <w:ind w:left="0" w:firstLine="0"/>
        <w:rPr>
          <w:sz w:val="22"/>
          <w:szCs w:val="22"/>
        </w:rPr>
      </w:pPr>
      <w:r w:rsidRPr="009E214F">
        <w:rPr>
          <w:spacing w:val="-1"/>
          <w:sz w:val="22"/>
          <w:szCs w:val="22"/>
        </w:rPr>
        <w:t>Válasszon ki</w:t>
      </w:r>
      <w:r w:rsidR="00854F95" w:rsidRPr="009E214F">
        <w:rPr>
          <w:spacing w:val="-1"/>
          <w:sz w:val="22"/>
          <w:szCs w:val="22"/>
        </w:rPr>
        <w:t xml:space="preserve"> egy új tűt</w:t>
      </w:r>
      <w:r w:rsidR="002A3BEB" w:rsidRPr="009E214F">
        <w:rPr>
          <w:spacing w:val="-1"/>
          <w:sz w:val="22"/>
          <w:szCs w:val="22"/>
        </w:rPr>
        <w:t>.</w:t>
      </w:r>
    </w:p>
    <w:p w14:paraId="79ECB1C9" w14:textId="77777777" w:rsidR="002A3BEB" w:rsidRPr="009E214F" w:rsidRDefault="007708A0" w:rsidP="009664F1">
      <w:pPr>
        <w:widowControl w:val="0"/>
        <w:numPr>
          <w:ilvl w:val="1"/>
          <w:numId w:val="129"/>
        </w:numPr>
        <w:tabs>
          <w:tab w:val="left" w:pos="580"/>
        </w:tabs>
        <w:ind w:left="0" w:firstLine="0"/>
        <w:rPr>
          <w:rFonts w:eastAsia="Arial"/>
          <w:sz w:val="22"/>
          <w:szCs w:val="22"/>
        </w:rPr>
      </w:pPr>
      <w:r w:rsidRPr="009E214F">
        <w:rPr>
          <w:spacing w:val="-1"/>
          <w:sz w:val="22"/>
          <w:szCs w:val="22"/>
        </w:rPr>
        <w:t>Távolítsa el</w:t>
      </w:r>
      <w:r w:rsidR="00854F95" w:rsidRPr="009E214F">
        <w:rPr>
          <w:spacing w:val="-1"/>
          <w:sz w:val="22"/>
          <w:szCs w:val="22"/>
        </w:rPr>
        <w:t xml:space="preserve"> a papírfület a külső </w:t>
      </w:r>
      <w:r w:rsidR="00824E08" w:rsidRPr="009E214F">
        <w:rPr>
          <w:spacing w:val="-1"/>
          <w:sz w:val="22"/>
          <w:szCs w:val="22"/>
        </w:rPr>
        <w:t xml:space="preserve">tűvédő </w:t>
      </w:r>
      <w:r w:rsidR="00854F95" w:rsidRPr="009E214F">
        <w:rPr>
          <w:spacing w:val="-1"/>
          <w:sz w:val="22"/>
          <w:szCs w:val="22"/>
        </w:rPr>
        <w:t>sapkáról.</w:t>
      </w:r>
    </w:p>
    <w:p w14:paraId="086D56F2" w14:textId="77777777" w:rsidR="002A3BEB" w:rsidRPr="009E214F" w:rsidRDefault="002A3BEB" w:rsidP="009664F1">
      <w:pPr>
        <w:spacing w:line="260" w:lineRule="exact"/>
        <w:rPr>
          <w:rFonts w:eastAsia="Arial"/>
          <w:sz w:val="22"/>
          <w:szCs w:val="22"/>
        </w:rPr>
      </w:pPr>
    </w:p>
    <w:p w14:paraId="65AD3D2E" w14:textId="77777777" w:rsidR="00854F95" w:rsidRPr="009E214F" w:rsidRDefault="00854F95" w:rsidP="009664F1">
      <w:pPr>
        <w:spacing w:line="260" w:lineRule="exact"/>
        <w:rPr>
          <w:sz w:val="22"/>
          <w:szCs w:val="22"/>
        </w:rPr>
      </w:pPr>
    </w:p>
    <w:p w14:paraId="4211018D" w14:textId="77777777" w:rsidR="009664F1" w:rsidRPr="009E214F" w:rsidRDefault="009664F1" w:rsidP="009664F1">
      <w:pPr>
        <w:spacing w:line="260" w:lineRule="exact"/>
        <w:rPr>
          <w:sz w:val="22"/>
          <w:szCs w:val="22"/>
        </w:rPr>
      </w:pPr>
    </w:p>
    <w:p w14:paraId="21755105" w14:textId="77777777" w:rsidR="008417D8" w:rsidRPr="009E214F" w:rsidRDefault="008417D8" w:rsidP="009664F1">
      <w:pPr>
        <w:spacing w:line="260" w:lineRule="exact"/>
        <w:rPr>
          <w:sz w:val="22"/>
          <w:szCs w:val="22"/>
        </w:rPr>
      </w:pPr>
    </w:p>
    <w:p w14:paraId="2CB1FBA4" w14:textId="58FFD025" w:rsidR="002A3BEB" w:rsidRPr="009E214F" w:rsidRDefault="00F31D0B" w:rsidP="002A3BEB">
      <w:pPr>
        <w:rPr>
          <w:rFonts w:eastAsia="Arial"/>
          <w:sz w:val="22"/>
          <w:szCs w:val="22"/>
        </w:rPr>
      </w:pPr>
      <w:r w:rsidRPr="009E214F">
        <w:rPr>
          <w:noProof/>
          <w:sz w:val="22"/>
          <w:szCs w:val="22"/>
        </w:rPr>
        <mc:AlternateContent>
          <mc:Choice Requires="wpg">
            <w:drawing>
              <wp:inline distT="0" distB="0" distL="0" distR="0" wp14:anchorId="5F5ADA88" wp14:editId="185D93E7">
                <wp:extent cx="5655310" cy="45720"/>
                <wp:effectExtent l="0" t="0" r="0" b="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7" name="Group 142"/>
                        <wpg:cNvGrpSpPr>
                          <a:grpSpLocks/>
                        </wpg:cNvGrpSpPr>
                        <wpg:grpSpPr bwMode="auto">
                          <a:xfrm>
                            <a:off x="6" y="6"/>
                            <a:ext cx="10911" cy="2"/>
                            <a:chOff x="6" y="6"/>
                            <a:chExt cx="10911" cy="2"/>
                          </a:xfrm>
                        </wpg:grpSpPr>
                        <wps:wsp>
                          <wps:cNvPr id="148" name="Freeform 143"/>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146" style="width:445.3pt;height:3.6pt;mso-position-horizontal-relative:char;mso-position-vertical-relative:line" coordsize="10922,12" o:spid="_x0000_s1026" w14:anchorId="368F7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">
                    <v:path arrowok="t" o:connecttype="custom" o:connectlocs="0,0;10910,0" o:connectangles="0,0"/>
                  </v:shape>
                </v:group>
                <w10:anchorlock/>
              </v:group>
            </w:pict>
          </mc:Fallback>
        </mc:AlternateContent>
      </w:r>
    </w:p>
    <w:p w14:paraId="430F9FB7" w14:textId="75C70315" w:rsidR="002A3BEB" w:rsidRPr="009E214F" w:rsidRDefault="00F31D0B" w:rsidP="00DC33D5">
      <w:pPr>
        <w:spacing w:line="260" w:lineRule="exact"/>
        <w:rPr>
          <w:b/>
          <w:spacing w:val="-2"/>
          <w:sz w:val="22"/>
          <w:szCs w:val="22"/>
        </w:rPr>
      </w:pPr>
      <w:r w:rsidRPr="009E214F">
        <w:rPr>
          <w:noProof/>
          <w:sz w:val="22"/>
          <w:szCs w:val="22"/>
        </w:rPr>
        <w:drawing>
          <wp:anchor distT="0" distB="0" distL="114300" distR="114300" simplePos="0" relativeHeight="251643904" behindDoc="0" locked="0" layoutInCell="1" allowOverlap="1" wp14:anchorId="3B7E7770" wp14:editId="4C04F8BB">
            <wp:simplePos x="0" y="0"/>
            <wp:positionH relativeFrom="page">
              <wp:posOffset>4990465</wp:posOffset>
            </wp:positionH>
            <wp:positionV relativeFrom="paragraph">
              <wp:posOffset>67310</wp:posOffset>
            </wp:positionV>
            <wp:extent cx="1382395" cy="934720"/>
            <wp:effectExtent l="0" t="0" r="0" b="0"/>
            <wp:wrapNone/>
            <wp:docPr id="63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82395" cy="934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A3BEB" w:rsidRPr="009E214F">
        <w:rPr>
          <w:b/>
          <w:spacing w:val="-2"/>
          <w:sz w:val="22"/>
          <w:szCs w:val="22"/>
        </w:rPr>
        <w:t>5</w:t>
      </w:r>
      <w:r w:rsidR="00854F95" w:rsidRPr="009E214F">
        <w:rPr>
          <w:b/>
          <w:spacing w:val="-2"/>
          <w:sz w:val="22"/>
          <w:szCs w:val="22"/>
        </w:rPr>
        <w:t>. lépés</w:t>
      </w:r>
      <w:r w:rsidR="002A3BEB" w:rsidRPr="009E214F">
        <w:rPr>
          <w:b/>
          <w:spacing w:val="-2"/>
          <w:sz w:val="22"/>
          <w:szCs w:val="22"/>
        </w:rPr>
        <w:t>:</w:t>
      </w:r>
    </w:p>
    <w:p w14:paraId="496F00DA" w14:textId="77777777" w:rsidR="002A3BEB" w:rsidRPr="009E214F" w:rsidRDefault="002A3BEB" w:rsidP="002A3BEB">
      <w:pPr>
        <w:rPr>
          <w:rFonts w:eastAsia="Arial"/>
          <w:sz w:val="22"/>
          <w:szCs w:val="22"/>
        </w:rPr>
      </w:pPr>
    </w:p>
    <w:p w14:paraId="42808F13" w14:textId="77777777" w:rsidR="00587F35" w:rsidRPr="009E214F" w:rsidRDefault="005E299B" w:rsidP="00DC33D5">
      <w:pPr>
        <w:widowControl w:val="0"/>
        <w:numPr>
          <w:ilvl w:val="1"/>
          <w:numId w:val="129"/>
        </w:numPr>
        <w:tabs>
          <w:tab w:val="left" w:pos="580"/>
        </w:tabs>
        <w:ind w:left="0" w:firstLine="0"/>
        <w:rPr>
          <w:spacing w:val="-1"/>
          <w:sz w:val="22"/>
          <w:szCs w:val="22"/>
        </w:rPr>
      </w:pPr>
      <w:r w:rsidRPr="009E214F">
        <w:rPr>
          <w:spacing w:val="-1"/>
          <w:sz w:val="22"/>
          <w:szCs w:val="22"/>
        </w:rPr>
        <w:t>A tűvédő sapkákkal</w:t>
      </w:r>
      <w:r w:rsidR="00B96B34" w:rsidRPr="009E214F">
        <w:rPr>
          <w:spacing w:val="-1"/>
          <w:sz w:val="22"/>
          <w:szCs w:val="22"/>
        </w:rPr>
        <w:t xml:space="preserve"> </w:t>
      </w:r>
      <w:r w:rsidR="00587F35" w:rsidRPr="009E214F">
        <w:rPr>
          <w:spacing w:val="-1"/>
          <w:sz w:val="22"/>
          <w:szCs w:val="22"/>
        </w:rPr>
        <w:t>lezárt tűt egyenesen nyomja a tollra,</w:t>
      </w:r>
    </w:p>
    <w:p w14:paraId="58FDAA9C" w14:textId="72FCE5BB" w:rsidR="00587F35" w:rsidRPr="009E214F" w:rsidRDefault="00587F35" w:rsidP="00A06917">
      <w:pPr>
        <w:pStyle w:val="Heading3"/>
        <w:keepNext w:val="0"/>
        <w:widowControl w:val="0"/>
        <w:ind w:right="0" w:firstLine="567"/>
        <w:jc w:val="left"/>
        <w:rPr>
          <w:b w:val="0"/>
          <w:spacing w:val="-1"/>
          <w:szCs w:val="22"/>
        </w:rPr>
      </w:pPr>
      <w:r w:rsidRPr="009E214F">
        <w:rPr>
          <w:b w:val="0"/>
          <w:spacing w:val="-1"/>
          <w:szCs w:val="22"/>
        </w:rPr>
        <w:t xml:space="preserve">majd csavarja </w:t>
      </w:r>
      <w:r w:rsidR="00620671" w:rsidRPr="009E214F">
        <w:rPr>
          <w:b w:val="0"/>
          <w:spacing w:val="-1"/>
          <w:szCs w:val="22"/>
        </w:rPr>
        <w:t>rá</w:t>
      </w:r>
      <w:r w:rsidRPr="009E214F">
        <w:rPr>
          <w:b w:val="0"/>
          <w:spacing w:val="-1"/>
          <w:szCs w:val="22"/>
        </w:rPr>
        <w:t>, míg szorosan nem illeszkedik</w:t>
      </w:r>
      <w:r w:rsidR="00620671" w:rsidRPr="009E214F">
        <w:rPr>
          <w:b w:val="0"/>
          <w:spacing w:val="-1"/>
          <w:szCs w:val="22"/>
        </w:rPr>
        <w:t>.</w:t>
      </w:r>
      <w:r w:rsidR="002D1FDF">
        <w:rPr>
          <w:b w:val="0"/>
          <w:spacing w:val="-1"/>
          <w:szCs w:val="22"/>
        </w:rPr>
        <w:fldChar w:fldCharType="begin"/>
      </w:r>
      <w:r w:rsidR="002D1FDF">
        <w:rPr>
          <w:b w:val="0"/>
          <w:spacing w:val="-1"/>
          <w:szCs w:val="22"/>
        </w:rPr>
        <w:instrText xml:space="preserve"> DOCVARIABLE vault_nd_9b6dc213-f403-4938-85c4-8dd6bfdf7fd6 \* MERGEFORMAT </w:instrText>
      </w:r>
      <w:r w:rsidR="002D1FDF">
        <w:rPr>
          <w:b w:val="0"/>
          <w:spacing w:val="-1"/>
          <w:szCs w:val="22"/>
        </w:rPr>
        <w:fldChar w:fldCharType="separate"/>
      </w:r>
      <w:r w:rsidR="002D1FDF">
        <w:rPr>
          <w:b w:val="0"/>
          <w:spacing w:val="-1"/>
          <w:szCs w:val="22"/>
        </w:rPr>
        <w:t xml:space="preserve"> </w:t>
      </w:r>
      <w:r w:rsidR="002D1FDF">
        <w:rPr>
          <w:b w:val="0"/>
          <w:spacing w:val="-1"/>
          <w:szCs w:val="22"/>
        </w:rPr>
        <w:fldChar w:fldCharType="end"/>
      </w:r>
    </w:p>
    <w:p w14:paraId="1687134B" w14:textId="77777777" w:rsidR="002A3BEB" w:rsidRPr="009E214F" w:rsidRDefault="002A3BEB" w:rsidP="002A3BEB">
      <w:pPr>
        <w:rPr>
          <w:b/>
          <w:spacing w:val="-2"/>
          <w:sz w:val="22"/>
          <w:szCs w:val="22"/>
        </w:rPr>
      </w:pPr>
    </w:p>
    <w:p w14:paraId="56FBD7F2" w14:textId="77777777" w:rsidR="002A3BEB" w:rsidRPr="009E214F" w:rsidRDefault="002A3BEB" w:rsidP="00677F7A">
      <w:pPr>
        <w:rPr>
          <w:rFonts w:eastAsia="Arial"/>
          <w:sz w:val="22"/>
          <w:szCs w:val="22"/>
        </w:rPr>
      </w:pPr>
    </w:p>
    <w:p w14:paraId="1698457E" w14:textId="77777777" w:rsidR="008417D8" w:rsidRPr="009E214F" w:rsidRDefault="008417D8" w:rsidP="00677F7A">
      <w:pPr>
        <w:rPr>
          <w:rFonts w:eastAsia="Arial"/>
          <w:sz w:val="22"/>
          <w:szCs w:val="22"/>
        </w:rPr>
      </w:pPr>
    </w:p>
    <w:p w14:paraId="6AAEBFCC" w14:textId="77777777" w:rsidR="008417D8" w:rsidRPr="009E214F" w:rsidRDefault="008417D8" w:rsidP="00763841">
      <w:pPr>
        <w:rPr>
          <w:rFonts w:eastAsia="Arial"/>
          <w:sz w:val="22"/>
          <w:szCs w:val="22"/>
        </w:rPr>
      </w:pPr>
    </w:p>
    <w:p w14:paraId="4D00EAD2" w14:textId="315F40D0" w:rsidR="002A3BEB" w:rsidRPr="009E214F" w:rsidRDefault="00F31D0B" w:rsidP="00763841">
      <w:pPr>
        <w:rPr>
          <w:rFonts w:eastAsia="Arial"/>
          <w:sz w:val="22"/>
          <w:szCs w:val="22"/>
        </w:rPr>
      </w:pPr>
      <w:r w:rsidRPr="009E214F">
        <w:rPr>
          <w:noProof/>
          <w:sz w:val="22"/>
          <w:szCs w:val="22"/>
        </w:rPr>
        <w:lastRenderedPageBreak/>
        <mc:AlternateContent>
          <mc:Choice Requires="wpg">
            <w:drawing>
              <wp:inline distT="0" distB="0" distL="0" distR="0" wp14:anchorId="7DB8C9F8" wp14:editId="38B5CBFB">
                <wp:extent cx="5666105" cy="45720"/>
                <wp:effectExtent l="5080" t="0" r="5715" b="0"/>
                <wp:docPr id="820501184"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047544150" name="Group 177"/>
                        <wpg:cNvGrpSpPr>
                          <a:grpSpLocks/>
                        </wpg:cNvGrpSpPr>
                        <wpg:grpSpPr bwMode="auto">
                          <a:xfrm>
                            <a:off x="6" y="6"/>
                            <a:ext cx="10911" cy="2"/>
                            <a:chOff x="6" y="6"/>
                            <a:chExt cx="10911" cy="2"/>
                          </a:xfrm>
                        </wpg:grpSpPr>
                        <wps:wsp>
                          <wps:cNvPr id="2048490877"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206" style="width:446.15pt;height:3.6pt;mso-position-horizontal-relative:char;mso-position-vertical-relative:line" coordsize="10922,12" o:spid="_x0000_s1026" w14:anchorId="7E227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">
                    <v:path arrowok="t" o:connecttype="custom" o:connectlocs="0,0;10910,0" o:connectangles="0,0"/>
                  </v:shape>
                </v:group>
                <w10:anchorlock/>
              </v:group>
            </w:pict>
          </mc:Fallback>
        </mc:AlternateContent>
      </w:r>
    </w:p>
    <w:p w14:paraId="373D61D7" w14:textId="344B6474" w:rsidR="002A3BEB" w:rsidRPr="009E214F" w:rsidRDefault="00F31D0B" w:rsidP="004A1473">
      <w:pPr>
        <w:keepNext/>
        <w:spacing w:line="260" w:lineRule="exact"/>
        <w:ind w:left="-11"/>
        <w:rPr>
          <w:b/>
          <w:spacing w:val="-2"/>
          <w:sz w:val="22"/>
          <w:szCs w:val="22"/>
        </w:rPr>
      </w:pPr>
      <w:r w:rsidRPr="009E214F">
        <w:rPr>
          <w:noProof/>
          <w:sz w:val="22"/>
          <w:szCs w:val="22"/>
        </w:rPr>
        <mc:AlternateContent>
          <mc:Choice Requires="wpg">
            <w:drawing>
              <wp:anchor distT="0" distB="0" distL="114300" distR="114300" simplePos="0" relativeHeight="251658240" behindDoc="0" locked="0" layoutInCell="1" allowOverlap="1" wp14:anchorId="35291778" wp14:editId="6B5B9AB8">
                <wp:simplePos x="0" y="0"/>
                <wp:positionH relativeFrom="column">
                  <wp:posOffset>3781425</wp:posOffset>
                </wp:positionH>
                <wp:positionV relativeFrom="paragraph">
                  <wp:posOffset>97155</wp:posOffset>
                </wp:positionV>
                <wp:extent cx="1859280" cy="892175"/>
                <wp:effectExtent l="5080" t="0" r="2540" b="6350"/>
                <wp:wrapNone/>
                <wp:docPr id="1551918843"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9280" cy="892175"/>
                          <a:chOff x="7369" y="14820"/>
                          <a:chExt cx="2947" cy="1474"/>
                        </a:xfrm>
                      </wpg:grpSpPr>
                      <pic:pic xmlns:pic="http://schemas.openxmlformats.org/drawingml/2006/picture">
                        <pic:nvPicPr>
                          <pic:cNvPr id="2021132531" name="Picture 1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7369" y="14820"/>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04331816" name="Group 134"/>
                        <wpg:cNvGrpSpPr>
                          <a:grpSpLocks/>
                        </wpg:cNvGrpSpPr>
                        <wpg:grpSpPr bwMode="auto">
                          <a:xfrm>
                            <a:off x="7921" y="15722"/>
                            <a:ext cx="2" cy="116"/>
                            <a:chOff x="7901" y="1004"/>
                            <a:chExt cx="2" cy="116"/>
                          </a:xfrm>
                        </wpg:grpSpPr>
                        <wps:wsp>
                          <wps:cNvPr id="1366871845"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3481166" name="Group 131"/>
                        <wpg:cNvGrpSpPr>
                          <a:grpSpLocks/>
                        </wpg:cNvGrpSpPr>
                        <wpg:grpSpPr bwMode="auto">
                          <a:xfrm>
                            <a:off x="8823" y="15679"/>
                            <a:ext cx="2" cy="159"/>
                            <a:chOff x="8803" y="961"/>
                            <a:chExt cx="2" cy="159"/>
                          </a:xfrm>
                        </wpg:grpSpPr>
                        <wps:wsp>
                          <wps:cNvPr id="690334246"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374563"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9729F" w14:textId="77777777" w:rsidR="003D4A25" w:rsidRDefault="003D4A25" w:rsidP="002A3BEB">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291778" id="Group 661" o:spid="_x0000_s1307" style="position:absolute;left:0;text-align:left;margin-left:297.75pt;margin-top:7.65pt;width:146.4pt;height:70.25pt;z-index:251658240;mso-position-horizontal-relative:text;mso-position-vertical-relative:text" coordorigin="7369,14820" coordsize="2947,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">
                <v:shape id="Picture 136" o:spid="_x0000_s1308" type="#_x0000_t75" style="position:absolute;left:7369;top:14820;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">
                  <v:imagedata r:id="rId42" o:title=""/>
                </v:shape>
                <v:group id="Group 134" o:spid="_x0000_s1309" style="position:absolute;left:7921;top:15722;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">
                  <v:shape id="Freeform 135" o:spid="_x0000_s1310"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" path="m,l,115e" filled="f" strokeweight=".58pt">
                    <v:path arrowok="t" o:connecttype="custom" o:connectlocs="0,1004;0,1119" o:connectangles="0,0"/>
                  </v:shape>
                </v:group>
                <v:group id="Group 131" o:spid="_x0000_s1311" style="position:absolute;left:8823;top:15679;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">
                  <v:shape id="Freeform 133" o:spid="_x0000_s1312"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" path="m,l,158e" filled="f" strokeweight=".58pt">
                    <v:path arrowok="t" o:connecttype="custom" o:connectlocs="0,961;0,1119" o:connectangles="0,0"/>
                  </v:shape>
                  <v:shape id="Text Box 132" o:spid="_x0000_s1313"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" filled="f" stroked="f">
                    <v:textbox inset="0,0,0,0">
                      <w:txbxContent>
                        <w:p w14:paraId="3B89729F" w14:textId="77777777" w:rsidR="003D4A25" w:rsidRDefault="003D4A25" w:rsidP="002A3BEB">
                          <w:pPr>
                            <w:tabs>
                              <w:tab w:val="left" w:pos="998"/>
                            </w:tabs>
                            <w:spacing w:before="110"/>
                            <w:ind w:left="364"/>
                            <w:rPr>
                              <w:rFonts w:ascii="Arial" w:eastAsia="Arial" w:hAnsi="Arial" w:cs="Arial"/>
                              <w:sz w:val="16"/>
                              <w:szCs w:val="16"/>
                            </w:rPr>
                          </w:pPr>
                        </w:p>
                      </w:txbxContent>
                    </v:textbox>
                  </v:shape>
                </v:group>
              </v:group>
            </w:pict>
          </mc:Fallback>
        </mc:AlternateContent>
      </w:r>
      <w:r w:rsidR="004A1473" w:rsidRPr="009E214F">
        <w:rPr>
          <w:b/>
          <w:spacing w:val="-2"/>
          <w:sz w:val="22"/>
          <w:szCs w:val="22"/>
        </w:rPr>
        <w:t xml:space="preserve">6. </w:t>
      </w:r>
      <w:r w:rsidR="00587F35" w:rsidRPr="009E214F">
        <w:rPr>
          <w:b/>
          <w:spacing w:val="-2"/>
          <w:sz w:val="22"/>
          <w:szCs w:val="22"/>
        </w:rPr>
        <w:t>lépés</w:t>
      </w:r>
      <w:r w:rsidR="002A3BEB" w:rsidRPr="009E214F">
        <w:rPr>
          <w:b/>
          <w:spacing w:val="-2"/>
          <w:sz w:val="22"/>
          <w:szCs w:val="22"/>
        </w:rPr>
        <w:t>:</w:t>
      </w:r>
    </w:p>
    <w:p w14:paraId="48DF4FFE" w14:textId="77777777" w:rsidR="002A3BEB" w:rsidRPr="009E214F" w:rsidRDefault="002A3BEB" w:rsidP="00763841">
      <w:pPr>
        <w:keepNext/>
        <w:rPr>
          <w:rFonts w:eastAsia="Arial"/>
          <w:sz w:val="22"/>
          <w:szCs w:val="22"/>
        </w:rPr>
      </w:pPr>
    </w:p>
    <w:p w14:paraId="3A0CA9C7" w14:textId="1B756501" w:rsidR="00587F35" w:rsidRPr="009E214F" w:rsidRDefault="00F31D0B" w:rsidP="00763841">
      <w:pPr>
        <w:keepNext/>
        <w:numPr>
          <w:ilvl w:val="1"/>
          <w:numId w:val="129"/>
        </w:numPr>
        <w:tabs>
          <w:tab w:val="left" w:pos="580"/>
        </w:tabs>
        <w:ind w:left="0" w:firstLine="0"/>
        <w:rPr>
          <w:spacing w:val="-1"/>
          <w:sz w:val="22"/>
          <w:szCs w:val="22"/>
        </w:rPr>
      </w:pPr>
      <w:r w:rsidRPr="009E214F">
        <w:rPr>
          <w:noProof/>
          <w:sz w:val="22"/>
          <w:szCs w:val="22"/>
        </w:rPr>
        <mc:AlternateContent>
          <mc:Choice Requires="wps">
            <w:drawing>
              <wp:anchor distT="0" distB="0" distL="114300" distR="114300" simplePos="0" relativeHeight="251657216" behindDoc="0" locked="0" layoutInCell="1" allowOverlap="1" wp14:anchorId="0476317C" wp14:editId="74FFFC0D">
                <wp:simplePos x="0" y="0"/>
                <wp:positionH relativeFrom="column">
                  <wp:posOffset>3972560</wp:posOffset>
                </wp:positionH>
                <wp:positionV relativeFrom="paragraph">
                  <wp:posOffset>427355</wp:posOffset>
                </wp:positionV>
                <wp:extent cx="1074420" cy="236220"/>
                <wp:effectExtent l="0" t="0" r="0" b="0"/>
                <wp:wrapNone/>
                <wp:docPr id="5351115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1FB30" w14:textId="77777777" w:rsidR="003D4A25" w:rsidRDefault="003D4A25" w:rsidP="00587F35">
                            <w:pPr>
                              <w:jc w:val="center"/>
                              <w:rPr>
                                <w:sz w:val="16"/>
                                <w:szCs w:val="16"/>
                              </w:rPr>
                            </w:pPr>
                            <w:r>
                              <w:rPr>
                                <w:sz w:val="16"/>
                                <w:szCs w:val="16"/>
                              </w:rPr>
                              <w:t xml:space="preserve">Tartsa </w:t>
                            </w:r>
                            <w:r>
                              <w:rPr>
                                <w:sz w:val="16"/>
                                <w:szCs w:val="16"/>
                              </w:rPr>
                              <w:tab/>
                              <w:t xml:space="preserve">      Dobja</w:t>
                            </w:r>
                          </w:p>
                          <w:p w14:paraId="59FE2632" w14:textId="77777777" w:rsidR="003D4A25" w:rsidRDefault="003D4A25" w:rsidP="00B661F8">
                            <w:pPr>
                              <w:jc w:val="center"/>
                              <w:rPr>
                                <w:sz w:val="16"/>
                                <w:szCs w:val="16"/>
                              </w:rPr>
                            </w:pPr>
                            <w:r>
                              <w:rPr>
                                <w:sz w:val="16"/>
                                <w:szCs w:val="16"/>
                              </w:rPr>
                              <w:t xml:space="preserve">Meg       </w:t>
                            </w:r>
                            <w:r>
                              <w:rPr>
                                <w:sz w:val="16"/>
                                <w:szCs w:val="16"/>
                              </w:rPr>
                              <w:tab/>
                              <w: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6317C" id="Text Box 25" o:spid="_x0000_s1314" type="#_x0000_t202" style="position:absolute;left:0;text-align:left;margin-left:312.8pt;margin-top:33.65pt;width:84.6pt;height:1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" filled="f" stroked="f">
                <v:textbox inset="0,0,0,0">
                  <w:txbxContent>
                    <w:p w14:paraId="2FB1FB30" w14:textId="77777777" w:rsidR="003D4A25" w:rsidRDefault="003D4A25" w:rsidP="00587F35">
                      <w:pPr>
                        <w:jc w:val="center"/>
                        <w:rPr>
                          <w:sz w:val="16"/>
                          <w:szCs w:val="16"/>
                        </w:rPr>
                      </w:pPr>
                      <w:r>
                        <w:rPr>
                          <w:sz w:val="16"/>
                          <w:szCs w:val="16"/>
                        </w:rPr>
                        <w:t xml:space="preserve">Tartsa </w:t>
                      </w:r>
                      <w:r>
                        <w:rPr>
                          <w:sz w:val="16"/>
                          <w:szCs w:val="16"/>
                        </w:rPr>
                        <w:tab/>
                        <w:t xml:space="preserve">      Dobja</w:t>
                      </w:r>
                    </w:p>
                    <w:p w14:paraId="59FE2632" w14:textId="77777777" w:rsidR="003D4A25" w:rsidRDefault="003D4A25" w:rsidP="00B661F8">
                      <w:pPr>
                        <w:jc w:val="center"/>
                        <w:rPr>
                          <w:sz w:val="16"/>
                          <w:szCs w:val="16"/>
                        </w:rPr>
                      </w:pPr>
                      <w:r>
                        <w:rPr>
                          <w:sz w:val="16"/>
                          <w:szCs w:val="16"/>
                        </w:rPr>
                        <w:t xml:space="preserve">Meg       </w:t>
                      </w:r>
                      <w:r>
                        <w:rPr>
                          <w:sz w:val="16"/>
                          <w:szCs w:val="16"/>
                        </w:rPr>
                        <w:tab/>
                        <w:t>El</w:t>
                      </w:r>
                    </w:p>
                  </w:txbxContent>
                </v:textbox>
              </v:shape>
            </w:pict>
          </mc:Fallback>
        </mc:AlternateContent>
      </w:r>
      <w:r w:rsidR="00587F35" w:rsidRPr="009E214F">
        <w:rPr>
          <w:spacing w:val="-1"/>
          <w:sz w:val="22"/>
          <w:szCs w:val="22"/>
        </w:rPr>
        <w:t xml:space="preserve">Vegye le a külső tűvédő sapkát. </w:t>
      </w:r>
      <w:r w:rsidR="00587F35" w:rsidRPr="009E214F">
        <w:rPr>
          <w:b/>
          <w:spacing w:val="-1"/>
          <w:sz w:val="22"/>
          <w:szCs w:val="22"/>
        </w:rPr>
        <w:t>Ne</w:t>
      </w:r>
      <w:r w:rsidR="00587F35" w:rsidRPr="009E214F">
        <w:rPr>
          <w:spacing w:val="-1"/>
          <w:sz w:val="22"/>
          <w:szCs w:val="22"/>
        </w:rPr>
        <w:t xml:space="preserve"> dobja </w:t>
      </w:r>
      <w:r w:rsidR="009A2AB2" w:rsidRPr="009E214F">
        <w:rPr>
          <w:spacing w:val="-1"/>
          <w:sz w:val="22"/>
          <w:szCs w:val="22"/>
        </w:rPr>
        <w:t>ki</w:t>
      </w:r>
      <w:r w:rsidR="00587F35" w:rsidRPr="009E214F">
        <w:rPr>
          <w:spacing w:val="-1"/>
          <w:sz w:val="22"/>
          <w:szCs w:val="22"/>
        </w:rPr>
        <w:t>.</w:t>
      </w:r>
    </w:p>
    <w:p w14:paraId="12D9FD5B" w14:textId="77777777" w:rsidR="002A3BEB" w:rsidRPr="009E214F" w:rsidRDefault="00587F35" w:rsidP="00763841">
      <w:pPr>
        <w:keepNext/>
        <w:numPr>
          <w:ilvl w:val="1"/>
          <w:numId w:val="129"/>
        </w:numPr>
        <w:tabs>
          <w:tab w:val="left" w:pos="580"/>
        </w:tabs>
        <w:ind w:left="0" w:firstLine="0"/>
        <w:rPr>
          <w:spacing w:val="-1"/>
          <w:sz w:val="22"/>
          <w:szCs w:val="22"/>
        </w:rPr>
      </w:pPr>
      <w:r w:rsidRPr="009E214F">
        <w:rPr>
          <w:spacing w:val="-1"/>
          <w:sz w:val="22"/>
          <w:szCs w:val="22"/>
        </w:rPr>
        <w:t>Vegye le a belső tűvédő sapkát, és dobja ki.</w:t>
      </w:r>
    </w:p>
    <w:p w14:paraId="4FD9392A" w14:textId="2CF56E63" w:rsidR="00D92867" w:rsidRPr="009E214F" w:rsidRDefault="00F31D0B" w:rsidP="00763841">
      <w:pPr>
        <w:keepNext/>
        <w:spacing w:line="260" w:lineRule="exact"/>
        <w:rPr>
          <w:spacing w:val="-1"/>
          <w:sz w:val="22"/>
          <w:szCs w:val="22"/>
        </w:rPr>
      </w:pPr>
      <w:r w:rsidRPr="009E214F">
        <w:rPr>
          <w:noProof/>
          <w:spacing w:val="-1"/>
          <w:sz w:val="22"/>
          <w:szCs w:val="22"/>
        </w:rPr>
        <mc:AlternateContent>
          <mc:Choice Requires="wps">
            <w:drawing>
              <wp:anchor distT="0" distB="0" distL="114300" distR="114300" simplePos="0" relativeHeight="251662336" behindDoc="0" locked="0" layoutInCell="1" allowOverlap="1" wp14:anchorId="4555222F" wp14:editId="539241DC">
                <wp:simplePos x="0" y="0"/>
                <wp:positionH relativeFrom="column">
                  <wp:posOffset>4582795</wp:posOffset>
                </wp:positionH>
                <wp:positionV relativeFrom="paragraph">
                  <wp:posOffset>104775</wp:posOffset>
                </wp:positionV>
                <wp:extent cx="479425" cy="142875"/>
                <wp:effectExtent l="0" t="0" r="0" b="4445"/>
                <wp:wrapNone/>
                <wp:docPr id="1484454030"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8DEED" w14:textId="77777777" w:rsidR="003D4A25" w:rsidRPr="00E578E1" w:rsidRDefault="003D4A25" w:rsidP="004A1473">
                            <w:pPr>
                              <w:rPr>
                                <w:sz w:val="16"/>
                                <w:szCs w:val="16"/>
                              </w:rPr>
                            </w:pPr>
                            <w:r w:rsidRPr="00DC33D5">
                              <w:rPr>
                                <w:sz w:val="16"/>
                                <w:szCs w:val="16"/>
                              </w:rPr>
                              <w:t>Dobja 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5222F" id="Text Box 671" o:spid="_x0000_s1315" type="#_x0000_t202" style="position:absolute;margin-left:360.85pt;margin-top:8.25pt;width:37.7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" filled="f" stroked="f">
                <v:textbox inset="0,0,0,0">
                  <w:txbxContent>
                    <w:p w14:paraId="1BB8DEED" w14:textId="77777777" w:rsidR="003D4A25" w:rsidRPr="00E578E1" w:rsidRDefault="003D4A25" w:rsidP="004A1473">
                      <w:pPr>
                        <w:rPr>
                          <w:sz w:val="16"/>
                          <w:szCs w:val="16"/>
                        </w:rPr>
                      </w:pPr>
                      <w:r w:rsidRPr="00DC33D5">
                        <w:rPr>
                          <w:sz w:val="16"/>
                          <w:szCs w:val="16"/>
                        </w:rPr>
                        <w:t>Dobja ki</w:t>
                      </w:r>
                    </w:p>
                  </w:txbxContent>
                </v:textbox>
              </v:shape>
            </w:pict>
          </mc:Fallback>
        </mc:AlternateContent>
      </w:r>
      <w:r w:rsidRPr="009E214F">
        <w:rPr>
          <w:noProof/>
          <w:sz w:val="22"/>
          <w:szCs w:val="22"/>
        </w:rPr>
        <mc:AlternateContent>
          <mc:Choice Requires="wps">
            <w:drawing>
              <wp:anchor distT="0" distB="0" distL="114300" distR="114300" simplePos="0" relativeHeight="251661312" behindDoc="0" locked="0" layoutInCell="1" allowOverlap="1" wp14:anchorId="6E0D517E" wp14:editId="61DB503A">
                <wp:simplePos x="0" y="0"/>
                <wp:positionH relativeFrom="column">
                  <wp:posOffset>3957320</wp:posOffset>
                </wp:positionH>
                <wp:positionV relativeFrom="paragraph">
                  <wp:posOffset>104775</wp:posOffset>
                </wp:positionV>
                <wp:extent cx="502920" cy="200025"/>
                <wp:effectExtent l="0" t="0" r="1905" b="4445"/>
                <wp:wrapNone/>
                <wp:docPr id="2044117015"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FCC7" w14:textId="77777777" w:rsidR="003D4A25" w:rsidRPr="00E578E1" w:rsidRDefault="003D4A25" w:rsidP="004A1473">
                            <w:pPr>
                              <w:jc w:val="center"/>
                              <w:rPr>
                                <w:sz w:val="16"/>
                                <w:szCs w:val="16"/>
                              </w:rPr>
                            </w:pPr>
                            <w:r w:rsidRPr="00DC33D5">
                              <w:rPr>
                                <w:sz w:val="16"/>
                                <w:szCs w:val="16"/>
                              </w:rPr>
                              <w:t xml:space="preserve">Tartsa </w:t>
                            </w:r>
                            <w:r>
                              <w:rPr>
                                <w:sz w:val="16"/>
                                <w:szCs w:val="16"/>
                              </w:rPr>
                              <w:t>meg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D517E" id="Text Box 670" o:spid="_x0000_s1316" type="#_x0000_t202" style="position:absolute;margin-left:311.6pt;margin-top:8.25pt;width:39.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" filled="f" stroked="f">
                <v:textbox inset="0,0,0,0">
                  <w:txbxContent>
                    <w:p w14:paraId="0652FCC7" w14:textId="77777777" w:rsidR="003D4A25" w:rsidRPr="00E578E1" w:rsidRDefault="003D4A25" w:rsidP="004A1473">
                      <w:pPr>
                        <w:jc w:val="center"/>
                        <w:rPr>
                          <w:sz w:val="16"/>
                          <w:szCs w:val="16"/>
                        </w:rPr>
                      </w:pPr>
                      <w:r w:rsidRPr="00DC33D5">
                        <w:rPr>
                          <w:sz w:val="16"/>
                          <w:szCs w:val="16"/>
                        </w:rPr>
                        <w:t xml:space="preserve">Tartsa </w:t>
                      </w:r>
                      <w:r>
                        <w:rPr>
                          <w:sz w:val="16"/>
                          <w:szCs w:val="16"/>
                        </w:rPr>
                        <w:t>meg</w:t>
                      </w:r>
                    </w:p>
                  </w:txbxContent>
                </v:textbox>
              </v:shape>
            </w:pict>
          </mc:Fallback>
        </mc:AlternateContent>
      </w:r>
    </w:p>
    <w:p w14:paraId="5B72E76F" w14:textId="77777777" w:rsidR="00D92867" w:rsidRPr="009E214F" w:rsidRDefault="00D92867" w:rsidP="00DC33D5">
      <w:pPr>
        <w:widowControl w:val="0"/>
        <w:spacing w:line="260" w:lineRule="exact"/>
        <w:rPr>
          <w:spacing w:val="-1"/>
          <w:sz w:val="22"/>
          <w:szCs w:val="22"/>
        </w:rPr>
      </w:pPr>
    </w:p>
    <w:p w14:paraId="62256BBB" w14:textId="77777777" w:rsidR="008417D8" w:rsidRPr="009E214F" w:rsidRDefault="008417D8" w:rsidP="00DC33D5">
      <w:pPr>
        <w:widowControl w:val="0"/>
        <w:spacing w:line="260" w:lineRule="exact"/>
        <w:rPr>
          <w:spacing w:val="-1"/>
          <w:sz w:val="22"/>
          <w:szCs w:val="22"/>
        </w:rPr>
      </w:pPr>
    </w:p>
    <w:p w14:paraId="50A2E00A" w14:textId="77777777" w:rsidR="008417D8" w:rsidRPr="009E214F" w:rsidRDefault="008417D8" w:rsidP="00DC33D5">
      <w:pPr>
        <w:widowControl w:val="0"/>
        <w:spacing w:line="260" w:lineRule="exact"/>
        <w:rPr>
          <w:spacing w:val="-1"/>
          <w:sz w:val="22"/>
          <w:szCs w:val="22"/>
        </w:rPr>
      </w:pPr>
    </w:p>
    <w:p w14:paraId="1379CA2F" w14:textId="694963E7" w:rsidR="002A3BEB" w:rsidRPr="009E214F" w:rsidRDefault="00F31D0B" w:rsidP="002A3BEB">
      <w:pPr>
        <w:rPr>
          <w:rFonts w:eastAsia="Arial"/>
          <w:sz w:val="22"/>
          <w:szCs w:val="22"/>
        </w:rPr>
      </w:pPr>
      <w:r w:rsidRPr="009E214F">
        <w:rPr>
          <w:noProof/>
          <w:sz w:val="22"/>
          <w:szCs w:val="22"/>
        </w:rPr>
        <mc:AlternateContent>
          <mc:Choice Requires="wpg">
            <w:drawing>
              <wp:inline distT="0" distB="0" distL="0" distR="0" wp14:anchorId="0FFC489C" wp14:editId="2D712947">
                <wp:extent cx="5644515" cy="45720"/>
                <wp:effectExtent l="0" t="0" r="0" b="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33" name="Group 128"/>
                        <wpg:cNvGrpSpPr>
                          <a:grpSpLocks/>
                        </wpg:cNvGrpSpPr>
                        <wpg:grpSpPr bwMode="auto">
                          <a:xfrm>
                            <a:off x="6" y="6"/>
                            <a:ext cx="10925" cy="2"/>
                            <a:chOff x="6" y="6"/>
                            <a:chExt cx="10925" cy="2"/>
                          </a:xfrm>
                        </wpg:grpSpPr>
                        <wps:wsp>
                          <wps:cNvPr id="134" name="Freeform 129"/>
                          <wps:cNvSpPr>
                            <a:spLocks/>
                          </wps:cNvSpPr>
                          <wps:spPr bwMode="auto">
                            <a:xfrm>
                              <a:off x="6" y="6"/>
                              <a:ext cx="10925" cy="2"/>
                            </a:xfrm>
                            <a:custGeom>
                              <a:avLst/>
                              <a:gdLst>
                                <a:gd name="T0" fmla="+- 0 6 6"/>
                                <a:gd name="T1" fmla="*/ T0 w 10925"/>
                                <a:gd name="T2" fmla="+- 0 10931 6"/>
                                <a:gd name="T3" fmla="*/ T2 w 10925"/>
                              </a:gdLst>
                              <a:ahLst/>
                              <a:cxnLst>
                                <a:cxn ang="0">
                                  <a:pos x="T1" y="0"/>
                                </a:cxn>
                                <a:cxn ang="0">
                                  <a:pos x="T3" y="0"/>
                                </a:cxn>
                              </a:cxnLst>
                              <a:rect l="0" t="0" r="r" b="b"/>
                              <a:pathLst>
                                <a:path w="10925">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132" style="width:444.45pt;height:3.6pt;mso-position-horizontal-relative:char;mso-position-vertical-relative:line" coordsize="10937,12" o:spid="_x0000_s1026" w14:anchorId="766EF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">
                    <v:path arrowok="t" o:connecttype="custom" o:connectlocs="0,0;10925,0" o:connectangles="0,0"/>
                  </v:shape>
                </v:group>
                <w10:anchorlock/>
              </v:group>
            </w:pict>
          </mc:Fallback>
        </mc:AlternateContent>
      </w:r>
    </w:p>
    <w:p w14:paraId="424E2BCA" w14:textId="06AED0EE" w:rsidR="00587F35" w:rsidRPr="009E214F" w:rsidRDefault="00587F35" w:rsidP="00131303">
      <w:pPr>
        <w:pStyle w:val="Heading5"/>
        <w:spacing w:line="260" w:lineRule="exact"/>
        <w:ind w:left="0"/>
        <w:rPr>
          <w:b w:val="0"/>
          <w:color w:val="000000"/>
          <w:szCs w:val="22"/>
          <w:lang w:val="hu-HU"/>
        </w:rPr>
      </w:pPr>
      <w:r w:rsidRPr="009E214F">
        <w:rPr>
          <w:color w:val="000000"/>
          <w:szCs w:val="22"/>
          <w:lang w:val="hu-HU"/>
        </w:rPr>
        <w:t>Az injekciós toll légtelenítése</w:t>
      </w:r>
      <w:r w:rsidR="002D1FDF">
        <w:rPr>
          <w:color w:val="000000"/>
          <w:szCs w:val="22"/>
          <w:lang w:val="hu-HU"/>
        </w:rPr>
        <w:fldChar w:fldCharType="begin"/>
      </w:r>
      <w:r w:rsidR="002D1FDF">
        <w:rPr>
          <w:color w:val="000000"/>
          <w:szCs w:val="22"/>
          <w:lang w:val="hu-HU"/>
        </w:rPr>
        <w:instrText xml:space="preserve"> DOCVARIABLE vault_nd_5a5b3b08-d085-467a-8452-c0c7fccdd2cc \* MERGEFORMAT </w:instrText>
      </w:r>
      <w:r w:rsidR="002D1FDF">
        <w:rPr>
          <w:color w:val="000000"/>
          <w:szCs w:val="22"/>
          <w:lang w:val="hu-HU"/>
        </w:rPr>
        <w:fldChar w:fldCharType="separate"/>
      </w:r>
      <w:r w:rsidR="002D1FDF">
        <w:rPr>
          <w:color w:val="000000"/>
          <w:szCs w:val="22"/>
          <w:lang w:val="hu-HU"/>
        </w:rPr>
        <w:t xml:space="preserve"> </w:t>
      </w:r>
      <w:r w:rsidR="002D1FDF">
        <w:rPr>
          <w:color w:val="000000"/>
          <w:szCs w:val="22"/>
          <w:lang w:val="hu-HU"/>
        </w:rPr>
        <w:fldChar w:fldCharType="end"/>
      </w:r>
    </w:p>
    <w:p w14:paraId="4BF2BF7F" w14:textId="77777777" w:rsidR="00587F35" w:rsidRPr="009E214F" w:rsidRDefault="00587F35" w:rsidP="00131303">
      <w:pPr>
        <w:spacing w:line="260" w:lineRule="exact"/>
        <w:rPr>
          <w:bCs/>
          <w:color w:val="000000"/>
          <w:sz w:val="22"/>
          <w:szCs w:val="22"/>
        </w:rPr>
      </w:pPr>
      <w:r w:rsidRPr="009E214F">
        <w:rPr>
          <w:b/>
          <w:bCs/>
          <w:color w:val="000000"/>
          <w:sz w:val="22"/>
          <w:szCs w:val="22"/>
        </w:rPr>
        <w:t>Az injekciós tollat minden injekció előtt légteleníteni kell</w:t>
      </w:r>
      <w:r w:rsidRPr="009E214F">
        <w:rPr>
          <w:bCs/>
          <w:color w:val="000000"/>
          <w:sz w:val="22"/>
          <w:szCs w:val="22"/>
        </w:rPr>
        <w:t xml:space="preserve">. </w:t>
      </w:r>
    </w:p>
    <w:p w14:paraId="3AA9402E" w14:textId="77777777" w:rsidR="00587F35" w:rsidRPr="009E214F" w:rsidRDefault="00587F35" w:rsidP="00131303">
      <w:pPr>
        <w:widowControl w:val="0"/>
        <w:numPr>
          <w:ilvl w:val="1"/>
          <w:numId w:val="129"/>
        </w:numPr>
        <w:tabs>
          <w:tab w:val="left" w:pos="580"/>
        </w:tabs>
        <w:ind w:left="567" w:hanging="567"/>
        <w:rPr>
          <w:spacing w:val="-1"/>
          <w:sz w:val="22"/>
          <w:szCs w:val="22"/>
        </w:rPr>
      </w:pPr>
      <w:r w:rsidRPr="009E214F">
        <w:rPr>
          <w:spacing w:val="-1"/>
          <w:sz w:val="22"/>
          <w:szCs w:val="22"/>
        </w:rPr>
        <w:t xml:space="preserve">Az injekciós toll légtelenítése azt jelenti, hogy a tűből és a patronból eltávolítja a levegőt, ami a normál használat során összegyűlhet. Ezzel biztosíthatja, hogy a toll megfelelően működjön. </w:t>
      </w:r>
    </w:p>
    <w:p w14:paraId="0A1004C6" w14:textId="77777777" w:rsidR="00587F35" w:rsidRPr="009E214F" w:rsidRDefault="00587F35" w:rsidP="00131303">
      <w:pPr>
        <w:widowControl w:val="0"/>
        <w:numPr>
          <w:ilvl w:val="1"/>
          <w:numId w:val="129"/>
        </w:numPr>
        <w:spacing w:line="260" w:lineRule="exact"/>
        <w:ind w:left="567" w:hanging="567"/>
        <w:rPr>
          <w:spacing w:val="-1"/>
          <w:sz w:val="22"/>
          <w:szCs w:val="22"/>
        </w:rPr>
      </w:pPr>
      <w:r w:rsidRPr="009E214F">
        <w:rPr>
          <w:spacing w:val="-1"/>
          <w:sz w:val="22"/>
          <w:szCs w:val="22"/>
        </w:rPr>
        <w:t xml:space="preserve">Ha </w:t>
      </w:r>
      <w:r w:rsidRPr="009E214F">
        <w:rPr>
          <w:b/>
          <w:spacing w:val="-1"/>
          <w:sz w:val="22"/>
          <w:szCs w:val="22"/>
        </w:rPr>
        <w:t>nem</w:t>
      </w:r>
      <w:r w:rsidRPr="009E214F">
        <w:rPr>
          <w:spacing w:val="-1"/>
          <w:sz w:val="22"/>
          <w:szCs w:val="22"/>
        </w:rPr>
        <w:t xml:space="preserve"> végzi el a légtelenítést minden injekció</w:t>
      </w:r>
      <w:r w:rsidR="00131303" w:rsidRPr="009E214F">
        <w:rPr>
          <w:spacing w:val="-1"/>
          <w:sz w:val="22"/>
          <w:szCs w:val="22"/>
        </w:rPr>
        <w:t>zás</w:t>
      </w:r>
      <w:r w:rsidRPr="009E214F">
        <w:rPr>
          <w:spacing w:val="-1"/>
          <w:sz w:val="22"/>
          <w:szCs w:val="22"/>
        </w:rPr>
        <w:t xml:space="preserve"> előtt, akkor túl sok vagy túl kevés inzulint adhat be.</w:t>
      </w:r>
    </w:p>
    <w:p w14:paraId="2393CE2A" w14:textId="77777777" w:rsidR="002D2FC6" w:rsidRPr="009E214F" w:rsidRDefault="002D2FC6" w:rsidP="00677F7A">
      <w:pPr>
        <w:widowControl w:val="0"/>
        <w:spacing w:line="260" w:lineRule="exact"/>
        <w:rPr>
          <w:spacing w:val="-1"/>
          <w:sz w:val="22"/>
          <w:szCs w:val="22"/>
        </w:rPr>
      </w:pPr>
    </w:p>
    <w:p w14:paraId="7858D781" w14:textId="77777777" w:rsidR="00131303" w:rsidRPr="009E214F" w:rsidRDefault="00131303" w:rsidP="00677F7A">
      <w:pPr>
        <w:widowControl w:val="0"/>
        <w:spacing w:line="260" w:lineRule="exact"/>
        <w:rPr>
          <w:spacing w:val="-1"/>
          <w:sz w:val="22"/>
          <w:szCs w:val="22"/>
        </w:rPr>
      </w:pPr>
    </w:p>
    <w:p w14:paraId="03505D30" w14:textId="77777777" w:rsidR="00131303" w:rsidRPr="009E214F" w:rsidRDefault="00131303" w:rsidP="00677F7A">
      <w:pPr>
        <w:widowControl w:val="0"/>
        <w:spacing w:line="260" w:lineRule="exact"/>
        <w:rPr>
          <w:spacing w:val="-1"/>
          <w:sz w:val="22"/>
          <w:szCs w:val="22"/>
        </w:rPr>
      </w:pPr>
    </w:p>
    <w:p w14:paraId="3D13AE83" w14:textId="77777777" w:rsidR="00131303" w:rsidRPr="009E214F" w:rsidRDefault="00131303" w:rsidP="00677F7A">
      <w:pPr>
        <w:widowControl w:val="0"/>
        <w:spacing w:line="260" w:lineRule="exact"/>
        <w:rPr>
          <w:spacing w:val="-1"/>
          <w:sz w:val="22"/>
          <w:szCs w:val="22"/>
        </w:rPr>
      </w:pPr>
    </w:p>
    <w:p w14:paraId="371ABAA6" w14:textId="66E2D879" w:rsidR="002A3BEB" w:rsidRPr="009E214F" w:rsidRDefault="00F31D0B" w:rsidP="00131303">
      <w:pPr>
        <w:spacing w:line="260" w:lineRule="exact"/>
        <w:rPr>
          <w:rFonts w:eastAsia="Arial"/>
          <w:sz w:val="22"/>
          <w:szCs w:val="22"/>
        </w:rPr>
      </w:pPr>
      <w:r w:rsidRPr="009E214F">
        <w:rPr>
          <w:noProof/>
          <w:sz w:val="22"/>
          <w:szCs w:val="22"/>
        </w:rPr>
        <mc:AlternateContent>
          <mc:Choice Requires="wpg">
            <w:drawing>
              <wp:inline distT="0" distB="0" distL="0" distR="0" wp14:anchorId="5C7A49A2" wp14:editId="28267853">
                <wp:extent cx="5633720" cy="45720"/>
                <wp:effectExtent l="0" t="0" r="0" b="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30" name="Group 125"/>
                        <wpg:cNvGrpSpPr>
                          <a:grpSpLocks/>
                        </wpg:cNvGrpSpPr>
                        <wpg:grpSpPr bwMode="auto">
                          <a:xfrm>
                            <a:off x="6" y="6"/>
                            <a:ext cx="10911" cy="2"/>
                            <a:chOff x="6" y="6"/>
                            <a:chExt cx="10911" cy="2"/>
                          </a:xfrm>
                        </wpg:grpSpPr>
                        <wps:wsp>
                          <wps:cNvPr id="131" name="Freeform 126"/>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129" style="width:443.6pt;height:3.6pt;mso-position-horizontal-relative:char;mso-position-vertical-relative:line" coordsize="10922,12" o:spid="_x0000_s1026" w14:anchorId="3B0C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">
                    <v:path arrowok="t" o:connecttype="custom" o:connectlocs="0,0;10910,0" o:connectangles="0,0"/>
                  </v:shape>
                </v:group>
                <w10:anchorlock/>
              </v:group>
            </w:pict>
          </mc:Fallback>
        </mc:AlternateContent>
      </w:r>
    </w:p>
    <w:p w14:paraId="177741BB" w14:textId="3062F7D3" w:rsidR="002A3BEB" w:rsidRPr="009E214F" w:rsidRDefault="00F31D0B" w:rsidP="00131303">
      <w:pPr>
        <w:spacing w:line="260" w:lineRule="exact"/>
        <w:rPr>
          <w:b/>
          <w:spacing w:val="-2"/>
          <w:sz w:val="22"/>
          <w:szCs w:val="22"/>
        </w:rPr>
      </w:pPr>
      <w:r w:rsidRPr="009E214F">
        <w:rPr>
          <w:noProof/>
          <w:sz w:val="22"/>
          <w:szCs w:val="22"/>
        </w:rPr>
        <w:drawing>
          <wp:anchor distT="0" distB="0" distL="114300" distR="114300" simplePos="0" relativeHeight="251644928" behindDoc="0" locked="0" layoutInCell="1" allowOverlap="1" wp14:anchorId="5A67B832" wp14:editId="3A1AC777">
            <wp:simplePos x="0" y="0"/>
            <wp:positionH relativeFrom="page">
              <wp:posOffset>5118735</wp:posOffset>
            </wp:positionH>
            <wp:positionV relativeFrom="paragraph">
              <wp:posOffset>150495</wp:posOffset>
            </wp:positionV>
            <wp:extent cx="1283970" cy="863600"/>
            <wp:effectExtent l="0" t="0" r="0" b="0"/>
            <wp:wrapNone/>
            <wp:docPr id="6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8397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3BEB" w:rsidRPr="009E214F">
        <w:rPr>
          <w:b/>
          <w:spacing w:val="-2"/>
          <w:sz w:val="22"/>
          <w:szCs w:val="22"/>
        </w:rPr>
        <w:t>7</w:t>
      </w:r>
      <w:r w:rsidR="002D2FC6" w:rsidRPr="009E214F">
        <w:rPr>
          <w:b/>
          <w:spacing w:val="-2"/>
          <w:sz w:val="22"/>
          <w:szCs w:val="22"/>
        </w:rPr>
        <w:t>.</w:t>
      </w:r>
      <w:r w:rsidR="00587F35" w:rsidRPr="009E214F">
        <w:rPr>
          <w:b/>
          <w:spacing w:val="-2"/>
          <w:sz w:val="22"/>
          <w:szCs w:val="22"/>
        </w:rPr>
        <w:t xml:space="preserve"> lépés</w:t>
      </w:r>
      <w:r w:rsidR="002A3BEB" w:rsidRPr="009E214F">
        <w:rPr>
          <w:b/>
          <w:spacing w:val="-2"/>
          <w:sz w:val="22"/>
          <w:szCs w:val="22"/>
        </w:rPr>
        <w:t>:</w:t>
      </w:r>
    </w:p>
    <w:p w14:paraId="55216B17" w14:textId="77777777" w:rsidR="002A3BEB" w:rsidRPr="009E214F" w:rsidRDefault="002A3BEB" w:rsidP="00131303">
      <w:pPr>
        <w:spacing w:line="260" w:lineRule="exact"/>
        <w:rPr>
          <w:rFonts w:eastAsia="Arial"/>
          <w:sz w:val="22"/>
          <w:szCs w:val="22"/>
        </w:rPr>
      </w:pPr>
    </w:p>
    <w:p w14:paraId="7E16281E" w14:textId="77777777" w:rsidR="00824E08" w:rsidRPr="009E214F" w:rsidRDefault="00587F35" w:rsidP="00824E08">
      <w:pPr>
        <w:widowControl w:val="0"/>
        <w:numPr>
          <w:ilvl w:val="1"/>
          <w:numId w:val="129"/>
        </w:numPr>
        <w:tabs>
          <w:tab w:val="left" w:pos="580"/>
        </w:tabs>
        <w:ind w:left="567" w:hanging="567"/>
        <w:rPr>
          <w:rFonts w:eastAsia="Arial"/>
          <w:sz w:val="22"/>
          <w:szCs w:val="22"/>
        </w:rPr>
      </w:pPr>
      <w:r w:rsidRPr="009E214F">
        <w:rPr>
          <w:spacing w:val="-1"/>
          <w:sz w:val="22"/>
          <w:szCs w:val="22"/>
        </w:rPr>
        <w:t>Az</w:t>
      </w:r>
      <w:r w:rsidRPr="009E214F">
        <w:rPr>
          <w:bCs/>
          <w:color w:val="000000"/>
          <w:sz w:val="22"/>
          <w:szCs w:val="22"/>
        </w:rPr>
        <w:t xml:space="preserve"> injekciós toll légtelenítéséhez </w:t>
      </w:r>
      <w:r w:rsidR="00824E08" w:rsidRPr="009E214F">
        <w:rPr>
          <w:bCs/>
          <w:color w:val="000000"/>
          <w:sz w:val="22"/>
          <w:szCs w:val="22"/>
        </w:rPr>
        <w:t>állítson</w:t>
      </w:r>
    </w:p>
    <w:p w14:paraId="330E1424" w14:textId="77777777" w:rsidR="002A3BEB" w:rsidRPr="009E214F" w:rsidRDefault="00824E08" w:rsidP="00824E08">
      <w:pPr>
        <w:widowControl w:val="0"/>
        <w:tabs>
          <w:tab w:val="left" w:pos="580"/>
        </w:tabs>
        <w:ind w:left="567"/>
        <w:rPr>
          <w:rFonts w:eastAsia="Arial"/>
          <w:sz w:val="22"/>
          <w:szCs w:val="22"/>
        </w:rPr>
      </w:pPr>
      <w:r w:rsidRPr="009E214F">
        <w:rPr>
          <w:bCs/>
          <w:color w:val="000000"/>
          <w:sz w:val="22"/>
          <w:szCs w:val="22"/>
        </w:rPr>
        <w:t xml:space="preserve"> be 2 egységet az adagológomb elfordításával</w:t>
      </w:r>
      <w:r w:rsidR="00587F35" w:rsidRPr="009E214F">
        <w:rPr>
          <w:bCs/>
          <w:color w:val="000000"/>
          <w:sz w:val="22"/>
          <w:szCs w:val="22"/>
        </w:rPr>
        <w:t>.</w:t>
      </w:r>
    </w:p>
    <w:p w14:paraId="3E276BB1" w14:textId="77777777" w:rsidR="002A3BEB" w:rsidRPr="009E214F" w:rsidRDefault="002A3BEB" w:rsidP="00131303">
      <w:pPr>
        <w:spacing w:line="260" w:lineRule="exact"/>
        <w:rPr>
          <w:rFonts w:eastAsia="Arial"/>
          <w:sz w:val="22"/>
          <w:szCs w:val="22"/>
        </w:rPr>
      </w:pPr>
    </w:p>
    <w:p w14:paraId="095B2B23" w14:textId="77777777" w:rsidR="002A3BEB" w:rsidRPr="009E214F" w:rsidRDefault="002A3BEB" w:rsidP="00131303">
      <w:pPr>
        <w:spacing w:line="260" w:lineRule="exact"/>
        <w:rPr>
          <w:rFonts w:eastAsia="Arial"/>
          <w:sz w:val="22"/>
          <w:szCs w:val="22"/>
        </w:rPr>
      </w:pPr>
    </w:p>
    <w:p w14:paraId="09929C49" w14:textId="77777777" w:rsidR="005671E6" w:rsidRPr="009E214F" w:rsidRDefault="005671E6" w:rsidP="00131303">
      <w:pPr>
        <w:spacing w:line="260" w:lineRule="exact"/>
        <w:rPr>
          <w:rFonts w:eastAsia="Arial"/>
          <w:sz w:val="22"/>
          <w:szCs w:val="22"/>
        </w:rPr>
      </w:pPr>
    </w:p>
    <w:p w14:paraId="58824355" w14:textId="77777777" w:rsidR="008417D8" w:rsidRPr="009E214F" w:rsidRDefault="008417D8" w:rsidP="00131303">
      <w:pPr>
        <w:spacing w:line="260" w:lineRule="exact"/>
        <w:rPr>
          <w:rFonts w:eastAsia="Arial"/>
          <w:sz w:val="22"/>
          <w:szCs w:val="22"/>
        </w:rPr>
      </w:pPr>
    </w:p>
    <w:p w14:paraId="185DF12B" w14:textId="77777777" w:rsidR="008417D8" w:rsidRPr="009E214F" w:rsidRDefault="008417D8" w:rsidP="00131303">
      <w:pPr>
        <w:spacing w:line="260" w:lineRule="exact"/>
        <w:rPr>
          <w:rFonts w:eastAsia="Arial"/>
          <w:sz w:val="22"/>
          <w:szCs w:val="22"/>
        </w:rPr>
      </w:pPr>
    </w:p>
    <w:p w14:paraId="66F9B791" w14:textId="1B4DA299" w:rsidR="002A3BEB" w:rsidRPr="009E214F" w:rsidRDefault="00F31D0B" w:rsidP="00131303">
      <w:pPr>
        <w:spacing w:line="260" w:lineRule="exact"/>
        <w:rPr>
          <w:rFonts w:eastAsia="Arial"/>
          <w:sz w:val="22"/>
          <w:szCs w:val="22"/>
        </w:rPr>
      </w:pPr>
      <w:r w:rsidRPr="009E214F">
        <w:rPr>
          <w:noProof/>
          <w:sz w:val="22"/>
          <w:szCs w:val="22"/>
        </w:rPr>
        <mc:AlternateContent>
          <mc:Choice Requires="wpg">
            <w:drawing>
              <wp:inline distT="0" distB="0" distL="0" distR="0" wp14:anchorId="58124907" wp14:editId="2CF3AD57">
                <wp:extent cx="5655310" cy="63500"/>
                <wp:effectExtent l="0" t="0" r="0" b="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26" name="Group 121"/>
                        <wpg:cNvGrpSpPr>
                          <a:grpSpLocks/>
                        </wpg:cNvGrpSpPr>
                        <wpg:grpSpPr bwMode="auto">
                          <a:xfrm>
                            <a:off x="6" y="6"/>
                            <a:ext cx="10911" cy="2"/>
                            <a:chOff x="6" y="6"/>
                            <a:chExt cx="10911" cy="2"/>
                          </a:xfrm>
                        </wpg:grpSpPr>
                        <wps:wsp>
                          <wps:cNvPr id="127"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125" style="width:445.3pt;height:5pt;flip:y;mso-position-horizontal-relative:char;mso-position-vertical-relative:line" coordsize="10922,12" o:spid="_x0000_s1026" w14:anchorId="4DAC9D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">
                    <v:path arrowok="t" o:connecttype="custom" o:connectlocs="0,0;10910,0" o:connectangles="0,0"/>
                  </v:shape>
                </v:group>
                <w10:anchorlock/>
              </v:group>
            </w:pict>
          </mc:Fallback>
        </mc:AlternateContent>
      </w:r>
    </w:p>
    <w:p w14:paraId="15041151" w14:textId="491FD722" w:rsidR="002A3BEB" w:rsidRPr="009E214F" w:rsidRDefault="00F31D0B" w:rsidP="00131303">
      <w:pPr>
        <w:spacing w:line="260" w:lineRule="exact"/>
        <w:rPr>
          <w:b/>
          <w:spacing w:val="-2"/>
          <w:sz w:val="22"/>
          <w:szCs w:val="22"/>
        </w:rPr>
      </w:pPr>
      <w:r w:rsidRPr="009E214F">
        <w:rPr>
          <w:noProof/>
          <w:sz w:val="22"/>
          <w:szCs w:val="22"/>
        </w:rPr>
        <w:drawing>
          <wp:anchor distT="0" distB="0" distL="114300" distR="114300" simplePos="0" relativeHeight="251645952" behindDoc="0" locked="0" layoutInCell="1" allowOverlap="1" wp14:anchorId="50887CD7" wp14:editId="1DD68101">
            <wp:simplePos x="0" y="0"/>
            <wp:positionH relativeFrom="page">
              <wp:posOffset>5011420</wp:posOffset>
            </wp:positionH>
            <wp:positionV relativeFrom="paragraph">
              <wp:posOffset>151765</wp:posOffset>
            </wp:positionV>
            <wp:extent cx="1414145" cy="956945"/>
            <wp:effectExtent l="0" t="0" r="0" b="0"/>
            <wp:wrapNone/>
            <wp:docPr id="6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3BEB" w:rsidRPr="009E214F">
        <w:rPr>
          <w:b/>
          <w:spacing w:val="-2"/>
          <w:sz w:val="22"/>
          <w:szCs w:val="22"/>
        </w:rPr>
        <w:t>8</w:t>
      </w:r>
      <w:r w:rsidR="002D2FC6" w:rsidRPr="009E214F">
        <w:rPr>
          <w:b/>
          <w:spacing w:val="-2"/>
          <w:sz w:val="22"/>
          <w:szCs w:val="22"/>
        </w:rPr>
        <w:t>. lépés</w:t>
      </w:r>
      <w:r w:rsidR="002A3BEB" w:rsidRPr="009E214F">
        <w:rPr>
          <w:b/>
          <w:spacing w:val="-2"/>
          <w:sz w:val="22"/>
          <w:szCs w:val="22"/>
        </w:rPr>
        <w:t>:</w:t>
      </w:r>
    </w:p>
    <w:p w14:paraId="58190985" w14:textId="77777777" w:rsidR="002D2FC6" w:rsidRPr="009E214F" w:rsidRDefault="002D2FC6" w:rsidP="00131303">
      <w:pPr>
        <w:widowControl w:val="0"/>
        <w:spacing w:line="260" w:lineRule="exact"/>
        <w:ind w:right="3401"/>
        <w:rPr>
          <w:sz w:val="22"/>
          <w:szCs w:val="22"/>
        </w:rPr>
      </w:pPr>
    </w:p>
    <w:p w14:paraId="538F1CE4" w14:textId="77777777" w:rsidR="002A3BEB" w:rsidRPr="009E214F" w:rsidRDefault="00587F35" w:rsidP="00131303">
      <w:pPr>
        <w:widowControl w:val="0"/>
        <w:numPr>
          <w:ilvl w:val="1"/>
          <w:numId w:val="129"/>
        </w:numPr>
        <w:spacing w:line="260" w:lineRule="exact"/>
        <w:ind w:left="567" w:right="3401" w:hanging="567"/>
        <w:rPr>
          <w:sz w:val="22"/>
          <w:szCs w:val="22"/>
        </w:rPr>
      </w:pPr>
      <w:r w:rsidRPr="009E214F">
        <w:rPr>
          <w:color w:val="000000"/>
          <w:sz w:val="22"/>
          <w:szCs w:val="22"/>
        </w:rPr>
        <w:t>Tartsa az injekciós tollat tűvel felfelé. A patrontartó házat finoman ütögesse az ujjaival, hogy a légbuborékok összegyűljenek a patron felső végénél.</w:t>
      </w:r>
    </w:p>
    <w:p w14:paraId="34542E0C" w14:textId="77777777" w:rsidR="002A3BEB" w:rsidRPr="009E214F" w:rsidRDefault="002A3BEB" w:rsidP="00ED425B">
      <w:pPr>
        <w:spacing w:line="260" w:lineRule="exact"/>
        <w:ind w:left="567"/>
        <w:rPr>
          <w:sz w:val="22"/>
          <w:szCs w:val="22"/>
        </w:rPr>
      </w:pPr>
    </w:p>
    <w:p w14:paraId="1C774652" w14:textId="77777777" w:rsidR="002A3BEB" w:rsidRPr="009E214F" w:rsidRDefault="002A3BEB" w:rsidP="000E34FE">
      <w:pPr>
        <w:spacing w:line="260" w:lineRule="exact"/>
        <w:ind w:left="567"/>
        <w:rPr>
          <w:sz w:val="22"/>
          <w:szCs w:val="22"/>
        </w:rPr>
      </w:pPr>
    </w:p>
    <w:p w14:paraId="26D187F7" w14:textId="77777777" w:rsidR="00ED425B" w:rsidRPr="009E214F" w:rsidRDefault="00ED425B" w:rsidP="004676B8">
      <w:pPr>
        <w:spacing w:line="260" w:lineRule="exact"/>
        <w:ind w:left="567"/>
        <w:rPr>
          <w:sz w:val="22"/>
          <w:szCs w:val="22"/>
        </w:rPr>
      </w:pPr>
    </w:p>
    <w:p w14:paraId="4F59CFD8" w14:textId="77777777" w:rsidR="00ED425B" w:rsidRPr="009E214F" w:rsidRDefault="00ED425B" w:rsidP="004676B8">
      <w:pPr>
        <w:spacing w:line="260" w:lineRule="exact"/>
        <w:ind w:left="567"/>
        <w:rPr>
          <w:sz w:val="22"/>
          <w:szCs w:val="22"/>
        </w:rPr>
      </w:pPr>
    </w:p>
    <w:p w14:paraId="43876563" w14:textId="77777777" w:rsidR="00ED425B" w:rsidRPr="009E214F" w:rsidRDefault="00ED425B" w:rsidP="00B670A1">
      <w:pPr>
        <w:spacing w:line="260" w:lineRule="exact"/>
        <w:ind w:left="567"/>
        <w:rPr>
          <w:sz w:val="22"/>
          <w:szCs w:val="22"/>
        </w:rPr>
      </w:pPr>
    </w:p>
    <w:p w14:paraId="3C497197" w14:textId="30F4FB6C" w:rsidR="002A3BEB" w:rsidRPr="009E214F" w:rsidRDefault="00F31D0B" w:rsidP="00B70047">
      <w:pPr>
        <w:spacing w:line="260" w:lineRule="exact"/>
        <w:ind w:left="567"/>
        <w:rPr>
          <w:rFonts w:eastAsia="Arial"/>
          <w:sz w:val="22"/>
          <w:szCs w:val="22"/>
        </w:rPr>
      </w:pPr>
      <w:r w:rsidRPr="009E214F">
        <w:rPr>
          <w:noProof/>
          <w:sz w:val="22"/>
          <w:szCs w:val="22"/>
        </w:rPr>
        <mc:AlternateContent>
          <mc:Choice Requires="wpg">
            <w:drawing>
              <wp:inline distT="0" distB="0" distL="0" distR="0" wp14:anchorId="1F2A2225" wp14:editId="632C2E31">
                <wp:extent cx="5666105" cy="45720"/>
                <wp:effectExtent l="3175" t="0" r="7620" b="0"/>
                <wp:docPr id="1874791048"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54026661" name="Group 177"/>
                        <wpg:cNvGrpSpPr>
                          <a:grpSpLocks/>
                        </wpg:cNvGrpSpPr>
                        <wpg:grpSpPr bwMode="auto">
                          <a:xfrm>
                            <a:off x="6" y="6"/>
                            <a:ext cx="10911" cy="2"/>
                            <a:chOff x="6" y="6"/>
                            <a:chExt cx="10911" cy="2"/>
                          </a:xfrm>
                        </wpg:grpSpPr>
                        <wps:wsp>
                          <wps:cNvPr id="131795827"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206" style="width:446.15pt;height:3.6pt;mso-position-horizontal-relative:char;mso-position-vertical-relative:line" coordsize="10922,12" o:spid="_x0000_s1026" w14:anchorId="77B3F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">
                    <v:path arrowok="t" o:connecttype="custom" o:connectlocs="0,0;10910,0" o:connectangles="0,0"/>
                  </v:shape>
                </v:group>
                <w10:anchorlock/>
              </v:group>
            </w:pict>
          </mc:Fallback>
        </mc:AlternateContent>
      </w:r>
    </w:p>
    <w:tbl>
      <w:tblPr>
        <w:tblW w:w="8709" w:type="dxa"/>
        <w:tblInd w:w="108" w:type="dxa"/>
        <w:tblBorders>
          <w:bottom w:val="single" w:sz="4" w:space="0" w:color="auto"/>
        </w:tblBorders>
        <w:tblLook w:val="01E0" w:firstRow="1" w:lastRow="1" w:firstColumn="1" w:lastColumn="1" w:noHBand="0" w:noVBand="0"/>
      </w:tblPr>
      <w:tblGrid>
        <w:gridCol w:w="5147"/>
        <w:gridCol w:w="3562"/>
      </w:tblGrid>
      <w:tr w:rsidR="002A3BEB" w:rsidRPr="009E214F" w14:paraId="541F1971" w14:textId="77777777" w:rsidTr="00763841">
        <w:trPr>
          <w:trHeight w:val="4050"/>
        </w:trPr>
        <w:tc>
          <w:tcPr>
            <w:tcW w:w="5147" w:type="dxa"/>
          </w:tcPr>
          <w:p w14:paraId="68977389" w14:textId="77777777" w:rsidR="002A3BEB" w:rsidRPr="009E214F" w:rsidRDefault="002A3BEB" w:rsidP="000E34FE">
            <w:pPr>
              <w:spacing w:before="120" w:line="260" w:lineRule="exact"/>
              <w:ind w:left="-108"/>
              <w:rPr>
                <w:b/>
                <w:sz w:val="22"/>
                <w:szCs w:val="22"/>
              </w:rPr>
            </w:pPr>
            <w:r w:rsidRPr="009E214F">
              <w:rPr>
                <w:b/>
                <w:sz w:val="22"/>
                <w:szCs w:val="22"/>
              </w:rPr>
              <w:lastRenderedPageBreak/>
              <w:t>9</w:t>
            </w:r>
            <w:r w:rsidR="002D2FC6" w:rsidRPr="009E214F">
              <w:rPr>
                <w:b/>
                <w:sz w:val="22"/>
                <w:szCs w:val="22"/>
              </w:rPr>
              <w:t>. lépés</w:t>
            </w:r>
            <w:r w:rsidRPr="009E214F">
              <w:rPr>
                <w:b/>
                <w:sz w:val="22"/>
                <w:szCs w:val="22"/>
              </w:rPr>
              <w:t>:</w:t>
            </w:r>
          </w:p>
          <w:p w14:paraId="15384C21" w14:textId="77777777" w:rsidR="00587F35" w:rsidRPr="009E214F" w:rsidRDefault="002A3BEB" w:rsidP="000E34FE">
            <w:pPr>
              <w:spacing w:before="120" w:line="260" w:lineRule="exact"/>
              <w:ind w:left="601" w:hanging="601"/>
              <w:rPr>
                <w:bCs/>
                <w:color w:val="000000"/>
                <w:sz w:val="22"/>
                <w:szCs w:val="22"/>
              </w:rPr>
            </w:pPr>
            <w:r w:rsidRPr="009E214F">
              <w:rPr>
                <w:sz w:val="22"/>
                <w:szCs w:val="22"/>
              </w:rPr>
              <w:t>•</w:t>
            </w:r>
            <w:r w:rsidRPr="009E214F">
              <w:rPr>
                <w:sz w:val="22"/>
                <w:szCs w:val="22"/>
              </w:rPr>
              <w:tab/>
            </w:r>
            <w:r w:rsidR="00587F35" w:rsidRPr="009E214F">
              <w:rPr>
                <w:color w:val="000000"/>
                <w:sz w:val="22"/>
                <w:szCs w:val="22"/>
              </w:rPr>
              <w:t xml:space="preserve">Továbbra is tartsa az injekciós tollat tűvel felfelé. Nyomja be </w:t>
            </w:r>
            <w:r w:rsidR="00740217" w:rsidRPr="009E214F">
              <w:rPr>
                <w:color w:val="000000"/>
                <w:sz w:val="22"/>
                <w:szCs w:val="22"/>
              </w:rPr>
              <w:t>ütközésig</w:t>
            </w:r>
            <w:r w:rsidR="00587F35" w:rsidRPr="009E214F">
              <w:rPr>
                <w:color w:val="000000"/>
                <w:sz w:val="22"/>
                <w:szCs w:val="22"/>
              </w:rPr>
              <w:t xml:space="preserve"> az adagológombot, amíg a „0” szám megjelenik az adagjelző ablakban. Tartsa </w:t>
            </w:r>
            <w:r w:rsidR="00740217" w:rsidRPr="009E214F">
              <w:rPr>
                <w:color w:val="000000"/>
                <w:sz w:val="22"/>
                <w:szCs w:val="22"/>
              </w:rPr>
              <w:t>b</w:t>
            </w:r>
            <w:r w:rsidR="00587F35" w:rsidRPr="009E214F">
              <w:rPr>
                <w:color w:val="000000"/>
                <w:sz w:val="22"/>
                <w:szCs w:val="22"/>
              </w:rPr>
              <w:t>enyomva az adagológombot, és lassan számoljon 5-ig.</w:t>
            </w:r>
          </w:p>
          <w:p w14:paraId="2BCD3D0B" w14:textId="77777777" w:rsidR="00587F35" w:rsidRPr="009E214F" w:rsidRDefault="00587F35" w:rsidP="000E34FE">
            <w:pPr>
              <w:spacing w:before="120" w:line="260" w:lineRule="exact"/>
              <w:ind w:left="601"/>
              <w:rPr>
                <w:b/>
                <w:bCs/>
                <w:color w:val="000000"/>
                <w:sz w:val="22"/>
                <w:szCs w:val="22"/>
              </w:rPr>
            </w:pPr>
            <w:r w:rsidRPr="009E214F">
              <w:rPr>
                <w:color w:val="000000"/>
                <w:sz w:val="22"/>
                <w:szCs w:val="22"/>
              </w:rPr>
              <w:t xml:space="preserve">A tű </w:t>
            </w:r>
            <w:r w:rsidR="00531544" w:rsidRPr="009E214F">
              <w:rPr>
                <w:color w:val="000000"/>
                <w:sz w:val="22"/>
                <w:szCs w:val="22"/>
              </w:rPr>
              <w:t xml:space="preserve">végén </w:t>
            </w:r>
            <w:r w:rsidRPr="009E214F">
              <w:rPr>
                <w:color w:val="000000"/>
                <w:sz w:val="22"/>
                <w:szCs w:val="22"/>
              </w:rPr>
              <w:t>inzulinnak kell megjelennie.</w:t>
            </w:r>
          </w:p>
          <w:p w14:paraId="7BABAB87" w14:textId="77777777" w:rsidR="00587F35" w:rsidRPr="009E214F" w:rsidRDefault="00587F35" w:rsidP="004676B8">
            <w:pPr>
              <w:numPr>
                <w:ilvl w:val="2"/>
                <w:numId w:val="131"/>
              </w:numPr>
              <w:tabs>
                <w:tab w:val="clear" w:pos="1800"/>
                <w:tab w:val="left" w:pos="567"/>
              </w:tabs>
              <w:spacing w:before="120" w:line="260" w:lineRule="exact"/>
              <w:ind w:left="1168" w:hanging="567"/>
              <w:rPr>
                <w:color w:val="000000"/>
                <w:sz w:val="22"/>
                <w:szCs w:val="22"/>
              </w:rPr>
            </w:pPr>
            <w:r w:rsidRPr="009E214F">
              <w:rPr>
                <w:color w:val="000000"/>
                <w:sz w:val="22"/>
                <w:szCs w:val="22"/>
              </w:rPr>
              <w:t xml:space="preserve">Ha </w:t>
            </w:r>
            <w:r w:rsidRPr="009E214F">
              <w:rPr>
                <w:b/>
                <w:color w:val="000000"/>
                <w:sz w:val="22"/>
                <w:szCs w:val="22"/>
              </w:rPr>
              <w:t>nem</w:t>
            </w:r>
            <w:r w:rsidRPr="009E214F">
              <w:rPr>
                <w:color w:val="000000"/>
                <w:sz w:val="22"/>
                <w:szCs w:val="22"/>
              </w:rPr>
              <w:t xml:space="preserve"> jelenik meg inzulin, akkor ismételje meg a légtelenítés lépéseit legfeljebb még </w:t>
            </w:r>
            <w:r w:rsidR="00620671" w:rsidRPr="009E214F">
              <w:rPr>
                <w:color w:val="000000"/>
                <w:sz w:val="22"/>
                <w:szCs w:val="22"/>
              </w:rPr>
              <w:t>4</w:t>
            </w:r>
            <w:r w:rsidRPr="009E214F">
              <w:rPr>
                <w:color w:val="000000"/>
                <w:sz w:val="22"/>
                <w:szCs w:val="22"/>
              </w:rPr>
              <w:t xml:space="preserve"> alkalommal.</w:t>
            </w:r>
          </w:p>
          <w:p w14:paraId="03E066C3" w14:textId="77777777" w:rsidR="00587F35" w:rsidRPr="009E214F" w:rsidRDefault="00587F35" w:rsidP="004676B8">
            <w:pPr>
              <w:numPr>
                <w:ilvl w:val="2"/>
                <w:numId w:val="131"/>
              </w:numPr>
              <w:tabs>
                <w:tab w:val="clear" w:pos="1800"/>
                <w:tab w:val="left" w:pos="567"/>
              </w:tabs>
              <w:spacing w:before="120" w:line="260" w:lineRule="exact"/>
              <w:ind w:left="1168" w:hanging="567"/>
              <w:rPr>
                <w:color w:val="000000"/>
                <w:sz w:val="22"/>
                <w:szCs w:val="22"/>
              </w:rPr>
            </w:pPr>
            <w:r w:rsidRPr="009E214F">
              <w:rPr>
                <w:color w:val="000000"/>
                <w:sz w:val="22"/>
                <w:szCs w:val="22"/>
              </w:rPr>
              <w:t xml:space="preserve">Ha </w:t>
            </w:r>
            <w:r w:rsidRPr="009E214F">
              <w:rPr>
                <w:b/>
                <w:color w:val="000000"/>
                <w:sz w:val="22"/>
                <w:szCs w:val="22"/>
              </w:rPr>
              <w:t>továbbra sem</w:t>
            </w:r>
            <w:r w:rsidRPr="009E214F">
              <w:rPr>
                <w:color w:val="000000"/>
                <w:sz w:val="22"/>
                <w:szCs w:val="22"/>
              </w:rPr>
              <w:t xml:space="preserve"> jelenik meg inzulin, cserélje ki a tűt, és ismételje meg a légtelenítés lépéseit.</w:t>
            </w:r>
          </w:p>
          <w:p w14:paraId="52D2FF1C" w14:textId="77777777" w:rsidR="002A3BEB" w:rsidRPr="009E214F" w:rsidRDefault="00587F35" w:rsidP="000E34FE">
            <w:pPr>
              <w:tabs>
                <w:tab w:val="left" w:pos="601"/>
              </w:tabs>
              <w:spacing w:before="120" w:line="260" w:lineRule="exact"/>
              <w:ind w:left="601"/>
              <w:rPr>
                <w:color w:val="000000"/>
                <w:sz w:val="22"/>
                <w:szCs w:val="22"/>
              </w:rPr>
            </w:pPr>
            <w:r w:rsidRPr="009E214F">
              <w:rPr>
                <w:color w:val="000000"/>
                <w:sz w:val="22"/>
                <w:szCs w:val="22"/>
              </w:rPr>
              <w:t>Apró légbuborékok előfordulhatnak, ezek nem befolyásolják az Ön adagját.</w:t>
            </w:r>
          </w:p>
          <w:p w14:paraId="0391BED3" w14:textId="77777777" w:rsidR="00914B03" w:rsidRPr="009E214F" w:rsidRDefault="00914B03" w:rsidP="000E34FE">
            <w:pPr>
              <w:tabs>
                <w:tab w:val="left" w:pos="601"/>
              </w:tabs>
              <w:spacing w:before="120" w:line="260" w:lineRule="exact"/>
              <w:ind w:left="601"/>
              <w:rPr>
                <w:sz w:val="22"/>
                <w:szCs w:val="22"/>
              </w:rPr>
            </w:pPr>
          </w:p>
        </w:tc>
        <w:tc>
          <w:tcPr>
            <w:tcW w:w="3562" w:type="dxa"/>
          </w:tcPr>
          <w:p w14:paraId="09525C7A" w14:textId="77777777" w:rsidR="002A3BEB" w:rsidRPr="009E214F" w:rsidRDefault="002A3BEB" w:rsidP="002A3BEB">
            <w:pPr>
              <w:spacing w:before="120"/>
              <w:jc w:val="center"/>
              <w:rPr>
                <w:noProof/>
                <w:sz w:val="22"/>
                <w:szCs w:val="22"/>
                <w:lang w:eastAsia="en-GB"/>
              </w:rPr>
            </w:pPr>
          </w:p>
          <w:p w14:paraId="37B27429" w14:textId="775F5974" w:rsidR="002A3BEB" w:rsidRPr="009E214F" w:rsidRDefault="00F31D0B" w:rsidP="002A3BEB">
            <w:pPr>
              <w:spacing w:before="120" w:after="120"/>
              <w:rPr>
                <w:sz w:val="22"/>
                <w:szCs w:val="22"/>
              </w:rPr>
            </w:pPr>
            <w:r w:rsidRPr="009E214F">
              <w:rPr>
                <w:noProof/>
                <w:sz w:val="22"/>
                <w:szCs w:val="22"/>
              </w:rPr>
              <w:drawing>
                <wp:anchor distT="0" distB="0" distL="114300" distR="114300" simplePos="0" relativeHeight="251650048" behindDoc="0" locked="0" layoutInCell="1" allowOverlap="1" wp14:anchorId="2E6C9758" wp14:editId="7689647A">
                  <wp:simplePos x="0" y="0"/>
                  <wp:positionH relativeFrom="column">
                    <wp:posOffset>509270</wp:posOffset>
                  </wp:positionH>
                  <wp:positionV relativeFrom="paragraph">
                    <wp:posOffset>74295</wp:posOffset>
                  </wp:positionV>
                  <wp:extent cx="1335405" cy="1419860"/>
                  <wp:effectExtent l="0" t="0" r="0" b="0"/>
                  <wp:wrapTopAndBottom/>
                  <wp:docPr id="6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35405" cy="1419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14F">
              <w:rPr>
                <w:noProof/>
                <w:sz w:val="22"/>
                <w:szCs w:val="22"/>
              </w:rPr>
              <w:drawing>
                <wp:anchor distT="0" distB="0" distL="114300" distR="114300" simplePos="0" relativeHeight="251651072" behindDoc="0" locked="0" layoutInCell="1" allowOverlap="1" wp14:anchorId="16F6E3C3" wp14:editId="4AD207FD">
                  <wp:simplePos x="0" y="0"/>
                  <wp:positionH relativeFrom="column">
                    <wp:posOffset>648335</wp:posOffset>
                  </wp:positionH>
                  <wp:positionV relativeFrom="paragraph">
                    <wp:posOffset>1861185</wp:posOffset>
                  </wp:positionV>
                  <wp:extent cx="1160780" cy="791210"/>
                  <wp:effectExtent l="0" t="0" r="0" b="0"/>
                  <wp:wrapTopAndBottom/>
                  <wp:docPr id="6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81FE801" w14:textId="77777777" w:rsidR="002A3BEB" w:rsidRPr="009E214F" w:rsidRDefault="002A3BEB" w:rsidP="00121273">
      <w:pPr>
        <w:rPr>
          <w:rFonts w:eastAsia="Arial"/>
          <w:b/>
          <w:sz w:val="22"/>
          <w:szCs w:val="22"/>
        </w:rPr>
      </w:pPr>
    </w:p>
    <w:p w14:paraId="0B14540B" w14:textId="4AF3DD11" w:rsidR="00587F35" w:rsidRPr="009E214F" w:rsidRDefault="00587F35" w:rsidP="00121273">
      <w:pPr>
        <w:pStyle w:val="Heading5"/>
        <w:rPr>
          <w:b w:val="0"/>
          <w:color w:val="000000"/>
          <w:szCs w:val="22"/>
          <w:lang w:val="hu-HU"/>
        </w:rPr>
      </w:pPr>
      <w:r w:rsidRPr="009E214F">
        <w:rPr>
          <w:color w:val="000000"/>
          <w:szCs w:val="22"/>
          <w:lang w:val="hu-HU"/>
        </w:rPr>
        <w:t>Az adag beállítása</w:t>
      </w:r>
      <w:r w:rsidR="002D1FDF">
        <w:rPr>
          <w:color w:val="000000"/>
          <w:szCs w:val="22"/>
          <w:lang w:val="hu-HU"/>
        </w:rPr>
        <w:fldChar w:fldCharType="begin"/>
      </w:r>
      <w:r w:rsidR="002D1FDF">
        <w:rPr>
          <w:color w:val="000000"/>
          <w:szCs w:val="22"/>
          <w:lang w:val="hu-HU"/>
        </w:rPr>
        <w:instrText xml:space="preserve"> DOCVARIABLE vault_nd_cd8e0208-fed2-4c38-88c9-58afe4999dd1 \* MERGEFORMAT </w:instrText>
      </w:r>
      <w:r w:rsidR="002D1FDF">
        <w:rPr>
          <w:color w:val="000000"/>
          <w:szCs w:val="22"/>
          <w:lang w:val="hu-HU"/>
        </w:rPr>
        <w:fldChar w:fldCharType="separate"/>
      </w:r>
      <w:r w:rsidR="002D1FDF">
        <w:rPr>
          <w:color w:val="000000"/>
          <w:szCs w:val="22"/>
          <w:lang w:val="hu-HU"/>
        </w:rPr>
        <w:t xml:space="preserve"> </w:t>
      </w:r>
      <w:r w:rsidR="002D1FDF">
        <w:rPr>
          <w:color w:val="000000"/>
          <w:szCs w:val="22"/>
          <w:lang w:val="hu-HU"/>
        </w:rPr>
        <w:fldChar w:fldCharType="end"/>
      </w:r>
    </w:p>
    <w:p w14:paraId="25E8F022" w14:textId="77777777" w:rsidR="002A3BEB" w:rsidRPr="009E214F" w:rsidRDefault="002A3BEB" w:rsidP="00121273">
      <w:pPr>
        <w:rPr>
          <w:rFonts w:eastAsia="Arial"/>
          <w:sz w:val="22"/>
          <w:szCs w:val="22"/>
        </w:rPr>
      </w:pPr>
    </w:p>
    <w:p w14:paraId="7450FC6D" w14:textId="77777777" w:rsidR="00587F35" w:rsidRPr="009E214F" w:rsidRDefault="00587F35" w:rsidP="00121273">
      <w:pPr>
        <w:widowControl w:val="0"/>
        <w:numPr>
          <w:ilvl w:val="1"/>
          <w:numId w:val="129"/>
        </w:numPr>
        <w:ind w:left="567" w:hanging="567"/>
        <w:rPr>
          <w:rFonts w:eastAsia="Arial"/>
          <w:sz w:val="22"/>
          <w:szCs w:val="22"/>
        </w:rPr>
      </w:pPr>
      <w:r w:rsidRPr="009E214F">
        <w:rPr>
          <w:sz w:val="22"/>
          <w:szCs w:val="22"/>
        </w:rPr>
        <w:t>Egy injekcióval 1</w:t>
      </w:r>
      <w:r w:rsidR="008B331D" w:rsidRPr="009E214F">
        <w:rPr>
          <w:sz w:val="22"/>
          <w:szCs w:val="22"/>
        </w:rPr>
        <w:t> </w:t>
      </w:r>
      <w:r w:rsidR="008B331D" w:rsidRPr="009E214F">
        <w:rPr>
          <w:sz w:val="22"/>
          <w:szCs w:val="22"/>
        </w:rPr>
        <w:noBreakHyphen/>
        <w:t> </w:t>
      </w:r>
      <w:r w:rsidRPr="009E214F">
        <w:rPr>
          <w:sz w:val="22"/>
          <w:szCs w:val="22"/>
        </w:rPr>
        <w:t>60</w:t>
      </w:r>
      <w:r w:rsidR="00B670A1" w:rsidRPr="009E214F">
        <w:rPr>
          <w:sz w:val="22"/>
          <w:szCs w:val="22"/>
        </w:rPr>
        <w:t> </w:t>
      </w:r>
      <w:r w:rsidRPr="009E214F">
        <w:rPr>
          <w:sz w:val="22"/>
          <w:szCs w:val="22"/>
        </w:rPr>
        <w:t>egységet adhat be magának</w:t>
      </w:r>
      <w:r w:rsidR="002D2FC6" w:rsidRPr="009E214F">
        <w:rPr>
          <w:sz w:val="22"/>
          <w:szCs w:val="22"/>
        </w:rPr>
        <w:t>.</w:t>
      </w:r>
    </w:p>
    <w:p w14:paraId="61F0C4A7" w14:textId="77777777" w:rsidR="00B171A4" w:rsidRPr="009E214F" w:rsidRDefault="00B171A4" w:rsidP="00121273">
      <w:pPr>
        <w:widowControl w:val="0"/>
        <w:numPr>
          <w:ilvl w:val="1"/>
          <w:numId w:val="129"/>
        </w:numPr>
        <w:ind w:left="567" w:hanging="567"/>
        <w:rPr>
          <w:sz w:val="22"/>
          <w:szCs w:val="22"/>
        </w:rPr>
      </w:pPr>
      <w:r w:rsidRPr="009E214F">
        <w:rPr>
          <w:sz w:val="22"/>
          <w:szCs w:val="22"/>
        </w:rPr>
        <w:t>Ha az adagja nagyobb 60</w:t>
      </w:r>
      <w:r w:rsidR="00B670A1" w:rsidRPr="009E214F">
        <w:rPr>
          <w:sz w:val="22"/>
          <w:szCs w:val="22"/>
        </w:rPr>
        <w:t> </w:t>
      </w:r>
      <w:r w:rsidRPr="009E214F">
        <w:rPr>
          <w:sz w:val="22"/>
          <w:szCs w:val="22"/>
        </w:rPr>
        <w:t xml:space="preserve">egységnél, </w:t>
      </w:r>
      <w:r w:rsidR="00AD5D04" w:rsidRPr="009E214F">
        <w:rPr>
          <w:sz w:val="22"/>
          <w:szCs w:val="22"/>
        </w:rPr>
        <w:t xml:space="preserve">egynél </w:t>
      </w:r>
      <w:r w:rsidRPr="009E214F">
        <w:rPr>
          <w:sz w:val="22"/>
          <w:szCs w:val="22"/>
        </w:rPr>
        <w:t>több</w:t>
      </w:r>
      <w:r w:rsidR="00AD5D04" w:rsidRPr="009E214F">
        <w:rPr>
          <w:sz w:val="22"/>
          <w:szCs w:val="22"/>
        </w:rPr>
        <w:t xml:space="preserve"> </w:t>
      </w:r>
      <w:r w:rsidRPr="009E214F">
        <w:rPr>
          <w:sz w:val="22"/>
          <w:szCs w:val="22"/>
        </w:rPr>
        <w:t>injekciót kell beadnia.</w:t>
      </w:r>
    </w:p>
    <w:p w14:paraId="6CB5199A" w14:textId="77777777" w:rsidR="00B171A4" w:rsidRPr="009E214F" w:rsidRDefault="00B171A4" w:rsidP="00121273">
      <w:pPr>
        <w:ind w:left="1134" w:hanging="567"/>
        <w:rPr>
          <w:sz w:val="22"/>
          <w:szCs w:val="22"/>
        </w:rPr>
      </w:pPr>
      <w:r w:rsidRPr="009E214F">
        <w:rPr>
          <w:sz w:val="22"/>
          <w:szCs w:val="22"/>
        </w:rPr>
        <w:t>–</w:t>
      </w:r>
      <w:r w:rsidRPr="009E214F">
        <w:rPr>
          <w:sz w:val="22"/>
          <w:szCs w:val="22"/>
        </w:rPr>
        <w:tab/>
        <w:t xml:space="preserve">Ha segítségre van szüksége a </w:t>
      </w:r>
      <w:r w:rsidR="002C1941" w:rsidRPr="009E214F">
        <w:rPr>
          <w:sz w:val="22"/>
          <w:szCs w:val="22"/>
        </w:rPr>
        <w:t xml:space="preserve">beadandó </w:t>
      </w:r>
      <w:r w:rsidRPr="009E214F">
        <w:rPr>
          <w:sz w:val="22"/>
          <w:szCs w:val="22"/>
        </w:rPr>
        <w:t xml:space="preserve">adag felosztásával kapcsolatban, kérdezze meg </w:t>
      </w:r>
      <w:r w:rsidR="00D84842" w:rsidRPr="009E214F">
        <w:rPr>
          <w:sz w:val="22"/>
          <w:szCs w:val="22"/>
        </w:rPr>
        <w:t>kezelőorvosát</w:t>
      </w:r>
      <w:r w:rsidRPr="009E214F">
        <w:rPr>
          <w:sz w:val="22"/>
          <w:szCs w:val="22"/>
        </w:rPr>
        <w:t>.</w:t>
      </w:r>
    </w:p>
    <w:p w14:paraId="7AA4081A" w14:textId="77777777" w:rsidR="002A3BEB" w:rsidRPr="009E214F" w:rsidRDefault="00B171A4" w:rsidP="00121273">
      <w:pPr>
        <w:ind w:left="1134" w:hanging="567"/>
        <w:rPr>
          <w:sz w:val="22"/>
          <w:szCs w:val="22"/>
        </w:rPr>
      </w:pPr>
      <w:r w:rsidRPr="009E214F">
        <w:rPr>
          <w:sz w:val="22"/>
          <w:szCs w:val="22"/>
        </w:rPr>
        <w:t>–</w:t>
      </w:r>
      <w:r w:rsidRPr="009E214F">
        <w:rPr>
          <w:sz w:val="22"/>
          <w:szCs w:val="22"/>
        </w:rPr>
        <w:tab/>
        <w:t>Minden injekció beadásakor használjon új tűt, és ismételje meg a légtelenítés lépéseit</w:t>
      </w:r>
      <w:r w:rsidR="002D2FC6" w:rsidRPr="009E214F">
        <w:rPr>
          <w:sz w:val="22"/>
          <w:szCs w:val="22"/>
        </w:rPr>
        <w:t>.</w:t>
      </w:r>
    </w:p>
    <w:p w14:paraId="01D7C1AA" w14:textId="77777777" w:rsidR="00B670A1" w:rsidRPr="009E214F" w:rsidRDefault="00B670A1" w:rsidP="00121273">
      <w:pPr>
        <w:pBdr>
          <w:bottom w:val="single" w:sz="4" w:space="1" w:color="auto"/>
        </w:pBdr>
        <w:rPr>
          <w:rFonts w:eastAsia="Arial"/>
          <w:b/>
          <w:sz w:val="22"/>
          <w:szCs w:val="22"/>
        </w:rPr>
      </w:pPr>
    </w:p>
    <w:tbl>
      <w:tblPr>
        <w:tblW w:w="9781" w:type="dxa"/>
        <w:tblInd w:w="108" w:type="dxa"/>
        <w:tblLook w:val="01E0" w:firstRow="1" w:lastRow="1" w:firstColumn="1" w:lastColumn="1" w:noHBand="0" w:noVBand="0"/>
      </w:tblPr>
      <w:tblGrid>
        <w:gridCol w:w="5245"/>
        <w:gridCol w:w="4536"/>
      </w:tblGrid>
      <w:tr w:rsidR="00B171A4" w:rsidRPr="009E214F" w14:paraId="1386EE14" w14:textId="77777777" w:rsidTr="00121273">
        <w:trPr>
          <w:trHeight w:val="566"/>
        </w:trPr>
        <w:tc>
          <w:tcPr>
            <w:tcW w:w="5245" w:type="dxa"/>
          </w:tcPr>
          <w:p w14:paraId="4D2D3FBE" w14:textId="77777777" w:rsidR="002A3BEB" w:rsidRPr="009E214F" w:rsidRDefault="002A3BEB" w:rsidP="00121273">
            <w:pPr>
              <w:keepNext/>
              <w:rPr>
                <w:b/>
                <w:sz w:val="22"/>
                <w:szCs w:val="22"/>
              </w:rPr>
            </w:pPr>
            <w:r w:rsidRPr="009E214F">
              <w:rPr>
                <w:b/>
                <w:sz w:val="22"/>
                <w:szCs w:val="22"/>
              </w:rPr>
              <w:lastRenderedPageBreak/>
              <w:t>10</w:t>
            </w:r>
            <w:r w:rsidR="00B171A4" w:rsidRPr="009E214F">
              <w:rPr>
                <w:b/>
                <w:sz w:val="22"/>
                <w:szCs w:val="22"/>
              </w:rPr>
              <w:t>. lépés</w:t>
            </w:r>
            <w:r w:rsidRPr="009E214F">
              <w:rPr>
                <w:b/>
                <w:sz w:val="22"/>
                <w:szCs w:val="22"/>
              </w:rPr>
              <w:t>:</w:t>
            </w:r>
          </w:p>
          <w:p w14:paraId="5BF34393" w14:textId="77777777" w:rsidR="00B171A4" w:rsidRPr="009E214F" w:rsidRDefault="00B171A4" w:rsidP="00121273">
            <w:pPr>
              <w:keepNext/>
              <w:numPr>
                <w:ilvl w:val="0"/>
                <w:numId w:val="129"/>
              </w:numPr>
              <w:ind w:left="601" w:hanging="601"/>
              <w:rPr>
                <w:bCs/>
                <w:sz w:val="22"/>
                <w:szCs w:val="22"/>
              </w:rPr>
            </w:pPr>
            <w:r w:rsidRPr="009E214F">
              <w:rPr>
                <w:bCs/>
                <w:sz w:val="22"/>
                <w:szCs w:val="22"/>
              </w:rPr>
              <w:t>Csavarja az adag</w:t>
            </w:r>
            <w:r w:rsidR="00D84842" w:rsidRPr="009E214F">
              <w:rPr>
                <w:bCs/>
                <w:sz w:val="22"/>
                <w:szCs w:val="22"/>
              </w:rPr>
              <w:t>oló</w:t>
            </w:r>
            <w:r w:rsidRPr="009E214F">
              <w:rPr>
                <w:bCs/>
                <w:sz w:val="22"/>
                <w:szCs w:val="22"/>
              </w:rPr>
              <w:t>gombot, amíg annyi egység nem látható, amennyit be kell adnia. Az adagjelzőn</w:t>
            </w:r>
            <w:r w:rsidR="00421C32" w:rsidRPr="009E214F">
              <w:rPr>
                <w:bCs/>
                <w:sz w:val="22"/>
                <w:szCs w:val="22"/>
              </w:rPr>
              <w:t>él</w:t>
            </w:r>
            <w:r w:rsidRPr="009E214F">
              <w:rPr>
                <w:bCs/>
                <w:sz w:val="22"/>
                <w:szCs w:val="22"/>
              </w:rPr>
              <w:t xml:space="preserve"> látható számnak</w:t>
            </w:r>
            <w:r w:rsidR="00421C32" w:rsidRPr="009E214F">
              <w:rPr>
                <w:bCs/>
                <w:sz w:val="22"/>
                <w:szCs w:val="22"/>
              </w:rPr>
              <w:t xml:space="preserve"> vagy vonalnak</w:t>
            </w:r>
            <w:r w:rsidRPr="009E214F">
              <w:rPr>
                <w:bCs/>
                <w:sz w:val="22"/>
                <w:szCs w:val="22"/>
              </w:rPr>
              <w:t xml:space="preserve"> meg kell egyeznie az Ön adagjával.</w:t>
            </w:r>
          </w:p>
          <w:p w14:paraId="1E74504C" w14:textId="77777777" w:rsidR="0085174A" w:rsidRPr="009E214F" w:rsidRDefault="0085174A" w:rsidP="0085174A">
            <w:pPr>
              <w:keepNext/>
              <w:rPr>
                <w:bCs/>
                <w:sz w:val="22"/>
                <w:szCs w:val="22"/>
              </w:rPr>
            </w:pPr>
          </w:p>
          <w:p w14:paraId="6F392AAE" w14:textId="77777777" w:rsidR="00B171A4" w:rsidRPr="009E214F" w:rsidRDefault="00B171A4" w:rsidP="00121273">
            <w:pPr>
              <w:keepNext/>
              <w:numPr>
                <w:ilvl w:val="2"/>
                <w:numId w:val="131"/>
              </w:numPr>
              <w:tabs>
                <w:tab w:val="clear" w:pos="1800"/>
                <w:tab w:val="left" w:pos="567"/>
              </w:tabs>
              <w:ind w:left="1168" w:hanging="567"/>
              <w:rPr>
                <w:sz w:val="22"/>
                <w:szCs w:val="22"/>
              </w:rPr>
            </w:pPr>
            <w:r w:rsidRPr="009E214F">
              <w:rPr>
                <w:sz w:val="22"/>
                <w:szCs w:val="22"/>
              </w:rPr>
              <w:t>Az injekciós toll 1</w:t>
            </w:r>
            <w:r w:rsidR="00B70047" w:rsidRPr="009E214F">
              <w:rPr>
                <w:sz w:val="22"/>
                <w:szCs w:val="22"/>
              </w:rPr>
              <w:t> </w:t>
            </w:r>
            <w:r w:rsidRPr="009E214F">
              <w:rPr>
                <w:sz w:val="22"/>
                <w:szCs w:val="22"/>
              </w:rPr>
              <w:t>egységenként állítható.</w:t>
            </w:r>
          </w:p>
          <w:p w14:paraId="7F274274" w14:textId="77777777" w:rsidR="0085174A" w:rsidRPr="009E214F" w:rsidRDefault="0085174A" w:rsidP="0085174A">
            <w:pPr>
              <w:keepNext/>
              <w:tabs>
                <w:tab w:val="left" w:pos="567"/>
              </w:tabs>
              <w:ind w:left="1168"/>
              <w:rPr>
                <w:sz w:val="22"/>
                <w:szCs w:val="22"/>
              </w:rPr>
            </w:pPr>
          </w:p>
          <w:p w14:paraId="202D560D" w14:textId="77777777" w:rsidR="00B171A4" w:rsidRPr="009E214F" w:rsidRDefault="00B171A4" w:rsidP="00121273">
            <w:pPr>
              <w:keepNext/>
              <w:numPr>
                <w:ilvl w:val="2"/>
                <w:numId w:val="131"/>
              </w:numPr>
              <w:tabs>
                <w:tab w:val="clear" w:pos="1800"/>
                <w:tab w:val="left" w:pos="567"/>
              </w:tabs>
              <w:ind w:left="1168" w:hanging="567"/>
              <w:rPr>
                <w:sz w:val="22"/>
                <w:szCs w:val="22"/>
              </w:rPr>
            </w:pPr>
            <w:r w:rsidRPr="009E214F">
              <w:rPr>
                <w:sz w:val="22"/>
                <w:szCs w:val="22"/>
              </w:rPr>
              <w:t>Az adagológomb kattan, amikor elfordítja.</w:t>
            </w:r>
          </w:p>
          <w:p w14:paraId="064AF895" w14:textId="77777777" w:rsidR="0085174A" w:rsidRPr="009E214F" w:rsidRDefault="0085174A" w:rsidP="0085174A">
            <w:pPr>
              <w:keepNext/>
              <w:tabs>
                <w:tab w:val="left" w:pos="567"/>
              </w:tabs>
              <w:ind w:left="1168"/>
              <w:rPr>
                <w:sz w:val="22"/>
                <w:szCs w:val="22"/>
              </w:rPr>
            </w:pPr>
          </w:p>
          <w:p w14:paraId="052F2707" w14:textId="77777777" w:rsidR="00B171A4" w:rsidRPr="009E214F" w:rsidRDefault="00B171A4" w:rsidP="00121273">
            <w:pPr>
              <w:keepNext/>
              <w:numPr>
                <w:ilvl w:val="2"/>
                <w:numId w:val="131"/>
              </w:numPr>
              <w:tabs>
                <w:tab w:val="clear" w:pos="1800"/>
                <w:tab w:val="left" w:pos="567"/>
              </w:tabs>
              <w:ind w:left="1168" w:hanging="567"/>
              <w:rPr>
                <w:sz w:val="22"/>
                <w:szCs w:val="22"/>
              </w:rPr>
            </w:pPr>
            <w:r w:rsidRPr="009E214F">
              <w:rPr>
                <w:b/>
                <w:sz w:val="22"/>
                <w:szCs w:val="22"/>
              </w:rPr>
              <w:t>NE</w:t>
            </w:r>
            <w:r w:rsidRPr="009E214F">
              <w:rPr>
                <w:sz w:val="22"/>
                <w:szCs w:val="22"/>
              </w:rPr>
              <w:t xml:space="preserve"> a kattanások számolása alapján állítsa be az adagját, mert helytelen adagot állíthat be.</w:t>
            </w:r>
          </w:p>
          <w:p w14:paraId="7CF8E22C" w14:textId="77777777" w:rsidR="0085174A" w:rsidRPr="009E214F" w:rsidRDefault="0085174A" w:rsidP="0085174A">
            <w:pPr>
              <w:keepNext/>
              <w:tabs>
                <w:tab w:val="left" w:pos="567"/>
              </w:tabs>
              <w:ind w:left="1168"/>
              <w:rPr>
                <w:sz w:val="22"/>
                <w:szCs w:val="22"/>
              </w:rPr>
            </w:pPr>
          </w:p>
          <w:p w14:paraId="7309BFBF" w14:textId="77777777" w:rsidR="00B171A4" w:rsidRPr="009E214F" w:rsidRDefault="00B171A4" w:rsidP="00121273">
            <w:pPr>
              <w:keepNext/>
              <w:numPr>
                <w:ilvl w:val="2"/>
                <w:numId w:val="131"/>
              </w:numPr>
              <w:tabs>
                <w:tab w:val="clear" w:pos="1800"/>
                <w:tab w:val="left" w:pos="567"/>
              </w:tabs>
              <w:ind w:left="1168" w:hanging="567"/>
              <w:rPr>
                <w:bCs/>
                <w:sz w:val="22"/>
                <w:szCs w:val="22"/>
              </w:rPr>
            </w:pPr>
            <w:r w:rsidRPr="009E214F">
              <w:rPr>
                <w:sz w:val="22"/>
                <w:szCs w:val="22"/>
              </w:rPr>
              <w:t>Az</w:t>
            </w:r>
            <w:r w:rsidRPr="009E214F">
              <w:rPr>
                <w:bCs/>
                <w:sz w:val="22"/>
                <w:szCs w:val="22"/>
              </w:rPr>
              <w:t xml:space="preserve"> adag </w:t>
            </w:r>
            <w:r w:rsidR="00B70047" w:rsidRPr="009E214F">
              <w:rPr>
                <w:bCs/>
                <w:sz w:val="22"/>
                <w:szCs w:val="22"/>
              </w:rPr>
              <w:t>módosítható</w:t>
            </w:r>
            <w:r w:rsidRPr="009E214F">
              <w:rPr>
                <w:bCs/>
                <w:sz w:val="22"/>
                <w:szCs w:val="22"/>
              </w:rPr>
              <w:t xml:space="preserve"> az adagológomb bármelyik irányba történő elforgatásával, amíg az adagjelzőn</w:t>
            </w:r>
            <w:r w:rsidR="00421C32" w:rsidRPr="009E214F">
              <w:rPr>
                <w:bCs/>
                <w:sz w:val="22"/>
                <w:szCs w:val="22"/>
              </w:rPr>
              <w:t>él</w:t>
            </w:r>
            <w:r w:rsidRPr="009E214F">
              <w:rPr>
                <w:bCs/>
                <w:sz w:val="22"/>
                <w:szCs w:val="22"/>
              </w:rPr>
              <w:t xml:space="preserve"> a megfelelő adag meg nem jelenik.</w:t>
            </w:r>
          </w:p>
          <w:p w14:paraId="580DF5B3" w14:textId="77777777" w:rsidR="0085174A" w:rsidRPr="009E214F" w:rsidRDefault="0085174A" w:rsidP="0085174A">
            <w:pPr>
              <w:keepNext/>
              <w:tabs>
                <w:tab w:val="left" w:pos="567"/>
              </w:tabs>
              <w:ind w:left="1168"/>
              <w:rPr>
                <w:bCs/>
                <w:sz w:val="22"/>
                <w:szCs w:val="22"/>
              </w:rPr>
            </w:pPr>
          </w:p>
          <w:p w14:paraId="2A97C2D9" w14:textId="77777777" w:rsidR="00B171A4" w:rsidRPr="009E214F" w:rsidRDefault="00B171A4" w:rsidP="00121273">
            <w:pPr>
              <w:keepNext/>
              <w:numPr>
                <w:ilvl w:val="2"/>
                <w:numId w:val="131"/>
              </w:numPr>
              <w:tabs>
                <w:tab w:val="clear" w:pos="1800"/>
                <w:tab w:val="left" w:pos="567"/>
              </w:tabs>
              <w:ind w:left="1168" w:hanging="567"/>
              <w:rPr>
                <w:bCs/>
                <w:sz w:val="22"/>
                <w:szCs w:val="22"/>
              </w:rPr>
            </w:pPr>
            <w:r w:rsidRPr="009E214F">
              <w:rPr>
                <w:bCs/>
                <w:sz w:val="22"/>
                <w:szCs w:val="22"/>
              </w:rPr>
              <w:t xml:space="preserve">A </w:t>
            </w:r>
            <w:r w:rsidR="00B70047" w:rsidRPr="009E214F">
              <w:rPr>
                <w:bCs/>
                <w:sz w:val="22"/>
                <w:szCs w:val="22"/>
              </w:rPr>
              <w:t xml:space="preserve">tárcsára a </w:t>
            </w:r>
            <w:r w:rsidRPr="009E214F">
              <w:rPr>
                <w:bCs/>
                <w:sz w:val="22"/>
                <w:szCs w:val="22"/>
              </w:rPr>
              <w:t>páros számok vannak nyomtatva.</w:t>
            </w:r>
          </w:p>
          <w:p w14:paraId="1B1ACB1D" w14:textId="77777777" w:rsidR="0085174A" w:rsidRPr="009E214F" w:rsidRDefault="0085174A" w:rsidP="0085174A">
            <w:pPr>
              <w:keepNext/>
              <w:tabs>
                <w:tab w:val="left" w:pos="567"/>
              </w:tabs>
              <w:ind w:left="1168"/>
              <w:rPr>
                <w:bCs/>
                <w:sz w:val="22"/>
                <w:szCs w:val="22"/>
              </w:rPr>
            </w:pPr>
          </w:p>
          <w:p w14:paraId="6DEEC790" w14:textId="77777777" w:rsidR="00B171A4" w:rsidRPr="009E214F" w:rsidRDefault="00B171A4" w:rsidP="00121273">
            <w:pPr>
              <w:keepNext/>
              <w:numPr>
                <w:ilvl w:val="2"/>
                <w:numId w:val="131"/>
              </w:numPr>
              <w:tabs>
                <w:tab w:val="clear" w:pos="1800"/>
                <w:tab w:val="left" w:pos="567"/>
              </w:tabs>
              <w:ind w:left="1168" w:hanging="567"/>
              <w:rPr>
                <w:bCs/>
                <w:sz w:val="22"/>
                <w:szCs w:val="22"/>
              </w:rPr>
            </w:pPr>
            <w:r w:rsidRPr="009E214F">
              <w:rPr>
                <w:bCs/>
                <w:sz w:val="22"/>
                <w:szCs w:val="22"/>
              </w:rPr>
              <w:t>Az 1-es szám után a páratlan</w:t>
            </w:r>
            <w:r w:rsidRPr="009E214F">
              <w:rPr>
                <w:b/>
                <w:bCs/>
                <w:sz w:val="22"/>
                <w:szCs w:val="22"/>
              </w:rPr>
              <w:t xml:space="preserve"> </w:t>
            </w:r>
            <w:r w:rsidRPr="009E214F">
              <w:rPr>
                <w:bCs/>
                <w:sz w:val="22"/>
                <w:szCs w:val="22"/>
              </w:rPr>
              <w:t>számok vonalként vannak jelölve.</w:t>
            </w:r>
          </w:p>
          <w:p w14:paraId="7C6AC9B5" w14:textId="77777777" w:rsidR="0085174A" w:rsidRPr="009E214F" w:rsidRDefault="0085174A" w:rsidP="00121273">
            <w:pPr>
              <w:keepNext/>
              <w:rPr>
                <w:bCs/>
                <w:sz w:val="22"/>
                <w:szCs w:val="22"/>
              </w:rPr>
            </w:pPr>
          </w:p>
          <w:p w14:paraId="27C92243" w14:textId="77777777" w:rsidR="002A3BEB" w:rsidRPr="009E214F" w:rsidRDefault="00B171A4" w:rsidP="00121273">
            <w:pPr>
              <w:keepNext/>
              <w:numPr>
                <w:ilvl w:val="0"/>
                <w:numId w:val="129"/>
              </w:numPr>
              <w:ind w:left="601" w:hanging="601"/>
              <w:rPr>
                <w:b/>
                <w:sz w:val="22"/>
                <w:szCs w:val="22"/>
              </w:rPr>
            </w:pPr>
            <w:r w:rsidRPr="009E214F">
              <w:rPr>
                <w:b/>
                <w:sz w:val="22"/>
                <w:szCs w:val="22"/>
              </w:rPr>
              <w:t xml:space="preserve">Mindig ellenőrizze a számot az adagjelző </w:t>
            </w:r>
            <w:r w:rsidRPr="009E214F">
              <w:rPr>
                <w:b/>
                <w:bCs/>
                <w:sz w:val="22"/>
                <w:szCs w:val="22"/>
              </w:rPr>
              <w:t>ablakban</w:t>
            </w:r>
            <w:r w:rsidRPr="009E214F">
              <w:rPr>
                <w:b/>
                <w:sz w:val="22"/>
                <w:szCs w:val="22"/>
              </w:rPr>
              <w:t>, hogy a megfelelő adagot állította-e be</w:t>
            </w:r>
          </w:p>
        </w:tc>
        <w:tc>
          <w:tcPr>
            <w:tcW w:w="4536" w:type="dxa"/>
          </w:tcPr>
          <w:p w14:paraId="6A342167" w14:textId="52A6FAD8" w:rsidR="0085174A" w:rsidRPr="009E214F" w:rsidRDefault="00F31D0B" w:rsidP="0085174A">
            <w:pPr>
              <w:keepNext/>
              <w:jc w:val="center"/>
              <w:rPr>
                <w:noProof/>
                <w:sz w:val="22"/>
                <w:szCs w:val="22"/>
                <w:lang w:eastAsia="en-GB"/>
              </w:rPr>
            </w:pPr>
            <w:r w:rsidRPr="009E214F">
              <w:rPr>
                <w:noProof/>
                <w:sz w:val="22"/>
                <w:szCs w:val="22"/>
              </w:rPr>
              <w:drawing>
                <wp:anchor distT="0" distB="0" distL="114300" distR="114300" simplePos="0" relativeHeight="251681792" behindDoc="0" locked="0" layoutInCell="1" allowOverlap="1" wp14:anchorId="188C6CAF" wp14:editId="26136F71">
                  <wp:simplePos x="0" y="0"/>
                  <wp:positionH relativeFrom="column">
                    <wp:posOffset>287020</wp:posOffset>
                  </wp:positionH>
                  <wp:positionV relativeFrom="paragraph">
                    <wp:posOffset>1402080</wp:posOffset>
                  </wp:positionV>
                  <wp:extent cx="1419225" cy="1152525"/>
                  <wp:effectExtent l="0" t="0" r="0" b="0"/>
                  <wp:wrapTopAndBottom/>
                  <wp:docPr id="1191"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19225" cy="1152525"/>
                          </a:xfrm>
                          <a:prstGeom prst="rect">
                            <a:avLst/>
                          </a:prstGeom>
                          <a:noFill/>
                        </pic:spPr>
                      </pic:pic>
                    </a:graphicData>
                  </a:graphic>
                  <wp14:sizeRelH relativeFrom="page">
                    <wp14:pctWidth>0</wp14:pctWidth>
                  </wp14:sizeRelH>
                  <wp14:sizeRelV relativeFrom="page">
                    <wp14:pctHeight>0</wp14:pctHeight>
                  </wp14:sizeRelV>
                </wp:anchor>
              </w:drawing>
            </w:r>
            <w:r w:rsidRPr="009E214F">
              <w:rPr>
                <w:noProof/>
                <w:sz w:val="22"/>
                <w:szCs w:val="22"/>
              </w:rPr>
              <w:drawing>
                <wp:anchor distT="0" distB="0" distL="114300" distR="114300" simplePos="0" relativeHeight="251652096" behindDoc="0" locked="0" layoutInCell="1" allowOverlap="1" wp14:anchorId="5E323BEE" wp14:editId="2AA563F8">
                  <wp:simplePos x="0" y="0"/>
                  <wp:positionH relativeFrom="column">
                    <wp:posOffset>367030</wp:posOffset>
                  </wp:positionH>
                  <wp:positionV relativeFrom="paragraph">
                    <wp:posOffset>293370</wp:posOffset>
                  </wp:positionV>
                  <wp:extent cx="1292225" cy="870585"/>
                  <wp:effectExtent l="0" t="0" r="0" b="0"/>
                  <wp:wrapTopAndBottom/>
                  <wp:docPr id="6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26E0B" w14:textId="77777777" w:rsidR="0085174A" w:rsidRPr="009E214F" w:rsidRDefault="0085174A" w:rsidP="00121273">
            <w:pPr>
              <w:keepNext/>
              <w:jc w:val="center"/>
              <w:rPr>
                <w:noProof/>
                <w:sz w:val="22"/>
                <w:szCs w:val="22"/>
                <w:lang w:eastAsia="en-GB"/>
              </w:rPr>
            </w:pPr>
          </w:p>
          <w:p w14:paraId="2B747EFA" w14:textId="77777777" w:rsidR="00754ADA" w:rsidRPr="009E214F" w:rsidRDefault="00754ADA" w:rsidP="00121273">
            <w:pPr>
              <w:keepNext/>
              <w:rPr>
                <w:sz w:val="22"/>
                <w:szCs w:val="22"/>
              </w:rPr>
            </w:pPr>
          </w:p>
          <w:p w14:paraId="2F3814B6" w14:textId="77777777" w:rsidR="0085174A" w:rsidRPr="009E214F" w:rsidRDefault="0085174A" w:rsidP="00121273">
            <w:pPr>
              <w:keepNext/>
              <w:rPr>
                <w:sz w:val="22"/>
                <w:szCs w:val="22"/>
              </w:rPr>
            </w:pPr>
            <w:r w:rsidRPr="009E214F">
              <w:rPr>
                <w:sz w:val="22"/>
                <w:szCs w:val="22"/>
              </w:rPr>
              <w:t>(Példa: 12 egység látható az adagjelző ablakban)</w:t>
            </w:r>
          </w:p>
          <w:p w14:paraId="157F666F" w14:textId="77777777" w:rsidR="0085174A" w:rsidRPr="009E214F" w:rsidRDefault="0085174A" w:rsidP="0085174A">
            <w:pPr>
              <w:keepNext/>
              <w:rPr>
                <w:sz w:val="22"/>
                <w:szCs w:val="22"/>
              </w:rPr>
            </w:pPr>
          </w:p>
          <w:p w14:paraId="53895B68" w14:textId="083FCFEC" w:rsidR="0085174A" w:rsidRPr="009E214F" w:rsidRDefault="00F31D0B" w:rsidP="0085174A">
            <w:pPr>
              <w:keepNext/>
              <w:rPr>
                <w:sz w:val="22"/>
                <w:szCs w:val="22"/>
              </w:rPr>
            </w:pPr>
            <w:r w:rsidRPr="009E214F">
              <w:rPr>
                <w:noProof/>
                <w:sz w:val="22"/>
                <w:szCs w:val="22"/>
                <w:lang w:eastAsia="en-GB"/>
              </w:rPr>
              <w:drawing>
                <wp:anchor distT="0" distB="0" distL="114300" distR="114300" simplePos="0" relativeHeight="251680768" behindDoc="0" locked="0" layoutInCell="1" allowOverlap="1" wp14:anchorId="483208CE" wp14:editId="59ED8623">
                  <wp:simplePos x="0" y="0"/>
                  <wp:positionH relativeFrom="column">
                    <wp:posOffset>367030</wp:posOffset>
                  </wp:positionH>
                  <wp:positionV relativeFrom="paragraph">
                    <wp:posOffset>34925</wp:posOffset>
                  </wp:positionV>
                  <wp:extent cx="1372235" cy="1109980"/>
                  <wp:effectExtent l="0" t="0" r="0" b="0"/>
                  <wp:wrapTopAndBottom/>
                  <wp:docPr id="1190"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72235" cy="1109980"/>
                          </a:xfrm>
                          <a:prstGeom prst="rect">
                            <a:avLst/>
                          </a:prstGeom>
                          <a:noFill/>
                        </pic:spPr>
                      </pic:pic>
                    </a:graphicData>
                  </a:graphic>
                  <wp14:sizeRelH relativeFrom="page">
                    <wp14:pctWidth>0</wp14:pctWidth>
                  </wp14:sizeRelH>
                  <wp14:sizeRelV relativeFrom="page">
                    <wp14:pctHeight>0</wp14:pctHeight>
                  </wp14:sizeRelV>
                </wp:anchor>
              </w:drawing>
            </w:r>
          </w:p>
          <w:p w14:paraId="57848FA1" w14:textId="77777777" w:rsidR="002A3BEB" w:rsidRPr="009E214F" w:rsidRDefault="00B171A4" w:rsidP="00121273">
            <w:pPr>
              <w:keepNext/>
              <w:rPr>
                <w:sz w:val="22"/>
                <w:szCs w:val="22"/>
              </w:rPr>
            </w:pPr>
            <w:r w:rsidRPr="009E214F">
              <w:rPr>
                <w:sz w:val="22"/>
                <w:szCs w:val="22"/>
              </w:rPr>
              <w:t>(Példa: 25 egység látható az adagjelző ablakban)</w:t>
            </w:r>
          </w:p>
        </w:tc>
      </w:tr>
    </w:tbl>
    <w:p w14:paraId="3A683FE5" w14:textId="7ACB0E98" w:rsidR="002A3BEB" w:rsidRPr="009E214F" w:rsidRDefault="00F31D0B" w:rsidP="002A3BEB">
      <w:pPr>
        <w:rPr>
          <w:rFonts w:eastAsia="Arial"/>
          <w:sz w:val="22"/>
          <w:szCs w:val="22"/>
        </w:rPr>
      </w:pPr>
      <w:r w:rsidRPr="009E214F">
        <w:rPr>
          <w:noProof/>
          <w:sz w:val="22"/>
          <w:szCs w:val="22"/>
        </w:rPr>
        <mc:AlternateContent>
          <mc:Choice Requires="wpg">
            <w:drawing>
              <wp:inline distT="0" distB="0" distL="0" distR="0" wp14:anchorId="42889D87" wp14:editId="3F3BF8F8">
                <wp:extent cx="5655310" cy="63500"/>
                <wp:effectExtent l="0" t="0" r="0" b="0"/>
                <wp:docPr id="16744229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2056418102" name="Group 121"/>
                        <wpg:cNvGrpSpPr>
                          <a:grpSpLocks/>
                        </wpg:cNvGrpSpPr>
                        <wpg:grpSpPr bwMode="auto">
                          <a:xfrm>
                            <a:off x="6" y="6"/>
                            <a:ext cx="10911" cy="2"/>
                            <a:chOff x="6" y="6"/>
                            <a:chExt cx="10911" cy="2"/>
                          </a:xfrm>
                        </wpg:grpSpPr>
                        <wps:wsp>
                          <wps:cNvPr id="1962791985"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33" style="width:445.3pt;height:5pt;flip:y;mso-position-horizontal-relative:char;mso-position-vertical-relative:line" coordsize="10922,12" o:spid="_x0000_s1026" w14:anchorId="035F0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">
                    <v:path arrowok="t" o:connecttype="custom" o:connectlocs="0,0;10910,0" o:connectangles="0,0"/>
                  </v:shape>
                </v:group>
                <w10:anchorlock/>
              </v:group>
            </w:pict>
          </mc:Fallback>
        </mc:AlternateContent>
      </w:r>
    </w:p>
    <w:p w14:paraId="4C680ABC" w14:textId="77777777" w:rsidR="002A3BEB" w:rsidRPr="009E214F" w:rsidRDefault="002A3BEB" w:rsidP="00C46AD7">
      <w:pPr>
        <w:pStyle w:val="Heading3"/>
        <w:ind w:left="567"/>
        <w:jc w:val="left"/>
        <w:rPr>
          <w:b w:val="0"/>
          <w:szCs w:val="22"/>
        </w:rPr>
      </w:pPr>
    </w:p>
    <w:p w14:paraId="4E70A045" w14:textId="77777777" w:rsidR="00B171A4" w:rsidRPr="009E214F" w:rsidRDefault="00B171A4" w:rsidP="00824561">
      <w:pPr>
        <w:numPr>
          <w:ilvl w:val="0"/>
          <w:numId w:val="138"/>
        </w:numPr>
        <w:ind w:left="567" w:hanging="567"/>
        <w:rPr>
          <w:color w:val="000000"/>
          <w:sz w:val="22"/>
          <w:szCs w:val="22"/>
        </w:rPr>
      </w:pPr>
      <w:r w:rsidRPr="009E214F">
        <w:rPr>
          <w:color w:val="000000"/>
          <w:sz w:val="22"/>
          <w:szCs w:val="22"/>
        </w:rPr>
        <w:t>Az injekciós tollal nem lehet több egységet beállítani, mint amennyi a tollban maradt.</w:t>
      </w:r>
    </w:p>
    <w:p w14:paraId="51C145F7" w14:textId="77777777" w:rsidR="00B171A4" w:rsidRPr="009E214F" w:rsidRDefault="00B171A4" w:rsidP="00824561">
      <w:pPr>
        <w:numPr>
          <w:ilvl w:val="0"/>
          <w:numId w:val="138"/>
        </w:numPr>
        <w:ind w:left="567" w:hanging="567"/>
        <w:rPr>
          <w:color w:val="000000"/>
          <w:sz w:val="22"/>
          <w:szCs w:val="22"/>
        </w:rPr>
      </w:pPr>
      <w:r w:rsidRPr="009E214F">
        <w:rPr>
          <w:color w:val="000000"/>
          <w:sz w:val="22"/>
          <w:szCs w:val="22"/>
        </w:rPr>
        <w:t>Ha több egységet kell beadnia magának, mint amennyi a tollban maradt, akkor</w:t>
      </w:r>
    </w:p>
    <w:p w14:paraId="7EA5F8D5" w14:textId="77777777" w:rsidR="00B171A4" w:rsidRPr="009E214F" w:rsidRDefault="00B171A4" w:rsidP="008D6801">
      <w:pPr>
        <w:widowControl w:val="0"/>
        <w:numPr>
          <w:ilvl w:val="2"/>
          <w:numId w:val="129"/>
        </w:numPr>
        <w:tabs>
          <w:tab w:val="left" w:pos="1134"/>
        </w:tabs>
        <w:ind w:left="1134" w:hanging="554"/>
        <w:rPr>
          <w:color w:val="000000"/>
          <w:sz w:val="22"/>
          <w:szCs w:val="22"/>
        </w:rPr>
      </w:pPr>
      <w:r w:rsidRPr="009E214F">
        <w:rPr>
          <w:color w:val="000000"/>
          <w:sz w:val="22"/>
          <w:szCs w:val="22"/>
        </w:rPr>
        <w:t xml:space="preserve">injekciózza be a tollban maradt mennyiséget, és egy új injekciós tollal adja be magának a fennmaradó adagot, </w:t>
      </w:r>
      <w:r w:rsidRPr="009E214F">
        <w:rPr>
          <w:b/>
          <w:color w:val="000000"/>
          <w:sz w:val="22"/>
          <w:szCs w:val="22"/>
        </w:rPr>
        <w:t>vagy</w:t>
      </w:r>
    </w:p>
    <w:p w14:paraId="4047F6FE" w14:textId="77777777" w:rsidR="00B171A4" w:rsidRPr="009E214F" w:rsidRDefault="00B171A4" w:rsidP="008D6801">
      <w:pPr>
        <w:widowControl w:val="0"/>
        <w:numPr>
          <w:ilvl w:val="2"/>
          <w:numId w:val="129"/>
        </w:numPr>
        <w:tabs>
          <w:tab w:val="left" w:pos="1134"/>
        </w:tabs>
        <w:ind w:left="1134" w:hanging="554"/>
        <w:rPr>
          <w:color w:val="000000"/>
          <w:sz w:val="22"/>
          <w:szCs w:val="22"/>
        </w:rPr>
      </w:pPr>
      <w:r w:rsidRPr="009E214F">
        <w:rPr>
          <w:rFonts w:eastAsia="Arial"/>
          <w:spacing w:val="-1"/>
          <w:sz w:val="22"/>
          <w:szCs w:val="22"/>
        </w:rPr>
        <w:t>egy</w:t>
      </w:r>
      <w:r w:rsidRPr="009E214F">
        <w:rPr>
          <w:color w:val="000000"/>
          <w:sz w:val="22"/>
          <w:szCs w:val="22"/>
        </w:rPr>
        <w:t xml:space="preserve"> új tollal adja be a teljes adagot.</w:t>
      </w:r>
    </w:p>
    <w:p w14:paraId="23DB529B" w14:textId="77777777" w:rsidR="00B171A4" w:rsidRPr="009E214F" w:rsidRDefault="00620671" w:rsidP="00031235">
      <w:pPr>
        <w:numPr>
          <w:ilvl w:val="0"/>
          <w:numId w:val="138"/>
        </w:numPr>
        <w:ind w:left="567" w:hanging="567"/>
        <w:rPr>
          <w:b/>
          <w:spacing w:val="-1"/>
          <w:sz w:val="22"/>
          <w:szCs w:val="22"/>
        </w:rPr>
      </w:pPr>
      <w:r w:rsidRPr="009E214F">
        <w:rPr>
          <w:color w:val="000000"/>
          <w:sz w:val="22"/>
          <w:szCs w:val="22"/>
        </w:rPr>
        <w:t>Az injekciós tollban maradhat egy kis mennyiségű inzulin, amit már nem tud beadni magának</w:t>
      </w:r>
      <w:r w:rsidR="00B171A4" w:rsidRPr="009E214F">
        <w:rPr>
          <w:color w:val="000000"/>
          <w:sz w:val="22"/>
          <w:szCs w:val="22"/>
        </w:rPr>
        <w:t>, ez normális jelenség</w:t>
      </w:r>
      <w:r w:rsidR="002D2FC6" w:rsidRPr="009E214F">
        <w:rPr>
          <w:color w:val="000000"/>
          <w:sz w:val="22"/>
          <w:szCs w:val="22"/>
        </w:rPr>
        <w:t>.</w:t>
      </w:r>
    </w:p>
    <w:p w14:paraId="2FFCC01A" w14:textId="77777777" w:rsidR="002A3BEB" w:rsidRPr="009E214F" w:rsidRDefault="002A3BEB" w:rsidP="006B79AD">
      <w:pPr>
        <w:spacing w:line="260" w:lineRule="exact"/>
        <w:rPr>
          <w:b/>
          <w:spacing w:val="-1"/>
          <w:sz w:val="22"/>
          <w:szCs w:val="22"/>
          <w:highlight w:val="lightGray"/>
        </w:rPr>
      </w:pPr>
    </w:p>
    <w:p w14:paraId="0E627D57" w14:textId="192B5B1C" w:rsidR="00B171A4" w:rsidRPr="009E214F" w:rsidRDefault="00B171A4" w:rsidP="006B79AD">
      <w:pPr>
        <w:pStyle w:val="Heading8"/>
        <w:keepNext w:val="0"/>
        <w:spacing w:line="260" w:lineRule="exact"/>
        <w:jc w:val="left"/>
        <w:rPr>
          <w:bCs/>
          <w:color w:val="000000"/>
          <w:szCs w:val="22"/>
          <w:lang w:val="hu-HU"/>
        </w:rPr>
      </w:pPr>
      <w:r w:rsidRPr="009E214F">
        <w:rPr>
          <w:bCs/>
          <w:color w:val="000000"/>
          <w:szCs w:val="22"/>
          <w:lang w:val="hu-HU"/>
        </w:rPr>
        <w:t>Az injekció beadása</w:t>
      </w:r>
      <w:r w:rsidR="002D1FDF">
        <w:rPr>
          <w:bCs/>
          <w:color w:val="000000"/>
          <w:szCs w:val="22"/>
          <w:lang w:val="hu-HU"/>
        </w:rPr>
        <w:fldChar w:fldCharType="begin"/>
      </w:r>
      <w:r w:rsidR="002D1FDF">
        <w:rPr>
          <w:bCs/>
          <w:color w:val="000000"/>
          <w:szCs w:val="22"/>
          <w:lang w:val="hu-HU"/>
        </w:rPr>
        <w:instrText xml:space="preserve"> DOCVARIABLE vault_nd_fee8b80c-fcbb-444d-b397-f7f206431e69 \* MERGEFORMAT </w:instrText>
      </w:r>
      <w:r w:rsidR="002D1FDF">
        <w:rPr>
          <w:bCs/>
          <w:color w:val="000000"/>
          <w:szCs w:val="22"/>
          <w:lang w:val="hu-HU"/>
        </w:rPr>
        <w:fldChar w:fldCharType="separate"/>
      </w:r>
      <w:r w:rsidR="002D1FDF">
        <w:rPr>
          <w:bCs/>
          <w:color w:val="000000"/>
          <w:szCs w:val="22"/>
          <w:lang w:val="hu-HU"/>
        </w:rPr>
        <w:t xml:space="preserve"> </w:t>
      </w:r>
      <w:r w:rsidR="002D1FDF">
        <w:rPr>
          <w:bCs/>
          <w:color w:val="000000"/>
          <w:szCs w:val="22"/>
          <w:lang w:val="hu-HU"/>
        </w:rPr>
        <w:fldChar w:fldCharType="end"/>
      </w:r>
    </w:p>
    <w:p w14:paraId="736F288D" w14:textId="77777777" w:rsidR="00D92867" w:rsidRPr="009E214F" w:rsidRDefault="00D92867" w:rsidP="006B79AD">
      <w:pPr>
        <w:spacing w:line="260" w:lineRule="exact"/>
        <w:rPr>
          <w:sz w:val="22"/>
          <w:szCs w:val="22"/>
        </w:rPr>
      </w:pPr>
    </w:p>
    <w:p w14:paraId="0A73A109" w14:textId="77777777" w:rsidR="00B171A4" w:rsidRPr="009E214F" w:rsidRDefault="00B171A4" w:rsidP="006B79AD">
      <w:pPr>
        <w:numPr>
          <w:ilvl w:val="0"/>
          <w:numId w:val="138"/>
        </w:numPr>
        <w:ind w:left="567" w:hanging="567"/>
        <w:rPr>
          <w:color w:val="000000"/>
          <w:sz w:val="22"/>
          <w:szCs w:val="22"/>
        </w:rPr>
      </w:pPr>
      <w:r w:rsidRPr="009E214F">
        <w:rPr>
          <w:color w:val="000000"/>
          <w:sz w:val="22"/>
          <w:szCs w:val="22"/>
        </w:rPr>
        <w:t>Az inzulint úgy adja be magának, ahogy kezelőorvosa mutatta Önnek.</w:t>
      </w:r>
    </w:p>
    <w:p w14:paraId="10F59AD5" w14:textId="77777777" w:rsidR="00B171A4" w:rsidRPr="009E214F" w:rsidRDefault="00B171A4" w:rsidP="006B79AD">
      <w:pPr>
        <w:numPr>
          <w:ilvl w:val="0"/>
          <w:numId w:val="138"/>
        </w:numPr>
        <w:ind w:left="567" w:hanging="567"/>
        <w:rPr>
          <w:color w:val="000000"/>
          <w:sz w:val="22"/>
          <w:szCs w:val="22"/>
        </w:rPr>
      </w:pPr>
      <w:r w:rsidRPr="009E214F">
        <w:rPr>
          <w:color w:val="000000"/>
          <w:sz w:val="22"/>
          <w:szCs w:val="22"/>
        </w:rPr>
        <w:t>Minden egyes injekciónál változtassa a beadás helyét.</w:t>
      </w:r>
    </w:p>
    <w:p w14:paraId="39419893" w14:textId="77777777" w:rsidR="00B171A4" w:rsidRPr="009E214F" w:rsidRDefault="00B171A4" w:rsidP="006B79AD">
      <w:pPr>
        <w:numPr>
          <w:ilvl w:val="0"/>
          <w:numId w:val="138"/>
        </w:numPr>
        <w:ind w:left="567" w:hanging="567"/>
        <w:rPr>
          <w:color w:val="000000"/>
          <w:sz w:val="22"/>
          <w:szCs w:val="22"/>
        </w:rPr>
      </w:pPr>
      <w:r w:rsidRPr="009E214F">
        <w:rPr>
          <w:b/>
          <w:color w:val="000000"/>
          <w:sz w:val="22"/>
          <w:szCs w:val="22"/>
        </w:rPr>
        <w:t xml:space="preserve">Ne </w:t>
      </w:r>
      <w:r w:rsidRPr="009E214F">
        <w:rPr>
          <w:color w:val="000000"/>
          <w:sz w:val="22"/>
          <w:szCs w:val="22"/>
        </w:rPr>
        <w:t>próbálja megváltoztatni az adagot, miközben beadja az injekciót.</w:t>
      </w:r>
    </w:p>
    <w:p w14:paraId="248705E9" w14:textId="77777777" w:rsidR="002A3BEB" w:rsidRPr="009E214F" w:rsidRDefault="002A3BEB" w:rsidP="002A3BEB">
      <w:pPr>
        <w:rPr>
          <w:rFonts w:eastAsia="Arial"/>
          <w:sz w:val="22"/>
          <w:szCs w:val="22"/>
        </w:rPr>
      </w:pP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7"/>
        <w:gridCol w:w="4113"/>
        <w:gridCol w:w="153"/>
      </w:tblGrid>
      <w:tr w:rsidR="002A3BEB" w:rsidRPr="009E214F" w14:paraId="7211B40E" w14:textId="77777777" w:rsidTr="00121273">
        <w:trPr>
          <w:trHeight w:val="2925"/>
        </w:trPr>
        <w:tc>
          <w:tcPr>
            <w:tcW w:w="5529" w:type="dxa"/>
            <w:tcBorders>
              <w:left w:val="nil"/>
              <w:bottom w:val="single" w:sz="4" w:space="0" w:color="auto"/>
              <w:right w:val="nil"/>
            </w:tcBorders>
          </w:tcPr>
          <w:p w14:paraId="6AFA928F" w14:textId="77777777" w:rsidR="00F8331C" w:rsidRPr="009E214F" w:rsidRDefault="00F8331C" w:rsidP="00F8331C">
            <w:pPr>
              <w:rPr>
                <w:b/>
                <w:sz w:val="22"/>
                <w:szCs w:val="22"/>
              </w:rPr>
            </w:pPr>
          </w:p>
          <w:p w14:paraId="29D56CC4" w14:textId="77777777" w:rsidR="002A3BEB" w:rsidRPr="009E214F" w:rsidRDefault="002A3BEB" w:rsidP="00121273">
            <w:pPr>
              <w:rPr>
                <w:b/>
                <w:sz w:val="22"/>
                <w:szCs w:val="22"/>
              </w:rPr>
            </w:pPr>
            <w:r w:rsidRPr="009E214F">
              <w:rPr>
                <w:b/>
                <w:sz w:val="22"/>
                <w:szCs w:val="22"/>
              </w:rPr>
              <w:t>11</w:t>
            </w:r>
            <w:r w:rsidR="00B171A4" w:rsidRPr="009E214F">
              <w:rPr>
                <w:b/>
                <w:sz w:val="22"/>
                <w:szCs w:val="22"/>
              </w:rPr>
              <w:t>. lépés</w:t>
            </w:r>
            <w:r w:rsidRPr="009E214F">
              <w:rPr>
                <w:b/>
                <w:sz w:val="22"/>
                <w:szCs w:val="22"/>
              </w:rPr>
              <w:t>:</w:t>
            </w:r>
          </w:p>
          <w:p w14:paraId="7BBA5592" w14:textId="72236D8C" w:rsidR="00B171A4" w:rsidRPr="009E214F" w:rsidRDefault="00B171A4" w:rsidP="00121273">
            <w:pPr>
              <w:pStyle w:val="Heading2"/>
              <w:numPr>
                <w:ilvl w:val="0"/>
                <w:numId w:val="129"/>
              </w:numPr>
              <w:ind w:left="601" w:hanging="567"/>
              <w:rPr>
                <w:b w:val="0"/>
                <w:sz w:val="22"/>
                <w:szCs w:val="22"/>
              </w:rPr>
            </w:pPr>
            <w:r w:rsidRPr="009E214F">
              <w:rPr>
                <w:b w:val="0"/>
                <w:color w:val="auto"/>
                <w:sz w:val="22"/>
                <w:szCs w:val="22"/>
              </w:rPr>
              <w:t>Válassza</w:t>
            </w:r>
            <w:r w:rsidRPr="009E214F">
              <w:rPr>
                <w:b w:val="0"/>
                <w:sz w:val="22"/>
                <w:szCs w:val="22"/>
              </w:rPr>
              <w:t xml:space="preserve"> ki az injekció beadási helyét.</w:t>
            </w:r>
            <w:r w:rsidR="002D1FDF">
              <w:rPr>
                <w:b w:val="0"/>
                <w:sz w:val="22"/>
                <w:szCs w:val="22"/>
              </w:rPr>
              <w:fldChar w:fldCharType="begin"/>
            </w:r>
            <w:r w:rsidR="002D1FDF">
              <w:rPr>
                <w:b w:val="0"/>
                <w:sz w:val="22"/>
                <w:szCs w:val="22"/>
              </w:rPr>
              <w:instrText xml:space="preserve"> DOCVARIABLE vault_nd_2dd6def1-ad5b-48b8-b405-d37e40f04126 \* MERGEFORMAT </w:instrText>
            </w:r>
            <w:r w:rsidR="002D1FDF">
              <w:rPr>
                <w:b w:val="0"/>
                <w:sz w:val="22"/>
                <w:szCs w:val="22"/>
              </w:rPr>
              <w:fldChar w:fldCharType="separate"/>
            </w:r>
            <w:r w:rsidR="002D1FDF">
              <w:rPr>
                <w:b w:val="0"/>
                <w:sz w:val="22"/>
                <w:szCs w:val="22"/>
              </w:rPr>
              <w:t xml:space="preserve"> </w:t>
            </w:r>
            <w:r w:rsidR="002D1FDF">
              <w:rPr>
                <w:b w:val="0"/>
                <w:sz w:val="22"/>
                <w:szCs w:val="22"/>
              </w:rPr>
              <w:fldChar w:fldCharType="end"/>
            </w:r>
          </w:p>
          <w:p w14:paraId="3671AEFC" w14:textId="24D5DDC2" w:rsidR="002652AB" w:rsidRPr="009E214F" w:rsidRDefault="009D2D29" w:rsidP="00121273">
            <w:pPr>
              <w:pStyle w:val="Heading2"/>
              <w:numPr>
                <w:ilvl w:val="0"/>
                <w:numId w:val="0"/>
              </w:numPr>
              <w:ind w:left="601"/>
              <w:rPr>
                <w:b w:val="0"/>
                <w:color w:val="auto"/>
                <w:sz w:val="22"/>
                <w:szCs w:val="22"/>
              </w:rPr>
            </w:pPr>
            <w:r w:rsidRPr="009E214F">
              <w:rPr>
                <w:b w:val="0"/>
                <w:color w:val="auto"/>
                <w:sz w:val="22"/>
                <w:szCs w:val="22"/>
              </w:rPr>
              <w:t>Az i</w:t>
            </w:r>
            <w:r w:rsidR="00B171A4" w:rsidRPr="009E214F">
              <w:rPr>
                <w:b w:val="0"/>
                <w:color w:val="auto"/>
                <w:sz w:val="22"/>
                <w:szCs w:val="22"/>
              </w:rPr>
              <w:t>nz</w:t>
            </w:r>
            <w:r w:rsidR="002A3BEB" w:rsidRPr="009E214F">
              <w:rPr>
                <w:b w:val="0"/>
                <w:color w:val="auto"/>
                <w:sz w:val="22"/>
                <w:szCs w:val="22"/>
              </w:rPr>
              <w:t>ulin</w:t>
            </w:r>
            <w:r w:rsidR="00B171A4" w:rsidRPr="009E214F">
              <w:rPr>
                <w:b w:val="0"/>
                <w:color w:val="auto"/>
                <w:sz w:val="22"/>
                <w:szCs w:val="22"/>
              </w:rPr>
              <w:t>t a has, a fen</w:t>
            </w:r>
            <w:r w:rsidRPr="009E214F">
              <w:rPr>
                <w:b w:val="0"/>
                <w:color w:val="auto"/>
                <w:sz w:val="22"/>
                <w:szCs w:val="22"/>
              </w:rPr>
              <w:t>é</w:t>
            </w:r>
            <w:r w:rsidR="00B171A4" w:rsidRPr="009E214F">
              <w:rPr>
                <w:b w:val="0"/>
                <w:color w:val="auto"/>
                <w:sz w:val="22"/>
                <w:szCs w:val="22"/>
              </w:rPr>
              <w:t>k, a comb vagy a felkar</w:t>
            </w:r>
            <w:r w:rsidRPr="009E214F">
              <w:rPr>
                <w:b w:val="0"/>
                <w:color w:val="auto"/>
                <w:sz w:val="22"/>
                <w:szCs w:val="22"/>
              </w:rPr>
              <w:t xml:space="preserve"> bőre alá (szubkután) kell beadnia</w:t>
            </w:r>
            <w:r w:rsidR="00B171A4" w:rsidRPr="009E214F">
              <w:rPr>
                <w:b w:val="0"/>
                <w:color w:val="auto"/>
                <w:sz w:val="22"/>
                <w:szCs w:val="22"/>
              </w:rPr>
              <w:t>.</w:t>
            </w:r>
            <w:r w:rsidR="002D1FDF">
              <w:rPr>
                <w:b w:val="0"/>
                <w:color w:val="auto"/>
                <w:sz w:val="22"/>
                <w:szCs w:val="22"/>
              </w:rPr>
              <w:fldChar w:fldCharType="begin"/>
            </w:r>
            <w:r w:rsidR="002D1FDF">
              <w:rPr>
                <w:b w:val="0"/>
                <w:color w:val="auto"/>
                <w:sz w:val="22"/>
                <w:szCs w:val="22"/>
              </w:rPr>
              <w:instrText xml:space="preserve"> DOCVARIABLE vault_nd_3135edf4-6ae5-4b26-abf4-5dc48f7f2c6f \* MERGEFORMAT </w:instrText>
            </w:r>
            <w:r w:rsidR="002D1FDF">
              <w:rPr>
                <w:b w:val="0"/>
                <w:color w:val="auto"/>
                <w:sz w:val="22"/>
                <w:szCs w:val="22"/>
              </w:rPr>
              <w:fldChar w:fldCharType="separate"/>
            </w:r>
            <w:r w:rsidR="002D1FDF">
              <w:rPr>
                <w:b w:val="0"/>
                <w:color w:val="auto"/>
                <w:sz w:val="22"/>
                <w:szCs w:val="22"/>
              </w:rPr>
              <w:t xml:space="preserve"> </w:t>
            </w:r>
            <w:r w:rsidR="002D1FDF">
              <w:rPr>
                <w:b w:val="0"/>
                <w:color w:val="auto"/>
                <w:sz w:val="22"/>
                <w:szCs w:val="22"/>
              </w:rPr>
              <w:fldChar w:fldCharType="end"/>
            </w:r>
          </w:p>
          <w:p w14:paraId="4252D795" w14:textId="2697A0CE" w:rsidR="002A3BEB" w:rsidRPr="009E214F" w:rsidRDefault="00582442" w:rsidP="00121273">
            <w:pPr>
              <w:pStyle w:val="Heading2"/>
              <w:numPr>
                <w:ilvl w:val="0"/>
                <w:numId w:val="129"/>
              </w:numPr>
              <w:ind w:left="499" w:hanging="465"/>
              <w:rPr>
                <w:b w:val="0"/>
                <w:color w:val="auto"/>
                <w:sz w:val="22"/>
                <w:szCs w:val="22"/>
              </w:rPr>
            </w:pPr>
            <w:r w:rsidRPr="009E214F">
              <w:rPr>
                <w:b w:val="0"/>
                <w:color w:val="auto"/>
                <w:sz w:val="22"/>
                <w:szCs w:val="22"/>
              </w:rPr>
              <w:t xml:space="preserve">Törölje át a bőrét egy vattával, és hagyja megszáradni </w:t>
            </w:r>
            <w:r w:rsidR="00F655E1" w:rsidRPr="009E214F">
              <w:rPr>
                <w:b w:val="0"/>
                <w:color w:val="auto"/>
                <w:sz w:val="22"/>
                <w:szCs w:val="22"/>
              </w:rPr>
              <w:t>az injekció helyét</w:t>
            </w:r>
            <w:r w:rsidRPr="009E214F">
              <w:rPr>
                <w:b w:val="0"/>
                <w:color w:val="auto"/>
                <w:sz w:val="22"/>
                <w:szCs w:val="22"/>
              </w:rPr>
              <w:t xml:space="preserve"> beadás előtt</w:t>
            </w:r>
            <w:r w:rsidR="00F96F8A" w:rsidRPr="009E214F">
              <w:rPr>
                <w:b w:val="0"/>
                <w:color w:val="auto"/>
                <w:sz w:val="22"/>
                <w:szCs w:val="22"/>
              </w:rPr>
              <w:t>.</w:t>
            </w:r>
            <w:r w:rsidR="002D1FDF">
              <w:rPr>
                <w:b w:val="0"/>
                <w:color w:val="auto"/>
                <w:sz w:val="22"/>
                <w:szCs w:val="22"/>
              </w:rPr>
              <w:fldChar w:fldCharType="begin"/>
            </w:r>
            <w:r w:rsidR="002D1FDF">
              <w:rPr>
                <w:b w:val="0"/>
                <w:color w:val="auto"/>
                <w:sz w:val="22"/>
                <w:szCs w:val="22"/>
              </w:rPr>
              <w:instrText xml:space="preserve"> DOCVARIABLE vault_nd_85e78518-25de-478f-a778-ce7fced63c06 \* MERGEFORMAT </w:instrText>
            </w:r>
            <w:r w:rsidR="002D1FDF">
              <w:rPr>
                <w:b w:val="0"/>
                <w:color w:val="auto"/>
                <w:sz w:val="22"/>
                <w:szCs w:val="22"/>
              </w:rPr>
              <w:fldChar w:fldCharType="separate"/>
            </w:r>
            <w:r w:rsidR="002D1FDF">
              <w:rPr>
                <w:b w:val="0"/>
                <w:color w:val="auto"/>
                <w:sz w:val="22"/>
                <w:szCs w:val="22"/>
              </w:rPr>
              <w:t xml:space="preserve"> </w:t>
            </w:r>
            <w:r w:rsidR="002D1FDF">
              <w:rPr>
                <w:b w:val="0"/>
                <w:color w:val="auto"/>
                <w:sz w:val="22"/>
                <w:szCs w:val="22"/>
              </w:rPr>
              <w:fldChar w:fldCharType="end"/>
            </w:r>
          </w:p>
        </w:tc>
        <w:tc>
          <w:tcPr>
            <w:tcW w:w="4264" w:type="dxa"/>
            <w:gridSpan w:val="2"/>
            <w:tcBorders>
              <w:left w:val="nil"/>
              <w:bottom w:val="single" w:sz="4" w:space="0" w:color="auto"/>
              <w:right w:val="nil"/>
            </w:tcBorders>
          </w:tcPr>
          <w:p w14:paraId="7F254764" w14:textId="77777777" w:rsidR="002A3BEB" w:rsidRPr="009E214F" w:rsidRDefault="002A3BEB" w:rsidP="00121273">
            <w:pPr>
              <w:jc w:val="center"/>
              <w:rPr>
                <w:noProof/>
                <w:sz w:val="22"/>
                <w:szCs w:val="22"/>
                <w:lang w:eastAsia="en-GB"/>
              </w:rPr>
            </w:pPr>
          </w:p>
          <w:p w14:paraId="5430C67B" w14:textId="41C2DCE5" w:rsidR="002A3BEB" w:rsidRPr="009E214F" w:rsidRDefault="00F31D0B" w:rsidP="00F8331C">
            <w:pPr>
              <w:jc w:val="center"/>
              <w:rPr>
                <w:sz w:val="22"/>
                <w:szCs w:val="22"/>
              </w:rPr>
            </w:pPr>
            <w:r w:rsidRPr="009E214F">
              <w:rPr>
                <w:noProof/>
                <w:sz w:val="22"/>
                <w:szCs w:val="22"/>
                <w:lang w:eastAsia="en-GB"/>
              </w:rPr>
              <w:drawing>
                <wp:anchor distT="0" distB="0" distL="114300" distR="114300" simplePos="0" relativeHeight="251679744" behindDoc="0" locked="0" layoutInCell="1" allowOverlap="1" wp14:anchorId="0E1023F4" wp14:editId="1BBD21B5">
                  <wp:simplePos x="0" y="0"/>
                  <wp:positionH relativeFrom="column">
                    <wp:posOffset>730885</wp:posOffset>
                  </wp:positionH>
                  <wp:positionV relativeFrom="paragraph">
                    <wp:posOffset>80645</wp:posOffset>
                  </wp:positionV>
                  <wp:extent cx="1325880" cy="1325880"/>
                  <wp:effectExtent l="0" t="0" r="0" b="0"/>
                  <wp:wrapTopAndBottom/>
                  <wp:docPr id="1189" name="Picture 34" descr="C:\Users\va04617\AppData\Local\Microsoft\Windows\Temporary Internet Files\Content.IE5\FFQJUF2F\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va04617\AppData\Local\Microsoft\Windows\Temporary Internet Files\Content.IE5\FFQJUF2F\TSTIM00043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3B3FF6" w14:textId="4D89FF54" w:rsidR="002A3BEB" w:rsidRPr="009E214F" w:rsidRDefault="00F31D0B" w:rsidP="00121273">
            <w:pPr>
              <w:jc w:val="center"/>
              <w:rPr>
                <w:sz w:val="22"/>
                <w:szCs w:val="22"/>
              </w:rPr>
            </w:pPr>
            <w:r w:rsidRPr="009E214F">
              <w:rPr>
                <w:noProof/>
                <w:sz w:val="22"/>
                <w:szCs w:val="22"/>
              </w:rPr>
              <w:drawing>
                <wp:anchor distT="0" distB="0" distL="114300" distR="114300" simplePos="0" relativeHeight="251646976" behindDoc="0" locked="0" layoutInCell="1" allowOverlap="1" wp14:anchorId="1C400E4D" wp14:editId="50D66FC0">
                  <wp:simplePos x="0" y="0"/>
                  <wp:positionH relativeFrom="page">
                    <wp:posOffset>784225</wp:posOffset>
                  </wp:positionH>
                  <wp:positionV relativeFrom="paragraph">
                    <wp:posOffset>2326640</wp:posOffset>
                  </wp:positionV>
                  <wp:extent cx="1649095" cy="1063625"/>
                  <wp:effectExtent l="0" t="0" r="0" b="0"/>
                  <wp:wrapNone/>
                  <wp:docPr id="5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A3BEB" w:rsidRPr="009E214F" w14:paraId="58889C76" w14:textId="77777777" w:rsidTr="00121273">
        <w:trPr>
          <w:gridAfter w:val="1"/>
          <w:wAfter w:w="150" w:type="dxa"/>
          <w:cantSplit/>
        </w:trPr>
        <w:tc>
          <w:tcPr>
            <w:tcW w:w="9643" w:type="dxa"/>
            <w:gridSpan w:val="2"/>
            <w:tcBorders>
              <w:top w:val="nil"/>
              <w:left w:val="nil"/>
              <w:bottom w:val="nil"/>
              <w:right w:val="nil"/>
            </w:tcBorders>
          </w:tcPr>
          <w:p w14:paraId="2C35684F" w14:textId="77777777" w:rsidR="002A3BEB" w:rsidRPr="009E214F" w:rsidRDefault="002A3BEB" w:rsidP="00121273">
            <w:pPr>
              <w:ind w:left="601" w:hanging="425"/>
              <w:rPr>
                <w:bCs/>
                <w:sz w:val="22"/>
                <w:szCs w:val="22"/>
              </w:rPr>
            </w:pPr>
            <w:r w:rsidRPr="009E214F">
              <w:rPr>
                <w:b/>
                <w:bCs/>
                <w:sz w:val="22"/>
                <w:szCs w:val="22"/>
              </w:rPr>
              <w:lastRenderedPageBreak/>
              <w:t>12</w:t>
            </w:r>
            <w:r w:rsidR="00A10EE2" w:rsidRPr="009E214F">
              <w:rPr>
                <w:b/>
                <w:bCs/>
                <w:sz w:val="22"/>
                <w:szCs w:val="22"/>
              </w:rPr>
              <w:t>. lépés</w:t>
            </w:r>
            <w:r w:rsidRPr="009E214F">
              <w:rPr>
                <w:b/>
                <w:bCs/>
                <w:sz w:val="22"/>
                <w:szCs w:val="22"/>
              </w:rPr>
              <w:t>:</w:t>
            </w:r>
          </w:p>
          <w:p w14:paraId="17EF75D8" w14:textId="77777777" w:rsidR="002A3BEB" w:rsidRPr="009E214F" w:rsidRDefault="002A3BEB" w:rsidP="00121273">
            <w:pPr>
              <w:pStyle w:val="Heading2"/>
              <w:numPr>
                <w:ilvl w:val="0"/>
                <w:numId w:val="0"/>
              </w:numPr>
              <w:rPr>
                <w:color w:val="auto"/>
                <w:sz w:val="22"/>
                <w:szCs w:val="22"/>
              </w:rPr>
            </w:pPr>
          </w:p>
        </w:tc>
      </w:tr>
      <w:tr w:rsidR="00E8794E" w:rsidRPr="009E214F" w14:paraId="3A43B27E" w14:textId="77777777" w:rsidTr="00B7410C">
        <w:trPr>
          <w:gridAfter w:val="1"/>
          <w:wAfter w:w="153" w:type="dxa"/>
          <w:cantSplit/>
          <w:trHeight w:val="980"/>
        </w:trPr>
        <w:tc>
          <w:tcPr>
            <w:tcW w:w="5529" w:type="dxa"/>
            <w:tcBorders>
              <w:top w:val="nil"/>
              <w:left w:val="nil"/>
              <w:bottom w:val="nil"/>
              <w:right w:val="single" w:sz="4" w:space="0" w:color="auto"/>
            </w:tcBorders>
          </w:tcPr>
          <w:p w14:paraId="0BE72F2A" w14:textId="25739205" w:rsidR="00E8794E" w:rsidRPr="009E214F" w:rsidRDefault="00E8794E" w:rsidP="00121273">
            <w:pPr>
              <w:pStyle w:val="Heading2"/>
              <w:numPr>
                <w:ilvl w:val="0"/>
                <w:numId w:val="129"/>
              </w:numPr>
              <w:ind w:hanging="425"/>
              <w:rPr>
                <w:b w:val="0"/>
                <w:color w:val="auto"/>
                <w:sz w:val="22"/>
                <w:szCs w:val="22"/>
              </w:rPr>
            </w:pPr>
            <w:r w:rsidRPr="009E214F">
              <w:rPr>
                <w:b w:val="0"/>
                <w:bCs/>
                <w:color w:val="auto"/>
                <w:sz w:val="22"/>
                <w:szCs w:val="22"/>
              </w:rPr>
              <w:t xml:space="preserve">Szúrja be a tűt </w:t>
            </w:r>
            <w:r w:rsidRPr="009E214F">
              <w:rPr>
                <w:b w:val="0"/>
                <w:color w:val="auto"/>
                <w:sz w:val="22"/>
                <w:szCs w:val="22"/>
              </w:rPr>
              <w:t>a bőre alá.</w:t>
            </w:r>
            <w:r w:rsidR="002D1FDF">
              <w:rPr>
                <w:b w:val="0"/>
                <w:color w:val="auto"/>
                <w:sz w:val="22"/>
                <w:szCs w:val="22"/>
              </w:rPr>
              <w:fldChar w:fldCharType="begin"/>
            </w:r>
            <w:r w:rsidR="002D1FDF">
              <w:rPr>
                <w:b w:val="0"/>
                <w:color w:val="auto"/>
                <w:sz w:val="22"/>
                <w:szCs w:val="22"/>
              </w:rPr>
              <w:instrText xml:space="preserve"> DOCVARIABLE vault_nd_506f92a7-ac58-483b-89db-bd942f695dc3 \* MERGEFORMAT </w:instrText>
            </w:r>
            <w:r w:rsidR="002D1FDF">
              <w:rPr>
                <w:b w:val="0"/>
                <w:color w:val="auto"/>
                <w:sz w:val="22"/>
                <w:szCs w:val="22"/>
              </w:rPr>
              <w:fldChar w:fldCharType="separate"/>
            </w:r>
            <w:r w:rsidR="002D1FDF">
              <w:rPr>
                <w:b w:val="0"/>
                <w:color w:val="auto"/>
                <w:sz w:val="22"/>
                <w:szCs w:val="22"/>
              </w:rPr>
              <w:t xml:space="preserve"> </w:t>
            </w:r>
            <w:r w:rsidR="002D1FDF">
              <w:rPr>
                <w:b w:val="0"/>
                <w:color w:val="auto"/>
                <w:sz w:val="22"/>
                <w:szCs w:val="22"/>
              </w:rPr>
              <w:fldChar w:fldCharType="end"/>
            </w:r>
          </w:p>
          <w:p w14:paraId="3F091EFF" w14:textId="77777777" w:rsidR="00E8794E" w:rsidRPr="009E214F" w:rsidRDefault="00E8794E" w:rsidP="00E8794E">
            <w:pPr>
              <w:rPr>
                <w:sz w:val="22"/>
                <w:szCs w:val="22"/>
              </w:rPr>
            </w:pPr>
          </w:p>
          <w:p w14:paraId="5BF6F414" w14:textId="53F94A11" w:rsidR="00E8794E" w:rsidRPr="009E214F" w:rsidRDefault="00E8794E" w:rsidP="00E8794E">
            <w:pPr>
              <w:pStyle w:val="Heading2"/>
              <w:numPr>
                <w:ilvl w:val="0"/>
                <w:numId w:val="129"/>
              </w:numPr>
              <w:ind w:hanging="425"/>
              <w:rPr>
                <w:b w:val="0"/>
                <w:color w:val="auto"/>
                <w:sz w:val="22"/>
                <w:szCs w:val="22"/>
              </w:rPr>
            </w:pPr>
            <w:r w:rsidRPr="009E214F">
              <w:rPr>
                <w:b w:val="0"/>
                <w:color w:val="auto"/>
                <w:sz w:val="22"/>
                <w:szCs w:val="22"/>
              </w:rPr>
              <w:t>Nyomja be teljesen az adagológombot.</w:t>
            </w:r>
            <w:r w:rsidR="002D1FDF">
              <w:rPr>
                <w:b w:val="0"/>
                <w:color w:val="auto"/>
                <w:sz w:val="22"/>
                <w:szCs w:val="22"/>
              </w:rPr>
              <w:fldChar w:fldCharType="begin"/>
            </w:r>
            <w:r w:rsidR="002D1FDF">
              <w:rPr>
                <w:b w:val="0"/>
                <w:color w:val="auto"/>
                <w:sz w:val="22"/>
                <w:szCs w:val="22"/>
              </w:rPr>
              <w:instrText xml:space="preserve"> DOCVARIABLE vault_nd_7fe0d0e0-7047-409d-923c-3f91dfe92928 \* MERGEFORMAT </w:instrText>
            </w:r>
            <w:r w:rsidR="002D1FDF">
              <w:rPr>
                <w:b w:val="0"/>
                <w:color w:val="auto"/>
                <w:sz w:val="22"/>
                <w:szCs w:val="22"/>
              </w:rPr>
              <w:fldChar w:fldCharType="separate"/>
            </w:r>
            <w:r w:rsidR="002D1FDF">
              <w:rPr>
                <w:b w:val="0"/>
                <w:color w:val="auto"/>
                <w:sz w:val="22"/>
                <w:szCs w:val="22"/>
              </w:rPr>
              <w:t xml:space="preserve"> </w:t>
            </w:r>
            <w:r w:rsidR="002D1FDF">
              <w:rPr>
                <w:b w:val="0"/>
                <w:color w:val="auto"/>
                <w:sz w:val="22"/>
                <w:szCs w:val="22"/>
              </w:rPr>
              <w:fldChar w:fldCharType="end"/>
            </w:r>
          </w:p>
          <w:p w14:paraId="2BFE7C22" w14:textId="77777777" w:rsidR="00E8794E" w:rsidRPr="009E214F" w:rsidRDefault="00E8794E" w:rsidP="00E8794E">
            <w:pPr>
              <w:rPr>
                <w:sz w:val="22"/>
                <w:szCs w:val="22"/>
              </w:rPr>
            </w:pPr>
          </w:p>
          <w:p w14:paraId="5CECE829" w14:textId="44564849" w:rsidR="002A3BEB" w:rsidRPr="009E214F" w:rsidRDefault="00F31D0B" w:rsidP="00121273">
            <w:pPr>
              <w:pStyle w:val="Heading2"/>
              <w:numPr>
                <w:ilvl w:val="0"/>
                <w:numId w:val="129"/>
              </w:numPr>
              <w:ind w:right="1304" w:hanging="425"/>
              <w:rPr>
                <w:color w:val="auto"/>
                <w:sz w:val="22"/>
                <w:szCs w:val="22"/>
              </w:rPr>
            </w:pPr>
            <w:r w:rsidRPr="009E214F">
              <w:rPr>
                <w:noProof/>
                <w:color w:val="auto"/>
                <w:sz w:val="22"/>
                <w:szCs w:val="22"/>
              </w:rPr>
              <mc:AlternateContent>
                <mc:Choice Requires="wpg">
                  <w:drawing>
                    <wp:anchor distT="0" distB="0" distL="114300" distR="114300" simplePos="0" relativeHeight="251653120" behindDoc="0" locked="0" layoutInCell="1" allowOverlap="1" wp14:anchorId="60715E76" wp14:editId="51E945C6">
                      <wp:simplePos x="0" y="0"/>
                      <wp:positionH relativeFrom="column">
                        <wp:posOffset>2613660</wp:posOffset>
                      </wp:positionH>
                      <wp:positionV relativeFrom="paragraph">
                        <wp:posOffset>86360</wp:posOffset>
                      </wp:positionV>
                      <wp:extent cx="634365" cy="589280"/>
                      <wp:effectExtent l="1270" t="0" r="2540" b="1270"/>
                      <wp:wrapNone/>
                      <wp:docPr id="63179596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388045526"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3470359" name="Text Box 67"/>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A3FCA" w14:textId="77777777" w:rsidR="003D4A25" w:rsidRPr="00F96F8A" w:rsidRDefault="003D4A25" w:rsidP="002A3BEB">
                                    <w:pPr>
                                      <w:rPr>
                                        <w:color w:val="404040"/>
                                        <w:sz w:val="22"/>
                                      </w:rPr>
                                    </w:pPr>
                                    <w:r w:rsidRPr="00F96F8A">
                                      <w:rPr>
                                        <w:color w:val="404040"/>
                                        <w:sz w:val="22"/>
                                      </w:rPr>
                                      <w:t>5 mp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15E76" id="Group 9" o:spid="_x0000_s1317" style="position:absolute;left:0;text-align:left;margin-left:205.8pt;margin-top:6.8pt;width:49.95pt;height:46.4pt;z-index:251653120;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">
                      <v:shape id="Picture 31" o:spid="_x0000_s1318"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">
                        <v:imagedata r:id="rId53" o:title=""/>
                      </v:shape>
                      <v:shape id="Text Box 67" o:spid="_x0000_s1319"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" filled="f" stroked="f">
                        <v:textbox>
                          <w:txbxContent>
                            <w:p w14:paraId="062A3FCA" w14:textId="77777777" w:rsidR="003D4A25" w:rsidRPr="00F96F8A" w:rsidRDefault="003D4A25" w:rsidP="002A3BEB">
                              <w:pPr>
                                <w:rPr>
                                  <w:color w:val="404040"/>
                                  <w:sz w:val="22"/>
                                </w:rPr>
                              </w:pPr>
                              <w:r w:rsidRPr="00F96F8A">
                                <w:rPr>
                                  <w:color w:val="404040"/>
                                  <w:sz w:val="22"/>
                                </w:rPr>
                                <w:t>5 mp</w:t>
                              </w:r>
                            </w:p>
                          </w:txbxContent>
                        </v:textbox>
                      </v:shape>
                    </v:group>
                  </w:pict>
                </mc:Fallback>
              </mc:AlternateContent>
            </w:r>
            <w:r w:rsidR="00582442" w:rsidRPr="009E214F">
              <w:rPr>
                <w:b w:val="0"/>
                <w:bCs/>
                <w:color w:val="auto"/>
                <w:sz w:val="22"/>
                <w:szCs w:val="22"/>
              </w:rPr>
              <w:t>Folyamatosan tartsa lenyomva az adagológombot, és</w:t>
            </w:r>
            <w:r w:rsidR="00582442" w:rsidRPr="009E214F">
              <w:rPr>
                <w:bCs/>
                <w:color w:val="auto"/>
                <w:sz w:val="22"/>
                <w:szCs w:val="22"/>
              </w:rPr>
              <w:t xml:space="preserve"> lassan számoljon 5</w:t>
            </w:r>
            <w:r w:rsidR="00582442" w:rsidRPr="009E214F">
              <w:rPr>
                <w:bCs/>
                <w:color w:val="auto"/>
                <w:sz w:val="22"/>
                <w:szCs w:val="22"/>
              </w:rPr>
              <w:noBreakHyphen/>
              <w:t>ig</w:t>
            </w:r>
            <w:r w:rsidR="00582442" w:rsidRPr="009E214F">
              <w:rPr>
                <w:b w:val="0"/>
                <w:bCs/>
                <w:color w:val="auto"/>
                <w:sz w:val="22"/>
                <w:szCs w:val="22"/>
              </w:rPr>
              <w:t>, mielőtt kihúzná a tűt.</w:t>
            </w:r>
            <w:r w:rsidR="002D1FDF">
              <w:rPr>
                <w:b w:val="0"/>
                <w:bCs/>
                <w:color w:val="auto"/>
                <w:sz w:val="22"/>
                <w:szCs w:val="22"/>
              </w:rPr>
              <w:fldChar w:fldCharType="begin"/>
            </w:r>
            <w:r w:rsidR="002D1FDF">
              <w:rPr>
                <w:b w:val="0"/>
                <w:bCs/>
                <w:color w:val="auto"/>
                <w:sz w:val="22"/>
                <w:szCs w:val="22"/>
              </w:rPr>
              <w:instrText xml:space="preserve"> DOCVARIABLE vault_nd_5e5b461d-af49-4b57-ad20-3e0930028ca5 \* MERGEFORMAT </w:instrText>
            </w:r>
            <w:r w:rsidR="002D1FDF">
              <w:rPr>
                <w:b w:val="0"/>
                <w:bCs/>
                <w:color w:val="auto"/>
                <w:sz w:val="22"/>
                <w:szCs w:val="22"/>
              </w:rPr>
              <w:fldChar w:fldCharType="separate"/>
            </w:r>
            <w:r w:rsidR="002D1FDF">
              <w:rPr>
                <w:b w:val="0"/>
                <w:bCs/>
                <w:color w:val="auto"/>
                <w:sz w:val="22"/>
                <w:szCs w:val="22"/>
              </w:rPr>
              <w:t xml:space="preserve"> </w:t>
            </w:r>
            <w:r w:rsidR="002D1FDF">
              <w:rPr>
                <w:b w:val="0"/>
                <w:bCs/>
                <w:color w:val="auto"/>
                <w:sz w:val="22"/>
                <w:szCs w:val="22"/>
              </w:rPr>
              <w:fldChar w:fldCharType="end"/>
            </w:r>
          </w:p>
        </w:tc>
        <w:tc>
          <w:tcPr>
            <w:tcW w:w="4111" w:type="dxa"/>
            <w:tcBorders>
              <w:top w:val="nil"/>
              <w:left w:val="single" w:sz="4" w:space="0" w:color="auto"/>
              <w:bottom w:val="nil"/>
              <w:right w:val="nil"/>
            </w:tcBorders>
          </w:tcPr>
          <w:p w14:paraId="07935580" w14:textId="40969258" w:rsidR="002A3BEB" w:rsidRPr="009E214F" w:rsidRDefault="00F31D0B" w:rsidP="00121273">
            <w:pPr>
              <w:ind w:left="601" w:hanging="601"/>
              <w:jc w:val="center"/>
              <w:rPr>
                <w:b/>
                <w:sz w:val="22"/>
                <w:szCs w:val="22"/>
              </w:rPr>
            </w:pPr>
            <w:r w:rsidRPr="009E214F">
              <w:rPr>
                <w:noProof/>
                <w:sz w:val="22"/>
                <w:szCs w:val="22"/>
              </w:rPr>
              <w:drawing>
                <wp:anchor distT="0" distB="0" distL="114300" distR="114300" simplePos="0" relativeHeight="251682816" behindDoc="0" locked="0" layoutInCell="1" allowOverlap="1" wp14:anchorId="7841C16F" wp14:editId="709FE163">
                  <wp:simplePos x="0" y="0"/>
                  <wp:positionH relativeFrom="page">
                    <wp:posOffset>588010</wp:posOffset>
                  </wp:positionH>
                  <wp:positionV relativeFrom="paragraph">
                    <wp:posOffset>218440</wp:posOffset>
                  </wp:positionV>
                  <wp:extent cx="1649095" cy="1063625"/>
                  <wp:effectExtent l="0" t="0" r="0" b="0"/>
                  <wp:wrapTopAndBottom/>
                  <wp:docPr id="119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8794E" w:rsidRPr="009E214F" w14:paraId="0F1FFDA0" w14:textId="77777777" w:rsidTr="00121273">
        <w:trPr>
          <w:gridAfter w:val="1"/>
          <w:wAfter w:w="153" w:type="dxa"/>
          <w:cantSplit/>
          <w:trHeight w:val="980"/>
        </w:trPr>
        <w:tc>
          <w:tcPr>
            <w:tcW w:w="5529" w:type="dxa"/>
            <w:tcBorders>
              <w:top w:val="nil"/>
              <w:left w:val="nil"/>
              <w:bottom w:val="nil"/>
              <w:right w:val="single" w:sz="4" w:space="0" w:color="auto"/>
            </w:tcBorders>
          </w:tcPr>
          <w:p w14:paraId="52235EF1" w14:textId="77777777" w:rsidR="00E8794E" w:rsidRPr="009E214F" w:rsidRDefault="00E8794E" w:rsidP="00121273">
            <w:pPr>
              <w:rPr>
                <w:bCs/>
                <w:sz w:val="22"/>
                <w:szCs w:val="22"/>
              </w:rPr>
            </w:pPr>
            <w:r w:rsidRPr="009E214F">
              <w:rPr>
                <w:b/>
                <w:bCs/>
                <w:sz w:val="22"/>
                <w:szCs w:val="22"/>
              </w:rPr>
              <w:t>Ne</w:t>
            </w:r>
            <w:r w:rsidRPr="009E214F">
              <w:rPr>
                <w:bCs/>
                <w:sz w:val="22"/>
                <w:szCs w:val="22"/>
              </w:rPr>
              <w:t xml:space="preserve"> az adagológomb elfordításával próbálja meg beadni az inzulint. </w:t>
            </w:r>
            <w:r w:rsidRPr="009E214F">
              <w:rPr>
                <w:b/>
                <w:bCs/>
                <w:sz w:val="22"/>
                <w:szCs w:val="22"/>
              </w:rPr>
              <w:t>NEM</w:t>
            </w:r>
            <w:r w:rsidRPr="009E214F">
              <w:rPr>
                <w:bCs/>
                <w:sz w:val="22"/>
                <w:szCs w:val="22"/>
              </w:rPr>
              <w:t xml:space="preserve"> fogja megkapni inzulinadagját az adagológomb elfordításával.</w:t>
            </w:r>
          </w:p>
          <w:p w14:paraId="31FE3538" w14:textId="77777777" w:rsidR="00E8794E" w:rsidRPr="009E214F" w:rsidRDefault="00E8794E" w:rsidP="00121273">
            <w:pPr>
              <w:rPr>
                <w:b/>
                <w:sz w:val="22"/>
                <w:szCs w:val="22"/>
              </w:rPr>
            </w:pPr>
          </w:p>
        </w:tc>
        <w:tc>
          <w:tcPr>
            <w:tcW w:w="4111" w:type="dxa"/>
            <w:tcBorders>
              <w:top w:val="nil"/>
              <w:left w:val="single" w:sz="4" w:space="0" w:color="auto"/>
              <w:bottom w:val="nil"/>
              <w:right w:val="nil"/>
            </w:tcBorders>
          </w:tcPr>
          <w:p w14:paraId="004C6DE1" w14:textId="77777777" w:rsidR="00E8794E" w:rsidRPr="009E214F" w:rsidRDefault="00E8794E" w:rsidP="00E8794E">
            <w:pPr>
              <w:rPr>
                <w:sz w:val="22"/>
                <w:szCs w:val="22"/>
              </w:rPr>
            </w:pPr>
          </w:p>
        </w:tc>
      </w:tr>
    </w:tbl>
    <w:p w14:paraId="59518F09" w14:textId="704C3578" w:rsidR="00914B03" w:rsidRPr="009E214F" w:rsidRDefault="00F31D0B" w:rsidP="008B331D">
      <w:pPr>
        <w:keepNext/>
        <w:rPr>
          <w:rFonts w:eastAsia="Arial"/>
          <w:sz w:val="22"/>
          <w:szCs w:val="22"/>
        </w:rPr>
      </w:pPr>
      <w:r w:rsidRPr="009E214F">
        <w:rPr>
          <w:noProof/>
          <w:sz w:val="22"/>
          <w:szCs w:val="22"/>
        </w:rPr>
        <mc:AlternateContent>
          <mc:Choice Requires="wpg">
            <w:drawing>
              <wp:inline distT="0" distB="0" distL="0" distR="0" wp14:anchorId="0DA6C719" wp14:editId="63F605DF">
                <wp:extent cx="5655310" cy="63500"/>
                <wp:effectExtent l="0" t="0" r="0" b="0"/>
                <wp:docPr id="101518655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1754216752" name="Group 121"/>
                        <wpg:cNvGrpSpPr>
                          <a:grpSpLocks/>
                        </wpg:cNvGrpSpPr>
                        <wpg:grpSpPr bwMode="auto">
                          <a:xfrm>
                            <a:off x="6" y="6"/>
                            <a:ext cx="10911" cy="2"/>
                            <a:chOff x="6" y="6"/>
                            <a:chExt cx="10911" cy="2"/>
                          </a:xfrm>
                        </wpg:grpSpPr>
                        <wps:wsp>
                          <wps:cNvPr id="680725885" name="Freeform 122"/>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33" style="width:445.3pt;height:5pt;flip:y;mso-position-horizontal-relative:char;mso-position-vertical-relative:line" coordsize="10922,12" o:spid="_x0000_s1026" w14:anchorId="1A7EEE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">
                    <v:path arrowok="t" o:connecttype="custom" o:connectlocs="0,0;10910,0" o:connectangles="0,0"/>
                  </v:shape>
                </v:group>
                <w10:anchorlock/>
              </v:group>
            </w:pict>
          </mc:Fallback>
        </mc:AlternateContent>
      </w:r>
    </w:p>
    <w:tbl>
      <w:tblPr>
        <w:tblW w:w="8789" w:type="dxa"/>
        <w:tblInd w:w="108" w:type="dxa"/>
        <w:tblBorders>
          <w:bottom w:val="single" w:sz="4" w:space="0" w:color="auto"/>
        </w:tblBorders>
        <w:tblLook w:val="01E0" w:firstRow="1" w:lastRow="1" w:firstColumn="1" w:lastColumn="1" w:noHBand="0" w:noVBand="0"/>
      </w:tblPr>
      <w:tblGrid>
        <w:gridCol w:w="5103"/>
        <w:gridCol w:w="3686"/>
      </w:tblGrid>
      <w:tr w:rsidR="002A3BEB" w:rsidRPr="009E214F" w14:paraId="04892F33" w14:textId="77777777" w:rsidTr="00853A0F">
        <w:trPr>
          <w:trHeight w:val="580"/>
        </w:trPr>
        <w:tc>
          <w:tcPr>
            <w:tcW w:w="5103" w:type="dxa"/>
          </w:tcPr>
          <w:p w14:paraId="28E91F0C" w14:textId="77777777" w:rsidR="002A3BEB" w:rsidRPr="009E214F" w:rsidRDefault="002A3BEB" w:rsidP="008B331D">
            <w:pPr>
              <w:keepNext/>
              <w:spacing w:before="120" w:line="260" w:lineRule="exact"/>
              <w:rPr>
                <w:bCs/>
                <w:sz w:val="22"/>
                <w:szCs w:val="22"/>
              </w:rPr>
            </w:pPr>
            <w:r w:rsidRPr="009E214F">
              <w:rPr>
                <w:b/>
                <w:bCs/>
                <w:sz w:val="22"/>
                <w:szCs w:val="22"/>
              </w:rPr>
              <w:t>13</w:t>
            </w:r>
            <w:r w:rsidR="00582442" w:rsidRPr="009E214F">
              <w:rPr>
                <w:b/>
                <w:bCs/>
                <w:sz w:val="22"/>
                <w:szCs w:val="22"/>
              </w:rPr>
              <w:t>. lépés</w:t>
            </w:r>
            <w:r w:rsidRPr="009E214F">
              <w:rPr>
                <w:b/>
                <w:bCs/>
                <w:sz w:val="22"/>
                <w:szCs w:val="22"/>
              </w:rPr>
              <w:t>:</w:t>
            </w:r>
          </w:p>
          <w:p w14:paraId="1258E60E" w14:textId="6FBE6770" w:rsidR="00582442" w:rsidRPr="009E214F" w:rsidRDefault="00582442" w:rsidP="008B331D">
            <w:pPr>
              <w:pStyle w:val="Heading2"/>
              <w:numPr>
                <w:ilvl w:val="0"/>
                <w:numId w:val="129"/>
              </w:numPr>
              <w:spacing w:before="120" w:line="260" w:lineRule="exact"/>
              <w:ind w:left="601" w:hanging="526"/>
              <w:rPr>
                <w:b w:val="0"/>
                <w:bCs/>
                <w:sz w:val="22"/>
                <w:szCs w:val="22"/>
              </w:rPr>
            </w:pPr>
            <w:r w:rsidRPr="009E214F">
              <w:rPr>
                <w:b w:val="0"/>
                <w:bCs/>
                <w:sz w:val="22"/>
                <w:szCs w:val="22"/>
              </w:rPr>
              <w:t xml:space="preserve">Húzza ki a </w:t>
            </w:r>
            <w:r w:rsidRPr="009E214F">
              <w:rPr>
                <w:b w:val="0"/>
                <w:bCs/>
                <w:color w:val="auto"/>
                <w:sz w:val="22"/>
                <w:szCs w:val="22"/>
              </w:rPr>
              <w:t>tűt</w:t>
            </w:r>
            <w:r w:rsidRPr="009E214F">
              <w:rPr>
                <w:b w:val="0"/>
                <w:bCs/>
                <w:sz w:val="22"/>
                <w:szCs w:val="22"/>
              </w:rPr>
              <w:t xml:space="preserve"> a bőréből.</w:t>
            </w:r>
            <w:r w:rsidR="002D1FDF">
              <w:rPr>
                <w:b w:val="0"/>
                <w:bCs/>
                <w:sz w:val="22"/>
                <w:szCs w:val="22"/>
              </w:rPr>
              <w:fldChar w:fldCharType="begin"/>
            </w:r>
            <w:r w:rsidR="002D1FDF">
              <w:rPr>
                <w:b w:val="0"/>
                <w:bCs/>
                <w:sz w:val="22"/>
                <w:szCs w:val="22"/>
              </w:rPr>
              <w:instrText xml:space="preserve"> DOCVARIABLE vault_nd_7e21301c-86e5-4dbb-8199-7681c904a3b6 \* MERGEFORMAT </w:instrText>
            </w:r>
            <w:r w:rsidR="002D1FDF">
              <w:rPr>
                <w:b w:val="0"/>
                <w:bCs/>
                <w:sz w:val="22"/>
                <w:szCs w:val="22"/>
              </w:rPr>
              <w:fldChar w:fldCharType="separate"/>
            </w:r>
            <w:r w:rsidR="002D1FDF">
              <w:rPr>
                <w:b w:val="0"/>
                <w:bCs/>
                <w:sz w:val="22"/>
                <w:szCs w:val="22"/>
              </w:rPr>
              <w:t xml:space="preserve"> </w:t>
            </w:r>
            <w:r w:rsidR="002D1FDF">
              <w:rPr>
                <w:b w:val="0"/>
                <w:bCs/>
                <w:sz w:val="22"/>
                <w:szCs w:val="22"/>
              </w:rPr>
              <w:fldChar w:fldCharType="end"/>
            </w:r>
          </w:p>
          <w:p w14:paraId="777E60A1" w14:textId="77777777" w:rsidR="00582442" w:rsidRPr="009E214F" w:rsidRDefault="00582442" w:rsidP="008B331D">
            <w:pPr>
              <w:keepNext/>
              <w:numPr>
                <w:ilvl w:val="2"/>
                <w:numId w:val="131"/>
              </w:numPr>
              <w:tabs>
                <w:tab w:val="clear" w:pos="1800"/>
                <w:tab w:val="left" w:pos="567"/>
              </w:tabs>
              <w:spacing w:before="120" w:line="260" w:lineRule="exact"/>
              <w:ind w:left="1168" w:hanging="567"/>
              <w:rPr>
                <w:color w:val="000000"/>
                <w:sz w:val="22"/>
                <w:szCs w:val="22"/>
              </w:rPr>
            </w:pPr>
            <w:r w:rsidRPr="009E214F">
              <w:rPr>
                <w:color w:val="000000"/>
                <w:sz w:val="22"/>
                <w:szCs w:val="22"/>
              </w:rPr>
              <w:t xml:space="preserve">A tű </w:t>
            </w:r>
            <w:r w:rsidR="009D2D29" w:rsidRPr="009E214F">
              <w:rPr>
                <w:color w:val="000000"/>
                <w:sz w:val="22"/>
                <w:szCs w:val="22"/>
              </w:rPr>
              <w:t>hegyén</w:t>
            </w:r>
            <w:r w:rsidRPr="009E214F">
              <w:rPr>
                <w:color w:val="000000"/>
                <w:sz w:val="22"/>
                <w:szCs w:val="22"/>
              </w:rPr>
              <w:t xml:space="preserve"> megjelenhet egy csepp inzulin. Ez nem befolyásolja az adagját.</w:t>
            </w:r>
          </w:p>
          <w:p w14:paraId="464DED82" w14:textId="327C14D8" w:rsidR="002652AB" w:rsidRPr="009E214F" w:rsidRDefault="00582442" w:rsidP="008B331D">
            <w:pPr>
              <w:pStyle w:val="Heading2"/>
              <w:numPr>
                <w:ilvl w:val="0"/>
                <w:numId w:val="129"/>
              </w:numPr>
              <w:spacing w:before="120" w:line="260" w:lineRule="exact"/>
              <w:ind w:left="601" w:hanging="526"/>
              <w:rPr>
                <w:b w:val="0"/>
                <w:sz w:val="22"/>
                <w:szCs w:val="22"/>
              </w:rPr>
            </w:pPr>
            <w:r w:rsidRPr="009E214F">
              <w:rPr>
                <w:b w:val="0"/>
                <w:bCs/>
                <w:color w:val="auto"/>
                <w:sz w:val="22"/>
                <w:szCs w:val="22"/>
              </w:rPr>
              <w:t>Ellenőrizze</w:t>
            </w:r>
            <w:r w:rsidRPr="009E214F">
              <w:rPr>
                <w:b w:val="0"/>
                <w:sz w:val="22"/>
                <w:szCs w:val="22"/>
              </w:rPr>
              <w:t xml:space="preserve"> a számot az adagjelző ablakban.</w:t>
            </w:r>
            <w:r w:rsidR="002D1FDF">
              <w:rPr>
                <w:b w:val="0"/>
                <w:sz w:val="22"/>
                <w:szCs w:val="22"/>
              </w:rPr>
              <w:fldChar w:fldCharType="begin"/>
            </w:r>
            <w:r w:rsidR="002D1FDF">
              <w:rPr>
                <w:b w:val="0"/>
                <w:sz w:val="22"/>
                <w:szCs w:val="22"/>
              </w:rPr>
              <w:instrText xml:space="preserve"> DOCVARIABLE vault_nd_5aca7ee5-d579-4b90-9cff-2c74e39c6438 \* MERGEFORMAT </w:instrText>
            </w:r>
            <w:r w:rsidR="002D1FDF">
              <w:rPr>
                <w:b w:val="0"/>
                <w:sz w:val="22"/>
                <w:szCs w:val="22"/>
              </w:rPr>
              <w:fldChar w:fldCharType="separate"/>
            </w:r>
            <w:r w:rsidR="002D1FDF">
              <w:rPr>
                <w:b w:val="0"/>
                <w:sz w:val="22"/>
                <w:szCs w:val="22"/>
              </w:rPr>
              <w:t xml:space="preserve"> </w:t>
            </w:r>
            <w:r w:rsidR="002D1FDF">
              <w:rPr>
                <w:b w:val="0"/>
                <w:sz w:val="22"/>
                <w:szCs w:val="22"/>
              </w:rPr>
              <w:fldChar w:fldCharType="end"/>
            </w:r>
          </w:p>
          <w:p w14:paraId="369D7928" w14:textId="77777777" w:rsidR="00582442" w:rsidRPr="009E214F" w:rsidRDefault="00582442" w:rsidP="008B331D">
            <w:pPr>
              <w:keepNext/>
              <w:numPr>
                <w:ilvl w:val="2"/>
                <w:numId w:val="131"/>
              </w:numPr>
              <w:tabs>
                <w:tab w:val="clear" w:pos="1800"/>
                <w:tab w:val="left" w:pos="567"/>
              </w:tabs>
              <w:spacing w:before="120" w:line="260" w:lineRule="exact"/>
              <w:ind w:left="1168" w:hanging="567"/>
              <w:rPr>
                <w:color w:val="000000"/>
                <w:sz w:val="22"/>
                <w:szCs w:val="22"/>
              </w:rPr>
            </w:pPr>
            <w:r w:rsidRPr="009E214F">
              <w:rPr>
                <w:color w:val="000000"/>
                <w:sz w:val="22"/>
                <w:szCs w:val="22"/>
              </w:rPr>
              <w:t>Ha az adagjelző ablakban „0”-t lát, akkor megkapta a beállított teljes adagot.</w:t>
            </w:r>
          </w:p>
          <w:p w14:paraId="523DC0B5" w14:textId="77777777" w:rsidR="00582442" w:rsidRPr="009E214F" w:rsidRDefault="00582442" w:rsidP="008B331D">
            <w:pPr>
              <w:keepNext/>
              <w:numPr>
                <w:ilvl w:val="2"/>
                <w:numId w:val="131"/>
              </w:numPr>
              <w:tabs>
                <w:tab w:val="clear" w:pos="1800"/>
                <w:tab w:val="left" w:pos="567"/>
              </w:tabs>
              <w:spacing w:before="120" w:line="260" w:lineRule="exact"/>
              <w:ind w:left="1168" w:hanging="567"/>
              <w:rPr>
                <w:color w:val="000000"/>
                <w:sz w:val="22"/>
                <w:szCs w:val="22"/>
              </w:rPr>
            </w:pPr>
            <w:r w:rsidRPr="009E214F">
              <w:rPr>
                <w:color w:val="000000"/>
                <w:sz w:val="22"/>
                <w:szCs w:val="22"/>
              </w:rPr>
              <w:t>Ha az adagjelző ablakban nem „0”-t lát, ne állítsa be újra az adagot. Szúrja be a tűt a bőr</w:t>
            </w:r>
            <w:r w:rsidR="009D2D29" w:rsidRPr="009E214F">
              <w:rPr>
                <w:color w:val="000000"/>
                <w:sz w:val="22"/>
                <w:szCs w:val="22"/>
              </w:rPr>
              <w:t>e alá</w:t>
            </w:r>
            <w:r w:rsidRPr="009E214F">
              <w:rPr>
                <w:color w:val="000000"/>
                <w:sz w:val="22"/>
                <w:szCs w:val="22"/>
              </w:rPr>
              <w:t xml:space="preserve">, és </w:t>
            </w:r>
            <w:r w:rsidR="00F96F8A" w:rsidRPr="009E214F">
              <w:rPr>
                <w:color w:val="000000"/>
                <w:sz w:val="22"/>
                <w:szCs w:val="22"/>
              </w:rPr>
              <w:t>fejezze</w:t>
            </w:r>
            <w:r w:rsidRPr="009E214F">
              <w:rPr>
                <w:color w:val="000000"/>
                <w:sz w:val="22"/>
                <w:szCs w:val="22"/>
              </w:rPr>
              <w:t xml:space="preserve"> be az injekció</w:t>
            </w:r>
            <w:r w:rsidR="00F96F8A" w:rsidRPr="009E214F">
              <w:rPr>
                <w:color w:val="000000"/>
                <w:sz w:val="22"/>
                <w:szCs w:val="22"/>
              </w:rPr>
              <w:t>zás</w:t>
            </w:r>
            <w:r w:rsidRPr="009E214F">
              <w:rPr>
                <w:color w:val="000000"/>
                <w:sz w:val="22"/>
                <w:szCs w:val="22"/>
              </w:rPr>
              <w:t>t.</w:t>
            </w:r>
          </w:p>
          <w:p w14:paraId="2616BD0B" w14:textId="77777777" w:rsidR="00582442" w:rsidRPr="009E214F" w:rsidRDefault="00582442" w:rsidP="008B331D">
            <w:pPr>
              <w:keepNext/>
              <w:numPr>
                <w:ilvl w:val="2"/>
                <w:numId w:val="131"/>
              </w:numPr>
              <w:tabs>
                <w:tab w:val="clear" w:pos="1800"/>
                <w:tab w:val="left" w:pos="567"/>
              </w:tabs>
              <w:spacing w:before="120" w:line="260" w:lineRule="exact"/>
              <w:ind w:left="1168" w:hanging="567"/>
              <w:rPr>
                <w:color w:val="000000"/>
                <w:sz w:val="22"/>
                <w:szCs w:val="22"/>
              </w:rPr>
            </w:pPr>
            <w:r w:rsidRPr="009E214F">
              <w:rPr>
                <w:color w:val="000000"/>
                <w:sz w:val="22"/>
                <w:szCs w:val="22"/>
              </w:rPr>
              <w:t>Ha</w:t>
            </w:r>
            <w:r w:rsidRPr="009E214F">
              <w:rPr>
                <w:b/>
                <w:color w:val="000000"/>
                <w:sz w:val="22"/>
                <w:szCs w:val="22"/>
              </w:rPr>
              <w:t xml:space="preserve"> még mindig </w:t>
            </w:r>
            <w:r w:rsidRPr="009E214F">
              <w:rPr>
                <w:color w:val="000000"/>
                <w:sz w:val="22"/>
                <w:szCs w:val="22"/>
              </w:rPr>
              <w:t>úgy gondolja, hogy nem kapta meg a teljes adagot, amit beállított az injekcióhoz,</w:t>
            </w:r>
            <w:r w:rsidRPr="009E214F">
              <w:rPr>
                <w:b/>
                <w:color w:val="000000"/>
                <w:sz w:val="22"/>
                <w:szCs w:val="22"/>
              </w:rPr>
              <w:t xml:space="preserve"> ne kezdje újra vagy ne ismételje meg az injekció beadását.</w:t>
            </w:r>
            <w:r w:rsidRPr="009E214F">
              <w:rPr>
                <w:color w:val="000000"/>
                <w:sz w:val="22"/>
                <w:szCs w:val="22"/>
              </w:rPr>
              <w:t xml:space="preserve"> Ellenőrizze a vércukorszintjét a kezelőorvosa utasításának megfelelően.</w:t>
            </w:r>
          </w:p>
          <w:p w14:paraId="515F07F1" w14:textId="77777777" w:rsidR="00582442" w:rsidRPr="009E214F" w:rsidRDefault="00582442" w:rsidP="008B331D">
            <w:pPr>
              <w:keepNext/>
              <w:numPr>
                <w:ilvl w:val="2"/>
                <w:numId w:val="131"/>
              </w:numPr>
              <w:tabs>
                <w:tab w:val="clear" w:pos="1800"/>
                <w:tab w:val="left" w:pos="567"/>
              </w:tabs>
              <w:spacing w:before="120" w:line="260" w:lineRule="exact"/>
              <w:ind w:left="1168" w:hanging="567"/>
              <w:rPr>
                <w:sz w:val="22"/>
                <w:szCs w:val="22"/>
              </w:rPr>
            </w:pPr>
            <w:r w:rsidRPr="009E214F">
              <w:rPr>
                <w:color w:val="000000"/>
                <w:sz w:val="22"/>
                <w:szCs w:val="22"/>
              </w:rPr>
              <w:t xml:space="preserve">Ha a teljes adagjához Önnek két injekcióra van szüksége, ne feledje el beadni </w:t>
            </w:r>
            <w:r w:rsidRPr="009E214F">
              <w:rPr>
                <w:sz w:val="22"/>
                <w:szCs w:val="22"/>
              </w:rPr>
              <w:t>a második injekciót</w:t>
            </w:r>
            <w:r w:rsidR="002652AB" w:rsidRPr="009E214F">
              <w:rPr>
                <w:sz w:val="22"/>
                <w:szCs w:val="22"/>
              </w:rPr>
              <w:t>.</w:t>
            </w:r>
          </w:p>
          <w:p w14:paraId="45C08430" w14:textId="77777777" w:rsidR="00582442" w:rsidRPr="009E214F" w:rsidRDefault="00582442" w:rsidP="008B331D">
            <w:pPr>
              <w:keepNext/>
              <w:spacing w:before="120" w:line="260" w:lineRule="exact"/>
              <w:rPr>
                <w:color w:val="000000"/>
                <w:sz w:val="22"/>
                <w:szCs w:val="22"/>
              </w:rPr>
            </w:pPr>
            <w:r w:rsidRPr="009E214F">
              <w:rPr>
                <w:sz w:val="22"/>
                <w:szCs w:val="22"/>
              </w:rPr>
              <w:t>A dugattyú csak kicsit</w:t>
            </w:r>
            <w:r w:rsidRPr="009E214F">
              <w:rPr>
                <w:color w:val="000000"/>
                <w:sz w:val="22"/>
                <w:szCs w:val="22"/>
              </w:rPr>
              <w:t xml:space="preserve"> mozdul el minden injekció</w:t>
            </w:r>
            <w:r w:rsidR="00F96F8A" w:rsidRPr="009E214F">
              <w:rPr>
                <w:color w:val="000000"/>
                <w:sz w:val="22"/>
                <w:szCs w:val="22"/>
              </w:rPr>
              <w:t>zás</w:t>
            </w:r>
            <w:r w:rsidRPr="009E214F">
              <w:rPr>
                <w:color w:val="000000"/>
                <w:sz w:val="22"/>
                <w:szCs w:val="22"/>
              </w:rPr>
              <w:t xml:space="preserve"> alkalmával, és lehetséges, hogy nem veszi észre, hogy elmozdul.</w:t>
            </w:r>
          </w:p>
          <w:p w14:paraId="059C04E6" w14:textId="77777777" w:rsidR="002A3BEB" w:rsidRPr="009E214F" w:rsidRDefault="00582442" w:rsidP="008B331D">
            <w:pPr>
              <w:keepNext/>
              <w:spacing w:before="120" w:line="260" w:lineRule="exact"/>
              <w:rPr>
                <w:bCs/>
                <w:color w:val="000000"/>
                <w:sz w:val="22"/>
                <w:szCs w:val="22"/>
              </w:rPr>
            </w:pPr>
            <w:r w:rsidRPr="009E214F">
              <w:rPr>
                <w:bCs/>
                <w:color w:val="000000"/>
                <w:sz w:val="22"/>
                <w:szCs w:val="22"/>
              </w:rPr>
              <w:t>Ha vért lát, miután kihúzta a tűt a bőréből, egy kis darab gézt vagy vattát szorítson az injekció</w:t>
            </w:r>
            <w:r w:rsidR="00F96F8A" w:rsidRPr="009E214F">
              <w:rPr>
                <w:bCs/>
                <w:color w:val="000000"/>
                <w:sz w:val="22"/>
                <w:szCs w:val="22"/>
              </w:rPr>
              <w:t xml:space="preserve"> beadásának</w:t>
            </w:r>
            <w:r w:rsidRPr="009E214F">
              <w:rPr>
                <w:bCs/>
                <w:color w:val="000000"/>
                <w:sz w:val="22"/>
                <w:szCs w:val="22"/>
              </w:rPr>
              <w:t xml:space="preserve"> helyére. </w:t>
            </w:r>
            <w:r w:rsidRPr="009E214F">
              <w:rPr>
                <w:b/>
                <w:bCs/>
                <w:color w:val="000000"/>
                <w:sz w:val="22"/>
                <w:szCs w:val="22"/>
              </w:rPr>
              <w:t>Ne</w:t>
            </w:r>
            <w:r w:rsidRPr="009E214F">
              <w:rPr>
                <w:bCs/>
                <w:color w:val="000000"/>
                <w:sz w:val="22"/>
                <w:szCs w:val="22"/>
              </w:rPr>
              <w:t xml:space="preserve"> dörzsölje az injekció </w:t>
            </w:r>
            <w:r w:rsidR="00F96F8A" w:rsidRPr="009E214F">
              <w:rPr>
                <w:bCs/>
                <w:color w:val="000000"/>
                <w:sz w:val="22"/>
                <w:szCs w:val="22"/>
              </w:rPr>
              <w:t xml:space="preserve">beadásának </w:t>
            </w:r>
            <w:r w:rsidRPr="009E214F">
              <w:rPr>
                <w:bCs/>
                <w:color w:val="000000"/>
                <w:sz w:val="22"/>
                <w:szCs w:val="22"/>
              </w:rPr>
              <w:t>helyét!</w:t>
            </w:r>
          </w:p>
          <w:p w14:paraId="4D74AEC4" w14:textId="77777777" w:rsidR="00F96F8A" w:rsidRPr="009E214F" w:rsidRDefault="00F96F8A" w:rsidP="008B331D">
            <w:pPr>
              <w:keepNext/>
              <w:spacing w:before="120" w:line="260" w:lineRule="exact"/>
              <w:rPr>
                <w:i/>
                <w:color w:val="FF33CC"/>
                <w:sz w:val="22"/>
                <w:szCs w:val="22"/>
              </w:rPr>
            </w:pPr>
          </w:p>
        </w:tc>
        <w:tc>
          <w:tcPr>
            <w:tcW w:w="3686" w:type="dxa"/>
          </w:tcPr>
          <w:p w14:paraId="10616C6C" w14:textId="33206A2E" w:rsidR="002A3BEB" w:rsidRPr="009E214F" w:rsidRDefault="00F31D0B" w:rsidP="008B331D">
            <w:pPr>
              <w:keepNext/>
              <w:spacing w:before="120"/>
              <w:jc w:val="center"/>
              <w:rPr>
                <w:sz w:val="22"/>
                <w:szCs w:val="22"/>
              </w:rPr>
            </w:pPr>
            <w:r w:rsidRPr="009E214F">
              <w:rPr>
                <w:noProof/>
                <w:sz w:val="22"/>
                <w:szCs w:val="22"/>
              </w:rPr>
              <w:drawing>
                <wp:anchor distT="0" distB="0" distL="114300" distR="114300" simplePos="0" relativeHeight="251654144" behindDoc="0" locked="0" layoutInCell="1" allowOverlap="1" wp14:anchorId="5230C2A7" wp14:editId="3249BD20">
                  <wp:simplePos x="0" y="0"/>
                  <wp:positionH relativeFrom="column">
                    <wp:posOffset>502285</wp:posOffset>
                  </wp:positionH>
                  <wp:positionV relativeFrom="paragraph">
                    <wp:posOffset>431165</wp:posOffset>
                  </wp:positionV>
                  <wp:extent cx="1301115" cy="887730"/>
                  <wp:effectExtent l="0" t="0" r="0" b="0"/>
                  <wp:wrapNone/>
                  <wp:docPr id="5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DE46157" w14:textId="77777777" w:rsidR="002A3BEB" w:rsidRPr="009E214F" w:rsidRDefault="002A3BEB" w:rsidP="001B7D27">
      <w:pPr>
        <w:spacing w:line="260" w:lineRule="exact"/>
        <w:rPr>
          <w:rFonts w:eastAsia="Arial"/>
          <w:b/>
          <w:sz w:val="22"/>
          <w:szCs w:val="22"/>
        </w:rPr>
      </w:pPr>
    </w:p>
    <w:p w14:paraId="5D7707B7" w14:textId="77777777" w:rsidR="00853A0F" w:rsidRPr="009E214F" w:rsidRDefault="00853A0F" w:rsidP="001B7D27">
      <w:pPr>
        <w:spacing w:line="260" w:lineRule="exact"/>
        <w:rPr>
          <w:rFonts w:eastAsia="Arial"/>
          <w:b/>
          <w:sz w:val="22"/>
          <w:szCs w:val="22"/>
        </w:rPr>
      </w:pPr>
    </w:p>
    <w:p w14:paraId="3A6FF1C4" w14:textId="77777777" w:rsidR="00853A0F" w:rsidRPr="009E214F" w:rsidRDefault="00853A0F" w:rsidP="001B7D27">
      <w:pPr>
        <w:spacing w:line="260" w:lineRule="exact"/>
        <w:rPr>
          <w:rFonts w:eastAsia="Arial"/>
          <w:b/>
          <w:sz w:val="22"/>
          <w:szCs w:val="22"/>
        </w:rPr>
      </w:pPr>
    </w:p>
    <w:p w14:paraId="739AB076" w14:textId="77777777" w:rsidR="002A3BEB" w:rsidRPr="009E214F" w:rsidRDefault="002A3BEB" w:rsidP="001B7D27">
      <w:pPr>
        <w:spacing w:line="260" w:lineRule="exact"/>
        <w:rPr>
          <w:rFonts w:eastAsia="Arial"/>
          <w:b/>
          <w:sz w:val="22"/>
          <w:szCs w:val="22"/>
        </w:rPr>
      </w:pPr>
    </w:p>
    <w:p w14:paraId="10708AEB" w14:textId="7E922CEE" w:rsidR="000513F9" w:rsidRPr="009E214F" w:rsidRDefault="000513F9" w:rsidP="00763841">
      <w:pPr>
        <w:pStyle w:val="Heading8"/>
        <w:spacing w:line="260" w:lineRule="exact"/>
        <w:jc w:val="left"/>
        <w:rPr>
          <w:color w:val="000000"/>
          <w:szCs w:val="22"/>
          <w:lang w:val="hu-HU"/>
        </w:rPr>
      </w:pPr>
      <w:r w:rsidRPr="009E214F">
        <w:rPr>
          <w:bCs/>
          <w:color w:val="000000"/>
          <w:szCs w:val="22"/>
          <w:lang w:val="hu-HU"/>
        </w:rPr>
        <w:lastRenderedPageBreak/>
        <w:t>Az injekció beadása után</w:t>
      </w:r>
      <w:r w:rsidR="002D1FDF">
        <w:rPr>
          <w:bCs/>
          <w:color w:val="000000"/>
          <w:szCs w:val="22"/>
          <w:lang w:val="hu-HU"/>
        </w:rPr>
        <w:fldChar w:fldCharType="begin"/>
      </w:r>
      <w:r w:rsidR="002D1FDF">
        <w:rPr>
          <w:bCs/>
          <w:color w:val="000000"/>
          <w:szCs w:val="22"/>
          <w:lang w:val="hu-HU"/>
        </w:rPr>
        <w:instrText xml:space="preserve"> DOCVARIABLE vault_nd_e8748186-d199-4a61-9b18-0492e28eb107 \* MERGEFORMAT </w:instrText>
      </w:r>
      <w:r w:rsidR="002D1FDF">
        <w:rPr>
          <w:bCs/>
          <w:color w:val="000000"/>
          <w:szCs w:val="22"/>
          <w:lang w:val="hu-HU"/>
        </w:rPr>
        <w:fldChar w:fldCharType="separate"/>
      </w:r>
      <w:r w:rsidR="002D1FDF">
        <w:rPr>
          <w:bCs/>
          <w:color w:val="000000"/>
          <w:szCs w:val="22"/>
          <w:lang w:val="hu-HU"/>
        </w:rPr>
        <w:t xml:space="preserve"> </w:t>
      </w:r>
      <w:r w:rsidR="002D1FDF">
        <w:rPr>
          <w:bCs/>
          <w:color w:val="000000"/>
          <w:szCs w:val="22"/>
          <w:lang w:val="hu-HU"/>
        </w:rPr>
        <w:fldChar w:fldCharType="end"/>
      </w:r>
    </w:p>
    <w:p w14:paraId="488E0A26" w14:textId="26516A89" w:rsidR="002A3BEB" w:rsidRPr="009E214F" w:rsidRDefault="00F31D0B" w:rsidP="00763841">
      <w:pPr>
        <w:keepNext/>
        <w:rPr>
          <w:rFonts w:eastAsia="Arial"/>
          <w:sz w:val="22"/>
          <w:szCs w:val="22"/>
        </w:rPr>
      </w:pPr>
      <w:r w:rsidRPr="009E214F">
        <w:rPr>
          <w:noProof/>
          <w:sz w:val="22"/>
          <w:szCs w:val="22"/>
        </w:rPr>
        <mc:AlternateContent>
          <mc:Choice Requires="wpg">
            <w:drawing>
              <wp:inline distT="0" distB="0" distL="0" distR="0" wp14:anchorId="33A85FD4" wp14:editId="210A61AA">
                <wp:extent cx="5572125" cy="83820"/>
                <wp:effectExtent l="0" t="0" r="0" b="0"/>
                <wp:docPr id="117287778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3439816" name="Group 46"/>
                        <wpg:cNvGrpSpPr>
                          <a:grpSpLocks/>
                        </wpg:cNvGrpSpPr>
                        <wpg:grpSpPr bwMode="auto">
                          <a:xfrm>
                            <a:off x="6" y="6"/>
                            <a:ext cx="10911" cy="2"/>
                            <a:chOff x="6" y="6"/>
                            <a:chExt cx="10911" cy="2"/>
                          </a:xfrm>
                        </wpg:grpSpPr>
                        <wps:wsp>
                          <wps:cNvPr id="1468160474" name="Freeform 47"/>
                          <wps:cNvSpPr>
                            <a:spLocks/>
                          </wps:cNvSpPr>
                          <wps:spPr bwMode="auto">
                            <a:xfrm>
                              <a:off x="6" y="6"/>
                              <a:ext cx="10911" cy="2"/>
                            </a:xfrm>
                            <a:custGeom>
                              <a:avLst/>
                              <a:gdLst>
                                <a:gd name="T0" fmla="+- 0 6 6"/>
                                <a:gd name="T1" fmla="*/ T0 w 10911"/>
                                <a:gd name="T2" fmla="+- 0 10916 6"/>
                                <a:gd name="T3" fmla="*/ T2 w 10911"/>
                              </a:gdLst>
                              <a:ahLst/>
                              <a:cxnLst>
                                <a:cxn ang="0">
                                  <a:pos x="T1" y="0"/>
                                </a:cxn>
                                <a:cxn ang="0">
                                  <a:pos x="T3" y="0"/>
                                </a:cxn>
                              </a:cxnLst>
                              <a:rect l="0" t="0" r="r" b="b"/>
                              <a:pathLst>
                                <a:path w="10911">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group id="Group 36" style="width:438.75pt;height:6.6pt;mso-position-horizontal-relative:char;mso-position-vertical-relative:line" coordsize="10922,12" o:spid="_x0000_s1026" w14:anchorId="244EB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">
                    <v:path arrowok="t" o:connecttype="custom" o:connectlocs="0,0;10910,0" o:connectangles="0,0"/>
                  </v:shape>
                </v:group>
                <w10:anchorlock/>
              </v:group>
            </w:pict>
          </mc:Fallback>
        </mc:AlternateContent>
      </w:r>
    </w:p>
    <w:p w14:paraId="0C28372A" w14:textId="77777777" w:rsidR="001B7D27" w:rsidRPr="009E214F" w:rsidRDefault="001B7D27" w:rsidP="00763841">
      <w:pPr>
        <w:keepNext/>
        <w:spacing w:line="260" w:lineRule="exact"/>
        <w:rPr>
          <w:b/>
          <w:spacing w:val="-2"/>
          <w:sz w:val="22"/>
          <w:szCs w:val="22"/>
        </w:rPr>
      </w:pPr>
    </w:p>
    <w:p w14:paraId="7DD8F42F" w14:textId="1C1AAEE6" w:rsidR="002A3BEB" w:rsidRPr="009E214F" w:rsidRDefault="00F31D0B" w:rsidP="00763841">
      <w:pPr>
        <w:keepNext/>
        <w:spacing w:line="260" w:lineRule="exact"/>
        <w:rPr>
          <w:b/>
          <w:spacing w:val="-2"/>
          <w:sz w:val="22"/>
          <w:szCs w:val="22"/>
        </w:rPr>
      </w:pPr>
      <w:r w:rsidRPr="009E214F">
        <w:rPr>
          <w:noProof/>
          <w:sz w:val="22"/>
          <w:szCs w:val="22"/>
        </w:rPr>
        <w:drawing>
          <wp:anchor distT="0" distB="0" distL="114300" distR="114300" simplePos="0" relativeHeight="251648000" behindDoc="0" locked="0" layoutInCell="1" allowOverlap="1" wp14:anchorId="5D7115B7" wp14:editId="05B216A0">
            <wp:simplePos x="0" y="0"/>
            <wp:positionH relativeFrom="page">
              <wp:posOffset>4945380</wp:posOffset>
            </wp:positionH>
            <wp:positionV relativeFrom="paragraph">
              <wp:posOffset>120650</wp:posOffset>
            </wp:positionV>
            <wp:extent cx="1322705" cy="911225"/>
            <wp:effectExtent l="0" t="0" r="0" b="0"/>
            <wp:wrapNone/>
            <wp:docPr id="5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13F9" w:rsidRPr="009E214F">
        <w:rPr>
          <w:b/>
          <w:spacing w:val="-2"/>
          <w:sz w:val="22"/>
          <w:szCs w:val="22"/>
        </w:rPr>
        <w:t>1</w:t>
      </w:r>
      <w:r w:rsidR="002A3BEB" w:rsidRPr="009E214F">
        <w:rPr>
          <w:b/>
          <w:spacing w:val="-2"/>
          <w:sz w:val="22"/>
          <w:szCs w:val="22"/>
        </w:rPr>
        <w:t>4</w:t>
      </w:r>
      <w:r w:rsidR="000513F9" w:rsidRPr="009E214F">
        <w:rPr>
          <w:b/>
          <w:spacing w:val="-2"/>
          <w:sz w:val="22"/>
          <w:szCs w:val="22"/>
        </w:rPr>
        <w:t>. lépés</w:t>
      </w:r>
      <w:r w:rsidR="002A3BEB" w:rsidRPr="009E214F">
        <w:rPr>
          <w:b/>
          <w:spacing w:val="-2"/>
          <w:sz w:val="22"/>
          <w:szCs w:val="22"/>
        </w:rPr>
        <w:t>:</w:t>
      </w:r>
    </w:p>
    <w:p w14:paraId="071CBC8B" w14:textId="77777777" w:rsidR="000513F9" w:rsidRPr="009E214F" w:rsidRDefault="000513F9" w:rsidP="00763841">
      <w:pPr>
        <w:keepNext/>
        <w:spacing w:line="260" w:lineRule="exact"/>
        <w:rPr>
          <w:rFonts w:eastAsia="Arial"/>
          <w:sz w:val="22"/>
          <w:szCs w:val="22"/>
        </w:rPr>
      </w:pPr>
    </w:p>
    <w:p w14:paraId="7479D192" w14:textId="77777777" w:rsidR="002A3BEB" w:rsidRPr="009E214F" w:rsidRDefault="000513F9" w:rsidP="00763841">
      <w:pPr>
        <w:keepNext/>
        <w:numPr>
          <w:ilvl w:val="0"/>
          <w:numId w:val="138"/>
        </w:numPr>
        <w:ind w:left="567" w:hanging="567"/>
        <w:rPr>
          <w:rFonts w:eastAsia="Arial"/>
          <w:sz w:val="22"/>
          <w:szCs w:val="22"/>
        </w:rPr>
      </w:pPr>
      <w:r w:rsidRPr="009E214F">
        <w:rPr>
          <w:color w:val="000000"/>
          <w:sz w:val="22"/>
          <w:szCs w:val="22"/>
        </w:rPr>
        <w:t>Óvatosan</w:t>
      </w:r>
      <w:r w:rsidRPr="009E214F">
        <w:rPr>
          <w:bCs/>
          <w:color w:val="000000"/>
          <w:sz w:val="22"/>
          <w:szCs w:val="22"/>
        </w:rPr>
        <w:t xml:space="preserve"> helyezze vissza a külső tűvédő sapkát</w:t>
      </w:r>
      <w:r w:rsidR="002652AB" w:rsidRPr="009E214F">
        <w:rPr>
          <w:bCs/>
          <w:color w:val="000000"/>
          <w:sz w:val="22"/>
          <w:szCs w:val="22"/>
        </w:rPr>
        <w:t>.</w:t>
      </w:r>
    </w:p>
    <w:p w14:paraId="0069CD46" w14:textId="77777777" w:rsidR="002A3BEB" w:rsidRPr="009E214F" w:rsidRDefault="002A3BEB" w:rsidP="001B7D27">
      <w:pPr>
        <w:spacing w:line="260" w:lineRule="exact"/>
        <w:rPr>
          <w:rFonts w:eastAsia="Arial"/>
          <w:sz w:val="22"/>
          <w:szCs w:val="22"/>
        </w:rPr>
      </w:pPr>
    </w:p>
    <w:p w14:paraId="75F49406" w14:textId="77777777" w:rsidR="002A3BEB" w:rsidRPr="009E214F" w:rsidRDefault="002A3BEB" w:rsidP="001B7D27">
      <w:pPr>
        <w:spacing w:line="260" w:lineRule="exact"/>
        <w:rPr>
          <w:rFonts w:eastAsia="Arial"/>
          <w:sz w:val="22"/>
          <w:szCs w:val="22"/>
        </w:rPr>
      </w:pPr>
    </w:p>
    <w:p w14:paraId="42DFA0B8" w14:textId="77777777" w:rsidR="000513F9" w:rsidRPr="009E214F" w:rsidRDefault="000513F9" w:rsidP="001B7D27">
      <w:pPr>
        <w:spacing w:line="260" w:lineRule="exact"/>
        <w:rPr>
          <w:rFonts w:eastAsia="Arial"/>
          <w:sz w:val="22"/>
          <w:szCs w:val="22"/>
        </w:rPr>
      </w:pPr>
    </w:p>
    <w:p w14:paraId="18258258" w14:textId="77777777" w:rsidR="000513F9" w:rsidRPr="009E214F" w:rsidRDefault="000513F9" w:rsidP="001B7D27">
      <w:pPr>
        <w:spacing w:line="260" w:lineRule="exact"/>
        <w:rPr>
          <w:rFonts w:eastAsia="Arial"/>
          <w:sz w:val="22"/>
          <w:szCs w:val="22"/>
        </w:rPr>
      </w:pPr>
    </w:p>
    <w:p w14:paraId="72063917" w14:textId="77777777" w:rsidR="00BB71EF" w:rsidRPr="009E214F" w:rsidRDefault="00BB71EF" w:rsidP="001B7D27">
      <w:pPr>
        <w:spacing w:line="260" w:lineRule="exact"/>
        <w:rPr>
          <w:rFonts w:eastAsia="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2A3BEB" w:rsidRPr="009E214F" w14:paraId="5D68A8F1" w14:textId="77777777" w:rsidTr="002A3BEB">
        <w:trPr>
          <w:cantSplit/>
        </w:trPr>
        <w:tc>
          <w:tcPr>
            <w:tcW w:w="4395" w:type="dxa"/>
            <w:tcBorders>
              <w:left w:val="nil"/>
              <w:right w:val="nil"/>
            </w:tcBorders>
          </w:tcPr>
          <w:p w14:paraId="73C9205D" w14:textId="77777777" w:rsidR="002A3BEB" w:rsidRPr="009E214F" w:rsidRDefault="002A3BEB" w:rsidP="001B7D27">
            <w:pPr>
              <w:spacing w:before="120" w:line="260" w:lineRule="exact"/>
              <w:rPr>
                <w:b/>
                <w:sz w:val="22"/>
                <w:szCs w:val="22"/>
              </w:rPr>
            </w:pPr>
            <w:r w:rsidRPr="009E214F">
              <w:rPr>
                <w:b/>
                <w:sz w:val="22"/>
                <w:szCs w:val="22"/>
              </w:rPr>
              <w:t>15</w:t>
            </w:r>
            <w:r w:rsidR="000513F9" w:rsidRPr="009E214F">
              <w:rPr>
                <w:b/>
                <w:sz w:val="22"/>
                <w:szCs w:val="22"/>
              </w:rPr>
              <w:t>. lépés</w:t>
            </w:r>
          </w:p>
          <w:p w14:paraId="05EB771D" w14:textId="77777777" w:rsidR="000513F9" w:rsidRPr="009E214F" w:rsidRDefault="000513F9" w:rsidP="00121273">
            <w:pPr>
              <w:numPr>
                <w:ilvl w:val="0"/>
                <w:numId w:val="134"/>
              </w:numPr>
              <w:spacing w:before="120" w:line="260" w:lineRule="exact"/>
              <w:ind w:hanging="500"/>
              <w:rPr>
                <w:b/>
                <w:sz w:val="22"/>
                <w:szCs w:val="22"/>
              </w:rPr>
            </w:pPr>
            <w:r w:rsidRPr="009E214F">
              <w:rPr>
                <w:bCs/>
                <w:sz w:val="22"/>
                <w:szCs w:val="22"/>
              </w:rPr>
              <w:t xml:space="preserve">Csavarja le a tűt a </w:t>
            </w:r>
            <w:r w:rsidR="000B1760" w:rsidRPr="009E214F">
              <w:rPr>
                <w:bCs/>
                <w:sz w:val="22"/>
                <w:szCs w:val="22"/>
              </w:rPr>
              <w:t>(külső) tűvédő sapkával</w:t>
            </w:r>
            <w:r w:rsidRPr="009E214F">
              <w:rPr>
                <w:bCs/>
                <w:sz w:val="22"/>
                <w:szCs w:val="22"/>
              </w:rPr>
              <w:t xml:space="preserve"> együtt, és dobja ki </w:t>
            </w:r>
            <w:r w:rsidR="00AD4B6C" w:rsidRPr="009E214F">
              <w:rPr>
                <w:bCs/>
                <w:sz w:val="22"/>
                <w:szCs w:val="22"/>
              </w:rPr>
              <w:t>az alább</w:t>
            </w:r>
            <w:r w:rsidRPr="009E214F">
              <w:rPr>
                <w:bCs/>
                <w:sz w:val="22"/>
                <w:szCs w:val="22"/>
              </w:rPr>
              <w:t xml:space="preserve"> leírtak szerint</w:t>
            </w:r>
            <w:r w:rsidRPr="009E214F">
              <w:rPr>
                <w:b/>
                <w:sz w:val="22"/>
                <w:szCs w:val="22"/>
              </w:rPr>
              <w:t xml:space="preserve"> (</w:t>
            </w:r>
            <w:r w:rsidRPr="009E214F">
              <w:rPr>
                <w:bCs/>
                <w:sz w:val="22"/>
                <w:szCs w:val="22"/>
              </w:rPr>
              <w:t>lásd</w:t>
            </w:r>
            <w:r w:rsidRPr="009E214F">
              <w:rPr>
                <w:b/>
                <w:sz w:val="22"/>
                <w:szCs w:val="22"/>
              </w:rPr>
              <w:t xml:space="preserve"> </w:t>
            </w:r>
            <w:r w:rsidRPr="009E214F">
              <w:rPr>
                <w:bCs/>
                <w:sz w:val="22"/>
                <w:szCs w:val="22"/>
              </w:rPr>
              <w:t>A</w:t>
            </w:r>
            <w:r w:rsidRPr="009E214F">
              <w:rPr>
                <w:b/>
                <w:sz w:val="22"/>
                <w:szCs w:val="22"/>
              </w:rPr>
              <w:t xml:space="preserve">z injekciós tollak és tűk eldobása </w:t>
            </w:r>
            <w:r w:rsidRPr="009E214F">
              <w:rPr>
                <w:bCs/>
                <w:sz w:val="22"/>
                <w:szCs w:val="22"/>
              </w:rPr>
              <w:t>című pontot).</w:t>
            </w:r>
          </w:p>
          <w:p w14:paraId="35455998" w14:textId="77777777" w:rsidR="002A3BEB" w:rsidRPr="009E214F" w:rsidRDefault="000513F9" w:rsidP="001B7D27">
            <w:pPr>
              <w:numPr>
                <w:ilvl w:val="0"/>
                <w:numId w:val="134"/>
              </w:numPr>
              <w:spacing w:before="120" w:line="260" w:lineRule="exact"/>
              <w:ind w:hanging="500"/>
              <w:rPr>
                <w:sz w:val="22"/>
                <w:szCs w:val="22"/>
              </w:rPr>
            </w:pPr>
            <w:r w:rsidRPr="009E214F">
              <w:rPr>
                <w:bCs/>
                <w:color w:val="000000"/>
                <w:sz w:val="22"/>
                <w:szCs w:val="22"/>
              </w:rPr>
              <w:t>Ne tárolja az injekciós tollat felhelyezett tűvel együtt, így megelőzheti, hogy a tű szivárogjon vagy elzáródjon, vagy légbuborékok képződjenek a tollban.</w:t>
            </w:r>
          </w:p>
          <w:p w14:paraId="408AEFB0" w14:textId="77777777" w:rsidR="002A56FD" w:rsidRPr="009E214F" w:rsidRDefault="002A56FD" w:rsidP="002A56FD">
            <w:pPr>
              <w:spacing w:before="120" w:line="260" w:lineRule="exact"/>
              <w:ind w:left="500"/>
              <w:rPr>
                <w:sz w:val="22"/>
                <w:szCs w:val="22"/>
              </w:rPr>
            </w:pPr>
          </w:p>
        </w:tc>
        <w:tc>
          <w:tcPr>
            <w:tcW w:w="4536" w:type="dxa"/>
            <w:tcBorders>
              <w:left w:val="nil"/>
              <w:right w:val="nil"/>
            </w:tcBorders>
          </w:tcPr>
          <w:p w14:paraId="2D1A1A1E" w14:textId="65ECEBFC" w:rsidR="002A3BEB" w:rsidRPr="009E214F" w:rsidRDefault="00F31D0B" w:rsidP="002A3BEB">
            <w:pPr>
              <w:spacing w:before="120"/>
              <w:jc w:val="center"/>
              <w:rPr>
                <w:sz w:val="22"/>
                <w:szCs w:val="22"/>
              </w:rPr>
            </w:pPr>
            <w:r w:rsidRPr="009E214F">
              <w:rPr>
                <w:noProof/>
                <w:sz w:val="22"/>
                <w:szCs w:val="22"/>
              </w:rPr>
              <w:drawing>
                <wp:anchor distT="0" distB="0" distL="114300" distR="114300" simplePos="0" relativeHeight="251655168" behindDoc="0" locked="0" layoutInCell="1" allowOverlap="1" wp14:anchorId="565AF52E" wp14:editId="7F2B1175">
                  <wp:simplePos x="0" y="0"/>
                  <wp:positionH relativeFrom="column">
                    <wp:posOffset>1171575</wp:posOffset>
                  </wp:positionH>
                  <wp:positionV relativeFrom="paragraph">
                    <wp:posOffset>275590</wp:posOffset>
                  </wp:positionV>
                  <wp:extent cx="1336675" cy="1072515"/>
                  <wp:effectExtent l="0" t="0" r="0" b="0"/>
                  <wp:wrapNone/>
                  <wp:docPr id="5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A3BEB" w:rsidRPr="009E214F" w14:paraId="0990932D" w14:textId="77777777" w:rsidTr="002A3BEB">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132620A9" w14:textId="77777777" w:rsidR="002A3BEB" w:rsidRPr="009E214F" w:rsidRDefault="002A3BEB" w:rsidP="001B7D27">
            <w:pPr>
              <w:spacing w:before="120" w:line="260" w:lineRule="exact"/>
              <w:rPr>
                <w:b/>
                <w:sz w:val="22"/>
                <w:szCs w:val="22"/>
              </w:rPr>
            </w:pPr>
            <w:r w:rsidRPr="009E214F">
              <w:rPr>
                <w:b/>
                <w:sz w:val="22"/>
                <w:szCs w:val="22"/>
              </w:rPr>
              <w:t>16</w:t>
            </w:r>
            <w:r w:rsidR="000513F9" w:rsidRPr="009E214F">
              <w:rPr>
                <w:b/>
                <w:sz w:val="22"/>
                <w:szCs w:val="22"/>
              </w:rPr>
              <w:t>. lépés</w:t>
            </w:r>
            <w:r w:rsidRPr="009E214F">
              <w:rPr>
                <w:b/>
                <w:sz w:val="22"/>
                <w:szCs w:val="22"/>
              </w:rPr>
              <w:t>:</w:t>
            </w:r>
          </w:p>
          <w:p w14:paraId="38BFB794" w14:textId="77777777" w:rsidR="002A3BEB" w:rsidRPr="009E214F" w:rsidRDefault="002A3BEB" w:rsidP="001B7D27">
            <w:pPr>
              <w:spacing w:before="120" w:line="260" w:lineRule="exact"/>
              <w:ind w:left="601" w:hanging="601"/>
              <w:rPr>
                <w:sz w:val="22"/>
                <w:szCs w:val="22"/>
              </w:rPr>
            </w:pPr>
            <w:r w:rsidRPr="009E214F">
              <w:rPr>
                <w:sz w:val="22"/>
                <w:szCs w:val="22"/>
              </w:rPr>
              <w:t>•</w:t>
            </w:r>
            <w:r w:rsidRPr="009E214F">
              <w:rPr>
                <w:sz w:val="22"/>
                <w:szCs w:val="22"/>
              </w:rPr>
              <w:tab/>
            </w:r>
            <w:r w:rsidR="000513F9" w:rsidRPr="009E214F">
              <w:rPr>
                <w:color w:val="000000"/>
                <w:sz w:val="22"/>
                <w:szCs w:val="22"/>
              </w:rPr>
              <w:t xml:space="preserve">Helyezze vissza az injekciós toll zárókupakját úgy, hogy a </w:t>
            </w:r>
            <w:r w:rsidR="000B1760" w:rsidRPr="009E214F">
              <w:rPr>
                <w:color w:val="000000"/>
                <w:sz w:val="22"/>
                <w:szCs w:val="22"/>
              </w:rPr>
              <w:t>csíptető</w:t>
            </w:r>
            <w:r w:rsidR="000513F9" w:rsidRPr="009E214F">
              <w:rPr>
                <w:color w:val="000000"/>
                <w:sz w:val="22"/>
                <w:szCs w:val="22"/>
              </w:rPr>
              <w:t xml:space="preserve"> az adagjelző ablak</w:t>
            </w:r>
            <w:r w:rsidR="000B1760" w:rsidRPr="009E214F">
              <w:rPr>
                <w:color w:val="000000"/>
                <w:sz w:val="22"/>
                <w:szCs w:val="22"/>
              </w:rPr>
              <w:t xml:space="preserve">kal egyvonalban </w:t>
            </w:r>
            <w:r w:rsidR="000513F9" w:rsidRPr="009E214F">
              <w:rPr>
                <w:color w:val="000000"/>
                <w:sz w:val="22"/>
                <w:szCs w:val="22"/>
              </w:rPr>
              <w:t>legyen, és nyomja rá</w:t>
            </w:r>
            <w:r w:rsidR="000B1760" w:rsidRPr="009E214F">
              <w:rPr>
                <w:color w:val="000000"/>
                <w:sz w:val="22"/>
                <w:szCs w:val="22"/>
              </w:rPr>
              <w:t xml:space="preserve"> egyenesen</w:t>
            </w:r>
            <w:r w:rsidR="000513F9" w:rsidRPr="009E214F">
              <w:rPr>
                <w:sz w:val="22"/>
                <w:szCs w:val="22"/>
              </w:rPr>
              <w:t>.</w:t>
            </w:r>
          </w:p>
          <w:p w14:paraId="2DF28DD8" w14:textId="77777777" w:rsidR="000513F9" w:rsidRPr="009E214F" w:rsidRDefault="000513F9" w:rsidP="001B7D27">
            <w:pPr>
              <w:spacing w:before="120" w:line="260" w:lineRule="exact"/>
              <w:ind w:left="601" w:hanging="601"/>
              <w:rPr>
                <w:sz w:val="22"/>
                <w:szCs w:val="22"/>
              </w:rPr>
            </w:pPr>
          </w:p>
        </w:tc>
        <w:tc>
          <w:tcPr>
            <w:tcW w:w="4536" w:type="dxa"/>
          </w:tcPr>
          <w:p w14:paraId="4D387295" w14:textId="7615B5AD" w:rsidR="002A3BEB" w:rsidRPr="009E214F" w:rsidRDefault="00F31D0B" w:rsidP="009573D0">
            <w:pPr>
              <w:spacing w:before="120" w:after="120"/>
              <w:jc w:val="center"/>
              <w:rPr>
                <w:sz w:val="22"/>
                <w:szCs w:val="22"/>
              </w:rPr>
            </w:pPr>
            <w:r w:rsidRPr="009E214F">
              <w:rPr>
                <w:noProof/>
                <w:sz w:val="22"/>
                <w:szCs w:val="22"/>
              </w:rPr>
              <w:drawing>
                <wp:anchor distT="0" distB="0" distL="114300" distR="114300" simplePos="0" relativeHeight="251656192" behindDoc="0" locked="0" layoutInCell="1" allowOverlap="1" wp14:anchorId="7A7CCE88" wp14:editId="21989841">
                  <wp:simplePos x="0" y="0"/>
                  <wp:positionH relativeFrom="column">
                    <wp:posOffset>871220</wp:posOffset>
                  </wp:positionH>
                  <wp:positionV relativeFrom="paragraph">
                    <wp:posOffset>252730</wp:posOffset>
                  </wp:positionV>
                  <wp:extent cx="1939290" cy="725170"/>
                  <wp:effectExtent l="0" t="0" r="0" b="0"/>
                  <wp:wrapNone/>
                  <wp:docPr id="5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39290" cy="7251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A6ADF0C" w14:textId="77777777" w:rsidR="002A3BEB" w:rsidRPr="009E214F" w:rsidRDefault="002A3BEB" w:rsidP="005721C6">
      <w:pPr>
        <w:pStyle w:val="Heading1"/>
        <w:keepNext w:val="0"/>
        <w:jc w:val="left"/>
        <w:rPr>
          <w:sz w:val="22"/>
          <w:szCs w:val="22"/>
        </w:rPr>
      </w:pPr>
    </w:p>
    <w:p w14:paraId="40FB7D97" w14:textId="77777777" w:rsidR="000513F9" w:rsidRPr="009E214F" w:rsidRDefault="000513F9" w:rsidP="005721C6">
      <w:pPr>
        <w:pStyle w:val="Footer"/>
        <w:rPr>
          <w:rFonts w:ascii="Times New Roman" w:hAnsi="Times New Roman"/>
          <w:b/>
          <w:sz w:val="22"/>
          <w:szCs w:val="22"/>
          <w:lang w:val="hu-HU"/>
        </w:rPr>
      </w:pPr>
      <w:r w:rsidRPr="009E214F">
        <w:rPr>
          <w:rFonts w:ascii="Times New Roman" w:hAnsi="Times New Roman"/>
          <w:b/>
          <w:sz w:val="22"/>
          <w:szCs w:val="22"/>
          <w:lang w:val="hu-HU"/>
        </w:rPr>
        <w:t xml:space="preserve">Az injekciós tollak és tűk </w:t>
      </w:r>
      <w:r w:rsidR="009A2AB2" w:rsidRPr="009E214F">
        <w:rPr>
          <w:rFonts w:ascii="Times New Roman" w:hAnsi="Times New Roman"/>
          <w:b/>
          <w:sz w:val="22"/>
          <w:szCs w:val="22"/>
          <w:lang w:val="hu-HU"/>
        </w:rPr>
        <w:t>ki</w:t>
      </w:r>
      <w:r w:rsidRPr="009E214F">
        <w:rPr>
          <w:rFonts w:ascii="Times New Roman" w:hAnsi="Times New Roman"/>
          <w:b/>
          <w:sz w:val="22"/>
          <w:szCs w:val="22"/>
          <w:lang w:val="hu-HU"/>
        </w:rPr>
        <w:t>dobása</w:t>
      </w:r>
    </w:p>
    <w:p w14:paraId="0B0DE678" w14:textId="77777777" w:rsidR="000513F9" w:rsidRPr="009E214F" w:rsidRDefault="000513F9" w:rsidP="005721C6">
      <w:pPr>
        <w:pStyle w:val="TableText"/>
        <w:keepNext w:val="0"/>
        <w:spacing w:before="0"/>
        <w:outlineLvl w:val="9"/>
        <w:rPr>
          <w:rFonts w:ascii="Times New Roman" w:hAnsi="Times New Roman"/>
          <w:sz w:val="22"/>
          <w:szCs w:val="22"/>
          <w:lang w:val="hu-HU"/>
        </w:rPr>
      </w:pPr>
    </w:p>
    <w:p w14:paraId="2F4F508D" w14:textId="77777777" w:rsidR="000513F9" w:rsidRPr="009E214F" w:rsidRDefault="000513F9" w:rsidP="005721C6">
      <w:pPr>
        <w:widowControl w:val="0"/>
        <w:numPr>
          <w:ilvl w:val="0"/>
          <w:numId w:val="140"/>
        </w:numPr>
        <w:tabs>
          <w:tab w:val="clear" w:pos="360"/>
        </w:tabs>
        <w:ind w:left="567" w:hanging="567"/>
        <w:rPr>
          <w:rFonts w:eastAsia="Arial"/>
          <w:sz w:val="22"/>
          <w:szCs w:val="22"/>
        </w:rPr>
      </w:pPr>
      <w:r w:rsidRPr="009E214F">
        <w:rPr>
          <w:rFonts w:eastAsia="Arial"/>
          <w:sz w:val="22"/>
          <w:szCs w:val="22"/>
        </w:rPr>
        <w:t xml:space="preserve">Tegye a használt tűket egy éles tárgyak gyűjtésére alkalmas tartályba vagy egy zárt fedelű, kemény műanyag tartályba. </w:t>
      </w:r>
      <w:r w:rsidRPr="009E214F">
        <w:rPr>
          <w:rFonts w:eastAsia="Arial"/>
          <w:b/>
          <w:sz w:val="22"/>
          <w:szCs w:val="22"/>
        </w:rPr>
        <w:t>Ne</w:t>
      </w:r>
      <w:r w:rsidRPr="009E214F">
        <w:rPr>
          <w:rFonts w:eastAsia="Arial"/>
          <w:sz w:val="22"/>
          <w:szCs w:val="22"/>
        </w:rPr>
        <w:t xml:space="preserve"> dobja a tűket közvetlenül a háztartási hulladékba.</w:t>
      </w:r>
    </w:p>
    <w:p w14:paraId="10D20B97" w14:textId="77777777" w:rsidR="000513F9" w:rsidRPr="009E214F" w:rsidRDefault="000513F9" w:rsidP="005721C6">
      <w:pPr>
        <w:widowControl w:val="0"/>
        <w:numPr>
          <w:ilvl w:val="0"/>
          <w:numId w:val="140"/>
        </w:numPr>
        <w:tabs>
          <w:tab w:val="clear" w:pos="360"/>
        </w:tabs>
        <w:ind w:left="567" w:hanging="567"/>
        <w:rPr>
          <w:rFonts w:eastAsia="Arial"/>
          <w:sz w:val="22"/>
          <w:szCs w:val="22"/>
        </w:rPr>
      </w:pPr>
      <w:r w:rsidRPr="009E214F">
        <w:rPr>
          <w:rFonts w:eastAsia="Arial"/>
          <w:b/>
          <w:sz w:val="22"/>
          <w:szCs w:val="22"/>
        </w:rPr>
        <w:t>Ne</w:t>
      </w:r>
      <w:r w:rsidRPr="009E214F">
        <w:rPr>
          <w:rFonts w:eastAsia="Arial"/>
          <w:sz w:val="22"/>
          <w:szCs w:val="22"/>
        </w:rPr>
        <w:t xml:space="preserve"> </w:t>
      </w:r>
      <w:r w:rsidR="00D66584" w:rsidRPr="009E214F">
        <w:rPr>
          <w:rFonts w:eastAsia="Arial"/>
          <w:sz w:val="22"/>
          <w:szCs w:val="22"/>
        </w:rPr>
        <w:t>dobja szelektív hulladékgyűjtőbe</w:t>
      </w:r>
      <w:r w:rsidRPr="009E214F">
        <w:rPr>
          <w:rFonts w:eastAsia="Arial"/>
          <w:sz w:val="22"/>
          <w:szCs w:val="22"/>
        </w:rPr>
        <w:t xml:space="preserve"> a megtelt tűgyűjtő tartályt.</w:t>
      </w:r>
    </w:p>
    <w:p w14:paraId="65135594" w14:textId="77777777" w:rsidR="000513F9" w:rsidRPr="009E214F" w:rsidRDefault="000513F9" w:rsidP="005721C6">
      <w:pPr>
        <w:widowControl w:val="0"/>
        <w:numPr>
          <w:ilvl w:val="0"/>
          <w:numId w:val="140"/>
        </w:numPr>
        <w:tabs>
          <w:tab w:val="clear" w:pos="360"/>
        </w:tabs>
        <w:ind w:left="567" w:hanging="567"/>
        <w:rPr>
          <w:rFonts w:eastAsia="Arial"/>
          <w:sz w:val="22"/>
          <w:szCs w:val="22"/>
        </w:rPr>
      </w:pPr>
      <w:r w:rsidRPr="009E214F">
        <w:rPr>
          <w:rFonts w:eastAsia="Arial"/>
          <w:sz w:val="22"/>
          <w:szCs w:val="22"/>
        </w:rPr>
        <w:t xml:space="preserve">Kérdezze meg kezelőorvosától, hogy milyen lehetőségei vannak </w:t>
      </w:r>
      <w:r w:rsidR="00562FB6" w:rsidRPr="009E214F">
        <w:rPr>
          <w:rFonts w:eastAsia="Arial"/>
          <w:sz w:val="22"/>
          <w:szCs w:val="22"/>
        </w:rPr>
        <w:t xml:space="preserve">az injekciós toll és </w:t>
      </w:r>
      <w:r w:rsidRPr="009E214F">
        <w:rPr>
          <w:rFonts w:eastAsia="Arial"/>
          <w:sz w:val="22"/>
          <w:szCs w:val="22"/>
        </w:rPr>
        <w:t xml:space="preserve">az éles tárgyak gyűjtésére alkalmas tartály megfelelő </w:t>
      </w:r>
      <w:r w:rsidR="009A2AB2" w:rsidRPr="009E214F">
        <w:rPr>
          <w:rFonts w:eastAsia="Arial"/>
          <w:sz w:val="22"/>
          <w:szCs w:val="22"/>
        </w:rPr>
        <w:t>ki</w:t>
      </w:r>
      <w:r w:rsidRPr="009E214F">
        <w:rPr>
          <w:rFonts w:eastAsia="Arial"/>
          <w:sz w:val="22"/>
          <w:szCs w:val="22"/>
        </w:rPr>
        <w:t>dobására.</w:t>
      </w:r>
    </w:p>
    <w:p w14:paraId="31C6F1AC" w14:textId="77777777" w:rsidR="000513F9" w:rsidRPr="009E214F" w:rsidRDefault="000513F9" w:rsidP="005721C6">
      <w:pPr>
        <w:widowControl w:val="0"/>
        <w:numPr>
          <w:ilvl w:val="0"/>
          <w:numId w:val="140"/>
        </w:numPr>
        <w:tabs>
          <w:tab w:val="clear" w:pos="360"/>
        </w:tabs>
        <w:ind w:left="567" w:hanging="567"/>
        <w:rPr>
          <w:rFonts w:eastAsia="Arial"/>
          <w:sz w:val="22"/>
          <w:szCs w:val="22"/>
        </w:rPr>
      </w:pPr>
      <w:r w:rsidRPr="009E214F">
        <w:rPr>
          <w:rFonts w:eastAsia="Arial"/>
          <w:sz w:val="22"/>
          <w:szCs w:val="22"/>
        </w:rPr>
        <w:t>A tűk kezelésére vonatkozó utasítások nem helyettesítik a helyi, a kezelőorvosa által megadott vagy az intézeti szabályzatokat.</w:t>
      </w:r>
    </w:p>
    <w:p w14:paraId="38322455" w14:textId="77777777" w:rsidR="000513F9" w:rsidRPr="009E214F" w:rsidRDefault="000513F9" w:rsidP="005721C6">
      <w:pPr>
        <w:pStyle w:val="TableText"/>
        <w:keepNext w:val="0"/>
        <w:spacing w:before="0"/>
        <w:outlineLvl w:val="9"/>
        <w:rPr>
          <w:rFonts w:ascii="Times New Roman" w:hAnsi="Times New Roman"/>
          <w:sz w:val="22"/>
          <w:szCs w:val="22"/>
          <w:lang w:val="hu-HU"/>
        </w:rPr>
      </w:pPr>
    </w:p>
    <w:p w14:paraId="76A8AA57" w14:textId="77777777" w:rsidR="000513F9" w:rsidRPr="009E214F" w:rsidRDefault="000513F9" w:rsidP="005721C6">
      <w:pPr>
        <w:pStyle w:val="TableText"/>
        <w:keepNext w:val="0"/>
        <w:spacing w:before="0"/>
        <w:outlineLvl w:val="9"/>
        <w:rPr>
          <w:rFonts w:ascii="Times New Roman" w:hAnsi="Times New Roman"/>
          <w:b/>
          <w:bCs/>
          <w:sz w:val="22"/>
          <w:szCs w:val="22"/>
          <w:lang w:val="hu-HU"/>
        </w:rPr>
      </w:pPr>
      <w:r w:rsidRPr="009E214F">
        <w:rPr>
          <w:rFonts w:ascii="Times New Roman" w:hAnsi="Times New Roman"/>
          <w:b/>
          <w:bCs/>
          <w:sz w:val="22"/>
          <w:szCs w:val="22"/>
          <w:lang w:val="hu-HU"/>
        </w:rPr>
        <w:t>Az injekciós toll tárolása</w:t>
      </w:r>
    </w:p>
    <w:p w14:paraId="3F9BC72A" w14:textId="77777777" w:rsidR="002652AB" w:rsidRPr="009E214F" w:rsidRDefault="002652AB" w:rsidP="005721C6">
      <w:pPr>
        <w:pStyle w:val="TableText"/>
        <w:keepNext w:val="0"/>
        <w:spacing w:before="0"/>
        <w:outlineLvl w:val="9"/>
        <w:rPr>
          <w:rFonts w:ascii="Times New Roman" w:hAnsi="Times New Roman"/>
          <w:b/>
          <w:bCs/>
          <w:sz w:val="22"/>
          <w:szCs w:val="22"/>
          <w:lang w:val="hu-HU"/>
        </w:rPr>
      </w:pPr>
    </w:p>
    <w:p w14:paraId="56345DF7" w14:textId="261F665E" w:rsidR="000513F9" w:rsidRPr="009E214F" w:rsidRDefault="000513F9" w:rsidP="005721C6">
      <w:pPr>
        <w:pStyle w:val="Heading1"/>
        <w:keepNext w:val="0"/>
        <w:tabs>
          <w:tab w:val="left" w:pos="567"/>
        </w:tabs>
        <w:ind w:left="426" w:right="0" w:hanging="426"/>
        <w:jc w:val="left"/>
        <w:rPr>
          <w:sz w:val="22"/>
          <w:szCs w:val="22"/>
        </w:rPr>
      </w:pPr>
      <w:r w:rsidRPr="009E214F">
        <w:rPr>
          <w:sz w:val="22"/>
          <w:szCs w:val="22"/>
        </w:rPr>
        <w:t>Nem használt injekciós toll</w:t>
      </w:r>
      <w:r w:rsidR="002D1FDF">
        <w:rPr>
          <w:sz w:val="22"/>
          <w:szCs w:val="22"/>
        </w:rPr>
        <w:fldChar w:fldCharType="begin"/>
      </w:r>
      <w:r w:rsidR="002D1FDF">
        <w:rPr>
          <w:sz w:val="22"/>
          <w:szCs w:val="22"/>
        </w:rPr>
        <w:instrText xml:space="preserve"> DOCVARIABLE vault_nd_99c3b883-31c9-40ea-b6e2-890cf6421820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3205A00D" w14:textId="77777777" w:rsidR="000513F9" w:rsidRPr="009E214F" w:rsidRDefault="00E87B0A" w:rsidP="00455A09">
      <w:pPr>
        <w:widowControl w:val="0"/>
        <w:numPr>
          <w:ilvl w:val="0"/>
          <w:numId w:val="140"/>
        </w:numPr>
        <w:tabs>
          <w:tab w:val="clear" w:pos="360"/>
        </w:tabs>
        <w:ind w:left="567" w:hanging="567"/>
        <w:rPr>
          <w:rFonts w:eastAsia="Arial"/>
          <w:sz w:val="22"/>
          <w:szCs w:val="22"/>
        </w:rPr>
      </w:pPr>
      <w:r w:rsidRPr="009E214F">
        <w:rPr>
          <w:rFonts w:eastAsia="Arial"/>
          <w:sz w:val="22"/>
          <w:szCs w:val="22"/>
        </w:rPr>
        <w:t>Használatba vételt megelőzően az</w:t>
      </w:r>
      <w:r w:rsidR="000513F9" w:rsidRPr="009E214F">
        <w:rPr>
          <w:rFonts w:eastAsia="Arial"/>
          <w:sz w:val="22"/>
          <w:szCs w:val="22"/>
        </w:rPr>
        <w:t xml:space="preserve"> injekciós tollakat hűtőszekrényben, 2</w:t>
      </w:r>
      <w:r w:rsidR="003E7259" w:rsidRPr="009E214F">
        <w:rPr>
          <w:rFonts w:eastAsia="Arial"/>
          <w:sz w:val="22"/>
          <w:szCs w:val="22"/>
        </w:rPr>
        <w:t> </w:t>
      </w:r>
      <w:r w:rsidR="000513F9" w:rsidRPr="009E214F">
        <w:rPr>
          <w:rFonts w:eastAsia="Arial"/>
          <w:sz w:val="22"/>
          <w:szCs w:val="22"/>
        </w:rPr>
        <w:t>°C</w:t>
      </w:r>
      <w:r w:rsidR="00D44189" w:rsidRPr="009E214F">
        <w:rPr>
          <w:rFonts w:eastAsia="Arial"/>
          <w:sz w:val="22"/>
          <w:szCs w:val="22"/>
        </w:rPr>
        <w:t> </w:t>
      </w:r>
      <w:r w:rsidR="000513F9" w:rsidRPr="009E214F">
        <w:rPr>
          <w:rFonts w:eastAsia="Arial"/>
          <w:sz w:val="22"/>
          <w:szCs w:val="22"/>
        </w:rPr>
        <w:t>–</w:t>
      </w:r>
      <w:r w:rsidR="00D44189" w:rsidRPr="009E214F">
        <w:rPr>
          <w:rFonts w:eastAsia="Arial"/>
          <w:sz w:val="22"/>
          <w:szCs w:val="22"/>
        </w:rPr>
        <w:t> </w:t>
      </w:r>
      <w:r w:rsidR="000513F9" w:rsidRPr="009E214F">
        <w:rPr>
          <w:rFonts w:eastAsia="Arial"/>
          <w:sz w:val="22"/>
          <w:szCs w:val="22"/>
        </w:rPr>
        <w:t>8</w:t>
      </w:r>
      <w:r w:rsidR="003E7259" w:rsidRPr="009E214F">
        <w:rPr>
          <w:rFonts w:eastAsia="Arial"/>
          <w:sz w:val="22"/>
          <w:szCs w:val="22"/>
        </w:rPr>
        <w:t> </w:t>
      </w:r>
      <w:r w:rsidR="000513F9" w:rsidRPr="009E214F">
        <w:rPr>
          <w:rFonts w:eastAsia="Arial"/>
          <w:sz w:val="22"/>
          <w:szCs w:val="22"/>
        </w:rPr>
        <w:t xml:space="preserve">°C-on </w:t>
      </w:r>
      <w:r w:rsidR="00F655E1" w:rsidRPr="009E214F">
        <w:rPr>
          <w:rFonts w:eastAsia="Arial"/>
          <w:sz w:val="22"/>
          <w:szCs w:val="22"/>
        </w:rPr>
        <w:t xml:space="preserve">kell </w:t>
      </w:r>
      <w:r w:rsidR="000513F9" w:rsidRPr="009E214F">
        <w:rPr>
          <w:rFonts w:eastAsia="Arial"/>
          <w:sz w:val="22"/>
          <w:szCs w:val="22"/>
        </w:rPr>
        <w:t>tárol</w:t>
      </w:r>
      <w:r w:rsidR="00F655E1" w:rsidRPr="009E214F">
        <w:rPr>
          <w:rFonts w:eastAsia="Arial"/>
          <w:sz w:val="22"/>
          <w:szCs w:val="22"/>
        </w:rPr>
        <w:t>ni</w:t>
      </w:r>
      <w:r w:rsidR="000513F9" w:rsidRPr="009E214F">
        <w:rPr>
          <w:rFonts w:eastAsia="Arial"/>
          <w:sz w:val="22"/>
          <w:szCs w:val="22"/>
        </w:rPr>
        <w:t>.</w:t>
      </w:r>
    </w:p>
    <w:p w14:paraId="1CD9EBF7" w14:textId="77777777" w:rsidR="000513F9" w:rsidRPr="009E214F" w:rsidRDefault="000513F9" w:rsidP="00455A09">
      <w:pPr>
        <w:widowControl w:val="0"/>
        <w:numPr>
          <w:ilvl w:val="0"/>
          <w:numId w:val="140"/>
        </w:numPr>
        <w:tabs>
          <w:tab w:val="clear" w:pos="360"/>
        </w:tabs>
        <w:ind w:left="567" w:hanging="567"/>
        <w:rPr>
          <w:rFonts w:eastAsia="Arial"/>
          <w:sz w:val="22"/>
          <w:szCs w:val="22"/>
        </w:rPr>
      </w:pPr>
      <w:r w:rsidRPr="009E214F">
        <w:rPr>
          <w:rFonts w:eastAsia="Arial"/>
          <w:b/>
          <w:sz w:val="22"/>
          <w:szCs w:val="22"/>
        </w:rPr>
        <w:t>Ne</w:t>
      </w:r>
      <w:r w:rsidRPr="009E214F">
        <w:rPr>
          <w:rFonts w:eastAsia="Arial"/>
          <w:sz w:val="22"/>
          <w:szCs w:val="22"/>
        </w:rPr>
        <w:t xml:space="preserve"> fagyassza le az inzulint. </w:t>
      </w:r>
      <w:r w:rsidRPr="009E214F">
        <w:rPr>
          <w:rFonts w:eastAsia="Arial"/>
          <w:b/>
          <w:sz w:val="22"/>
          <w:szCs w:val="22"/>
        </w:rPr>
        <w:t>Ne</w:t>
      </w:r>
      <w:r w:rsidRPr="009E214F">
        <w:rPr>
          <w:rFonts w:eastAsia="Arial"/>
          <w:sz w:val="22"/>
          <w:szCs w:val="22"/>
        </w:rPr>
        <w:t xml:space="preserve"> használja fel, ha az korábban megfagyott.</w:t>
      </w:r>
    </w:p>
    <w:p w14:paraId="6F3E2304" w14:textId="77777777" w:rsidR="002E790F" w:rsidRPr="009E214F" w:rsidRDefault="002E790F" w:rsidP="00455A09">
      <w:pPr>
        <w:widowControl w:val="0"/>
        <w:numPr>
          <w:ilvl w:val="0"/>
          <w:numId w:val="140"/>
        </w:numPr>
        <w:tabs>
          <w:tab w:val="clear" w:pos="360"/>
        </w:tabs>
        <w:ind w:left="567" w:hanging="567"/>
        <w:rPr>
          <w:rFonts w:eastAsia="Arial"/>
          <w:sz w:val="22"/>
          <w:szCs w:val="22"/>
        </w:rPr>
      </w:pPr>
      <w:r w:rsidRPr="009E214F">
        <w:rPr>
          <w:rFonts w:eastAsia="Arial"/>
          <w:sz w:val="22"/>
          <w:szCs w:val="22"/>
        </w:rPr>
        <w:t xml:space="preserve">A </w:t>
      </w:r>
      <w:r w:rsidR="00E11E53" w:rsidRPr="009E214F">
        <w:rPr>
          <w:rFonts w:eastAsia="Arial"/>
          <w:sz w:val="22"/>
          <w:szCs w:val="22"/>
        </w:rPr>
        <w:t xml:space="preserve">még </w:t>
      </w:r>
      <w:r w:rsidRPr="009E214F">
        <w:rPr>
          <w:rFonts w:eastAsia="Arial"/>
          <w:sz w:val="22"/>
          <w:szCs w:val="22"/>
        </w:rPr>
        <w:t>nem használt injekciós tollak a címkén található lejárati időn belül felhasználhatóak, amennyiben hűtőszekrényben tárolták.</w:t>
      </w:r>
    </w:p>
    <w:p w14:paraId="3DD24AD0" w14:textId="77777777" w:rsidR="00010AE7" w:rsidRPr="009E214F" w:rsidRDefault="00010AE7" w:rsidP="00455A09">
      <w:pPr>
        <w:widowControl w:val="0"/>
        <w:rPr>
          <w:rFonts w:eastAsia="Arial"/>
          <w:sz w:val="22"/>
          <w:szCs w:val="22"/>
        </w:rPr>
      </w:pPr>
    </w:p>
    <w:p w14:paraId="478CD8DE" w14:textId="72DEE3EC" w:rsidR="002E790F" w:rsidRPr="009E214F" w:rsidRDefault="002E790F" w:rsidP="00455A09">
      <w:pPr>
        <w:pStyle w:val="Heading1"/>
        <w:tabs>
          <w:tab w:val="left" w:pos="567"/>
        </w:tabs>
        <w:ind w:left="426" w:right="0" w:hanging="426"/>
        <w:jc w:val="left"/>
        <w:rPr>
          <w:sz w:val="22"/>
          <w:szCs w:val="22"/>
        </w:rPr>
      </w:pPr>
      <w:r w:rsidRPr="009E214F">
        <w:rPr>
          <w:sz w:val="22"/>
          <w:szCs w:val="22"/>
        </w:rPr>
        <w:t>Használatban lévő injekciós toll</w:t>
      </w:r>
      <w:r w:rsidR="002D1FDF">
        <w:rPr>
          <w:sz w:val="22"/>
          <w:szCs w:val="22"/>
        </w:rPr>
        <w:fldChar w:fldCharType="begin"/>
      </w:r>
      <w:r w:rsidR="002D1FDF">
        <w:rPr>
          <w:sz w:val="22"/>
          <w:szCs w:val="22"/>
        </w:rPr>
        <w:instrText xml:space="preserve"> DOCVARIABLE vault_nd_fb1f2957-024a-46d9-b35a-3edf8dbd4a91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0168852F" w14:textId="77777777" w:rsidR="002E790F" w:rsidRPr="009E214F" w:rsidRDefault="002E790F" w:rsidP="00455A09">
      <w:pPr>
        <w:keepNext/>
        <w:widowControl w:val="0"/>
        <w:numPr>
          <w:ilvl w:val="0"/>
          <w:numId w:val="140"/>
        </w:numPr>
        <w:rPr>
          <w:rFonts w:eastAsia="Arial"/>
          <w:sz w:val="22"/>
          <w:szCs w:val="22"/>
        </w:rPr>
      </w:pPr>
      <w:r w:rsidRPr="009E214F">
        <w:rPr>
          <w:rFonts w:eastAsia="Arial"/>
          <w:sz w:val="22"/>
          <w:szCs w:val="22"/>
        </w:rPr>
        <w:t xml:space="preserve">A használatban lévő </w:t>
      </w:r>
      <w:r w:rsidR="00010AE7" w:rsidRPr="009E214F">
        <w:rPr>
          <w:rFonts w:eastAsia="Arial"/>
          <w:sz w:val="22"/>
          <w:szCs w:val="22"/>
        </w:rPr>
        <w:t xml:space="preserve">injekciós </w:t>
      </w:r>
      <w:r w:rsidRPr="009E214F">
        <w:rPr>
          <w:rFonts w:eastAsia="Arial"/>
          <w:sz w:val="22"/>
          <w:szCs w:val="22"/>
        </w:rPr>
        <w:t>tollat szobahőmérsékleten (</w:t>
      </w:r>
      <w:r w:rsidR="00010AE7" w:rsidRPr="009E214F">
        <w:rPr>
          <w:rFonts w:eastAsia="Arial"/>
          <w:sz w:val="22"/>
          <w:szCs w:val="22"/>
        </w:rPr>
        <w:t xml:space="preserve">legfeljebb </w:t>
      </w:r>
      <w:r w:rsidRPr="009E214F">
        <w:rPr>
          <w:rFonts w:eastAsia="Arial"/>
          <w:sz w:val="22"/>
          <w:szCs w:val="22"/>
        </w:rPr>
        <w:t>30</w:t>
      </w:r>
      <w:r w:rsidR="003E7259" w:rsidRPr="009E214F">
        <w:rPr>
          <w:rFonts w:eastAsia="Arial"/>
          <w:sz w:val="22"/>
          <w:szCs w:val="22"/>
        </w:rPr>
        <w:t> </w:t>
      </w:r>
      <w:r w:rsidRPr="009E214F">
        <w:rPr>
          <w:rFonts w:eastAsia="Arial"/>
          <w:sz w:val="22"/>
          <w:szCs w:val="22"/>
        </w:rPr>
        <w:t>°C</w:t>
      </w:r>
      <w:r w:rsidR="00010AE7" w:rsidRPr="009E214F">
        <w:rPr>
          <w:rFonts w:eastAsia="Arial"/>
          <w:sz w:val="22"/>
          <w:szCs w:val="22"/>
        </w:rPr>
        <w:t>-on</w:t>
      </w:r>
      <w:r w:rsidRPr="009E214F">
        <w:rPr>
          <w:rFonts w:eastAsia="Arial"/>
          <w:sz w:val="22"/>
          <w:szCs w:val="22"/>
        </w:rPr>
        <w:t xml:space="preserve">), </w:t>
      </w:r>
      <w:r w:rsidR="00562FB6" w:rsidRPr="009E214F">
        <w:rPr>
          <w:rFonts w:eastAsia="Arial"/>
          <w:sz w:val="22"/>
          <w:szCs w:val="22"/>
        </w:rPr>
        <w:t xml:space="preserve">portól, ételtől és folyadéktól, </w:t>
      </w:r>
      <w:r w:rsidRPr="009E214F">
        <w:rPr>
          <w:rFonts w:eastAsia="Arial"/>
          <w:sz w:val="22"/>
          <w:szCs w:val="22"/>
        </w:rPr>
        <w:t>melegtől</w:t>
      </w:r>
      <w:r w:rsidR="00562FB6" w:rsidRPr="009E214F">
        <w:rPr>
          <w:rFonts w:eastAsia="Arial"/>
          <w:sz w:val="22"/>
          <w:szCs w:val="22"/>
        </w:rPr>
        <w:t xml:space="preserve"> </w:t>
      </w:r>
      <w:r w:rsidRPr="009E214F">
        <w:rPr>
          <w:rFonts w:eastAsia="Arial"/>
          <w:sz w:val="22"/>
          <w:szCs w:val="22"/>
        </w:rPr>
        <w:t>és fénytől védve tárolja.</w:t>
      </w:r>
    </w:p>
    <w:p w14:paraId="21CA08F5" w14:textId="77777777" w:rsidR="002E790F" w:rsidRPr="009E214F" w:rsidRDefault="002E790F" w:rsidP="00010AE7">
      <w:pPr>
        <w:widowControl w:val="0"/>
        <w:numPr>
          <w:ilvl w:val="0"/>
          <w:numId w:val="140"/>
        </w:numPr>
        <w:tabs>
          <w:tab w:val="clear" w:pos="360"/>
        </w:tabs>
        <w:ind w:left="567" w:hanging="567"/>
        <w:rPr>
          <w:rFonts w:eastAsia="Arial"/>
          <w:sz w:val="22"/>
          <w:szCs w:val="22"/>
        </w:rPr>
      </w:pPr>
      <w:r w:rsidRPr="009E214F">
        <w:rPr>
          <w:rFonts w:eastAsia="Arial"/>
          <w:sz w:val="22"/>
          <w:szCs w:val="22"/>
        </w:rPr>
        <w:t xml:space="preserve">A betegtájékoztatóban szereplő </w:t>
      </w:r>
      <w:r w:rsidR="00337FD0" w:rsidRPr="009E214F">
        <w:rPr>
          <w:rFonts w:eastAsia="Arial"/>
          <w:sz w:val="22"/>
          <w:szCs w:val="22"/>
        </w:rPr>
        <w:t xml:space="preserve">felhasználhatósági </w:t>
      </w:r>
      <w:r w:rsidRPr="009E214F">
        <w:rPr>
          <w:rFonts w:eastAsia="Arial"/>
          <w:sz w:val="22"/>
          <w:szCs w:val="22"/>
        </w:rPr>
        <w:t xml:space="preserve">időtartam </w:t>
      </w:r>
      <w:r w:rsidR="00337FD0" w:rsidRPr="009E214F">
        <w:rPr>
          <w:rFonts w:eastAsia="Arial"/>
          <w:sz w:val="22"/>
          <w:szCs w:val="22"/>
        </w:rPr>
        <w:t>le</w:t>
      </w:r>
      <w:r w:rsidRPr="009E214F">
        <w:rPr>
          <w:rFonts w:eastAsia="Arial"/>
          <w:sz w:val="22"/>
          <w:szCs w:val="22"/>
        </w:rPr>
        <w:t xml:space="preserve">teltével dobja ki a használatban lévő </w:t>
      </w:r>
      <w:r w:rsidR="00010AE7" w:rsidRPr="009E214F">
        <w:rPr>
          <w:rFonts w:eastAsia="Arial"/>
          <w:sz w:val="22"/>
          <w:szCs w:val="22"/>
        </w:rPr>
        <w:t xml:space="preserve">injekciós </w:t>
      </w:r>
      <w:r w:rsidRPr="009E214F">
        <w:rPr>
          <w:rFonts w:eastAsia="Arial"/>
          <w:sz w:val="22"/>
          <w:szCs w:val="22"/>
        </w:rPr>
        <w:t xml:space="preserve">tollat, </w:t>
      </w:r>
      <w:r w:rsidR="00ED6F6C" w:rsidRPr="009E214F">
        <w:rPr>
          <w:rFonts w:eastAsia="Arial"/>
          <w:sz w:val="22"/>
          <w:szCs w:val="22"/>
        </w:rPr>
        <w:t xml:space="preserve">akkor is, </w:t>
      </w:r>
      <w:r w:rsidRPr="009E214F">
        <w:rPr>
          <w:rFonts w:eastAsia="Arial"/>
          <w:sz w:val="22"/>
          <w:szCs w:val="22"/>
        </w:rPr>
        <w:t xml:space="preserve">ha </w:t>
      </w:r>
      <w:r w:rsidR="00ED6F6C" w:rsidRPr="009E214F">
        <w:rPr>
          <w:rFonts w:eastAsia="Arial"/>
          <w:sz w:val="22"/>
          <w:szCs w:val="22"/>
        </w:rPr>
        <w:t xml:space="preserve">még </w:t>
      </w:r>
      <w:r w:rsidRPr="009E214F">
        <w:rPr>
          <w:rFonts w:eastAsia="Arial"/>
          <w:sz w:val="22"/>
          <w:szCs w:val="22"/>
        </w:rPr>
        <w:t>tartalmaz inzulint.</w:t>
      </w:r>
    </w:p>
    <w:p w14:paraId="5EC67146" w14:textId="77777777" w:rsidR="000513F9" w:rsidRPr="009E214F" w:rsidRDefault="000513F9" w:rsidP="00ED6F6C">
      <w:pPr>
        <w:tabs>
          <w:tab w:val="left" w:pos="596"/>
        </w:tabs>
        <w:spacing w:line="260" w:lineRule="exact"/>
        <w:rPr>
          <w:rFonts w:eastAsia="Arial"/>
          <w:sz w:val="22"/>
          <w:szCs w:val="22"/>
        </w:rPr>
      </w:pPr>
    </w:p>
    <w:p w14:paraId="7DF480B3" w14:textId="0AD70424" w:rsidR="002E790F" w:rsidRDefault="002E790F" w:rsidP="003757CF">
      <w:pPr>
        <w:pStyle w:val="Heading1"/>
        <w:keepNext w:val="0"/>
        <w:tabs>
          <w:tab w:val="left" w:pos="567"/>
        </w:tabs>
        <w:ind w:left="426" w:right="0" w:hanging="426"/>
        <w:jc w:val="left"/>
        <w:rPr>
          <w:bCs/>
          <w:sz w:val="22"/>
          <w:szCs w:val="22"/>
        </w:rPr>
      </w:pPr>
      <w:r w:rsidRPr="003757CF">
        <w:rPr>
          <w:sz w:val="22"/>
          <w:szCs w:val="22"/>
        </w:rPr>
        <w:lastRenderedPageBreak/>
        <w:t>Általános</w:t>
      </w:r>
      <w:r w:rsidRPr="009E214F">
        <w:rPr>
          <w:bCs/>
          <w:sz w:val="22"/>
          <w:szCs w:val="22"/>
        </w:rPr>
        <w:t xml:space="preserve"> információk az injekciós toll biztonságos és hatékony használatáról</w:t>
      </w:r>
      <w:r w:rsidR="002D1FDF">
        <w:rPr>
          <w:bCs/>
          <w:sz w:val="22"/>
          <w:szCs w:val="22"/>
        </w:rPr>
        <w:fldChar w:fldCharType="begin"/>
      </w:r>
      <w:r w:rsidR="002D1FDF">
        <w:rPr>
          <w:bCs/>
          <w:sz w:val="22"/>
          <w:szCs w:val="22"/>
        </w:rPr>
        <w:instrText xml:space="preserve"> DOCVARIABLE vault_nd_8c807da6-7db7-41bf-95e6-938e268c5afd \* MERGEFORMAT </w:instrText>
      </w:r>
      <w:r w:rsidR="002D1FDF">
        <w:rPr>
          <w:bCs/>
          <w:sz w:val="22"/>
          <w:szCs w:val="22"/>
        </w:rPr>
        <w:fldChar w:fldCharType="separate"/>
      </w:r>
      <w:r w:rsidR="002D1FDF">
        <w:rPr>
          <w:bCs/>
          <w:sz w:val="22"/>
          <w:szCs w:val="22"/>
        </w:rPr>
        <w:t xml:space="preserve"> </w:t>
      </w:r>
      <w:r w:rsidR="002D1FDF">
        <w:rPr>
          <w:bCs/>
          <w:sz w:val="22"/>
          <w:szCs w:val="22"/>
        </w:rPr>
        <w:fldChar w:fldCharType="end"/>
      </w:r>
    </w:p>
    <w:p w14:paraId="084C34E4" w14:textId="77777777" w:rsidR="003757CF" w:rsidRPr="003757CF" w:rsidRDefault="003757CF" w:rsidP="003757CF"/>
    <w:p w14:paraId="27FA5BB3" w14:textId="77777777" w:rsidR="002E790F" w:rsidRPr="002B4F80" w:rsidRDefault="002E790F" w:rsidP="003757CF">
      <w:pPr>
        <w:widowControl w:val="0"/>
        <w:numPr>
          <w:ilvl w:val="0"/>
          <w:numId w:val="140"/>
        </w:numPr>
        <w:tabs>
          <w:tab w:val="clear" w:pos="360"/>
        </w:tabs>
        <w:ind w:left="567" w:hanging="567"/>
        <w:rPr>
          <w:rFonts w:eastAsia="Arial"/>
          <w:b/>
          <w:sz w:val="22"/>
          <w:szCs w:val="22"/>
        </w:rPr>
      </w:pPr>
      <w:r w:rsidRPr="003757CF">
        <w:rPr>
          <w:rFonts w:eastAsia="Arial"/>
          <w:b/>
          <w:sz w:val="22"/>
          <w:szCs w:val="22"/>
        </w:rPr>
        <w:t xml:space="preserve">Az </w:t>
      </w:r>
      <w:r w:rsidRPr="002B4F80">
        <w:rPr>
          <w:rFonts w:eastAsia="Arial"/>
          <w:b/>
          <w:sz w:val="22"/>
          <w:szCs w:val="22"/>
        </w:rPr>
        <w:t>injekciós toll és a tűk gyermekektől elzárva tartandók!</w:t>
      </w:r>
    </w:p>
    <w:p w14:paraId="4A9CA17E" w14:textId="77777777" w:rsidR="002E790F" w:rsidRPr="002B4F80" w:rsidRDefault="002E790F" w:rsidP="003757CF">
      <w:pPr>
        <w:widowControl w:val="0"/>
        <w:numPr>
          <w:ilvl w:val="0"/>
          <w:numId w:val="140"/>
        </w:numPr>
        <w:tabs>
          <w:tab w:val="clear" w:pos="360"/>
        </w:tabs>
        <w:ind w:left="567" w:hanging="567"/>
        <w:rPr>
          <w:rFonts w:eastAsia="Arial"/>
          <w:b/>
          <w:sz w:val="22"/>
          <w:szCs w:val="22"/>
        </w:rPr>
      </w:pPr>
      <w:r w:rsidRPr="002B4F80">
        <w:rPr>
          <w:rFonts w:eastAsia="Arial"/>
          <w:b/>
          <w:sz w:val="22"/>
          <w:szCs w:val="22"/>
        </w:rPr>
        <w:t xml:space="preserve">Ne </w:t>
      </w:r>
      <w:r w:rsidRPr="002B4F80">
        <w:rPr>
          <w:rFonts w:eastAsia="Arial"/>
          <w:sz w:val="22"/>
          <w:szCs w:val="22"/>
        </w:rPr>
        <w:t>használja az injekciós tollat, ha úgy tűnik, bármelyik része eltört vagy megsérült.</w:t>
      </w:r>
    </w:p>
    <w:p w14:paraId="75EC32D7" w14:textId="77777777" w:rsidR="002E790F" w:rsidRPr="002B4F80" w:rsidRDefault="002E790F" w:rsidP="003757CF">
      <w:pPr>
        <w:widowControl w:val="0"/>
        <w:numPr>
          <w:ilvl w:val="0"/>
          <w:numId w:val="140"/>
        </w:numPr>
        <w:tabs>
          <w:tab w:val="clear" w:pos="360"/>
        </w:tabs>
        <w:ind w:left="567" w:hanging="567"/>
        <w:rPr>
          <w:rFonts w:eastAsia="Arial"/>
          <w:sz w:val="22"/>
          <w:szCs w:val="22"/>
        </w:rPr>
      </w:pPr>
      <w:r w:rsidRPr="002B4F80">
        <w:rPr>
          <w:rFonts w:eastAsia="Arial"/>
          <w:sz w:val="22"/>
          <w:szCs w:val="22"/>
        </w:rPr>
        <w:t xml:space="preserve">Mindig legyen Önnél egy másik injekciós toll is, ha a </w:t>
      </w:r>
      <w:r w:rsidR="00E11E53" w:rsidRPr="002B4F80">
        <w:rPr>
          <w:rFonts w:eastAsia="Arial"/>
          <w:sz w:val="22"/>
          <w:szCs w:val="22"/>
        </w:rPr>
        <w:t>toll</w:t>
      </w:r>
      <w:r w:rsidRPr="002B4F80">
        <w:rPr>
          <w:rFonts w:eastAsia="Arial"/>
          <w:sz w:val="22"/>
          <w:szCs w:val="22"/>
        </w:rPr>
        <w:t xml:space="preserve"> elveszne vagy megsérülne.</w:t>
      </w:r>
    </w:p>
    <w:p w14:paraId="01675AAB" w14:textId="77777777" w:rsidR="002652AB" w:rsidRPr="002B4F80" w:rsidRDefault="002652AB" w:rsidP="005721C6">
      <w:pPr>
        <w:widowControl w:val="0"/>
        <w:rPr>
          <w:rFonts w:eastAsia="Arial"/>
          <w:sz w:val="22"/>
          <w:szCs w:val="22"/>
        </w:rPr>
      </w:pPr>
    </w:p>
    <w:p w14:paraId="750E0FA2" w14:textId="64CFD4C4" w:rsidR="002E790F" w:rsidRPr="002B4F80" w:rsidRDefault="002E790F" w:rsidP="005721C6">
      <w:pPr>
        <w:pStyle w:val="Heading1"/>
        <w:keepNext w:val="0"/>
        <w:tabs>
          <w:tab w:val="left" w:pos="567"/>
        </w:tabs>
        <w:ind w:left="425" w:right="0" w:hanging="425"/>
        <w:jc w:val="left"/>
        <w:rPr>
          <w:sz w:val="22"/>
          <w:szCs w:val="22"/>
        </w:rPr>
      </w:pPr>
      <w:r w:rsidRPr="002B4F80">
        <w:rPr>
          <w:sz w:val="22"/>
          <w:szCs w:val="22"/>
        </w:rPr>
        <w:t>Hibaelhárítás</w:t>
      </w:r>
      <w:r w:rsidR="002D1FDF">
        <w:rPr>
          <w:sz w:val="22"/>
          <w:szCs w:val="22"/>
        </w:rPr>
        <w:fldChar w:fldCharType="begin"/>
      </w:r>
      <w:r w:rsidR="002D1FDF">
        <w:rPr>
          <w:sz w:val="22"/>
          <w:szCs w:val="22"/>
        </w:rPr>
        <w:instrText xml:space="preserve"> DOCVARIABLE vault_nd_c72044d6-dc0e-43af-8da8-41c74a43b48e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15EC6A08" w14:textId="77777777" w:rsidR="002B4F80" w:rsidRPr="002B4F80" w:rsidRDefault="002B4F80" w:rsidP="002B4F80"/>
    <w:p w14:paraId="377ABEED" w14:textId="77777777" w:rsidR="002E790F" w:rsidRPr="002B4F80" w:rsidRDefault="002E790F" w:rsidP="005721C6">
      <w:pPr>
        <w:widowControl w:val="0"/>
        <w:numPr>
          <w:ilvl w:val="0"/>
          <w:numId w:val="140"/>
        </w:numPr>
        <w:tabs>
          <w:tab w:val="clear" w:pos="360"/>
        </w:tabs>
        <w:ind w:left="567" w:hanging="567"/>
        <w:rPr>
          <w:rFonts w:eastAsia="Arial"/>
          <w:sz w:val="22"/>
          <w:szCs w:val="22"/>
        </w:rPr>
      </w:pPr>
      <w:r w:rsidRPr="002B4F80">
        <w:rPr>
          <w:rFonts w:eastAsia="Arial"/>
          <w:sz w:val="22"/>
          <w:szCs w:val="22"/>
        </w:rPr>
        <w:t>Ha nem tudja eltávolítani a zárókupakot, finoman tekerje előre-hátra, majd egyenesen húzza le.</w:t>
      </w:r>
    </w:p>
    <w:p w14:paraId="7AFB5FE3" w14:textId="77777777" w:rsidR="002E790F" w:rsidRPr="003757CF" w:rsidRDefault="002E790F" w:rsidP="005721C6">
      <w:pPr>
        <w:widowControl w:val="0"/>
        <w:numPr>
          <w:ilvl w:val="0"/>
          <w:numId w:val="140"/>
        </w:numPr>
        <w:tabs>
          <w:tab w:val="clear" w:pos="360"/>
        </w:tabs>
        <w:ind w:left="567" w:hanging="567"/>
        <w:rPr>
          <w:rFonts w:eastAsia="Arial"/>
          <w:sz w:val="22"/>
          <w:szCs w:val="22"/>
        </w:rPr>
      </w:pPr>
      <w:r w:rsidRPr="002B4F80">
        <w:rPr>
          <w:rFonts w:eastAsia="Arial"/>
          <w:sz w:val="22"/>
          <w:szCs w:val="22"/>
        </w:rPr>
        <w:t>Ha nehéz benyomni az adagológombot</w:t>
      </w:r>
      <w:r w:rsidRPr="003757CF">
        <w:rPr>
          <w:rFonts w:eastAsia="Arial"/>
          <w:sz w:val="22"/>
          <w:szCs w:val="22"/>
        </w:rPr>
        <w:t>:</w:t>
      </w:r>
    </w:p>
    <w:p w14:paraId="189A86D8" w14:textId="77777777" w:rsidR="002E790F" w:rsidRPr="003757CF" w:rsidRDefault="002E790F" w:rsidP="005721C6">
      <w:pPr>
        <w:widowControl w:val="0"/>
        <w:numPr>
          <w:ilvl w:val="2"/>
          <w:numId w:val="129"/>
        </w:numPr>
        <w:tabs>
          <w:tab w:val="left" w:pos="1134"/>
        </w:tabs>
        <w:ind w:left="1134" w:hanging="554"/>
        <w:rPr>
          <w:rFonts w:eastAsia="Arial"/>
          <w:sz w:val="22"/>
          <w:szCs w:val="22"/>
        </w:rPr>
      </w:pPr>
      <w:r w:rsidRPr="003757CF">
        <w:rPr>
          <w:rFonts w:eastAsia="Arial"/>
          <w:sz w:val="22"/>
          <w:szCs w:val="22"/>
        </w:rPr>
        <w:t>Ha lassan nyomja meg az adagológombot, könnyebb lesz az injekció beadása.</w:t>
      </w:r>
    </w:p>
    <w:p w14:paraId="7B33DE36" w14:textId="77777777" w:rsidR="002E790F" w:rsidRPr="003757CF" w:rsidRDefault="002E790F" w:rsidP="005721C6">
      <w:pPr>
        <w:widowControl w:val="0"/>
        <w:numPr>
          <w:ilvl w:val="2"/>
          <w:numId w:val="129"/>
        </w:numPr>
        <w:tabs>
          <w:tab w:val="left" w:pos="1134"/>
        </w:tabs>
        <w:ind w:left="1134" w:hanging="554"/>
        <w:rPr>
          <w:rFonts w:eastAsia="Arial"/>
          <w:sz w:val="22"/>
          <w:szCs w:val="22"/>
        </w:rPr>
      </w:pPr>
      <w:r w:rsidRPr="003757CF">
        <w:rPr>
          <w:rFonts w:eastAsia="Arial"/>
          <w:sz w:val="22"/>
          <w:szCs w:val="22"/>
        </w:rPr>
        <w:t>Elzáródhatott a tű. Helyezzen fel egy új tűt, és légtelenítse az injekciós tollat.</w:t>
      </w:r>
    </w:p>
    <w:p w14:paraId="0FE0C457" w14:textId="77777777" w:rsidR="002E790F" w:rsidRPr="003757CF" w:rsidRDefault="002E790F" w:rsidP="005721C6">
      <w:pPr>
        <w:widowControl w:val="0"/>
        <w:numPr>
          <w:ilvl w:val="2"/>
          <w:numId w:val="129"/>
        </w:numPr>
        <w:tabs>
          <w:tab w:val="left" w:pos="1134"/>
        </w:tabs>
        <w:ind w:left="1134" w:hanging="554"/>
        <w:rPr>
          <w:rFonts w:eastAsia="Arial"/>
          <w:sz w:val="22"/>
          <w:szCs w:val="22"/>
        </w:rPr>
      </w:pPr>
      <w:r w:rsidRPr="003757CF">
        <w:rPr>
          <w:rFonts w:eastAsia="Arial"/>
          <w:sz w:val="22"/>
          <w:szCs w:val="22"/>
        </w:rPr>
        <w:t>Por, étel vagy folyadék lehet az injekciós tollban. Dobja ki a tollat, és bontson ki egy újat.</w:t>
      </w:r>
      <w:r w:rsidR="00562FB6" w:rsidRPr="003757CF">
        <w:rPr>
          <w:rFonts w:eastAsia="Arial"/>
          <w:sz w:val="22"/>
          <w:szCs w:val="22"/>
        </w:rPr>
        <w:t xml:space="preserve"> </w:t>
      </w:r>
      <w:r w:rsidR="008D712C" w:rsidRPr="003757CF">
        <w:rPr>
          <w:rFonts w:eastAsia="Arial"/>
          <w:sz w:val="22"/>
          <w:szCs w:val="22"/>
        </w:rPr>
        <w:t>A tűk beszerzéséhez orvosi vényre lehet szüksége</w:t>
      </w:r>
      <w:r w:rsidR="00562FB6" w:rsidRPr="003757CF">
        <w:rPr>
          <w:rFonts w:eastAsia="Arial"/>
          <w:sz w:val="22"/>
          <w:szCs w:val="22"/>
        </w:rPr>
        <w:t>.</w:t>
      </w:r>
    </w:p>
    <w:p w14:paraId="3CD907DC" w14:textId="77777777" w:rsidR="002E790F" w:rsidRPr="009E214F" w:rsidRDefault="002E790F" w:rsidP="005721C6">
      <w:pPr>
        <w:rPr>
          <w:b/>
          <w:sz w:val="22"/>
          <w:szCs w:val="22"/>
        </w:rPr>
      </w:pPr>
    </w:p>
    <w:p w14:paraId="6D0F5CFC" w14:textId="77777777" w:rsidR="002E790F" w:rsidRPr="009E214F" w:rsidRDefault="002E790F" w:rsidP="005721C6">
      <w:pPr>
        <w:autoSpaceDE w:val="0"/>
        <w:autoSpaceDN w:val="0"/>
        <w:adjustRightInd w:val="0"/>
        <w:rPr>
          <w:color w:val="000000"/>
          <w:sz w:val="22"/>
          <w:szCs w:val="22"/>
        </w:rPr>
      </w:pPr>
      <w:r w:rsidRPr="009E214F">
        <w:rPr>
          <w:bCs/>
          <w:color w:val="000000"/>
          <w:sz w:val="22"/>
          <w:szCs w:val="22"/>
        </w:rPr>
        <w:t>Ha bármilyen kérdése vagy gondja van a KwikPen</w:t>
      </w:r>
      <w:r w:rsidR="007E01AE" w:rsidRPr="009E214F">
        <w:rPr>
          <w:bCs/>
          <w:color w:val="000000"/>
          <w:sz w:val="22"/>
          <w:szCs w:val="22"/>
        </w:rPr>
        <w:t>-</w:t>
      </w:r>
      <w:r w:rsidRPr="009E214F">
        <w:rPr>
          <w:bCs/>
          <w:color w:val="000000"/>
          <w:sz w:val="22"/>
          <w:szCs w:val="22"/>
        </w:rPr>
        <w:t xml:space="preserve">nel kapcsolatban, </w:t>
      </w:r>
      <w:r w:rsidR="008D6801" w:rsidRPr="009E214F">
        <w:rPr>
          <w:bCs/>
          <w:color w:val="000000"/>
          <w:sz w:val="22"/>
          <w:szCs w:val="22"/>
        </w:rPr>
        <w:t xml:space="preserve">kérjen segítséget </w:t>
      </w:r>
      <w:r w:rsidRPr="009E214F">
        <w:rPr>
          <w:bCs/>
          <w:color w:val="000000"/>
          <w:sz w:val="22"/>
          <w:szCs w:val="22"/>
        </w:rPr>
        <w:t>kezelőorvosát</w:t>
      </w:r>
      <w:r w:rsidR="008D6801" w:rsidRPr="009E214F">
        <w:rPr>
          <w:bCs/>
          <w:color w:val="000000"/>
          <w:sz w:val="22"/>
          <w:szCs w:val="22"/>
        </w:rPr>
        <w:t>ól</w:t>
      </w:r>
      <w:r w:rsidRPr="009E214F">
        <w:rPr>
          <w:bCs/>
          <w:color w:val="000000"/>
          <w:sz w:val="22"/>
          <w:szCs w:val="22"/>
        </w:rPr>
        <w:t xml:space="preserve">, </w:t>
      </w:r>
      <w:r w:rsidR="008D6801" w:rsidRPr="009E214F">
        <w:rPr>
          <w:bCs/>
          <w:color w:val="000000"/>
          <w:sz w:val="22"/>
          <w:szCs w:val="22"/>
        </w:rPr>
        <w:t>vagy vegye fel a kapcsolatot a Lilly helyi képviseletével.</w:t>
      </w:r>
    </w:p>
    <w:p w14:paraId="016F1621" w14:textId="77777777" w:rsidR="002E790F" w:rsidRPr="009E214F" w:rsidRDefault="002E790F" w:rsidP="005721C6">
      <w:pPr>
        <w:autoSpaceDE w:val="0"/>
        <w:autoSpaceDN w:val="0"/>
        <w:adjustRightInd w:val="0"/>
        <w:rPr>
          <w:color w:val="000000"/>
          <w:sz w:val="22"/>
          <w:szCs w:val="22"/>
        </w:rPr>
      </w:pPr>
    </w:p>
    <w:p w14:paraId="1DB096BB" w14:textId="77777777" w:rsidR="002E790F" w:rsidRPr="009E214F" w:rsidRDefault="002E790F" w:rsidP="005721C6">
      <w:pPr>
        <w:autoSpaceDE w:val="0"/>
        <w:autoSpaceDN w:val="0"/>
        <w:adjustRightInd w:val="0"/>
        <w:rPr>
          <w:bCs/>
          <w:color w:val="000000"/>
          <w:sz w:val="22"/>
          <w:szCs w:val="22"/>
        </w:rPr>
      </w:pPr>
      <w:r w:rsidRPr="009E214F">
        <w:rPr>
          <w:sz w:val="22"/>
          <w:szCs w:val="22"/>
        </w:rPr>
        <w:t>A dokumentum ellenőrzésének dátuma:</w:t>
      </w:r>
    </w:p>
    <w:p w14:paraId="1A9333E4" w14:textId="77777777" w:rsidR="000513F9" w:rsidRPr="009E214F" w:rsidRDefault="000513F9" w:rsidP="005721C6">
      <w:pPr>
        <w:tabs>
          <w:tab w:val="left" w:pos="596"/>
        </w:tabs>
        <w:rPr>
          <w:spacing w:val="-1"/>
          <w:sz w:val="22"/>
          <w:szCs w:val="22"/>
        </w:rPr>
      </w:pPr>
    </w:p>
    <w:p w14:paraId="1C3A7A66" w14:textId="77777777" w:rsidR="00BE1918" w:rsidRPr="009E214F" w:rsidRDefault="00986852" w:rsidP="00986852">
      <w:pPr>
        <w:jc w:val="center"/>
        <w:rPr>
          <w:b/>
          <w:bCs/>
          <w:sz w:val="22"/>
          <w:szCs w:val="22"/>
        </w:rPr>
      </w:pPr>
      <w:r w:rsidRPr="009E214F">
        <w:rPr>
          <w:b/>
          <w:bCs/>
          <w:sz w:val="22"/>
          <w:szCs w:val="22"/>
        </w:rPr>
        <w:br w:type="page"/>
      </w:r>
      <w:r w:rsidR="00BE1918" w:rsidRPr="009E214F">
        <w:rPr>
          <w:b/>
          <w:sz w:val="22"/>
          <w:szCs w:val="22"/>
        </w:rPr>
        <w:lastRenderedPageBreak/>
        <w:t>Betegtájékoztató: Információk a felhasználó számára</w:t>
      </w:r>
    </w:p>
    <w:p w14:paraId="0A765E9B" w14:textId="77777777" w:rsidR="00912EF8" w:rsidRPr="009E214F" w:rsidRDefault="00912EF8" w:rsidP="00BE1918">
      <w:pPr>
        <w:jc w:val="center"/>
        <w:rPr>
          <w:b/>
          <w:sz w:val="22"/>
          <w:szCs w:val="22"/>
        </w:rPr>
      </w:pPr>
    </w:p>
    <w:p w14:paraId="7A181D56" w14:textId="77777777" w:rsidR="00BE1918" w:rsidRPr="009E214F" w:rsidRDefault="00BE1918" w:rsidP="00BE1918">
      <w:pPr>
        <w:jc w:val="center"/>
        <w:rPr>
          <w:b/>
          <w:sz w:val="22"/>
          <w:szCs w:val="22"/>
        </w:rPr>
      </w:pPr>
      <w:r w:rsidRPr="009E214F">
        <w:rPr>
          <w:b/>
          <w:sz w:val="22"/>
          <w:szCs w:val="22"/>
        </w:rPr>
        <w:t>Humalog 200</w:t>
      </w:r>
      <w:r w:rsidR="00291A37" w:rsidRPr="009E214F">
        <w:rPr>
          <w:sz w:val="22"/>
          <w:szCs w:val="22"/>
        </w:rPr>
        <w:t> </w:t>
      </w:r>
      <w:r w:rsidRPr="009E214F">
        <w:rPr>
          <w:b/>
          <w:sz w:val="22"/>
          <w:szCs w:val="22"/>
        </w:rPr>
        <w:t xml:space="preserve">egység/ml </w:t>
      </w:r>
      <w:r w:rsidR="00F86DA1" w:rsidRPr="009E214F">
        <w:rPr>
          <w:b/>
          <w:sz w:val="22"/>
          <w:szCs w:val="22"/>
        </w:rPr>
        <w:t xml:space="preserve">KwikPen </w:t>
      </w:r>
      <w:r w:rsidRPr="009E214F">
        <w:rPr>
          <w:b/>
          <w:sz w:val="22"/>
          <w:szCs w:val="22"/>
        </w:rPr>
        <w:t>oldatos injekció előretöltött injekciós tollban</w:t>
      </w:r>
    </w:p>
    <w:p w14:paraId="0A2A5735" w14:textId="77777777" w:rsidR="00992CEC" w:rsidRPr="009E214F" w:rsidRDefault="00992CEC" w:rsidP="00BE1918">
      <w:pPr>
        <w:jc w:val="center"/>
        <w:rPr>
          <w:sz w:val="22"/>
          <w:szCs w:val="22"/>
        </w:rPr>
      </w:pPr>
    </w:p>
    <w:p w14:paraId="156037CA" w14:textId="77777777" w:rsidR="00BE1918" w:rsidRPr="009E214F" w:rsidRDefault="00BE1918" w:rsidP="00BE1918">
      <w:pPr>
        <w:jc w:val="center"/>
        <w:rPr>
          <w:sz w:val="22"/>
          <w:szCs w:val="22"/>
        </w:rPr>
      </w:pPr>
      <w:r w:rsidRPr="009E214F">
        <w:rPr>
          <w:sz w:val="22"/>
          <w:szCs w:val="22"/>
        </w:rPr>
        <w:t>lispro inzulin</w:t>
      </w:r>
    </w:p>
    <w:p w14:paraId="27490851" w14:textId="77777777" w:rsidR="00992CEC" w:rsidRPr="009E214F" w:rsidRDefault="00992CEC" w:rsidP="00BE1918">
      <w:pPr>
        <w:jc w:val="center"/>
        <w:rPr>
          <w:sz w:val="22"/>
          <w:szCs w:val="22"/>
        </w:rPr>
      </w:pPr>
    </w:p>
    <w:p w14:paraId="37D0CD4A" w14:textId="77777777" w:rsidR="001219D9" w:rsidRPr="009E214F" w:rsidRDefault="001219D9" w:rsidP="001219D9">
      <w:pPr>
        <w:jc w:val="center"/>
        <w:rPr>
          <w:b/>
          <w:sz w:val="22"/>
          <w:szCs w:val="22"/>
        </w:rPr>
      </w:pPr>
      <w:r w:rsidRPr="009E214F">
        <w:rPr>
          <w:b/>
          <w:sz w:val="22"/>
          <w:szCs w:val="22"/>
        </w:rPr>
        <w:t>Minden KwikPen 1</w:t>
      </w:r>
      <w:r w:rsidR="00562FB6" w:rsidRPr="009E214F">
        <w:rPr>
          <w:b/>
          <w:sz w:val="22"/>
          <w:szCs w:val="22"/>
        </w:rPr>
        <w:t> </w:t>
      </w:r>
      <w:r w:rsidR="00562FB6" w:rsidRPr="009E214F">
        <w:rPr>
          <w:b/>
          <w:sz w:val="22"/>
          <w:szCs w:val="22"/>
        </w:rPr>
        <w:noBreakHyphen/>
        <w:t> </w:t>
      </w:r>
      <w:r w:rsidRPr="009E214F">
        <w:rPr>
          <w:b/>
          <w:sz w:val="22"/>
          <w:szCs w:val="22"/>
        </w:rPr>
        <w:t>60 egység beadására alkalmas</w:t>
      </w:r>
      <w:r w:rsidR="00234BF3" w:rsidRPr="009E214F">
        <w:rPr>
          <w:b/>
          <w:sz w:val="22"/>
          <w:szCs w:val="22"/>
        </w:rPr>
        <w:t>,</w:t>
      </w:r>
      <w:r w:rsidRPr="009E214F">
        <w:rPr>
          <w:b/>
          <w:sz w:val="22"/>
          <w:szCs w:val="22"/>
        </w:rPr>
        <w:t xml:space="preserve"> 1 egységenkénti lépésekben.</w:t>
      </w:r>
    </w:p>
    <w:p w14:paraId="60605CC2" w14:textId="77777777" w:rsidR="001219D9" w:rsidRPr="009E214F" w:rsidRDefault="001219D9" w:rsidP="00BE1918">
      <w:pPr>
        <w:jc w:val="center"/>
        <w:rPr>
          <w:position w:val="6"/>
          <w:sz w:val="22"/>
          <w:szCs w:val="22"/>
        </w:rPr>
      </w:pPr>
    </w:p>
    <w:p w14:paraId="6BD36640" w14:textId="77777777" w:rsidR="00BE1918" w:rsidRPr="009E214F" w:rsidRDefault="00BE1918" w:rsidP="00BE1918">
      <w:pPr>
        <w:rPr>
          <w:position w:val="6"/>
          <w:sz w:val="22"/>
          <w:szCs w:val="22"/>
        </w:rPr>
      </w:pPr>
    </w:p>
    <w:p w14:paraId="2806950B" w14:textId="77777777" w:rsidR="00BE1918" w:rsidRPr="009E214F" w:rsidRDefault="00BE1918" w:rsidP="00FC67B6">
      <w:pPr>
        <w:keepNext/>
        <w:numPr>
          <w:ilvl w:val="12"/>
          <w:numId w:val="0"/>
        </w:numPr>
        <w:ind w:right="11"/>
        <w:rPr>
          <w:b/>
          <w:sz w:val="22"/>
          <w:szCs w:val="22"/>
        </w:rPr>
      </w:pPr>
      <w:r w:rsidRPr="009E214F">
        <w:rPr>
          <w:b/>
          <w:sz w:val="22"/>
          <w:szCs w:val="22"/>
        </w:rPr>
        <w:t>Mielőtt elkezdi alkalmazni ezt a gyógyszert, olvassa el figyelmesen az alábbi betegtájékoztatót, mert az Ön számára fontos információkat tartalmaz.</w:t>
      </w:r>
    </w:p>
    <w:p w14:paraId="1F90A123" w14:textId="77777777" w:rsidR="00BE1918" w:rsidRPr="009E214F" w:rsidRDefault="00BE1918" w:rsidP="00FC67B6">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0A8282E6" w14:textId="77777777" w:rsidR="00BE1918" w:rsidRPr="009E214F" w:rsidRDefault="00BE1918" w:rsidP="00BE1918">
      <w:pPr>
        <w:numPr>
          <w:ilvl w:val="0"/>
          <w:numId w:val="37"/>
        </w:numPr>
        <w:ind w:left="567" w:right="-2" w:hanging="567"/>
        <w:rPr>
          <w:noProof/>
          <w:sz w:val="22"/>
          <w:szCs w:val="22"/>
        </w:rPr>
      </w:pPr>
      <w:r w:rsidRPr="009E214F">
        <w:rPr>
          <w:noProof/>
          <w:sz w:val="22"/>
          <w:szCs w:val="22"/>
        </w:rPr>
        <w:t>További kérdéseivel forduljon kezelőorvosához vagy gyógyszerészéhez</w:t>
      </w:r>
      <w:r w:rsidR="00912EF8" w:rsidRPr="009E214F">
        <w:rPr>
          <w:noProof/>
          <w:sz w:val="22"/>
          <w:szCs w:val="22"/>
        </w:rPr>
        <w:t>.</w:t>
      </w:r>
    </w:p>
    <w:p w14:paraId="4BE47A76" w14:textId="77777777" w:rsidR="00BE1918" w:rsidRPr="009E214F" w:rsidRDefault="00BE1918" w:rsidP="00BE1918">
      <w:pPr>
        <w:numPr>
          <w:ilvl w:val="0"/>
          <w:numId w:val="37"/>
        </w:numPr>
        <w:ind w:left="567" w:right="-2" w:hanging="567"/>
        <w:rPr>
          <w:noProof/>
          <w:sz w:val="22"/>
          <w:szCs w:val="22"/>
        </w:rPr>
      </w:pPr>
      <w:r w:rsidRPr="009E214F">
        <w:rPr>
          <w:noProof/>
          <w:sz w:val="22"/>
          <w:szCs w:val="22"/>
        </w:rPr>
        <w:t>Ezt a gyógyszert az orvos kizárólag Önnek írta fel. Ne adja át a készítményt másnak, mert számára ártalmas lehet még abban az esetben is, ha a betegsége tünetei az Önéhez hasonlóak.</w:t>
      </w:r>
    </w:p>
    <w:p w14:paraId="173AD098" w14:textId="77777777" w:rsidR="00BE1918" w:rsidRPr="009E214F" w:rsidRDefault="00BE1918" w:rsidP="00BE1918">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 pont.</w:t>
      </w:r>
    </w:p>
    <w:p w14:paraId="466114E2" w14:textId="77777777" w:rsidR="00BE1918" w:rsidRPr="009E214F" w:rsidRDefault="00BE1918" w:rsidP="00BE1918">
      <w:pPr>
        <w:numPr>
          <w:ilvl w:val="12"/>
          <w:numId w:val="0"/>
        </w:numPr>
        <w:ind w:right="11"/>
        <w:rPr>
          <w:b/>
          <w:sz w:val="22"/>
          <w:szCs w:val="22"/>
        </w:rPr>
      </w:pPr>
    </w:p>
    <w:p w14:paraId="156B0EC0" w14:textId="77777777" w:rsidR="00BE1918" w:rsidRPr="009E214F" w:rsidRDefault="00BE1918" w:rsidP="009E703B">
      <w:pPr>
        <w:keepNext/>
        <w:numPr>
          <w:ilvl w:val="12"/>
          <w:numId w:val="0"/>
        </w:numPr>
        <w:ind w:right="11"/>
        <w:rPr>
          <w:b/>
          <w:sz w:val="22"/>
          <w:szCs w:val="22"/>
        </w:rPr>
      </w:pPr>
      <w:r w:rsidRPr="009E214F">
        <w:rPr>
          <w:b/>
          <w:sz w:val="22"/>
          <w:szCs w:val="22"/>
        </w:rPr>
        <w:t>A betegtájékoztató tartalma:</w:t>
      </w:r>
    </w:p>
    <w:p w14:paraId="47219DC3" w14:textId="77777777" w:rsidR="00BE1918" w:rsidRPr="009E214F" w:rsidRDefault="00BE1918" w:rsidP="009E703B">
      <w:pPr>
        <w:keepNext/>
        <w:numPr>
          <w:ilvl w:val="12"/>
          <w:numId w:val="0"/>
        </w:numPr>
        <w:ind w:left="567" w:right="-29" w:hanging="567"/>
        <w:rPr>
          <w:noProof/>
          <w:sz w:val="22"/>
          <w:szCs w:val="22"/>
        </w:rPr>
      </w:pPr>
      <w:r w:rsidRPr="009E214F">
        <w:rPr>
          <w:noProof/>
          <w:sz w:val="22"/>
          <w:szCs w:val="22"/>
        </w:rPr>
        <w:t>1.</w:t>
      </w:r>
      <w:r w:rsidRPr="009E214F">
        <w:rPr>
          <w:noProof/>
          <w:sz w:val="22"/>
          <w:szCs w:val="22"/>
        </w:rPr>
        <w:tab/>
        <w:t xml:space="preserve">Milyen típusú gyógyszer a Humalog </w:t>
      </w:r>
      <w:r w:rsidRPr="009E214F">
        <w:rPr>
          <w:sz w:val="22"/>
          <w:szCs w:val="22"/>
        </w:rPr>
        <w:t>200</w:t>
      </w:r>
      <w:r w:rsidR="00912EF8" w:rsidRPr="009E214F">
        <w:rPr>
          <w:sz w:val="22"/>
          <w:szCs w:val="22"/>
        </w:rPr>
        <w:t> </w:t>
      </w:r>
      <w:r w:rsidRPr="009E214F">
        <w:rPr>
          <w:sz w:val="22"/>
          <w:szCs w:val="22"/>
        </w:rPr>
        <w:t>egység/ml</w:t>
      </w:r>
      <w:r w:rsidRPr="009E214F">
        <w:rPr>
          <w:noProof/>
          <w:sz w:val="22"/>
          <w:szCs w:val="22"/>
        </w:rPr>
        <w:t xml:space="preserve"> KwikPen és milyen betegségek esetén alkalmazható?</w:t>
      </w:r>
    </w:p>
    <w:p w14:paraId="6FAE1CA6" w14:textId="77777777" w:rsidR="00BE1918" w:rsidRPr="009E214F" w:rsidRDefault="00BE1918" w:rsidP="00BE1918">
      <w:pPr>
        <w:numPr>
          <w:ilvl w:val="12"/>
          <w:numId w:val="0"/>
        </w:numPr>
        <w:ind w:right="-29"/>
        <w:rPr>
          <w:noProof/>
          <w:sz w:val="22"/>
          <w:szCs w:val="22"/>
        </w:rPr>
      </w:pPr>
      <w:r w:rsidRPr="009E214F">
        <w:rPr>
          <w:noProof/>
          <w:sz w:val="22"/>
          <w:szCs w:val="22"/>
        </w:rPr>
        <w:t>2.</w:t>
      </w:r>
      <w:r w:rsidRPr="009E214F">
        <w:rPr>
          <w:noProof/>
          <w:sz w:val="22"/>
          <w:szCs w:val="22"/>
        </w:rPr>
        <w:tab/>
        <w:t xml:space="preserve">Tudnivalók a Humalog </w:t>
      </w:r>
      <w:r w:rsidRPr="009E214F">
        <w:rPr>
          <w:sz w:val="22"/>
          <w:szCs w:val="22"/>
        </w:rPr>
        <w:t>200</w:t>
      </w:r>
      <w:r w:rsidR="00912EF8" w:rsidRPr="009E214F">
        <w:rPr>
          <w:sz w:val="22"/>
          <w:szCs w:val="22"/>
        </w:rPr>
        <w:t> </w:t>
      </w:r>
      <w:r w:rsidRPr="009E214F">
        <w:rPr>
          <w:sz w:val="22"/>
          <w:szCs w:val="22"/>
        </w:rPr>
        <w:t>egység/ml</w:t>
      </w:r>
      <w:r w:rsidRPr="009E214F">
        <w:rPr>
          <w:noProof/>
          <w:sz w:val="22"/>
          <w:szCs w:val="22"/>
        </w:rPr>
        <w:t xml:space="preserve"> KwikPen alkalmazása előtt</w:t>
      </w:r>
    </w:p>
    <w:p w14:paraId="058E1235" w14:textId="77777777" w:rsidR="00BE1918" w:rsidRPr="009E214F" w:rsidRDefault="00BE1918" w:rsidP="00BE1918">
      <w:pPr>
        <w:numPr>
          <w:ilvl w:val="12"/>
          <w:numId w:val="0"/>
        </w:numPr>
        <w:ind w:right="-29"/>
        <w:rPr>
          <w:noProof/>
          <w:sz w:val="22"/>
          <w:szCs w:val="22"/>
        </w:rPr>
      </w:pPr>
      <w:r w:rsidRPr="009E214F">
        <w:rPr>
          <w:noProof/>
          <w:sz w:val="22"/>
          <w:szCs w:val="22"/>
        </w:rPr>
        <w:t>3.</w:t>
      </w:r>
      <w:r w:rsidRPr="009E214F">
        <w:rPr>
          <w:noProof/>
          <w:sz w:val="22"/>
          <w:szCs w:val="22"/>
        </w:rPr>
        <w:tab/>
        <w:t xml:space="preserve">Hogyan kell alkalmazni a Humalog </w:t>
      </w:r>
      <w:r w:rsidRPr="009E214F">
        <w:rPr>
          <w:sz w:val="22"/>
          <w:szCs w:val="22"/>
        </w:rPr>
        <w:t>200</w:t>
      </w:r>
      <w:r w:rsidR="00912EF8" w:rsidRPr="009E214F">
        <w:rPr>
          <w:sz w:val="22"/>
          <w:szCs w:val="22"/>
        </w:rPr>
        <w:t> </w:t>
      </w:r>
      <w:r w:rsidRPr="009E214F">
        <w:rPr>
          <w:sz w:val="22"/>
          <w:szCs w:val="22"/>
        </w:rPr>
        <w:t>egység/ml</w:t>
      </w:r>
      <w:r w:rsidRPr="009E214F">
        <w:rPr>
          <w:noProof/>
          <w:sz w:val="22"/>
          <w:szCs w:val="22"/>
        </w:rPr>
        <w:t xml:space="preserve"> KwikPen-t?</w:t>
      </w:r>
    </w:p>
    <w:p w14:paraId="365D1F25" w14:textId="77777777" w:rsidR="00BE1918" w:rsidRPr="009E214F" w:rsidRDefault="00BE1918" w:rsidP="00BE1918">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2D80A882" w14:textId="77777777" w:rsidR="00BE1918" w:rsidRPr="009E214F" w:rsidRDefault="00BE1918" w:rsidP="00BE1918">
      <w:pPr>
        <w:ind w:right="-29"/>
        <w:rPr>
          <w:noProof/>
          <w:sz w:val="22"/>
          <w:szCs w:val="22"/>
        </w:rPr>
      </w:pPr>
      <w:r w:rsidRPr="009E214F">
        <w:rPr>
          <w:noProof/>
          <w:sz w:val="22"/>
          <w:szCs w:val="22"/>
        </w:rPr>
        <w:t>5.</w:t>
      </w:r>
      <w:r w:rsidRPr="009E214F">
        <w:rPr>
          <w:noProof/>
          <w:sz w:val="22"/>
          <w:szCs w:val="22"/>
        </w:rPr>
        <w:tab/>
        <w:t xml:space="preserve">Hogyan kell a Humalog </w:t>
      </w:r>
      <w:r w:rsidRPr="009E214F">
        <w:rPr>
          <w:sz w:val="22"/>
          <w:szCs w:val="22"/>
        </w:rPr>
        <w:t>200</w:t>
      </w:r>
      <w:r w:rsidR="00912EF8" w:rsidRPr="009E214F">
        <w:rPr>
          <w:sz w:val="22"/>
          <w:szCs w:val="22"/>
        </w:rPr>
        <w:t> </w:t>
      </w:r>
      <w:r w:rsidRPr="009E214F">
        <w:rPr>
          <w:sz w:val="22"/>
          <w:szCs w:val="22"/>
        </w:rPr>
        <w:t>egység/ml</w:t>
      </w:r>
      <w:r w:rsidRPr="009E214F">
        <w:rPr>
          <w:noProof/>
          <w:sz w:val="22"/>
          <w:szCs w:val="22"/>
        </w:rPr>
        <w:t xml:space="preserve"> KwikPen-t tárolni?</w:t>
      </w:r>
    </w:p>
    <w:p w14:paraId="3BCD4371" w14:textId="77777777" w:rsidR="00BE1918" w:rsidRPr="009E214F" w:rsidRDefault="00BE1918" w:rsidP="00BE1918">
      <w:pPr>
        <w:ind w:right="-29"/>
        <w:rPr>
          <w:noProof/>
          <w:sz w:val="22"/>
          <w:szCs w:val="22"/>
        </w:rPr>
      </w:pPr>
      <w:r w:rsidRPr="009E214F">
        <w:rPr>
          <w:noProof/>
          <w:sz w:val="22"/>
          <w:szCs w:val="22"/>
        </w:rPr>
        <w:t>6.</w:t>
      </w:r>
      <w:r w:rsidRPr="009E214F">
        <w:rPr>
          <w:noProof/>
          <w:sz w:val="22"/>
          <w:szCs w:val="22"/>
        </w:rPr>
        <w:tab/>
        <w:t>A csomagolás tartalma és egyéb információk</w:t>
      </w:r>
    </w:p>
    <w:p w14:paraId="4CA11314" w14:textId="77777777" w:rsidR="00BE1918" w:rsidRPr="009E214F" w:rsidRDefault="00BE1918" w:rsidP="00BE1918">
      <w:pPr>
        <w:rPr>
          <w:position w:val="6"/>
          <w:sz w:val="22"/>
          <w:szCs w:val="22"/>
        </w:rPr>
      </w:pPr>
    </w:p>
    <w:p w14:paraId="5A65B59D" w14:textId="77777777" w:rsidR="00BE1918" w:rsidRPr="009E214F" w:rsidRDefault="00BE1918" w:rsidP="00BE1918">
      <w:pPr>
        <w:rPr>
          <w:position w:val="6"/>
          <w:sz w:val="22"/>
          <w:szCs w:val="22"/>
        </w:rPr>
      </w:pPr>
    </w:p>
    <w:p w14:paraId="0AF52F97" w14:textId="77777777" w:rsidR="00BE1918" w:rsidRPr="009E214F" w:rsidRDefault="00BE1918" w:rsidP="009E703B">
      <w:pPr>
        <w:keepNext/>
        <w:numPr>
          <w:ilvl w:val="12"/>
          <w:numId w:val="0"/>
        </w:numPr>
        <w:ind w:left="720" w:right="14" w:hanging="720"/>
        <w:rPr>
          <w:b/>
          <w:sz w:val="22"/>
          <w:szCs w:val="22"/>
        </w:rPr>
      </w:pPr>
      <w:r w:rsidRPr="009E214F">
        <w:rPr>
          <w:b/>
          <w:sz w:val="22"/>
          <w:szCs w:val="22"/>
        </w:rPr>
        <w:t>1.</w:t>
      </w:r>
      <w:r w:rsidRPr="009E214F">
        <w:rPr>
          <w:b/>
          <w:sz w:val="22"/>
          <w:szCs w:val="22"/>
        </w:rPr>
        <w:tab/>
        <w:t>Milyen típusú gyógyszer a Humalog 200</w:t>
      </w:r>
      <w:r w:rsidR="00912EF8" w:rsidRPr="009E214F">
        <w:rPr>
          <w:b/>
          <w:sz w:val="22"/>
          <w:szCs w:val="22"/>
        </w:rPr>
        <w:t> </w:t>
      </w:r>
      <w:r w:rsidRPr="009E214F">
        <w:rPr>
          <w:b/>
          <w:sz w:val="22"/>
          <w:szCs w:val="22"/>
        </w:rPr>
        <w:t>egység/ml KwikPen és milyen betegségek esetén alkalmazható?</w:t>
      </w:r>
    </w:p>
    <w:p w14:paraId="7B2F6860" w14:textId="77777777" w:rsidR="00BE1918" w:rsidRPr="009E214F" w:rsidRDefault="00BE1918" w:rsidP="009E703B">
      <w:pPr>
        <w:keepNext/>
        <w:numPr>
          <w:ilvl w:val="12"/>
          <w:numId w:val="0"/>
        </w:numPr>
        <w:ind w:right="14"/>
        <w:rPr>
          <w:b/>
          <w:sz w:val="22"/>
          <w:szCs w:val="22"/>
        </w:rPr>
      </w:pPr>
    </w:p>
    <w:p w14:paraId="64C437BD" w14:textId="77777777" w:rsidR="00BE1918" w:rsidRPr="009E214F" w:rsidRDefault="00BE1918" w:rsidP="009E703B">
      <w:pPr>
        <w:keepNext/>
        <w:numPr>
          <w:ilvl w:val="12"/>
          <w:numId w:val="0"/>
        </w:numPr>
        <w:rPr>
          <w:sz w:val="22"/>
          <w:szCs w:val="22"/>
        </w:rPr>
      </w:pPr>
      <w:r w:rsidRPr="009E214F">
        <w:rPr>
          <w:sz w:val="22"/>
          <w:szCs w:val="22"/>
        </w:rPr>
        <w:t>A Humalog 200</w:t>
      </w:r>
      <w:r w:rsidR="00912EF8" w:rsidRPr="009E214F">
        <w:rPr>
          <w:sz w:val="22"/>
          <w:szCs w:val="22"/>
        </w:rPr>
        <w:t> </w:t>
      </w:r>
      <w:r w:rsidRPr="009E214F">
        <w:rPr>
          <w:sz w:val="22"/>
          <w:szCs w:val="22"/>
        </w:rPr>
        <w:t>egység/ml KwikPen-t cukorbetegség kezelésére használják. A Humalog hatása gyorsabban kialakul, mint a normál emberi inzuliné, mert a lispro inzulint kissé módosították az emberi inzulinhoz képest.</w:t>
      </w:r>
      <w:r w:rsidRPr="009E214F">
        <w:rPr>
          <w:bCs/>
          <w:sz w:val="22"/>
          <w:szCs w:val="22"/>
        </w:rPr>
        <w:t xml:space="preserve"> A lispro inzulin nagyon hasonló az emberi inzulinhoz, mely a hasnyálmirigy által termelt hormon.</w:t>
      </w:r>
    </w:p>
    <w:p w14:paraId="569B3A15" w14:textId="77777777" w:rsidR="00BE1918" w:rsidRPr="009E214F" w:rsidRDefault="00BE1918" w:rsidP="00BE1918">
      <w:pPr>
        <w:rPr>
          <w:sz w:val="22"/>
          <w:szCs w:val="22"/>
        </w:rPr>
      </w:pPr>
    </w:p>
    <w:p w14:paraId="1C100B1A" w14:textId="77777777" w:rsidR="00BE1918" w:rsidRPr="009E214F" w:rsidRDefault="00BE1918" w:rsidP="00BE1918">
      <w:pPr>
        <w:rPr>
          <w:sz w:val="22"/>
          <w:szCs w:val="22"/>
        </w:rPr>
      </w:pPr>
      <w:r w:rsidRPr="009E214F">
        <w:rPr>
          <w:sz w:val="22"/>
          <w:szCs w:val="22"/>
        </w:rPr>
        <w:t xml:space="preserve">Ha a hasnyálmirigy nem termel elég inzulint a vércukorszint szabályozására, cukorbetegség alakul ki. A Humalog </w:t>
      </w:r>
      <w:r w:rsidRPr="009E214F">
        <w:rPr>
          <w:bCs/>
          <w:sz w:val="22"/>
          <w:szCs w:val="22"/>
        </w:rPr>
        <w:t>a saját inzulin pótlására szolgál, és hosszú távon szabályozza a vércukorszintet.</w:t>
      </w:r>
      <w:r w:rsidRPr="009E214F">
        <w:rPr>
          <w:sz w:val="22"/>
          <w:szCs w:val="22"/>
        </w:rPr>
        <w:t xml:space="preserve"> </w:t>
      </w:r>
      <w:r w:rsidRPr="009E214F">
        <w:rPr>
          <w:bCs/>
          <w:sz w:val="22"/>
          <w:szCs w:val="22"/>
        </w:rPr>
        <w:t xml:space="preserve">Hatása nagyon gyorsan kialakul és rövidebb ideig tart, mint az oldható inzuliné </w:t>
      </w:r>
      <w:r w:rsidRPr="009E214F">
        <w:rPr>
          <w:sz w:val="22"/>
          <w:szCs w:val="22"/>
        </w:rPr>
        <w:t>(2-5 óra). A Humalog készítményt általában az étkezés előtt 15</w:t>
      </w:r>
      <w:r w:rsidR="009E703B" w:rsidRPr="009E214F">
        <w:rPr>
          <w:sz w:val="22"/>
          <w:szCs w:val="22"/>
        </w:rPr>
        <w:t> </w:t>
      </w:r>
      <w:r w:rsidRPr="009E214F">
        <w:rPr>
          <w:sz w:val="22"/>
          <w:szCs w:val="22"/>
        </w:rPr>
        <w:t>percen belül kell beadni.</w:t>
      </w:r>
    </w:p>
    <w:p w14:paraId="2E86A542" w14:textId="77777777" w:rsidR="00BE1918" w:rsidRPr="009E214F" w:rsidRDefault="00BE1918" w:rsidP="00BE1918">
      <w:pPr>
        <w:numPr>
          <w:ilvl w:val="12"/>
          <w:numId w:val="0"/>
        </w:numPr>
        <w:ind w:right="11"/>
        <w:rPr>
          <w:sz w:val="22"/>
          <w:szCs w:val="22"/>
        </w:rPr>
      </w:pPr>
    </w:p>
    <w:p w14:paraId="7E7EB362" w14:textId="77777777" w:rsidR="00BE1918" w:rsidRPr="009E214F" w:rsidRDefault="00BE1918" w:rsidP="00BE1918">
      <w:pPr>
        <w:numPr>
          <w:ilvl w:val="12"/>
          <w:numId w:val="0"/>
        </w:numPr>
        <w:ind w:right="11"/>
        <w:rPr>
          <w:bCs/>
          <w:sz w:val="22"/>
          <w:szCs w:val="22"/>
        </w:rPr>
      </w:pPr>
      <w:r w:rsidRPr="009E214F">
        <w:rPr>
          <w:bCs/>
          <w:sz w:val="22"/>
          <w:szCs w:val="22"/>
        </w:rPr>
        <w:t xml:space="preserve">Kezelőorvosa előírhatja, hogy a Humalog </w:t>
      </w:r>
      <w:r w:rsidRPr="009E214F">
        <w:rPr>
          <w:sz w:val="22"/>
          <w:szCs w:val="22"/>
        </w:rPr>
        <w:t>200</w:t>
      </w:r>
      <w:r w:rsidR="00912EF8" w:rsidRPr="009E214F">
        <w:rPr>
          <w:sz w:val="22"/>
          <w:szCs w:val="22"/>
        </w:rPr>
        <w:t> </w:t>
      </w:r>
      <w:r w:rsidRPr="009E214F">
        <w:rPr>
          <w:sz w:val="22"/>
          <w:szCs w:val="22"/>
        </w:rPr>
        <w:t>egység/ml</w:t>
      </w:r>
      <w:r w:rsidRPr="009E214F">
        <w:rPr>
          <w:bCs/>
          <w:sz w:val="22"/>
          <w:szCs w:val="22"/>
        </w:rPr>
        <w:t xml:space="preserve"> </w:t>
      </w:r>
      <w:r w:rsidRPr="009E214F">
        <w:rPr>
          <w:sz w:val="22"/>
          <w:szCs w:val="22"/>
        </w:rPr>
        <w:t>Kwik</w:t>
      </w:r>
      <w:r w:rsidRPr="009E214F">
        <w:rPr>
          <w:bCs/>
          <w:sz w:val="22"/>
          <w:szCs w:val="22"/>
        </w:rPr>
        <w:t>Pen mellett hosszabb hatástartamú inzulint is használjon. Mindegyik fajta inzulinnak más betegtájékoztatója van. Orvosa utasít</w:t>
      </w:r>
      <w:r w:rsidR="009E703B" w:rsidRPr="009E214F">
        <w:rPr>
          <w:bCs/>
          <w:sz w:val="22"/>
          <w:szCs w:val="22"/>
        </w:rPr>
        <w:t>ása nélkül ne váltson inzulint.</w:t>
      </w:r>
    </w:p>
    <w:p w14:paraId="5DB4B1B5" w14:textId="77777777" w:rsidR="00BE1918" w:rsidRPr="009E214F" w:rsidRDefault="00BE1918" w:rsidP="00BE1918">
      <w:pPr>
        <w:numPr>
          <w:ilvl w:val="12"/>
          <w:numId w:val="0"/>
        </w:numPr>
        <w:ind w:right="11"/>
        <w:rPr>
          <w:sz w:val="22"/>
          <w:szCs w:val="22"/>
        </w:rPr>
      </w:pPr>
    </w:p>
    <w:p w14:paraId="78125760" w14:textId="1CB0A6A0" w:rsidR="00BE1918" w:rsidRPr="009E214F" w:rsidRDefault="00BE1918" w:rsidP="00FC67B6">
      <w:pPr>
        <w:pStyle w:val="Heading8"/>
        <w:keepNext w:val="0"/>
        <w:widowControl w:val="0"/>
        <w:jc w:val="left"/>
        <w:rPr>
          <w:b w:val="0"/>
          <w:szCs w:val="22"/>
          <w:lang w:val="hu-HU"/>
        </w:rPr>
      </w:pPr>
      <w:r w:rsidRPr="009E214F">
        <w:rPr>
          <w:b w:val="0"/>
          <w:szCs w:val="22"/>
          <w:lang w:val="hu-HU"/>
        </w:rPr>
        <w:t>A Humalog 200</w:t>
      </w:r>
      <w:r w:rsidR="00912EF8" w:rsidRPr="009E214F">
        <w:rPr>
          <w:b w:val="0"/>
          <w:szCs w:val="22"/>
          <w:lang w:val="hu-HU"/>
        </w:rPr>
        <w:t> </w:t>
      </w:r>
      <w:r w:rsidRPr="009E214F">
        <w:rPr>
          <w:b w:val="0"/>
          <w:szCs w:val="22"/>
          <w:lang w:val="hu-HU"/>
        </w:rPr>
        <w:t>egység/ml KwikPen-t olyan cukorbetegségben szenvedő felnőttek kezelésére kell fenntartani, akiknek a napi gyors hatású inzulin adagjuk meghaladja a 20</w:t>
      </w:r>
      <w:r w:rsidR="00377CA8" w:rsidRPr="009E214F">
        <w:rPr>
          <w:b w:val="0"/>
          <w:szCs w:val="22"/>
          <w:lang w:val="hu-HU"/>
        </w:rPr>
        <w:t> </w:t>
      </w:r>
      <w:r w:rsidRPr="009E214F">
        <w:rPr>
          <w:b w:val="0"/>
          <w:szCs w:val="22"/>
          <w:lang w:val="hu-HU"/>
        </w:rPr>
        <w:t>egységet.</w:t>
      </w:r>
      <w:r w:rsidR="002D1FDF">
        <w:rPr>
          <w:b w:val="0"/>
          <w:szCs w:val="22"/>
          <w:lang w:val="hu-HU"/>
        </w:rPr>
        <w:fldChar w:fldCharType="begin"/>
      </w:r>
      <w:r w:rsidR="002D1FDF">
        <w:rPr>
          <w:b w:val="0"/>
          <w:szCs w:val="22"/>
          <w:lang w:val="hu-HU"/>
        </w:rPr>
        <w:instrText xml:space="preserve"> DOCVARIABLE vault_nd_ed5df9a7-514c-4076-a422-6613348eb271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72AEE9EB" w14:textId="77777777" w:rsidR="00BE1918" w:rsidRPr="009E214F" w:rsidRDefault="00BE1918" w:rsidP="00BE1918">
      <w:pPr>
        <w:rPr>
          <w:position w:val="6"/>
          <w:sz w:val="22"/>
          <w:szCs w:val="22"/>
        </w:rPr>
      </w:pPr>
    </w:p>
    <w:p w14:paraId="3B50D9E0" w14:textId="77777777" w:rsidR="00B62B21" w:rsidRPr="009E214F" w:rsidRDefault="00B62B21" w:rsidP="00BE1918">
      <w:pPr>
        <w:rPr>
          <w:position w:val="6"/>
          <w:sz w:val="22"/>
          <w:szCs w:val="22"/>
        </w:rPr>
      </w:pPr>
      <w:r w:rsidRPr="009E214F">
        <w:rPr>
          <w:bCs/>
          <w:iCs/>
          <w:sz w:val="22"/>
          <w:szCs w:val="22"/>
        </w:rPr>
        <w:t>A</w:t>
      </w:r>
      <w:r w:rsidRPr="009E214F">
        <w:rPr>
          <w:sz w:val="22"/>
          <w:szCs w:val="22"/>
        </w:rPr>
        <w:t xml:space="preserve"> Humalog 200 egység/ml </w:t>
      </w:r>
      <w:r w:rsidR="001219D9" w:rsidRPr="009E214F">
        <w:rPr>
          <w:sz w:val="22"/>
          <w:szCs w:val="22"/>
        </w:rPr>
        <w:t xml:space="preserve">KwikPen </w:t>
      </w:r>
      <w:r w:rsidRPr="009E214F">
        <w:rPr>
          <w:sz w:val="22"/>
          <w:szCs w:val="22"/>
        </w:rPr>
        <w:t xml:space="preserve">egy eldobható előretöltött injekciós toll, amely 3 ml (600 egység, 200 egység/ml) </w:t>
      </w:r>
      <w:r w:rsidRPr="009E214F">
        <w:rPr>
          <w:noProof/>
          <w:sz w:val="22"/>
          <w:szCs w:val="22"/>
        </w:rPr>
        <w:t>lispro</w:t>
      </w:r>
      <w:r w:rsidRPr="009E214F">
        <w:rPr>
          <w:sz w:val="22"/>
          <w:szCs w:val="22"/>
        </w:rPr>
        <w:t xml:space="preserve"> inzulint tartalmaz. Egy KwikPen többszöri inzulinadagot tartalmaz. A KwikPen 1 egységenként állítható. </w:t>
      </w:r>
      <w:r w:rsidR="00F86DA1" w:rsidRPr="009E214F">
        <w:rPr>
          <w:b/>
          <w:sz w:val="22"/>
          <w:szCs w:val="22"/>
        </w:rPr>
        <w:t xml:space="preserve">Az egységek száma az injekciós toll adagjelző ablakában megjelenik, mindig ellenőrizze ezt az injekció beadása előtt. </w:t>
      </w:r>
      <w:r w:rsidRPr="009E214F">
        <w:rPr>
          <w:sz w:val="22"/>
          <w:szCs w:val="22"/>
        </w:rPr>
        <w:t>Egy injekciózással 1</w:t>
      </w:r>
      <w:r w:rsidR="00562FB6" w:rsidRPr="009E214F">
        <w:rPr>
          <w:sz w:val="22"/>
          <w:szCs w:val="22"/>
        </w:rPr>
        <w:t> </w:t>
      </w:r>
      <w:r w:rsidR="00562FB6" w:rsidRPr="009E214F">
        <w:rPr>
          <w:sz w:val="22"/>
          <w:szCs w:val="22"/>
        </w:rPr>
        <w:noBreakHyphen/>
        <w:t> </w:t>
      </w:r>
      <w:r w:rsidRPr="009E214F">
        <w:rPr>
          <w:sz w:val="22"/>
          <w:szCs w:val="22"/>
        </w:rPr>
        <w:t xml:space="preserve">60 egységet adhat be magának. </w:t>
      </w:r>
      <w:r w:rsidRPr="009E214F">
        <w:rPr>
          <w:b/>
          <w:sz w:val="22"/>
          <w:szCs w:val="22"/>
        </w:rPr>
        <w:t xml:space="preserve">Ha az előírt adagja nagyobb 60 egységnél, </w:t>
      </w:r>
      <w:r w:rsidR="00AA6B95" w:rsidRPr="009E214F">
        <w:rPr>
          <w:b/>
          <w:sz w:val="22"/>
          <w:szCs w:val="22"/>
        </w:rPr>
        <w:t xml:space="preserve">egynél </w:t>
      </w:r>
      <w:r w:rsidRPr="009E214F">
        <w:rPr>
          <w:b/>
          <w:sz w:val="22"/>
          <w:szCs w:val="22"/>
        </w:rPr>
        <w:t>több injekciót kell beadnia.</w:t>
      </w:r>
    </w:p>
    <w:p w14:paraId="27C349CF" w14:textId="77777777" w:rsidR="00BE1918" w:rsidRPr="009E214F" w:rsidRDefault="00BE1918" w:rsidP="00BE1918">
      <w:pPr>
        <w:rPr>
          <w:position w:val="6"/>
          <w:sz w:val="22"/>
          <w:szCs w:val="22"/>
        </w:rPr>
      </w:pPr>
    </w:p>
    <w:p w14:paraId="09F33F1A" w14:textId="77777777" w:rsidR="00B62B21" w:rsidRPr="009E214F" w:rsidRDefault="00B62B21" w:rsidP="00BE1918">
      <w:pPr>
        <w:rPr>
          <w:position w:val="6"/>
          <w:sz w:val="22"/>
          <w:szCs w:val="22"/>
        </w:rPr>
      </w:pPr>
    </w:p>
    <w:p w14:paraId="53C88510" w14:textId="77777777" w:rsidR="00BE1918" w:rsidRPr="009E214F" w:rsidRDefault="00BE1918" w:rsidP="00FC67B6">
      <w:pPr>
        <w:keepNext/>
        <w:numPr>
          <w:ilvl w:val="12"/>
          <w:numId w:val="0"/>
        </w:numPr>
        <w:ind w:right="14"/>
        <w:rPr>
          <w:b/>
          <w:sz w:val="22"/>
          <w:szCs w:val="22"/>
        </w:rPr>
      </w:pPr>
      <w:r w:rsidRPr="009E214F">
        <w:rPr>
          <w:b/>
          <w:sz w:val="22"/>
          <w:szCs w:val="22"/>
        </w:rPr>
        <w:lastRenderedPageBreak/>
        <w:t>2.</w:t>
      </w:r>
      <w:r w:rsidRPr="009E214F">
        <w:rPr>
          <w:b/>
          <w:sz w:val="22"/>
          <w:szCs w:val="22"/>
        </w:rPr>
        <w:tab/>
        <w:t>Tudnivalók a Humalog 200</w:t>
      </w:r>
      <w:r w:rsidR="00912EF8" w:rsidRPr="009E214F">
        <w:rPr>
          <w:b/>
          <w:sz w:val="22"/>
          <w:szCs w:val="22"/>
        </w:rPr>
        <w:t> </w:t>
      </w:r>
      <w:r w:rsidRPr="009E214F">
        <w:rPr>
          <w:b/>
          <w:sz w:val="22"/>
          <w:szCs w:val="22"/>
        </w:rPr>
        <w:t>egység/ml KwikPen alkalmazása előtt</w:t>
      </w:r>
    </w:p>
    <w:p w14:paraId="4EA58EA1" w14:textId="77777777" w:rsidR="00BE1918" w:rsidRPr="009E214F" w:rsidRDefault="00BE1918" w:rsidP="00FC67B6">
      <w:pPr>
        <w:keepNext/>
        <w:numPr>
          <w:ilvl w:val="12"/>
          <w:numId w:val="0"/>
        </w:numPr>
        <w:ind w:right="14"/>
        <w:rPr>
          <w:sz w:val="22"/>
          <w:szCs w:val="22"/>
        </w:rPr>
      </w:pPr>
    </w:p>
    <w:p w14:paraId="405D8BD5" w14:textId="77777777" w:rsidR="00BE1918" w:rsidRPr="009E214F" w:rsidRDefault="00BE1918" w:rsidP="006362CD">
      <w:pPr>
        <w:keepNext/>
        <w:numPr>
          <w:ilvl w:val="12"/>
          <w:numId w:val="0"/>
        </w:numPr>
        <w:ind w:right="11"/>
        <w:rPr>
          <w:b/>
          <w:sz w:val="22"/>
          <w:szCs w:val="22"/>
        </w:rPr>
      </w:pPr>
      <w:r w:rsidRPr="009E214F">
        <w:rPr>
          <w:b/>
          <w:bCs/>
          <w:sz w:val="22"/>
          <w:szCs w:val="22"/>
        </w:rPr>
        <w:t>NE alkalmazza a</w:t>
      </w:r>
      <w:r w:rsidRPr="009E214F">
        <w:rPr>
          <w:b/>
          <w:sz w:val="22"/>
          <w:szCs w:val="22"/>
        </w:rPr>
        <w:t xml:space="preserve"> Humalog 200</w:t>
      </w:r>
      <w:r w:rsidR="00912EF8" w:rsidRPr="009E214F">
        <w:rPr>
          <w:b/>
          <w:sz w:val="22"/>
          <w:szCs w:val="22"/>
        </w:rPr>
        <w:t> </w:t>
      </w:r>
      <w:r w:rsidRPr="009E214F">
        <w:rPr>
          <w:b/>
          <w:sz w:val="22"/>
          <w:szCs w:val="22"/>
        </w:rPr>
        <w:t>egység/ml KwikPen-t:</w:t>
      </w:r>
    </w:p>
    <w:p w14:paraId="5FCA3FF2" w14:textId="77777777" w:rsidR="00BE1918" w:rsidRPr="009E214F" w:rsidRDefault="00BE1918" w:rsidP="00121273">
      <w:pPr>
        <w:keepNext/>
        <w:numPr>
          <w:ilvl w:val="0"/>
          <w:numId w:val="13"/>
        </w:numPr>
        <w:ind w:left="540" w:hanging="540"/>
        <w:rPr>
          <w:sz w:val="22"/>
          <w:szCs w:val="22"/>
        </w:rPr>
      </w:pPr>
      <w:r w:rsidRPr="009E214F">
        <w:rPr>
          <w:sz w:val="22"/>
          <w:szCs w:val="22"/>
        </w:rPr>
        <w:t xml:space="preserve">ha </w:t>
      </w:r>
      <w:r w:rsidRPr="009E214F">
        <w:rPr>
          <w:b/>
          <w:sz w:val="22"/>
          <w:szCs w:val="22"/>
        </w:rPr>
        <w:t>allergiás</w:t>
      </w:r>
      <w:r w:rsidRPr="009E214F">
        <w:rPr>
          <w:sz w:val="22"/>
          <w:szCs w:val="22"/>
        </w:rPr>
        <w:t xml:space="preserve"> a lispro inzulinra vagy a gyógyszer (6.</w:t>
      </w:r>
      <w:r w:rsidR="00377CA8" w:rsidRPr="009E214F">
        <w:rPr>
          <w:sz w:val="22"/>
          <w:szCs w:val="22"/>
        </w:rPr>
        <w:t> </w:t>
      </w:r>
      <w:r w:rsidRPr="009E214F">
        <w:rPr>
          <w:sz w:val="22"/>
          <w:szCs w:val="22"/>
        </w:rPr>
        <w:t>pontban felsorolt) egyéb összetevőjére.</w:t>
      </w:r>
    </w:p>
    <w:p w14:paraId="6D041162" w14:textId="77777777" w:rsidR="00BE1918" w:rsidRPr="009E214F" w:rsidRDefault="00BE1918" w:rsidP="00BE1918">
      <w:pPr>
        <w:numPr>
          <w:ilvl w:val="0"/>
          <w:numId w:val="13"/>
        </w:numPr>
        <w:ind w:left="540" w:hanging="540"/>
        <w:rPr>
          <w:bCs/>
          <w:sz w:val="22"/>
          <w:szCs w:val="22"/>
        </w:rPr>
      </w:pPr>
      <w:r w:rsidRPr="009E214F">
        <w:rPr>
          <w:bCs/>
          <w:sz w:val="22"/>
          <w:szCs w:val="22"/>
        </w:rPr>
        <w:t xml:space="preserve">ha úgy érzi, hogy </w:t>
      </w:r>
      <w:r w:rsidRPr="009E214F">
        <w:rPr>
          <w:b/>
          <w:bCs/>
          <w:sz w:val="22"/>
          <w:szCs w:val="22"/>
        </w:rPr>
        <w:t>hipoglikémia</w:t>
      </w:r>
      <w:r w:rsidRPr="009E214F">
        <w:rPr>
          <w:bCs/>
          <w:sz w:val="22"/>
          <w:szCs w:val="22"/>
        </w:rPr>
        <w:t xml:space="preserve"> (alacsony vércukorszint) kezd kialakulni. A betegtájékoztató a későbbiekben leírja, mi a teendő enyhe hipoglikémia (alacsony vércukorszint) esetén (lásd </w:t>
      </w:r>
      <w:r w:rsidR="006245F4" w:rsidRPr="009E214F">
        <w:rPr>
          <w:bCs/>
          <w:sz w:val="22"/>
          <w:szCs w:val="22"/>
        </w:rPr>
        <w:t xml:space="preserve">a </w:t>
      </w:r>
      <w:r w:rsidRPr="009E214F">
        <w:rPr>
          <w:bCs/>
          <w:sz w:val="22"/>
          <w:szCs w:val="22"/>
        </w:rPr>
        <w:t>3.</w:t>
      </w:r>
      <w:r w:rsidR="009A4A5E" w:rsidRPr="009E214F">
        <w:rPr>
          <w:bCs/>
          <w:sz w:val="22"/>
          <w:szCs w:val="22"/>
        </w:rPr>
        <w:t> </w:t>
      </w:r>
      <w:r w:rsidRPr="009E214F">
        <w:rPr>
          <w:bCs/>
          <w:sz w:val="22"/>
          <w:szCs w:val="22"/>
        </w:rPr>
        <w:t>pontban</w:t>
      </w:r>
      <w:r w:rsidR="006245F4" w:rsidRPr="009E214F">
        <w:rPr>
          <w:bCs/>
          <w:sz w:val="22"/>
          <w:szCs w:val="22"/>
        </w:rPr>
        <w:t xml:space="preserve"> „</w:t>
      </w:r>
      <w:r w:rsidRPr="009E214F">
        <w:rPr>
          <w:sz w:val="22"/>
          <w:szCs w:val="22"/>
        </w:rPr>
        <w:t>Ha az előírtnál több Humalog-ot alkalmazott</w:t>
      </w:r>
      <w:r w:rsidR="00B42B6E" w:rsidRPr="009E214F">
        <w:rPr>
          <w:sz w:val="22"/>
          <w:szCs w:val="22"/>
        </w:rPr>
        <w:t>”</w:t>
      </w:r>
      <w:r w:rsidRPr="009E214F">
        <w:rPr>
          <w:sz w:val="22"/>
          <w:szCs w:val="22"/>
        </w:rPr>
        <w:t xml:space="preserve"> bekezdést)</w:t>
      </w:r>
      <w:r w:rsidRPr="009E214F">
        <w:rPr>
          <w:bCs/>
          <w:sz w:val="22"/>
          <w:szCs w:val="22"/>
        </w:rPr>
        <w:t>.</w:t>
      </w:r>
    </w:p>
    <w:p w14:paraId="501BE113" w14:textId="77777777" w:rsidR="00BE1918" w:rsidRPr="009E214F" w:rsidRDefault="00BE1918" w:rsidP="00BE1918">
      <w:pPr>
        <w:numPr>
          <w:ilvl w:val="12"/>
          <w:numId w:val="0"/>
        </w:numPr>
        <w:ind w:left="540" w:right="11" w:hanging="540"/>
        <w:rPr>
          <w:sz w:val="22"/>
          <w:szCs w:val="22"/>
        </w:rPr>
      </w:pPr>
    </w:p>
    <w:p w14:paraId="58967523" w14:textId="77777777" w:rsidR="00BE1918" w:rsidRPr="009E214F" w:rsidRDefault="00BE1918" w:rsidP="006362CD">
      <w:pPr>
        <w:keepNext/>
        <w:numPr>
          <w:ilvl w:val="12"/>
          <w:numId w:val="0"/>
        </w:numPr>
        <w:ind w:left="539" w:right="11" w:hanging="539"/>
        <w:rPr>
          <w:b/>
          <w:sz w:val="22"/>
          <w:szCs w:val="22"/>
        </w:rPr>
      </w:pPr>
      <w:r w:rsidRPr="009E214F">
        <w:rPr>
          <w:b/>
          <w:sz w:val="22"/>
          <w:szCs w:val="22"/>
        </w:rPr>
        <w:t>Figyelmeztetések és óvintézkedések</w:t>
      </w:r>
    </w:p>
    <w:p w14:paraId="1F189463" w14:textId="77777777" w:rsidR="00D44189" w:rsidRPr="009E214F" w:rsidRDefault="00D44189" w:rsidP="00121273">
      <w:pPr>
        <w:keepNext/>
        <w:numPr>
          <w:ilvl w:val="0"/>
          <w:numId w:val="22"/>
        </w:numPr>
        <w:tabs>
          <w:tab w:val="clear" w:pos="360"/>
        </w:tabs>
        <w:ind w:left="540" w:right="11" w:hanging="540"/>
        <w:rPr>
          <w:sz w:val="22"/>
          <w:szCs w:val="22"/>
        </w:rPr>
      </w:pPr>
      <w:r w:rsidRPr="009E214F">
        <w:rPr>
          <w:sz w:val="22"/>
          <w:szCs w:val="22"/>
        </w:rPr>
        <w:t>Mindig ellenőrizze a csomagoláson és az előre töltött injekciós toll címkéjén az inzulin nevét és típusát, amikor átveszi a gyógyszertárban. Győződjön meg arról, hogy azt a Humalog 200 egység/ml KwikPen-t kapta, amit orvosa felírt Önnek.</w:t>
      </w:r>
    </w:p>
    <w:p w14:paraId="0D01572F" w14:textId="77777777" w:rsidR="00BE1918" w:rsidRPr="009E214F" w:rsidRDefault="00BE1918" w:rsidP="00121273">
      <w:pPr>
        <w:numPr>
          <w:ilvl w:val="0"/>
          <w:numId w:val="22"/>
        </w:numPr>
        <w:tabs>
          <w:tab w:val="clear" w:pos="360"/>
        </w:tabs>
        <w:ind w:left="540" w:right="11" w:hanging="540"/>
        <w:rPr>
          <w:sz w:val="22"/>
          <w:szCs w:val="22"/>
        </w:rPr>
      </w:pPr>
      <w:r w:rsidRPr="009E214F">
        <w:rPr>
          <w:b/>
          <w:sz w:val="22"/>
          <w:szCs w:val="22"/>
        </w:rPr>
        <w:t>A</w:t>
      </w:r>
      <w:r w:rsidRPr="009E214F">
        <w:rPr>
          <w:sz w:val="22"/>
          <w:szCs w:val="22"/>
        </w:rPr>
        <w:t xml:space="preserve"> </w:t>
      </w:r>
      <w:r w:rsidRPr="009E214F">
        <w:rPr>
          <w:b/>
          <w:sz w:val="22"/>
          <w:szCs w:val="22"/>
        </w:rPr>
        <w:t>Humalog 200</w:t>
      </w:r>
      <w:r w:rsidR="00912EF8" w:rsidRPr="009E214F">
        <w:rPr>
          <w:b/>
          <w:sz w:val="22"/>
          <w:szCs w:val="22"/>
        </w:rPr>
        <w:t> </w:t>
      </w:r>
      <w:r w:rsidRPr="009E214F">
        <w:rPr>
          <w:b/>
          <w:sz w:val="22"/>
          <w:szCs w:val="22"/>
        </w:rPr>
        <w:t>egység/ml oldatos injekció előretöltött injekciós tollban készítményt (a KwikPen-t) KIZÁRÓLAG ezzel az előretöltött injekciós tollal lehet beadni. Ne szívja fel a lispro inzulint fecskendőbe a Humalog 200</w:t>
      </w:r>
      <w:r w:rsidR="00912EF8" w:rsidRPr="009E214F">
        <w:rPr>
          <w:b/>
          <w:sz w:val="22"/>
          <w:szCs w:val="22"/>
        </w:rPr>
        <w:t> </w:t>
      </w:r>
      <w:r w:rsidRPr="009E214F">
        <w:rPr>
          <w:b/>
          <w:sz w:val="22"/>
          <w:szCs w:val="22"/>
        </w:rPr>
        <w:t xml:space="preserve">egység/ml KwikPen-ből. </w:t>
      </w:r>
      <w:r w:rsidRPr="009E214F">
        <w:rPr>
          <w:sz w:val="22"/>
          <w:szCs w:val="22"/>
        </w:rPr>
        <w:t>Az inzulinos fecskendő jelölései nem mutatják helyesen az adagot. Ez súlyos túladagolást eredményezhet, ami az alacsony vércukorszint miatt életveszélyes lehet az Ön számára. Ne tegye az inzulint a Humalog 200</w:t>
      </w:r>
      <w:r w:rsidR="00912EF8" w:rsidRPr="009E214F">
        <w:rPr>
          <w:sz w:val="22"/>
          <w:szCs w:val="22"/>
        </w:rPr>
        <w:t> </w:t>
      </w:r>
      <w:r w:rsidRPr="009E214F">
        <w:rPr>
          <w:sz w:val="22"/>
          <w:szCs w:val="22"/>
        </w:rPr>
        <w:t xml:space="preserve">egység/ml KwikPen-ből semmilyen más inzulinadagoló eszközbe, </w:t>
      </w:r>
      <w:r w:rsidR="009A4A5E" w:rsidRPr="009E214F">
        <w:rPr>
          <w:sz w:val="22"/>
          <w:szCs w:val="22"/>
        </w:rPr>
        <w:t xml:space="preserve">például </w:t>
      </w:r>
      <w:r w:rsidRPr="009E214F">
        <w:rPr>
          <w:sz w:val="22"/>
          <w:szCs w:val="22"/>
        </w:rPr>
        <w:t>inzulin infúziós pump</w:t>
      </w:r>
      <w:r w:rsidR="009A4A5E" w:rsidRPr="009E214F">
        <w:rPr>
          <w:sz w:val="22"/>
          <w:szCs w:val="22"/>
        </w:rPr>
        <w:t>áb</w:t>
      </w:r>
      <w:r w:rsidRPr="009E214F">
        <w:rPr>
          <w:sz w:val="22"/>
          <w:szCs w:val="22"/>
        </w:rPr>
        <w:t>a.</w:t>
      </w:r>
    </w:p>
    <w:p w14:paraId="077A68EA" w14:textId="77777777" w:rsidR="00BE1918" w:rsidRPr="009E214F" w:rsidRDefault="00BE1918" w:rsidP="00121273">
      <w:pPr>
        <w:numPr>
          <w:ilvl w:val="0"/>
          <w:numId w:val="22"/>
        </w:numPr>
        <w:tabs>
          <w:tab w:val="clear" w:pos="360"/>
        </w:tabs>
        <w:ind w:left="540" w:right="11" w:hanging="540"/>
        <w:rPr>
          <w:sz w:val="22"/>
          <w:szCs w:val="22"/>
        </w:rPr>
      </w:pPr>
      <w:r w:rsidRPr="009E214F">
        <w:rPr>
          <w:b/>
          <w:sz w:val="22"/>
          <w:szCs w:val="22"/>
        </w:rPr>
        <w:t>NE keverje össze a Humalog 200</w:t>
      </w:r>
      <w:r w:rsidR="00912EF8" w:rsidRPr="009E214F">
        <w:rPr>
          <w:b/>
          <w:sz w:val="22"/>
          <w:szCs w:val="22"/>
        </w:rPr>
        <w:t> </w:t>
      </w:r>
      <w:r w:rsidRPr="009E214F">
        <w:rPr>
          <w:b/>
          <w:sz w:val="22"/>
          <w:szCs w:val="22"/>
        </w:rPr>
        <w:t>egység/ml oldatos injekció előretöltött injekciós tollban készítményt (a KwikPen</w:t>
      </w:r>
      <w:r w:rsidR="008E70E9" w:rsidRPr="009E214F">
        <w:rPr>
          <w:b/>
          <w:sz w:val="22"/>
          <w:szCs w:val="22"/>
        </w:rPr>
        <w:t>-</w:t>
      </w:r>
      <w:r w:rsidRPr="009E214F">
        <w:rPr>
          <w:b/>
          <w:sz w:val="22"/>
          <w:szCs w:val="22"/>
        </w:rPr>
        <w:t>t) semmilyen más típusú inzulinnal vagy gyógyszerrel.</w:t>
      </w:r>
      <w:r w:rsidRPr="009E214F">
        <w:rPr>
          <w:sz w:val="22"/>
          <w:szCs w:val="22"/>
        </w:rPr>
        <w:t xml:space="preserve"> A Humalog 200</w:t>
      </w:r>
      <w:r w:rsidR="00912EF8" w:rsidRPr="009E214F">
        <w:rPr>
          <w:sz w:val="22"/>
          <w:szCs w:val="22"/>
        </w:rPr>
        <w:t> </w:t>
      </w:r>
      <w:r w:rsidRPr="009E214F">
        <w:rPr>
          <w:sz w:val="22"/>
          <w:szCs w:val="22"/>
        </w:rPr>
        <w:t>egység/ml oldatos injekciót nem szabad hígítani.</w:t>
      </w:r>
    </w:p>
    <w:p w14:paraId="7E178D61" w14:textId="77777777" w:rsidR="00BE1918" w:rsidRPr="009E214F" w:rsidRDefault="00BE1918" w:rsidP="00121273">
      <w:pPr>
        <w:numPr>
          <w:ilvl w:val="0"/>
          <w:numId w:val="22"/>
        </w:numPr>
        <w:tabs>
          <w:tab w:val="clear" w:pos="360"/>
        </w:tabs>
        <w:ind w:left="540" w:right="11" w:hanging="540"/>
        <w:rPr>
          <w:sz w:val="22"/>
          <w:szCs w:val="22"/>
        </w:rPr>
      </w:pPr>
      <w:r w:rsidRPr="009E214F">
        <w:rPr>
          <w:sz w:val="22"/>
          <w:szCs w:val="22"/>
        </w:rPr>
        <w:t xml:space="preserve">Ha vércukorszintjét a jelenlegi inzulinkezelés megfelelően szabályozza, lehetséges, hogy nem észleli az alacsony vércukorszint figyelmeztető jeleit, melyeket a betegtájékoztató a 4. pontban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6897C12A" w14:textId="77777777" w:rsidR="00BE1918" w:rsidRPr="009E214F" w:rsidRDefault="00BE1918" w:rsidP="00BE1918">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20DA5D13" w14:textId="77777777" w:rsidR="00BE1918" w:rsidRPr="009E214F" w:rsidRDefault="00BE1918" w:rsidP="00BE1918">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74315C32" w14:textId="77777777" w:rsidR="00BE1918" w:rsidRPr="009E214F" w:rsidRDefault="00BE1918" w:rsidP="00BE1918">
      <w:pPr>
        <w:ind w:left="567" w:right="11"/>
        <w:rPr>
          <w:sz w:val="22"/>
          <w:szCs w:val="22"/>
        </w:rPr>
      </w:pPr>
      <w:r w:rsidRPr="009E214F">
        <w:rPr>
          <w:sz w:val="22"/>
          <w:szCs w:val="22"/>
        </w:rPr>
        <w:t>-</w:t>
      </w:r>
      <w:r w:rsidRPr="009E214F">
        <w:rPr>
          <w:sz w:val="22"/>
          <w:szCs w:val="22"/>
        </w:rPr>
        <w:tab/>
        <w:t>Volt mostanában beteg?</w:t>
      </w:r>
    </w:p>
    <w:p w14:paraId="24AAD025" w14:textId="77777777" w:rsidR="00BE1918" w:rsidRPr="009E214F" w:rsidRDefault="00BE1918" w:rsidP="00BE1918">
      <w:pPr>
        <w:ind w:left="567" w:right="11"/>
        <w:rPr>
          <w:sz w:val="22"/>
          <w:szCs w:val="22"/>
        </w:rPr>
      </w:pPr>
      <w:r w:rsidRPr="009E214F">
        <w:rPr>
          <w:sz w:val="22"/>
          <w:szCs w:val="22"/>
        </w:rPr>
        <w:t>-</w:t>
      </w:r>
      <w:r w:rsidRPr="009E214F">
        <w:rPr>
          <w:sz w:val="22"/>
          <w:szCs w:val="22"/>
        </w:rPr>
        <w:tab/>
        <w:t>Van vese- vagy májbetegsége?</w:t>
      </w:r>
    </w:p>
    <w:p w14:paraId="47FFD729" w14:textId="77777777" w:rsidR="00BE1918" w:rsidRPr="009E214F" w:rsidRDefault="00BE1918" w:rsidP="00BE1918">
      <w:pPr>
        <w:ind w:left="567" w:right="11"/>
        <w:rPr>
          <w:sz w:val="22"/>
          <w:szCs w:val="22"/>
        </w:rPr>
      </w:pPr>
      <w:r w:rsidRPr="009E214F">
        <w:rPr>
          <w:sz w:val="22"/>
          <w:szCs w:val="22"/>
        </w:rPr>
        <w:t>-</w:t>
      </w:r>
      <w:r w:rsidRPr="009E214F">
        <w:rPr>
          <w:sz w:val="22"/>
          <w:szCs w:val="22"/>
        </w:rPr>
        <w:tab/>
        <w:t>Több testgyakorlást végez, mint korábban?</w:t>
      </w:r>
    </w:p>
    <w:p w14:paraId="3CEE10D1" w14:textId="77777777" w:rsidR="00BE1918" w:rsidRPr="009E214F" w:rsidRDefault="00BE1918" w:rsidP="00BE1918">
      <w:pPr>
        <w:numPr>
          <w:ilvl w:val="0"/>
          <w:numId w:val="39"/>
        </w:numPr>
        <w:tabs>
          <w:tab w:val="clear" w:pos="360"/>
        </w:tabs>
        <w:ind w:left="567" w:hanging="567"/>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1408025D" w14:textId="77777777" w:rsidR="00BE1918" w:rsidRPr="009E214F" w:rsidRDefault="00BE1918" w:rsidP="00BE1918">
      <w:pPr>
        <w:numPr>
          <w:ilvl w:val="0"/>
          <w:numId w:val="39"/>
        </w:numPr>
        <w:tabs>
          <w:tab w:val="clear" w:pos="360"/>
        </w:tabs>
        <w:ind w:left="567" w:hanging="567"/>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124F547F" w14:textId="77777777" w:rsidR="00F86DA1" w:rsidRPr="009E214F" w:rsidRDefault="00F86DA1" w:rsidP="00BE1918">
      <w:pPr>
        <w:numPr>
          <w:ilvl w:val="0"/>
          <w:numId w:val="39"/>
        </w:numPr>
        <w:tabs>
          <w:tab w:val="clear" w:pos="360"/>
        </w:tabs>
        <w:ind w:left="567" w:hanging="567"/>
        <w:rPr>
          <w:sz w:val="22"/>
          <w:szCs w:val="22"/>
        </w:rPr>
      </w:pPr>
      <w:r w:rsidRPr="009E214F">
        <w:rPr>
          <w:color w:val="000000"/>
          <w:sz w:val="22"/>
          <w:szCs w:val="22"/>
        </w:rPr>
        <w:t>Vakoknak és gyengén</w:t>
      </w:r>
      <w:r w:rsidR="00DD52B6" w:rsidRPr="009E214F">
        <w:rPr>
          <w:color w:val="000000"/>
          <w:sz w:val="22"/>
          <w:szCs w:val="22"/>
        </w:rPr>
        <w:t xml:space="preserve"> </w:t>
      </w:r>
      <w:r w:rsidRPr="009E214F">
        <w:rPr>
          <w:color w:val="000000"/>
          <w:sz w:val="22"/>
          <w:szCs w:val="22"/>
        </w:rPr>
        <w:t xml:space="preserve">látó betegeknek nem ajánlott az injekciós toll alkalmazása </w:t>
      </w:r>
      <w:r w:rsidR="00744107" w:rsidRPr="009E214F">
        <w:rPr>
          <w:sz w:val="22"/>
          <w:szCs w:val="22"/>
          <w:lang w:eastAsia="hu-HU"/>
        </w:rPr>
        <w:t>olyan</w:t>
      </w:r>
      <w:r w:rsidR="00744107" w:rsidRPr="009E214F">
        <w:rPr>
          <w:sz w:val="22"/>
          <w:szCs w:val="22"/>
        </w:rPr>
        <w:t xml:space="preserve"> személy segítsége nélkül</w:t>
      </w:r>
      <w:r w:rsidR="00744107" w:rsidRPr="009E214F">
        <w:rPr>
          <w:sz w:val="22"/>
          <w:szCs w:val="22"/>
          <w:lang w:eastAsia="hu-HU"/>
        </w:rPr>
        <w:t>, akit kiképeztek a toll használatára</w:t>
      </w:r>
      <w:r w:rsidRPr="009E214F">
        <w:rPr>
          <w:color w:val="000000"/>
          <w:sz w:val="22"/>
          <w:szCs w:val="22"/>
        </w:rPr>
        <w:t>.</w:t>
      </w:r>
    </w:p>
    <w:p w14:paraId="08695426" w14:textId="77777777" w:rsidR="00390B5C" w:rsidRPr="009E214F" w:rsidRDefault="00390B5C" w:rsidP="00BE1918">
      <w:pPr>
        <w:numPr>
          <w:ilvl w:val="12"/>
          <w:numId w:val="0"/>
        </w:numPr>
        <w:ind w:right="11"/>
        <w:rPr>
          <w:sz w:val="22"/>
          <w:szCs w:val="22"/>
        </w:rPr>
      </w:pPr>
    </w:p>
    <w:p w14:paraId="4BCDD845" w14:textId="77777777" w:rsidR="001249EB" w:rsidRPr="009E214F" w:rsidRDefault="001249EB" w:rsidP="001249EB">
      <w:pPr>
        <w:keepNext/>
        <w:numPr>
          <w:ilvl w:val="12"/>
          <w:numId w:val="0"/>
        </w:numPr>
        <w:ind w:right="11"/>
        <w:rPr>
          <w:b/>
          <w:bCs/>
          <w:sz w:val="22"/>
          <w:szCs w:val="22"/>
        </w:rPr>
      </w:pPr>
      <w:r w:rsidRPr="009E214F">
        <w:rPr>
          <w:b/>
          <w:bCs/>
          <w:sz w:val="22"/>
          <w:szCs w:val="22"/>
        </w:rPr>
        <w:t>Bőrelváltozások az injekció beadásának helyén</w:t>
      </w:r>
    </w:p>
    <w:p w14:paraId="32EEBE30" w14:textId="77777777" w:rsidR="001249EB" w:rsidRPr="009E214F" w:rsidRDefault="001249EB" w:rsidP="001249EB">
      <w:pPr>
        <w:keepNext/>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200 egység/ml KwikPen-t?).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0C02F93A" w14:textId="77777777" w:rsidR="001249EB" w:rsidRPr="009E214F" w:rsidRDefault="001249EB" w:rsidP="00BE1918">
      <w:pPr>
        <w:numPr>
          <w:ilvl w:val="12"/>
          <w:numId w:val="0"/>
        </w:numPr>
        <w:ind w:right="11"/>
        <w:rPr>
          <w:sz w:val="22"/>
          <w:szCs w:val="22"/>
        </w:rPr>
      </w:pPr>
    </w:p>
    <w:p w14:paraId="691FEBFA" w14:textId="77777777" w:rsidR="00BE1918" w:rsidRPr="009E214F" w:rsidRDefault="00BE1918" w:rsidP="009E703B">
      <w:pPr>
        <w:keepNext/>
        <w:numPr>
          <w:ilvl w:val="12"/>
          <w:numId w:val="0"/>
        </w:numPr>
        <w:ind w:left="540" w:right="11" w:hanging="540"/>
        <w:rPr>
          <w:b/>
          <w:sz w:val="22"/>
          <w:szCs w:val="22"/>
        </w:rPr>
      </w:pPr>
      <w:r w:rsidRPr="009E214F">
        <w:rPr>
          <w:b/>
          <w:sz w:val="22"/>
          <w:szCs w:val="22"/>
        </w:rPr>
        <w:lastRenderedPageBreak/>
        <w:t>Egyéb gyógyszerek és a Humalog 200</w:t>
      </w:r>
      <w:r w:rsidR="00912EF8" w:rsidRPr="009E214F">
        <w:rPr>
          <w:b/>
          <w:sz w:val="22"/>
          <w:szCs w:val="22"/>
        </w:rPr>
        <w:t> </w:t>
      </w:r>
      <w:r w:rsidRPr="009E214F">
        <w:rPr>
          <w:b/>
          <w:sz w:val="22"/>
          <w:szCs w:val="22"/>
        </w:rPr>
        <w:t>egység/ml KwikPen</w:t>
      </w:r>
    </w:p>
    <w:p w14:paraId="08ACC1B9" w14:textId="77777777" w:rsidR="00BE1918" w:rsidRPr="009E214F" w:rsidRDefault="00BE1918" w:rsidP="009E703B">
      <w:pPr>
        <w:keepNext/>
        <w:ind w:right="11"/>
        <w:rPr>
          <w:sz w:val="22"/>
          <w:szCs w:val="22"/>
        </w:rPr>
      </w:pPr>
      <w:r w:rsidRPr="009E214F">
        <w:rPr>
          <w:sz w:val="22"/>
          <w:szCs w:val="22"/>
        </w:rPr>
        <w:t>Az inzulinszükséglet változhat, ha:</w:t>
      </w:r>
    </w:p>
    <w:p w14:paraId="669078E6" w14:textId="77777777" w:rsidR="00BE1918" w:rsidRPr="009E214F" w:rsidRDefault="00BE1918" w:rsidP="00121273">
      <w:pPr>
        <w:keepNext/>
        <w:numPr>
          <w:ilvl w:val="0"/>
          <w:numId w:val="104"/>
        </w:numPr>
        <w:ind w:left="851" w:right="11" w:hanging="284"/>
        <w:rPr>
          <w:sz w:val="22"/>
          <w:szCs w:val="22"/>
        </w:rPr>
      </w:pPr>
      <w:r w:rsidRPr="009E214F">
        <w:rPr>
          <w:sz w:val="22"/>
          <w:szCs w:val="22"/>
        </w:rPr>
        <w:t>fogamzásgátló tablettát,</w:t>
      </w:r>
    </w:p>
    <w:p w14:paraId="4F7AED37" w14:textId="77777777" w:rsidR="00BE1918" w:rsidRPr="009E214F" w:rsidRDefault="00BE1918" w:rsidP="00121273">
      <w:pPr>
        <w:numPr>
          <w:ilvl w:val="0"/>
          <w:numId w:val="104"/>
        </w:numPr>
        <w:ind w:left="851" w:right="11" w:hanging="284"/>
        <w:rPr>
          <w:sz w:val="22"/>
          <w:szCs w:val="22"/>
        </w:rPr>
      </w:pPr>
      <w:r w:rsidRPr="009E214F">
        <w:rPr>
          <w:sz w:val="22"/>
          <w:szCs w:val="22"/>
        </w:rPr>
        <w:t>szteroidot,</w:t>
      </w:r>
    </w:p>
    <w:p w14:paraId="39EB32C5" w14:textId="77777777" w:rsidR="00BE1918" w:rsidRPr="009E214F" w:rsidRDefault="00BE1918" w:rsidP="00121273">
      <w:pPr>
        <w:numPr>
          <w:ilvl w:val="0"/>
          <w:numId w:val="104"/>
        </w:numPr>
        <w:ind w:left="851" w:right="11" w:hanging="284"/>
        <w:rPr>
          <w:sz w:val="22"/>
          <w:szCs w:val="22"/>
        </w:rPr>
      </w:pPr>
      <w:r w:rsidRPr="009E214F">
        <w:rPr>
          <w:sz w:val="22"/>
          <w:szCs w:val="22"/>
        </w:rPr>
        <w:t>pajzsmirigyhormon</w:t>
      </w:r>
      <w:r w:rsidR="003554BF" w:rsidRPr="009E214F">
        <w:rPr>
          <w:sz w:val="22"/>
          <w:szCs w:val="22"/>
        </w:rPr>
        <w:t>-</w:t>
      </w:r>
      <w:r w:rsidRPr="009E214F">
        <w:rPr>
          <w:sz w:val="22"/>
          <w:szCs w:val="22"/>
        </w:rPr>
        <w:t>pótló készítményt,</w:t>
      </w:r>
    </w:p>
    <w:p w14:paraId="0F07769A" w14:textId="77777777" w:rsidR="00BE1918" w:rsidRPr="009E214F" w:rsidRDefault="00BE1918" w:rsidP="00121273">
      <w:pPr>
        <w:numPr>
          <w:ilvl w:val="0"/>
          <w:numId w:val="104"/>
        </w:numPr>
        <w:ind w:left="851" w:right="11" w:hanging="284"/>
        <w:rPr>
          <w:sz w:val="22"/>
          <w:szCs w:val="22"/>
        </w:rPr>
      </w:pPr>
      <w:r w:rsidRPr="009E214F">
        <w:rPr>
          <w:sz w:val="22"/>
          <w:szCs w:val="22"/>
        </w:rPr>
        <w:t>szájon át szedhető vércukorszint-csökkentő gyógyszert (pl. metformint, akarbózt, szulfonilurea készítményt, pioglitazont, empagliflozint, DPP-4-gátlókat, mint pl. szitagliptin vagy szaxagliptin),</w:t>
      </w:r>
    </w:p>
    <w:p w14:paraId="2C5DACEA" w14:textId="77777777" w:rsidR="00BE1918" w:rsidRPr="009E214F" w:rsidRDefault="00BE1918" w:rsidP="00121273">
      <w:pPr>
        <w:numPr>
          <w:ilvl w:val="0"/>
          <w:numId w:val="104"/>
        </w:numPr>
        <w:ind w:left="851" w:right="11" w:hanging="284"/>
        <w:rPr>
          <w:sz w:val="22"/>
          <w:szCs w:val="22"/>
        </w:rPr>
      </w:pPr>
      <w:r w:rsidRPr="009E214F">
        <w:rPr>
          <w:sz w:val="22"/>
          <w:szCs w:val="22"/>
        </w:rPr>
        <w:t>acetilszalicilsavat,</w:t>
      </w:r>
    </w:p>
    <w:p w14:paraId="20BF64FA" w14:textId="77777777" w:rsidR="00BE1918" w:rsidRPr="009E214F" w:rsidRDefault="00BE1918" w:rsidP="00121273">
      <w:pPr>
        <w:numPr>
          <w:ilvl w:val="0"/>
          <w:numId w:val="104"/>
        </w:numPr>
        <w:ind w:left="851" w:right="11" w:hanging="284"/>
        <w:rPr>
          <w:sz w:val="22"/>
          <w:szCs w:val="22"/>
        </w:rPr>
      </w:pPr>
      <w:r w:rsidRPr="009E214F">
        <w:rPr>
          <w:sz w:val="22"/>
          <w:szCs w:val="22"/>
        </w:rPr>
        <w:t>szulfonamid antibiotikumot,</w:t>
      </w:r>
    </w:p>
    <w:p w14:paraId="699187BC" w14:textId="77777777" w:rsidR="00BE1918" w:rsidRPr="009E214F" w:rsidRDefault="00BE1918" w:rsidP="00121273">
      <w:pPr>
        <w:numPr>
          <w:ilvl w:val="0"/>
          <w:numId w:val="104"/>
        </w:numPr>
        <w:ind w:left="851" w:right="11" w:hanging="284"/>
        <w:rPr>
          <w:sz w:val="22"/>
          <w:szCs w:val="22"/>
        </w:rPr>
      </w:pPr>
      <w:r w:rsidRPr="009E214F">
        <w:rPr>
          <w:bCs/>
          <w:color w:val="000000"/>
          <w:sz w:val="22"/>
          <w:szCs w:val="22"/>
        </w:rPr>
        <w:t>szomatosztatin analógokat (mint az oktreotid, melyet egy ritka betegségben alkalmaznak, amikor túl sok növekedési hormont termel a szervezet)</w:t>
      </w:r>
      <w:r w:rsidRPr="009E214F">
        <w:rPr>
          <w:sz w:val="22"/>
          <w:szCs w:val="22"/>
        </w:rPr>
        <w:t>,</w:t>
      </w:r>
    </w:p>
    <w:p w14:paraId="0F112AFD" w14:textId="77777777" w:rsidR="00BE1918" w:rsidRPr="009E214F" w:rsidRDefault="00BE1918" w:rsidP="00121273">
      <w:pPr>
        <w:numPr>
          <w:ilvl w:val="0"/>
          <w:numId w:val="104"/>
        </w:numPr>
        <w:ind w:left="851" w:right="11" w:hanging="284"/>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 mint az asztma kezelésére használt  szalbutamol vagy terbutalin vagy a koraszülés leállítására használt ritodrin</w:t>
      </w:r>
    </w:p>
    <w:p w14:paraId="20AAF0C6" w14:textId="77777777" w:rsidR="00BE1918" w:rsidRPr="009E214F" w:rsidRDefault="00BE1918" w:rsidP="00121273">
      <w:pPr>
        <w:numPr>
          <w:ilvl w:val="0"/>
          <w:numId w:val="104"/>
        </w:numPr>
        <w:ind w:left="851" w:right="11" w:hanging="284"/>
        <w:rPr>
          <w:sz w:val="22"/>
          <w:szCs w:val="22"/>
        </w:rPr>
      </w:pPr>
      <w:r w:rsidRPr="009E214F">
        <w:rPr>
          <w:sz w:val="22"/>
          <w:szCs w:val="22"/>
        </w:rPr>
        <w:t>béta-</w:t>
      </w:r>
      <w:r w:rsidR="00FB2280" w:rsidRPr="009E214F">
        <w:rPr>
          <w:sz w:val="22"/>
          <w:szCs w:val="22"/>
        </w:rPr>
        <w:t>blokkolót</w:t>
      </w:r>
      <w:r w:rsidRPr="009E214F">
        <w:rPr>
          <w:sz w:val="22"/>
          <w:szCs w:val="22"/>
        </w:rPr>
        <w:t xml:space="preserve"> (magas vérnyomás kezelésére használják), vagy</w:t>
      </w:r>
    </w:p>
    <w:p w14:paraId="58E38CA2" w14:textId="77777777" w:rsidR="00BE1918" w:rsidRPr="009E214F" w:rsidRDefault="00BE1918" w:rsidP="00121273">
      <w:pPr>
        <w:numPr>
          <w:ilvl w:val="0"/>
          <w:numId w:val="104"/>
        </w:numPr>
        <w:ind w:left="851" w:right="11" w:hanging="284"/>
        <w:rPr>
          <w:sz w:val="22"/>
          <w:szCs w:val="22"/>
        </w:rPr>
      </w:pPr>
      <w:r w:rsidRPr="009E214F">
        <w:rPr>
          <w:sz w:val="22"/>
          <w:szCs w:val="22"/>
        </w:rPr>
        <w:t>néhány antidepresszánst (monoamin</w:t>
      </w:r>
      <w:r w:rsidR="00C865DA" w:rsidRPr="009E214F">
        <w:rPr>
          <w:sz w:val="22"/>
          <w:szCs w:val="22"/>
        </w:rPr>
        <w:t>-</w:t>
      </w:r>
      <w:r w:rsidRPr="009E214F">
        <w:rPr>
          <w:sz w:val="22"/>
          <w:szCs w:val="22"/>
        </w:rPr>
        <w:t>oxidáz</w:t>
      </w:r>
      <w:r w:rsidR="00C865DA" w:rsidRPr="009E214F">
        <w:rPr>
          <w:sz w:val="22"/>
          <w:szCs w:val="22"/>
        </w:rPr>
        <w:t>-</w:t>
      </w:r>
      <w:r w:rsidRPr="009E214F">
        <w:rPr>
          <w:sz w:val="22"/>
          <w:szCs w:val="22"/>
        </w:rPr>
        <w:t>gátlót vagy szelektív szerotonin</w:t>
      </w:r>
      <w:r w:rsidR="00C865DA" w:rsidRPr="009E214F">
        <w:rPr>
          <w:sz w:val="22"/>
          <w:szCs w:val="22"/>
        </w:rPr>
        <w:noBreakHyphen/>
      </w:r>
      <w:r w:rsidRPr="009E214F">
        <w:rPr>
          <w:sz w:val="22"/>
          <w:szCs w:val="22"/>
        </w:rPr>
        <w:t>visszavétel</w:t>
      </w:r>
      <w:r w:rsidR="00C865DA" w:rsidRPr="009E214F">
        <w:rPr>
          <w:sz w:val="22"/>
          <w:szCs w:val="22"/>
        </w:rPr>
        <w:noBreakHyphen/>
      </w:r>
      <w:r w:rsidRPr="009E214F">
        <w:rPr>
          <w:sz w:val="22"/>
          <w:szCs w:val="22"/>
        </w:rPr>
        <w:t xml:space="preserve">gátlókat), </w:t>
      </w:r>
    </w:p>
    <w:p w14:paraId="2C96FF3D" w14:textId="77777777" w:rsidR="00BE1918" w:rsidRPr="009E214F" w:rsidRDefault="00BE1918" w:rsidP="00121273">
      <w:pPr>
        <w:numPr>
          <w:ilvl w:val="0"/>
          <w:numId w:val="104"/>
        </w:numPr>
        <w:ind w:left="851" w:right="11" w:hanging="284"/>
        <w:rPr>
          <w:sz w:val="22"/>
          <w:szCs w:val="22"/>
        </w:rPr>
      </w:pPr>
      <w:r w:rsidRPr="009E214F">
        <w:rPr>
          <w:sz w:val="22"/>
          <w:szCs w:val="22"/>
        </w:rPr>
        <w:t>danazolt (peteérésre ható gyógyszer),</w:t>
      </w:r>
    </w:p>
    <w:p w14:paraId="37CA9F94" w14:textId="77777777" w:rsidR="00BE1918" w:rsidRPr="009E214F" w:rsidRDefault="00BE1918" w:rsidP="00121273">
      <w:pPr>
        <w:numPr>
          <w:ilvl w:val="0"/>
          <w:numId w:val="104"/>
        </w:numPr>
        <w:ind w:left="851" w:right="11" w:hanging="284"/>
        <w:rPr>
          <w:sz w:val="22"/>
          <w:szCs w:val="22"/>
        </w:rPr>
      </w:pPr>
      <w:r w:rsidRPr="009E214F">
        <w:rPr>
          <w:sz w:val="22"/>
          <w:szCs w:val="22"/>
        </w:rPr>
        <w:t xml:space="preserve">bizonyos angiotenzin konvertáló (ACE) </w:t>
      </w:r>
      <w:r w:rsidR="00C865DA" w:rsidRPr="009E214F">
        <w:rPr>
          <w:sz w:val="22"/>
          <w:szCs w:val="22"/>
        </w:rPr>
        <w:t>-</w:t>
      </w:r>
      <w:r w:rsidRPr="009E214F">
        <w:rPr>
          <w:sz w:val="22"/>
          <w:szCs w:val="22"/>
        </w:rPr>
        <w:t>gátlókat, melyeket bizonyos szívbetegségek vagy magas vérnyomás kezelésére használnak (pl. kaptoprilt, enalaprilt) és</w:t>
      </w:r>
    </w:p>
    <w:p w14:paraId="7358B120" w14:textId="77777777" w:rsidR="00BE1918" w:rsidRPr="009E214F" w:rsidRDefault="00BE1918" w:rsidP="00F311A0">
      <w:pPr>
        <w:numPr>
          <w:ilvl w:val="0"/>
          <w:numId w:val="104"/>
        </w:numPr>
        <w:ind w:left="851" w:right="11" w:hanging="284"/>
        <w:rPr>
          <w:sz w:val="22"/>
          <w:szCs w:val="22"/>
        </w:rPr>
      </w:pPr>
      <w:r w:rsidRPr="009E214F">
        <w:rPr>
          <w:sz w:val="22"/>
          <w:szCs w:val="22"/>
        </w:rPr>
        <w:t>bizonyos olyan gyógyszereket szed, melyeket a magas vérnyomás, a cukorbetegség következtében kialakult vesekárosodás, és bizonyos szívproblémák kezelésére alkalmaznak (angiotenzin</w:t>
      </w:r>
      <w:r w:rsidR="00C865DA" w:rsidRPr="009E214F">
        <w:rPr>
          <w:sz w:val="22"/>
          <w:szCs w:val="22"/>
        </w:rPr>
        <w:t>-</w:t>
      </w:r>
      <w:r w:rsidRPr="009E214F">
        <w:rPr>
          <w:sz w:val="22"/>
          <w:szCs w:val="22"/>
        </w:rPr>
        <w:t>II</w:t>
      </w:r>
      <w:r w:rsidR="00C865DA" w:rsidRPr="009E214F">
        <w:rPr>
          <w:sz w:val="22"/>
          <w:szCs w:val="22"/>
        </w:rPr>
        <w:t>-</w:t>
      </w:r>
      <w:r w:rsidRPr="009E214F">
        <w:rPr>
          <w:sz w:val="22"/>
          <w:szCs w:val="22"/>
        </w:rPr>
        <w:t>receptor</w:t>
      </w:r>
      <w:r w:rsidR="00C865DA" w:rsidRPr="009E214F">
        <w:rPr>
          <w:sz w:val="22"/>
          <w:szCs w:val="22"/>
        </w:rPr>
        <w:t>-</w:t>
      </w:r>
      <w:r w:rsidRPr="009E214F">
        <w:rPr>
          <w:sz w:val="22"/>
          <w:szCs w:val="22"/>
        </w:rPr>
        <w:t>blokkolókat).</w:t>
      </w:r>
    </w:p>
    <w:p w14:paraId="2C9019F4" w14:textId="77777777" w:rsidR="00BE1918" w:rsidRPr="009E214F" w:rsidRDefault="00BE1918" w:rsidP="00BE1918">
      <w:pPr>
        <w:ind w:left="540" w:right="11" w:hanging="540"/>
        <w:rPr>
          <w:sz w:val="22"/>
          <w:szCs w:val="22"/>
        </w:rPr>
      </w:pPr>
    </w:p>
    <w:p w14:paraId="2F406CE6" w14:textId="77777777" w:rsidR="00BE1918" w:rsidRPr="009E214F" w:rsidRDefault="00BE1918" w:rsidP="00BE1918">
      <w:pPr>
        <w:numPr>
          <w:ilvl w:val="12"/>
          <w:numId w:val="0"/>
        </w:numPr>
        <w:ind w:right="11"/>
        <w:rPr>
          <w:sz w:val="22"/>
          <w:szCs w:val="22"/>
        </w:rPr>
      </w:pPr>
      <w:r w:rsidRPr="009E214F">
        <w:rPr>
          <w:sz w:val="22"/>
          <w:szCs w:val="22"/>
        </w:rPr>
        <w:t>Feltétlenül tájékoztassa kezelőorvosát a jelenleg vagy nemrégiben szedett, valamint szedni tervezett egyéb gyógyszereiről (lásd „Figyelmeztetések és óvintézkedések” pontot is).</w:t>
      </w:r>
    </w:p>
    <w:p w14:paraId="559E836D" w14:textId="77777777" w:rsidR="00BE1918" w:rsidRPr="009E214F" w:rsidRDefault="00BE1918" w:rsidP="00BE1918">
      <w:pPr>
        <w:numPr>
          <w:ilvl w:val="12"/>
          <w:numId w:val="0"/>
        </w:numPr>
        <w:ind w:right="11"/>
        <w:rPr>
          <w:sz w:val="22"/>
          <w:szCs w:val="22"/>
        </w:rPr>
      </w:pPr>
    </w:p>
    <w:p w14:paraId="3D24DE90" w14:textId="77777777" w:rsidR="00BE1918" w:rsidRPr="009E214F" w:rsidRDefault="00BE1918" w:rsidP="009E703B">
      <w:pPr>
        <w:keepNext/>
        <w:numPr>
          <w:ilvl w:val="12"/>
          <w:numId w:val="0"/>
        </w:numPr>
        <w:ind w:right="11"/>
        <w:rPr>
          <w:b/>
          <w:sz w:val="22"/>
          <w:szCs w:val="22"/>
        </w:rPr>
      </w:pPr>
      <w:r w:rsidRPr="009E214F">
        <w:rPr>
          <w:b/>
          <w:sz w:val="22"/>
          <w:szCs w:val="22"/>
        </w:rPr>
        <w:t xml:space="preserve">A Humalog </w:t>
      </w:r>
      <w:r w:rsidRPr="009E214F">
        <w:rPr>
          <w:b/>
          <w:bCs/>
          <w:color w:val="000000"/>
          <w:sz w:val="22"/>
          <w:szCs w:val="22"/>
        </w:rPr>
        <w:t>egyidejű alkalmazása</w:t>
      </w:r>
      <w:r w:rsidRPr="009E214F">
        <w:rPr>
          <w:b/>
          <w:sz w:val="22"/>
          <w:szCs w:val="22"/>
        </w:rPr>
        <w:t xml:space="preserve"> alkohollal</w:t>
      </w:r>
    </w:p>
    <w:p w14:paraId="4A7B1EB7" w14:textId="77777777" w:rsidR="00BE1918" w:rsidRPr="009E214F" w:rsidRDefault="00BE1918" w:rsidP="009E703B">
      <w:pPr>
        <w:keepNext/>
        <w:numPr>
          <w:ilvl w:val="12"/>
          <w:numId w:val="0"/>
        </w:numPr>
        <w:ind w:right="11"/>
        <w:rPr>
          <w:sz w:val="22"/>
          <w:szCs w:val="22"/>
        </w:rPr>
      </w:pPr>
      <w:r w:rsidRPr="009E214F">
        <w:rPr>
          <w:sz w:val="22"/>
          <w:szCs w:val="22"/>
        </w:rPr>
        <w:t xml:space="preserve">Vércukorszintje </w:t>
      </w:r>
      <w:r w:rsidRPr="009E214F">
        <w:rPr>
          <w:color w:val="000000"/>
          <w:sz w:val="22"/>
          <w:szCs w:val="22"/>
        </w:rPr>
        <w:t>emelkedhet</w:t>
      </w:r>
      <w:r w:rsidRPr="009E214F">
        <w:rPr>
          <w:sz w:val="22"/>
          <w:szCs w:val="22"/>
        </w:rPr>
        <w:t xml:space="preserve"> vagy csökkenhet, ha alkoholt iszik. Ezért a szükséges inzulinmennyiség változhat.</w:t>
      </w:r>
    </w:p>
    <w:p w14:paraId="70563B9A" w14:textId="77777777" w:rsidR="00BE1918" w:rsidRPr="009E214F" w:rsidRDefault="00BE1918" w:rsidP="00FC67B6">
      <w:pPr>
        <w:widowControl w:val="0"/>
        <w:numPr>
          <w:ilvl w:val="12"/>
          <w:numId w:val="0"/>
        </w:numPr>
        <w:ind w:right="11"/>
        <w:rPr>
          <w:sz w:val="22"/>
          <w:szCs w:val="22"/>
        </w:rPr>
      </w:pPr>
    </w:p>
    <w:p w14:paraId="37397D14" w14:textId="77777777" w:rsidR="00BE1918" w:rsidRPr="009E214F" w:rsidRDefault="00BE1918" w:rsidP="009E703B">
      <w:pPr>
        <w:keepNext/>
        <w:numPr>
          <w:ilvl w:val="12"/>
          <w:numId w:val="0"/>
        </w:numPr>
        <w:ind w:right="11"/>
        <w:rPr>
          <w:b/>
          <w:sz w:val="22"/>
          <w:szCs w:val="22"/>
        </w:rPr>
      </w:pPr>
      <w:r w:rsidRPr="009E214F">
        <w:rPr>
          <w:b/>
          <w:sz w:val="22"/>
          <w:szCs w:val="22"/>
        </w:rPr>
        <w:t>Terhesség és szoptatás</w:t>
      </w:r>
    </w:p>
    <w:p w14:paraId="3380451A" w14:textId="77777777" w:rsidR="00BE1918" w:rsidRPr="009E214F" w:rsidRDefault="00BE1918" w:rsidP="009E703B">
      <w:pPr>
        <w:keepNext/>
        <w:rPr>
          <w:sz w:val="22"/>
          <w:szCs w:val="22"/>
        </w:rPr>
      </w:pPr>
      <w:r w:rsidRPr="009E214F">
        <w:rPr>
          <w:sz w:val="22"/>
          <w:szCs w:val="22"/>
        </w:rPr>
        <w:t>Terhes vagy gyermeket szeretne vagy szoptat? Az inzulinszükséglet általában csökken a terhesség első három hónapja alatt, és nő a hátralevő hat hónap alatt. A szoptatás ideje alatt szükségessé válhat az inzulinadagolás vagy a diéta módosítása.</w:t>
      </w:r>
    </w:p>
    <w:p w14:paraId="5AE7D24E" w14:textId="77777777" w:rsidR="00BE1918" w:rsidRPr="009E214F" w:rsidRDefault="00BE1918" w:rsidP="00BE1918">
      <w:pPr>
        <w:ind w:right="11"/>
        <w:rPr>
          <w:sz w:val="22"/>
          <w:szCs w:val="22"/>
        </w:rPr>
      </w:pPr>
      <w:r w:rsidRPr="009E214F">
        <w:rPr>
          <w:sz w:val="22"/>
          <w:szCs w:val="22"/>
        </w:rPr>
        <w:t>Kérjen tanácsot kezelőorvosától.</w:t>
      </w:r>
    </w:p>
    <w:p w14:paraId="0A7BEEB4" w14:textId="77777777" w:rsidR="00BE1918" w:rsidRPr="009E214F" w:rsidRDefault="00BE1918" w:rsidP="00BE1918">
      <w:pPr>
        <w:ind w:left="540" w:hanging="540"/>
        <w:rPr>
          <w:sz w:val="22"/>
          <w:szCs w:val="22"/>
        </w:rPr>
      </w:pPr>
    </w:p>
    <w:p w14:paraId="4F81263D" w14:textId="77777777" w:rsidR="00BE1918" w:rsidRPr="009E214F" w:rsidRDefault="00BE1918" w:rsidP="009E703B">
      <w:pPr>
        <w:keepNext/>
        <w:numPr>
          <w:ilvl w:val="12"/>
          <w:numId w:val="0"/>
        </w:numPr>
        <w:ind w:right="11"/>
        <w:rPr>
          <w:b/>
          <w:sz w:val="22"/>
          <w:szCs w:val="22"/>
        </w:rPr>
      </w:pPr>
      <w:r w:rsidRPr="009E214F">
        <w:rPr>
          <w:b/>
          <w:sz w:val="22"/>
          <w:szCs w:val="22"/>
        </w:rPr>
        <w:t>A készítmény hatásai a gépjárművezetéshez és a gépek kezeléséhez</w:t>
      </w:r>
      <w:r w:rsidRPr="009E214F" w:rsidDel="00BA514E">
        <w:rPr>
          <w:b/>
          <w:sz w:val="22"/>
          <w:szCs w:val="22"/>
        </w:rPr>
        <w:t xml:space="preserve"> </w:t>
      </w:r>
      <w:r w:rsidRPr="009E214F">
        <w:rPr>
          <w:b/>
          <w:sz w:val="22"/>
          <w:szCs w:val="22"/>
        </w:rPr>
        <w:t>szükséges képességekre</w:t>
      </w:r>
    </w:p>
    <w:p w14:paraId="28A4CA81" w14:textId="77777777" w:rsidR="00BE1918" w:rsidRPr="009E214F" w:rsidRDefault="00BE1918" w:rsidP="009E703B">
      <w:pPr>
        <w:keepNext/>
        <w:rPr>
          <w:sz w:val="22"/>
          <w:szCs w:val="22"/>
        </w:rPr>
      </w:pPr>
      <w:r w:rsidRPr="009E214F">
        <w:rPr>
          <w:sz w:val="22"/>
          <w:szCs w:val="22"/>
        </w:rPr>
        <w:t xml:space="preserve">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tanácsos-e gépkocsit vezetnie, ha </w:t>
      </w:r>
    </w:p>
    <w:p w14:paraId="54F97042" w14:textId="77777777" w:rsidR="00BE1918" w:rsidRPr="009E214F" w:rsidRDefault="00BE1918" w:rsidP="00BE1918">
      <w:pPr>
        <w:numPr>
          <w:ilvl w:val="0"/>
          <w:numId w:val="1"/>
        </w:numPr>
        <w:ind w:left="540" w:right="-45" w:hanging="540"/>
        <w:rPr>
          <w:sz w:val="22"/>
          <w:szCs w:val="22"/>
        </w:rPr>
      </w:pPr>
      <w:r w:rsidRPr="009E214F">
        <w:rPr>
          <w:sz w:val="22"/>
          <w:szCs w:val="22"/>
        </w:rPr>
        <w:t xml:space="preserve">gyakran alacsony a vércukorszintje </w:t>
      </w:r>
    </w:p>
    <w:p w14:paraId="00547311" w14:textId="77777777" w:rsidR="00BE1918" w:rsidRPr="009E214F" w:rsidRDefault="00BE1918" w:rsidP="00BE1918">
      <w:pPr>
        <w:numPr>
          <w:ilvl w:val="0"/>
          <w:numId w:val="1"/>
        </w:numPr>
        <w:ind w:left="540" w:right="-45" w:hanging="540"/>
        <w:rPr>
          <w:sz w:val="22"/>
          <w:szCs w:val="22"/>
        </w:rPr>
      </w:pPr>
      <w:r w:rsidRPr="009E214F">
        <w:rPr>
          <w:sz w:val="22"/>
          <w:szCs w:val="22"/>
        </w:rPr>
        <w:t>kevésbé vagy egyáltalán nem észleli a hipoglikémia figyelmeztető jeleit</w:t>
      </w:r>
    </w:p>
    <w:p w14:paraId="42CEF38C" w14:textId="77777777" w:rsidR="00BE1918" w:rsidRPr="009E214F" w:rsidRDefault="00BE1918" w:rsidP="00BE1918">
      <w:pPr>
        <w:numPr>
          <w:ilvl w:val="12"/>
          <w:numId w:val="0"/>
        </w:numPr>
        <w:ind w:right="11"/>
        <w:rPr>
          <w:sz w:val="22"/>
          <w:szCs w:val="22"/>
        </w:rPr>
      </w:pPr>
    </w:p>
    <w:p w14:paraId="18620752" w14:textId="77777777" w:rsidR="00562FB6" w:rsidRPr="009E214F" w:rsidRDefault="00B42B6E" w:rsidP="00322F83">
      <w:pPr>
        <w:keepNext/>
        <w:numPr>
          <w:ilvl w:val="12"/>
          <w:numId w:val="0"/>
        </w:numPr>
        <w:ind w:right="11"/>
        <w:rPr>
          <w:b/>
          <w:sz w:val="22"/>
          <w:szCs w:val="22"/>
        </w:rPr>
      </w:pPr>
      <w:r w:rsidRPr="009E214F">
        <w:rPr>
          <w:b/>
          <w:sz w:val="22"/>
          <w:szCs w:val="22"/>
        </w:rPr>
        <w:t>A</w:t>
      </w:r>
      <w:r w:rsidR="00562FB6" w:rsidRPr="009E214F">
        <w:rPr>
          <w:b/>
          <w:sz w:val="22"/>
          <w:szCs w:val="22"/>
        </w:rPr>
        <w:t xml:space="preserve"> Humalog 200 egység/ml KwikPen </w:t>
      </w:r>
      <w:r w:rsidR="003554BF" w:rsidRPr="009E214F">
        <w:rPr>
          <w:b/>
          <w:sz w:val="22"/>
          <w:szCs w:val="22"/>
        </w:rPr>
        <w:t>nátriumtartalma</w:t>
      </w:r>
    </w:p>
    <w:p w14:paraId="03BFA544" w14:textId="77777777" w:rsidR="00BE1918" w:rsidRPr="009E214F" w:rsidRDefault="00562FB6" w:rsidP="00322F83">
      <w:pPr>
        <w:keepNext/>
        <w:numPr>
          <w:ilvl w:val="12"/>
          <w:numId w:val="0"/>
        </w:numPr>
        <w:ind w:right="11"/>
        <w:rPr>
          <w:sz w:val="22"/>
          <w:szCs w:val="22"/>
        </w:rPr>
      </w:pPr>
      <w:r w:rsidRPr="009E214F">
        <w:rPr>
          <w:sz w:val="22"/>
          <w:szCs w:val="22"/>
        </w:rPr>
        <w:t>A készítmény kevesebb, mint 1</w:t>
      </w:r>
      <w:r w:rsidR="007B5B2A" w:rsidRPr="009E214F">
        <w:rPr>
          <w:sz w:val="22"/>
          <w:szCs w:val="22"/>
        </w:rPr>
        <w:t> </w:t>
      </w:r>
      <w:r w:rsidRPr="009E214F">
        <w:rPr>
          <w:sz w:val="22"/>
          <w:szCs w:val="22"/>
        </w:rPr>
        <w:t>mmol (23</w:t>
      </w:r>
      <w:r w:rsidR="007B5B2A" w:rsidRPr="009E214F">
        <w:rPr>
          <w:sz w:val="22"/>
          <w:szCs w:val="22"/>
        </w:rPr>
        <w:t> </w:t>
      </w:r>
      <w:r w:rsidRPr="009E214F">
        <w:rPr>
          <w:sz w:val="22"/>
          <w:szCs w:val="22"/>
        </w:rPr>
        <w:t>mg) nátriumot tartalmaz adago</w:t>
      </w:r>
      <w:r w:rsidR="00A47D72" w:rsidRPr="009E214F">
        <w:rPr>
          <w:sz w:val="22"/>
          <w:szCs w:val="22"/>
        </w:rPr>
        <w:t>n</w:t>
      </w:r>
      <w:r w:rsidRPr="009E214F">
        <w:rPr>
          <w:sz w:val="22"/>
          <w:szCs w:val="22"/>
        </w:rPr>
        <w:t xml:space="preserve">ként,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6A33D853" w14:textId="77777777" w:rsidR="00562FB6" w:rsidRPr="009E214F" w:rsidRDefault="00562FB6" w:rsidP="00562FB6">
      <w:pPr>
        <w:numPr>
          <w:ilvl w:val="12"/>
          <w:numId w:val="0"/>
        </w:numPr>
        <w:ind w:right="11"/>
        <w:rPr>
          <w:sz w:val="22"/>
          <w:szCs w:val="22"/>
        </w:rPr>
      </w:pPr>
    </w:p>
    <w:p w14:paraId="61FED1F3" w14:textId="77777777" w:rsidR="00562FB6" w:rsidRPr="009E214F" w:rsidRDefault="00562FB6" w:rsidP="00BE1918">
      <w:pPr>
        <w:numPr>
          <w:ilvl w:val="12"/>
          <w:numId w:val="0"/>
        </w:numPr>
        <w:ind w:right="11"/>
        <w:rPr>
          <w:sz w:val="22"/>
          <w:szCs w:val="22"/>
        </w:rPr>
      </w:pPr>
    </w:p>
    <w:p w14:paraId="07C94367" w14:textId="77777777" w:rsidR="00BE1918" w:rsidRPr="009E214F" w:rsidRDefault="00BE1918" w:rsidP="00D44189">
      <w:pPr>
        <w:keepNext/>
        <w:numPr>
          <w:ilvl w:val="12"/>
          <w:numId w:val="0"/>
        </w:numPr>
        <w:ind w:right="14"/>
        <w:rPr>
          <w:b/>
          <w:sz w:val="22"/>
          <w:szCs w:val="22"/>
        </w:rPr>
      </w:pPr>
      <w:r w:rsidRPr="009E214F">
        <w:rPr>
          <w:b/>
          <w:sz w:val="22"/>
          <w:szCs w:val="22"/>
        </w:rPr>
        <w:t>3.</w:t>
      </w:r>
      <w:r w:rsidRPr="009E214F">
        <w:rPr>
          <w:b/>
          <w:sz w:val="22"/>
          <w:szCs w:val="22"/>
        </w:rPr>
        <w:tab/>
        <w:t>Hogyan kell alkalmazni a Humalog 200</w:t>
      </w:r>
      <w:r w:rsidR="00912EF8" w:rsidRPr="009E214F">
        <w:rPr>
          <w:b/>
          <w:sz w:val="22"/>
          <w:szCs w:val="22"/>
        </w:rPr>
        <w:t> </w:t>
      </w:r>
      <w:r w:rsidRPr="009E214F">
        <w:rPr>
          <w:b/>
          <w:sz w:val="22"/>
          <w:szCs w:val="22"/>
        </w:rPr>
        <w:t>egység/ml KwikPen-t?</w:t>
      </w:r>
    </w:p>
    <w:p w14:paraId="4F2B7E04" w14:textId="77777777" w:rsidR="00BE1918" w:rsidRPr="009E214F" w:rsidRDefault="00BE1918" w:rsidP="002403FB">
      <w:pPr>
        <w:keepNext/>
        <w:numPr>
          <w:ilvl w:val="12"/>
          <w:numId w:val="0"/>
        </w:numPr>
        <w:ind w:right="14"/>
        <w:rPr>
          <w:b/>
          <w:sz w:val="22"/>
          <w:szCs w:val="22"/>
        </w:rPr>
      </w:pPr>
    </w:p>
    <w:p w14:paraId="528E30C0" w14:textId="77777777" w:rsidR="00AC1D31" w:rsidRPr="002B4F80" w:rsidRDefault="00BE1918" w:rsidP="00F311A0">
      <w:pPr>
        <w:keepNext/>
        <w:autoSpaceDE w:val="0"/>
        <w:autoSpaceDN w:val="0"/>
        <w:adjustRightInd w:val="0"/>
        <w:rPr>
          <w:sz w:val="22"/>
          <w:szCs w:val="22"/>
          <w:u w:val="single"/>
          <w:lang w:eastAsia="de-DE"/>
        </w:rPr>
      </w:pPr>
      <w:r w:rsidRPr="009E214F">
        <w:rPr>
          <w:sz w:val="22"/>
          <w:szCs w:val="22"/>
        </w:rPr>
        <w:t>A gyógyszert mindig a kezelőorvosa által elmondottaknak megfelelően alkalmazza. Amennyiben nem biztos az adagolást illetően, kérdezze meg kezelőorvosát.</w:t>
      </w:r>
      <w:r w:rsidR="00824610" w:rsidRPr="009E214F">
        <w:rPr>
          <w:sz w:val="22"/>
          <w:szCs w:val="22"/>
        </w:rPr>
        <w:t xml:space="preserve"> </w:t>
      </w:r>
      <w:r w:rsidR="009D5EB2" w:rsidRPr="002B4F80">
        <w:rPr>
          <w:sz w:val="22"/>
          <w:szCs w:val="22"/>
          <w:lang w:eastAsia="de-DE"/>
        </w:rPr>
        <w:t>Egy esetleges betegség</w:t>
      </w:r>
      <w:r w:rsidR="009D5EB2" w:rsidRPr="002B4F80">
        <w:rPr>
          <w:sz w:val="22"/>
          <w:szCs w:val="22"/>
          <w:lang w:eastAsia="de-DE"/>
        </w:rPr>
        <w:noBreakHyphen/>
        <w:t>átvitel megelőzése érdekében minden injekciós tollat kizárólag egy beteg használhat, még akkor is, ha kicserélték a tűt.</w:t>
      </w:r>
    </w:p>
    <w:p w14:paraId="33F112AA" w14:textId="77777777" w:rsidR="00BE1918" w:rsidRPr="009E214F" w:rsidRDefault="00BE1918" w:rsidP="00BE1918">
      <w:pPr>
        <w:numPr>
          <w:ilvl w:val="12"/>
          <w:numId w:val="0"/>
        </w:numPr>
        <w:ind w:right="11"/>
        <w:rPr>
          <w:sz w:val="22"/>
          <w:szCs w:val="22"/>
        </w:rPr>
      </w:pPr>
    </w:p>
    <w:p w14:paraId="4265C03A" w14:textId="77777777" w:rsidR="00BE1918" w:rsidRPr="009E214F" w:rsidRDefault="00BE1918" w:rsidP="00BE1918">
      <w:pPr>
        <w:numPr>
          <w:ilvl w:val="12"/>
          <w:numId w:val="0"/>
        </w:numPr>
        <w:ind w:right="11"/>
        <w:rPr>
          <w:sz w:val="22"/>
          <w:szCs w:val="22"/>
        </w:rPr>
      </w:pPr>
      <w:r w:rsidRPr="009E214F">
        <w:rPr>
          <w:sz w:val="22"/>
          <w:szCs w:val="22"/>
        </w:rPr>
        <w:lastRenderedPageBreak/>
        <w:t>A Humalog</w:t>
      </w:r>
      <w:r w:rsidR="00912EF8" w:rsidRPr="009E214F">
        <w:rPr>
          <w:sz w:val="22"/>
          <w:szCs w:val="22"/>
        </w:rPr>
        <w:t> </w:t>
      </w:r>
      <w:r w:rsidRPr="009E214F">
        <w:rPr>
          <w:sz w:val="22"/>
          <w:szCs w:val="22"/>
        </w:rPr>
        <w:t>200 egység/ml KwikPen azon betegnek javasolt, akiknek a napi gyors hatású inzulin szükségletük meghaladja a 20</w:t>
      </w:r>
      <w:r w:rsidR="00912EF8" w:rsidRPr="009E214F">
        <w:rPr>
          <w:sz w:val="22"/>
          <w:szCs w:val="22"/>
        </w:rPr>
        <w:t> </w:t>
      </w:r>
      <w:r w:rsidRPr="009E214F">
        <w:rPr>
          <w:sz w:val="22"/>
          <w:szCs w:val="22"/>
        </w:rPr>
        <w:t>egységet.</w:t>
      </w:r>
    </w:p>
    <w:p w14:paraId="548C3AF3" w14:textId="77777777" w:rsidR="00BE1918" w:rsidRPr="009E214F" w:rsidRDefault="00BE1918" w:rsidP="00BE1918">
      <w:pPr>
        <w:numPr>
          <w:ilvl w:val="12"/>
          <w:numId w:val="0"/>
        </w:numPr>
        <w:ind w:right="11"/>
        <w:rPr>
          <w:sz w:val="22"/>
          <w:szCs w:val="22"/>
        </w:rPr>
      </w:pPr>
    </w:p>
    <w:p w14:paraId="22BE59DD" w14:textId="77777777" w:rsidR="00BE1918" w:rsidRPr="009E214F" w:rsidRDefault="00BE1918" w:rsidP="00BE1918">
      <w:pPr>
        <w:numPr>
          <w:ilvl w:val="12"/>
          <w:numId w:val="0"/>
        </w:numPr>
        <w:ind w:right="11"/>
        <w:rPr>
          <w:b/>
          <w:sz w:val="22"/>
          <w:szCs w:val="22"/>
        </w:rPr>
      </w:pPr>
      <w:r w:rsidRPr="009E214F">
        <w:rPr>
          <w:b/>
          <w:sz w:val="22"/>
          <w:szCs w:val="22"/>
        </w:rPr>
        <w:t>Ne szívja fel a lispro inzulint fecskendőbe a Humalog 200</w:t>
      </w:r>
      <w:r w:rsidR="00912EF8" w:rsidRPr="009E214F">
        <w:rPr>
          <w:b/>
          <w:sz w:val="22"/>
          <w:szCs w:val="22"/>
        </w:rPr>
        <w:t> </w:t>
      </w:r>
      <w:r w:rsidRPr="009E214F">
        <w:rPr>
          <w:b/>
          <w:sz w:val="22"/>
          <w:szCs w:val="22"/>
        </w:rPr>
        <w:t>egység/ml KwikPen-ből. Az inzulinos fecskendő jelölései nem mutatják helyesen az adagot. Ez súlyos túladagolást eredményezhet, ami az alacsony vércukor szint miatt életveszélyes lehet az Ön számára.</w:t>
      </w:r>
    </w:p>
    <w:p w14:paraId="7B8A481A" w14:textId="77777777" w:rsidR="00BE1918" w:rsidRPr="009E214F" w:rsidRDefault="00BE1918" w:rsidP="00BE1918">
      <w:pPr>
        <w:numPr>
          <w:ilvl w:val="12"/>
          <w:numId w:val="0"/>
        </w:numPr>
        <w:ind w:right="11"/>
        <w:rPr>
          <w:sz w:val="22"/>
          <w:szCs w:val="22"/>
        </w:rPr>
      </w:pPr>
    </w:p>
    <w:p w14:paraId="02FCFEF7" w14:textId="77777777" w:rsidR="00BE1918" w:rsidRPr="009E214F" w:rsidRDefault="00BE1918" w:rsidP="00BE1918">
      <w:pPr>
        <w:numPr>
          <w:ilvl w:val="12"/>
          <w:numId w:val="0"/>
        </w:numPr>
        <w:ind w:right="11"/>
        <w:rPr>
          <w:sz w:val="22"/>
          <w:szCs w:val="22"/>
        </w:rPr>
      </w:pPr>
      <w:r w:rsidRPr="009E214F">
        <w:rPr>
          <w:sz w:val="22"/>
          <w:szCs w:val="22"/>
        </w:rPr>
        <w:t>Ne használja a Humalog 200</w:t>
      </w:r>
      <w:r w:rsidR="00912EF8" w:rsidRPr="009E214F">
        <w:rPr>
          <w:sz w:val="22"/>
          <w:szCs w:val="22"/>
        </w:rPr>
        <w:t> </w:t>
      </w:r>
      <w:r w:rsidRPr="009E214F">
        <w:rPr>
          <w:sz w:val="22"/>
          <w:szCs w:val="22"/>
        </w:rPr>
        <w:t>egység/ml KwikPen, oldatos injekciót inzulin infúziós pumpában.</w:t>
      </w:r>
    </w:p>
    <w:p w14:paraId="3ECE0466" w14:textId="77777777" w:rsidR="00BE1918" w:rsidRPr="009E214F" w:rsidRDefault="00BE1918" w:rsidP="00BE1918">
      <w:pPr>
        <w:numPr>
          <w:ilvl w:val="12"/>
          <w:numId w:val="0"/>
        </w:numPr>
        <w:ind w:right="11"/>
        <w:rPr>
          <w:sz w:val="22"/>
          <w:szCs w:val="22"/>
        </w:rPr>
      </w:pPr>
    </w:p>
    <w:p w14:paraId="008B9F84" w14:textId="77777777" w:rsidR="00BE1918" w:rsidRPr="009E214F" w:rsidRDefault="00BE1918" w:rsidP="009E703B">
      <w:pPr>
        <w:keepNext/>
        <w:numPr>
          <w:ilvl w:val="12"/>
          <w:numId w:val="0"/>
        </w:numPr>
        <w:ind w:left="539" w:right="11" w:hanging="539"/>
        <w:rPr>
          <w:b/>
          <w:sz w:val="22"/>
          <w:szCs w:val="22"/>
        </w:rPr>
      </w:pPr>
      <w:r w:rsidRPr="009E214F">
        <w:rPr>
          <w:b/>
          <w:sz w:val="22"/>
          <w:szCs w:val="22"/>
        </w:rPr>
        <w:t>Adagolás</w:t>
      </w:r>
    </w:p>
    <w:p w14:paraId="077348FF" w14:textId="77777777" w:rsidR="00BE1918" w:rsidRPr="009E214F" w:rsidRDefault="00BE1918" w:rsidP="009E703B">
      <w:pPr>
        <w:keepNext/>
        <w:numPr>
          <w:ilvl w:val="0"/>
          <w:numId w:val="23"/>
        </w:numPr>
        <w:tabs>
          <w:tab w:val="clear" w:pos="360"/>
        </w:tabs>
        <w:ind w:left="539" w:hanging="539"/>
        <w:rPr>
          <w:sz w:val="22"/>
          <w:szCs w:val="22"/>
        </w:rPr>
      </w:pPr>
      <w:r w:rsidRPr="009E214F">
        <w:rPr>
          <w:sz w:val="22"/>
          <w:szCs w:val="22"/>
        </w:rPr>
        <w:t>A Humalog-ot általában az étkezés előtt 15</w:t>
      </w:r>
      <w:r w:rsidR="007701A9" w:rsidRPr="009E214F">
        <w:rPr>
          <w:sz w:val="22"/>
          <w:szCs w:val="22"/>
        </w:rPr>
        <w:t> </w:t>
      </w:r>
      <w:r w:rsidRPr="009E214F">
        <w:rPr>
          <w:sz w:val="22"/>
          <w:szCs w:val="22"/>
        </w:rPr>
        <w:t>percen belül kell beadni. Szükség esetén rövid idővel az étkezést követően is adható. Kezelőorvosa pontosan elmondja, mennyit használjon, mikor és milyen gyakran adja be az injekciót. Ezek az utasítások kizárólag Önre vonatkoznak. Kövesse őket pontosan és jelenjen meg rendszeresen a diabétesz gondozóban.</w:t>
      </w:r>
    </w:p>
    <w:p w14:paraId="6CC42166" w14:textId="77777777" w:rsidR="00BE1918" w:rsidRPr="009E214F" w:rsidRDefault="00BE1918" w:rsidP="00BE1918">
      <w:pPr>
        <w:numPr>
          <w:ilvl w:val="0"/>
          <w:numId w:val="23"/>
        </w:numPr>
        <w:tabs>
          <w:tab w:val="clear" w:pos="360"/>
        </w:tabs>
        <w:ind w:left="540" w:hanging="540"/>
        <w:rPr>
          <w:sz w:val="22"/>
          <w:szCs w:val="22"/>
        </w:rPr>
      </w:pPr>
      <w:r w:rsidRPr="009E214F">
        <w:rPr>
          <w:sz w:val="22"/>
          <w:szCs w:val="22"/>
        </w:rPr>
        <w:t xml:space="preserve">Ha változtatja az alkalmazott inzulin fajtáját (pl. emberi vagy állati eredetű inzulinról Humalog készítményre vált), több vagy kevesebb inzulinra lehet szüksége, mint azelőtt. Ez előfordulhat csak az első injekció idején, illetve fokozatosan változhat néhány hét vagy hónap alatt. </w:t>
      </w:r>
    </w:p>
    <w:p w14:paraId="3B422554" w14:textId="77777777" w:rsidR="00BE1918" w:rsidRPr="009E214F" w:rsidRDefault="00BE1918" w:rsidP="00BE1918">
      <w:pPr>
        <w:numPr>
          <w:ilvl w:val="0"/>
          <w:numId w:val="23"/>
        </w:numPr>
        <w:tabs>
          <w:tab w:val="clear" w:pos="360"/>
        </w:tabs>
        <w:ind w:left="540" w:right="11" w:hanging="540"/>
        <w:rPr>
          <w:sz w:val="22"/>
          <w:szCs w:val="22"/>
        </w:rPr>
      </w:pPr>
      <w:r w:rsidRPr="009E214F">
        <w:rPr>
          <w:sz w:val="22"/>
          <w:szCs w:val="22"/>
        </w:rPr>
        <w:t xml:space="preserve">A Humalog-ot a bőr alá (szubkután) kell beadni. </w:t>
      </w:r>
    </w:p>
    <w:p w14:paraId="739ECC86" w14:textId="77777777" w:rsidR="00BE1918" w:rsidRPr="009E214F" w:rsidRDefault="00BE1918" w:rsidP="00BE1918">
      <w:pPr>
        <w:numPr>
          <w:ilvl w:val="12"/>
          <w:numId w:val="0"/>
        </w:numPr>
        <w:ind w:right="11"/>
        <w:rPr>
          <w:sz w:val="22"/>
          <w:szCs w:val="22"/>
        </w:rPr>
      </w:pPr>
    </w:p>
    <w:p w14:paraId="2E1915AF" w14:textId="77777777" w:rsidR="00BE1918" w:rsidRPr="009E214F" w:rsidRDefault="00BE1918" w:rsidP="009E703B">
      <w:pPr>
        <w:keepNext/>
        <w:numPr>
          <w:ilvl w:val="12"/>
          <w:numId w:val="0"/>
        </w:numPr>
        <w:ind w:left="539" w:right="11" w:hanging="539"/>
        <w:rPr>
          <w:b/>
          <w:sz w:val="22"/>
          <w:szCs w:val="22"/>
        </w:rPr>
      </w:pPr>
      <w:r w:rsidRPr="009E214F">
        <w:rPr>
          <w:b/>
          <w:sz w:val="22"/>
          <w:szCs w:val="22"/>
        </w:rPr>
        <w:t>A Humalog 200</w:t>
      </w:r>
      <w:r w:rsidR="00912EF8" w:rsidRPr="009E214F">
        <w:rPr>
          <w:b/>
          <w:sz w:val="22"/>
          <w:szCs w:val="22"/>
        </w:rPr>
        <w:t> </w:t>
      </w:r>
      <w:r w:rsidRPr="009E214F">
        <w:rPr>
          <w:b/>
          <w:sz w:val="22"/>
          <w:szCs w:val="22"/>
        </w:rPr>
        <w:t>egység/ml Kwik</w:t>
      </w:r>
      <w:r w:rsidR="00BA2791" w:rsidRPr="009E214F">
        <w:rPr>
          <w:b/>
          <w:sz w:val="22"/>
          <w:szCs w:val="22"/>
        </w:rPr>
        <w:t>P</w:t>
      </w:r>
      <w:r w:rsidRPr="009E214F">
        <w:rPr>
          <w:b/>
          <w:sz w:val="22"/>
          <w:szCs w:val="22"/>
        </w:rPr>
        <w:t>en előkészítése</w:t>
      </w:r>
    </w:p>
    <w:p w14:paraId="1361AEB9" w14:textId="77777777" w:rsidR="00BE1918" w:rsidRPr="009E214F" w:rsidRDefault="00BE1918" w:rsidP="009E703B">
      <w:pPr>
        <w:keepNext/>
        <w:numPr>
          <w:ilvl w:val="0"/>
          <w:numId w:val="1"/>
        </w:numPr>
        <w:ind w:left="539" w:right="11" w:hanging="539"/>
        <w:rPr>
          <w:sz w:val="22"/>
          <w:szCs w:val="22"/>
        </w:rPr>
      </w:pPr>
      <w:r w:rsidRPr="009E214F">
        <w:rPr>
          <w:sz w:val="22"/>
          <w:szCs w:val="22"/>
        </w:rPr>
        <w:t xml:space="preserve">A Humalog már vízben oldott állapotban van, tehát már nem kell keverni. De </w:t>
      </w:r>
      <w:r w:rsidRPr="009E214F">
        <w:rPr>
          <w:b/>
          <w:sz w:val="22"/>
          <w:szCs w:val="22"/>
        </w:rPr>
        <w:t xml:space="preserve">csak </w:t>
      </w:r>
      <w:r w:rsidRPr="009E214F">
        <w:rPr>
          <w:sz w:val="22"/>
          <w:szCs w:val="22"/>
        </w:rPr>
        <w:t>akkor szabad felhasználni, ha úgy néz ki, mint a víz. Átlátszónak, színtelennek és szilárd részecskéktől mentesnek kell lennie. Ellenőrizze minden alkalommal, mikor beadja.</w:t>
      </w:r>
    </w:p>
    <w:p w14:paraId="2578A203" w14:textId="77777777" w:rsidR="00BE1918" w:rsidRPr="009E214F" w:rsidRDefault="00BE1918" w:rsidP="00BE1918">
      <w:pPr>
        <w:ind w:right="11"/>
        <w:rPr>
          <w:sz w:val="22"/>
          <w:szCs w:val="22"/>
        </w:rPr>
      </w:pPr>
    </w:p>
    <w:p w14:paraId="1FEC066A" w14:textId="77777777" w:rsidR="00BE1918" w:rsidRPr="009E214F" w:rsidRDefault="00BE1918" w:rsidP="00BE1918">
      <w:pPr>
        <w:keepNext/>
        <w:ind w:left="539" w:hanging="539"/>
        <w:rPr>
          <w:b/>
          <w:sz w:val="22"/>
          <w:szCs w:val="22"/>
        </w:rPr>
      </w:pPr>
      <w:r w:rsidRPr="009E214F">
        <w:rPr>
          <w:b/>
          <w:sz w:val="22"/>
          <w:szCs w:val="22"/>
        </w:rPr>
        <w:t>A KwikPen előkészítése (lásd a használati útmutatóban)</w:t>
      </w:r>
    </w:p>
    <w:p w14:paraId="3CBEC243" w14:textId="77777777" w:rsidR="00BE1918" w:rsidRPr="009E214F" w:rsidRDefault="00BE1918" w:rsidP="00BE1918">
      <w:pPr>
        <w:keepNext/>
        <w:numPr>
          <w:ilvl w:val="0"/>
          <w:numId w:val="15"/>
        </w:numPr>
        <w:tabs>
          <w:tab w:val="clear" w:pos="360"/>
        </w:tabs>
        <w:ind w:left="539" w:hanging="539"/>
        <w:rPr>
          <w:bCs/>
          <w:sz w:val="22"/>
          <w:szCs w:val="22"/>
        </w:rPr>
      </w:pPr>
      <w:r w:rsidRPr="009E214F">
        <w:rPr>
          <w:bCs/>
          <w:sz w:val="22"/>
          <w:szCs w:val="22"/>
        </w:rPr>
        <w:t>Először mosson kezet.</w:t>
      </w:r>
    </w:p>
    <w:p w14:paraId="7D2F4F31" w14:textId="77777777" w:rsidR="00BE1918" w:rsidRPr="009E214F" w:rsidRDefault="00BE1918" w:rsidP="00BE1918">
      <w:pPr>
        <w:numPr>
          <w:ilvl w:val="0"/>
          <w:numId w:val="15"/>
        </w:numPr>
        <w:tabs>
          <w:tab w:val="clear" w:pos="360"/>
        </w:tabs>
        <w:ind w:left="540" w:hanging="540"/>
        <w:rPr>
          <w:bCs/>
          <w:sz w:val="22"/>
          <w:szCs w:val="22"/>
        </w:rPr>
      </w:pPr>
      <w:r w:rsidRPr="009E214F">
        <w:rPr>
          <w:bCs/>
          <w:sz w:val="22"/>
          <w:szCs w:val="22"/>
        </w:rPr>
        <w:t xml:space="preserve">Olvassa el az előretöltött inzulin injekciós toll használati útmutatóját. Gondosan kövesse az utasításokat. </w:t>
      </w:r>
      <w:r w:rsidRPr="009E214F">
        <w:rPr>
          <w:sz w:val="22"/>
          <w:szCs w:val="22"/>
        </w:rPr>
        <w:t xml:space="preserve">Itt talál néhány emlékeztetőt. </w:t>
      </w:r>
    </w:p>
    <w:p w14:paraId="1AFDF640" w14:textId="77777777" w:rsidR="00BE1918" w:rsidRPr="009E214F" w:rsidRDefault="00BE1918" w:rsidP="00BE1918">
      <w:pPr>
        <w:numPr>
          <w:ilvl w:val="0"/>
          <w:numId w:val="15"/>
        </w:numPr>
        <w:tabs>
          <w:tab w:val="clear" w:pos="360"/>
        </w:tabs>
        <w:ind w:left="540" w:hanging="540"/>
        <w:rPr>
          <w:bCs/>
          <w:sz w:val="22"/>
          <w:szCs w:val="22"/>
        </w:rPr>
      </w:pPr>
      <w:r w:rsidRPr="009E214F">
        <w:rPr>
          <w:bCs/>
          <w:sz w:val="22"/>
          <w:szCs w:val="22"/>
        </w:rPr>
        <w:t>Használjon steril tűt. (A tűket nem tartalmazza a csomagolás.)</w:t>
      </w:r>
    </w:p>
    <w:p w14:paraId="1BDCBB03" w14:textId="77777777" w:rsidR="00BE1918" w:rsidRPr="009E214F" w:rsidRDefault="00BE1918" w:rsidP="00BE1918">
      <w:pPr>
        <w:numPr>
          <w:ilvl w:val="0"/>
          <w:numId w:val="15"/>
        </w:numPr>
        <w:tabs>
          <w:tab w:val="clear" w:pos="360"/>
        </w:tabs>
        <w:ind w:left="540" w:hanging="540"/>
        <w:rPr>
          <w:sz w:val="22"/>
          <w:szCs w:val="22"/>
        </w:rPr>
      </w:pPr>
      <w:r w:rsidRPr="009E214F">
        <w:rPr>
          <w:sz w:val="22"/>
          <w:szCs w:val="22"/>
        </w:rPr>
        <w:t>A KwikPen-t</w:t>
      </w:r>
      <w:r w:rsidRPr="009E214F">
        <w:rPr>
          <w:bCs/>
          <w:sz w:val="22"/>
          <w:szCs w:val="22"/>
        </w:rPr>
        <w:t xml:space="preserve"> </w:t>
      </w:r>
      <w:r w:rsidRPr="009E214F">
        <w:rPr>
          <w:sz w:val="22"/>
          <w:szCs w:val="22"/>
        </w:rPr>
        <w:t xml:space="preserve">minden használat előtt légteleníteni kell. A légtelenítés célja, hogy megbizonyosodjon arról, hogy </w:t>
      </w:r>
      <w:r w:rsidR="00430164" w:rsidRPr="009E214F">
        <w:rPr>
          <w:sz w:val="22"/>
          <w:szCs w:val="22"/>
        </w:rPr>
        <w:t>az inzulin kiáramlik a tűből</w:t>
      </w:r>
      <w:r w:rsidRPr="009E214F">
        <w:rPr>
          <w:sz w:val="22"/>
          <w:szCs w:val="22"/>
        </w:rPr>
        <w:t xml:space="preserve">, valamint a kis légbuborékok eltávolítása a KwikPen-ből. Kisebb légbuborékok maradhatnak még az </w:t>
      </w:r>
      <w:r w:rsidRPr="009E214F">
        <w:rPr>
          <w:bCs/>
          <w:sz w:val="22"/>
          <w:szCs w:val="22"/>
        </w:rPr>
        <w:t xml:space="preserve">injekciós tollban </w:t>
      </w:r>
      <w:r w:rsidRPr="009E214F">
        <w:rPr>
          <w:sz w:val="22"/>
          <w:szCs w:val="22"/>
        </w:rPr>
        <w:t>- ezek ártalmatlanok. Azonban ha túl nagyok, az adagolás kevésbé pontos lehet.</w:t>
      </w:r>
    </w:p>
    <w:p w14:paraId="7DFF19AF" w14:textId="77777777" w:rsidR="00BE1918" w:rsidRPr="009E214F" w:rsidRDefault="00BE1918" w:rsidP="00BE1918">
      <w:pPr>
        <w:numPr>
          <w:ilvl w:val="12"/>
          <w:numId w:val="0"/>
        </w:numPr>
        <w:ind w:right="11"/>
        <w:rPr>
          <w:sz w:val="22"/>
          <w:szCs w:val="22"/>
        </w:rPr>
      </w:pPr>
    </w:p>
    <w:p w14:paraId="3E89463C" w14:textId="77777777" w:rsidR="00BE1918" w:rsidRPr="009E214F" w:rsidRDefault="00BE1918" w:rsidP="009B36A1">
      <w:pPr>
        <w:keepNext/>
        <w:numPr>
          <w:ilvl w:val="12"/>
          <w:numId w:val="0"/>
        </w:numPr>
        <w:ind w:left="539" w:right="11" w:hanging="539"/>
        <w:rPr>
          <w:sz w:val="22"/>
          <w:szCs w:val="22"/>
        </w:rPr>
      </w:pPr>
      <w:r w:rsidRPr="009E214F">
        <w:rPr>
          <w:b/>
          <w:sz w:val="22"/>
          <w:szCs w:val="22"/>
        </w:rPr>
        <w:t>A Humalog beadása</w:t>
      </w:r>
    </w:p>
    <w:p w14:paraId="335848C9" w14:textId="4982EA41" w:rsidR="00BE1918" w:rsidRPr="009E214F" w:rsidRDefault="00BE1918" w:rsidP="00C13E4F">
      <w:pPr>
        <w:numPr>
          <w:ilvl w:val="0"/>
          <w:numId w:val="1"/>
        </w:numPr>
        <w:ind w:left="540" w:right="11" w:hanging="540"/>
        <w:rPr>
          <w:sz w:val="22"/>
          <w:szCs w:val="22"/>
        </w:rPr>
      </w:pPr>
      <w:r w:rsidRPr="009E214F">
        <w:rPr>
          <w:sz w:val="22"/>
          <w:szCs w:val="22"/>
        </w:rPr>
        <w:t>Az injekció beadása előtt tisztítsa meg bőrét, majd adja be az injekciót a bőr alá kezelőorvosa utasítása szerint. Az injekció után hagyja a tűt a bőrben öt másodpercig, hogy biztosan beadja az egész adagot. Ne dörzsölje az injekció helyét. Az utolsó injekció helyétől legalább 1 centiméterre adja be a következőt, és váltogassa a beadás helyét az orvosi előírás szerint. Nem számít, melyik területet használja az injekció beadására, akár a felkart, combot, tomport vagy hasfalat, a Humalog injekció gyorsabban hat, mint az oldható emberi inzulin.</w:t>
      </w:r>
    </w:p>
    <w:p w14:paraId="5CED0A74" w14:textId="77777777" w:rsidR="00BE1918" w:rsidRPr="009E214F" w:rsidRDefault="00BE1918" w:rsidP="00BE1918">
      <w:pPr>
        <w:numPr>
          <w:ilvl w:val="0"/>
          <w:numId w:val="1"/>
        </w:numPr>
        <w:ind w:left="540" w:right="11" w:hanging="540"/>
        <w:rPr>
          <w:sz w:val="22"/>
          <w:szCs w:val="22"/>
        </w:rPr>
      </w:pPr>
      <w:r w:rsidRPr="009E214F">
        <w:rPr>
          <w:sz w:val="22"/>
          <w:szCs w:val="22"/>
        </w:rPr>
        <w:t>Ne adja be a Humalog 200 egység/ml KwikPen, oldatos injekciót közvetlenül vénba (intravénásan).</w:t>
      </w:r>
    </w:p>
    <w:p w14:paraId="0CB6F044" w14:textId="77777777" w:rsidR="00BE1918" w:rsidRPr="009E214F" w:rsidRDefault="00BE1918" w:rsidP="00BE1918">
      <w:pPr>
        <w:ind w:right="11"/>
        <w:rPr>
          <w:sz w:val="22"/>
          <w:szCs w:val="22"/>
        </w:rPr>
      </w:pPr>
    </w:p>
    <w:p w14:paraId="612C184C" w14:textId="77777777" w:rsidR="00BE1918" w:rsidRPr="009E214F" w:rsidRDefault="00BE1918" w:rsidP="009B36A1">
      <w:pPr>
        <w:keepNext/>
        <w:ind w:right="11"/>
        <w:rPr>
          <w:b/>
          <w:sz w:val="22"/>
          <w:szCs w:val="22"/>
        </w:rPr>
      </w:pPr>
      <w:r w:rsidRPr="009E214F">
        <w:rPr>
          <w:b/>
          <w:sz w:val="22"/>
          <w:szCs w:val="22"/>
        </w:rPr>
        <w:t>Az injekció beadása után</w:t>
      </w:r>
    </w:p>
    <w:p w14:paraId="73AD1344" w14:textId="77777777" w:rsidR="00BE1918" w:rsidRPr="009E214F" w:rsidRDefault="00BE1918" w:rsidP="009B36A1">
      <w:pPr>
        <w:keepNext/>
        <w:numPr>
          <w:ilvl w:val="0"/>
          <w:numId w:val="26"/>
        </w:numPr>
        <w:tabs>
          <w:tab w:val="clear" w:pos="360"/>
        </w:tabs>
        <w:ind w:left="540" w:right="11" w:hanging="540"/>
        <w:rPr>
          <w:sz w:val="22"/>
          <w:szCs w:val="22"/>
        </w:rPr>
      </w:pPr>
      <w:r w:rsidRPr="009E214F">
        <w:rPr>
          <w:sz w:val="22"/>
          <w:szCs w:val="22"/>
        </w:rPr>
        <w:t>Az injekció beadását követően vegye le a tűt a KwikPen-ről</w:t>
      </w:r>
      <w:r w:rsidRPr="009E214F">
        <w:rPr>
          <w:bCs/>
          <w:sz w:val="22"/>
          <w:szCs w:val="22"/>
        </w:rPr>
        <w:t xml:space="preserve"> </w:t>
      </w:r>
      <w:r w:rsidRPr="009E214F">
        <w:rPr>
          <w:sz w:val="22"/>
          <w:szCs w:val="22"/>
        </w:rPr>
        <w:t xml:space="preserve">a külső tűvédő kupak segítségével. Igy steril marad a Humalog, nem szivárog, nem kerül levegő az </w:t>
      </w:r>
      <w:r w:rsidRPr="009E214F">
        <w:rPr>
          <w:bCs/>
          <w:sz w:val="22"/>
          <w:szCs w:val="22"/>
        </w:rPr>
        <w:t>injekciós tollba</w:t>
      </w:r>
      <w:r w:rsidRPr="009E214F">
        <w:rPr>
          <w:sz w:val="22"/>
          <w:szCs w:val="22"/>
        </w:rPr>
        <w:t xml:space="preserve"> és nem dugul el a tű. </w:t>
      </w:r>
      <w:r w:rsidRPr="009E214F">
        <w:rPr>
          <w:b/>
          <w:bCs/>
          <w:sz w:val="22"/>
          <w:szCs w:val="22"/>
        </w:rPr>
        <w:t xml:space="preserve">Ne használja mással közösen a tűit. </w:t>
      </w:r>
      <w:r w:rsidRPr="009E214F">
        <w:rPr>
          <w:sz w:val="22"/>
          <w:szCs w:val="22"/>
          <w:u w:val="single"/>
        </w:rPr>
        <w:t xml:space="preserve">Ne használja mással közösen az </w:t>
      </w:r>
      <w:r w:rsidRPr="009E214F">
        <w:rPr>
          <w:bCs/>
          <w:sz w:val="22"/>
          <w:szCs w:val="22"/>
          <w:u w:val="single"/>
        </w:rPr>
        <w:t>injekciós tollat</w:t>
      </w:r>
      <w:r w:rsidRPr="009E214F">
        <w:rPr>
          <w:sz w:val="22"/>
          <w:szCs w:val="22"/>
        </w:rPr>
        <w:t xml:space="preserve">. Tegye vissza a kupakot az </w:t>
      </w:r>
      <w:r w:rsidRPr="009E214F">
        <w:rPr>
          <w:bCs/>
          <w:sz w:val="22"/>
          <w:szCs w:val="22"/>
        </w:rPr>
        <w:t>injekciós tollra</w:t>
      </w:r>
      <w:r w:rsidRPr="009E214F">
        <w:rPr>
          <w:sz w:val="22"/>
          <w:szCs w:val="22"/>
        </w:rPr>
        <w:t>.</w:t>
      </w:r>
    </w:p>
    <w:p w14:paraId="51C91AFA" w14:textId="77777777" w:rsidR="00BE1918" w:rsidRPr="009E214F" w:rsidRDefault="00BE1918" w:rsidP="00BE1918">
      <w:pPr>
        <w:numPr>
          <w:ilvl w:val="12"/>
          <w:numId w:val="0"/>
        </w:numPr>
        <w:ind w:right="11"/>
        <w:rPr>
          <w:sz w:val="22"/>
          <w:szCs w:val="22"/>
        </w:rPr>
      </w:pPr>
    </w:p>
    <w:p w14:paraId="2B1CCBA7" w14:textId="00037C7B" w:rsidR="00BE1918" w:rsidRPr="009E214F" w:rsidRDefault="00BE1918" w:rsidP="009B36A1">
      <w:pPr>
        <w:pStyle w:val="Heading4"/>
        <w:tabs>
          <w:tab w:val="clear" w:pos="142"/>
        </w:tabs>
        <w:ind w:left="539" w:hanging="539"/>
        <w:rPr>
          <w:szCs w:val="22"/>
        </w:rPr>
      </w:pPr>
      <w:r w:rsidRPr="009E214F">
        <w:rPr>
          <w:szCs w:val="22"/>
        </w:rPr>
        <w:t>További injekciók</w:t>
      </w:r>
      <w:r w:rsidR="002D1FDF">
        <w:rPr>
          <w:szCs w:val="22"/>
        </w:rPr>
        <w:fldChar w:fldCharType="begin"/>
      </w:r>
      <w:r w:rsidR="002D1FDF">
        <w:rPr>
          <w:szCs w:val="22"/>
        </w:rPr>
        <w:instrText xml:space="preserve"> DOCVARIABLE vault_nd_5201e842-fa30-4aa0-bafe-c1ed6f5f35bc \* MERGEFORMAT </w:instrText>
      </w:r>
      <w:r w:rsidR="002D1FDF">
        <w:rPr>
          <w:szCs w:val="22"/>
        </w:rPr>
        <w:fldChar w:fldCharType="separate"/>
      </w:r>
      <w:r w:rsidR="002D1FDF">
        <w:rPr>
          <w:szCs w:val="22"/>
        </w:rPr>
        <w:t xml:space="preserve"> </w:t>
      </w:r>
      <w:r w:rsidR="002D1FDF">
        <w:rPr>
          <w:szCs w:val="22"/>
        </w:rPr>
        <w:fldChar w:fldCharType="end"/>
      </w:r>
    </w:p>
    <w:p w14:paraId="0ABD8F8D" w14:textId="77777777" w:rsidR="00BE1918" w:rsidRPr="009E214F" w:rsidRDefault="00BE1918" w:rsidP="009B36A1">
      <w:pPr>
        <w:keepNext/>
        <w:numPr>
          <w:ilvl w:val="0"/>
          <w:numId w:val="15"/>
        </w:numPr>
        <w:tabs>
          <w:tab w:val="clear" w:pos="360"/>
        </w:tabs>
        <w:ind w:left="539" w:hanging="539"/>
        <w:rPr>
          <w:sz w:val="22"/>
          <w:szCs w:val="22"/>
        </w:rPr>
      </w:pPr>
      <w:r w:rsidRPr="009E214F">
        <w:rPr>
          <w:sz w:val="22"/>
          <w:szCs w:val="22"/>
        </w:rPr>
        <w:t>Használjon új tűt a KwikPen minden használata előtt. Minden injekció előtt távolítsa el a légbuborékokat. Ha a KwikPen-t a tűvel felfelé tartja, láthatja, hogy mennyi inzulin maradt a patronban.</w:t>
      </w:r>
    </w:p>
    <w:p w14:paraId="2538CB72" w14:textId="77777777" w:rsidR="00BE1918" w:rsidRPr="009E214F" w:rsidRDefault="00BE1918" w:rsidP="00BE1918">
      <w:pPr>
        <w:numPr>
          <w:ilvl w:val="0"/>
          <w:numId w:val="15"/>
        </w:numPr>
        <w:tabs>
          <w:tab w:val="clear" w:pos="360"/>
        </w:tabs>
        <w:ind w:left="540" w:hanging="540"/>
        <w:rPr>
          <w:sz w:val="22"/>
          <w:szCs w:val="22"/>
        </w:rPr>
      </w:pPr>
      <w:r w:rsidRPr="009E214F">
        <w:rPr>
          <w:sz w:val="22"/>
          <w:szCs w:val="22"/>
        </w:rPr>
        <w:t>Ha a KwikPen kiürült, ne használja újra. Gondosan semmisítse meg a gyógyszerész vagy a diabetológiai szakápoló utasítása szerint.</w:t>
      </w:r>
    </w:p>
    <w:p w14:paraId="0EE1A93C" w14:textId="77777777" w:rsidR="00BE1918" w:rsidRPr="009E214F" w:rsidRDefault="00BE1918" w:rsidP="00BE1918">
      <w:pPr>
        <w:rPr>
          <w:sz w:val="22"/>
          <w:szCs w:val="22"/>
        </w:rPr>
      </w:pPr>
    </w:p>
    <w:p w14:paraId="02262DF4" w14:textId="77777777" w:rsidR="00BE1918" w:rsidRPr="009E214F" w:rsidRDefault="00BE1918" w:rsidP="009B36A1">
      <w:pPr>
        <w:keepNext/>
        <w:numPr>
          <w:ilvl w:val="12"/>
          <w:numId w:val="0"/>
        </w:numPr>
        <w:ind w:right="11"/>
        <w:rPr>
          <w:b/>
          <w:sz w:val="22"/>
          <w:szCs w:val="22"/>
        </w:rPr>
      </w:pPr>
      <w:r w:rsidRPr="009E214F">
        <w:rPr>
          <w:b/>
          <w:sz w:val="22"/>
          <w:szCs w:val="22"/>
        </w:rPr>
        <w:t>Ha az előírtnál több Humalog-ot alkalmazott</w:t>
      </w:r>
    </w:p>
    <w:p w14:paraId="0DBDA43D" w14:textId="77777777" w:rsidR="00BE1918" w:rsidRPr="009E214F" w:rsidRDefault="00BE1918" w:rsidP="009B36A1">
      <w:pPr>
        <w:keepNext/>
        <w:numPr>
          <w:ilvl w:val="12"/>
          <w:numId w:val="0"/>
        </w:numPr>
        <w:ind w:right="11"/>
        <w:rPr>
          <w:sz w:val="22"/>
          <w:szCs w:val="22"/>
        </w:rPr>
      </w:pPr>
      <w:r w:rsidRPr="009E214F">
        <w:rPr>
          <w:sz w:val="22"/>
          <w:szCs w:val="22"/>
        </w:rPr>
        <w:t xml:space="preserve">Ha az előírtnál több Humalog-ot alkalmazott, </w:t>
      </w:r>
      <w:r w:rsidR="00B42B6E" w:rsidRPr="009E214F">
        <w:rPr>
          <w:sz w:val="22"/>
          <w:szCs w:val="22"/>
        </w:rPr>
        <w:t xml:space="preserve">vagy nem biztos benne, hogy mekkora adagot adott be, </w:t>
      </w:r>
      <w:r w:rsidRPr="009E214F">
        <w:rPr>
          <w:sz w:val="22"/>
          <w:szCs w:val="22"/>
        </w:rPr>
        <w:t>alacsony vércukorszint alakulhat ki. Ellenőrizze vércukor szintjét.</w:t>
      </w:r>
    </w:p>
    <w:p w14:paraId="3F526D49" w14:textId="77777777" w:rsidR="00B42B6E" w:rsidRPr="009E214F" w:rsidRDefault="00B42B6E" w:rsidP="00121273">
      <w:pPr>
        <w:numPr>
          <w:ilvl w:val="12"/>
          <w:numId w:val="0"/>
        </w:numPr>
        <w:ind w:right="11"/>
        <w:rPr>
          <w:sz w:val="22"/>
          <w:szCs w:val="22"/>
        </w:rPr>
      </w:pPr>
    </w:p>
    <w:p w14:paraId="5837720B" w14:textId="77777777" w:rsidR="00BE1918" w:rsidRPr="009E214F" w:rsidRDefault="00BE1918" w:rsidP="00BE1918">
      <w:pPr>
        <w:rPr>
          <w:sz w:val="22"/>
          <w:szCs w:val="22"/>
        </w:rPr>
      </w:pPr>
      <w:r w:rsidRPr="009E214F">
        <w:rPr>
          <w:sz w:val="22"/>
          <w:szCs w:val="22"/>
        </w:rPr>
        <w:t xml:space="preserve">Ha alacsony a vércukorszintje </w:t>
      </w:r>
      <w:r w:rsidRPr="009E214F">
        <w:rPr>
          <w:b/>
          <w:sz w:val="22"/>
          <w:szCs w:val="22"/>
        </w:rPr>
        <w:t>(enyhe hipoglikémiája van)</w:t>
      </w:r>
      <w:r w:rsidRPr="009E214F">
        <w:rPr>
          <w:sz w:val="22"/>
          <w:szCs w:val="22"/>
        </w:rPr>
        <w:t>, egyen szőlőcukor tablettát, cukrot vagy igyon cukrozott folyadékot. Ezután fogyasszon gyümölcsöt, kekszet vagy egy szendvicset orvosa tanácsa szerint, és pihenjen le. Ez gyakran megszűnteti az enyhe hipoglikémia (alacsony vércukorszint) vagy mérsékelt inzulin túladagolás tüneteit. Ha állapota rosszabbodik és légzése felületessé válik, bőre sápadt, forduljon azonnal orvoshoz. A súlyos hipoglikémia gl</w:t>
      </w:r>
      <w:r w:rsidR="007701A9" w:rsidRPr="009E214F">
        <w:rPr>
          <w:sz w:val="22"/>
          <w:szCs w:val="22"/>
        </w:rPr>
        <w:t>ü</w:t>
      </w:r>
      <w:r w:rsidRPr="009E214F">
        <w:rPr>
          <w:sz w:val="22"/>
          <w:szCs w:val="22"/>
        </w:rPr>
        <w:t>kagon injekcióval kezelhető. Egyen szőlőcukrot vagy cukrot a gl</w:t>
      </w:r>
      <w:r w:rsidR="007701A9" w:rsidRPr="009E214F">
        <w:rPr>
          <w:sz w:val="22"/>
          <w:szCs w:val="22"/>
        </w:rPr>
        <w:t>ü</w:t>
      </w:r>
      <w:r w:rsidRPr="009E214F">
        <w:rPr>
          <w:sz w:val="22"/>
          <w:szCs w:val="22"/>
        </w:rPr>
        <w:t>kagon injekció után. Ha állapota nem rendeződik a gl</w:t>
      </w:r>
      <w:r w:rsidR="007701A9" w:rsidRPr="009E214F">
        <w:rPr>
          <w:sz w:val="22"/>
          <w:szCs w:val="22"/>
        </w:rPr>
        <w:t>ü</w:t>
      </w:r>
      <w:r w:rsidRPr="009E214F">
        <w:rPr>
          <w:sz w:val="22"/>
          <w:szCs w:val="22"/>
        </w:rPr>
        <w:t>kagon injekciót követően, kórházi kezelés szükséges. Kérjen információt kezelőorvosától a gl</w:t>
      </w:r>
      <w:r w:rsidR="007701A9" w:rsidRPr="009E214F">
        <w:rPr>
          <w:sz w:val="22"/>
          <w:szCs w:val="22"/>
        </w:rPr>
        <w:t>ü</w:t>
      </w:r>
      <w:r w:rsidRPr="009E214F">
        <w:rPr>
          <w:sz w:val="22"/>
          <w:szCs w:val="22"/>
        </w:rPr>
        <w:t>kagonról.</w:t>
      </w:r>
    </w:p>
    <w:p w14:paraId="621EF8BE" w14:textId="77777777" w:rsidR="00BE1918" w:rsidRPr="009E214F" w:rsidRDefault="00BE1918" w:rsidP="00BE1918">
      <w:pPr>
        <w:numPr>
          <w:ilvl w:val="12"/>
          <w:numId w:val="0"/>
        </w:numPr>
        <w:ind w:right="11"/>
        <w:rPr>
          <w:sz w:val="22"/>
          <w:szCs w:val="22"/>
        </w:rPr>
      </w:pPr>
    </w:p>
    <w:p w14:paraId="59398EAD" w14:textId="77777777" w:rsidR="00BE1918" w:rsidRPr="009E214F" w:rsidRDefault="00BE1918" w:rsidP="009B36A1">
      <w:pPr>
        <w:keepNext/>
        <w:numPr>
          <w:ilvl w:val="12"/>
          <w:numId w:val="0"/>
        </w:numPr>
        <w:ind w:right="11"/>
        <w:rPr>
          <w:b/>
          <w:sz w:val="22"/>
          <w:szCs w:val="22"/>
        </w:rPr>
      </w:pPr>
      <w:r w:rsidRPr="009E214F">
        <w:rPr>
          <w:b/>
          <w:sz w:val="22"/>
          <w:szCs w:val="22"/>
        </w:rPr>
        <w:t>Ha elfelejtette alkalmazni a Humalog-ot</w:t>
      </w:r>
    </w:p>
    <w:p w14:paraId="10237424" w14:textId="77777777" w:rsidR="00BE1918" w:rsidRPr="009E214F" w:rsidRDefault="00BE1918" w:rsidP="009B36A1">
      <w:pPr>
        <w:keepNext/>
        <w:numPr>
          <w:ilvl w:val="12"/>
          <w:numId w:val="0"/>
        </w:numPr>
        <w:ind w:right="11"/>
        <w:rPr>
          <w:sz w:val="22"/>
          <w:szCs w:val="22"/>
        </w:rPr>
      </w:pPr>
      <w:r w:rsidRPr="009E214F">
        <w:rPr>
          <w:sz w:val="22"/>
          <w:szCs w:val="22"/>
        </w:rPr>
        <w:t xml:space="preserve">Ha kevesebb Humalog-ot alkalmaz, mint amennyire szüksége van, </w:t>
      </w:r>
      <w:r w:rsidR="00B42B6E" w:rsidRPr="009E214F">
        <w:rPr>
          <w:sz w:val="22"/>
          <w:szCs w:val="22"/>
        </w:rPr>
        <w:t xml:space="preserve">vagy nem biztos benne, hogy mekkora adagot adott be, </w:t>
      </w:r>
      <w:r w:rsidRPr="009E214F">
        <w:rPr>
          <w:sz w:val="22"/>
          <w:szCs w:val="22"/>
        </w:rPr>
        <w:t>előfordulhat magas vércukorszint. Ellenőrizze vércukor szintjét.</w:t>
      </w:r>
    </w:p>
    <w:p w14:paraId="3B2B5522" w14:textId="77777777" w:rsidR="00BE1918" w:rsidRPr="009E214F" w:rsidRDefault="00BE1918" w:rsidP="00BE1918">
      <w:pPr>
        <w:numPr>
          <w:ilvl w:val="12"/>
          <w:numId w:val="0"/>
        </w:numPr>
        <w:ind w:right="11"/>
        <w:rPr>
          <w:sz w:val="22"/>
          <w:szCs w:val="22"/>
        </w:rPr>
      </w:pPr>
    </w:p>
    <w:p w14:paraId="086DBAD8" w14:textId="77777777" w:rsidR="00BE1918" w:rsidRPr="009E214F" w:rsidRDefault="00BE1918" w:rsidP="00BE1918">
      <w:pPr>
        <w:numPr>
          <w:ilvl w:val="12"/>
          <w:numId w:val="0"/>
        </w:numPr>
        <w:ind w:right="11"/>
        <w:rPr>
          <w:sz w:val="22"/>
          <w:szCs w:val="22"/>
        </w:rPr>
      </w:pPr>
      <w:r w:rsidRPr="009E214F">
        <w:rPr>
          <w:sz w:val="22"/>
          <w:szCs w:val="22"/>
        </w:rPr>
        <w:t xml:space="preserve">Ha az alacsony </w:t>
      </w:r>
      <w:r w:rsidR="000E6F58" w:rsidRPr="009E214F">
        <w:rPr>
          <w:sz w:val="22"/>
          <w:szCs w:val="22"/>
        </w:rPr>
        <w:t xml:space="preserve">(hipoglikémia) </w:t>
      </w:r>
      <w:r w:rsidRPr="009E214F">
        <w:rPr>
          <w:sz w:val="22"/>
          <w:szCs w:val="22"/>
        </w:rPr>
        <w:t xml:space="preserve">vagy magas vércukorszintet </w:t>
      </w:r>
      <w:r w:rsidR="000E6F58" w:rsidRPr="009E214F">
        <w:rPr>
          <w:sz w:val="22"/>
          <w:szCs w:val="22"/>
        </w:rPr>
        <w:t xml:space="preserve">(hiperglikémia) </w:t>
      </w:r>
      <w:r w:rsidRPr="009E214F">
        <w:rPr>
          <w:sz w:val="22"/>
          <w:szCs w:val="22"/>
        </w:rPr>
        <w:t>nem kezelik, nagyon súlyos állapot alakulhat ki, mely okozhat fejfájást, hányingert, hányást, folyadékvesztést (kiszáradást), tudatvesztést, kómát és akár halálhoz is vezethet (lásd 4. pont Lehetséges mellékhatások).</w:t>
      </w:r>
    </w:p>
    <w:p w14:paraId="74A59A80" w14:textId="77777777" w:rsidR="00BE1918" w:rsidRPr="009E214F" w:rsidRDefault="00BE1918" w:rsidP="00BE1918">
      <w:pPr>
        <w:numPr>
          <w:ilvl w:val="12"/>
          <w:numId w:val="0"/>
        </w:numPr>
        <w:ind w:right="11"/>
        <w:rPr>
          <w:sz w:val="22"/>
          <w:szCs w:val="22"/>
        </w:rPr>
      </w:pPr>
    </w:p>
    <w:p w14:paraId="10251CE2" w14:textId="77777777" w:rsidR="00BE1918" w:rsidRPr="009E214F" w:rsidRDefault="00BE1918" w:rsidP="006362CD">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7AD1D1A8" w14:textId="77777777" w:rsidR="00BE1918" w:rsidRPr="009E214F" w:rsidRDefault="00BE1918" w:rsidP="00121273">
      <w:pPr>
        <w:keepNext/>
        <w:numPr>
          <w:ilvl w:val="0"/>
          <w:numId w:val="15"/>
        </w:numPr>
        <w:tabs>
          <w:tab w:val="clear" w:pos="360"/>
        </w:tabs>
        <w:ind w:left="540" w:hanging="540"/>
        <w:rPr>
          <w:sz w:val="22"/>
          <w:szCs w:val="22"/>
        </w:rPr>
      </w:pPr>
      <w:r w:rsidRPr="009E214F">
        <w:rPr>
          <w:sz w:val="22"/>
          <w:szCs w:val="22"/>
        </w:rPr>
        <w:t>Mindig legyen Önnél tartalék injekciós toll arra az esetre, ha a KwikPen elveszne</w:t>
      </w:r>
      <w:r w:rsidR="00986852" w:rsidRPr="009E214F">
        <w:rPr>
          <w:sz w:val="22"/>
          <w:szCs w:val="22"/>
        </w:rPr>
        <w:t>,</w:t>
      </w:r>
      <w:r w:rsidRPr="009E214F">
        <w:rPr>
          <w:sz w:val="22"/>
          <w:szCs w:val="22"/>
        </w:rPr>
        <w:t xml:space="preserve"> illetve </w:t>
      </w:r>
      <w:r w:rsidR="00986852" w:rsidRPr="009E214F">
        <w:rPr>
          <w:sz w:val="22"/>
          <w:szCs w:val="22"/>
        </w:rPr>
        <w:t>meg</w:t>
      </w:r>
      <w:r w:rsidRPr="009E214F">
        <w:rPr>
          <w:sz w:val="22"/>
          <w:szCs w:val="22"/>
        </w:rPr>
        <w:t>sérülne.</w:t>
      </w:r>
    </w:p>
    <w:p w14:paraId="5E6505C7" w14:textId="77777777" w:rsidR="00BE1918" w:rsidRPr="009E214F" w:rsidRDefault="00BE1918" w:rsidP="00121273">
      <w:pPr>
        <w:numPr>
          <w:ilvl w:val="0"/>
          <w:numId w:val="15"/>
        </w:numPr>
        <w:tabs>
          <w:tab w:val="clear" w:pos="360"/>
        </w:tabs>
        <w:ind w:left="540" w:hanging="540"/>
        <w:rPr>
          <w:sz w:val="22"/>
          <w:szCs w:val="22"/>
        </w:rPr>
      </w:pPr>
      <w:r w:rsidRPr="009E214F">
        <w:rPr>
          <w:sz w:val="22"/>
          <w:szCs w:val="22"/>
        </w:rPr>
        <w:t xml:space="preserve">Mindig legyen Önnél </w:t>
      </w:r>
      <w:r w:rsidR="00B7645D" w:rsidRPr="009E214F">
        <w:rPr>
          <w:sz w:val="22"/>
          <w:szCs w:val="22"/>
        </w:rPr>
        <w:t>valami, ami arról tájékoztat, hogy Ön cukorbeteg</w:t>
      </w:r>
      <w:r w:rsidRPr="009E214F">
        <w:rPr>
          <w:sz w:val="22"/>
          <w:szCs w:val="22"/>
        </w:rPr>
        <w:t>.</w:t>
      </w:r>
    </w:p>
    <w:p w14:paraId="649B84EC" w14:textId="77777777" w:rsidR="00BE1918" w:rsidRPr="009E214F" w:rsidRDefault="00BE1918" w:rsidP="00BE1918">
      <w:pPr>
        <w:numPr>
          <w:ilvl w:val="0"/>
          <w:numId w:val="15"/>
        </w:numPr>
        <w:tabs>
          <w:tab w:val="clear" w:pos="360"/>
        </w:tabs>
        <w:ind w:left="540" w:hanging="540"/>
        <w:rPr>
          <w:sz w:val="22"/>
          <w:szCs w:val="22"/>
        </w:rPr>
      </w:pPr>
      <w:r w:rsidRPr="009E214F">
        <w:rPr>
          <w:sz w:val="22"/>
          <w:szCs w:val="22"/>
        </w:rPr>
        <w:t>Mindig legyen Önnél cukor.</w:t>
      </w:r>
    </w:p>
    <w:p w14:paraId="3D474593" w14:textId="77777777" w:rsidR="00BE1918" w:rsidRPr="009E214F" w:rsidRDefault="00BE1918" w:rsidP="00BE1918">
      <w:pPr>
        <w:numPr>
          <w:ilvl w:val="12"/>
          <w:numId w:val="0"/>
        </w:numPr>
        <w:ind w:right="11"/>
        <w:rPr>
          <w:sz w:val="22"/>
          <w:szCs w:val="22"/>
        </w:rPr>
      </w:pPr>
    </w:p>
    <w:p w14:paraId="7244EB32" w14:textId="77777777" w:rsidR="00BE1918" w:rsidRPr="009E214F" w:rsidRDefault="00BE1918" w:rsidP="00BE1918">
      <w:pPr>
        <w:keepNext/>
        <w:numPr>
          <w:ilvl w:val="12"/>
          <w:numId w:val="0"/>
        </w:numPr>
        <w:ind w:right="11"/>
        <w:rPr>
          <w:b/>
          <w:sz w:val="22"/>
          <w:szCs w:val="22"/>
        </w:rPr>
      </w:pPr>
      <w:r w:rsidRPr="009E214F">
        <w:rPr>
          <w:b/>
          <w:sz w:val="22"/>
          <w:szCs w:val="22"/>
        </w:rPr>
        <w:t>Ha idő előtt abbahagyja a Humalog alkalmazását</w:t>
      </w:r>
    </w:p>
    <w:p w14:paraId="58FFD25A" w14:textId="77777777" w:rsidR="00BE1918" w:rsidRPr="009E214F" w:rsidRDefault="00BE1918" w:rsidP="00BE1918">
      <w:pPr>
        <w:keepNext/>
        <w:numPr>
          <w:ilvl w:val="12"/>
          <w:numId w:val="0"/>
        </w:numPr>
        <w:ind w:right="11"/>
        <w:rPr>
          <w:sz w:val="22"/>
          <w:szCs w:val="22"/>
        </w:rPr>
      </w:pPr>
      <w:r w:rsidRPr="009E214F">
        <w:rPr>
          <w:sz w:val="22"/>
          <w:szCs w:val="22"/>
        </w:rPr>
        <w:t>Ha kevesebb Humalog-ot alkalmaz, mint amennyire szüksége van, előfordulhat magas vércukorszint. Ne változtassa meg az inzulin adagját, hacsak orvosa nem javasolja.</w:t>
      </w:r>
    </w:p>
    <w:p w14:paraId="6935A3D4" w14:textId="77777777" w:rsidR="00BE1918" w:rsidRPr="009E214F" w:rsidRDefault="00BE1918" w:rsidP="00BE1918">
      <w:pPr>
        <w:numPr>
          <w:ilvl w:val="12"/>
          <w:numId w:val="0"/>
        </w:numPr>
        <w:ind w:right="11"/>
        <w:rPr>
          <w:sz w:val="22"/>
          <w:szCs w:val="22"/>
        </w:rPr>
      </w:pPr>
    </w:p>
    <w:p w14:paraId="49DAF3C0" w14:textId="77777777" w:rsidR="00BE1918" w:rsidRPr="009E214F" w:rsidRDefault="00BE1918" w:rsidP="00BE1918">
      <w:pPr>
        <w:numPr>
          <w:ilvl w:val="12"/>
          <w:numId w:val="0"/>
        </w:numPr>
        <w:ind w:right="11"/>
        <w:rPr>
          <w:sz w:val="22"/>
          <w:szCs w:val="22"/>
        </w:rPr>
      </w:pPr>
      <w:r w:rsidRPr="009E214F">
        <w:rPr>
          <w:sz w:val="22"/>
          <w:szCs w:val="22"/>
        </w:rPr>
        <w:t>Ha bármilyen további kérdése van a gyógyszer</w:t>
      </w:r>
      <w:r w:rsidRPr="009E214F" w:rsidDel="00BA514E">
        <w:rPr>
          <w:sz w:val="22"/>
          <w:szCs w:val="22"/>
        </w:rPr>
        <w:t xml:space="preserve"> </w:t>
      </w:r>
      <w:r w:rsidRPr="009E214F">
        <w:rPr>
          <w:sz w:val="22"/>
          <w:szCs w:val="22"/>
        </w:rPr>
        <w:t>alkalmazásával kapcsolatban, kérdezze meg kezelőorvosát vagy gyógyszerészét.</w:t>
      </w:r>
    </w:p>
    <w:p w14:paraId="6FC5F0A0" w14:textId="77777777" w:rsidR="00BE1918" w:rsidRPr="009E214F" w:rsidRDefault="00BE1918" w:rsidP="00BE1918">
      <w:pPr>
        <w:rPr>
          <w:position w:val="6"/>
          <w:sz w:val="22"/>
          <w:szCs w:val="22"/>
        </w:rPr>
      </w:pPr>
    </w:p>
    <w:p w14:paraId="17AD2F33" w14:textId="77777777" w:rsidR="00BE1918" w:rsidRPr="009E214F" w:rsidRDefault="00BE1918" w:rsidP="00BE1918">
      <w:pPr>
        <w:rPr>
          <w:position w:val="6"/>
          <w:sz w:val="22"/>
          <w:szCs w:val="22"/>
        </w:rPr>
      </w:pPr>
    </w:p>
    <w:p w14:paraId="69F881C7" w14:textId="77777777" w:rsidR="00BE1918" w:rsidRPr="009E214F" w:rsidRDefault="00BE1918" w:rsidP="009B36A1">
      <w:pPr>
        <w:keepNext/>
        <w:numPr>
          <w:ilvl w:val="12"/>
          <w:numId w:val="0"/>
        </w:numPr>
        <w:ind w:right="14"/>
        <w:rPr>
          <w:b/>
          <w:sz w:val="22"/>
          <w:szCs w:val="22"/>
        </w:rPr>
      </w:pPr>
      <w:r w:rsidRPr="009E214F">
        <w:rPr>
          <w:b/>
          <w:sz w:val="22"/>
          <w:szCs w:val="22"/>
        </w:rPr>
        <w:t>4.</w:t>
      </w:r>
      <w:r w:rsidRPr="009E214F">
        <w:rPr>
          <w:b/>
          <w:sz w:val="22"/>
          <w:szCs w:val="22"/>
        </w:rPr>
        <w:tab/>
        <w:t>Lehetséges mellékhatások</w:t>
      </w:r>
    </w:p>
    <w:p w14:paraId="7D97AFB7" w14:textId="77777777" w:rsidR="00BE1918" w:rsidRPr="009E214F" w:rsidRDefault="00BE1918" w:rsidP="009B36A1">
      <w:pPr>
        <w:keepNext/>
        <w:numPr>
          <w:ilvl w:val="12"/>
          <w:numId w:val="0"/>
        </w:numPr>
        <w:ind w:right="14"/>
        <w:rPr>
          <w:b/>
          <w:sz w:val="22"/>
          <w:szCs w:val="22"/>
        </w:rPr>
      </w:pPr>
    </w:p>
    <w:p w14:paraId="3F3D0C6C" w14:textId="77777777" w:rsidR="00BE1918" w:rsidRPr="009E214F" w:rsidRDefault="00BE1918" w:rsidP="009B36A1">
      <w:pPr>
        <w:keepNext/>
        <w:numPr>
          <w:ilvl w:val="12"/>
          <w:numId w:val="0"/>
        </w:numPr>
        <w:ind w:right="11"/>
        <w:rPr>
          <w:sz w:val="22"/>
          <w:szCs w:val="22"/>
        </w:rPr>
      </w:pPr>
      <w:r w:rsidRPr="009E214F">
        <w:rPr>
          <w:sz w:val="22"/>
          <w:szCs w:val="22"/>
        </w:rPr>
        <w:t>Mint minden gyógyszer, így ez a gyógyszer is okozhat mellékhatásokat, amelyek azonban nem mindenkinél jelenkeznek.</w:t>
      </w:r>
    </w:p>
    <w:p w14:paraId="24125856" w14:textId="77777777" w:rsidR="00BE1918" w:rsidRPr="009E214F" w:rsidRDefault="00BE1918" w:rsidP="00BE1918">
      <w:pPr>
        <w:ind w:left="540" w:hanging="540"/>
        <w:rPr>
          <w:sz w:val="22"/>
          <w:szCs w:val="22"/>
        </w:rPr>
      </w:pPr>
    </w:p>
    <w:p w14:paraId="6ED3B18F" w14:textId="77777777" w:rsidR="00BE1918" w:rsidRPr="009E214F" w:rsidRDefault="00BE1918" w:rsidP="00121273">
      <w:pPr>
        <w:keepNext/>
        <w:ind w:left="540" w:hanging="540"/>
        <w:rPr>
          <w:sz w:val="22"/>
          <w:szCs w:val="22"/>
        </w:rPr>
      </w:pPr>
      <w:r w:rsidRPr="009E214F">
        <w:rPr>
          <w:sz w:val="22"/>
          <w:szCs w:val="22"/>
        </w:rPr>
        <w:t>A súlyos allergiás reakció</w:t>
      </w:r>
      <w:r w:rsidRPr="009E214F">
        <w:rPr>
          <w:b/>
          <w:sz w:val="22"/>
          <w:szCs w:val="22"/>
        </w:rPr>
        <w:t xml:space="preserve"> </w:t>
      </w:r>
      <w:r w:rsidRPr="009E214F">
        <w:rPr>
          <w:sz w:val="22"/>
          <w:szCs w:val="22"/>
        </w:rPr>
        <w:t xml:space="preserve">ritka (1000-ből legfeljebb 1 beteget érinthet). Tünetei a következők: </w:t>
      </w:r>
    </w:p>
    <w:p w14:paraId="4A4F9E61" w14:textId="77777777" w:rsidR="00BE1918" w:rsidRPr="009E214F" w:rsidRDefault="00BE1918" w:rsidP="00121273">
      <w:pPr>
        <w:keepNext/>
        <w:numPr>
          <w:ilvl w:val="0"/>
          <w:numId w:val="18"/>
        </w:numPr>
        <w:ind w:left="540" w:hanging="540"/>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6B7BCA93" w14:textId="77777777" w:rsidR="00BE1918" w:rsidRPr="009E214F" w:rsidRDefault="00745B34" w:rsidP="00BE1918">
      <w:pPr>
        <w:numPr>
          <w:ilvl w:val="0"/>
          <w:numId w:val="17"/>
        </w:numPr>
        <w:ind w:left="540" w:hanging="540"/>
        <w:rPr>
          <w:sz w:val="22"/>
          <w:szCs w:val="22"/>
        </w:rPr>
      </w:pPr>
      <w:r w:rsidRPr="009E214F">
        <w:rPr>
          <w:sz w:val="22"/>
          <w:szCs w:val="22"/>
        </w:rPr>
        <w:t>nehézlégzés</w:t>
      </w:r>
      <w:r w:rsidR="00BE1918" w:rsidRPr="009E214F">
        <w:rPr>
          <w:sz w:val="22"/>
          <w:szCs w:val="22"/>
        </w:rPr>
        <w:tab/>
      </w:r>
      <w:r w:rsidR="00BE1918" w:rsidRPr="009E214F">
        <w:rPr>
          <w:sz w:val="22"/>
          <w:szCs w:val="22"/>
        </w:rPr>
        <w:tab/>
      </w:r>
      <w:r w:rsidR="00BE1918" w:rsidRPr="009E214F">
        <w:rPr>
          <w:sz w:val="22"/>
          <w:szCs w:val="22"/>
        </w:rPr>
        <w:tab/>
      </w:r>
      <w:r w:rsidR="00BE1918" w:rsidRPr="009E214F">
        <w:rPr>
          <w:sz w:val="22"/>
          <w:szCs w:val="22"/>
        </w:rPr>
        <w:tab/>
      </w:r>
      <w:r w:rsidR="00BE1918" w:rsidRPr="009E214F">
        <w:rPr>
          <w:sz w:val="22"/>
          <w:szCs w:val="22"/>
        </w:rPr>
        <w:sym w:font="Symbol" w:char="F0B7"/>
      </w:r>
      <w:r w:rsidR="00BE1918" w:rsidRPr="009E214F">
        <w:rPr>
          <w:sz w:val="22"/>
          <w:szCs w:val="22"/>
        </w:rPr>
        <w:tab/>
        <w:t>szapora szívverés</w:t>
      </w:r>
    </w:p>
    <w:p w14:paraId="0717535B" w14:textId="77777777" w:rsidR="00BE1918" w:rsidRPr="009E214F" w:rsidRDefault="00745B34" w:rsidP="00BE1918">
      <w:pPr>
        <w:numPr>
          <w:ilvl w:val="0"/>
          <w:numId w:val="17"/>
        </w:numPr>
        <w:ind w:left="540" w:hanging="540"/>
        <w:rPr>
          <w:sz w:val="22"/>
          <w:szCs w:val="22"/>
        </w:rPr>
      </w:pPr>
      <w:r w:rsidRPr="009E214F">
        <w:rPr>
          <w:sz w:val="22"/>
          <w:szCs w:val="22"/>
        </w:rPr>
        <w:t>zihálás</w:t>
      </w:r>
      <w:r w:rsidR="00BE1918" w:rsidRPr="009E214F">
        <w:rPr>
          <w:sz w:val="22"/>
          <w:szCs w:val="22"/>
        </w:rPr>
        <w:tab/>
      </w:r>
      <w:r w:rsidR="00BE1918" w:rsidRPr="009E214F">
        <w:rPr>
          <w:sz w:val="22"/>
          <w:szCs w:val="22"/>
        </w:rPr>
        <w:tab/>
      </w:r>
      <w:r w:rsidR="00BE1918" w:rsidRPr="009E214F">
        <w:rPr>
          <w:sz w:val="22"/>
          <w:szCs w:val="22"/>
        </w:rPr>
        <w:tab/>
      </w:r>
      <w:r w:rsidR="00BE1918" w:rsidRPr="009E214F">
        <w:rPr>
          <w:sz w:val="22"/>
          <w:szCs w:val="22"/>
        </w:rPr>
        <w:tab/>
      </w:r>
      <w:r w:rsidR="00BE1918" w:rsidRPr="009E214F">
        <w:rPr>
          <w:sz w:val="22"/>
          <w:szCs w:val="22"/>
        </w:rPr>
        <w:sym w:font="Symbol" w:char="F0B7"/>
      </w:r>
      <w:r w:rsidR="00BE1918" w:rsidRPr="009E214F">
        <w:rPr>
          <w:sz w:val="22"/>
          <w:szCs w:val="22"/>
        </w:rPr>
        <w:tab/>
        <w:t>verejtékezés</w:t>
      </w:r>
    </w:p>
    <w:p w14:paraId="24E5778B" w14:textId="77777777" w:rsidR="00BE1918" w:rsidRPr="009E214F" w:rsidRDefault="00BE1918" w:rsidP="00BE1918">
      <w:pPr>
        <w:numPr>
          <w:ilvl w:val="12"/>
          <w:numId w:val="0"/>
        </w:numPr>
        <w:ind w:right="11"/>
        <w:rPr>
          <w:sz w:val="22"/>
          <w:szCs w:val="22"/>
        </w:rPr>
      </w:pPr>
      <w:r w:rsidRPr="009E214F">
        <w:rPr>
          <w:sz w:val="22"/>
          <w:szCs w:val="22"/>
        </w:rPr>
        <w:t>Ha úgy gondolja, hogy ilyen fajta inzulinérzékenysége van a Humalog-gal kapcsolatban, azonnal forduljon orvoshoz.</w:t>
      </w:r>
    </w:p>
    <w:p w14:paraId="1227CCCA" w14:textId="77777777" w:rsidR="00BE1918" w:rsidRPr="009E214F" w:rsidRDefault="00BE1918" w:rsidP="00BE1918">
      <w:pPr>
        <w:numPr>
          <w:ilvl w:val="12"/>
          <w:numId w:val="0"/>
        </w:numPr>
        <w:ind w:right="11"/>
        <w:rPr>
          <w:b/>
          <w:sz w:val="22"/>
          <w:szCs w:val="22"/>
        </w:rPr>
      </w:pPr>
    </w:p>
    <w:p w14:paraId="1BE82B31" w14:textId="77777777" w:rsidR="00BE1918" w:rsidRPr="009E214F" w:rsidRDefault="00E8504D" w:rsidP="00BE1918">
      <w:pPr>
        <w:rPr>
          <w:sz w:val="22"/>
          <w:szCs w:val="22"/>
        </w:rPr>
      </w:pPr>
      <w:r w:rsidRPr="009E214F">
        <w:rPr>
          <w:sz w:val="22"/>
          <w:szCs w:val="22"/>
        </w:rPr>
        <w:t xml:space="preserve">Helyi </w:t>
      </w:r>
      <w:r w:rsidR="00BE1918" w:rsidRPr="009E214F">
        <w:rPr>
          <w:sz w:val="22"/>
          <w:szCs w:val="22"/>
        </w:rPr>
        <w:t>allergia előfordulása gyakori (10-ből legfeljebb 1 beteget érinthet). Néhány betegnél bőrpír, duzzanat vagy viszketés léphet fel az inzulin beadásának helyén. Ez rendszerint néhány napon, illetve héten belül megszűnik. Értesítse kezelőorvosát, ha ilyen tüneteket észlel.</w:t>
      </w:r>
    </w:p>
    <w:p w14:paraId="34CDA70E" w14:textId="77777777" w:rsidR="00BE1918" w:rsidRPr="009E214F" w:rsidRDefault="00BE1918" w:rsidP="00BE1918">
      <w:pPr>
        <w:numPr>
          <w:ilvl w:val="12"/>
          <w:numId w:val="0"/>
        </w:numPr>
        <w:ind w:right="11"/>
        <w:rPr>
          <w:b/>
          <w:sz w:val="22"/>
          <w:szCs w:val="22"/>
        </w:rPr>
      </w:pPr>
    </w:p>
    <w:p w14:paraId="508E9D06" w14:textId="77777777" w:rsidR="00BE1918" w:rsidRPr="009E214F" w:rsidRDefault="001249EB" w:rsidP="00BE1918">
      <w:pPr>
        <w:rPr>
          <w:b/>
          <w:bCs/>
          <w:sz w:val="22"/>
          <w:szCs w:val="22"/>
        </w:rPr>
      </w:pPr>
      <w:r w:rsidRPr="009E214F">
        <w:rPr>
          <w:bCs/>
          <w:sz w:val="22"/>
          <w:szCs w:val="22"/>
        </w:rPr>
        <w:t xml:space="preserve">Lipodisztrófia </w:t>
      </w:r>
      <w:r w:rsidRPr="009E214F">
        <w:rPr>
          <w:sz w:val="22"/>
          <w:szCs w:val="22"/>
        </w:rPr>
        <w:t>előfordulása nem gyakori (100-ból legfeljebb 1 beteget érinthet).</w:t>
      </w:r>
      <w:r w:rsidRPr="009E214F">
        <w:rPr>
          <w:color w:val="000000"/>
          <w:sz w:val="22"/>
          <w:szCs w:val="22"/>
        </w:rPr>
        <w:t xml:space="preserve"> 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w:t>
      </w:r>
      <w:r w:rsidRPr="009E214F">
        <w:rPr>
          <w:color w:val="000000"/>
          <w:sz w:val="22"/>
          <w:szCs w:val="22"/>
        </w:rPr>
        <w:lastRenderedPageBreak/>
        <w:t>fecskendezi be, ahol bőrcsomó van. Minden egyes injekciózás alkalmával váltogassa a beadási helyet, hogy megelőzze az ilyen bőrelváltozások kialakulását</w:t>
      </w:r>
      <w:r w:rsidRPr="009E214F">
        <w:rPr>
          <w:sz w:val="22"/>
          <w:szCs w:val="22"/>
        </w:rPr>
        <w:t>.</w:t>
      </w:r>
    </w:p>
    <w:p w14:paraId="0A2AE053" w14:textId="77777777" w:rsidR="00BE1918" w:rsidRPr="009E214F" w:rsidRDefault="00BE1918" w:rsidP="00BE1918">
      <w:pPr>
        <w:pStyle w:val="BodyText2"/>
        <w:ind w:left="540" w:hanging="540"/>
        <w:rPr>
          <w:sz w:val="22"/>
          <w:szCs w:val="22"/>
        </w:rPr>
      </w:pPr>
    </w:p>
    <w:p w14:paraId="29EC8E45" w14:textId="77777777" w:rsidR="00BE1918" w:rsidRPr="009E214F" w:rsidRDefault="00BE1918" w:rsidP="00BE1918">
      <w:pPr>
        <w:pStyle w:val="BodyText2"/>
        <w:rPr>
          <w:b w:val="0"/>
          <w:color w:val="000000"/>
          <w:sz w:val="22"/>
          <w:szCs w:val="22"/>
          <w:lang w:eastAsia="hu-HU"/>
        </w:rPr>
      </w:pPr>
      <w:r w:rsidRPr="009E214F">
        <w:rPr>
          <w:b w:val="0"/>
          <w:sz w:val="22"/>
          <w:szCs w:val="22"/>
        </w:rPr>
        <w:t xml:space="preserve">Vizenyőről (pl. a karok, bokák feldagadása; folyadékvisszatartás) számoltak be, </w:t>
      </w:r>
      <w:r w:rsidRPr="009E214F">
        <w:rPr>
          <w:b w:val="0"/>
          <w:color w:val="000000"/>
          <w:sz w:val="22"/>
          <w:szCs w:val="22"/>
          <w:lang w:eastAsia="hu-HU"/>
        </w:rPr>
        <w:t>különösen az inzulinkezelés elején vagy a vércukorszint-szabályozás javítása érdekében történő kezelés módosítása alatt.</w:t>
      </w:r>
    </w:p>
    <w:p w14:paraId="731AB6CB" w14:textId="77777777" w:rsidR="00BE1918" w:rsidRPr="009E214F" w:rsidRDefault="00BE1918" w:rsidP="00BE1918">
      <w:pPr>
        <w:pStyle w:val="BodyText2"/>
        <w:ind w:left="540" w:hanging="540"/>
        <w:rPr>
          <w:sz w:val="22"/>
          <w:szCs w:val="22"/>
        </w:rPr>
      </w:pPr>
    </w:p>
    <w:p w14:paraId="62E37FC2" w14:textId="77777777" w:rsidR="00BE1918" w:rsidRPr="009E214F" w:rsidRDefault="00BE1918" w:rsidP="009B36A1">
      <w:pPr>
        <w:keepNext/>
        <w:numPr>
          <w:ilvl w:val="12"/>
          <w:numId w:val="0"/>
        </w:numPr>
        <w:ind w:right="11"/>
        <w:rPr>
          <w:sz w:val="22"/>
          <w:szCs w:val="22"/>
        </w:rPr>
      </w:pPr>
      <w:r w:rsidRPr="009E214F">
        <w:rPr>
          <w:b/>
          <w:sz w:val="22"/>
          <w:szCs w:val="22"/>
        </w:rPr>
        <w:t>Mellékhatások bejelentése</w:t>
      </w:r>
    </w:p>
    <w:p w14:paraId="4CA9129D" w14:textId="77777777" w:rsidR="00BE1918" w:rsidRPr="009E214F" w:rsidRDefault="00BE1918" w:rsidP="009B36A1">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58" w:history="1">
        <w:r w:rsidRPr="009E214F">
          <w:rPr>
            <w:rStyle w:val="Hyperlink"/>
            <w:sz w:val="22"/>
            <w:szCs w:val="22"/>
            <w:highlight w:val="lightGray"/>
          </w:rPr>
          <w:t>V. függelékben</w:t>
        </w:r>
      </w:hyperlink>
      <w:r w:rsidRPr="009E214F">
        <w:rPr>
          <w:sz w:val="22"/>
          <w:szCs w:val="22"/>
          <w:highlight w:val="lightGray"/>
        </w:rPr>
        <w:t xml:space="preserve"> található </w:t>
      </w:r>
      <w:r w:rsidRPr="00B65F93">
        <w:rPr>
          <w:sz w:val="22"/>
          <w:szCs w:val="22"/>
          <w:highlight w:val="lightGray"/>
        </w:rPr>
        <w:t>elérhetőségeken keresztül</w:t>
      </w:r>
      <w:r w:rsidRPr="009E214F">
        <w:rPr>
          <w:sz w:val="22"/>
          <w:szCs w:val="22"/>
        </w:rPr>
        <w:t>. A mellékhatások bejelentésével Ön is hozzájárulhat ahhoz, hogy minél több információ álljon rendelkezésre a gyógyszer biztonságos alkalmazásával kapcsolatban.</w:t>
      </w:r>
    </w:p>
    <w:p w14:paraId="0D3BE269" w14:textId="77777777" w:rsidR="00BE1918" w:rsidRPr="009E214F" w:rsidRDefault="00BE1918" w:rsidP="00763841">
      <w:pPr>
        <w:numPr>
          <w:ilvl w:val="12"/>
          <w:numId w:val="0"/>
        </w:numPr>
        <w:tabs>
          <w:tab w:val="left" w:pos="1077"/>
        </w:tabs>
        <w:ind w:right="11"/>
        <w:rPr>
          <w:sz w:val="22"/>
          <w:szCs w:val="22"/>
        </w:rPr>
      </w:pPr>
    </w:p>
    <w:p w14:paraId="4D6993A9" w14:textId="77777777" w:rsidR="00912EF8" w:rsidRPr="009E214F" w:rsidRDefault="00912EF8" w:rsidP="00763841">
      <w:pPr>
        <w:numPr>
          <w:ilvl w:val="12"/>
          <w:numId w:val="0"/>
        </w:numPr>
        <w:tabs>
          <w:tab w:val="left" w:pos="1077"/>
        </w:tabs>
        <w:ind w:right="11"/>
        <w:rPr>
          <w:sz w:val="22"/>
          <w:szCs w:val="22"/>
        </w:rPr>
      </w:pPr>
    </w:p>
    <w:p w14:paraId="6652991A" w14:textId="77777777" w:rsidR="00BE1918" w:rsidRPr="009E214F" w:rsidRDefault="00BE1918" w:rsidP="009B36A1">
      <w:pPr>
        <w:keepNext/>
        <w:ind w:left="547" w:hanging="547"/>
        <w:rPr>
          <w:b/>
          <w:bCs/>
          <w:sz w:val="22"/>
          <w:szCs w:val="22"/>
        </w:rPr>
      </w:pPr>
      <w:r w:rsidRPr="009E214F">
        <w:rPr>
          <w:b/>
          <w:bCs/>
          <w:sz w:val="22"/>
          <w:szCs w:val="22"/>
        </w:rPr>
        <w:t>A cukorbetegséggel leggyakrabban együtt járó problémák</w:t>
      </w:r>
    </w:p>
    <w:p w14:paraId="09C86B11" w14:textId="77777777" w:rsidR="00BE1918" w:rsidRPr="009E214F" w:rsidRDefault="00BE1918" w:rsidP="009B36A1">
      <w:pPr>
        <w:keepNext/>
        <w:ind w:left="547" w:hanging="547"/>
        <w:rPr>
          <w:b/>
          <w:bCs/>
          <w:sz w:val="22"/>
          <w:szCs w:val="22"/>
        </w:rPr>
      </w:pPr>
    </w:p>
    <w:p w14:paraId="68C01EE0" w14:textId="77777777" w:rsidR="00BE1918" w:rsidRPr="009E214F" w:rsidRDefault="00BE1918" w:rsidP="009B36A1">
      <w:pPr>
        <w:keepNext/>
        <w:ind w:left="540" w:hanging="540"/>
        <w:rPr>
          <w:b/>
          <w:bCs/>
          <w:sz w:val="22"/>
          <w:szCs w:val="22"/>
        </w:rPr>
      </w:pPr>
      <w:r w:rsidRPr="009E214F">
        <w:rPr>
          <w:b/>
          <w:bCs/>
          <w:sz w:val="22"/>
          <w:szCs w:val="22"/>
        </w:rPr>
        <w:t xml:space="preserve">Hipoglikémia </w:t>
      </w:r>
    </w:p>
    <w:p w14:paraId="2D6D5DF4" w14:textId="77777777" w:rsidR="00BE1918" w:rsidRPr="009E214F" w:rsidRDefault="00BE1918" w:rsidP="009B36A1">
      <w:pPr>
        <w:keepNext/>
        <w:rPr>
          <w:sz w:val="22"/>
          <w:szCs w:val="22"/>
        </w:rPr>
      </w:pPr>
      <w:r w:rsidRPr="009E214F">
        <w:rPr>
          <w:sz w:val="22"/>
          <w:szCs w:val="22"/>
        </w:rPr>
        <w:t>A hipoglikémia (alacsony vércukorszint) azt jelenti, hogy nincs elég cukor a vérben. Okozhatja:</w:t>
      </w:r>
    </w:p>
    <w:p w14:paraId="57BA26AA" w14:textId="77777777" w:rsidR="00BE1918" w:rsidRPr="009E214F" w:rsidRDefault="00BE1918" w:rsidP="00121273">
      <w:pPr>
        <w:keepNext/>
        <w:numPr>
          <w:ilvl w:val="0"/>
          <w:numId w:val="16"/>
        </w:numPr>
        <w:tabs>
          <w:tab w:val="clear" w:pos="360"/>
        </w:tabs>
        <w:ind w:left="539" w:hanging="539"/>
        <w:rPr>
          <w:sz w:val="22"/>
          <w:szCs w:val="22"/>
        </w:rPr>
      </w:pPr>
      <w:r w:rsidRPr="009E214F">
        <w:rPr>
          <w:sz w:val="22"/>
          <w:szCs w:val="22"/>
        </w:rPr>
        <w:t>Humalog vagy egyéb inzulin túladagolása;</w:t>
      </w:r>
    </w:p>
    <w:p w14:paraId="1B6A3D79"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étkezés kihagyása illetve késleltetése, vagy a diéta változtatása;</w:t>
      </w:r>
    </w:p>
    <w:p w14:paraId="55C50C25"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szokásosnál erősebb testmozgás, illetve</w:t>
      </w:r>
      <w:r w:rsidR="009B36A1" w:rsidRPr="009E214F">
        <w:rPr>
          <w:sz w:val="22"/>
          <w:szCs w:val="22"/>
        </w:rPr>
        <w:t xml:space="preserve"> munka </w:t>
      </w:r>
      <w:r w:rsidR="000F19F3" w:rsidRPr="009E214F">
        <w:rPr>
          <w:sz w:val="22"/>
          <w:szCs w:val="22"/>
        </w:rPr>
        <w:t xml:space="preserve">közvetlenül </w:t>
      </w:r>
      <w:r w:rsidR="009B36A1" w:rsidRPr="009E214F">
        <w:rPr>
          <w:sz w:val="22"/>
          <w:szCs w:val="22"/>
        </w:rPr>
        <w:t>étkezés előtt vagy után;</w:t>
      </w:r>
    </w:p>
    <w:p w14:paraId="036FC255"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fertőzés vagy betegség (különösen ha hányással vagy hasmenéssel jár);</w:t>
      </w:r>
    </w:p>
    <w:p w14:paraId="717EF704"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a szervezet inzulinszükségletének változása; vagy</w:t>
      </w:r>
    </w:p>
    <w:p w14:paraId="2ED740E0" w14:textId="77777777" w:rsidR="00BE1918" w:rsidRPr="009E214F" w:rsidRDefault="009925F6" w:rsidP="00121273">
      <w:pPr>
        <w:numPr>
          <w:ilvl w:val="0"/>
          <w:numId w:val="16"/>
        </w:numPr>
        <w:tabs>
          <w:tab w:val="clear" w:pos="360"/>
        </w:tabs>
        <w:ind w:left="540" w:hanging="540"/>
        <w:rPr>
          <w:sz w:val="22"/>
          <w:szCs w:val="22"/>
        </w:rPr>
      </w:pPr>
      <w:r w:rsidRPr="009E214F">
        <w:rPr>
          <w:sz w:val="22"/>
          <w:szCs w:val="22"/>
        </w:rPr>
        <w:t>súlyosbodó vese- vagy májprobléma</w:t>
      </w:r>
      <w:r w:rsidR="00BE1918" w:rsidRPr="009E214F">
        <w:rPr>
          <w:sz w:val="22"/>
          <w:szCs w:val="22"/>
        </w:rPr>
        <w:t>.</w:t>
      </w:r>
    </w:p>
    <w:p w14:paraId="12E0A4EC" w14:textId="77777777" w:rsidR="00BE1918" w:rsidRPr="009E214F" w:rsidRDefault="00BE1918" w:rsidP="00BE1918">
      <w:pPr>
        <w:numPr>
          <w:ilvl w:val="12"/>
          <w:numId w:val="0"/>
        </w:numPr>
        <w:ind w:left="540" w:right="11" w:hanging="540"/>
        <w:rPr>
          <w:sz w:val="22"/>
          <w:szCs w:val="22"/>
        </w:rPr>
      </w:pPr>
    </w:p>
    <w:p w14:paraId="4F23B984" w14:textId="77777777" w:rsidR="00BE1918" w:rsidRPr="009E214F" w:rsidRDefault="00BE1918" w:rsidP="00BE1918">
      <w:pPr>
        <w:rPr>
          <w:sz w:val="22"/>
          <w:szCs w:val="22"/>
        </w:rPr>
      </w:pPr>
      <w:r w:rsidRPr="009E214F">
        <w:rPr>
          <w:sz w:val="22"/>
          <w:szCs w:val="22"/>
        </w:rPr>
        <w:t>Alkohol és néhány gyógyszer is befolyásolhatja a vércukorszintet (lásd 2.pont).</w:t>
      </w:r>
    </w:p>
    <w:p w14:paraId="2890D73E" w14:textId="77777777" w:rsidR="00BE1918" w:rsidRPr="009E214F" w:rsidRDefault="00BE1918" w:rsidP="00BE1918">
      <w:pPr>
        <w:rPr>
          <w:position w:val="6"/>
          <w:sz w:val="22"/>
          <w:szCs w:val="22"/>
        </w:rPr>
      </w:pPr>
    </w:p>
    <w:p w14:paraId="579E3AA4" w14:textId="77777777" w:rsidR="00BE1918" w:rsidRPr="009E214F" w:rsidRDefault="00BE1918" w:rsidP="00BE1918">
      <w:pPr>
        <w:keepNext/>
        <w:ind w:left="539" w:hanging="539"/>
        <w:rPr>
          <w:sz w:val="22"/>
          <w:szCs w:val="22"/>
        </w:rPr>
      </w:pPr>
      <w:r w:rsidRPr="009E214F">
        <w:rPr>
          <w:sz w:val="22"/>
          <w:szCs w:val="22"/>
        </w:rPr>
        <w:t xml:space="preserve">A hipoglikémia </w:t>
      </w:r>
      <w:r w:rsidR="00EC1D46" w:rsidRPr="009E214F">
        <w:rPr>
          <w:sz w:val="22"/>
          <w:szCs w:val="22"/>
        </w:rPr>
        <w:t xml:space="preserve">első </w:t>
      </w:r>
      <w:r w:rsidRPr="009E214F">
        <w:rPr>
          <w:sz w:val="22"/>
          <w:szCs w:val="22"/>
        </w:rPr>
        <w:t>tünetei hirtelen lépnek fel és az alábbiak lehetnek:</w:t>
      </w:r>
    </w:p>
    <w:p w14:paraId="6C3C8C9A" w14:textId="77777777" w:rsidR="00BE1918" w:rsidRPr="009E214F" w:rsidRDefault="00BE1918" w:rsidP="00BE1918">
      <w:pPr>
        <w:keepNext/>
        <w:numPr>
          <w:ilvl w:val="0"/>
          <w:numId w:val="16"/>
        </w:numPr>
        <w:tabs>
          <w:tab w:val="clear" w:pos="360"/>
        </w:tabs>
        <w:ind w:left="539" w:hanging="539"/>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69EAE6C8" w14:textId="77777777" w:rsidR="00BE1918" w:rsidRPr="009E214F" w:rsidRDefault="00BE1918" w:rsidP="00BE1918">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r>
      <w:r w:rsidR="00A43452" w:rsidRPr="009E214F">
        <w:rPr>
          <w:sz w:val="22"/>
          <w:szCs w:val="22"/>
        </w:rPr>
        <w:t>hányinger</w:t>
      </w:r>
    </w:p>
    <w:p w14:paraId="73A463CA" w14:textId="77777777" w:rsidR="00BE1918" w:rsidRPr="009E214F" w:rsidRDefault="00BE1918" w:rsidP="00BE1918">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0495341F" w14:textId="77777777" w:rsidR="00BE1918" w:rsidRPr="009E214F" w:rsidRDefault="00BE1918" w:rsidP="00BE1918">
      <w:pPr>
        <w:ind w:left="540" w:hanging="540"/>
        <w:rPr>
          <w:sz w:val="22"/>
          <w:szCs w:val="22"/>
        </w:rPr>
      </w:pPr>
    </w:p>
    <w:p w14:paraId="6AFD46ED" w14:textId="77777777" w:rsidR="00BE1918" w:rsidRPr="009E214F" w:rsidRDefault="00BE1918" w:rsidP="00BE1918">
      <w:pPr>
        <w:rPr>
          <w:sz w:val="22"/>
          <w:szCs w:val="22"/>
        </w:rPr>
      </w:pPr>
      <w:r w:rsidRPr="009E214F">
        <w:rPr>
          <w:sz w:val="22"/>
          <w:szCs w:val="22"/>
        </w:rPr>
        <w:t>Amíg nem biztos abban, hogy a hipoglikémia figyelmeztető jeleit egyértelműen felismeri, addig kerülje el azokat a helyzeteket, mint  pl. a járművezetést, amelyekben a hipoglikémia Önt vagy másokat veszélyeztethet.</w:t>
      </w:r>
    </w:p>
    <w:p w14:paraId="1196DEBF" w14:textId="77777777" w:rsidR="00BE1918" w:rsidRPr="009E214F" w:rsidRDefault="00BE1918" w:rsidP="00BE1918">
      <w:pPr>
        <w:numPr>
          <w:ilvl w:val="12"/>
          <w:numId w:val="0"/>
        </w:numPr>
        <w:ind w:right="11"/>
        <w:rPr>
          <w:sz w:val="22"/>
          <w:szCs w:val="22"/>
        </w:rPr>
      </w:pPr>
    </w:p>
    <w:p w14:paraId="63EC078C" w14:textId="77777777" w:rsidR="00BE1918" w:rsidRPr="009E214F" w:rsidRDefault="00BE1918" w:rsidP="009B36A1">
      <w:pPr>
        <w:keepNext/>
        <w:ind w:left="540" w:hanging="540"/>
        <w:rPr>
          <w:b/>
          <w:bCs/>
          <w:sz w:val="22"/>
          <w:szCs w:val="22"/>
        </w:rPr>
      </w:pPr>
      <w:r w:rsidRPr="009E214F">
        <w:rPr>
          <w:b/>
          <w:bCs/>
          <w:sz w:val="22"/>
          <w:szCs w:val="22"/>
        </w:rPr>
        <w:t>Hiperglikémia és a diabeteszes ketoacidózis</w:t>
      </w:r>
    </w:p>
    <w:p w14:paraId="70EA6E9B" w14:textId="77777777" w:rsidR="00BE1918" w:rsidRPr="009E214F" w:rsidRDefault="00BE1918" w:rsidP="009B36A1">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6CA22DF6" w14:textId="77777777" w:rsidR="00BE1918" w:rsidRPr="009E214F" w:rsidRDefault="00BE1918" w:rsidP="00121273">
      <w:pPr>
        <w:keepNext/>
        <w:numPr>
          <w:ilvl w:val="0"/>
          <w:numId w:val="16"/>
        </w:numPr>
        <w:tabs>
          <w:tab w:val="clear" w:pos="360"/>
        </w:tabs>
        <w:ind w:left="539" w:hanging="539"/>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24CA27BC"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7A632A64"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495E2907"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láz, fertőzés vagy érzelmi stressz.</w:t>
      </w:r>
    </w:p>
    <w:p w14:paraId="3C58BE32" w14:textId="77777777" w:rsidR="00BE1918" w:rsidRPr="009E214F" w:rsidRDefault="00BE1918" w:rsidP="00BE1918">
      <w:pPr>
        <w:numPr>
          <w:ilvl w:val="12"/>
          <w:numId w:val="0"/>
        </w:numPr>
        <w:ind w:left="540" w:right="11" w:hanging="540"/>
        <w:rPr>
          <w:sz w:val="22"/>
          <w:szCs w:val="22"/>
        </w:rPr>
      </w:pPr>
    </w:p>
    <w:p w14:paraId="33855709" w14:textId="77777777" w:rsidR="00BE1918" w:rsidRPr="009E214F" w:rsidRDefault="00BE1918" w:rsidP="00BE1918">
      <w:pPr>
        <w:rPr>
          <w:sz w:val="22"/>
          <w:szCs w:val="22"/>
        </w:rPr>
      </w:pPr>
      <w:r w:rsidRPr="009E214F">
        <w:rPr>
          <w:sz w:val="22"/>
          <w:szCs w:val="22"/>
        </w:rPr>
        <w:t xml:space="preserve">A hiperglikémia diabeteszes ketoacidózishoz vezethet. Ennek első tünetei </w:t>
      </w:r>
      <w:r w:rsidR="00EC1D46" w:rsidRPr="009E214F">
        <w:rPr>
          <w:sz w:val="22"/>
          <w:szCs w:val="22"/>
        </w:rPr>
        <w:t>lassan</w:t>
      </w:r>
      <w:r w:rsidRPr="009E214F">
        <w:rPr>
          <w:sz w:val="22"/>
          <w:szCs w:val="22"/>
        </w:rPr>
        <w:t xml:space="preserve"> alakulnak ki, több óra vagy nap alatt. A tünetek közé tartozhat:</w:t>
      </w:r>
    </w:p>
    <w:p w14:paraId="1D68CA11" w14:textId="77777777" w:rsidR="00BE1918" w:rsidRPr="009E214F" w:rsidRDefault="00BE1918" w:rsidP="00121273">
      <w:pPr>
        <w:keepNext/>
        <w:numPr>
          <w:ilvl w:val="0"/>
          <w:numId w:val="16"/>
        </w:numPr>
        <w:tabs>
          <w:tab w:val="clear" w:pos="360"/>
        </w:tabs>
        <w:ind w:left="539" w:hanging="539"/>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581CA0D3"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5D52B6C3" w14:textId="77777777" w:rsidR="00BE1918" w:rsidRPr="009E214F" w:rsidRDefault="00BE1918"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 xml:space="preserve">hányinger </w:t>
      </w:r>
      <w:r w:rsidR="0041270D" w:rsidRPr="009E214F">
        <w:rPr>
          <w:sz w:val="22"/>
          <w:szCs w:val="22"/>
        </w:rPr>
        <w:t xml:space="preserve">vagy </w:t>
      </w:r>
      <w:r w:rsidRPr="009E214F">
        <w:rPr>
          <w:sz w:val="22"/>
          <w:szCs w:val="22"/>
        </w:rPr>
        <w:t>hányás</w:t>
      </w:r>
    </w:p>
    <w:p w14:paraId="493A3733" w14:textId="77777777" w:rsidR="00BE1918" w:rsidRPr="009E214F" w:rsidRDefault="00BE1918" w:rsidP="00BE1918">
      <w:pPr>
        <w:ind w:left="540" w:hanging="540"/>
        <w:rPr>
          <w:sz w:val="22"/>
          <w:szCs w:val="22"/>
        </w:rPr>
      </w:pPr>
    </w:p>
    <w:p w14:paraId="596469A1" w14:textId="77777777" w:rsidR="00BE1918" w:rsidRPr="009E214F" w:rsidRDefault="00BE1918" w:rsidP="00BE1918">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7C3537FA" w14:textId="77777777" w:rsidR="00BE1918" w:rsidRPr="009E214F" w:rsidRDefault="00BE1918" w:rsidP="00BE1918">
      <w:pPr>
        <w:numPr>
          <w:ilvl w:val="12"/>
          <w:numId w:val="0"/>
        </w:numPr>
        <w:ind w:right="11"/>
        <w:rPr>
          <w:sz w:val="22"/>
          <w:szCs w:val="22"/>
        </w:rPr>
      </w:pPr>
    </w:p>
    <w:p w14:paraId="20B160A4" w14:textId="77777777" w:rsidR="00BE1918" w:rsidRPr="009E214F" w:rsidRDefault="00BE1918" w:rsidP="009B36A1">
      <w:pPr>
        <w:keepNext/>
        <w:ind w:left="540" w:hanging="540"/>
        <w:rPr>
          <w:b/>
          <w:bCs/>
          <w:sz w:val="22"/>
          <w:szCs w:val="22"/>
        </w:rPr>
      </w:pPr>
      <w:r w:rsidRPr="009E214F">
        <w:rPr>
          <w:b/>
          <w:bCs/>
          <w:sz w:val="22"/>
          <w:szCs w:val="22"/>
        </w:rPr>
        <w:lastRenderedPageBreak/>
        <w:t>Betegség</w:t>
      </w:r>
    </w:p>
    <w:p w14:paraId="4FD53FEE" w14:textId="77777777" w:rsidR="00BE1918" w:rsidRPr="009E214F" w:rsidRDefault="00BE1918" w:rsidP="009B36A1">
      <w:pPr>
        <w:keepNext/>
        <w:rPr>
          <w:sz w:val="22"/>
          <w:szCs w:val="22"/>
        </w:rPr>
      </w:pPr>
      <w:r w:rsidRPr="009E214F">
        <w:rPr>
          <w:sz w:val="22"/>
          <w:szCs w:val="22"/>
        </w:rPr>
        <w:t xml:space="preserve">Betegség esetén, különösen, ha émelyeg vagy hány,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43026AD2" w14:textId="77777777" w:rsidR="00BE1918" w:rsidRPr="009E214F" w:rsidRDefault="00BE1918" w:rsidP="00BE1918">
      <w:pPr>
        <w:rPr>
          <w:position w:val="6"/>
          <w:sz w:val="22"/>
          <w:szCs w:val="22"/>
        </w:rPr>
      </w:pPr>
    </w:p>
    <w:p w14:paraId="4EC8E091" w14:textId="77777777" w:rsidR="00BE1918" w:rsidRPr="009E214F" w:rsidRDefault="00BE1918" w:rsidP="00BE1918">
      <w:pPr>
        <w:rPr>
          <w:position w:val="6"/>
          <w:sz w:val="22"/>
          <w:szCs w:val="22"/>
        </w:rPr>
      </w:pPr>
    </w:p>
    <w:p w14:paraId="0B5BF232" w14:textId="77777777" w:rsidR="00BE1918" w:rsidRPr="009E214F" w:rsidRDefault="00BE1918" w:rsidP="00BE1918">
      <w:pPr>
        <w:keepNext/>
        <w:numPr>
          <w:ilvl w:val="12"/>
          <w:numId w:val="0"/>
        </w:numPr>
        <w:ind w:right="14"/>
        <w:rPr>
          <w:b/>
          <w:sz w:val="22"/>
          <w:szCs w:val="22"/>
        </w:rPr>
      </w:pPr>
      <w:r w:rsidRPr="009E214F">
        <w:rPr>
          <w:b/>
          <w:sz w:val="22"/>
          <w:szCs w:val="22"/>
        </w:rPr>
        <w:t>5.</w:t>
      </w:r>
      <w:r w:rsidRPr="009E214F">
        <w:rPr>
          <w:b/>
          <w:sz w:val="22"/>
          <w:szCs w:val="22"/>
        </w:rPr>
        <w:tab/>
        <w:t>Hogyan kell a Humalog 200</w:t>
      </w:r>
      <w:r w:rsidR="00912EF8" w:rsidRPr="009E214F">
        <w:rPr>
          <w:b/>
          <w:sz w:val="22"/>
          <w:szCs w:val="22"/>
        </w:rPr>
        <w:t> </w:t>
      </w:r>
      <w:r w:rsidRPr="009E214F">
        <w:rPr>
          <w:b/>
          <w:sz w:val="22"/>
          <w:szCs w:val="22"/>
        </w:rPr>
        <w:t>egység/ml KwikPen-t tároni?</w:t>
      </w:r>
    </w:p>
    <w:p w14:paraId="616721A2" w14:textId="77777777" w:rsidR="00BE1918" w:rsidRPr="009E214F" w:rsidRDefault="00BE1918" w:rsidP="00BE1918">
      <w:pPr>
        <w:keepNext/>
        <w:numPr>
          <w:ilvl w:val="12"/>
          <w:numId w:val="0"/>
        </w:numPr>
        <w:ind w:right="14"/>
        <w:rPr>
          <w:b/>
          <w:sz w:val="22"/>
          <w:szCs w:val="22"/>
        </w:rPr>
      </w:pPr>
    </w:p>
    <w:p w14:paraId="4C8229E7" w14:textId="2AABE031" w:rsidR="00BE1918" w:rsidRPr="009E214F" w:rsidRDefault="00BE1918" w:rsidP="00BE1918">
      <w:pPr>
        <w:pStyle w:val="Heading5"/>
        <w:ind w:left="0"/>
        <w:rPr>
          <w:b w:val="0"/>
          <w:szCs w:val="22"/>
          <w:lang w:val="hu-HU"/>
        </w:rPr>
      </w:pPr>
      <w:r w:rsidRPr="009E214F">
        <w:rPr>
          <w:b w:val="0"/>
          <w:szCs w:val="22"/>
          <w:lang w:val="hu-HU"/>
        </w:rPr>
        <w:t>A gyógyszer gyermekektől elzárva tartandó!</w:t>
      </w:r>
      <w:r w:rsidR="002D1FDF">
        <w:rPr>
          <w:b w:val="0"/>
          <w:szCs w:val="22"/>
          <w:lang w:val="hu-HU"/>
        </w:rPr>
        <w:fldChar w:fldCharType="begin"/>
      </w:r>
      <w:r w:rsidR="002D1FDF">
        <w:rPr>
          <w:b w:val="0"/>
          <w:szCs w:val="22"/>
          <w:lang w:val="hu-HU"/>
        </w:rPr>
        <w:instrText xml:space="preserve"> DOCVARIABLE vault_nd_9267c67f-8668-4701-a473-1a711f0cb77b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388E6BE5" w14:textId="77777777" w:rsidR="00BE1918" w:rsidRPr="009E214F" w:rsidRDefault="00BE1918" w:rsidP="009B36A1">
      <w:pPr>
        <w:pStyle w:val="Heading5"/>
        <w:keepNext w:val="0"/>
        <w:widowControl w:val="0"/>
        <w:ind w:left="0"/>
        <w:rPr>
          <w:b w:val="0"/>
          <w:bCs w:val="0"/>
          <w:szCs w:val="22"/>
          <w:lang w:val="hu-HU"/>
        </w:rPr>
      </w:pPr>
    </w:p>
    <w:p w14:paraId="4ACDF606" w14:textId="2A6AE302" w:rsidR="00BE1918" w:rsidRPr="009E214F" w:rsidRDefault="00BE1918" w:rsidP="009B36A1">
      <w:pPr>
        <w:pStyle w:val="Heading5"/>
        <w:keepNext w:val="0"/>
        <w:widowControl w:val="0"/>
        <w:ind w:left="0"/>
        <w:rPr>
          <w:b w:val="0"/>
          <w:szCs w:val="22"/>
          <w:lang w:val="hu-HU"/>
        </w:rPr>
      </w:pPr>
      <w:r w:rsidRPr="009E214F">
        <w:rPr>
          <w:b w:val="0"/>
          <w:szCs w:val="22"/>
          <w:lang w:val="hu-HU"/>
        </w:rPr>
        <w:t xml:space="preserve">A címkén és a dobozon feltüntetett lejárati idő után ne alkalmazza </w:t>
      </w:r>
      <w:r w:rsidR="000859B2" w:rsidRPr="009E214F">
        <w:rPr>
          <w:b w:val="0"/>
          <w:szCs w:val="22"/>
          <w:lang w:val="hu-HU"/>
        </w:rPr>
        <w:t xml:space="preserve">ezt </w:t>
      </w:r>
      <w:r w:rsidRPr="009E214F">
        <w:rPr>
          <w:b w:val="0"/>
          <w:szCs w:val="22"/>
          <w:lang w:val="hu-HU"/>
        </w:rPr>
        <w:t xml:space="preserve">a </w:t>
      </w:r>
      <w:r w:rsidR="000859B2" w:rsidRPr="009E214F">
        <w:rPr>
          <w:b w:val="0"/>
          <w:szCs w:val="22"/>
          <w:lang w:val="hu-HU"/>
        </w:rPr>
        <w:t>gyógyszert</w:t>
      </w:r>
      <w:r w:rsidRPr="009E214F">
        <w:rPr>
          <w:b w:val="0"/>
          <w:szCs w:val="22"/>
          <w:lang w:val="hu-HU"/>
        </w:rPr>
        <w:t>. A lejárati idő az adott hónap utolsó napjára vonatkozik.</w:t>
      </w:r>
      <w:r w:rsidR="002D1FDF">
        <w:rPr>
          <w:b w:val="0"/>
          <w:szCs w:val="22"/>
          <w:lang w:val="hu-HU"/>
        </w:rPr>
        <w:fldChar w:fldCharType="begin"/>
      </w:r>
      <w:r w:rsidR="002D1FDF">
        <w:rPr>
          <w:b w:val="0"/>
          <w:szCs w:val="22"/>
          <w:lang w:val="hu-HU"/>
        </w:rPr>
        <w:instrText xml:space="preserve"> DOCVARIABLE vault_nd_380cfcf3-c35a-4a2d-b13e-8de1b7bedace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5A64291B" w14:textId="77777777" w:rsidR="00BE1918" w:rsidRPr="009E214F" w:rsidRDefault="00BE1918" w:rsidP="009B36A1">
      <w:pPr>
        <w:widowControl w:val="0"/>
        <w:rPr>
          <w:sz w:val="22"/>
          <w:szCs w:val="22"/>
        </w:rPr>
      </w:pPr>
    </w:p>
    <w:p w14:paraId="4F89E459" w14:textId="31D3D7E4" w:rsidR="00BE1918" w:rsidRPr="009E214F" w:rsidRDefault="00BE1918" w:rsidP="009B36A1">
      <w:pPr>
        <w:pStyle w:val="Heading5"/>
        <w:keepNext w:val="0"/>
        <w:widowControl w:val="0"/>
        <w:ind w:left="0"/>
        <w:rPr>
          <w:b w:val="0"/>
          <w:bCs w:val="0"/>
          <w:szCs w:val="22"/>
          <w:lang w:val="hu-HU"/>
        </w:rPr>
      </w:pPr>
      <w:r w:rsidRPr="009E214F">
        <w:rPr>
          <w:b w:val="0"/>
          <w:bCs w:val="0"/>
          <w:szCs w:val="22"/>
          <w:lang w:val="hu-HU"/>
        </w:rPr>
        <w:t xml:space="preserve">A használatba vételt megelőzően tartsa a Humalog </w:t>
      </w:r>
      <w:r w:rsidRPr="009E214F">
        <w:rPr>
          <w:szCs w:val="22"/>
          <w:lang w:val="hu-HU"/>
        </w:rPr>
        <w:t>200</w:t>
      </w:r>
      <w:r w:rsidR="00CD5A22" w:rsidRPr="009E214F">
        <w:rPr>
          <w:szCs w:val="22"/>
          <w:lang w:val="hu-HU"/>
        </w:rPr>
        <w:t> </w:t>
      </w:r>
      <w:r w:rsidRPr="009E214F">
        <w:rPr>
          <w:szCs w:val="22"/>
          <w:lang w:val="hu-HU"/>
        </w:rPr>
        <w:t>egység/ml</w:t>
      </w:r>
      <w:r w:rsidRPr="009E214F">
        <w:rPr>
          <w:b w:val="0"/>
          <w:bCs w:val="0"/>
          <w:szCs w:val="22"/>
          <w:lang w:val="hu-HU"/>
        </w:rPr>
        <w:t xml:space="preserve"> KwikPen-t hűtőszekrényben (2</w:t>
      </w:r>
      <w:r w:rsidR="00992CEC" w:rsidRPr="009E214F">
        <w:rPr>
          <w:b w:val="0"/>
          <w:bCs w:val="0"/>
          <w:szCs w:val="22"/>
          <w:lang w:val="hu-HU"/>
        </w:rPr>
        <w:t> </w:t>
      </w:r>
      <w:r w:rsidRPr="009E214F">
        <w:rPr>
          <w:b w:val="0"/>
          <w:bCs w:val="0"/>
          <w:szCs w:val="22"/>
          <w:lang w:val="hu-HU"/>
        </w:rPr>
        <w:t>°C</w:t>
      </w:r>
      <w:r w:rsidR="00D44189" w:rsidRPr="009E214F">
        <w:rPr>
          <w:b w:val="0"/>
          <w:bCs w:val="0"/>
          <w:szCs w:val="22"/>
          <w:lang w:val="hu-HU"/>
        </w:rPr>
        <w:t> </w:t>
      </w:r>
      <w:r w:rsidR="00560CD5" w:rsidRPr="009E214F">
        <w:rPr>
          <w:b w:val="0"/>
          <w:bCs w:val="0"/>
          <w:szCs w:val="22"/>
          <w:lang w:val="hu-HU"/>
        </w:rPr>
        <w:noBreakHyphen/>
      </w:r>
      <w:r w:rsidR="00D44189" w:rsidRPr="009E214F">
        <w:rPr>
          <w:b w:val="0"/>
          <w:bCs w:val="0"/>
          <w:szCs w:val="22"/>
          <w:lang w:val="hu-HU"/>
        </w:rPr>
        <w:t> </w:t>
      </w:r>
      <w:r w:rsidRPr="009E214F">
        <w:rPr>
          <w:b w:val="0"/>
          <w:bCs w:val="0"/>
          <w:szCs w:val="22"/>
          <w:lang w:val="hu-HU"/>
        </w:rPr>
        <w:t>8</w:t>
      </w:r>
      <w:r w:rsidR="00992CEC" w:rsidRPr="009E214F">
        <w:rPr>
          <w:b w:val="0"/>
          <w:bCs w:val="0"/>
          <w:szCs w:val="22"/>
          <w:lang w:val="hu-HU"/>
        </w:rPr>
        <w:t> </w:t>
      </w:r>
      <w:r w:rsidRPr="009E214F">
        <w:rPr>
          <w:b w:val="0"/>
          <w:bCs w:val="0"/>
          <w:szCs w:val="22"/>
          <w:lang w:val="hu-HU"/>
        </w:rPr>
        <w:t>°C). Ne fagyassza le.</w:t>
      </w:r>
      <w:r w:rsidR="002D1FDF">
        <w:rPr>
          <w:b w:val="0"/>
          <w:bCs w:val="0"/>
          <w:szCs w:val="22"/>
          <w:lang w:val="hu-HU"/>
        </w:rPr>
        <w:fldChar w:fldCharType="begin"/>
      </w:r>
      <w:r w:rsidR="002D1FDF">
        <w:rPr>
          <w:b w:val="0"/>
          <w:bCs w:val="0"/>
          <w:szCs w:val="22"/>
          <w:lang w:val="hu-HU"/>
        </w:rPr>
        <w:instrText xml:space="preserve"> DOCVARIABLE vault_nd_1a18d45a-5c57-4ce4-b50f-21ae4985fb7d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780A079D" w14:textId="77777777" w:rsidR="00BE1918" w:rsidRPr="009E214F" w:rsidRDefault="00BE1918" w:rsidP="009B36A1">
      <w:pPr>
        <w:pStyle w:val="Heading5"/>
        <w:keepNext w:val="0"/>
        <w:widowControl w:val="0"/>
        <w:ind w:left="0"/>
        <w:rPr>
          <w:b w:val="0"/>
          <w:bCs w:val="0"/>
          <w:szCs w:val="22"/>
          <w:lang w:val="hu-HU"/>
        </w:rPr>
      </w:pPr>
    </w:p>
    <w:p w14:paraId="33D317B5" w14:textId="21B78DA3" w:rsidR="00BE1918" w:rsidRPr="009E214F" w:rsidRDefault="00BE1918" w:rsidP="009B36A1">
      <w:pPr>
        <w:pStyle w:val="Heading5"/>
        <w:keepNext w:val="0"/>
        <w:widowControl w:val="0"/>
        <w:ind w:left="0"/>
        <w:rPr>
          <w:b w:val="0"/>
          <w:szCs w:val="22"/>
          <w:lang w:val="hu-HU"/>
        </w:rPr>
      </w:pPr>
      <w:r w:rsidRPr="009E214F">
        <w:rPr>
          <w:b w:val="0"/>
          <w:szCs w:val="22"/>
          <w:lang w:val="hu-HU"/>
        </w:rPr>
        <w:t xml:space="preserve">A használatban lévő </w:t>
      </w:r>
      <w:r w:rsidRPr="009E214F">
        <w:rPr>
          <w:b w:val="0"/>
          <w:bCs w:val="0"/>
          <w:szCs w:val="22"/>
          <w:lang w:val="hu-HU"/>
        </w:rPr>
        <w:t xml:space="preserve">Humalog </w:t>
      </w:r>
      <w:r w:rsidRPr="009E214F">
        <w:rPr>
          <w:szCs w:val="22"/>
          <w:lang w:val="hu-HU"/>
        </w:rPr>
        <w:t>200</w:t>
      </w:r>
      <w:r w:rsidR="00CD5A22" w:rsidRPr="009E214F">
        <w:rPr>
          <w:szCs w:val="22"/>
          <w:lang w:val="hu-HU"/>
        </w:rPr>
        <w:t> </w:t>
      </w:r>
      <w:r w:rsidRPr="009E214F">
        <w:rPr>
          <w:szCs w:val="22"/>
          <w:lang w:val="hu-HU"/>
        </w:rPr>
        <w:t>egység/ml</w:t>
      </w:r>
      <w:r w:rsidRPr="009E214F">
        <w:rPr>
          <w:b w:val="0"/>
          <w:bCs w:val="0"/>
          <w:szCs w:val="22"/>
          <w:lang w:val="hu-HU"/>
        </w:rPr>
        <w:t xml:space="preserve"> KwikPen-t</w:t>
      </w:r>
      <w:r w:rsidRPr="009E214F">
        <w:rPr>
          <w:b w:val="0"/>
          <w:szCs w:val="22"/>
          <w:lang w:val="hu-HU"/>
        </w:rPr>
        <w:t xml:space="preserve"> szobahőmérsékleten (</w:t>
      </w:r>
      <w:r w:rsidR="00D44189" w:rsidRPr="009E214F">
        <w:rPr>
          <w:b w:val="0"/>
          <w:noProof/>
          <w:szCs w:val="22"/>
          <w:lang w:val="hu-HU"/>
        </w:rPr>
        <w:t xml:space="preserve">legfeljebb </w:t>
      </w:r>
      <w:r w:rsidRPr="009E214F">
        <w:rPr>
          <w:b w:val="0"/>
          <w:szCs w:val="22"/>
          <w:lang w:val="hu-HU"/>
        </w:rPr>
        <w:t>30</w:t>
      </w:r>
      <w:r w:rsidR="00560CD5" w:rsidRPr="009E214F">
        <w:rPr>
          <w:b w:val="0"/>
          <w:szCs w:val="22"/>
          <w:lang w:val="hu-HU"/>
        </w:rPr>
        <w:t> </w:t>
      </w:r>
      <w:r w:rsidRPr="009E214F">
        <w:rPr>
          <w:b w:val="0"/>
          <w:szCs w:val="22"/>
          <w:lang w:val="hu-HU"/>
        </w:rPr>
        <w:sym w:font="Symbol" w:char="F0B0"/>
      </w:r>
      <w:r w:rsidRPr="009E214F">
        <w:rPr>
          <w:b w:val="0"/>
          <w:szCs w:val="22"/>
          <w:lang w:val="hu-HU"/>
        </w:rPr>
        <w:t>C</w:t>
      </w:r>
      <w:r w:rsidR="00D44189" w:rsidRPr="009E214F">
        <w:rPr>
          <w:b w:val="0"/>
          <w:szCs w:val="22"/>
          <w:lang w:val="hu-HU"/>
        </w:rPr>
        <w:t>-on</w:t>
      </w:r>
      <w:r w:rsidRPr="009E214F">
        <w:rPr>
          <w:b w:val="0"/>
          <w:szCs w:val="22"/>
          <w:lang w:val="hu-HU"/>
        </w:rPr>
        <w:t xml:space="preserve">) tárolja </w:t>
      </w:r>
      <w:r w:rsidRPr="009E214F">
        <w:rPr>
          <w:b w:val="0"/>
          <w:noProof/>
          <w:szCs w:val="22"/>
          <w:lang w:val="hu-HU"/>
        </w:rPr>
        <w:t>és 28 nap után dobja ki.</w:t>
      </w:r>
      <w:r w:rsidRPr="009E214F">
        <w:rPr>
          <w:b w:val="0"/>
          <w:szCs w:val="22"/>
          <w:lang w:val="hu-HU"/>
        </w:rPr>
        <w:t xml:space="preserve"> </w:t>
      </w:r>
      <w:r w:rsidRPr="009E214F">
        <w:rPr>
          <w:b w:val="0"/>
          <w:bCs w:val="0"/>
          <w:szCs w:val="22"/>
          <w:lang w:val="hu-HU"/>
        </w:rPr>
        <w:t xml:space="preserve">Hőhatástól, napsugárzástól tartsa távol. </w:t>
      </w:r>
      <w:r w:rsidRPr="009E214F">
        <w:rPr>
          <w:b w:val="0"/>
          <w:szCs w:val="22"/>
          <w:lang w:val="hu-HU"/>
        </w:rPr>
        <w:t xml:space="preserve">Ne tartsa a használatban lévő </w:t>
      </w:r>
      <w:r w:rsidRPr="009E214F">
        <w:rPr>
          <w:b w:val="0"/>
          <w:bCs w:val="0"/>
          <w:szCs w:val="22"/>
          <w:lang w:val="hu-HU"/>
        </w:rPr>
        <w:t>KwikPen-t</w:t>
      </w:r>
      <w:r w:rsidRPr="009E214F">
        <w:rPr>
          <w:b w:val="0"/>
          <w:szCs w:val="22"/>
          <w:lang w:val="hu-HU"/>
        </w:rPr>
        <w:t xml:space="preserve"> hűtőszekrényben. A </w:t>
      </w:r>
      <w:r w:rsidRPr="009E214F">
        <w:rPr>
          <w:b w:val="0"/>
          <w:bCs w:val="0"/>
          <w:szCs w:val="22"/>
          <w:lang w:val="hu-HU"/>
        </w:rPr>
        <w:t>KwikPen-t</w:t>
      </w:r>
      <w:r w:rsidRPr="009E214F">
        <w:rPr>
          <w:b w:val="0"/>
          <w:szCs w:val="22"/>
          <w:lang w:val="hu-HU"/>
        </w:rPr>
        <w:t xml:space="preserve"> nem szabad felhelyezett tűvel együtt tárolni.</w:t>
      </w:r>
      <w:r w:rsidR="002D1FDF">
        <w:rPr>
          <w:b w:val="0"/>
          <w:szCs w:val="22"/>
          <w:lang w:val="hu-HU"/>
        </w:rPr>
        <w:fldChar w:fldCharType="begin"/>
      </w:r>
      <w:r w:rsidR="002D1FDF">
        <w:rPr>
          <w:b w:val="0"/>
          <w:szCs w:val="22"/>
          <w:lang w:val="hu-HU"/>
        </w:rPr>
        <w:instrText xml:space="preserve"> DOCVARIABLE vault_nd_21223882-e1ea-4de5-a2b8-fd5a19c2d428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44415664" w14:textId="77777777" w:rsidR="00BE1918" w:rsidRPr="009E214F" w:rsidRDefault="00BE1918" w:rsidP="00BE1918">
      <w:pPr>
        <w:numPr>
          <w:ilvl w:val="12"/>
          <w:numId w:val="0"/>
        </w:numPr>
        <w:ind w:right="11"/>
        <w:rPr>
          <w:b/>
          <w:sz w:val="22"/>
          <w:szCs w:val="22"/>
        </w:rPr>
      </w:pPr>
    </w:p>
    <w:p w14:paraId="199C19CA" w14:textId="77777777" w:rsidR="00BE1918" w:rsidRPr="009E214F" w:rsidRDefault="00BE1918" w:rsidP="00BE1918">
      <w:pPr>
        <w:numPr>
          <w:ilvl w:val="12"/>
          <w:numId w:val="0"/>
        </w:numPr>
        <w:ind w:right="11"/>
        <w:rPr>
          <w:sz w:val="22"/>
          <w:szCs w:val="22"/>
        </w:rPr>
      </w:pPr>
      <w:r w:rsidRPr="009E214F">
        <w:rPr>
          <w:sz w:val="22"/>
          <w:szCs w:val="22"/>
        </w:rPr>
        <w:t xml:space="preserve">Ne alkalmazza </w:t>
      </w:r>
      <w:r w:rsidR="000859B2" w:rsidRPr="009E214F">
        <w:rPr>
          <w:sz w:val="22"/>
          <w:szCs w:val="22"/>
        </w:rPr>
        <w:t xml:space="preserve">ezt </w:t>
      </w:r>
      <w:r w:rsidRPr="009E214F">
        <w:rPr>
          <w:sz w:val="22"/>
          <w:szCs w:val="22"/>
        </w:rPr>
        <w:t xml:space="preserve">a </w:t>
      </w:r>
      <w:r w:rsidR="000859B2" w:rsidRPr="009E214F">
        <w:rPr>
          <w:sz w:val="22"/>
          <w:szCs w:val="22"/>
        </w:rPr>
        <w:t>gyógyszert</w:t>
      </w:r>
      <w:r w:rsidRPr="009E214F">
        <w:rPr>
          <w:sz w:val="22"/>
          <w:szCs w:val="22"/>
        </w:rPr>
        <w:t>, ha elszíneződ</w:t>
      </w:r>
      <w:r w:rsidR="000859B2" w:rsidRPr="009E214F">
        <w:rPr>
          <w:sz w:val="22"/>
          <w:szCs w:val="22"/>
        </w:rPr>
        <w:t>ést</w:t>
      </w:r>
      <w:r w:rsidRPr="009E214F">
        <w:rPr>
          <w:sz w:val="22"/>
          <w:szCs w:val="22"/>
        </w:rPr>
        <w:t xml:space="preserve"> vagy szilárd részecskék</w:t>
      </w:r>
      <w:r w:rsidR="000859B2" w:rsidRPr="009E214F">
        <w:rPr>
          <w:sz w:val="22"/>
          <w:szCs w:val="22"/>
        </w:rPr>
        <w:t>et észlel</w:t>
      </w:r>
      <w:r w:rsidRPr="009E214F">
        <w:rPr>
          <w:sz w:val="22"/>
          <w:szCs w:val="22"/>
        </w:rPr>
        <w:t xml:space="preserve"> benne.</w:t>
      </w:r>
      <w:r w:rsidRPr="009E214F">
        <w:rPr>
          <w:b/>
          <w:sz w:val="22"/>
          <w:szCs w:val="22"/>
        </w:rPr>
        <w:t xml:space="preserve"> Csak</w:t>
      </w:r>
      <w:r w:rsidRPr="009E214F">
        <w:rPr>
          <w:sz w:val="22"/>
          <w:szCs w:val="22"/>
        </w:rPr>
        <w:t xml:space="preserve"> akkor alkalmazza, ha víztiszta. Ezt minden injekció beadása előtt ellenőrizze.</w:t>
      </w:r>
    </w:p>
    <w:p w14:paraId="14961D99" w14:textId="77777777" w:rsidR="00BE1918" w:rsidRPr="009E214F" w:rsidRDefault="00BE1918" w:rsidP="00BE1918">
      <w:pPr>
        <w:numPr>
          <w:ilvl w:val="12"/>
          <w:numId w:val="0"/>
        </w:numPr>
        <w:ind w:right="11"/>
        <w:rPr>
          <w:sz w:val="22"/>
          <w:szCs w:val="22"/>
        </w:rPr>
      </w:pPr>
    </w:p>
    <w:p w14:paraId="5DFA276F" w14:textId="77777777" w:rsidR="00BE1918" w:rsidRPr="009E214F" w:rsidRDefault="00BE1918" w:rsidP="00BE1918">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 Ezek az intézkedések elősegítik a környezet védelmét.</w:t>
      </w:r>
    </w:p>
    <w:p w14:paraId="60C7B7A5" w14:textId="77777777" w:rsidR="00BE1918" w:rsidRPr="009E214F" w:rsidRDefault="00BE1918" w:rsidP="00BE1918">
      <w:pPr>
        <w:numPr>
          <w:ilvl w:val="12"/>
          <w:numId w:val="0"/>
        </w:numPr>
        <w:ind w:right="11"/>
        <w:rPr>
          <w:sz w:val="22"/>
          <w:szCs w:val="22"/>
        </w:rPr>
      </w:pPr>
    </w:p>
    <w:p w14:paraId="68DD2B7A" w14:textId="77777777" w:rsidR="00BE1918" w:rsidRPr="009E214F" w:rsidRDefault="00BE1918" w:rsidP="00BE1918">
      <w:pPr>
        <w:rPr>
          <w:position w:val="6"/>
          <w:sz w:val="22"/>
          <w:szCs w:val="22"/>
        </w:rPr>
      </w:pPr>
    </w:p>
    <w:p w14:paraId="07D9CECD" w14:textId="77777777" w:rsidR="00BE1918" w:rsidRPr="009E214F" w:rsidRDefault="00BE1918" w:rsidP="00BE1918">
      <w:pPr>
        <w:keepNext/>
        <w:numPr>
          <w:ilvl w:val="12"/>
          <w:numId w:val="0"/>
        </w:numPr>
        <w:ind w:right="14"/>
        <w:rPr>
          <w:b/>
          <w:sz w:val="22"/>
          <w:szCs w:val="22"/>
        </w:rPr>
      </w:pPr>
      <w:r w:rsidRPr="009E214F">
        <w:rPr>
          <w:b/>
          <w:sz w:val="22"/>
          <w:szCs w:val="22"/>
        </w:rPr>
        <w:t>6.</w:t>
      </w:r>
      <w:r w:rsidRPr="009E214F">
        <w:rPr>
          <w:b/>
          <w:sz w:val="22"/>
          <w:szCs w:val="22"/>
        </w:rPr>
        <w:tab/>
        <w:t>A csomagolás tartalma és egyéb információk</w:t>
      </w:r>
    </w:p>
    <w:p w14:paraId="49DF3C07" w14:textId="77777777" w:rsidR="00BE1918" w:rsidRPr="009E214F" w:rsidRDefault="00BE1918" w:rsidP="00BE1918">
      <w:pPr>
        <w:keepNext/>
        <w:numPr>
          <w:ilvl w:val="12"/>
          <w:numId w:val="0"/>
        </w:numPr>
        <w:ind w:right="14"/>
        <w:rPr>
          <w:b/>
          <w:sz w:val="22"/>
          <w:szCs w:val="22"/>
        </w:rPr>
      </w:pPr>
    </w:p>
    <w:p w14:paraId="140EC32B" w14:textId="77777777" w:rsidR="00BE1918" w:rsidRPr="009E214F" w:rsidRDefault="00BE1918" w:rsidP="00BE1918">
      <w:pPr>
        <w:keepNext/>
        <w:numPr>
          <w:ilvl w:val="12"/>
          <w:numId w:val="0"/>
        </w:numPr>
        <w:ind w:right="11"/>
        <w:rPr>
          <w:b/>
          <w:sz w:val="22"/>
          <w:szCs w:val="22"/>
        </w:rPr>
      </w:pPr>
      <w:r w:rsidRPr="009E214F">
        <w:rPr>
          <w:b/>
          <w:sz w:val="22"/>
          <w:szCs w:val="22"/>
        </w:rPr>
        <w:t>Mit tartalmaz a Humalog 200</w:t>
      </w:r>
      <w:r w:rsidR="00CD5A22" w:rsidRPr="009E214F">
        <w:rPr>
          <w:b/>
          <w:sz w:val="22"/>
          <w:szCs w:val="22"/>
        </w:rPr>
        <w:t> </w:t>
      </w:r>
      <w:r w:rsidRPr="009E214F">
        <w:rPr>
          <w:b/>
          <w:sz w:val="22"/>
          <w:szCs w:val="22"/>
        </w:rPr>
        <w:t>egység/ml KwikPen oldatos injekció</w:t>
      </w:r>
      <w:r w:rsidR="008E70E9" w:rsidRPr="009E214F">
        <w:rPr>
          <w:b/>
          <w:sz w:val="22"/>
          <w:szCs w:val="22"/>
        </w:rPr>
        <w:t>?</w:t>
      </w:r>
    </w:p>
    <w:p w14:paraId="15620E4F" w14:textId="77777777" w:rsidR="00BE1918" w:rsidRPr="009E214F" w:rsidRDefault="00BE1918" w:rsidP="00BE1918">
      <w:pPr>
        <w:keepNext/>
        <w:numPr>
          <w:ilvl w:val="0"/>
          <w:numId w:val="40"/>
        </w:numPr>
        <w:ind w:left="540" w:right="11" w:hanging="540"/>
        <w:rPr>
          <w:sz w:val="22"/>
          <w:szCs w:val="22"/>
        </w:rPr>
      </w:pPr>
      <w:r w:rsidRPr="009E214F">
        <w:rPr>
          <w:noProof/>
          <w:sz w:val="22"/>
          <w:szCs w:val="22"/>
        </w:rPr>
        <w:t xml:space="preserve">A készítmény hatóanyaga a lispro inzulin. </w:t>
      </w:r>
      <w:r w:rsidRPr="009E214F">
        <w:rPr>
          <w:color w:val="000000"/>
          <w:sz w:val="22"/>
          <w:szCs w:val="22"/>
        </w:rPr>
        <w:t>Az oldat 200</w:t>
      </w:r>
      <w:r w:rsidR="00CD5A22" w:rsidRPr="009E214F">
        <w:rPr>
          <w:color w:val="000000"/>
          <w:sz w:val="22"/>
          <w:szCs w:val="22"/>
        </w:rPr>
        <w:t> </w:t>
      </w:r>
      <w:r w:rsidRPr="009E214F">
        <w:rPr>
          <w:color w:val="000000"/>
          <w:sz w:val="22"/>
          <w:szCs w:val="22"/>
        </w:rPr>
        <w:t>egység lispro inzulint tartalmaz milliliterenként. Az előretöltött injekciós toll (3</w:t>
      </w:r>
      <w:r w:rsidR="009B36A1" w:rsidRPr="009E214F">
        <w:rPr>
          <w:color w:val="000000"/>
          <w:sz w:val="22"/>
          <w:szCs w:val="22"/>
        </w:rPr>
        <w:t> </w:t>
      </w:r>
      <w:r w:rsidRPr="009E214F">
        <w:rPr>
          <w:color w:val="000000"/>
          <w:sz w:val="22"/>
          <w:szCs w:val="22"/>
        </w:rPr>
        <w:t>ml) 600</w:t>
      </w:r>
      <w:r w:rsidR="00CD5A22" w:rsidRPr="009E214F">
        <w:rPr>
          <w:color w:val="000000"/>
          <w:sz w:val="22"/>
          <w:szCs w:val="22"/>
        </w:rPr>
        <w:t> </w:t>
      </w:r>
      <w:r w:rsidRPr="009E214F">
        <w:rPr>
          <w:color w:val="000000"/>
          <w:sz w:val="22"/>
          <w:szCs w:val="22"/>
        </w:rPr>
        <w:t>egység lispro inzulint tartalmaz.</w:t>
      </w:r>
    </w:p>
    <w:p w14:paraId="6DCB9D53" w14:textId="77777777" w:rsidR="00BE1918" w:rsidRPr="009E214F" w:rsidRDefault="00BE1918" w:rsidP="00BE1918">
      <w:pPr>
        <w:numPr>
          <w:ilvl w:val="0"/>
          <w:numId w:val="37"/>
        </w:numPr>
        <w:ind w:left="567" w:right="-2" w:hanging="567"/>
        <w:rPr>
          <w:noProof/>
          <w:sz w:val="22"/>
          <w:szCs w:val="22"/>
        </w:rPr>
      </w:pPr>
      <w:r w:rsidRPr="009E214F">
        <w:rPr>
          <w:noProof/>
          <w:sz w:val="22"/>
          <w:szCs w:val="22"/>
        </w:rPr>
        <w:t xml:space="preserve">Egyéb összetevők: </w:t>
      </w:r>
      <w:r w:rsidRPr="009E214F">
        <w:rPr>
          <w:sz w:val="22"/>
          <w:szCs w:val="22"/>
        </w:rPr>
        <w:t>metakrezol, glicerin, trometamol, cink-oxid és injekcióhoz való víz. Nátrium-hidroxidot vagy sósavat használhatnak a savasság beállításához.</w:t>
      </w:r>
    </w:p>
    <w:p w14:paraId="375F74EF" w14:textId="77777777" w:rsidR="00BE1918" w:rsidRPr="009E214F" w:rsidRDefault="00BE1918" w:rsidP="00BE1918">
      <w:pPr>
        <w:numPr>
          <w:ilvl w:val="12"/>
          <w:numId w:val="0"/>
        </w:numPr>
        <w:ind w:right="11"/>
        <w:rPr>
          <w:b/>
          <w:sz w:val="22"/>
          <w:szCs w:val="22"/>
        </w:rPr>
      </w:pPr>
    </w:p>
    <w:p w14:paraId="6415D15C" w14:textId="77777777" w:rsidR="00BE1918" w:rsidRPr="009E214F" w:rsidRDefault="00BE1918" w:rsidP="00BE1918">
      <w:pPr>
        <w:keepNext/>
        <w:numPr>
          <w:ilvl w:val="12"/>
          <w:numId w:val="0"/>
        </w:numPr>
        <w:ind w:right="11"/>
        <w:rPr>
          <w:b/>
          <w:sz w:val="22"/>
          <w:szCs w:val="22"/>
        </w:rPr>
      </w:pPr>
      <w:r w:rsidRPr="009E214F">
        <w:rPr>
          <w:b/>
          <w:sz w:val="22"/>
          <w:szCs w:val="22"/>
        </w:rPr>
        <w:t>Milyen a Humalog 200</w:t>
      </w:r>
      <w:r w:rsidR="00CD5A22" w:rsidRPr="009E214F">
        <w:rPr>
          <w:b/>
          <w:sz w:val="22"/>
          <w:szCs w:val="22"/>
        </w:rPr>
        <w:t> </w:t>
      </w:r>
      <w:r w:rsidRPr="009E214F">
        <w:rPr>
          <w:b/>
          <w:sz w:val="22"/>
          <w:szCs w:val="22"/>
        </w:rPr>
        <w:t>egység/ml KwikPen külleme és mit tartalmaz a csomagolás</w:t>
      </w:r>
      <w:r w:rsidR="008E70E9" w:rsidRPr="009E214F">
        <w:rPr>
          <w:b/>
          <w:sz w:val="22"/>
          <w:szCs w:val="22"/>
        </w:rPr>
        <w:t>?</w:t>
      </w:r>
    </w:p>
    <w:p w14:paraId="340D9CC6" w14:textId="77777777" w:rsidR="00BE1918" w:rsidRPr="009E214F" w:rsidRDefault="00BE1918" w:rsidP="00BE1918">
      <w:pPr>
        <w:keepNext/>
        <w:rPr>
          <w:sz w:val="22"/>
          <w:szCs w:val="22"/>
        </w:rPr>
      </w:pPr>
      <w:r w:rsidRPr="009E214F">
        <w:rPr>
          <w:sz w:val="22"/>
          <w:szCs w:val="22"/>
        </w:rPr>
        <w:t xml:space="preserve">A Humalog </w:t>
      </w:r>
      <w:r w:rsidRPr="009E214F">
        <w:rPr>
          <w:b/>
          <w:sz w:val="22"/>
          <w:szCs w:val="22"/>
        </w:rPr>
        <w:t>200</w:t>
      </w:r>
      <w:r w:rsidR="00CD5A22" w:rsidRPr="009E214F">
        <w:rPr>
          <w:b/>
          <w:sz w:val="22"/>
          <w:szCs w:val="22"/>
        </w:rPr>
        <w:t> </w:t>
      </w:r>
      <w:r w:rsidRPr="009E214F">
        <w:rPr>
          <w:b/>
          <w:sz w:val="22"/>
          <w:szCs w:val="22"/>
        </w:rPr>
        <w:t>egység/ml</w:t>
      </w:r>
      <w:r w:rsidRPr="009E214F">
        <w:rPr>
          <w:bCs/>
          <w:sz w:val="22"/>
          <w:szCs w:val="22"/>
        </w:rPr>
        <w:t xml:space="preserve"> Kwik</w:t>
      </w:r>
      <w:r w:rsidRPr="009E214F">
        <w:rPr>
          <w:sz w:val="22"/>
          <w:szCs w:val="22"/>
        </w:rPr>
        <w:t>Pen, oldatos injekció steril, tiszta, színtelen, vizes oldat, 200</w:t>
      </w:r>
      <w:r w:rsidR="00CD5A22" w:rsidRPr="009E214F">
        <w:rPr>
          <w:sz w:val="22"/>
          <w:szCs w:val="22"/>
        </w:rPr>
        <w:t> </w:t>
      </w:r>
      <w:r w:rsidRPr="009E214F">
        <w:rPr>
          <w:sz w:val="22"/>
          <w:szCs w:val="22"/>
        </w:rPr>
        <w:t xml:space="preserve">egységet tartalmaz milliliterenként (200 egység/ml), és mindegyik </w:t>
      </w:r>
      <w:r w:rsidRPr="009E214F">
        <w:rPr>
          <w:bCs/>
          <w:sz w:val="22"/>
          <w:szCs w:val="22"/>
        </w:rPr>
        <w:t xml:space="preserve">Humalog </w:t>
      </w:r>
      <w:r w:rsidRPr="009E214F">
        <w:rPr>
          <w:b/>
          <w:sz w:val="22"/>
          <w:szCs w:val="22"/>
        </w:rPr>
        <w:t>200</w:t>
      </w:r>
      <w:r w:rsidR="00CD5A22" w:rsidRPr="009E214F">
        <w:rPr>
          <w:b/>
          <w:sz w:val="22"/>
          <w:szCs w:val="22"/>
        </w:rPr>
        <w:t> </w:t>
      </w:r>
      <w:r w:rsidRPr="009E214F">
        <w:rPr>
          <w:b/>
          <w:sz w:val="22"/>
          <w:szCs w:val="22"/>
        </w:rPr>
        <w:t>egység/ml</w:t>
      </w:r>
      <w:r w:rsidRPr="009E214F">
        <w:rPr>
          <w:bCs/>
          <w:sz w:val="22"/>
          <w:szCs w:val="22"/>
        </w:rPr>
        <w:t xml:space="preserve"> KwikPen</w:t>
      </w:r>
      <w:r w:rsidRPr="009E214F">
        <w:rPr>
          <w:sz w:val="22"/>
          <w:szCs w:val="22"/>
        </w:rPr>
        <w:t xml:space="preserve"> 600 egységet tartalmaz (3 ml). A Humalog </w:t>
      </w:r>
      <w:r w:rsidRPr="009E214F">
        <w:rPr>
          <w:b/>
          <w:sz w:val="22"/>
          <w:szCs w:val="22"/>
        </w:rPr>
        <w:t>200</w:t>
      </w:r>
      <w:r w:rsidR="00CD5A22" w:rsidRPr="009E214F">
        <w:rPr>
          <w:b/>
          <w:sz w:val="22"/>
          <w:szCs w:val="22"/>
        </w:rPr>
        <w:t> </w:t>
      </w:r>
      <w:r w:rsidRPr="009E214F">
        <w:rPr>
          <w:b/>
          <w:sz w:val="22"/>
          <w:szCs w:val="22"/>
        </w:rPr>
        <w:t>egység/ml</w:t>
      </w:r>
      <w:r w:rsidRPr="009E214F">
        <w:rPr>
          <w:bCs/>
          <w:sz w:val="22"/>
          <w:szCs w:val="22"/>
        </w:rPr>
        <w:t xml:space="preserve"> Kwik</w:t>
      </w:r>
      <w:r w:rsidRPr="009E214F">
        <w:rPr>
          <w:sz w:val="22"/>
          <w:szCs w:val="22"/>
        </w:rPr>
        <w:t>Pen 1</w:t>
      </w:r>
      <w:r w:rsidR="00560CD5" w:rsidRPr="009E214F">
        <w:rPr>
          <w:sz w:val="22"/>
          <w:szCs w:val="22"/>
        </w:rPr>
        <w:t>×</w:t>
      </w:r>
      <w:r w:rsidRPr="009E214F">
        <w:rPr>
          <w:sz w:val="22"/>
          <w:szCs w:val="22"/>
        </w:rPr>
        <w:t>, 2</w:t>
      </w:r>
      <w:r w:rsidR="00560CD5" w:rsidRPr="009E214F">
        <w:rPr>
          <w:sz w:val="22"/>
          <w:szCs w:val="22"/>
        </w:rPr>
        <w:t>×</w:t>
      </w:r>
      <w:r w:rsidRPr="009E214F">
        <w:rPr>
          <w:sz w:val="22"/>
          <w:szCs w:val="22"/>
        </w:rPr>
        <w:t xml:space="preserve">, 5 </w:t>
      </w:r>
      <w:r w:rsidR="00560CD5" w:rsidRPr="009E214F">
        <w:rPr>
          <w:sz w:val="22"/>
          <w:szCs w:val="22"/>
        </w:rPr>
        <w:t>×</w:t>
      </w:r>
      <w:r w:rsidRPr="009E214F">
        <w:rPr>
          <w:sz w:val="22"/>
          <w:szCs w:val="22"/>
        </w:rPr>
        <w:t xml:space="preserve"> előretöltött injekciós tollként vagy 2 </w:t>
      </w:r>
      <w:r w:rsidR="00560CD5" w:rsidRPr="009E214F">
        <w:rPr>
          <w:sz w:val="22"/>
          <w:szCs w:val="22"/>
        </w:rPr>
        <w:t>×</w:t>
      </w:r>
      <w:r w:rsidRPr="009E214F">
        <w:rPr>
          <w:sz w:val="22"/>
          <w:szCs w:val="22"/>
        </w:rPr>
        <w:t xml:space="preserve"> 5</w:t>
      </w:r>
      <w:r w:rsidR="009B36A1" w:rsidRPr="009E214F">
        <w:rPr>
          <w:sz w:val="22"/>
          <w:szCs w:val="22"/>
        </w:rPr>
        <w:t> </w:t>
      </w:r>
      <w:r w:rsidRPr="009E214F">
        <w:rPr>
          <w:sz w:val="22"/>
          <w:szCs w:val="22"/>
        </w:rPr>
        <w:t>gyűjtőcsomagolásban kapható. Nem feltétlenül mindegyik kiszerelés kerül kereskedelmi forgalomba. A patront egyszerűen beépítették a KwikPen-be. Amikor az előretöltött injekciós toll kiürül, nem lehet újra használni.</w:t>
      </w:r>
    </w:p>
    <w:p w14:paraId="0944366B" w14:textId="77777777" w:rsidR="00BE1918" w:rsidRPr="009E214F" w:rsidRDefault="00BE1918" w:rsidP="00BE1918">
      <w:pPr>
        <w:rPr>
          <w:sz w:val="22"/>
          <w:szCs w:val="22"/>
        </w:rPr>
      </w:pPr>
    </w:p>
    <w:p w14:paraId="18E85C39" w14:textId="77777777" w:rsidR="00BE1918" w:rsidRPr="009E214F" w:rsidRDefault="00BE1918" w:rsidP="009B36A1">
      <w:pPr>
        <w:keepNext/>
        <w:rPr>
          <w:b/>
          <w:sz w:val="22"/>
          <w:szCs w:val="22"/>
        </w:rPr>
      </w:pPr>
      <w:r w:rsidRPr="009E214F">
        <w:rPr>
          <w:b/>
          <w:sz w:val="22"/>
          <w:szCs w:val="22"/>
        </w:rPr>
        <w:t>A forgalomba hozatali engedély jogosultja</w:t>
      </w:r>
    </w:p>
    <w:p w14:paraId="2526B6C6" w14:textId="63FA1F40" w:rsidR="00BE1918" w:rsidRPr="009E214F" w:rsidRDefault="00BE1918" w:rsidP="009B36A1">
      <w:pPr>
        <w:keepNext/>
        <w:rPr>
          <w:sz w:val="22"/>
          <w:szCs w:val="22"/>
        </w:rPr>
      </w:pPr>
      <w:r w:rsidRPr="009E214F">
        <w:rPr>
          <w:sz w:val="22"/>
          <w:szCs w:val="22"/>
        </w:rPr>
        <w:t xml:space="preserve">Eli Lilly Nederland B.V., </w:t>
      </w:r>
      <w:r w:rsidR="00B41FC0" w:rsidRPr="009E214F">
        <w:rPr>
          <w:sz w:val="22"/>
          <w:szCs w:val="22"/>
        </w:rPr>
        <w:t>Orteliuslaan 1000</w:t>
      </w:r>
      <w:r w:rsidR="00557773" w:rsidRPr="009E214F">
        <w:rPr>
          <w:sz w:val="22"/>
          <w:szCs w:val="22"/>
        </w:rPr>
        <w:t xml:space="preserve">, 3528 </w:t>
      </w:r>
      <w:r w:rsidR="00B41FC0" w:rsidRPr="009E214F">
        <w:rPr>
          <w:sz w:val="22"/>
          <w:szCs w:val="22"/>
        </w:rPr>
        <w:t>BD</w:t>
      </w:r>
      <w:r w:rsidR="00557773" w:rsidRPr="009E214F">
        <w:rPr>
          <w:sz w:val="22"/>
          <w:szCs w:val="22"/>
        </w:rPr>
        <w:t xml:space="preserve"> Utrecht</w:t>
      </w:r>
      <w:r w:rsidRPr="009E214F">
        <w:rPr>
          <w:sz w:val="22"/>
          <w:szCs w:val="22"/>
        </w:rPr>
        <w:t>, Hollandia</w:t>
      </w:r>
    </w:p>
    <w:p w14:paraId="593E8905" w14:textId="77777777" w:rsidR="00BE1918" w:rsidRPr="009E214F" w:rsidRDefault="00BE1918" w:rsidP="00BE1918">
      <w:pPr>
        <w:rPr>
          <w:sz w:val="22"/>
          <w:szCs w:val="22"/>
        </w:rPr>
      </w:pPr>
    </w:p>
    <w:p w14:paraId="4F1B5C68" w14:textId="77777777" w:rsidR="00BE1918" w:rsidRPr="009E214F" w:rsidRDefault="00BE1918" w:rsidP="009B36A1">
      <w:pPr>
        <w:keepNext/>
        <w:rPr>
          <w:b/>
          <w:sz w:val="22"/>
          <w:szCs w:val="22"/>
        </w:rPr>
      </w:pPr>
      <w:r w:rsidRPr="009E214F">
        <w:rPr>
          <w:b/>
          <w:sz w:val="22"/>
          <w:szCs w:val="22"/>
        </w:rPr>
        <w:t>Gyártó</w:t>
      </w:r>
    </w:p>
    <w:p w14:paraId="67B4E895" w14:textId="77777777" w:rsidR="00BE1918" w:rsidRPr="009E214F" w:rsidRDefault="00BE1918" w:rsidP="009B36A1">
      <w:pPr>
        <w:keepNext/>
        <w:ind w:right="11"/>
        <w:rPr>
          <w:sz w:val="22"/>
          <w:szCs w:val="22"/>
        </w:rPr>
      </w:pPr>
      <w:r w:rsidRPr="009E214F">
        <w:rPr>
          <w:sz w:val="22"/>
          <w:szCs w:val="22"/>
        </w:rPr>
        <w:t>Lilly France S.A.S., Rue du Colonel Lilly, 67640 Fegersheim, Franciaország</w:t>
      </w:r>
    </w:p>
    <w:p w14:paraId="224B7E10" w14:textId="77777777" w:rsidR="00BE1918" w:rsidRPr="009E214F" w:rsidRDefault="009B36A1" w:rsidP="00BE1918">
      <w:pPr>
        <w:numPr>
          <w:ilvl w:val="12"/>
          <w:numId w:val="0"/>
        </w:numPr>
        <w:ind w:right="11"/>
        <w:rPr>
          <w:sz w:val="22"/>
          <w:szCs w:val="22"/>
        </w:rPr>
      </w:pPr>
      <w:r w:rsidRPr="009E214F">
        <w:rPr>
          <w:sz w:val="22"/>
          <w:szCs w:val="22"/>
        </w:rPr>
        <w:t>Eli Lilly Italia S.p.A., Via Gramsci 731-733, 50019 Sesto Fiorentino, (FI) Olaszország</w:t>
      </w:r>
    </w:p>
    <w:p w14:paraId="452FEECC" w14:textId="77777777" w:rsidR="009B36A1" w:rsidRPr="009E214F" w:rsidRDefault="009B36A1" w:rsidP="00BE1918">
      <w:pPr>
        <w:numPr>
          <w:ilvl w:val="12"/>
          <w:numId w:val="0"/>
        </w:numPr>
        <w:ind w:right="11"/>
        <w:rPr>
          <w:sz w:val="22"/>
          <w:szCs w:val="22"/>
        </w:rPr>
      </w:pPr>
    </w:p>
    <w:p w14:paraId="5AE8F0C8" w14:textId="77777777" w:rsidR="00BE1918" w:rsidRPr="009E214F" w:rsidRDefault="00BE1918" w:rsidP="00FC67B6">
      <w:pPr>
        <w:widowControl w:val="0"/>
        <w:ind w:right="-45"/>
        <w:rPr>
          <w:sz w:val="22"/>
          <w:szCs w:val="22"/>
        </w:rPr>
      </w:pPr>
      <w:r w:rsidRPr="009E214F">
        <w:rPr>
          <w:sz w:val="22"/>
          <w:szCs w:val="22"/>
        </w:rPr>
        <w:t>A készítményhez kapcsolódó további kérdéseivel forduljon a forgalomba hozatali engedély jogosultjának helyi képviseletéhez:</w:t>
      </w:r>
    </w:p>
    <w:p w14:paraId="356A1F58" w14:textId="77777777" w:rsidR="00FE40F3" w:rsidRPr="009E214F" w:rsidRDefault="00FE40F3" w:rsidP="00FC67B6">
      <w:pPr>
        <w:widowControl w:val="0"/>
        <w:ind w:right="-45"/>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FE40F3" w:rsidRPr="002B4F80" w14:paraId="402D4BA7" w14:textId="77777777" w:rsidTr="00180A18">
        <w:tc>
          <w:tcPr>
            <w:tcW w:w="4684" w:type="dxa"/>
          </w:tcPr>
          <w:p w14:paraId="43414205"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Belgique/België/Belgien</w:t>
            </w:r>
          </w:p>
          <w:p w14:paraId="398E857F"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Eli Lilly Benelux S.A./N.V.</w:t>
            </w:r>
          </w:p>
          <w:p w14:paraId="2BA41E26"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Tél/Tel: + 32-(0)2 548 84 84</w:t>
            </w:r>
          </w:p>
          <w:p w14:paraId="52255672" w14:textId="77777777" w:rsidR="00FE40F3" w:rsidRPr="002B4F80" w:rsidRDefault="00FE40F3" w:rsidP="00180A18">
            <w:pPr>
              <w:autoSpaceDE w:val="0"/>
              <w:autoSpaceDN w:val="0"/>
              <w:adjustRightInd w:val="0"/>
              <w:rPr>
                <w:color w:val="000000"/>
                <w:sz w:val="22"/>
                <w:szCs w:val="22"/>
              </w:rPr>
            </w:pPr>
          </w:p>
        </w:tc>
        <w:tc>
          <w:tcPr>
            <w:tcW w:w="4678" w:type="dxa"/>
          </w:tcPr>
          <w:p w14:paraId="7D72278E"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lastRenderedPageBreak/>
              <w:t>Lietuva</w:t>
            </w:r>
          </w:p>
          <w:p w14:paraId="1F64721E" w14:textId="77777777" w:rsidR="00FE40F3" w:rsidRPr="002B4F80" w:rsidRDefault="00860760" w:rsidP="00180A18">
            <w:pPr>
              <w:autoSpaceDE w:val="0"/>
              <w:autoSpaceDN w:val="0"/>
              <w:adjustRightInd w:val="0"/>
              <w:rPr>
                <w:color w:val="000000"/>
                <w:sz w:val="22"/>
                <w:szCs w:val="22"/>
              </w:rPr>
            </w:pPr>
            <w:r w:rsidRPr="002B4F80">
              <w:rPr>
                <w:color w:val="000000"/>
                <w:sz w:val="22"/>
                <w:szCs w:val="22"/>
              </w:rPr>
              <w:t>Eli Lilly Lietuva</w:t>
            </w:r>
          </w:p>
          <w:p w14:paraId="6B7AA25E"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+370 (5) 2649600</w:t>
            </w:r>
          </w:p>
          <w:p w14:paraId="5AB3D633" w14:textId="77777777" w:rsidR="00FE40F3" w:rsidRPr="002B4F80" w:rsidRDefault="00FE40F3" w:rsidP="00180A18">
            <w:pPr>
              <w:autoSpaceDE w:val="0"/>
              <w:autoSpaceDN w:val="0"/>
              <w:adjustRightInd w:val="0"/>
              <w:rPr>
                <w:color w:val="000000"/>
                <w:sz w:val="22"/>
                <w:szCs w:val="22"/>
              </w:rPr>
            </w:pPr>
          </w:p>
        </w:tc>
      </w:tr>
      <w:tr w:rsidR="00FE40F3" w:rsidRPr="002B4F80" w14:paraId="3E222A4D" w14:textId="77777777" w:rsidTr="00180A18">
        <w:tc>
          <w:tcPr>
            <w:tcW w:w="4684" w:type="dxa"/>
          </w:tcPr>
          <w:p w14:paraId="24BC1971" w14:textId="77777777" w:rsidR="00FE40F3" w:rsidRPr="002B4F80" w:rsidRDefault="00FE40F3" w:rsidP="00180A18">
            <w:pPr>
              <w:autoSpaceDE w:val="0"/>
              <w:autoSpaceDN w:val="0"/>
              <w:adjustRightInd w:val="0"/>
              <w:rPr>
                <w:b/>
                <w:sz w:val="22"/>
                <w:szCs w:val="22"/>
              </w:rPr>
            </w:pPr>
            <w:r w:rsidRPr="002B4F80">
              <w:rPr>
                <w:b/>
                <w:sz w:val="22"/>
                <w:szCs w:val="22"/>
              </w:rPr>
              <w:lastRenderedPageBreak/>
              <w:t>България</w:t>
            </w:r>
          </w:p>
          <w:p w14:paraId="5F28BA5F" w14:textId="77777777" w:rsidR="00FE40F3" w:rsidRPr="002B4F80" w:rsidRDefault="00FE40F3" w:rsidP="00180A18">
            <w:pPr>
              <w:autoSpaceDE w:val="0"/>
              <w:autoSpaceDN w:val="0"/>
              <w:adjustRightInd w:val="0"/>
              <w:rPr>
                <w:sz w:val="22"/>
                <w:szCs w:val="22"/>
              </w:rPr>
            </w:pPr>
            <w:r w:rsidRPr="002B4F80">
              <w:rPr>
                <w:sz w:val="22"/>
                <w:szCs w:val="22"/>
              </w:rPr>
              <w:t>ТП "Ели Лили Недерланд" Б.В. - България</w:t>
            </w:r>
          </w:p>
          <w:p w14:paraId="3882C2CD" w14:textId="77777777" w:rsidR="00FE40F3" w:rsidRPr="002B4F80" w:rsidRDefault="00FE40F3" w:rsidP="00180A18">
            <w:pPr>
              <w:autoSpaceDE w:val="0"/>
              <w:autoSpaceDN w:val="0"/>
              <w:adjustRightInd w:val="0"/>
              <w:rPr>
                <w:sz w:val="22"/>
                <w:szCs w:val="22"/>
              </w:rPr>
            </w:pPr>
            <w:r w:rsidRPr="002B4F80">
              <w:rPr>
                <w:sz w:val="22"/>
                <w:szCs w:val="22"/>
              </w:rPr>
              <w:t>тел. + 359 2 491 41 40</w:t>
            </w:r>
          </w:p>
          <w:p w14:paraId="0B7808B8" w14:textId="77777777" w:rsidR="00FE40F3" w:rsidRPr="002B4F80" w:rsidRDefault="00FE40F3" w:rsidP="00180A18">
            <w:pPr>
              <w:autoSpaceDE w:val="0"/>
              <w:autoSpaceDN w:val="0"/>
              <w:adjustRightInd w:val="0"/>
              <w:rPr>
                <w:b/>
                <w:bCs/>
                <w:color w:val="000000"/>
                <w:sz w:val="22"/>
                <w:szCs w:val="22"/>
              </w:rPr>
            </w:pPr>
          </w:p>
        </w:tc>
        <w:tc>
          <w:tcPr>
            <w:tcW w:w="4678" w:type="dxa"/>
          </w:tcPr>
          <w:p w14:paraId="16F330F2"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Luxembourg/Luxemburg</w:t>
            </w:r>
          </w:p>
          <w:p w14:paraId="0AA96CF0"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Eli Lilly Benelux S.A./N.V.</w:t>
            </w:r>
          </w:p>
          <w:p w14:paraId="20C4EF6F" w14:textId="77777777" w:rsidR="00FE40F3" w:rsidRPr="002B4F80" w:rsidRDefault="00FE40F3" w:rsidP="00180A18">
            <w:pPr>
              <w:autoSpaceDE w:val="0"/>
              <w:autoSpaceDN w:val="0"/>
              <w:adjustRightInd w:val="0"/>
              <w:rPr>
                <w:b/>
                <w:bCs/>
                <w:color w:val="000000"/>
                <w:sz w:val="22"/>
                <w:szCs w:val="22"/>
              </w:rPr>
            </w:pPr>
            <w:r w:rsidRPr="002B4F80">
              <w:rPr>
                <w:color w:val="000000"/>
                <w:sz w:val="22"/>
                <w:szCs w:val="22"/>
              </w:rPr>
              <w:t>Tél/Tel: + 32-(0)2 548 84 84</w:t>
            </w:r>
          </w:p>
        </w:tc>
      </w:tr>
      <w:tr w:rsidR="00FE40F3" w:rsidRPr="002B4F80" w14:paraId="3D7A594F" w14:textId="77777777" w:rsidTr="00180A18">
        <w:tc>
          <w:tcPr>
            <w:tcW w:w="4684" w:type="dxa"/>
          </w:tcPr>
          <w:p w14:paraId="3FBD8F8F" w14:textId="77777777" w:rsidR="00FE40F3" w:rsidRPr="002B4F80" w:rsidRDefault="00FE40F3" w:rsidP="00121273">
            <w:pPr>
              <w:keepNext/>
              <w:autoSpaceDE w:val="0"/>
              <w:autoSpaceDN w:val="0"/>
              <w:adjustRightInd w:val="0"/>
              <w:rPr>
                <w:b/>
                <w:bCs/>
                <w:color w:val="000000"/>
                <w:sz w:val="22"/>
                <w:szCs w:val="22"/>
              </w:rPr>
            </w:pPr>
            <w:r w:rsidRPr="002B4F80">
              <w:rPr>
                <w:b/>
                <w:bCs/>
                <w:color w:val="000000"/>
                <w:sz w:val="22"/>
                <w:szCs w:val="22"/>
              </w:rPr>
              <w:t>Česká republika</w:t>
            </w:r>
          </w:p>
          <w:p w14:paraId="663934A4" w14:textId="77777777" w:rsidR="00FE40F3" w:rsidRPr="002B4F80" w:rsidRDefault="00FE40F3" w:rsidP="00121273">
            <w:pPr>
              <w:keepNext/>
              <w:autoSpaceDE w:val="0"/>
              <w:autoSpaceDN w:val="0"/>
              <w:adjustRightInd w:val="0"/>
              <w:rPr>
                <w:color w:val="000000"/>
                <w:sz w:val="22"/>
                <w:szCs w:val="22"/>
              </w:rPr>
            </w:pPr>
            <w:r w:rsidRPr="002B4F80">
              <w:rPr>
                <w:color w:val="000000"/>
                <w:sz w:val="22"/>
                <w:szCs w:val="22"/>
              </w:rPr>
              <w:t>ELI LILLY ČR, s.r.o.</w:t>
            </w:r>
          </w:p>
          <w:p w14:paraId="3BA573A9"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+ 420 234 664 111</w:t>
            </w:r>
          </w:p>
          <w:p w14:paraId="5552EC71" w14:textId="77777777" w:rsidR="00FE40F3" w:rsidRPr="002B4F80" w:rsidRDefault="00FE40F3" w:rsidP="00180A18">
            <w:pPr>
              <w:autoSpaceDE w:val="0"/>
              <w:autoSpaceDN w:val="0"/>
              <w:adjustRightInd w:val="0"/>
              <w:rPr>
                <w:color w:val="000000"/>
                <w:sz w:val="22"/>
                <w:szCs w:val="22"/>
              </w:rPr>
            </w:pPr>
          </w:p>
        </w:tc>
        <w:tc>
          <w:tcPr>
            <w:tcW w:w="4678" w:type="dxa"/>
          </w:tcPr>
          <w:p w14:paraId="694580EB"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Magyarország</w:t>
            </w:r>
          </w:p>
          <w:p w14:paraId="2A6F975B"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Lilly Hungária Kft.</w:t>
            </w:r>
          </w:p>
          <w:p w14:paraId="160E4BB0"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+ 36 1 328 5100</w:t>
            </w:r>
          </w:p>
        </w:tc>
      </w:tr>
      <w:tr w:rsidR="00FE40F3" w:rsidRPr="002B4F80" w14:paraId="0BBE9E7E" w14:textId="77777777" w:rsidTr="00180A18">
        <w:tc>
          <w:tcPr>
            <w:tcW w:w="4684" w:type="dxa"/>
          </w:tcPr>
          <w:p w14:paraId="19C0F249" w14:textId="77777777" w:rsidR="00FE40F3" w:rsidRPr="002B4F80" w:rsidRDefault="00FE40F3" w:rsidP="00121273">
            <w:pPr>
              <w:keepNext/>
              <w:autoSpaceDE w:val="0"/>
              <w:autoSpaceDN w:val="0"/>
              <w:adjustRightInd w:val="0"/>
              <w:rPr>
                <w:b/>
                <w:bCs/>
                <w:color w:val="000000"/>
                <w:sz w:val="22"/>
                <w:szCs w:val="22"/>
              </w:rPr>
            </w:pPr>
            <w:r w:rsidRPr="002B4F80">
              <w:rPr>
                <w:b/>
                <w:bCs/>
                <w:color w:val="000000"/>
                <w:sz w:val="22"/>
                <w:szCs w:val="22"/>
              </w:rPr>
              <w:t>Danmark</w:t>
            </w:r>
          </w:p>
          <w:p w14:paraId="1A1B920B" w14:textId="77777777" w:rsidR="00FE40F3" w:rsidRPr="002B4F80" w:rsidRDefault="00FE40F3" w:rsidP="00121273">
            <w:pPr>
              <w:keepNext/>
              <w:autoSpaceDE w:val="0"/>
              <w:autoSpaceDN w:val="0"/>
              <w:adjustRightInd w:val="0"/>
              <w:rPr>
                <w:color w:val="000000"/>
                <w:sz w:val="22"/>
                <w:szCs w:val="22"/>
              </w:rPr>
            </w:pPr>
            <w:r w:rsidRPr="002B4F80">
              <w:rPr>
                <w:color w:val="000000"/>
                <w:sz w:val="22"/>
                <w:szCs w:val="22"/>
              </w:rPr>
              <w:t xml:space="preserve">Eli Lilly Danmark A/S </w:t>
            </w:r>
          </w:p>
          <w:p w14:paraId="2EBE7A54" w14:textId="711E4C2C" w:rsidR="00FE40F3" w:rsidRPr="002B4F80" w:rsidRDefault="00FE40F3" w:rsidP="00180A18">
            <w:pPr>
              <w:autoSpaceDE w:val="0"/>
              <w:autoSpaceDN w:val="0"/>
              <w:adjustRightInd w:val="0"/>
              <w:rPr>
                <w:color w:val="000000"/>
                <w:sz w:val="22"/>
                <w:szCs w:val="22"/>
              </w:rPr>
            </w:pPr>
            <w:r w:rsidRPr="002B4F80">
              <w:rPr>
                <w:color w:val="000000"/>
                <w:sz w:val="22"/>
                <w:szCs w:val="22"/>
              </w:rPr>
              <w:t>Tlf</w:t>
            </w:r>
            <w:r w:rsidR="0003154B" w:rsidRPr="002B4F80">
              <w:rPr>
                <w:color w:val="000000"/>
                <w:sz w:val="22"/>
                <w:szCs w:val="22"/>
              </w:rPr>
              <w:t>.</w:t>
            </w:r>
            <w:r w:rsidRPr="002B4F80">
              <w:rPr>
                <w:color w:val="000000"/>
                <w:sz w:val="22"/>
                <w:szCs w:val="22"/>
              </w:rPr>
              <w:t>: +45 45 26 6000</w:t>
            </w:r>
          </w:p>
          <w:p w14:paraId="5C67A32F" w14:textId="77777777" w:rsidR="00FE40F3" w:rsidRPr="002B4F80" w:rsidRDefault="00FE40F3" w:rsidP="00180A18">
            <w:pPr>
              <w:autoSpaceDE w:val="0"/>
              <w:autoSpaceDN w:val="0"/>
              <w:adjustRightInd w:val="0"/>
              <w:rPr>
                <w:color w:val="000000"/>
                <w:sz w:val="22"/>
                <w:szCs w:val="22"/>
              </w:rPr>
            </w:pPr>
          </w:p>
        </w:tc>
        <w:tc>
          <w:tcPr>
            <w:tcW w:w="4678" w:type="dxa"/>
          </w:tcPr>
          <w:p w14:paraId="0EEC2489"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Malta</w:t>
            </w:r>
          </w:p>
          <w:p w14:paraId="144242CF"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Charles de Giorgio Ltd.</w:t>
            </w:r>
          </w:p>
          <w:p w14:paraId="4D09CB07"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+ 356 25600 500</w:t>
            </w:r>
          </w:p>
        </w:tc>
      </w:tr>
      <w:tr w:rsidR="00FE40F3" w:rsidRPr="002B4F80" w14:paraId="482AE1A8" w14:textId="77777777" w:rsidTr="00180A18">
        <w:tc>
          <w:tcPr>
            <w:tcW w:w="4684" w:type="dxa"/>
          </w:tcPr>
          <w:p w14:paraId="2AD2FE2C"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Deutschland</w:t>
            </w:r>
          </w:p>
          <w:p w14:paraId="7B6DB2E0"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Lilly Deutschland GmbH</w:t>
            </w:r>
          </w:p>
          <w:p w14:paraId="3A7433DC"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+ 49-(0) 6172 273 2222</w:t>
            </w:r>
          </w:p>
          <w:p w14:paraId="16F65BC3" w14:textId="77777777" w:rsidR="00FE40F3" w:rsidRPr="002B4F80" w:rsidRDefault="00FE40F3" w:rsidP="00180A18">
            <w:pPr>
              <w:autoSpaceDE w:val="0"/>
              <w:autoSpaceDN w:val="0"/>
              <w:adjustRightInd w:val="0"/>
              <w:rPr>
                <w:color w:val="000000"/>
                <w:sz w:val="22"/>
                <w:szCs w:val="22"/>
              </w:rPr>
            </w:pPr>
          </w:p>
        </w:tc>
        <w:tc>
          <w:tcPr>
            <w:tcW w:w="4678" w:type="dxa"/>
          </w:tcPr>
          <w:p w14:paraId="042AFD58"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Nederland</w:t>
            </w:r>
          </w:p>
          <w:p w14:paraId="0045C09C"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 xml:space="preserve">Eli Lilly Nederland B.V. </w:t>
            </w:r>
          </w:p>
          <w:p w14:paraId="0EFAD786"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+ 31-(0) 30 60 25 800</w:t>
            </w:r>
          </w:p>
        </w:tc>
      </w:tr>
      <w:tr w:rsidR="00FE40F3" w:rsidRPr="002B4F80" w14:paraId="505CCC8F" w14:textId="77777777" w:rsidTr="00180A18">
        <w:tc>
          <w:tcPr>
            <w:tcW w:w="4684" w:type="dxa"/>
          </w:tcPr>
          <w:p w14:paraId="301FD829" w14:textId="77777777" w:rsidR="00FE40F3" w:rsidRPr="002B4F80" w:rsidRDefault="00FE40F3" w:rsidP="00180A18">
            <w:pPr>
              <w:keepNext/>
              <w:autoSpaceDE w:val="0"/>
              <w:autoSpaceDN w:val="0"/>
              <w:adjustRightInd w:val="0"/>
              <w:rPr>
                <w:b/>
                <w:bCs/>
                <w:color w:val="000000"/>
                <w:sz w:val="22"/>
                <w:szCs w:val="22"/>
              </w:rPr>
            </w:pPr>
            <w:r w:rsidRPr="002B4F80">
              <w:rPr>
                <w:b/>
                <w:bCs/>
                <w:color w:val="000000"/>
                <w:sz w:val="22"/>
                <w:szCs w:val="22"/>
              </w:rPr>
              <w:t>Eesti</w:t>
            </w:r>
          </w:p>
          <w:p w14:paraId="50B458B0" w14:textId="77777777" w:rsidR="00FE40F3" w:rsidRPr="002B4F80" w:rsidRDefault="00860760" w:rsidP="00180A18">
            <w:pPr>
              <w:keepNext/>
              <w:autoSpaceDE w:val="0"/>
              <w:autoSpaceDN w:val="0"/>
              <w:adjustRightInd w:val="0"/>
              <w:rPr>
                <w:color w:val="000000"/>
                <w:sz w:val="22"/>
                <w:szCs w:val="22"/>
              </w:rPr>
            </w:pPr>
            <w:r w:rsidRPr="002B4F80">
              <w:rPr>
                <w:color w:val="000000"/>
                <w:sz w:val="22"/>
                <w:szCs w:val="22"/>
              </w:rPr>
              <w:t>Eli Lilly Nederland B.V.</w:t>
            </w:r>
          </w:p>
          <w:p w14:paraId="31BB2FD4"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 xml:space="preserve">Tel: </w:t>
            </w:r>
            <w:r w:rsidRPr="002B4F80">
              <w:rPr>
                <w:b/>
                <w:bCs/>
                <w:color w:val="000000"/>
                <w:sz w:val="22"/>
                <w:szCs w:val="22"/>
              </w:rPr>
              <w:t>+</w:t>
            </w:r>
            <w:r w:rsidRPr="002B4F80">
              <w:rPr>
                <w:color w:val="000000"/>
                <w:sz w:val="22"/>
                <w:szCs w:val="22"/>
              </w:rPr>
              <w:t>372 6817 280</w:t>
            </w:r>
          </w:p>
          <w:p w14:paraId="7526B453" w14:textId="77777777" w:rsidR="00FE40F3" w:rsidRPr="002B4F80" w:rsidRDefault="00FE40F3" w:rsidP="00180A18">
            <w:pPr>
              <w:autoSpaceDE w:val="0"/>
              <w:autoSpaceDN w:val="0"/>
              <w:adjustRightInd w:val="0"/>
              <w:rPr>
                <w:color w:val="000000"/>
                <w:sz w:val="22"/>
                <w:szCs w:val="22"/>
              </w:rPr>
            </w:pPr>
          </w:p>
        </w:tc>
        <w:tc>
          <w:tcPr>
            <w:tcW w:w="4678" w:type="dxa"/>
          </w:tcPr>
          <w:p w14:paraId="68E0CBF6"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Norge</w:t>
            </w:r>
          </w:p>
          <w:p w14:paraId="12FD874B"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 xml:space="preserve">Eli Lilly Norge A.S. </w:t>
            </w:r>
          </w:p>
          <w:p w14:paraId="233C0371"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Tlf: + 47 22 88 18 00</w:t>
            </w:r>
          </w:p>
        </w:tc>
      </w:tr>
      <w:tr w:rsidR="00FE40F3" w:rsidRPr="002B4F80" w14:paraId="3A005B20" w14:textId="77777777" w:rsidTr="00180A18">
        <w:tc>
          <w:tcPr>
            <w:tcW w:w="4684" w:type="dxa"/>
          </w:tcPr>
          <w:p w14:paraId="132060DE"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Ελλάδα</w:t>
            </w:r>
          </w:p>
          <w:p w14:paraId="5C30F319"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 xml:space="preserve">ΦΑΡΜΑΣΕΡΒ-ΛΙΛΛΥ Α.Ε.Β.Ε. </w:t>
            </w:r>
          </w:p>
          <w:p w14:paraId="5CEAE6BD"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Τηλ: +30 210 629 4600</w:t>
            </w:r>
          </w:p>
          <w:p w14:paraId="3AA2C6A3" w14:textId="77777777" w:rsidR="00FE40F3" w:rsidRPr="002B4F80" w:rsidRDefault="00FE40F3" w:rsidP="00180A18">
            <w:pPr>
              <w:autoSpaceDE w:val="0"/>
              <w:autoSpaceDN w:val="0"/>
              <w:adjustRightInd w:val="0"/>
              <w:rPr>
                <w:color w:val="000000"/>
                <w:sz w:val="22"/>
                <w:szCs w:val="22"/>
              </w:rPr>
            </w:pPr>
          </w:p>
        </w:tc>
        <w:tc>
          <w:tcPr>
            <w:tcW w:w="4678" w:type="dxa"/>
          </w:tcPr>
          <w:p w14:paraId="11AB3D39"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Österreich</w:t>
            </w:r>
          </w:p>
          <w:p w14:paraId="71587DA9"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 xml:space="preserve">Eli Lilly Ges. m.b.H. </w:t>
            </w:r>
          </w:p>
          <w:p w14:paraId="6AD9A0F2"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+ 43-(0) 1 711 780</w:t>
            </w:r>
          </w:p>
        </w:tc>
      </w:tr>
      <w:tr w:rsidR="00FE40F3" w:rsidRPr="002B4F80" w14:paraId="7AFB6A5D" w14:textId="77777777" w:rsidTr="00180A18">
        <w:tc>
          <w:tcPr>
            <w:tcW w:w="4684" w:type="dxa"/>
          </w:tcPr>
          <w:p w14:paraId="3AB4B42A"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España</w:t>
            </w:r>
          </w:p>
          <w:p w14:paraId="41708B6B"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Lilly S.A.</w:t>
            </w:r>
          </w:p>
          <w:p w14:paraId="15A171BF"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+ 34-91 663 50 00</w:t>
            </w:r>
          </w:p>
          <w:p w14:paraId="6D95791C" w14:textId="77777777" w:rsidR="00FE40F3" w:rsidRPr="002B4F80" w:rsidRDefault="00FE40F3" w:rsidP="00180A18">
            <w:pPr>
              <w:autoSpaceDE w:val="0"/>
              <w:autoSpaceDN w:val="0"/>
              <w:adjustRightInd w:val="0"/>
              <w:rPr>
                <w:color w:val="000000"/>
                <w:sz w:val="22"/>
                <w:szCs w:val="22"/>
              </w:rPr>
            </w:pPr>
          </w:p>
        </w:tc>
        <w:tc>
          <w:tcPr>
            <w:tcW w:w="4678" w:type="dxa"/>
          </w:tcPr>
          <w:p w14:paraId="1A542760" w14:textId="77777777" w:rsidR="00FE40F3" w:rsidRPr="002B4F80" w:rsidRDefault="00FE40F3" w:rsidP="00180A18">
            <w:pPr>
              <w:keepNext/>
              <w:autoSpaceDE w:val="0"/>
              <w:autoSpaceDN w:val="0"/>
              <w:adjustRightInd w:val="0"/>
              <w:rPr>
                <w:b/>
                <w:bCs/>
                <w:color w:val="000000"/>
                <w:sz w:val="22"/>
                <w:szCs w:val="22"/>
              </w:rPr>
            </w:pPr>
            <w:r w:rsidRPr="002B4F80">
              <w:rPr>
                <w:b/>
                <w:bCs/>
                <w:color w:val="000000"/>
                <w:sz w:val="22"/>
                <w:szCs w:val="22"/>
              </w:rPr>
              <w:t>Polska</w:t>
            </w:r>
          </w:p>
          <w:p w14:paraId="29775FA0"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Eli Lilly Polska Sp. z o.o.</w:t>
            </w:r>
          </w:p>
          <w:p w14:paraId="639C371E" w14:textId="77777777" w:rsidR="00FE40F3" w:rsidRPr="002B4F80" w:rsidRDefault="00FE40F3" w:rsidP="00986852">
            <w:pPr>
              <w:autoSpaceDE w:val="0"/>
              <w:autoSpaceDN w:val="0"/>
              <w:adjustRightInd w:val="0"/>
              <w:rPr>
                <w:color w:val="000000"/>
                <w:sz w:val="22"/>
                <w:szCs w:val="22"/>
              </w:rPr>
            </w:pPr>
            <w:r w:rsidRPr="002B4F80">
              <w:rPr>
                <w:color w:val="000000"/>
                <w:sz w:val="22"/>
                <w:szCs w:val="22"/>
              </w:rPr>
              <w:t>Tel: +48 22 440 33 00</w:t>
            </w:r>
          </w:p>
        </w:tc>
      </w:tr>
      <w:tr w:rsidR="00FE40F3" w:rsidRPr="002B4F80" w14:paraId="120DFD3C" w14:textId="77777777" w:rsidTr="00180A18">
        <w:tc>
          <w:tcPr>
            <w:tcW w:w="4684" w:type="dxa"/>
          </w:tcPr>
          <w:p w14:paraId="1A2C6447" w14:textId="77777777" w:rsidR="00FE40F3" w:rsidRPr="002B4F80" w:rsidRDefault="00FE40F3" w:rsidP="00180A18">
            <w:pPr>
              <w:keepNext/>
              <w:autoSpaceDE w:val="0"/>
              <w:autoSpaceDN w:val="0"/>
              <w:adjustRightInd w:val="0"/>
              <w:rPr>
                <w:b/>
                <w:bCs/>
                <w:color w:val="000000"/>
                <w:sz w:val="22"/>
                <w:szCs w:val="22"/>
              </w:rPr>
            </w:pPr>
            <w:r w:rsidRPr="002B4F80">
              <w:rPr>
                <w:b/>
                <w:bCs/>
                <w:color w:val="000000"/>
                <w:sz w:val="22"/>
                <w:szCs w:val="22"/>
              </w:rPr>
              <w:t>France</w:t>
            </w:r>
          </w:p>
          <w:p w14:paraId="340FC040" w14:textId="77777777" w:rsidR="00FE40F3" w:rsidRPr="002B4F80" w:rsidRDefault="00FE40F3" w:rsidP="00180A18">
            <w:pPr>
              <w:keepNext/>
              <w:autoSpaceDE w:val="0"/>
              <w:autoSpaceDN w:val="0"/>
              <w:adjustRightInd w:val="0"/>
              <w:rPr>
                <w:color w:val="000000"/>
                <w:sz w:val="22"/>
                <w:szCs w:val="22"/>
              </w:rPr>
            </w:pPr>
            <w:r w:rsidRPr="002B4F80">
              <w:rPr>
                <w:color w:val="000000"/>
                <w:sz w:val="22"/>
                <w:szCs w:val="22"/>
              </w:rPr>
              <w:t>Lilly France</w:t>
            </w:r>
          </w:p>
          <w:p w14:paraId="5B4F2387" w14:textId="77777777" w:rsidR="00FE40F3" w:rsidRPr="002B4F80" w:rsidRDefault="00FE40F3" w:rsidP="00180A18">
            <w:pPr>
              <w:keepNext/>
              <w:autoSpaceDE w:val="0"/>
              <w:autoSpaceDN w:val="0"/>
              <w:adjustRightInd w:val="0"/>
              <w:rPr>
                <w:color w:val="000000"/>
                <w:sz w:val="22"/>
                <w:szCs w:val="22"/>
              </w:rPr>
            </w:pPr>
            <w:r w:rsidRPr="002B4F80">
              <w:rPr>
                <w:color w:val="000000"/>
                <w:sz w:val="22"/>
                <w:szCs w:val="22"/>
              </w:rPr>
              <w:t>Tél: +33-(0) 1 55 49 34 34</w:t>
            </w:r>
          </w:p>
          <w:p w14:paraId="0612C870" w14:textId="77777777" w:rsidR="00FE40F3" w:rsidRPr="002B4F80" w:rsidRDefault="00FE40F3" w:rsidP="00180A18">
            <w:pPr>
              <w:autoSpaceDE w:val="0"/>
              <w:autoSpaceDN w:val="0"/>
              <w:adjustRightInd w:val="0"/>
              <w:rPr>
                <w:sz w:val="22"/>
                <w:szCs w:val="22"/>
              </w:rPr>
            </w:pPr>
          </w:p>
        </w:tc>
        <w:tc>
          <w:tcPr>
            <w:tcW w:w="4678" w:type="dxa"/>
          </w:tcPr>
          <w:p w14:paraId="19A034BA"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Portugal</w:t>
            </w:r>
          </w:p>
          <w:p w14:paraId="3213745A"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Lilly Portugal - Produtos Farmacêuticos, Lda</w:t>
            </w:r>
          </w:p>
          <w:p w14:paraId="2F635DB0"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+ 351-21-4126600</w:t>
            </w:r>
          </w:p>
        </w:tc>
      </w:tr>
      <w:tr w:rsidR="00FE40F3" w:rsidRPr="002B4F80" w14:paraId="0A55810F" w14:textId="77777777" w:rsidTr="00180A18">
        <w:tc>
          <w:tcPr>
            <w:tcW w:w="4684" w:type="dxa"/>
          </w:tcPr>
          <w:p w14:paraId="3DB8A789" w14:textId="77777777" w:rsidR="00FE40F3" w:rsidRPr="002B4F80" w:rsidRDefault="00FE40F3" w:rsidP="00180A18">
            <w:pPr>
              <w:rPr>
                <w:b/>
                <w:bCs/>
                <w:sz w:val="22"/>
                <w:szCs w:val="22"/>
              </w:rPr>
            </w:pPr>
            <w:r w:rsidRPr="002B4F80">
              <w:rPr>
                <w:b/>
                <w:bCs/>
                <w:sz w:val="22"/>
                <w:szCs w:val="22"/>
              </w:rPr>
              <w:t>Hrvatska</w:t>
            </w:r>
          </w:p>
          <w:p w14:paraId="70000A35" w14:textId="77777777" w:rsidR="00FE40F3" w:rsidRPr="002B4F80" w:rsidRDefault="00FE40F3" w:rsidP="00180A18">
            <w:pPr>
              <w:autoSpaceDE w:val="0"/>
              <w:autoSpaceDN w:val="0"/>
              <w:rPr>
                <w:sz w:val="22"/>
                <w:szCs w:val="22"/>
              </w:rPr>
            </w:pPr>
            <w:r w:rsidRPr="002B4F80">
              <w:rPr>
                <w:sz w:val="22"/>
                <w:szCs w:val="22"/>
              </w:rPr>
              <w:t>Eli Lilly Hrvatska d.o.o.</w:t>
            </w:r>
          </w:p>
          <w:p w14:paraId="4C94927B" w14:textId="77777777" w:rsidR="00FE40F3" w:rsidRPr="002B4F80" w:rsidRDefault="00FE40F3" w:rsidP="00180A18">
            <w:pPr>
              <w:autoSpaceDE w:val="0"/>
              <w:autoSpaceDN w:val="0"/>
              <w:rPr>
                <w:sz w:val="22"/>
                <w:szCs w:val="22"/>
              </w:rPr>
            </w:pPr>
            <w:r w:rsidRPr="002B4F80">
              <w:rPr>
                <w:sz w:val="22"/>
                <w:szCs w:val="22"/>
              </w:rPr>
              <w:t>Tel: +385 1 2350 999</w:t>
            </w:r>
          </w:p>
          <w:p w14:paraId="7AC46301" w14:textId="77777777" w:rsidR="00FE40F3" w:rsidRPr="002B4F80" w:rsidRDefault="00FE40F3" w:rsidP="00180A18">
            <w:pPr>
              <w:autoSpaceDE w:val="0"/>
              <w:autoSpaceDN w:val="0"/>
              <w:adjustRightInd w:val="0"/>
              <w:rPr>
                <w:sz w:val="22"/>
                <w:szCs w:val="22"/>
              </w:rPr>
            </w:pPr>
          </w:p>
        </w:tc>
        <w:tc>
          <w:tcPr>
            <w:tcW w:w="4678" w:type="dxa"/>
          </w:tcPr>
          <w:p w14:paraId="5B1713E6" w14:textId="77777777" w:rsidR="00FE40F3" w:rsidRPr="002B4F80" w:rsidRDefault="00FE40F3" w:rsidP="00180A18">
            <w:pPr>
              <w:tabs>
                <w:tab w:val="left" w:pos="-720"/>
                <w:tab w:val="left" w:pos="4536"/>
              </w:tabs>
              <w:suppressAutoHyphens/>
              <w:rPr>
                <w:b/>
                <w:noProof/>
                <w:sz w:val="22"/>
                <w:szCs w:val="22"/>
              </w:rPr>
            </w:pPr>
            <w:r w:rsidRPr="002B4F80">
              <w:rPr>
                <w:b/>
                <w:noProof/>
                <w:sz w:val="22"/>
                <w:szCs w:val="22"/>
              </w:rPr>
              <w:t>România</w:t>
            </w:r>
          </w:p>
          <w:p w14:paraId="1F63462F" w14:textId="77777777" w:rsidR="00FE40F3" w:rsidRPr="002B4F80" w:rsidRDefault="00FE40F3" w:rsidP="00180A18">
            <w:pPr>
              <w:tabs>
                <w:tab w:val="left" w:pos="-720"/>
                <w:tab w:val="left" w:pos="4536"/>
              </w:tabs>
              <w:suppressAutoHyphens/>
              <w:rPr>
                <w:noProof/>
                <w:sz w:val="22"/>
                <w:szCs w:val="22"/>
              </w:rPr>
            </w:pPr>
            <w:r w:rsidRPr="002B4F80">
              <w:rPr>
                <w:noProof/>
                <w:sz w:val="22"/>
                <w:szCs w:val="22"/>
              </w:rPr>
              <w:t>Eli Lilly România S.R.L.</w:t>
            </w:r>
          </w:p>
          <w:p w14:paraId="3E883491" w14:textId="77777777" w:rsidR="00FE40F3" w:rsidRPr="002B4F80" w:rsidRDefault="00FE40F3" w:rsidP="00180A18">
            <w:pPr>
              <w:autoSpaceDE w:val="0"/>
              <w:autoSpaceDN w:val="0"/>
              <w:adjustRightInd w:val="0"/>
              <w:rPr>
                <w:sz w:val="22"/>
                <w:szCs w:val="22"/>
              </w:rPr>
            </w:pPr>
            <w:r w:rsidRPr="002B4F80">
              <w:rPr>
                <w:noProof/>
                <w:sz w:val="22"/>
                <w:szCs w:val="22"/>
              </w:rPr>
              <w:t>Tel: + 40 21 4023000</w:t>
            </w:r>
          </w:p>
        </w:tc>
      </w:tr>
      <w:tr w:rsidR="00FE40F3" w:rsidRPr="002B4F80" w14:paraId="65F59B53" w14:textId="77777777" w:rsidTr="00180A18">
        <w:tc>
          <w:tcPr>
            <w:tcW w:w="4684" w:type="dxa"/>
          </w:tcPr>
          <w:p w14:paraId="0D44E2E3" w14:textId="77777777" w:rsidR="00FE40F3" w:rsidRPr="002B4F80" w:rsidRDefault="00FE40F3" w:rsidP="00180A18">
            <w:pPr>
              <w:autoSpaceDE w:val="0"/>
              <w:autoSpaceDN w:val="0"/>
              <w:adjustRightInd w:val="0"/>
              <w:rPr>
                <w:b/>
                <w:bCs/>
                <w:sz w:val="22"/>
                <w:szCs w:val="22"/>
              </w:rPr>
            </w:pPr>
            <w:r w:rsidRPr="002B4F80">
              <w:rPr>
                <w:b/>
                <w:bCs/>
                <w:sz w:val="22"/>
                <w:szCs w:val="22"/>
              </w:rPr>
              <w:t>Ireland</w:t>
            </w:r>
          </w:p>
          <w:p w14:paraId="26C0C80D" w14:textId="77777777" w:rsidR="00FE40F3" w:rsidRPr="002B4F80" w:rsidRDefault="00FE40F3" w:rsidP="00180A18">
            <w:pPr>
              <w:autoSpaceDE w:val="0"/>
              <w:autoSpaceDN w:val="0"/>
              <w:adjustRightInd w:val="0"/>
              <w:rPr>
                <w:sz w:val="22"/>
                <w:szCs w:val="22"/>
              </w:rPr>
            </w:pPr>
            <w:r w:rsidRPr="002B4F80">
              <w:rPr>
                <w:sz w:val="22"/>
                <w:szCs w:val="22"/>
              </w:rPr>
              <w:t>Eli Lilly and Company (Ireland) Limited</w:t>
            </w:r>
          </w:p>
          <w:p w14:paraId="4CC76D4B" w14:textId="77777777" w:rsidR="00FE40F3" w:rsidRPr="002B4F80" w:rsidRDefault="00FE40F3" w:rsidP="00180A18">
            <w:pPr>
              <w:autoSpaceDE w:val="0"/>
              <w:autoSpaceDN w:val="0"/>
              <w:adjustRightInd w:val="0"/>
              <w:rPr>
                <w:sz w:val="22"/>
                <w:szCs w:val="22"/>
              </w:rPr>
            </w:pPr>
            <w:r w:rsidRPr="002B4F80">
              <w:rPr>
                <w:sz w:val="22"/>
                <w:szCs w:val="22"/>
              </w:rPr>
              <w:t>Tel: + 353-(0) 1 661 4377</w:t>
            </w:r>
          </w:p>
          <w:p w14:paraId="19B8B688" w14:textId="77777777" w:rsidR="00FE40F3" w:rsidRPr="002B4F80" w:rsidRDefault="00FE40F3" w:rsidP="00180A18">
            <w:pPr>
              <w:autoSpaceDE w:val="0"/>
              <w:autoSpaceDN w:val="0"/>
              <w:rPr>
                <w:color w:val="000000"/>
                <w:sz w:val="22"/>
                <w:szCs w:val="22"/>
              </w:rPr>
            </w:pPr>
          </w:p>
        </w:tc>
        <w:tc>
          <w:tcPr>
            <w:tcW w:w="4678" w:type="dxa"/>
          </w:tcPr>
          <w:p w14:paraId="5E3F428A" w14:textId="77777777" w:rsidR="00FE40F3" w:rsidRPr="002B4F80" w:rsidRDefault="00FE40F3" w:rsidP="00180A18">
            <w:pPr>
              <w:autoSpaceDE w:val="0"/>
              <w:autoSpaceDN w:val="0"/>
              <w:adjustRightInd w:val="0"/>
              <w:rPr>
                <w:b/>
                <w:bCs/>
                <w:sz w:val="22"/>
                <w:szCs w:val="22"/>
              </w:rPr>
            </w:pPr>
            <w:r w:rsidRPr="002B4F80">
              <w:rPr>
                <w:b/>
                <w:bCs/>
                <w:sz w:val="22"/>
                <w:szCs w:val="22"/>
              </w:rPr>
              <w:t>Slovenija</w:t>
            </w:r>
          </w:p>
          <w:p w14:paraId="3BE89EBF" w14:textId="77777777" w:rsidR="00FE40F3" w:rsidRPr="002B4F80" w:rsidRDefault="00FE40F3" w:rsidP="00180A18">
            <w:pPr>
              <w:autoSpaceDE w:val="0"/>
              <w:autoSpaceDN w:val="0"/>
              <w:adjustRightInd w:val="0"/>
              <w:rPr>
                <w:sz w:val="22"/>
                <w:szCs w:val="22"/>
              </w:rPr>
            </w:pPr>
            <w:r w:rsidRPr="002B4F80">
              <w:rPr>
                <w:sz w:val="22"/>
                <w:szCs w:val="22"/>
              </w:rPr>
              <w:t>Eli Lilly farmacevtska družba, d.o.o.</w:t>
            </w:r>
          </w:p>
          <w:p w14:paraId="661ECD77" w14:textId="77777777" w:rsidR="00FE40F3" w:rsidRPr="002B4F80" w:rsidRDefault="00FE40F3" w:rsidP="00180A18">
            <w:pPr>
              <w:autoSpaceDE w:val="0"/>
              <w:autoSpaceDN w:val="0"/>
              <w:adjustRightInd w:val="0"/>
              <w:rPr>
                <w:sz w:val="22"/>
                <w:szCs w:val="22"/>
              </w:rPr>
            </w:pPr>
            <w:r w:rsidRPr="002B4F80">
              <w:rPr>
                <w:sz w:val="22"/>
                <w:szCs w:val="22"/>
              </w:rPr>
              <w:t>Tel: +386 (0) 1 580 00 10</w:t>
            </w:r>
          </w:p>
          <w:p w14:paraId="46BD4464" w14:textId="77777777" w:rsidR="00FE40F3" w:rsidRPr="002B4F80" w:rsidRDefault="00FE40F3" w:rsidP="00180A18">
            <w:pPr>
              <w:autoSpaceDE w:val="0"/>
              <w:autoSpaceDN w:val="0"/>
              <w:adjustRightInd w:val="0"/>
              <w:rPr>
                <w:color w:val="000000"/>
                <w:sz w:val="22"/>
                <w:szCs w:val="22"/>
              </w:rPr>
            </w:pPr>
          </w:p>
        </w:tc>
      </w:tr>
      <w:tr w:rsidR="00FE40F3" w:rsidRPr="002B4F80" w14:paraId="76F7CBF7" w14:textId="77777777" w:rsidTr="00180A18">
        <w:tc>
          <w:tcPr>
            <w:tcW w:w="4684" w:type="dxa"/>
          </w:tcPr>
          <w:p w14:paraId="1A54A7AE" w14:textId="77777777" w:rsidR="00FE40F3" w:rsidRPr="002B4F80" w:rsidRDefault="00FE40F3" w:rsidP="00180A18">
            <w:pPr>
              <w:keepNext/>
              <w:autoSpaceDE w:val="0"/>
              <w:autoSpaceDN w:val="0"/>
              <w:adjustRightInd w:val="0"/>
              <w:rPr>
                <w:b/>
                <w:bCs/>
                <w:color w:val="000000"/>
                <w:sz w:val="22"/>
                <w:szCs w:val="22"/>
              </w:rPr>
            </w:pPr>
            <w:r w:rsidRPr="002B4F80">
              <w:rPr>
                <w:b/>
                <w:bCs/>
                <w:color w:val="000000"/>
                <w:sz w:val="22"/>
                <w:szCs w:val="22"/>
              </w:rPr>
              <w:t>Ísland</w:t>
            </w:r>
          </w:p>
          <w:p w14:paraId="3CB18099" w14:textId="77777777" w:rsidR="00FE40F3" w:rsidRPr="002B4F80" w:rsidRDefault="00FE40F3" w:rsidP="00180A18">
            <w:pPr>
              <w:keepNext/>
              <w:autoSpaceDE w:val="0"/>
              <w:autoSpaceDN w:val="0"/>
              <w:adjustRightInd w:val="0"/>
              <w:rPr>
                <w:color w:val="000000"/>
                <w:sz w:val="22"/>
                <w:szCs w:val="22"/>
              </w:rPr>
            </w:pPr>
            <w:r w:rsidRPr="002B4F80">
              <w:rPr>
                <w:color w:val="000000"/>
                <w:sz w:val="22"/>
                <w:szCs w:val="22"/>
              </w:rPr>
              <w:t xml:space="preserve">Icepharma hf. </w:t>
            </w:r>
          </w:p>
          <w:p w14:paraId="009F44E1" w14:textId="77777777" w:rsidR="00FE40F3" w:rsidRPr="002B4F80" w:rsidRDefault="00FE40F3" w:rsidP="00180A18">
            <w:pPr>
              <w:keepNext/>
              <w:autoSpaceDE w:val="0"/>
              <w:autoSpaceDN w:val="0"/>
              <w:adjustRightInd w:val="0"/>
              <w:rPr>
                <w:color w:val="000000"/>
                <w:sz w:val="22"/>
                <w:szCs w:val="22"/>
              </w:rPr>
            </w:pPr>
            <w:r w:rsidRPr="002B4F80">
              <w:rPr>
                <w:color w:val="000000"/>
                <w:sz w:val="22"/>
                <w:szCs w:val="22"/>
              </w:rPr>
              <w:t>Sími + 354 540 8000</w:t>
            </w:r>
          </w:p>
          <w:p w14:paraId="7922104D" w14:textId="77777777" w:rsidR="00FE40F3" w:rsidRPr="002B4F80" w:rsidRDefault="00FE40F3" w:rsidP="00180A18">
            <w:pPr>
              <w:keepNext/>
              <w:autoSpaceDE w:val="0"/>
              <w:autoSpaceDN w:val="0"/>
              <w:adjustRightInd w:val="0"/>
              <w:rPr>
                <w:color w:val="000000"/>
                <w:sz w:val="22"/>
                <w:szCs w:val="22"/>
              </w:rPr>
            </w:pPr>
          </w:p>
        </w:tc>
        <w:tc>
          <w:tcPr>
            <w:tcW w:w="4678" w:type="dxa"/>
          </w:tcPr>
          <w:p w14:paraId="2AD84C64" w14:textId="77777777" w:rsidR="00FE40F3" w:rsidRPr="002B4F80" w:rsidRDefault="00FE40F3" w:rsidP="00180A18">
            <w:pPr>
              <w:keepNext/>
              <w:autoSpaceDE w:val="0"/>
              <w:autoSpaceDN w:val="0"/>
              <w:adjustRightInd w:val="0"/>
              <w:rPr>
                <w:b/>
                <w:bCs/>
                <w:color w:val="000000"/>
                <w:sz w:val="22"/>
                <w:szCs w:val="22"/>
              </w:rPr>
            </w:pPr>
            <w:r w:rsidRPr="002B4F80">
              <w:rPr>
                <w:b/>
                <w:bCs/>
                <w:color w:val="000000"/>
                <w:sz w:val="22"/>
                <w:szCs w:val="22"/>
              </w:rPr>
              <w:t>Slovenská republika</w:t>
            </w:r>
          </w:p>
          <w:p w14:paraId="46F7656E" w14:textId="77777777" w:rsidR="00FE40F3" w:rsidRPr="002B4F80" w:rsidRDefault="00860760" w:rsidP="00180A18">
            <w:pPr>
              <w:keepNext/>
              <w:autoSpaceDE w:val="0"/>
              <w:autoSpaceDN w:val="0"/>
              <w:adjustRightInd w:val="0"/>
              <w:rPr>
                <w:color w:val="000000"/>
                <w:sz w:val="22"/>
                <w:szCs w:val="22"/>
              </w:rPr>
            </w:pPr>
            <w:r w:rsidRPr="002B4F80">
              <w:rPr>
                <w:color w:val="000000"/>
                <w:sz w:val="22"/>
                <w:szCs w:val="22"/>
              </w:rPr>
              <w:t>Eli Lilly Slovakia s.r.o.</w:t>
            </w:r>
          </w:p>
          <w:p w14:paraId="1BFB0348" w14:textId="77777777" w:rsidR="00FE40F3" w:rsidRPr="002B4F80" w:rsidRDefault="00FE40F3" w:rsidP="00180A18">
            <w:pPr>
              <w:keepNext/>
              <w:autoSpaceDE w:val="0"/>
              <w:autoSpaceDN w:val="0"/>
              <w:adjustRightInd w:val="0"/>
              <w:rPr>
                <w:color w:val="000000"/>
                <w:sz w:val="22"/>
                <w:szCs w:val="22"/>
              </w:rPr>
            </w:pPr>
            <w:r w:rsidRPr="002B4F80">
              <w:rPr>
                <w:color w:val="000000"/>
                <w:sz w:val="22"/>
                <w:szCs w:val="22"/>
              </w:rPr>
              <w:t>Tel: + 421 220 663 111</w:t>
            </w:r>
          </w:p>
          <w:p w14:paraId="07B99E3A" w14:textId="77777777" w:rsidR="00FE40F3" w:rsidRPr="002B4F80" w:rsidRDefault="00FE40F3" w:rsidP="00180A18">
            <w:pPr>
              <w:keepNext/>
              <w:autoSpaceDE w:val="0"/>
              <w:autoSpaceDN w:val="0"/>
              <w:adjustRightInd w:val="0"/>
              <w:rPr>
                <w:color w:val="000000"/>
                <w:sz w:val="22"/>
                <w:szCs w:val="22"/>
              </w:rPr>
            </w:pPr>
          </w:p>
        </w:tc>
      </w:tr>
      <w:tr w:rsidR="00FE40F3" w:rsidRPr="002B4F80" w14:paraId="29640C5D" w14:textId="77777777" w:rsidTr="00180A18">
        <w:tc>
          <w:tcPr>
            <w:tcW w:w="4684" w:type="dxa"/>
          </w:tcPr>
          <w:p w14:paraId="1B58CC14" w14:textId="77777777" w:rsidR="00FE40F3" w:rsidRPr="002B4F80" w:rsidRDefault="00FE40F3" w:rsidP="00180A18">
            <w:pPr>
              <w:keepNext/>
              <w:autoSpaceDE w:val="0"/>
              <w:autoSpaceDN w:val="0"/>
              <w:adjustRightInd w:val="0"/>
              <w:rPr>
                <w:b/>
                <w:bCs/>
                <w:color w:val="000000"/>
                <w:sz w:val="22"/>
                <w:szCs w:val="22"/>
              </w:rPr>
            </w:pPr>
            <w:r w:rsidRPr="002B4F80">
              <w:rPr>
                <w:b/>
                <w:bCs/>
                <w:color w:val="000000"/>
                <w:sz w:val="22"/>
                <w:szCs w:val="22"/>
              </w:rPr>
              <w:t>Italia</w:t>
            </w:r>
          </w:p>
          <w:p w14:paraId="3899CCCB" w14:textId="77777777" w:rsidR="00FE40F3" w:rsidRPr="002B4F80" w:rsidRDefault="00FE40F3" w:rsidP="00180A18">
            <w:pPr>
              <w:keepNext/>
              <w:autoSpaceDE w:val="0"/>
              <w:autoSpaceDN w:val="0"/>
              <w:adjustRightInd w:val="0"/>
              <w:rPr>
                <w:color w:val="000000"/>
                <w:sz w:val="22"/>
                <w:szCs w:val="22"/>
              </w:rPr>
            </w:pPr>
            <w:r w:rsidRPr="002B4F80">
              <w:rPr>
                <w:color w:val="000000"/>
                <w:sz w:val="22"/>
                <w:szCs w:val="22"/>
              </w:rPr>
              <w:t>Eli Lilly Italia S.p.A.</w:t>
            </w:r>
          </w:p>
          <w:p w14:paraId="7F52640E"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+ 39- 055 42571</w:t>
            </w:r>
          </w:p>
          <w:p w14:paraId="16D564E6" w14:textId="77777777" w:rsidR="00FE40F3" w:rsidRPr="002B4F80" w:rsidRDefault="00FE40F3" w:rsidP="00180A18">
            <w:pPr>
              <w:autoSpaceDE w:val="0"/>
              <w:autoSpaceDN w:val="0"/>
              <w:adjustRightInd w:val="0"/>
              <w:rPr>
                <w:color w:val="000000"/>
                <w:sz w:val="22"/>
                <w:szCs w:val="22"/>
              </w:rPr>
            </w:pPr>
          </w:p>
        </w:tc>
        <w:tc>
          <w:tcPr>
            <w:tcW w:w="4678" w:type="dxa"/>
          </w:tcPr>
          <w:p w14:paraId="138C901E"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Suomi/Finland</w:t>
            </w:r>
          </w:p>
          <w:p w14:paraId="12818A18"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 xml:space="preserve">Oy Eli Lilly Finland Ab </w:t>
            </w:r>
          </w:p>
          <w:p w14:paraId="0E9B813B"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Puh/Tel: + 358-(0) 9 85 45 250</w:t>
            </w:r>
          </w:p>
          <w:p w14:paraId="7EB964FC" w14:textId="77777777" w:rsidR="00FE40F3" w:rsidRPr="002B4F80" w:rsidRDefault="00FE40F3" w:rsidP="00180A18">
            <w:pPr>
              <w:autoSpaceDE w:val="0"/>
              <w:autoSpaceDN w:val="0"/>
              <w:adjustRightInd w:val="0"/>
              <w:rPr>
                <w:color w:val="000000"/>
                <w:sz w:val="22"/>
                <w:szCs w:val="22"/>
              </w:rPr>
            </w:pPr>
          </w:p>
        </w:tc>
      </w:tr>
      <w:tr w:rsidR="00FE40F3" w:rsidRPr="002B4F80" w14:paraId="507B75A4" w14:textId="77777777" w:rsidTr="00180A18">
        <w:tc>
          <w:tcPr>
            <w:tcW w:w="4684" w:type="dxa"/>
          </w:tcPr>
          <w:p w14:paraId="7E3B0627"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Κύπρος</w:t>
            </w:r>
          </w:p>
          <w:p w14:paraId="3967F31D"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 xml:space="preserve">Phadisco Ltd </w:t>
            </w:r>
          </w:p>
          <w:p w14:paraId="63E67D91"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Τηλ: +357 22 715000</w:t>
            </w:r>
          </w:p>
          <w:p w14:paraId="1C6C224F" w14:textId="77777777" w:rsidR="00FE40F3" w:rsidRPr="002B4F80" w:rsidRDefault="00FE40F3" w:rsidP="00180A18">
            <w:pPr>
              <w:autoSpaceDE w:val="0"/>
              <w:autoSpaceDN w:val="0"/>
              <w:adjustRightInd w:val="0"/>
              <w:rPr>
                <w:color w:val="000000"/>
                <w:sz w:val="22"/>
                <w:szCs w:val="22"/>
              </w:rPr>
            </w:pPr>
          </w:p>
        </w:tc>
        <w:tc>
          <w:tcPr>
            <w:tcW w:w="4678" w:type="dxa"/>
          </w:tcPr>
          <w:p w14:paraId="7B6CE31F"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Sverige</w:t>
            </w:r>
          </w:p>
          <w:p w14:paraId="1B5225D5"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Eli Lilly Sweden AB</w:t>
            </w:r>
          </w:p>
          <w:p w14:paraId="398222BD"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Tel: + 46-(0) 8 7378800</w:t>
            </w:r>
          </w:p>
        </w:tc>
      </w:tr>
      <w:tr w:rsidR="00FE40F3" w:rsidRPr="002B4F80" w14:paraId="1E10626A" w14:textId="77777777" w:rsidTr="00180A18">
        <w:tc>
          <w:tcPr>
            <w:tcW w:w="4684" w:type="dxa"/>
          </w:tcPr>
          <w:p w14:paraId="2B5CEB46" w14:textId="77777777" w:rsidR="00FE40F3" w:rsidRPr="002B4F80" w:rsidRDefault="00FE40F3" w:rsidP="00180A18">
            <w:pPr>
              <w:autoSpaceDE w:val="0"/>
              <w:autoSpaceDN w:val="0"/>
              <w:adjustRightInd w:val="0"/>
              <w:rPr>
                <w:b/>
                <w:bCs/>
                <w:color w:val="000000"/>
                <w:sz w:val="22"/>
                <w:szCs w:val="22"/>
              </w:rPr>
            </w:pPr>
            <w:r w:rsidRPr="002B4F80">
              <w:rPr>
                <w:b/>
                <w:bCs/>
                <w:color w:val="000000"/>
                <w:sz w:val="22"/>
                <w:szCs w:val="22"/>
              </w:rPr>
              <w:t>Latvija</w:t>
            </w:r>
          </w:p>
          <w:p w14:paraId="26BA95FA" w14:textId="77777777" w:rsidR="00FE40F3" w:rsidRPr="002B4F80" w:rsidRDefault="00860760" w:rsidP="00180A18">
            <w:pPr>
              <w:autoSpaceDE w:val="0"/>
              <w:autoSpaceDN w:val="0"/>
              <w:adjustRightInd w:val="0"/>
              <w:rPr>
                <w:color w:val="000000"/>
                <w:sz w:val="22"/>
                <w:szCs w:val="22"/>
              </w:rPr>
            </w:pPr>
            <w:r w:rsidRPr="002B4F80">
              <w:rPr>
                <w:color w:val="000000"/>
                <w:sz w:val="22"/>
                <w:szCs w:val="22"/>
              </w:rPr>
              <w:t>Eli Lilly (Suisse) S.A Pārstāvniecība Latvijā</w:t>
            </w:r>
          </w:p>
          <w:p w14:paraId="5F185E7A" w14:textId="77777777" w:rsidR="00FE40F3" w:rsidRPr="002B4F80" w:rsidRDefault="00FE40F3" w:rsidP="00180A18">
            <w:pPr>
              <w:autoSpaceDE w:val="0"/>
              <w:autoSpaceDN w:val="0"/>
              <w:adjustRightInd w:val="0"/>
              <w:rPr>
                <w:color w:val="000000"/>
                <w:sz w:val="22"/>
                <w:szCs w:val="22"/>
              </w:rPr>
            </w:pPr>
            <w:r w:rsidRPr="002B4F80">
              <w:rPr>
                <w:color w:val="000000"/>
                <w:sz w:val="22"/>
                <w:szCs w:val="22"/>
              </w:rPr>
              <w:t xml:space="preserve">Tel: </w:t>
            </w:r>
            <w:r w:rsidRPr="002B4F80">
              <w:rPr>
                <w:b/>
                <w:bCs/>
                <w:color w:val="000000"/>
                <w:sz w:val="22"/>
                <w:szCs w:val="22"/>
              </w:rPr>
              <w:t>+</w:t>
            </w:r>
            <w:r w:rsidRPr="002B4F80">
              <w:rPr>
                <w:color w:val="000000"/>
                <w:sz w:val="22"/>
                <w:szCs w:val="22"/>
              </w:rPr>
              <w:t>371 67364000</w:t>
            </w:r>
          </w:p>
          <w:p w14:paraId="44ED532C" w14:textId="77777777" w:rsidR="00FE40F3" w:rsidRPr="002B4F80" w:rsidRDefault="00FE40F3" w:rsidP="00180A18">
            <w:pPr>
              <w:autoSpaceDE w:val="0"/>
              <w:autoSpaceDN w:val="0"/>
              <w:adjustRightInd w:val="0"/>
              <w:rPr>
                <w:color w:val="000000"/>
                <w:sz w:val="22"/>
                <w:szCs w:val="22"/>
              </w:rPr>
            </w:pPr>
          </w:p>
        </w:tc>
        <w:tc>
          <w:tcPr>
            <w:tcW w:w="4678" w:type="dxa"/>
          </w:tcPr>
          <w:p w14:paraId="59CCBA35" w14:textId="2FBA9E93" w:rsidR="00FE40F3" w:rsidRPr="002B4F80" w:rsidRDefault="00FE40F3" w:rsidP="00180A18">
            <w:pPr>
              <w:autoSpaceDE w:val="0"/>
              <w:autoSpaceDN w:val="0"/>
              <w:adjustRightInd w:val="0"/>
              <w:rPr>
                <w:color w:val="000000"/>
                <w:sz w:val="22"/>
                <w:szCs w:val="22"/>
              </w:rPr>
            </w:pPr>
          </w:p>
        </w:tc>
      </w:tr>
    </w:tbl>
    <w:p w14:paraId="759C4A35" w14:textId="77777777" w:rsidR="00BE1918" w:rsidRPr="002B4F80" w:rsidRDefault="00BE1918" w:rsidP="00FC67B6">
      <w:pPr>
        <w:widowControl w:val="0"/>
        <w:ind w:right="-448"/>
        <w:rPr>
          <w:sz w:val="22"/>
          <w:szCs w:val="22"/>
        </w:rPr>
      </w:pPr>
    </w:p>
    <w:p w14:paraId="07D7BAF5" w14:textId="77777777" w:rsidR="00BE1918" w:rsidRPr="002B4F80" w:rsidRDefault="00BE1918" w:rsidP="00140BEC">
      <w:pPr>
        <w:keepNext/>
        <w:numPr>
          <w:ilvl w:val="12"/>
          <w:numId w:val="0"/>
        </w:numPr>
        <w:ind w:right="11"/>
        <w:rPr>
          <w:b/>
          <w:bCs/>
          <w:sz w:val="22"/>
          <w:szCs w:val="22"/>
        </w:rPr>
      </w:pPr>
      <w:r w:rsidRPr="002B4F80">
        <w:rPr>
          <w:b/>
          <w:bCs/>
          <w:sz w:val="22"/>
          <w:szCs w:val="22"/>
        </w:rPr>
        <w:t>A betegtájékoztató legutóbbi felülvizsgálatának</w:t>
      </w:r>
      <w:r w:rsidRPr="002B4F80" w:rsidDel="00BA514E">
        <w:rPr>
          <w:b/>
          <w:bCs/>
          <w:sz w:val="22"/>
          <w:szCs w:val="22"/>
        </w:rPr>
        <w:t xml:space="preserve"> </w:t>
      </w:r>
      <w:r w:rsidRPr="002B4F80">
        <w:rPr>
          <w:b/>
          <w:bCs/>
          <w:sz w:val="22"/>
          <w:szCs w:val="22"/>
        </w:rPr>
        <w:t>dátuma:</w:t>
      </w:r>
      <w:r w:rsidRPr="002B4F80">
        <w:rPr>
          <w:bCs/>
          <w:sz w:val="22"/>
          <w:szCs w:val="22"/>
        </w:rPr>
        <w:t xml:space="preserve"> </w:t>
      </w:r>
      <w:r w:rsidR="000859B2" w:rsidRPr="002B4F80">
        <w:rPr>
          <w:b/>
          <w:bCs/>
          <w:sz w:val="22"/>
          <w:szCs w:val="22"/>
        </w:rPr>
        <w:t>{ÉÉÉÉ. hónap}</w:t>
      </w:r>
    </w:p>
    <w:p w14:paraId="7A2C0B76" w14:textId="77777777" w:rsidR="00BE1918" w:rsidRPr="002B4F80" w:rsidRDefault="00BE1918" w:rsidP="00BE1918">
      <w:pPr>
        <w:rPr>
          <w:rStyle w:val="CommentReference"/>
          <w:sz w:val="22"/>
          <w:szCs w:val="22"/>
        </w:rPr>
      </w:pPr>
    </w:p>
    <w:p w14:paraId="06C0B27E" w14:textId="77777777" w:rsidR="000859B2" w:rsidRPr="009E214F" w:rsidRDefault="000859B2" w:rsidP="000859B2">
      <w:pPr>
        <w:keepNext/>
        <w:rPr>
          <w:rStyle w:val="CommentReference"/>
          <w:sz w:val="22"/>
          <w:szCs w:val="22"/>
        </w:rPr>
      </w:pPr>
      <w:r w:rsidRPr="009E214F">
        <w:rPr>
          <w:rStyle w:val="CommentReference"/>
          <w:sz w:val="22"/>
          <w:szCs w:val="22"/>
        </w:rPr>
        <w:t>HASZNÁLATI ÚTMUTATÓ</w:t>
      </w:r>
    </w:p>
    <w:p w14:paraId="298C52BB" w14:textId="77777777" w:rsidR="000859B2" w:rsidRPr="009E214F" w:rsidRDefault="000859B2" w:rsidP="000859B2">
      <w:pPr>
        <w:keepNext/>
        <w:rPr>
          <w:rStyle w:val="CommentReference"/>
          <w:b/>
          <w:sz w:val="22"/>
          <w:szCs w:val="22"/>
        </w:rPr>
      </w:pPr>
    </w:p>
    <w:p w14:paraId="074EAA4D" w14:textId="77777777" w:rsidR="000859B2" w:rsidRPr="009E214F" w:rsidRDefault="000859B2" w:rsidP="000859B2">
      <w:pPr>
        <w:keepNext/>
        <w:ind w:right="-45"/>
        <w:rPr>
          <w:sz w:val="22"/>
          <w:szCs w:val="22"/>
        </w:rPr>
      </w:pPr>
      <w:r w:rsidRPr="009E214F">
        <w:rPr>
          <w:sz w:val="22"/>
          <w:szCs w:val="22"/>
        </w:rPr>
        <w:t>Kérjük, olvassa el a használati útmutatót (lásd később).</w:t>
      </w:r>
    </w:p>
    <w:p w14:paraId="6FE801B2" w14:textId="77777777" w:rsidR="000859B2" w:rsidRPr="009E214F" w:rsidRDefault="000859B2" w:rsidP="00BE1918">
      <w:pPr>
        <w:rPr>
          <w:rStyle w:val="CommentReference"/>
          <w:sz w:val="22"/>
          <w:szCs w:val="22"/>
        </w:rPr>
      </w:pPr>
    </w:p>
    <w:p w14:paraId="3295EC92" w14:textId="7CE86B23" w:rsidR="00BE1918" w:rsidRPr="009E214F" w:rsidRDefault="00BE1918" w:rsidP="00BE1918">
      <w:pPr>
        <w:rPr>
          <w:rStyle w:val="CommentReference"/>
          <w:sz w:val="22"/>
          <w:szCs w:val="22"/>
        </w:rPr>
      </w:pPr>
      <w:r w:rsidRPr="009E214F">
        <w:rPr>
          <w:rStyle w:val="CommentReference"/>
          <w:sz w:val="22"/>
          <w:szCs w:val="22"/>
        </w:rPr>
        <w:t>A gyógyszerről részletes információ az Európai Gyógyszerügynökség internetes honlapján (</w:t>
      </w:r>
      <w:r w:rsidRPr="00A661E9">
        <w:rPr>
          <w:sz w:val="22"/>
        </w:rPr>
        <w:fldChar w:fldCharType="begin"/>
      </w:r>
      <w:del w:id="670" w:author="Lilly_reg" w:date="2026-03-29T15:51:00Z">
        <w:r w:rsidR="0003154B" w:rsidRPr="009E214F">
          <w:rPr>
            <w:iCs/>
            <w:noProof/>
            <w:sz w:val="22"/>
            <w:szCs w:val="22"/>
          </w:rPr>
          <w:delInstrText xml:space="preserve"> </w:delInstrText>
        </w:r>
      </w:del>
      <w:r>
        <w:rPr>
          <w:rPrChange w:id="671" w:author="Lilly_reg" w:date="2026-03-29T15:51:00Z">
            <w:rPr>
              <w:sz w:val="22"/>
            </w:rPr>
          </w:rPrChange>
        </w:rPr>
        <w:instrText xml:space="preserve"> HYPERLINK "https://www.ema.europa.eu"</w:instrText>
      </w:r>
      <w:r w:rsidRPr="00A661E9">
        <w:rPr>
          <w:sz w:val="22"/>
        </w:rPr>
      </w:r>
      <w:r w:rsidRPr="00A661E9">
        <w:rPr>
          <w:sz w:val="22"/>
        </w:rPr>
        <w:fldChar w:fldCharType="separate"/>
      </w:r>
      <w:r w:rsidRPr="009E214F">
        <w:rPr>
          <w:rStyle w:val="Hyperlink"/>
          <w:iCs/>
          <w:noProof/>
          <w:sz w:val="22"/>
          <w:szCs w:val="22"/>
        </w:rPr>
        <w:t>http</w:t>
      </w:r>
      <w:r w:rsidR="000F2319" w:rsidRPr="009E214F">
        <w:rPr>
          <w:rStyle w:val="Hyperlink"/>
          <w:iCs/>
          <w:noProof/>
          <w:sz w:val="22"/>
          <w:szCs w:val="22"/>
        </w:rPr>
        <w:t>s</w:t>
      </w:r>
      <w:r w:rsidRPr="009E214F">
        <w:rPr>
          <w:rStyle w:val="Hyperlink"/>
          <w:iCs/>
          <w:noProof/>
          <w:sz w:val="22"/>
          <w:szCs w:val="22"/>
        </w:rPr>
        <w:t>://www.ema.europa.eu</w:t>
      </w:r>
      <w:r w:rsidRPr="00A661E9">
        <w:rPr>
          <w:sz w:val="22"/>
        </w:rPr>
        <w:fldChar w:fldCharType="end"/>
      </w:r>
      <w:r w:rsidRPr="009E214F">
        <w:rPr>
          <w:noProof/>
          <w:sz w:val="22"/>
          <w:szCs w:val="22"/>
        </w:rPr>
        <w:t xml:space="preserve">) </w:t>
      </w:r>
      <w:r w:rsidRPr="009E214F">
        <w:rPr>
          <w:rStyle w:val="CommentReference"/>
          <w:sz w:val="22"/>
          <w:szCs w:val="22"/>
        </w:rPr>
        <w:t>található.</w:t>
      </w:r>
    </w:p>
    <w:p w14:paraId="3CA16DE3" w14:textId="3D4DFA56" w:rsidR="00BE1918" w:rsidRPr="009E214F" w:rsidRDefault="00BE1918" w:rsidP="00BE1918">
      <w:pPr>
        <w:pStyle w:val="Heading7"/>
        <w:spacing w:before="120"/>
        <w:jc w:val="center"/>
        <w:rPr>
          <w:b/>
          <w:i w:val="0"/>
          <w:color w:val="000000"/>
          <w:szCs w:val="22"/>
          <w:lang w:val="hu-HU"/>
        </w:rPr>
      </w:pPr>
      <w:r w:rsidRPr="009E214F">
        <w:rPr>
          <w:szCs w:val="22"/>
          <w:lang w:val="hu-HU"/>
        </w:rPr>
        <w:br w:type="page"/>
      </w:r>
      <w:r w:rsidRPr="009E214F">
        <w:rPr>
          <w:b/>
          <w:i w:val="0"/>
          <w:szCs w:val="22"/>
          <w:lang w:val="hu-HU"/>
        </w:rPr>
        <w:lastRenderedPageBreak/>
        <w:t>HASZNÁLATI ÚTMUTATÓ</w:t>
      </w:r>
      <w:r w:rsidR="002D1FDF">
        <w:rPr>
          <w:b/>
          <w:i w:val="0"/>
          <w:szCs w:val="22"/>
          <w:lang w:val="hu-HU"/>
        </w:rPr>
        <w:fldChar w:fldCharType="begin"/>
      </w:r>
      <w:r w:rsidR="002D1FDF">
        <w:rPr>
          <w:b/>
          <w:i w:val="0"/>
          <w:szCs w:val="22"/>
          <w:lang w:val="hu-HU"/>
        </w:rPr>
        <w:instrText xml:space="preserve"> DOCVARIABLE VAULT_ND_a6a8e31f-9f79-417f-87df-d270973db939 \* MERGEFORMAT </w:instrText>
      </w:r>
      <w:r w:rsidR="002D1FDF">
        <w:rPr>
          <w:b/>
          <w:i w:val="0"/>
          <w:szCs w:val="22"/>
          <w:lang w:val="hu-HU"/>
        </w:rPr>
        <w:fldChar w:fldCharType="separate"/>
      </w:r>
      <w:r w:rsidR="002D1FDF">
        <w:rPr>
          <w:b/>
          <w:i w:val="0"/>
          <w:szCs w:val="22"/>
          <w:lang w:val="hu-HU"/>
        </w:rPr>
        <w:t xml:space="preserve"> </w:t>
      </w:r>
      <w:r w:rsidR="002D1FDF">
        <w:rPr>
          <w:b/>
          <w:i w:val="0"/>
          <w:szCs w:val="22"/>
          <w:lang w:val="hu-HU"/>
        </w:rPr>
        <w:fldChar w:fldCharType="end"/>
      </w:r>
    </w:p>
    <w:p w14:paraId="180176EF" w14:textId="5B61264D" w:rsidR="00BE1918" w:rsidRPr="009E214F" w:rsidRDefault="00BE1918" w:rsidP="00B62B21">
      <w:pPr>
        <w:pStyle w:val="Heading7"/>
        <w:keepNext w:val="0"/>
        <w:widowControl w:val="0"/>
        <w:spacing w:line="240" w:lineRule="auto"/>
        <w:jc w:val="center"/>
        <w:rPr>
          <w:i w:val="0"/>
          <w:color w:val="000000"/>
          <w:szCs w:val="22"/>
          <w:lang w:val="hu-HU"/>
        </w:rPr>
      </w:pPr>
      <w:r w:rsidRPr="009E214F">
        <w:rPr>
          <w:b/>
          <w:i w:val="0"/>
          <w:szCs w:val="22"/>
          <w:lang w:val="hu-HU"/>
        </w:rPr>
        <w:t>Humalog 200</w:t>
      </w:r>
      <w:r w:rsidR="008C03E3" w:rsidRPr="009E214F">
        <w:rPr>
          <w:b/>
          <w:i w:val="0"/>
          <w:szCs w:val="22"/>
          <w:lang w:val="hu-HU"/>
        </w:rPr>
        <w:t> </w:t>
      </w:r>
      <w:r w:rsidRPr="009E214F">
        <w:rPr>
          <w:b/>
          <w:i w:val="0"/>
          <w:szCs w:val="22"/>
          <w:lang w:val="hu-HU"/>
        </w:rPr>
        <w:t xml:space="preserve">egység/ml </w:t>
      </w:r>
      <w:r w:rsidR="00F86DA1" w:rsidRPr="009E214F">
        <w:rPr>
          <w:b/>
          <w:i w:val="0"/>
          <w:szCs w:val="22"/>
          <w:lang w:val="hu-HU"/>
        </w:rPr>
        <w:t xml:space="preserve">KwikPen </w:t>
      </w:r>
      <w:r w:rsidRPr="009E214F">
        <w:rPr>
          <w:b/>
          <w:i w:val="0"/>
          <w:szCs w:val="22"/>
          <w:lang w:val="hu-HU"/>
        </w:rPr>
        <w:t>oldatos injekció előretöltött injekciós tollban</w:t>
      </w:r>
      <w:r w:rsidR="002D1FDF">
        <w:rPr>
          <w:b/>
          <w:i w:val="0"/>
          <w:szCs w:val="22"/>
          <w:lang w:val="hu-HU"/>
        </w:rPr>
        <w:fldChar w:fldCharType="begin"/>
      </w:r>
      <w:r w:rsidR="002D1FDF">
        <w:rPr>
          <w:b/>
          <w:i w:val="0"/>
          <w:szCs w:val="22"/>
          <w:lang w:val="hu-HU"/>
        </w:rPr>
        <w:instrText xml:space="preserve"> DOCVARIABLE vault_nd_a0a15e01-519a-45fb-8ab2-96bd040a192e \* MERGEFORMAT </w:instrText>
      </w:r>
      <w:r w:rsidR="002D1FDF">
        <w:rPr>
          <w:b/>
          <w:i w:val="0"/>
          <w:szCs w:val="22"/>
          <w:lang w:val="hu-HU"/>
        </w:rPr>
        <w:fldChar w:fldCharType="separate"/>
      </w:r>
      <w:r w:rsidR="002D1FDF">
        <w:rPr>
          <w:b/>
          <w:i w:val="0"/>
          <w:szCs w:val="22"/>
          <w:lang w:val="hu-HU"/>
        </w:rPr>
        <w:t xml:space="preserve"> </w:t>
      </w:r>
      <w:r w:rsidR="002D1FDF">
        <w:rPr>
          <w:b/>
          <w:i w:val="0"/>
          <w:szCs w:val="22"/>
          <w:lang w:val="hu-HU"/>
        </w:rPr>
        <w:fldChar w:fldCharType="end"/>
      </w:r>
    </w:p>
    <w:p w14:paraId="0B3C5DA8" w14:textId="77777777" w:rsidR="00BE1918" w:rsidRPr="009E214F" w:rsidRDefault="00BE1918" w:rsidP="00B62B21">
      <w:pPr>
        <w:widowControl w:val="0"/>
        <w:jc w:val="center"/>
        <w:rPr>
          <w:color w:val="000000"/>
          <w:sz w:val="22"/>
          <w:szCs w:val="22"/>
        </w:rPr>
      </w:pPr>
      <w:r w:rsidRPr="009E214F">
        <w:rPr>
          <w:color w:val="000000"/>
          <w:sz w:val="22"/>
          <w:szCs w:val="22"/>
        </w:rPr>
        <w:t>lispro inzulin</w:t>
      </w:r>
    </w:p>
    <w:p w14:paraId="25E1BDAA" w14:textId="77777777" w:rsidR="00BE1918" w:rsidRPr="009E214F" w:rsidRDefault="00BE1918" w:rsidP="00BE1918">
      <w:pPr>
        <w:spacing w:before="120"/>
        <w:jc w:val="center"/>
        <w:rPr>
          <w:color w:val="000000"/>
          <w:sz w:val="22"/>
          <w:szCs w:val="22"/>
        </w:rPr>
      </w:pPr>
    </w:p>
    <w:p w14:paraId="6035EF1C" w14:textId="27ED765D" w:rsidR="00BE1918" w:rsidRPr="009E214F" w:rsidRDefault="00F31D0B" w:rsidP="00BE1918">
      <w:pPr>
        <w:spacing w:before="120"/>
        <w:jc w:val="center"/>
        <w:rPr>
          <w:color w:val="000000"/>
          <w:sz w:val="22"/>
          <w:szCs w:val="22"/>
        </w:rPr>
      </w:pPr>
      <w:r w:rsidRPr="009E214F">
        <w:rPr>
          <w:noProof/>
          <w:sz w:val="22"/>
          <w:szCs w:val="22"/>
        </w:rPr>
        <w:drawing>
          <wp:inline distT="0" distB="0" distL="0" distR="0" wp14:anchorId="255EA075" wp14:editId="7643F3D0">
            <wp:extent cx="4359910" cy="54864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59910" cy="548640"/>
                    </a:xfrm>
                    <a:prstGeom prst="rect">
                      <a:avLst/>
                    </a:prstGeom>
                    <a:noFill/>
                    <a:ln>
                      <a:noFill/>
                    </a:ln>
                  </pic:spPr>
                </pic:pic>
              </a:graphicData>
            </a:graphic>
          </wp:inline>
        </w:drawing>
      </w:r>
    </w:p>
    <w:p w14:paraId="1022E289" w14:textId="77777777" w:rsidR="00BE1918" w:rsidRPr="009E214F" w:rsidRDefault="00BE1918" w:rsidP="00BE1918">
      <w:pPr>
        <w:spacing w:before="120"/>
        <w:jc w:val="center"/>
        <w:rPr>
          <w:color w:val="FF0000"/>
          <w:sz w:val="22"/>
          <w:szCs w:val="22"/>
        </w:rPr>
      </w:pPr>
      <w:r w:rsidRPr="009E214F">
        <w:rPr>
          <w:rStyle w:val="A1"/>
          <w:bCs/>
          <w:color w:val="FF0000"/>
          <w:sz w:val="22"/>
          <w:szCs w:val="22"/>
        </w:rPr>
        <w:t>KÉRJÜK, HASZNÁLAT ELŐTT OLVASSA EL A HASZNÁLATI ÚTMUTATÓT</w:t>
      </w:r>
    </w:p>
    <w:p w14:paraId="255961AF" w14:textId="77777777" w:rsidR="00BE1918" w:rsidRPr="009E214F" w:rsidRDefault="00BE1918" w:rsidP="00BE1918">
      <w:pPr>
        <w:pStyle w:val="Default"/>
        <w:jc w:val="center"/>
        <w:rPr>
          <w:rFonts w:ascii="Times New Roman" w:hAnsi="Times New Roman" w:cs="Times New Roman"/>
          <w:bCs/>
          <w:sz w:val="22"/>
          <w:szCs w:val="22"/>
          <w:lang w:val="hu-HU"/>
        </w:rPr>
      </w:pPr>
    </w:p>
    <w:p w14:paraId="71054E16" w14:textId="77777777" w:rsidR="00BE1918" w:rsidRPr="009E214F" w:rsidRDefault="00BE1918" w:rsidP="00BE1918">
      <w:pPr>
        <w:pStyle w:val="Default"/>
        <w:jc w:val="center"/>
        <w:rPr>
          <w:rFonts w:ascii="Times New Roman" w:hAnsi="Times New Roman"/>
          <w:color w:val="auto"/>
          <w:sz w:val="22"/>
          <w:szCs w:val="22"/>
          <w:lang w:val="hu-HU"/>
        </w:rPr>
      </w:pPr>
    </w:p>
    <w:p w14:paraId="7391A830" w14:textId="60317A77" w:rsidR="00BE1918" w:rsidRPr="009E214F" w:rsidRDefault="00F31D0B" w:rsidP="00BE1918">
      <w:pPr>
        <w:pStyle w:val="Default"/>
        <w:jc w:val="center"/>
        <w:rPr>
          <w:rFonts w:ascii="Times New Roman" w:hAnsi="Times New Roman"/>
          <w:color w:val="auto"/>
          <w:sz w:val="22"/>
          <w:szCs w:val="22"/>
          <w:lang w:val="hu-HU"/>
        </w:rPr>
      </w:pPr>
      <w:r w:rsidRPr="009E214F">
        <w:rPr>
          <w:rFonts w:ascii="Times New Roman" w:hAnsi="Times New Roman"/>
          <w:noProof/>
          <w:color w:val="auto"/>
          <w:sz w:val="22"/>
          <w:szCs w:val="22"/>
          <w:lang w:val="hu-HU"/>
        </w:rPr>
        <mc:AlternateContent>
          <mc:Choice Requires="wps">
            <w:drawing>
              <wp:anchor distT="0" distB="0" distL="114300" distR="114300" simplePos="0" relativeHeight="251621376" behindDoc="0" locked="0" layoutInCell="1" allowOverlap="1" wp14:anchorId="210C3C08" wp14:editId="77B46FC9">
                <wp:simplePos x="0" y="0"/>
                <wp:positionH relativeFrom="column">
                  <wp:posOffset>1810385</wp:posOffset>
                </wp:positionH>
                <wp:positionV relativeFrom="paragraph">
                  <wp:posOffset>106045</wp:posOffset>
                </wp:positionV>
                <wp:extent cx="2591435" cy="513080"/>
                <wp:effectExtent l="0" t="0" r="0" b="0"/>
                <wp:wrapNone/>
                <wp:docPr id="752675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1435" cy="513080"/>
                        </a:xfrm>
                        <a:prstGeom prst="rect">
                          <a:avLst/>
                        </a:prstGeom>
                        <a:noFill/>
                        <a:ln w="6350">
                          <a:noFill/>
                        </a:ln>
                        <a:effectLst/>
                      </wps:spPr>
                      <wps:txbx>
                        <w:txbxContent>
                          <w:p w14:paraId="6287C142" w14:textId="77777777" w:rsidR="003D4A25" w:rsidRPr="00306498" w:rsidRDefault="003D4A25" w:rsidP="00BE1918">
                            <w:pPr>
                              <w:spacing w:line="220" w:lineRule="exact"/>
                              <w:jc w:val="center"/>
                              <w:rPr>
                                <w:rFonts w:ascii="DIN-Bold" w:hAnsi="DIN-Bold" w:cs="Vrinda"/>
                                <w:b/>
                                <w:w w:val="80"/>
                                <w:sz w:val="21"/>
                                <w:szCs w:val="21"/>
                              </w:rPr>
                            </w:pPr>
                            <w:r>
                              <w:rPr>
                                <w:rFonts w:ascii="DIN-Bold" w:hAnsi="DIN-Bold" w:cs="Vrinda"/>
                                <w:b/>
                                <w:w w:val="80"/>
                                <w:sz w:val="21"/>
                                <w:szCs w:val="21"/>
                              </w:rPr>
                              <w:t>KIZÁRÓLAG EZZEL AZ INJEKCIÓS TOLLAL HASZNÁLJA, VAGY SÚLYOS TÚLADAGOLÁS ALAKULHAT KI!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C3C08" id="Text Box 2" o:spid="_x0000_s1320" type="#_x0000_t202" style="position:absolute;left:0;text-align:left;margin-left:142.55pt;margin-top:8.35pt;width:204.05pt;height:40.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" filled="f" stroked="f" strokeweight=".5pt">
                <v:textbox inset="0,0,0,0">
                  <w:txbxContent>
                    <w:p w14:paraId="6287C142" w14:textId="77777777" w:rsidR="003D4A25" w:rsidRPr="00306498" w:rsidRDefault="003D4A25" w:rsidP="00BE1918">
                      <w:pPr>
                        <w:spacing w:line="220" w:lineRule="exact"/>
                        <w:jc w:val="center"/>
                        <w:rPr>
                          <w:rFonts w:ascii="DIN-Bold" w:hAnsi="DIN-Bold" w:cs="Vrinda"/>
                          <w:b/>
                          <w:w w:val="80"/>
                          <w:sz w:val="21"/>
                          <w:szCs w:val="21"/>
                        </w:rPr>
                      </w:pPr>
                      <w:r>
                        <w:rPr>
                          <w:rFonts w:ascii="DIN-Bold" w:hAnsi="DIN-Bold" w:cs="Vrinda"/>
                          <w:b/>
                          <w:w w:val="80"/>
                          <w:sz w:val="21"/>
                          <w:szCs w:val="21"/>
                        </w:rPr>
                        <w:t>KIZÁRÓLAG EZZEL AZ INJEKCIÓS TOLLAL HASZNÁLJA, VAGY SÚLYOS TÚLADAGOLÁS ALAKULHAT KI!</w:t>
                      </w:r>
                    </w:p>
                  </w:txbxContent>
                </v:textbox>
              </v:shape>
            </w:pict>
          </mc:Fallback>
        </mc:AlternateContent>
      </w:r>
      <w:r w:rsidRPr="009E214F">
        <w:rPr>
          <w:rFonts w:ascii="Times New Roman" w:hAnsi="Times New Roman"/>
          <w:noProof/>
          <w:color w:val="auto"/>
          <w:sz w:val="22"/>
          <w:szCs w:val="22"/>
          <w:lang w:val="hu-HU"/>
        </w:rPr>
        <w:drawing>
          <wp:inline distT="0" distB="0" distL="0" distR="0" wp14:anchorId="3A3E81F8" wp14:editId="736F6B1D">
            <wp:extent cx="3211195" cy="621665"/>
            <wp:effectExtent l="0" t="0" r="0" b="0"/>
            <wp:docPr id="22" name="Kép 3"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Warning Box"/>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11195" cy="621665"/>
                    </a:xfrm>
                    <a:prstGeom prst="rect">
                      <a:avLst/>
                    </a:prstGeom>
                    <a:noFill/>
                    <a:ln>
                      <a:noFill/>
                    </a:ln>
                  </pic:spPr>
                </pic:pic>
              </a:graphicData>
            </a:graphic>
          </wp:inline>
        </w:drawing>
      </w:r>
    </w:p>
    <w:p w14:paraId="35EE1F91" w14:textId="77777777" w:rsidR="00BE1918" w:rsidRPr="009E214F" w:rsidRDefault="00BE1918" w:rsidP="00BE1918">
      <w:pPr>
        <w:pStyle w:val="Default"/>
        <w:jc w:val="center"/>
        <w:rPr>
          <w:rFonts w:ascii="Times New Roman" w:hAnsi="Times New Roman"/>
          <w:color w:val="auto"/>
          <w:sz w:val="22"/>
          <w:szCs w:val="22"/>
          <w:lang w:val="hu-HU"/>
        </w:rPr>
      </w:pPr>
    </w:p>
    <w:p w14:paraId="0B3DC755" w14:textId="77777777" w:rsidR="00BE1918" w:rsidRPr="009E214F" w:rsidRDefault="00BE1918" w:rsidP="00BE1918">
      <w:pPr>
        <w:pStyle w:val="Default"/>
        <w:rPr>
          <w:rFonts w:ascii="Times New Roman" w:hAnsi="Times New Roman"/>
          <w:color w:val="auto"/>
          <w:sz w:val="22"/>
          <w:szCs w:val="22"/>
          <w:lang w:val="hu-HU"/>
        </w:rPr>
      </w:pPr>
    </w:p>
    <w:p w14:paraId="5C14D08F" w14:textId="77777777" w:rsidR="00BE1918" w:rsidRPr="009E214F" w:rsidRDefault="00BE1918" w:rsidP="00BE1918">
      <w:pPr>
        <w:pStyle w:val="Default"/>
        <w:jc w:val="center"/>
        <w:rPr>
          <w:rFonts w:ascii="Times New Roman" w:hAnsi="Times New Roman" w:cs="Times New Roman"/>
          <w:sz w:val="22"/>
          <w:szCs w:val="22"/>
          <w:lang w:val="hu-HU"/>
        </w:rPr>
      </w:pPr>
    </w:p>
    <w:p w14:paraId="2591DF22" w14:textId="570B9A2A" w:rsidR="00BE1918" w:rsidRPr="009E214F" w:rsidRDefault="005D014A" w:rsidP="00BE1918">
      <w:pPr>
        <w:pStyle w:val="Heading5"/>
        <w:spacing w:before="120"/>
        <w:rPr>
          <w:b w:val="0"/>
          <w:szCs w:val="22"/>
          <w:lang w:val="hu-HU"/>
        </w:rPr>
      </w:pPr>
      <w:r w:rsidRPr="009E214F">
        <w:rPr>
          <w:b w:val="0"/>
          <w:color w:val="000000"/>
          <w:szCs w:val="22"/>
          <w:lang w:val="hu-HU"/>
        </w:rPr>
        <w:t>A</w:t>
      </w:r>
      <w:r w:rsidR="00BE1918" w:rsidRPr="009E214F">
        <w:rPr>
          <w:b w:val="0"/>
          <w:color w:val="000000"/>
          <w:szCs w:val="22"/>
          <w:lang w:val="hu-HU"/>
        </w:rPr>
        <w:t xml:space="preserve"> Humalog 200</w:t>
      </w:r>
      <w:r w:rsidR="00201F27" w:rsidRPr="009E214F">
        <w:rPr>
          <w:b w:val="0"/>
          <w:color w:val="000000"/>
          <w:szCs w:val="22"/>
          <w:lang w:val="hu-HU"/>
        </w:rPr>
        <w:t> </w:t>
      </w:r>
      <w:r w:rsidR="00BE1918" w:rsidRPr="009E214F">
        <w:rPr>
          <w:b w:val="0"/>
          <w:color w:val="000000"/>
          <w:szCs w:val="22"/>
          <w:lang w:val="hu-HU"/>
        </w:rPr>
        <w:t>egység/ml KwikPen oldatos injekció használata előtt, illetve mielőtt egy újabb Humalog 200</w:t>
      </w:r>
      <w:r w:rsidR="00201F27" w:rsidRPr="009E214F">
        <w:rPr>
          <w:b w:val="0"/>
          <w:color w:val="000000"/>
          <w:szCs w:val="22"/>
          <w:lang w:val="hu-HU"/>
        </w:rPr>
        <w:t> </w:t>
      </w:r>
      <w:r w:rsidR="00BE1918" w:rsidRPr="009E214F">
        <w:rPr>
          <w:b w:val="0"/>
          <w:color w:val="000000"/>
          <w:szCs w:val="22"/>
          <w:lang w:val="hu-HU"/>
        </w:rPr>
        <w:t>egység/ml KwikPen-t kezd el használni</w:t>
      </w:r>
      <w:r w:rsidRPr="009E214F">
        <w:rPr>
          <w:b w:val="0"/>
          <w:color w:val="000000"/>
          <w:szCs w:val="22"/>
          <w:lang w:val="hu-HU"/>
        </w:rPr>
        <w:t>, olvassa el a használati útmutatót</w:t>
      </w:r>
      <w:r w:rsidR="00BE1918" w:rsidRPr="009E214F">
        <w:rPr>
          <w:b w:val="0"/>
          <w:color w:val="000000"/>
          <w:szCs w:val="22"/>
          <w:lang w:val="hu-HU"/>
        </w:rPr>
        <w:t>. Új információkat találhat benne. Ez az információ nem helyettesíti a kezelőorvos által biztosított tájékoztatást az egészségügyi állapotáról, illetve a kezeléséről.</w:t>
      </w:r>
      <w:r w:rsidR="002D1FDF">
        <w:rPr>
          <w:b w:val="0"/>
          <w:color w:val="000000"/>
          <w:szCs w:val="22"/>
          <w:lang w:val="hu-HU"/>
        </w:rPr>
        <w:fldChar w:fldCharType="begin"/>
      </w:r>
      <w:r w:rsidR="002D1FDF">
        <w:rPr>
          <w:b w:val="0"/>
          <w:color w:val="000000"/>
          <w:szCs w:val="22"/>
          <w:lang w:val="hu-HU"/>
        </w:rPr>
        <w:instrText xml:space="preserve"> DOCVARIABLE vault_nd_2d4b0aab-db59-489e-b36c-e69fce54782d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6829E561" w14:textId="77777777" w:rsidR="00BE1918" w:rsidRPr="009E214F" w:rsidRDefault="00BE1918" w:rsidP="00BE1918">
      <w:pPr>
        <w:spacing w:before="120"/>
        <w:rPr>
          <w:bCs/>
          <w:iCs/>
          <w:color w:val="000000"/>
          <w:sz w:val="22"/>
          <w:szCs w:val="22"/>
        </w:rPr>
      </w:pPr>
      <w:r w:rsidRPr="009E214F">
        <w:rPr>
          <w:bCs/>
          <w:iCs/>
          <w:sz w:val="22"/>
          <w:szCs w:val="22"/>
        </w:rPr>
        <w:t xml:space="preserve">A </w:t>
      </w:r>
      <w:r w:rsidRPr="009E214F">
        <w:rPr>
          <w:color w:val="000000"/>
          <w:sz w:val="22"/>
          <w:szCs w:val="22"/>
        </w:rPr>
        <w:t>Humalog</w:t>
      </w:r>
      <w:r w:rsidRPr="009E214F">
        <w:rPr>
          <w:sz w:val="22"/>
          <w:szCs w:val="22"/>
        </w:rPr>
        <w:t>200</w:t>
      </w:r>
      <w:r w:rsidR="00201F27" w:rsidRPr="009E214F">
        <w:rPr>
          <w:sz w:val="22"/>
          <w:szCs w:val="22"/>
        </w:rPr>
        <w:t> </w:t>
      </w:r>
      <w:r w:rsidRPr="009E214F">
        <w:rPr>
          <w:sz w:val="22"/>
          <w:szCs w:val="22"/>
        </w:rPr>
        <w:t>egység/ml KwikPen (</w:t>
      </w:r>
      <w:r w:rsidR="004B79F3" w:rsidRPr="009E214F">
        <w:rPr>
          <w:sz w:val="22"/>
          <w:szCs w:val="22"/>
        </w:rPr>
        <w:t>„</w:t>
      </w:r>
      <w:r w:rsidRPr="009E214F">
        <w:rPr>
          <w:sz w:val="22"/>
          <w:szCs w:val="22"/>
        </w:rPr>
        <w:t xml:space="preserve">injekciós toll”) egy eldobható </w:t>
      </w:r>
      <w:r w:rsidR="00AD75B8" w:rsidRPr="009E214F">
        <w:rPr>
          <w:sz w:val="22"/>
          <w:szCs w:val="22"/>
        </w:rPr>
        <w:t xml:space="preserve">előretöltött </w:t>
      </w:r>
      <w:r w:rsidRPr="009E214F">
        <w:rPr>
          <w:sz w:val="22"/>
          <w:szCs w:val="22"/>
        </w:rPr>
        <w:t>injekciós toll, amely 3 ml (600 egység, 200</w:t>
      </w:r>
      <w:r w:rsidR="00201F27" w:rsidRPr="009E214F">
        <w:rPr>
          <w:sz w:val="22"/>
          <w:szCs w:val="22"/>
        </w:rPr>
        <w:t> </w:t>
      </w:r>
      <w:r w:rsidRPr="009E214F">
        <w:rPr>
          <w:sz w:val="22"/>
          <w:szCs w:val="22"/>
        </w:rPr>
        <w:t xml:space="preserve">egység/ml) lispro inzulin oldatos injekciót tartalmaz. </w:t>
      </w:r>
      <w:r w:rsidR="00AD75B8" w:rsidRPr="009E214F">
        <w:rPr>
          <w:sz w:val="22"/>
          <w:szCs w:val="22"/>
        </w:rPr>
        <w:t>Egy injekciós tollal többszöri adagot tud beadni magának. Az injekciós toll 1</w:t>
      </w:r>
      <w:r w:rsidR="00562FB6" w:rsidRPr="009E214F">
        <w:rPr>
          <w:sz w:val="22"/>
          <w:szCs w:val="22"/>
        </w:rPr>
        <w:t> </w:t>
      </w:r>
      <w:r w:rsidR="00AD75B8" w:rsidRPr="009E214F">
        <w:rPr>
          <w:sz w:val="22"/>
          <w:szCs w:val="22"/>
        </w:rPr>
        <w:t xml:space="preserve">egységenként állítható. </w:t>
      </w:r>
      <w:r w:rsidRPr="009E214F">
        <w:rPr>
          <w:bCs/>
          <w:iCs/>
          <w:color w:val="000000"/>
          <w:sz w:val="22"/>
          <w:szCs w:val="22"/>
        </w:rPr>
        <w:t>Egy injekciózással 1</w:t>
      </w:r>
      <w:r w:rsidR="00562FB6" w:rsidRPr="009E214F">
        <w:rPr>
          <w:bCs/>
          <w:iCs/>
          <w:color w:val="000000"/>
          <w:sz w:val="22"/>
          <w:szCs w:val="22"/>
        </w:rPr>
        <w:t> </w:t>
      </w:r>
      <w:r w:rsidR="00562FB6" w:rsidRPr="009E214F">
        <w:rPr>
          <w:bCs/>
          <w:iCs/>
          <w:color w:val="000000"/>
          <w:sz w:val="22"/>
          <w:szCs w:val="22"/>
        </w:rPr>
        <w:noBreakHyphen/>
        <w:t> </w:t>
      </w:r>
      <w:r w:rsidRPr="009E214F">
        <w:rPr>
          <w:bCs/>
          <w:iCs/>
          <w:color w:val="000000"/>
          <w:sz w:val="22"/>
          <w:szCs w:val="22"/>
        </w:rPr>
        <w:t>60</w:t>
      </w:r>
      <w:r w:rsidR="004B79F3" w:rsidRPr="009E214F">
        <w:rPr>
          <w:bCs/>
          <w:iCs/>
          <w:color w:val="000000"/>
          <w:sz w:val="22"/>
          <w:szCs w:val="22"/>
        </w:rPr>
        <w:t> </w:t>
      </w:r>
      <w:r w:rsidRPr="009E214F">
        <w:rPr>
          <w:bCs/>
          <w:iCs/>
          <w:color w:val="000000"/>
          <w:sz w:val="22"/>
          <w:szCs w:val="22"/>
        </w:rPr>
        <w:t>egységet adhat be magának.</w:t>
      </w:r>
      <w:r w:rsidR="00D22E65" w:rsidRPr="009E214F">
        <w:rPr>
          <w:bCs/>
          <w:iCs/>
          <w:color w:val="000000"/>
          <w:sz w:val="22"/>
          <w:szCs w:val="22"/>
        </w:rPr>
        <w:t xml:space="preserve"> </w:t>
      </w:r>
      <w:r w:rsidR="00D22E65" w:rsidRPr="009E214F">
        <w:rPr>
          <w:b/>
          <w:bCs/>
          <w:iCs/>
          <w:color w:val="000000"/>
          <w:sz w:val="22"/>
          <w:szCs w:val="22"/>
        </w:rPr>
        <w:t>Ha az előírt adagja nagyobb 60</w:t>
      </w:r>
      <w:r w:rsidR="00201F27" w:rsidRPr="009E214F">
        <w:rPr>
          <w:b/>
          <w:bCs/>
          <w:iCs/>
          <w:color w:val="000000"/>
          <w:sz w:val="22"/>
          <w:szCs w:val="22"/>
        </w:rPr>
        <w:t> </w:t>
      </w:r>
      <w:r w:rsidR="00D22E65" w:rsidRPr="009E214F">
        <w:rPr>
          <w:b/>
          <w:bCs/>
          <w:iCs/>
          <w:color w:val="000000"/>
          <w:sz w:val="22"/>
          <w:szCs w:val="22"/>
        </w:rPr>
        <w:t xml:space="preserve">egységnél, </w:t>
      </w:r>
      <w:r w:rsidR="00AA6B95" w:rsidRPr="009E214F">
        <w:rPr>
          <w:b/>
          <w:bCs/>
          <w:iCs/>
          <w:color w:val="000000"/>
          <w:sz w:val="22"/>
          <w:szCs w:val="22"/>
        </w:rPr>
        <w:t xml:space="preserve">egynél </w:t>
      </w:r>
      <w:r w:rsidR="00D22E65" w:rsidRPr="009E214F">
        <w:rPr>
          <w:b/>
          <w:bCs/>
          <w:iCs/>
          <w:color w:val="000000"/>
          <w:sz w:val="22"/>
          <w:szCs w:val="22"/>
        </w:rPr>
        <w:t>több injekciót kell beadnia.</w:t>
      </w:r>
      <w:r w:rsidR="00D22E65" w:rsidRPr="009E214F">
        <w:rPr>
          <w:bCs/>
          <w:iCs/>
          <w:color w:val="000000"/>
          <w:sz w:val="22"/>
          <w:szCs w:val="22"/>
        </w:rPr>
        <w:t xml:space="preserve"> A dugattyú csak kicsit mozdul el minden injekció</w:t>
      </w:r>
      <w:r w:rsidR="005D014A" w:rsidRPr="009E214F">
        <w:rPr>
          <w:bCs/>
          <w:iCs/>
          <w:color w:val="000000"/>
          <w:sz w:val="22"/>
          <w:szCs w:val="22"/>
        </w:rPr>
        <w:t>zás</w:t>
      </w:r>
      <w:r w:rsidR="00D22E65" w:rsidRPr="009E214F">
        <w:rPr>
          <w:bCs/>
          <w:iCs/>
          <w:color w:val="000000"/>
          <w:sz w:val="22"/>
          <w:szCs w:val="22"/>
        </w:rPr>
        <w:t xml:space="preserve"> alkalmával, és lehetséges, hogy nem veszi észre, hogy elmozdul. A dugattyú csak akkor éri el a patron végét, amikor mind a 600</w:t>
      </w:r>
      <w:r w:rsidR="00EB0689" w:rsidRPr="00FD5190">
        <w:rPr>
          <w:b/>
          <w:color w:val="000000"/>
          <w:sz w:val="22"/>
          <w:szCs w:val="22"/>
        </w:rPr>
        <w:t> </w:t>
      </w:r>
      <w:r w:rsidR="00D22E65" w:rsidRPr="009E214F">
        <w:rPr>
          <w:bCs/>
          <w:iCs/>
          <w:color w:val="000000"/>
          <w:sz w:val="22"/>
          <w:szCs w:val="22"/>
        </w:rPr>
        <w:t>egységet elhasználta az injekciós tollból.</w:t>
      </w:r>
    </w:p>
    <w:p w14:paraId="2A51A5C3" w14:textId="77777777" w:rsidR="00BE1918" w:rsidRPr="009E214F" w:rsidRDefault="00BE1918" w:rsidP="00BE1918">
      <w:pPr>
        <w:pStyle w:val="Header"/>
        <w:spacing w:before="120"/>
        <w:rPr>
          <w:rFonts w:ascii="Times New Roman" w:hAnsi="Times New Roman"/>
          <w:color w:val="000000"/>
          <w:sz w:val="22"/>
          <w:szCs w:val="22"/>
          <w:lang w:val="hu-HU"/>
        </w:rPr>
      </w:pPr>
      <w:r w:rsidRPr="009E214F">
        <w:rPr>
          <w:rStyle w:val="A8"/>
          <w:rFonts w:ascii="Times New Roman" w:hAnsi="Times New Roman"/>
          <w:bCs/>
          <w:sz w:val="22"/>
          <w:szCs w:val="22"/>
          <w:u w:val="none"/>
          <w:lang w:val="hu-HU"/>
        </w:rPr>
        <w:t>Ez az injekciós toll úgy lett kialakítva, hogy nagyobb adagot tudjon beadni magának, mint az esetleg korábban használt, más injekciós tollakkal. Állítsa be a szokásos adagját a kezelőorvosa utasításának megfelelően.</w:t>
      </w:r>
    </w:p>
    <w:p w14:paraId="1950F66B" w14:textId="77777777" w:rsidR="00BE1918" w:rsidRPr="009E214F" w:rsidRDefault="00BE1918" w:rsidP="00BE1918">
      <w:pPr>
        <w:pStyle w:val="Header"/>
        <w:spacing w:before="120"/>
        <w:rPr>
          <w:rFonts w:ascii="Times New Roman" w:hAnsi="Times New Roman"/>
          <w:b/>
          <w:color w:val="000000"/>
          <w:sz w:val="22"/>
          <w:szCs w:val="22"/>
          <w:lang w:val="hu-HU"/>
        </w:rPr>
      </w:pPr>
      <w:r w:rsidRPr="009E214F">
        <w:rPr>
          <w:rFonts w:ascii="Times New Roman" w:hAnsi="Times New Roman"/>
          <w:b/>
          <w:color w:val="000000"/>
          <w:sz w:val="22"/>
          <w:szCs w:val="22"/>
          <w:lang w:val="hu-HU"/>
        </w:rPr>
        <w:t>A Humalog KwikPen kétféle hatáserősségben (100</w:t>
      </w:r>
      <w:r w:rsidR="00201F27" w:rsidRPr="009E214F">
        <w:rPr>
          <w:rFonts w:ascii="Times New Roman" w:hAnsi="Times New Roman"/>
          <w:b/>
          <w:color w:val="000000"/>
          <w:sz w:val="22"/>
          <w:szCs w:val="22"/>
          <w:lang w:val="hu-HU"/>
        </w:rPr>
        <w:t> </w:t>
      </w:r>
      <w:r w:rsidRPr="009E214F">
        <w:rPr>
          <w:rFonts w:ascii="Times New Roman" w:hAnsi="Times New Roman"/>
          <w:b/>
          <w:color w:val="000000"/>
          <w:sz w:val="22"/>
          <w:szCs w:val="22"/>
          <w:lang w:val="hu-HU"/>
        </w:rPr>
        <w:t>egység/ml és 200</w:t>
      </w:r>
      <w:r w:rsidR="00201F27" w:rsidRPr="009E214F">
        <w:rPr>
          <w:rFonts w:ascii="Times New Roman" w:hAnsi="Times New Roman"/>
          <w:b/>
          <w:color w:val="000000"/>
          <w:sz w:val="22"/>
          <w:szCs w:val="22"/>
          <w:lang w:val="hu-HU"/>
        </w:rPr>
        <w:t> </w:t>
      </w:r>
      <w:r w:rsidRPr="009E214F">
        <w:rPr>
          <w:rFonts w:ascii="Times New Roman" w:hAnsi="Times New Roman"/>
          <w:b/>
          <w:color w:val="000000"/>
          <w:sz w:val="22"/>
          <w:szCs w:val="22"/>
          <w:lang w:val="hu-HU"/>
        </w:rPr>
        <w:t>egység/ml) érhető el. A Humalog 200</w:t>
      </w:r>
      <w:r w:rsidR="00201F27" w:rsidRPr="009E214F">
        <w:rPr>
          <w:rFonts w:ascii="Times New Roman" w:hAnsi="Times New Roman"/>
          <w:b/>
          <w:color w:val="000000"/>
          <w:sz w:val="22"/>
          <w:szCs w:val="22"/>
          <w:lang w:val="hu-HU"/>
        </w:rPr>
        <w:t> </w:t>
      </w:r>
      <w:r w:rsidRPr="009E214F">
        <w:rPr>
          <w:rFonts w:ascii="Times New Roman" w:hAnsi="Times New Roman"/>
          <w:b/>
          <w:color w:val="000000"/>
          <w:sz w:val="22"/>
          <w:szCs w:val="22"/>
          <w:lang w:val="hu-HU"/>
        </w:rPr>
        <w:t>egység/ml-t KIZÁRÓLAG az injekciós tollával adja be. NE tegye az inzulint az injekciós tollából más inzulinadagoló eszközbe. A fecskendők és az inzulin pumpák nem adagolják megfelelően a 200</w:t>
      </w:r>
      <w:r w:rsidR="00201F27" w:rsidRPr="009E214F">
        <w:rPr>
          <w:rFonts w:ascii="Times New Roman" w:hAnsi="Times New Roman"/>
          <w:b/>
          <w:color w:val="000000"/>
          <w:sz w:val="22"/>
          <w:szCs w:val="22"/>
          <w:lang w:val="hu-HU"/>
        </w:rPr>
        <w:t> </w:t>
      </w:r>
      <w:r w:rsidRPr="009E214F">
        <w:rPr>
          <w:rFonts w:ascii="Times New Roman" w:hAnsi="Times New Roman"/>
          <w:b/>
          <w:color w:val="000000"/>
          <w:sz w:val="22"/>
          <w:szCs w:val="22"/>
          <w:lang w:val="hu-HU"/>
        </w:rPr>
        <w:t>egység/ml inzulint. Ez súlyos túladagolást eredményezhet, ami az alacsony vércukorszint miatt életveszélyes lehet az Ön számára.</w:t>
      </w:r>
    </w:p>
    <w:p w14:paraId="520A32C6" w14:textId="77777777" w:rsidR="00BE1918" w:rsidRPr="009E214F" w:rsidRDefault="00BE1918" w:rsidP="00BE1918">
      <w:pPr>
        <w:pStyle w:val="Header"/>
        <w:spacing w:before="120"/>
        <w:rPr>
          <w:rFonts w:ascii="Times New Roman" w:hAnsi="Times New Roman"/>
          <w:b/>
          <w:color w:val="000000"/>
          <w:sz w:val="22"/>
          <w:szCs w:val="22"/>
          <w:lang w:val="hu-HU"/>
        </w:rPr>
      </w:pPr>
      <w:r w:rsidRPr="009E214F">
        <w:rPr>
          <w:rFonts w:ascii="Times New Roman" w:hAnsi="Times New Roman"/>
          <w:b/>
          <w:color w:val="000000"/>
          <w:sz w:val="22"/>
          <w:szCs w:val="22"/>
          <w:lang w:val="hu-HU"/>
        </w:rPr>
        <w:t xml:space="preserve">Ne használja </w:t>
      </w:r>
      <w:r w:rsidR="00D22E65" w:rsidRPr="009E214F">
        <w:rPr>
          <w:rFonts w:ascii="Times New Roman" w:hAnsi="Times New Roman"/>
          <w:b/>
          <w:color w:val="000000"/>
          <w:sz w:val="22"/>
          <w:szCs w:val="22"/>
          <w:lang w:val="hu-HU"/>
        </w:rPr>
        <w:t xml:space="preserve">másokkal </w:t>
      </w:r>
      <w:r w:rsidRPr="009E214F">
        <w:rPr>
          <w:rFonts w:ascii="Times New Roman" w:hAnsi="Times New Roman"/>
          <w:b/>
          <w:color w:val="000000"/>
          <w:sz w:val="22"/>
          <w:szCs w:val="22"/>
          <w:lang w:val="hu-HU"/>
        </w:rPr>
        <w:t>közösen az injekciós tollat</w:t>
      </w:r>
      <w:r w:rsidR="00D22E65" w:rsidRPr="009E214F">
        <w:rPr>
          <w:rFonts w:ascii="Times New Roman" w:hAnsi="Times New Roman"/>
          <w:b/>
          <w:color w:val="000000"/>
          <w:sz w:val="22"/>
          <w:szCs w:val="22"/>
          <w:lang w:val="hu-HU"/>
        </w:rPr>
        <w:t>, akkor sem, ha kicserélték a tűt. Ne használja újra a tűket, illetve ne ossza meg másokkal.</w:t>
      </w:r>
      <w:r w:rsidRPr="009E214F">
        <w:rPr>
          <w:rFonts w:ascii="Times New Roman" w:hAnsi="Times New Roman"/>
          <w:b/>
          <w:color w:val="000000"/>
          <w:sz w:val="22"/>
          <w:szCs w:val="22"/>
          <w:lang w:val="hu-HU"/>
        </w:rPr>
        <w:t xml:space="preserve"> Megfertőzhet másokat, illetve elkaphat másoktól valamilyen fertőző betegséget.</w:t>
      </w:r>
    </w:p>
    <w:p w14:paraId="6C4AAFD7" w14:textId="77777777" w:rsidR="00BE1918" w:rsidRPr="009E214F" w:rsidRDefault="00BE1918" w:rsidP="00BE1918">
      <w:pPr>
        <w:pStyle w:val="Header"/>
        <w:spacing w:before="120"/>
        <w:rPr>
          <w:rFonts w:ascii="Times New Roman" w:hAnsi="Times New Roman"/>
          <w:color w:val="000000"/>
          <w:sz w:val="22"/>
          <w:szCs w:val="22"/>
          <w:lang w:val="hu-HU"/>
        </w:rPr>
      </w:pPr>
      <w:r w:rsidRPr="009E214F">
        <w:rPr>
          <w:rFonts w:ascii="Times New Roman" w:hAnsi="Times New Roman"/>
          <w:color w:val="000000"/>
          <w:sz w:val="22"/>
          <w:szCs w:val="22"/>
          <w:lang w:val="hu-HU"/>
        </w:rPr>
        <w:t>Vakoknak és gyengén</w:t>
      </w:r>
      <w:r w:rsidR="00DD52B6" w:rsidRPr="009E214F">
        <w:rPr>
          <w:rFonts w:ascii="Times New Roman" w:hAnsi="Times New Roman"/>
          <w:color w:val="000000"/>
          <w:sz w:val="22"/>
          <w:szCs w:val="22"/>
          <w:lang w:val="hu-HU"/>
        </w:rPr>
        <w:t xml:space="preserve"> </w:t>
      </w:r>
      <w:r w:rsidRPr="009E214F">
        <w:rPr>
          <w:rFonts w:ascii="Times New Roman" w:hAnsi="Times New Roman"/>
          <w:color w:val="000000"/>
          <w:sz w:val="22"/>
          <w:szCs w:val="22"/>
          <w:lang w:val="hu-HU"/>
        </w:rPr>
        <w:t xml:space="preserve">látó betegeknek nem ajánlott az injekciós toll alkalmazása </w:t>
      </w:r>
      <w:r w:rsidR="00353BAA" w:rsidRPr="009E214F">
        <w:rPr>
          <w:rFonts w:ascii="Times New Roman" w:hAnsi="Times New Roman"/>
          <w:color w:val="000000"/>
          <w:sz w:val="22"/>
          <w:szCs w:val="22"/>
          <w:lang w:val="hu-HU"/>
        </w:rPr>
        <w:t>olyan személy segítsége nélkül, akit kiképeztek a toll használatára</w:t>
      </w:r>
      <w:r w:rsidRPr="009E214F">
        <w:rPr>
          <w:rFonts w:ascii="Times New Roman" w:hAnsi="Times New Roman"/>
          <w:color w:val="000000"/>
          <w:sz w:val="22"/>
          <w:szCs w:val="22"/>
          <w:lang w:val="hu-HU"/>
        </w:rPr>
        <w:t>.</w:t>
      </w:r>
    </w:p>
    <w:p w14:paraId="0848CA1D" w14:textId="77777777" w:rsidR="00BE1918" w:rsidRPr="00FD5190" w:rsidRDefault="006C3DAC" w:rsidP="003E7EF6">
      <w:pPr>
        <w:pStyle w:val="Header"/>
        <w:spacing w:before="120"/>
        <w:rPr>
          <w:rFonts w:ascii="Times New Roman" w:hAnsi="Times New Roman"/>
          <w:sz w:val="22"/>
          <w:szCs w:val="22"/>
          <w:lang w:val="hu-HU"/>
        </w:rPr>
      </w:pPr>
      <w:r w:rsidRPr="009E214F">
        <w:rPr>
          <w:rFonts w:ascii="Times New Roman" w:hAnsi="Times New Roman"/>
          <w:color w:val="000000"/>
          <w:sz w:val="22"/>
          <w:szCs w:val="22"/>
          <w:lang w:val="hu-HU"/>
        </w:rPr>
        <w:br w:type="page"/>
      </w:r>
    </w:p>
    <w:p w14:paraId="6B7E6983" w14:textId="77777777" w:rsidR="00BE1918" w:rsidRPr="009E214F" w:rsidRDefault="00BE1918" w:rsidP="00E578E1">
      <w:pPr>
        <w:keepNext/>
        <w:keepLines/>
        <w:jc w:val="center"/>
        <w:rPr>
          <w:b/>
          <w:sz w:val="22"/>
          <w:szCs w:val="22"/>
        </w:rPr>
      </w:pPr>
      <w:r w:rsidRPr="009E214F">
        <w:rPr>
          <w:b/>
          <w:sz w:val="22"/>
          <w:szCs w:val="22"/>
        </w:rPr>
        <w:lastRenderedPageBreak/>
        <w:t>A KwikPen részei</w:t>
      </w:r>
    </w:p>
    <w:p w14:paraId="6BA2C285" w14:textId="77777777" w:rsidR="00BE1918" w:rsidRPr="009E214F" w:rsidRDefault="00BE1918" w:rsidP="00E578E1">
      <w:pPr>
        <w:keepNext/>
        <w:keepLines/>
        <w:rPr>
          <w:sz w:val="22"/>
          <w:szCs w:val="22"/>
        </w:rPr>
      </w:pPr>
    </w:p>
    <w:p w14:paraId="5E0D52F0" w14:textId="77777777" w:rsidR="00BE1918" w:rsidRPr="009E214F" w:rsidRDefault="00BE1918" w:rsidP="00E578E1">
      <w:pPr>
        <w:keepNext/>
        <w:keepLines/>
        <w:rPr>
          <w:sz w:val="22"/>
          <w:szCs w:val="22"/>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900"/>
        <w:gridCol w:w="900"/>
        <w:gridCol w:w="900"/>
        <w:gridCol w:w="1186"/>
        <w:gridCol w:w="1134"/>
        <w:gridCol w:w="900"/>
        <w:gridCol w:w="450"/>
        <w:gridCol w:w="450"/>
        <w:gridCol w:w="1319"/>
        <w:gridCol w:w="889"/>
      </w:tblGrid>
      <w:tr w:rsidR="00BE1918" w:rsidRPr="009E214F" w14:paraId="56691318" w14:textId="77777777" w:rsidTr="00970C65">
        <w:trPr>
          <w:trHeight w:val="346"/>
        </w:trPr>
        <w:tc>
          <w:tcPr>
            <w:tcW w:w="900" w:type="dxa"/>
            <w:tcBorders>
              <w:top w:val="nil"/>
              <w:left w:val="nil"/>
              <w:bottom w:val="nil"/>
              <w:right w:val="nil"/>
            </w:tcBorders>
          </w:tcPr>
          <w:p w14:paraId="4033AD4F" w14:textId="77777777" w:rsidR="00BE1918" w:rsidRPr="009E214F" w:rsidRDefault="00BE1918" w:rsidP="00E578E1">
            <w:pPr>
              <w:keepNext/>
              <w:keepLines/>
              <w:rPr>
                <w:sz w:val="22"/>
                <w:szCs w:val="22"/>
              </w:rPr>
            </w:pPr>
          </w:p>
        </w:tc>
        <w:tc>
          <w:tcPr>
            <w:tcW w:w="1800" w:type="dxa"/>
            <w:gridSpan w:val="2"/>
            <w:tcBorders>
              <w:top w:val="nil"/>
              <w:left w:val="nil"/>
              <w:bottom w:val="nil"/>
              <w:right w:val="nil"/>
            </w:tcBorders>
            <w:tcMar>
              <w:left w:w="418" w:type="dxa"/>
              <w:right w:w="115" w:type="dxa"/>
            </w:tcMar>
          </w:tcPr>
          <w:p w14:paraId="198C8DA9" w14:textId="263905AF" w:rsidR="00BE1918" w:rsidRPr="009E214F" w:rsidRDefault="00F31D0B" w:rsidP="00111BEE">
            <w:pPr>
              <w:keepNext/>
              <w:keepLines/>
              <w:rPr>
                <w:b/>
                <w:sz w:val="22"/>
                <w:szCs w:val="22"/>
              </w:rPr>
            </w:pPr>
            <w:r w:rsidRPr="009E214F">
              <w:rPr>
                <w:noProof/>
                <w:sz w:val="22"/>
                <w:szCs w:val="22"/>
              </w:rPr>
              <mc:AlternateContent>
                <mc:Choice Requires="wps">
                  <w:drawing>
                    <wp:anchor distT="0" distB="0" distL="114299" distR="114299" simplePos="0" relativeHeight="251629568" behindDoc="0" locked="0" layoutInCell="1" allowOverlap="1" wp14:anchorId="6D67C5DC" wp14:editId="12857DD5">
                      <wp:simplePos x="0" y="0"/>
                      <wp:positionH relativeFrom="column">
                        <wp:posOffset>210184</wp:posOffset>
                      </wp:positionH>
                      <wp:positionV relativeFrom="paragraph">
                        <wp:posOffset>194310</wp:posOffset>
                      </wp:positionV>
                      <wp:extent cx="0" cy="450850"/>
                      <wp:effectExtent l="0" t="0" r="19050" b="63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08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11" style="position:absolute;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6.55pt,15.3pt" to="16.55pt,50.8pt" w14:anchorId="0B17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">
                      <o:lock v:ext="edit" shapetype="f"/>
                    </v:line>
                  </w:pict>
                </mc:Fallback>
              </mc:AlternateContent>
            </w:r>
            <w:r w:rsidR="00111BEE" w:rsidRPr="009E214F">
              <w:rPr>
                <w:b/>
                <w:sz w:val="22"/>
                <w:szCs w:val="22"/>
              </w:rPr>
              <w:t>z</w:t>
            </w:r>
            <w:r w:rsidR="00BE1918" w:rsidRPr="009E214F">
              <w:rPr>
                <w:b/>
                <w:sz w:val="22"/>
                <w:szCs w:val="22"/>
              </w:rPr>
              <w:t>árókupak</w:t>
            </w:r>
          </w:p>
        </w:tc>
        <w:tc>
          <w:tcPr>
            <w:tcW w:w="900" w:type="dxa"/>
            <w:tcBorders>
              <w:top w:val="nil"/>
              <w:left w:val="nil"/>
              <w:bottom w:val="nil"/>
              <w:right w:val="nil"/>
            </w:tcBorders>
          </w:tcPr>
          <w:p w14:paraId="40235DB1" w14:textId="77777777" w:rsidR="00BE1918" w:rsidRPr="009E214F" w:rsidRDefault="00BE1918" w:rsidP="00E578E1">
            <w:pPr>
              <w:keepNext/>
              <w:keepLines/>
              <w:rPr>
                <w:sz w:val="22"/>
                <w:szCs w:val="22"/>
              </w:rPr>
            </w:pPr>
          </w:p>
        </w:tc>
        <w:tc>
          <w:tcPr>
            <w:tcW w:w="2320" w:type="dxa"/>
            <w:gridSpan w:val="2"/>
            <w:tcBorders>
              <w:top w:val="nil"/>
              <w:left w:val="nil"/>
              <w:bottom w:val="nil"/>
              <w:right w:val="nil"/>
            </w:tcBorders>
            <w:tcMar>
              <w:left w:w="864" w:type="dxa"/>
              <w:right w:w="115" w:type="dxa"/>
            </w:tcMar>
          </w:tcPr>
          <w:p w14:paraId="27CE2C37" w14:textId="3805790E" w:rsidR="00BE1918" w:rsidRPr="009E214F" w:rsidRDefault="00F31D0B" w:rsidP="00111BEE">
            <w:pPr>
              <w:keepNext/>
              <w:keepLines/>
              <w:rPr>
                <w:b/>
                <w:sz w:val="22"/>
                <w:szCs w:val="22"/>
              </w:rPr>
            </w:pPr>
            <w:r w:rsidRPr="009E214F">
              <w:rPr>
                <w:noProof/>
                <w:sz w:val="22"/>
                <w:szCs w:val="22"/>
              </w:rPr>
              <mc:AlternateContent>
                <mc:Choice Requires="wps">
                  <w:drawing>
                    <wp:anchor distT="0" distB="0" distL="114299" distR="114299" simplePos="0" relativeHeight="251630592" behindDoc="0" locked="0" layoutInCell="1" allowOverlap="1" wp14:anchorId="411E89A6" wp14:editId="2DD3F908">
                      <wp:simplePos x="0" y="0"/>
                      <wp:positionH relativeFrom="column">
                        <wp:posOffset>204469</wp:posOffset>
                      </wp:positionH>
                      <wp:positionV relativeFrom="paragraph">
                        <wp:posOffset>267970</wp:posOffset>
                      </wp:positionV>
                      <wp:extent cx="0" cy="430530"/>
                      <wp:effectExtent l="0" t="0" r="19050" b="76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0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14"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6.1pt,21.1pt" to="16.1pt,55pt" w14:anchorId="68D49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">
                      <o:lock v:ext="edit" shapetype="f"/>
                    </v:line>
                  </w:pict>
                </mc:Fallback>
              </mc:AlternateContent>
            </w:r>
            <w:r w:rsidR="00111BEE" w:rsidRPr="009E214F">
              <w:rPr>
                <w:b/>
                <w:sz w:val="22"/>
                <w:szCs w:val="22"/>
              </w:rPr>
              <w:t>p</w:t>
            </w:r>
            <w:r w:rsidR="00BE1918" w:rsidRPr="009E214F">
              <w:rPr>
                <w:b/>
                <w:sz w:val="22"/>
                <w:szCs w:val="22"/>
              </w:rPr>
              <w:t>atrontartó ház</w:t>
            </w:r>
          </w:p>
        </w:tc>
        <w:tc>
          <w:tcPr>
            <w:tcW w:w="900" w:type="dxa"/>
            <w:tcBorders>
              <w:top w:val="nil"/>
              <w:left w:val="nil"/>
              <w:bottom w:val="nil"/>
              <w:right w:val="nil"/>
            </w:tcBorders>
          </w:tcPr>
          <w:p w14:paraId="2B82F673" w14:textId="77777777" w:rsidR="003C02BE" w:rsidRPr="009E214F" w:rsidRDefault="003C02BE" w:rsidP="00E578E1">
            <w:pPr>
              <w:keepNext/>
              <w:keepLines/>
              <w:rPr>
                <w:b/>
                <w:sz w:val="22"/>
                <w:szCs w:val="22"/>
              </w:rPr>
            </w:pPr>
          </w:p>
          <w:p w14:paraId="5A3563A8" w14:textId="0CF671B7" w:rsidR="00BE1918" w:rsidRPr="009E214F" w:rsidRDefault="00F31D0B" w:rsidP="00111BEE">
            <w:pPr>
              <w:keepNext/>
              <w:keepLines/>
              <w:ind w:right="-200"/>
              <w:rPr>
                <w:b/>
                <w:sz w:val="22"/>
                <w:szCs w:val="22"/>
              </w:rPr>
            </w:pPr>
            <w:r w:rsidRPr="009E214F">
              <w:rPr>
                <w:noProof/>
                <w:sz w:val="22"/>
                <w:szCs w:val="22"/>
              </w:rPr>
              <mc:AlternateContent>
                <mc:Choice Requires="wps">
                  <w:drawing>
                    <wp:anchor distT="0" distB="0" distL="114299" distR="114299" simplePos="0" relativeHeight="251637760" behindDoc="0" locked="0" layoutInCell="1" allowOverlap="1" wp14:anchorId="4B93818B" wp14:editId="3C57BCE5">
                      <wp:simplePos x="0" y="0"/>
                      <wp:positionH relativeFrom="column">
                        <wp:posOffset>414019</wp:posOffset>
                      </wp:positionH>
                      <wp:positionV relativeFrom="paragraph">
                        <wp:posOffset>101600</wp:posOffset>
                      </wp:positionV>
                      <wp:extent cx="0" cy="365125"/>
                      <wp:effectExtent l="0" t="0" r="19050" b="1587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15" style="position:absolute;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2.6pt,8pt" to="32.6pt,36.75pt" w14:anchorId="2678F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">
                      <o:lock v:ext="edit" shapetype="f"/>
                    </v:line>
                  </w:pict>
                </mc:Fallback>
              </mc:AlternateContent>
            </w:r>
            <w:r w:rsidR="003C02BE" w:rsidRPr="009E214F">
              <w:rPr>
                <w:b/>
                <w:sz w:val="22"/>
                <w:szCs w:val="22"/>
              </w:rPr>
              <w:t xml:space="preserve">  </w:t>
            </w:r>
            <w:r w:rsidR="00111BEE" w:rsidRPr="009E214F">
              <w:rPr>
                <w:b/>
                <w:sz w:val="22"/>
                <w:szCs w:val="22"/>
              </w:rPr>
              <w:t>c</w:t>
            </w:r>
            <w:r w:rsidR="00BE1918" w:rsidRPr="009E214F">
              <w:rPr>
                <w:b/>
                <w:sz w:val="22"/>
                <w:szCs w:val="22"/>
              </w:rPr>
              <w:t>ímke</w:t>
            </w:r>
          </w:p>
        </w:tc>
        <w:tc>
          <w:tcPr>
            <w:tcW w:w="900" w:type="dxa"/>
            <w:gridSpan w:val="2"/>
            <w:tcBorders>
              <w:top w:val="nil"/>
              <w:left w:val="nil"/>
              <w:bottom w:val="nil"/>
              <w:right w:val="nil"/>
            </w:tcBorders>
          </w:tcPr>
          <w:p w14:paraId="4D3D019E" w14:textId="77777777" w:rsidR="00BE1918" w:rsidRPr="009E214F" w:rsidRDefault="00BE1918" w:rsidP="00E578E1">
            <w:pPr>
              <w:keepNext/>
              <w:keepLines/>
              <w:rPr>
                <w:sz w:val="22"/>
                <w:szCs w:val="22"/>
              </w:rPr>
            </w:pPr>
          </w:p>
        </w:tc>
        <w:tc>
          <w:tcPr>
            <w:tcW w:w="2208" w:type="dxa"/>
            <w:gridSpan w:val="2"/>
            <w:tcBorders>
              <w:top w:val="nil"/>
              <w:left w:val="nil"/>
              <w:bottom w:val="nil"/>
              <w:right w:val="nil"/>
            </w:tcBorders>
          </w:tcPr>
          <w:p w14:paraId="3873DF38" w14:textId="7A01C4C7" w:rsidR="003C02BE" w:rsidRPr="009E214F" w:rsidRDefault="00F31D0B" w:rsidP="003C02BE">
            <w:pPr>
              <w:keepNext/>
              <w:keepLines/>
              <w:rPr>
                <w:b/>
                <w:sz w:val="22"/>
                <w:szCs w:val="22"/>
              </w:rPr>
            </w:pPr>
            <w:r w:rsidRPr="009E214F">
              <w:rPr>
                <w:noProof/>
                <w:sz w:val="22"/>
                <w:szCs w:val="22"/>
              </w:rPr>
              <mc:AlternateContent>
                <mc:Choice Requires="wps">
                  <w:drawing>
                    <wp:anchor distT="0" distB="0" distL="114300" distR="114300" simplePos="0" relativeHeight="251633664" behindDoc="0" locked="0" layoutInCell="1" allowOverlap="1" wp14:anchorId="74DD7BF9" wp14:editId="24194F3E">
                      <wp:simplePos x="0" y="0"/>
                      <wp:positionH relativeFrom="column">
                        <wp:posOffset>299720</wp:posOffset>
                      </wp:positionH>
                      <wp:positionV relativeFrom="paragraph">
                        <wp:posOffset>265430</wp:posOffset>
                      </wp:positionV>
                      <wp:extent cx="405130" cy="508000"/>
                      <wp:effectExtent l="0" t="0" r="13970" b="63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5080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18" style="position:absolute;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23.6pt,20.9pt" to="55.5pt,60.9pt" w14:anchorId="772B6D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">
                      <o:lock v:ext="edit" shapetype="f"/>
                    </v:line>
                  </w:pict>
                </mc:Fallback>
              </mc:AlternateContent>
            </w:r>
            <w:r w:rsidR="003C02BE" w:rsidRPr="009E214F">
              <w:rPr>
                <w:b/>
                <w:sz w:val="22"/>
                <w:szCs w:val="22"/>
              </w:rPr>
              <w:t xml:space="preserve">        </w:t>
            </w:r>
          </w:p>
          <w:p w14:paraId="5047327F" w14:textId="77777777" w:rsidR="00BE1918" w:rsidRPr="009E214F" w:rsidRDefault="003C02BE" w:rsidP="0077006D">
            <w:pPr>
              <w:keepNext/>
              <w:keepLines/>
              <w:rPr>
                <w:b/>
                <w:sz w:val="22"/>
                <w:szCs w:val="22"/>
              </w:rPr>
            </w:pPr>
            <w:r w:rsidRPr="009E214F">
              <w:rPr>
                <w:b/>
                <w:sz w:val="22"/>
                <w:szCs w:val="22"/>
              </w:rPr>
              <w:t xml:space="preserve">             </w:t>
            </w:r>
            <w:r w:rsidR="0077006D" w:rsidRPr="009E214F">
              <w:rPr>
                <w:b/>
                <w:sz w:val="22"/>
                <w:szCs w:val="22"/>
              </w:rPr>
              <w:t>a</w:t>
            </w:r>
            <w:r w:rsidR="00BE1918" w:rsidRPr="009E214F">
              <w:rPr>
                <w:b/>
                <w:sz w:val="22"/>
                <w:szCs w:val="22"/>
              </w:rPr>
              <w:t>dag</w:t>
            </w:r>
            <w:r w:rsidRPr="009E214F">
              <w:rPr>
                <w:b/>
                <w:sz w:val="22"/>
                <w:szCs w:val="22"/>
              </w:rPr>
              <w:t>jelző</w:t>
            </w:r>
          </w:p>
        </w:tc>
      </w:tr>
      <w:tr w:rsidR="00BE1918" w:rsidRPr="009E214F" w14:paraId="67F58ABE" w14:textId="77777777" w:rsidTr="00970C65">
        <w:trPr>
          <w:trHeight w:val="386"/>
        </w:trPr>
        <w:tc>
          <w:tcPr>
            <w:tcW w:w="9039" w:type="dxa"/>
            <w:gridSpan w:val="10"/>
            <w:vMerge w:val="restart"/>
            <w:tcBorders>
              <w:top w:val="nil"/>
              <w:left w:val="nil"/>
              <w:bottom w:val="nil"/>
              <w:right w:val="nil"/>
            </w:tcBorders>
          </w:tcPr>
          <w:p w14:paraId="180E5B35" w14:textId="66E22D1D" w:rsidR="00BE1918" w:rsidRPr="009E214F" w:rsidRDefault="00F31D0B" w:rsidP="00E578E1">
            <w:pPr>
              <w:keepNext/>
              <w:keepLines/>
              <w:spacing w:before="480"/>
              <w:jc w:val="center"/>
              <w:rPr>
                <w:sz w:val="22"/>
                <w:szCs w:val="22"/>
              </w:rPr>
            </w:pPr>
            <w:r w:rsidRPr="009E214F">
              <w:rPr>
                <w:noProof/>
                <w:sz w:val="22"/>
                <w:szCs w:val="22"/>
                <w:lang w:eastAsia="hu-HU"/>
              </w:rPr>
              <mc:AlternateContent>
                <mc:Choice Requires="wps">
                  <w:drawing>
                    <wp:anchor distT="0" distB="0" distL="114300" distR="114300" simplePos="0" relativeHeight="251638784" behindDoc="0" locked="0" layoutInCell="1" allowOverlap="1" wp14:anchorId="6FE9EE6C" wp14:editId="390DF0F8">
                      <wp:simplePos x="0" y="0"/>
                      <wp:positionH relativeFrom="column">
                        <wp:posOffset>3363595</wp:posOffset>
                      </wp:positionH>
                      <wp:positionV relativeFrom="paragraph">
                        <wp:posOffset>791845</wp:posOffset>
                      </wp:positionV>
                      <wp:extent cx="0" cy="88265"/>
                      <wp:effectExtent l="6350" t="8890" r="12700" b="7620"/>
                      <wp:wrapNone/>
                      <wp:docPr id="1938980870" name="Auto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shapetype id="_x0000_t32" coordsize="21600,21600" o:oned="t" filled="f" o:spt="32" path="m,l21600,21600e" w14:anchorId="73018248">
                      <v:path fillok="f" arrowok="t" o:connecttype="none"/>
                      <o:lock v:ext="edit" shapetype="t"/>
                    </v:shapetype>
                    <v:shape id="AutoShape 581" style="position:absolute;margin-left:264.85pt;margin-top:62.35pt;width:0;height:6.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"/>
                  </w:pict>
                </mc:Fallback>
              </mc:AlternateContent>
            </w:r>
            <w:r w:rsidRPr="009E214F">
              <w:rPr>
                <w:noProof/>
                <w:sz w:val="22"/>
                <w:szCs w:val="22"/>
              </w:rPr>
              <mc:AlternateContent>
                <mc:Choice Requires="wps">
                  <w:drawing>
                    <wp:anchor distT="0" distB="0" distL="114300" distR="114300" simplePos="0" relativeHeight="251636736" behindDoc="0" locked="0" layoutInCell="1" allowOverlap="1" wp14:anchorId="7C6CA5E2" wp14:editId="0D922C0D">
                      <wp:simplePos x="0" y="0"/>
                      <wp:positionH relativeFrom="column">
                        <wp:posOffset>2878455</wp:posOffset>
                      </wp:positionH>
                      <wp:positionV relativeFrom="paragraph">
                        <wp:posOffset>460375</wp:posOffset>
                      </wp:positionV>
                      <wp:extent cx="941070" cy="215265"/>
                      <wp:effectExtent l="0" t="0" r="0" b="0"/>
                      <wp:wrapNone/>
                      <wp:docPr id="892941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1070" cy="215265"/>
                              </a:xfrm>
                              <a:prstGeom prst="rect">
                                <a:avLst/>
                              </a:prstGeom>
                              <a:noFill/>
                              <a:ln w="6350">
                                <a:noFill/>
                              </a:ln>
                              <a:effectLst/>
                            </wps:spPr>
                            <wps:txbx>
                              <w:txbxContent>
                                <w:p w14:paraId="68A1694F" w14:textId="77777777" w:rsidR="003D4A25" w:rsidRPr="00B97F05" w:rsidRDefault="003D4A25" w:rsidP="00BE1918">
                                  <w:pPr>
                                    <w:jc w:val="center"/>
                                    <w:rPr>
                                      <w:rFonts w:ascii="DIN-Bold" w:hAnsi="DIN-Bold" w:cs="Vrinda"/>
                                      <w:b/>
                                      <w:spacing w:val="-1"/>
                                      <w:w w:val="82"/>
                                      <w:sz w:val="9"/>
                                      <w:szCs w:val="9"/>
                                    </w:rPr>
                                  </w:pPr>
                                  <w:r w:rsidRPr="008B4C92">
                                    <w:rPr>
                                      <w:rFonts w:ascii="DIN-Bold" w:hAnsi="DIN-Bold" w:cs="Vrinda"/>
                                      <w:b/>
                                      <w:spacing w:val="-1"/>
                                      <w:w w:val="82"/>
                                      <w:sz w:val="9"/>
                                      <w:szCs w:val="9"/>
                                    </w:rPr>
                                    <w:t>KIZÁRÓLAG EZZEL AZ INJEKCIÓS TOLLAL HASZNÁLJA, VAGY SÚLYOS TÚLADAGOLÁS ALAKULHAT KI!</w:t>
                                  </w:r>
                                  <w:r>
                                    <w:rPr>
                                      <w:rFonts w:ascii="DIN-Bold" w:hAnsi="DIN-Bold" w:cs="Vrinda"/>
                                      <w:b/>
                                      <w:spacing w:val="-1"/>
                                      <w:w w:val="82"/>
                                      <w:sz w:val="9"/>
                                      <w:szCs w:val="9"/>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CA5E2" id="_x0000_s1321" type="#_x0000_t202" style="position:absolute;left:0;text-align:left;margin-left:226.65pt;margin-top:36.25pt;width:74.1pt;height:16.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" filled="f" stroked="f" strokeweight=".5pt">
                      <v:textbox inset="0,0,0,0">
                        <w:txbxContent>
                          <w:p w14:paraId="68A1694F" w14:textId="77777777" w:rsidR="003D4A25" w:rsidRPr="00B97F05" w:rsidRDefault="003D4A25" w:rsidP="00BE1918">
                            <w:pPr>
                              <w:jc w:val="center"/>
                              <w:rPr>
                                <w:rFonts w:ascii="DIN-Bold" w:hAnsi="DIN-Bold" w:cs="Vrinda"/>
                                <w:b/>
                                <w:spacing w:val="-1"/>
                                <w:w w:val="82"/>
                                <w:sz w:val="9"/>
                                <w:szCs w:val="9"/>
                              </w:rPr>
                            </w:pPr>
                            <w:r w:rsidRPr="008B4C92">
                              <w:rPr>
                                <w:rFonts w:ascii="DIN-Bold" w:hAnsi="DIN-Bold" w:cs="Vrinda"/>
                                <w:b/>
                                <w:spacing w:val="-1"/>
                                <w:w w:val="82"/>
                                <w:sz w:val="9"/>
                                <w:szCs w:val="9"/>
                              </w:rPr>
                              <w:t>KIZÁRÓLAG EZZEL AZ INJEKCIÓS TOLLAL HASZNÁLJA, VAGY SÚLYOS TÚLADAGOLÁS ALAKULHAT KI!</w:t>
                            </w:r>
                            <w:r>
                              <w:rPr>
                                <w:rFonts w:ascii="DIN-Bold" w:hAnsi="DIN-Bold" w:cs="Vrinda"/>
                                <w:b/>
                                <w:spacing w:val="-1"/>
                                <w:w w:val="82"/>
                                <w:sz w:val="9"/>
                                <w:szCs w:val="9"/>
                              </w:rPr>
                              <w:t xml:space="preserve"> </w:t>
                            </w:r>
                          </w:p>
                        </w:txbxContent>
                      </v:textbox>
                    </v:shape>
                  </w:pict>
                </mc:Fallback>
              </mc:AlternateContent>
            </w:r>
            <w:r w:rsidRPr="009E214F">
              <w:rPr>
                <w:noProof/>
                <w:sz w:val="22"/>
                <w:szCs w:val="22"/>
              </w:rPr>
              <mc:AlternateContent>
                <mc:Choice Requires="wps">
                  <w:drawing>
                    <wp:anchor distT="0" distB="0" distL="114299" distR="114299" simplePos="0" relativeHeight="251632640" behindDoc="0" locked="0" layoutInCell="1" allowOverlap="1" wp14:anchorId="6F24CAA8" wp14:editId="0B7F6342">
                      <wp:simplePos x="0" y="0"/>
                      <wp:positionH relativeFrom="column">
                        <wp:posOffset>5203189</wp:posOffset>
                      </wp:positionH>
                      <wp:positionV relativeFrom="paragraph">
                        <wp:posOffset>692785</wp:posOffset>
                      </wp:positionV>
                      <wp:extent cx="0" cy="172085"/>
                      <wp:effectExtent l="0" t="0" r="19050" b="1841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0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17" style="position:absolute;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09.7pt,54.55pt" to="409.7pt,68.1pt" w14:anchorId="74B2F8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">
                      <o:lock v:ext="edit" shapetype="f"/>
                    </v:line>
                  </w:pict>
                </mc:Fallback>
              </mc:AlternateContent>
            </w:r>
            <w:r w:rsidRPr="009E214F">
              <w:rPr>
                <w:noProof/>
                <w:sz w:val="22"/>
                <w:szCs w:val="22"/>
              </w:rPr>
              <mc:AlternateContent>
                <mc:Choice Requires="wps">
                  <w:drawing>
                    <wp:anchor distT="0" distB="0" distL="114300" distR="114300" simplePos="0" relativeHeight="251628544" behindDoc="0" locked="0" layoutInCell="1" allowOverlap="1" wp14:anchorId="717F7D19" wp14:editId="767185A4">
                      <wp:simplePos x="0" y="0"/>
                      <wp:positionH relativeFrom="column">
                        <wp:posOffset>1881505</wp:posOffset>
                      </wp:positionH>
                      <wp:positionV relativeFrom="paragraph">
                        <wp:posOffset>661670</wp:posOffset>
                      </wp:positionV>
                      <wp:extent cx="473710" cy="236220"/>
                      <wp:effectExtent l="0" t="0" r="2540" b="1143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2362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13" style="position:absolute;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52.1pt" to="185.45pt,70.7pt" w14:anchorId="346EDD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">
                      <o:lock v:ext="edit" shapetype="f"/>
                    </v:line>
                  </w:pict>
                </mc:Fallback>
              </mc:AlternateContent>
            </w:r>
            <w:r w:rsidRPr="009E214F">
              <w:rPr>
                <w:noProof/>
                <w:sz w:val="22"/>
                <w:szCs w:val="22"/>
              </w:rPr>
              <mc:AlternateContent>
                <mc:Choice Requires="wps">
                  <w:drawing>
                    <wp:anchor distT="0" distB="0" distL="114299" distR="114299" simplePos="0" relativeHeight="251631616" behindDoc="0" locked="0" layoutInCell="1" allowOverlap="1" wp14:anchorId="42EF21D7" wp14:editId="663951F9">
                      <wp:simplePos x="0" y="0"/>
                      <wp:positionH relativeFrom="column">
                        <wp:posOffset>4281169</wp:posOffset>
                      </wp:positionH>
                      <wp:positionV relativeFrom="paragraph">
                        <wp:posOffset>795655</wp:posOffset>
                      </wp:positionV>
                      <wp:extent cx="0" cy="130810"/>
                      <wp:effectExtent l="0" t="0" r="19050" b="254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16" style="position:absolute;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37.1pt,62.65pt" to="337.1pt,72.95pt" w14:anchorId="1331F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">
                      <o:lock v:ext="edit" shapetype="f"/>
                    </v:line>
                  </w:pict>
                </mc:Fallback>
              </mc:AlternateContent>
            </w:r>
            <w:r w:rsidRPr="009E214F">
              <w:rPr>
                <w:noProof/>
                <w:sz w:val="22"/>
                <w:szCs w:val="22"/>
              </w:rPr>
              <mc:AlternateContent>
                <mc:Choice Requires="wps">
                  <w:drawing>
                    <wp:anchor distT="0" distB="0" distL="114299" distR="114299" simplePos="0" relativeHeight="251627520" behindDoc="0" locked="0" layoutInCell="1" allowOverlap="1" wp14:anchorId="6AF21563" wp14:editId="60DB2382">
                      <wp:simplePos x="0" y="0"/>
                      <wp:positionH relativeFrom="column">
                        <wp:posOffset>769619</wp:posOffset>
                      </wp:positionH>
                      <wp:positionV relativeFrom="paragraph">
                        <wp:posOffset>537845</wp:posOffset>
                      </wp:positionV>
                      <wp:extent cx="0" cy="342265"/>
                      <wp:effectExtent l="0" t="0" r="19050" b="63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12" style="position:absolute;z-index:251627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60.6pt,42.35pt" to="60.6pt,69.3pt" w14:anchorId="28D1BC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">
                      <o:lock v:ext="edit" shapetype="f"/>
                    </v:line>
                  </w:pict>
                </mc:Fallback>
              </mc:AlternateContent>
            </w:r>
            <w:r w:rsidRPr="009E214F">
              <w:rPr>
                <w:noProof/>
                <w:sz w:val="22"/>
                <w:szCs w:val="22"/>
              </w:rPr>
              <w:drawing>
                <wp:inline distT="0" distB="0" distL="0" distR="0" wp14:anchorId="0B0CDC4A" wp14:editId="29860EFB">
                  <wp:extent cx="5852160" cy="504825"/>
                  <wp:effectExtent l="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52160" cy="504825"/>
                          </a:xfrm>
                          <a:prstGeom prst="rect">
                            <a:avLst/>
                          </a:prstGeom>
                          <a:noFill/>
                          <a:ln>
                            <a:noFill/>
                          </a:ln>
                        </pic:spPr>
                      </pic:pic>
                    </a:graphicData>
                  </a:graphic>
                </wp:inline>
              </w:drawing>
            </w:r>
          </w:p>
        </w:tc>
        <w:tc>
          <w:tcPr>
            <w:tcW w:w="889" w:type="dxa"/>
            <w:tcBorders>
              <w:top w:val="nil"/>
              <w:left w:val="nil"/>
              <w:bottom w:val="nil"/>
              <w:right w:val="nil"/>
            </w:tcBorders>
          </w:tcPr>
          <w:p w14:paraId="79CDD1C6" w14:textId="77777777" w:rsidR="00BE1918" w:rsidRPr="009E214F" w:rsidRDefault="00BE1918" w:rsidP="00E578E1">
            <w:pPr>
              <w:keepNext/>
              <w:keepLines/>
              <w:rPr>
                <w:sz w:val="22"/>
                <w:szCs w:val="22"/>
              </w:rPr>
            </w:pPr>
          </w:p>
        </w:tc>
      </w:tr>
      <w:tr w:rsidR="00BE1918" w:rsidRPr="009E214F" w14:paraId="6D0142B5" w14:textId="77777777" w:rsidTr="00970C65">
        <w:trPr>
          <w:trHeight w:val="288"/>
        </w:trPr>
        <w:tc>
          <w:tcPr>
            <w:tcW w:w="9039" w:type="dxa"/>
            <w:gridSpan w:val="10"/>
            <w:vMerge/>
            <w:tcBorders>
              <w:top w:val="nil"/>
              <w:left w:val="nil"/>
              <w:bottom w:val="nil"/>
              <w:right w:val="nil"/>
            </w:tcBorders>
          </w:tcPr>
          <w:p w14:paraId="51D897EE" w14:textId="77777777" w:rsidR="00BE1918" w:rsidRPr="009E214F" w:rsidRDefault="00BE1918" w:rsidP="00763841">
            <w:pPr>
              <w:keepNext/>
              <w:keepLines/>
              <w:rPr>
                <w:sz w:val="22"/>
                <w:szCs w:val="22"/>
              </w:rPr>
            </w:pPr>
          </w:p>
        </w:tc>
        <w:tc>
          <w:tcPr>
            <w:tcW w:w="889" w:type="dxa"/>
            <w:vMerge w:val="restart"/>
            <w:tcBorders>
              <w:top w:val="nil"/>
              <w:left w:val="nil"/>
              <w:bottom w:val="nil"/>
              <w:right w:val="nil"/>
            </w:tcBorders>
          </w:tcPr>
          <w:p w14:paraId="7D49576E" w14:textId="77777777" w:rsidR="00BE1918" w:rsidRPr="009E214F" w:rsidRDefault="00BE1918" w:rsidP="00763841">
            <w:pPr>
              <w:keepNext/>
              <w:keepLines/>
              <w:rPr>
                <w:sz w:val="22"/>
                <w:szCs w:val="22"/>
              </w:rPr>
            </w:pPr>
          </w:p>
          <w:p w14:paraId="01AC0C3A" w14:textId="2EED8C1A" w:rsidR="00BE1918" w:rsidRPr="009E214F" w:rsidRDefault="00F31D0B" w:rsidP="003C02BE">
            <w:pPr>
              <w:keepNext/>
              <w:keepLines/>
              <w:rPr>
                <w:sz w:val="22"/>
                <w:szCs w:val="22"/>
              </w:rPr>
            </w:pPr>
            <w:r w:rsidRPr="009E214F">
              <w:rPr>
                <w:noProof/>
                <w:sz w:val="22"/>
                <w:szCs w:val="22"/>
              </w:rPr>
              <mc:AlternateContent>
                <mc:Choice Requires="wps">
                  <w:drawing>
                    <wp:anchor distT="4294967295" distB="4294967295" distL="114300" distR="114300" simplePos="0" relativeHeight="251634688" behindDoc="0" locked="0" layoutInCell="1" allowOverlap="1" wp14:anchorId="642B6076" wp14:editId="76A18EBB">
                      <wp:simplePos x="0" y="0"/>
                      <wp:positionH relativeFrom="column">
                        <wp:posOffset>-74295</wp:posOffset>
                      </wp:positionH>
                      <wp:positionV relativeFrom="paragraph">
                        <wp:posOffset>111124</wp:posOffset>
                      </wp:positionV>
                      <wp:extent cx="162560" cy="0"/>
                      <wp:effectExtent l="0" t="0" r="0" b="0"/>
                      <wp:wrapNone/>
                      <wp:docPr id="138851754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21" style="position:absolute;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from="-5.85pt,8.75pt" to="6.95pt,8.75pt" w14:anchorId="1529A8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">
                      <o:lock v:ext="edit" shapetype="f"/>
                    </v:line>
                  </w:pict>
                </mc:Fallback>
              </mc:AlternateContent>
            </w:r>
            <w:r w:rsidRPr="009E214F">
              <w:rPr>
                <w:noProof/>
                <w:sz w:val="22"/>
                <w:szCs w:val="22"/>
              </w:rPr>
              <mc:AlternateContent>
                <mc:Choice Requires="wps">
                  <w:drawing>
                    <wp:anchor distT="0" distB="0" distL="114299" distR="114299" simplePos="0" relativeHeight="251635712" behindDoc="0" locked="0" layoutInCell="1" allowOverlap="1" wp14:anchorId="6F20857A" wp14:editId="118AFAF9">
                      <wp:simplePos x="0" y="0"/>
                      <wp:positionH relativeFrom="column">
                        <wp:posOffset>80009</wp:posOffset>
                      </wp:positionH>
                      <wp:positionV relativeFrom="paragraph">
                        <wp:posOffset>104775</wp:posOffset>
                      </wp:positionV>
                      <wp:extent cx="0" cy="245745"/>
                      <wp:effectExtent l="0" t="0" r="19050" b="1905"/>
                      <wp:wrapNone/>
                      <wp:docPr id="183225652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22" style="position:absolute;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6.3pt,8.25pt" to="6.3pt,27.6pt" w14:anchorId="1CB8D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">
                      <o:lock v:ext="edit" shapetype="f"/>
                    </v:line>
                  </w:pict>
                </mc:Fallback>
              </mc:AlternateContent>
            </w:r>
          </w:p>
          <w:p w14:paraId="405DCAE3" w14:textId="77777777" w:rsidR="003C02BE" w:rsidRPr="009E214F" w:rsidRDefault="003C02BE" w:rsidP="003C02BE">
            <w:pPr>
              <w:keepNext/>
              <w:keepLines/>
              <w:rPr>
                <w:sz w:val="22"/>
                <w:szCs w:val="22"/>
              </w:rPr>
            </w:pPr>
          </w:p>
          <w:p w14:paraId="693D3AAF" w14:textId="77777777" w:rsidR="00BE1918" w:rsidRPr="009E214F" w:rsidRDefault="0077006D" w:rsidP="00763841">
            <w:pPr>
              <w:keepNext/>
              <w:keepLines/>
              <w:ind w:left="-108"/>
              <w:rPr>
                <w:b/>
                <w:sz w:val="22"/>
                <w:szCs w:val="22"/>
              </w:rPr>
            </w:pPr>
            <w:r w:rsidRPr="009E214F">
              <w:rPr>
                <w:b/>
                <w:sz w:val="22"/>
                <w:szCs w:val="22"/>
              </w:rPr>
              <w:t>a</w:t>
            </w:r>
            <w:r w:rsidR="00BE1918" w:rsidRPr="009E214F">
              <w:rPr>
                <w:b/>
                <w:sz w:val="22"/>
                <w:szCs w:val="22"/>
              </w:rPr>
              <w:t>dagoló</w:t>
            </w:r>
            <w:r w:rsidR="003C02BE" w:rsidRPr="009E214F">
              <w:rPr>
                <w:b/>
                <w:sz w:val="22"/>
                <w:szCs w:val="22"/>
              </w:rPr>
              <w:t>-</w:t>
            </w:r>
            <w:r w:rsidR="00BE1918" w:rsidRPr="009E214F">
              <w:rPr>
                <w:b/>
                <w:sz w:val="22"/>
                <w:szCs w:val="22"/>
              </w:rPr>
              <w:t>gomb</w:t>
            </w:r>
          </w:p>
        </w:tc>
      </w:tr>
      <w:tr w:rsidR="00BE1918" w:rsidRPr="009E214F" w14:paraId="58B34AF9" w14:textId="77777777" w:rsidTr="00970C65">
        <w:trPr>
          <w:trHeight w:val="432"/>
        </w:trPr>
        <w:tc>
          <w:tcPr>
            <w:tcW w:w="1800" w:type="dxa"/>
            <w:gridSpan w:val="2"/>
            <w:tcBorders>
              <w:top w:val="nil"/>
              <w:left w:val="nil"/>
              <w:bottom w:val="nil"/>
              <w:right w:val="nil"/>
            </w:tcBorders>
            <w:tcMar>
              <w:left w:w="979" w:type="dxa"/>
              <w:right w:w="115" w:type="dxa"/>
            </w:tcMar>
            <w:vAlign w:val="center"/>
          </w:tcPr>
          <w:p w14:paraId="6469129D" w14:textId="77777777" w:rsidR="00BE1918" w:rsidRPr="009E214F" w:rsidRDefault="0077006D" w:rsidP="00970C65">
            <w:pPr>
              <w:rPr>
                <w:b/>
                <w:sz w:val="22"/>
                <w:szCs w:val="22"/>
              </w:rPr>
            </w:pPr>
            <w:r w:rsidRPr="009E214F">
              <w:rPr>
                <w:b/>
                <w:sz w:val="22"/>
                <w:szCs w:val="22"/>
              </w:rPr>
              <w:t>k</w:t>
            </w:r>
            <w:r w:rsidR="00BE1918" w:rsidRPr="009E214F">
              <w:rPr>
                <w:b/>
                <w:sz w:val="22"/>
                <w:szCs w:val="22"/>
              </w:rPr>
              <w:t>upak</w:t>
            </w:r>
            <w:r w:rsidR="00970C65" w:rsidRPr="009E214F">
              <w:rPr>
                <w:b/>
                <w:sz w:val="22"/>
                <w:szCs w:val="22"/>
              </w:rPr>
              <w:t>-</w:t>
            </w:r>
            <w:r w:rsidR="00BE1918" w:rsidRPr="009E214F">
              <w:rPr>
                <w:b/>
                <w:sz w:val="22"/>
                <w:szCs w:val="22"/>
              </w:rPr>
              <w:t>csíptető</w:t>
            </w:r>
          </w:p>
        </w:tc>
        <w:tc>
          <w:tcPr>
            <w:tcW w:w="1800" w:type="dxa"/>
            <w:gridSpan w:val="2"/>
            <w:tcBorders>
              <w:top w:val="nil"/>
              <w:left w:val="nil"/>
              <w:bottom w:val="nil"/>
              <w:right w:val="nil"/>
            </w:tcBorders>
            <w:vAlign w:val="center"/>
          </w:tcPr>
          <w:p w14:paraId="2DFBEA6D" w14:textId="77777777" w:rsidR="00BE1918" w:rsidRPr="009E214F" w:rsidRDefault="0077006D" w:rsidP="00FB4046">
            <w:pPr>
              <w:jc w:val="right"/>
              <w:rPr>
                <w:b/>
                <w:sz w:val="22"/>
                <w:szCs w:val="22"/>
              </w:rPr>
            </w:pPr>
            <w:r w:rsidRPr="009E214F">
              <w:rPr>
                <w:b/>
                <w:sz w:val="22"/>
                <w:szCs w:val="22"/>
              </w:rPr>
              <w:t>g</w:t>
            </w:r>
            <w:r w:rsidR="00BE1918" w:rsidRPr="009E214F">
              <w:rPr>
                <w:b/>
                <w:sz w:val="22"/>
                <w:szCs w:val="22"/>
              </w:rPr>
              <w:t>umidugó</w:t>
            </w:r>
          </w:p>
        </w:tc>
        <w:tc>
          <w:tcPr>
            <w:tcW w:w="1186" w:type="dxa"/>
            <w:tcBorders>
              <w:top w:val="nil"/>
              <w:left w:val="nil"/>
              <w:bottom w:val="nil"/>
              <w:right w:val="nil"/>
            </w:tcBorders>
            <w:vAlign w:val="center"/>
          </w:tcPr>
          <w:p w14:paraId="345D25D3" w14:textId="77777777" w:rsidR="00BE1918" w:rsidRPr="009E214F" w:rsidRDefault="00BE1918" w:rsidP="00FB4046">
            <w:pPr>
              <w:rPr>
                <w:sz w:val="22"/>
                <w:szCs w:val="22"/>
              </w:rPr>
            </w:pPr>
          </w:p>
        </w:tc>
        <w:tc>
          <w:tcPr>
            <w:tcW w:w="1134" w:type="dxa"/>
            <w:tcBorders>
              <w:top w:val="nil"/>
              <w:left w:val="nil"/>
              <w:bottom w:val="nil"/>
              <w:right w:val="nil"/>
            </w:tcBorders>
            <w:vAlign w:val="center"/>
          </w:tcPr>
          <w:p w14:paraId="7480DB67" w14:textId="77777777" w:rsidR="00BE1918" w:rsidRPr="009E214F" w:rsidRDefault="0077006D" w:rsidP="00FB4046">
            <w:pPr>
              <w:rPr>
                <w:b/>
                <w:sz w:val="22"/>
                <w:szCs w:val="22"/>
              </w:rPr>
            </w:pPr>
            <w:r w:rsidRPr="009E214F">
              <w:rPr>
                <w:b/>
                <w:sz w:val="22"/>
                <w:szCs w:val="22"/>
              </w:rPr>
              <w:t>d</w:t>
            </w:r>
            <w:r w:rsidR="000268F0" w:rsidRPr="009E214F">
              <w:rPr>
                <w:b/>
                <w:sz w:val="22"/>
                <w:szCs w:val="22"/>
              </w:rPr>
              <w:t>ugattyú</w:t>
            </w:r>
          </w:p>
        </w:tc>
        <w:tc>
          <w:tcPr>
            <w:tcW w:w="1350" w:type="dxa"/>
            <w:gridSpan w:val="2"/>
            <w:tcBorders>
              <w:top w:val="nil"/>
              <w:left w:val="nil"/>
              <w:bottom w:val="nil"/>
              <w:right w:val="nil"/>
            </w:tcBorders>
            <w:vAlign w:val="center"/>
          </w:tcPr>
          <w:p w14:paraId="0E6DF0C3" w14:textId="77777777" w:rsidR="00BE1918" w:rsidRPr="009E214F" w:rsidRDefault="0077006D" w:rsidP="00FB4046">
            <w:pPr>
              <w:rPr>
                <w:b/>
                <w:sz w:val="22"/>
                <w:szCs w:val="22"/>
              </w:rPr>
            </w:pPr>
            <w:r w:rsidRPr="009E214F">
              <w:rPr>
                <w:b/>
                <w:sz w:val="22"/>
                <w:szCs w:val="22"/>
              </w:rPr>
              <w:t>i</w:t>
            </w:r>
            <w:r w:rsidR="00BE1918" w:rsidRPr="009E214F">
              <w:rPr>
                <w:b/>
                <w:sz w:val="22"/>
                <w:szCs w:val="22"/>
              </w:rPr>
              <w:t>njekciós toll</w:t>
            </w:r>
          </w:p>
        </w:tc>
        <w:tc>
          <w:tcPr>
            <w:tcW w:w="1769" w:type="dxa"/>
            <w:gridSpan w:val="2"/>
            <w:tcBorders>
              <w:top w:val="nil"/>
              <w:left w:val="nil"/>
              <w:bottom w:val="nil"/>
              <w:right w:val="nil"/>
            </w:tcBorders>
            <w:vAlign w:val="center"/>
          </w:tcPr>
          <w:p w14:paraId="2ABA2383" w14:textId="77777777" w:rsidR="00BE1918" w:rsidRPr="009E214F" w:rsidRDefault="0077006D" w:rsidP="00FB4046">
            <w:pPr>
              <w:rPr>
                <w:b/>
                <w:sz w:val="22"/>
                <w:szCs w:val="22"/>
              </w:rPr>
            </w:pPr>
            <w:r w:rsidRPr="009E214F">
              <w:rPr>
                <w:b/>
                <w:sz w:val="22"/>
                <w:szCs w:val="22"/>
              </w:rPr>
              <w:t>a</w:t>
            </w:r>
            <w:r w:rsidR="00BE1918" w:rsidRPr="009E214F">
              <w:rPr>
                <w:b/>
                <w:sz w:val="22"/>
                <w:szCs w:val="22"/>
              </w:rPr>
              <w:t>dagjelző ablak</w:t>
            </w:r>
          </w:p>
        </w:tc>
        <w:tc>
          <w:tcPr>
            <w:tcW w:w="889" w:type="dxa"/>
            <w:vMerge/>
            <w:tcBorders>
              <w:top w:val="nil"/>
              <w:left w:val="nil"/>
              <w:bottom w:val="nil"/>
              <w:right w:val="nil"/>
            </w:tcBorders>
          </w:tcPr>
          <w:p w14:paraId="41F114AF" w14:textId="77777777" w:rsidR="00BE1918" w:rsidRPr="009E214F" w:rsidRDefault="00BE1918" w:rsidP="00FB4046">
            <w:pPr>
              <w:rPr>
                <w:sz w:val="22"/>
                <w:szCs w:val="22"/>
              </w:rPr>
            </w:pPr>
          </w:p>
        </w:tc>
      </w:tr>
    </w:tbl>
    <w:p w14:paraId="715024A5" w14:textId="77777777" w:rsidR="00BE1918" w:rsidRPr="009E214F" w:rsidRDefault="00BE1918" w:rsidP="00BE1918">
      <w:pPr>
        <w:rPr>
          <w:sz w:val="22"/>
          <w:szCs w:val="22"/>
        </w:rPr>
      </w:pPr>
    </w:p>
    <w:p w14:paraId="2A9AC740" w14:textId="77777777" w:rsidR="00BE1918" w:rsidRPr="009E214F" w:rsidRDefault="00BE1918" w:rsidP="00BE1918">
      <w:pPr>
        <w:rPr>
          <w:sz w:val="22"/>
          <w:szCs w:val="22"/>
        </w:rPr>
      </w:pPr>
    </w:p>
    <w:p w14:paraId="0EDABF17" w14:textId="77777777" w:rsidR="00BE1918" w:rsidRPr="009E214F" w:rsidRDefault="00BE1918" w:rsidP="00BE1918">
      <w:pPr>
        <w:jc w:val="center"/>
        <w:rPr>
          <w:sz w:val="22"/>
          <w:szCs w:val="22"/>
        </w:rPr>
      </w:pPr>
    </w:p>
    <w:tbl>
      <w:tblPr>
        <w:tblW w:w="0" w:type="auto"/>
        <w:jc w:val="center"/>
        <w:tblLook w:val="04A0" w:firstRow="1" w:lastRow="0" w:firstColumn="1" w:lastColumn="0" w:noHBand="0" w:noVBand="1"/>
      </w:tblPr>
      <w:tblGrid>
        <w:gridCol w:w="1308"/>
        <w:gridCol w:w="360"/>
        <w:gridCol w:w="720"/>
        <w:gridCol w:w="540"/>
        <w:gridCol w:w="654"/>
        <w:gridCol w:w="1194"/>
        <w:gridCol w:w="4296"/>
      </w:tblGrid>
      <w:tr w:rsidR="00BE1918" w:rsidRPr="009E214F" w14:paraId="2CE2B851" w14:textId="77777777" w:rsidTr="00FB4046">
        <w:trPr>
          <w:jc w:val="center"/>
        </w:trPr>
        <w:tc>
          <w:tcPr>
            <w:tcW w:w="4776" w:type="dxa"/>
            <w:gridSpan w:val="6"/>
          </w:tcPr>
          <w:p w14:paraId="78E18ADA" w14:textId="77777777" w:rsidR="00BE1918" w:rsidRPr="009E214F" w:rsidRDefault="00BE1918" w:rsidP="00FB4046">
            <w:pPr>
              <w:jc w:val="center"/>
              <w:rPr>
                <w:b/>
                <w:sz w:val="22"/>
                <w:szCs w:val="22"/>
              </w:rPr>
            </w:pPr>
            <w:r w:rsidRPr="009E214F">
              <w:rPr>
                <w:b/>
                <w:sz w:val="22"/>
                <w:szCs w:val="22"/>
              </w:rPr>
              <w:t>A</w:t>
            </w:r>
            <w:r w:rsidR="00A5033A" w:rsidRPr="009E214F">
              <w:rPr>
                <w:b/>
                <w:sz w:val="22"/>
                <w:szCs w:val="22"/>
              </w:rPr>
              <w:t>z</w:t>
            </w:r>
            <w:r w:rsidRPr="009E214F">
              <w:rPr>
                <w:b/>
                <w:sz w:val="22"/>
                <w:szCs w:val="22"/>
              </w:rPr>
              <w:t xml:space="preserve"> </w:t>
            </w:r>
            <w:r w:rsidR="00A5033A" w:rsidRPr="009E214F">
              <w:rPr>
                <w:b/>
                <w:sz w:val="22"/>
                <w:szCs w:val="22"/>
              </w:rPr>
              <w:t xml:space="preserve">injekciós </w:t>
            </w:r>
            <w:r w:rsidRPr="009E214F">
              <w:rPr>
                <w:b/>
                <w:sz w:val="22"/>
                <w:szCs w:val="22"/>
              </w:rPr>
              <w:t>toll tű</w:t>
            </w:r>
            <w:r w:rsidR="00A5033A" w:rsidRPr="009E214F">
              <w:rPr>
                <w:b/>
                <w:sz w:val="22"/>
                <w:szCs w:val="22"/>
              </w:rPr>
              <w:t>jé</w:t>
            </w:r>
            <w:r w:rsidRPr="009E214F">
              <w:rPr>
                <w:b/>
                <w:sz w:val="22"/>
                <w:szCs w:val="22"/>
              </w:rPr>
              <w:t>nek részei</w:t>
            </w:r>
          </w:p>
          <w:p w14:paraId="7F98C18E" w14:textId="77777777" w:rsidR="00BE1918" w:rsidRPr="009E214F" w:rsidRDefault="00BE1918" w:rsidP="00FB4046">
            <w:pPr>
              <w:jc w:val="center"/>
              <w:rPr>
                <w:sz w:val="22"/>
                <w:szCs w:val="22"/>
              </w:rPr>
            </w:pPr>
            <w:r w:rsidRPr="009E214F">
              <w:rPr>
                <w:b/>
                <w:sz w:val="22"/>
                <w:szCs w:val="22"/>
              </w:rPr>
              <w:t>(A csomagolás tűket nem tartalmaz)</w:t>
            </w:r>
          </w:p>
        </w:tc>
        <w:tc>
          <w:tcPr>
            <w:tcW w:w="4511" w:type="dxa"/>
          </w:tcPr>
          <w:p w14:paraId="2246683D" w14:textId="77777777" w:rsidR="00BE1918" w:rsidRPr="009E214F" w:rsidRDefault="00BE1918" w:rsidP="00FB4046">
            <w:pPr>
              <w:jc w:val="center"/>
              <w:rPr>
                <w:b/>
                <w:sz w:val="22"/>
                <w:szCs w:val="22"/>
              </w:rPr>
            </w:pPr>
            <w:r w:rsidRPr="009E214F">
              <w:rPr>
                <w:b/>
                <w:sz w:val="22"/>
                <w:szCs w:val="22"/>
              </w:rPr>
              <w:t>Adagológomb</w:t>
            </w:r>
          </w:p>
          <w:p w14:paraId="0219A52F" w14:textId="77777777" w:rsidR="00BE1918" w:rsidRPr="009E214F" w:rsidRDefault="008A71F2" w:rsidP="005D014A">
            <w:pPr>
              <w:jc w:val="center"/>
              <w:rPr>
                <w:b/>
                <w:sz w:val="22"/>
                <w:szCs w:val="22"/>
              </w:rPr>
            </w:pPr>
            <w:r w:rsidRPr="009E214F">
              <w:rPr>
                <w:b/>
                <w:sz w:val="22"/>
                <w:szCs w:val="22"/>
              </w:rPr>
              <w:t>burgundi</w:t>
            </w:r>
            <w:r w:rsidR="000268F0" w:rsidRPr="009E214F">
              <w:rPr>
                <w:b/>
                <w:sz w:val="22"/>
                <w:szCs w:val="22"/>
              </w:rPr>
              <w:t>vörös zárógyűrűvel</w:t>
            </w:r>
          </w:p>
        </w:tc>
      </w:tr>
      <w:tr w:rsidR="00BE1918" w:rsidRPr="009E214F" w14:paraId="0037D55F" w14:textId="77777777" w:rsidTr="00FB4046">
        <w:trPr>
          <w:jc w:val="center"/>
        </w:trPr>
        <w:tc>
          <w:tcPr>
            <w:tcW w:w="1308" w:type="dxa"/>
          </w:tcPr>
          <w:p w14:paraId="10C5D6C5" w14:textId="77777777" w:rsidR="00BE1918" w:rsidRPr="009E214F" w:rsidRDefault="00BE1918" w:rsidP="00FB4046">
            <w:pPr>
              <w:jc w:val="center"/>
              <w:rPr>
                <w:sz w:val="22"/>
                <w:szCs w:val="22"/>
              </w:rPr>
            </w:pPr>
          </w:p>
        </w:tc>
        <w:tc>
          <w:tcPr>
            <w:tcW w:w="1080" w:type="dxa"/>
            <w:gridSpan w:val="2"/>
          </w:tcPr>
          <w:p w14:paraId="10CCF7CB" w14:textId="77777777" w:rsidR="00BE1918" w:rsidRPr="009E214F" w:rsidRDefault="00BE1918" w:rsidP="00FB4046">
            <w:pPr>
              <w:jc w:val="center"/>
              <w:rPr>
                <w:sz w:val="22"/>
                <w:szCs w:val="22"/>
              </w:rPr>
            </w:pPr>
          </w:p>
        </w:tc>
        <w:tc>
          <w:tcPr>
            <w:tcW w:w="1194" w:type="dxa"/>
            <w:gridSpan w:val="2"/>
          </w:tcPr>
          <w:p w14:paraId="224AF160" w14:textId="77777777" w:rsidR="00BE1918" w:rsidRPr="009E214F" w:rsidRDefault="00884FDD" w:rsidP="00FB4046">
            <w:pPr>
              <w:jc w:val="center"/>
              <w:rPr>
                <w:b/>
                <w:sz w:val="22"/>
                <w:szCs w:val="22"/>
              </w:rPr>
            </w:pPr>
            <w:r w:rsidRPr="009E214F">
              <w:rPr>
                <w:b/>
                <w:sz w:val="22"/>
                <w:szCs w:val="22"/>
              </w:rPr>
              <w:t>t</w:t>
            </w:r>
            <w:r w:rsidR="00BE1918" w:rsidRPr="009E214F">
              <w:rPr>
                <w:b/>
                <w:sz w:val="22"/>
                <w:szCs w:val="22"/>
              </w:rPr>
              <w:t>ű</w:t>
            </w:r>
          </w:p>
        </w:tc>
        <w:tc>
          <w:tcPr>
            <w:tcW w:w="1194" w:type="dxa"/>
          </w:tcPr>
          <w:p w14:paraId="301AC66B" w14:textId="77777777" w:rsidR="00BE1918" w:rsidRPr="009E214F" w:rsidRDefault="00BE1918" w:rsidP="00FB4046">
            <w:pPr>
              <w:jc w:val="center"/>
              <w:rPr>
                <w:sz w:val="22"/>
                <w:szCs w:val="22"/>
              </w:rPr>
            </w:pPr>
          </w:p>
        </w:tc>
        <w:tc>
          <w:tcPr>
            <w:tcW w:w="4511" w:type="dxa"/>
          </w:tcPr>
          <w:p w14:paraId="0E3AC8D9" w14:textId="77777777" w:rsidR="00BE1918" w:rsidRPr="009E214F" w:rsidRDefault="00BE1918" w:rsidP="00FB4046">
            <w:pPr>
              <w:jc w:val="center"/>
              <w:rPr>
                <w:sz w:val="22"/>
                <w:szCs w:val="22"/>
              </w:rPr>
            </w:pPr>
          </w:p>
        </w:tc>
      </w:tr>
      <w:tr w:rsidR="00BE1918" w:rsidRPr="009E214F" w14:paraId="1D022B5D" w14:textId="77777777" w:rsidTr="00FB4046">
        <w:trPr>
          <w:jc w:val="center"/>
        </w:trPr>
        <w:tc>
          <w:tcPr>
            <w:tcW w:w="4776" w:type="dxa"/>
            <w:gridSpan w:val="6"/>
          </w:tcPr>
          <w:p w14:paraId="79015B40" w14:textId="4685EB70" w:rsidR="00BE1918" w:rsidRPr="009E214F" w:rsidRDefault="00F31D0B" w:rsidP="00817E06">
            <w:pPr>
              <w:jc w:val="center"/>
              <w:rPr>
                <w:sz w:val="22"/>
                <w:szCs w:val="22"/>
              </w:rPr>
            </w:pPr>
            <w:r w:rsidRPr="009E214F">
              <w:rPr>
                <w:noProof/>
                <w:sz w:val="22"/>
                <w:szCs w:val="22"/>
              </w:rPr>
              <mc:AlternateContent>
                <mc:Choice Requires="wps">
                  <w:drawing>
                    <wp:anchor distT="0" distB="0" distL="114299" distR="114299" simplePos="0" relativeHeight="251624448" behindDoc="0" locked="0" layoutInCell="1" allowOverlap="1" wp14:anchorId="4DAD87C4" wp14:editId="0311375F">
                      <wp:simplePos x="0" y="0"/>
                      <wp:positionH relativeFrom="column">
                        <wp:posOffset>2653029</wp:posOffset>
                      </wp:positionH>
                      <wp:positionV relativeFrom="paragraph">
                        <wp:posOffset>765810</wp:posOffset>
                      </wp:positionV>
                      <wp:extent cx="0" cy="142875"/>
                      <wp:effectExtent l="0" t="0" r="19050" b="9525"/>
                      <wp:wrapNone/>
                      <wp:docPr id="41381284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26" style="position:absolute;z-index:251624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08.9pt,60.3pt" to="208.9pt,71.55pt" w14:anchorId="161C9E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">
                      <o:lock v:ext="edit" shapetype="f"/>
                    </v:line>
                  </w:pict>
                </mc:Fallback>
              </mc:AlternateContent>
            </w:r>
            <w:r w:rsidRPr="009E214F">
              <w:rPr>
                <w:noProof/>
                <w:sz w:val="22"/>
                <w:szCs w:val="22"/>
              </w:rPr>
              <mc:AlternateContent>
                <mc:Choice Requires="wps">
                  <w:drawing>
                    <wp:anchor distT="0" distB="0" distL="114299" distR="114299" simplePos="0" relativeHeight="251625472" behindDoc="0" locked="0" layoutInCell="1" allowOverlap="1" wp14:anchorId="153E3A28" wp14:editId="67990912">
                      <wp:simplePos x="0" y="0"/>
                      <wp:positionH relativeFrom="column">
                        <wp:posOffset>1840864</wp:posOffset>
                      </wp:positionH>
                      <wp:positionV relativeFrom="paragraph">
                        <wp:posOffset>49530</wp:posOffset>
                      </wp:positionV>
                      <wp:extent cx="0" cy="326390"/>
                      <wp:effectExtent l="0" t="0" r="19050" b="16510"/>
                      <wp:wrapNone/>
                      <wp:docPr id="1800281566"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27" style="position:absolute;z-index:25162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44.95pt,3.9pt" to="144.95pt,29.6pt" w14:anchorId="093481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">
                      <o:lock v:ext="edit" shapetype="f"/>
                    </v:line>
                  </w:pict>
                </mc:Fallback>
              </mc:AlternateContent>
            </w:r>
            <w:r w:rsidRPr="009E214F">
              <w:rPr>
                <w:noProof/>
                <w:sz w:val="22"/>
                <w:szCs w:val="22"/>
              </w:rPr>
              <mc:AlternateContent>
                <mc:Choice Requires="wps">
                  <w:drawing>
                    <wp:anchor distT="0" distB="0" distL="114299" distR="114299" simplePos="0" relativeHeight="251622400" behindDoc="0" locked="0" layoutInCell="1" allowOverlap="1" wp14:anchorId="0F49BCBE" wp14:editId="765935AE">
                      <wp:simplePos x="0" y="0"/>
                      <wp:positionH relativeFrom="column">
                        <wp:posOffset>435609</wp:posOffset>
                      </wp:positionH>
                      <wp:positionV relativeFrom="paragraph">
                        <wp:posOffset>630555</wp:posOffset>
                      </wp:positionV>
                      <wp:extent cx="0" cy="219075"/>
                      <wp:effectExtent l="0" t="0" r="19050" b="0"/>
                      <wp:wrapNone/>
                      <wp:docPr id="18976615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24" style="position:absolute;flip:y;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34.3pt,49.65pt" to="34.3pt,66.9pt" w14:anchorId="23918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">
                      <o:lock v:ext="edit" shapetype="f"/>
                    </v:line>
                  </w:pict>
                </mc:Fallback>
              </mc:AlternateContent>
            </w:r>
            <w:r w:rsidRPr="009E214F">
              <w:rPr>
                <w:noProof/>
                <w:sz w:val="22"/>
                <w:szCs w:val="22"/>
              </w:rPr>
              <mc:AlternateContent>
                <mc:Choice Requires="wps">
                  <w:drawing>
                    <wp:anchor distT="0" distB="0" distL="114299" distR="114299" simplePos="0" relativeHeight="251623424" behindDoc="0" locked="0" layoutInCell="1" allowOverlap="1" wp14:anchorId="1ADA7EF2" wp14:editId="42F137A0">
                      <wp:simplePos x="0" y="0"/>
                      <wp:positionH relativeFrom="column">
                        <wp:posOffset>1390649</wp:posOffset>
                      </wp:positionH>
                      <wp:positionV relativeFrom="paragraph">
                        <wp:posOffset>544830</wp:posOffset>
                      </wp:positionV>
                      <wp:extent cx="0" cy="295275"/>
                      <wp:effectExtent l="0" t="0" r="19050" b="9525"/>
                      <wp:wrapNone/>
                      <wp:docPr id="879185419"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line id="Straight Connector 25" style="position:absolute;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109.5pt,42.9pt" to="109.5pt,66.15pt" w14:anchorId="1224F3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">
                      <o:lock v:ext="edit" shapetype="f"/>
                    </v:line>
                  </w:pict>
                </mc:Fallback>
              </mc:AlternateContent>
            </w:r>
            <w:r w:rsidRPr="009E214F">
              <w:rPr>
                <w:noProof/>
                <w:sz w:val="22"/>
                <w:szCs w:val="22"/>
                <w:lang w:eastAsia="hu-HU"/>
              </w:rPr>
              <w:drawing>
                <wp:inline distT="0" distB="0" distL="0" distR="0" wp14:anchorId="076BCA85" wp14:editId="28DFEBCA">
                  <wp:extent cx="2896870" cy="892175"/>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96870" cy="892175"/>
                          </a:xfrm>
                          <a:prstGeom prst="rect">
                            <a:avLst/>
                          </a:prstGeom>
                          <a:noFill/>
                          <a:ln>
                            <a:noFill/>
                          </a:ln>
                        </pic:spPr>
                      </pic:pic>
                    </a:graphicData>
                  </a:graphic>
                </wp:inline>
              </w:drawing>
            </w:r>
          </w:p>
        </w:tc>
        <w:tc>
          <w:tcPr>
            <w:tcW w:w="4511" w:type="dxa"/>
          </w:tcPr>
          <w:p w14:paraId="441699DE" w14:textId="77777777" w:rsidR="00817E06" w:rsidRPr="009E214F" w:rsidRDefault="00817E06" w:rsidP="00817E06">
            <w:pPr>
              <w:jc w:val="center"/>
              <w:rPr>
                <w:noProof/>
                <w:sz w:val="22"/>
                <w:szCs w:val="22"/>
              </w:rPr>
            </w:pPr>
          </w:p>
          <w:p w14:paraId="3219A600" w14:textId="60CD555F" w:rsidR="00BE1918" w:rsidRPr="009E214F" w:rsidRDefault="00F31D0B" w:rsidP="00817E06">
            <w:pPr>
              <w:jc w:val="center"/>
              <w:rPr>
                <w:noProof/>
                <w:sz w:val="22"/>
                <w:szCs w:val="22"/>
              </w:rPr>
            </w:pPr>
            <w:r w:rsidRPr="009E214F">
              <w:rPr>
                <w:noProof/>
                <w:sz w:val="22"/>
                <w:szCs w:val="22"/>
              </w:rPr>
              <w:drawing>
                <wp:inline distT="0" distB="0" distL="0" distR="0" wp14:anchorId="4D44F64E" wp14:editId="10214E37">
                  <wp:extent cx="519430" cy="54864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l="15334" t="16562" r="19333" b="17822"/>
                          <a:stretch>
                            <a:fillRect/>
                          </a:stretch>
                        </pic:blipFill>
                        <pic:spPr bwMode="auto">
                          <a:xfrm>
                            <a:off x="0" y="0"/>
                            <a:ext cx="519430" cy="548640"/>
                          </a:xfrm>
                          <a:prstGeom prst="rect">
                            <a:avLst/>
                          </a:prstGeom>
                          <a:noFill/>
                          <a:ln>
                            <a:noFill/>
                          </a:ln>
                        </pic:spPr>
                      </pic:pic>
                    </a:graphicData>
                  </a:graphic>
                </wp:inline>
              </w:drawing>
            </w:r>
          </w:p>
        </w:tc>
      </w:tr>
      <w:tr w:rsidR="00BE1918" w:rsidRPr="009E214F" w14:paraId="07CC6A4E" w14:textId="77777777" w:rsidTr="00FB4046">
        <w:trPr>
          <w:jc w:val="center"/>
        </w:trPr>
        <w:tc>
          <w:tcPr>
            <w:tcW w:w="1308" w:type="dxa"/>
            <w:tcMar>
              <w:left w:w="216" w:type="dxa"/>
              <w:right w:w="0" w:type="dxa"/>
            </w:tcMar>
          </w:tcPr>
          <w:p w14:paraId="77464EB2" w14:textId="77777777" w:rsidR="00BE1918" w:rsidRPr="009E214F" w:rsidRDefault="00A5033A" w:rsidP="00FB4046">
            <w:pPr>
              <w:jc w:val="center"/>
              <w:rPr>
                <w:b/>
                <w:sz w:val="22"/>
                <w:szCs w:val="22"/>
              </w:rPr>
            </w:pPr>
            <w:r w:rsidRPr="009E214F">
              <w:rPr>
                <w:b/>
                <w:sz w:val="22"/>
                <w:szCs w:val="22"/>
              </w:rPr>
              <w:t>k</w:t>
            </w:r>
            <w:r w:rsidR="00BE1918" w:rsidRPr="009E214F">
              <w:rPr>
                <w:b/>
                <w:sz w:val="22"/>
                <w:szCs w:val="22"/>
              </w:rPr>
              <w:t>ülső tűvédő sapka</w:t>
            </w:r>
          </w:p>
        </w:tc>
        <w:tc>
          <w:tcPr>
            <w:tcW w:w="360" w:type="dxa"/>
          </w:tcPr>
          <w:p w14:paraId="5F46008B" w14:textId="77777777" w:rsidR="00BE1918" w:rsidRPr="009E214F" w:rsidRDefault="00BE1918" w:rsidP="00FB4046">
            <w:pPr>
              <w:jc w:val="center"/>
              <w:rPr>
                <w:sz w:val="22"/>
                <w:szCs w:val="22"/>
              </w:rPr>
            </w:pPr>
          </w:p>
        </w:tc>
        <w:tc>
          <w:tcPr>
            <w:tcW w:w="1260" w:type="dxa"/>
            <w:gridSpan w:val="2"/>
          </w:tcPr>
          <w:p w14:paraId="1B8FB455" w14:textId="77777777" w:rsidR="00BE1918" w:rsidRPr="009E214F" w:rsidRDefault="00A5033A" w:rsidP="00FB4046">
            <w:pPr>
              <w:jc w:val="center"/>
              <w:rPr>
                <w:b/>
                <w:sz w:val="22"/>
                <w:szCs w:val="22"/>
              </w:rPr>
            </w:pPr>
            <w:r w:rsidRPr="009E214F">
              <w:rPr>
                <w:b/>
                <w:sz w:val="22"/>
                <w:szCs w:val="22"/>
              </w:rPr>
              <w:t>b</w:t>
            </w:r>
            <w:r w:rsidR="00BE1918" w:rsidRPr="009E214F">
              <w:rPr>
                <w:b/>
                <w:sz w:val="22"/>
                <w:szCs w:val="22"/>
              </w:rPr>
              <w:t>első tűvédő sapka</w:t>
            </w:r>
          </w:p>
        </w:tc>
        <w:tc>
          <w:tcPr>
            <w:tcW w:w="654" w:type="dxa"/>
          </w:tcPr>
          <w:p w14:paraId="7305E091" w14:textId="77777777" w:rsidR="00BE1918" w:rsidRPr="009E214F" w:rsidRDefault="00BE1918" w:rsidP="00FB4046">
            <w:pPr>
              <w:jc w:val="center"/>
              <w:rPr>
                <w:sz w:val="22"/>
                <w:szCs w:val="22"/>
              </w:rPr>
            </w:pPr>
          </w:p>
        </w:tc>
        <w:tc>
          <w:tcPr>
            <w:tcW w:w="1194" w:type="dxa"/>
            <w:tcMar>
              <w:left w:w="115" w:type="dxa"/>
              <w:right w:w="0" w:type="dxa"/>
            </w:tcMar>
          </w:tcPr>
          <w:p w14:paraId="438503A7" w14:textId="77777777" w:rsidR="00BE1918" w:rsidRPr="009E214F" w:rsidRDefault="00A5033A" w:rsidP="00FB4046">
            <w:pPr>
              <w:jc w:val="center"/>
              <w:rPr>
                <w:b/>
                <w:sz w:val="22"/>
                <w:szCs w:val="22"/>
              </w:rPr>
            </w:pPr>
            <w:r w:rsidRPr="009E214F">
              <w:rPr>
                <w:b/>
                <w:sz w:val="22"/>
                <w:szCs w:val="22"/>
              </w:rPr>
              <w:t>p</w:t>
            </w:r>
            <w:r w:rsidR="00BE1918" w:rsidRPr="009E214F">
              <w:rPr>
                <w:b/>
                <w:sz w:val="22"/>
                <w:szCs w:val="22"/>
              </w:rPr>
              <w:t>apírfül</w:t>
            </w:r>
          </w:p>
        </w:tc>
        <w:tc>
          <w:tcPr>
            <w:tcW w:w="4511" w:type="dxa"/>
          </w:tcPr>
          <w:p w14:paraId="60E9E393" w14:textId="77777777" w:rsidR="00BE1918" w:rsidRPr="009E214F" w:rsidRDefault="00BE1918" w:rsidP="00FB4046">
            <w:pPr>
              <w:jc w:val="center"/>
              <w:rPr>
                <w:b/>
                <w:sz w:val="22"/>
                <w:szCs w:val="22"/>
              </w:rPr>
            </w:pPr>
          </w:p>
        </w:tc>
      </w:tr>
    </w:tbl>
    <w:p w14:paraId="4816D507" w14:textId="77777777" w:rsidR="00BE1918" w:rsidRPr="009E214F" w:rsidRDefault="00BE1918" w:rsidP="00BE1918">
      <w:pPr>
        <w:jc w:val="center"/>
        <w:rPr>
          <w:sz w:val="22"/>
          <w:szCs w:val="22"/>
        </w:rPr>
      </w:pPr>
    </w:p>
    <w:p w14:paraId="2EF74B34" w14:textId="77777777" w:rsidR="00BE1918" w:rsidRPr="009E214F" w:rsidRDefault="00BE1918" w:rsidP="00BE1918">
      <w:pPr>
        <w:jc w:val="center"/>
        <w:rPr>
          <w:sz w:val="22"/>
          <w:szCs w:val="22"/>
        </w:rPr>
      </w:pPr>
    </w:p>
    <w:p w14:paraId="600CE5AD" w14:textId="77777777" w:rsidR="00BE1918" w:rsidRPr="009E214F" w:rsidRDefault="00BE1918" w:rsidP="00BE1918">
      <w:pPr>
        <w:rPr>
          <w:color w:val="000000"/>
          <w:sz w:val="22"/>
          <w:szCs w:val="22"/>
        </w:rPr>
      </w:pPr>
      <w:r w:rsidRPr="009E214F">
        <w:rPr>
          <w:b/>
          <w:sz w:val="22"/>
          <w:szCs w:val="22"/>
        </w:rPr>
        <w:t>Hogyan lehet felismerni a Humalog 200</w:t>
      </w:r>
      <w:r w:rsidR="00201F27" w:rsidRPr="009E214F">
        <w:rPr>
          <w:b/>
          <w:sz w:val="22"/>
          <w:szCs w:val="22"/>
        </w:rPr>
        <w:t> </w:t>
      </w:r>
      <w:r w:rsidRPr="009E214F">
        <w:rPr>
          <w:b/>
          <w:sz w:val="22"/>
          <w:szCs w:val="22"/>
        </w:rPr>
        <w:t>egység/ml KwikPen-t:</w:t>
      </w:r>
    </w:p>
    <w:p w14:paraId="69D40B3E" w14:textId="744EDD19" w:rsidR="00BE1918" w:rsidRPr="009E214F" w:rsidRDefault="00BE1918" w:rsidP="00BE1918">
      <w:pPr>
        <w:numPr>
          <w:ilvl w:val="0"/>
          <w:numId w:val="119"/>
        </w:numPr>
        <w:rPr>
          <w:sz w:val="22"/>
          <w:szCs w:val="22"/>
        </w:rPr>
      </w:pPr>
      <w:r w:rsidRPr="009E214F">
        <w:rPr>
          <w:sz w:val="22"/>
          <w:szCs w:val="22"/>
        </w:rPr>
        <w:t>A toll színe:</w:t>
      </w:r>
      <w:r w:rsidRPr="009E214F">
        <w:rPr>
          <w:sz w:val="22"/>
          <w:szCs w:val="22"/>
        </w:rPr>
        <w:tab/>
      </w:r>
      <w:r w:rsidRPr="009E214F">
        <w:rPr>
          <w:sz w:val="22"/>
          <w:szCs w:val="22"/>
        </w:rPr>
        <w:tab/>
        <w:t>sötétszürke</w:t>
      </w:r>
    </w:p>
    <w:p w14:paraId="06C02ADC" w14:textId="77777777" w:rsidR="00BE1918" w:rsidRPr="009E214F" w:rsidRDefault="00BE1918" w:rsidP="00BE1918">
      <w:pPr>
        <w:numPr>
          <w:ilvl w:val="0"/>
          <w:numId w:val="119"/>
        </w:numPr>
        <w:rPr>
          <w:sz w:val="22"/>
          <w:szCs w:val="22"/>
        </w:rPr>
      </w:pPr>
      <w:r w:rsidRPr="009E214F">
        <w:rPr>
          <w:sz w:val="22"/>
          <w:szCs w:val="22"/>
        </w:rPr>
        <w:t>Adagológomb:</w:t>
      </w:r>
      <w:r w:rsidRPr="009E214F">
        <w:rPr>
          <w:sz w:val="22"/>
          <w:szCs w:val="22"/>
        </w:rPr>
        <w:tab/>
      </w:r>
      <w:r w:rsidRPr="009E214F">
        <w:rPr>
          <w:sz w:val="22"/>
          <w:szCs w:val="22"/>
        </w:rPr>
        <w:tab/>
        <w:t xml:space="preserve">sötétszürke, a végén </w:t>
      </w:r>
      <w:r w:rsidR="0041270D" w:rsidRPr="009E214F">
        <w:rPr>
          <w:sz w:val="22"/>
          <w:szCs w:val="22"/>
        </w:rPr>
        <w:t xml:space="preserve">burgundivörös </w:t>
      </w:r>
      <w:r w:rsidR="009A2AB2" w:rsidRPr="009E214F">
        <w:rPr>
          <w:sz w:val="22"/>
          <w:szCs w:val="22"/>
        </w:rPr>
        <w:t>záró</w:t>
      </w:r>
      <w:r w:rsidRPr="009E214F">
        <w:rPr>
          <w:sz w:val="22"/>
          <w:szCs w:val="22"/>
        </w:rPr>
        <w:t>gyűrűvel</w:t>
      </w:r>
    </w:p>
    <w:p w14:paraId="1538EB87" w14:textId="77777777" w:rsidR="00BE1918" w:rsidRPr="009E214F" w:rsidRDefault="00BE1918" w:rsidP="00BE1918">
      <w:pPr>
        <w:numPr>
          <w:ilvl w:val="0"/>
          <w:numId w:val="119"/>
        </w:numPr>
        <w:rPr>
          <w:sz w:val="22"/>
          <w:szCs w:val="22"/>
        </w:rPr>
      </w:pPr>
      <w:r w:rsidRPr="009E214F">
        <w:rPr>
          <w:sz w:val="22"/>
          <w:szCs w:val="22"/>
        </w:rPr>
        <w:t>Címkék:</w:t>
      </w:r>
      <w:r w:rsidRPr="009E214F">
        <w:rPr>
          <w:sz w:val="22"/>
          <w:szCs w:val="22"/>
        </w:rPr>
        <w:tab/>
      </w:r>
      <w:r w:rsidRPr="009E214F">
        <w:rPr>
          <w:sz w:val="22"/>
          <w:szCs w:val="22"/>
        </w:rPr>
        <w:tab/>
      </w:r>
      <w:r w:rsidRPr="009E214F">
        <w:rPr>
          <w:sz w:val="22"/>
          <w:szCs w:val="22"/>
        </w:rPr>
        <w:tab/>
      </w:r>
      <w:r w:rsidR="0041270D" w:rsidRPr="009E214F">
        <w:rPr>
          <w:sz w:val="22"/>
          <w:szCs w:val="22"/>
        </w:rPr>
        <w:t>burgundivörös</w:t>
      </w:r>
      <w:r w:rsidRPr="009E214F">
        <w:rPr>
          <w:sz w:val="22"/>
          <w:szCs w:val="22"/>
        </w:rPr>
        <w:t>, „200</w:t>
      </w:r>
      <w:r w:rsidR="00201F27" w:rsidRPr="009E214F">
        <w:rPr>
          <w:sz w:val="22"/>
          <w:szCs w:val="22"/>
        </w:rPr>
        <w:t> </w:t>
      </w:r>
      <w:r w:rsidRPr="009E214F">
        <w:rPr>
          <w:sz w:val="22"/>
          <w:szCs w:val="22"/>
        </w:rPr>
        <w:t>egység/ml”sárga szövegdobozban</w:t>
      </w:r>
    </w:p>
    <w:p w14:paraId="43B056F6" w14:textId="77777777" w:rsidR="00BE1918" w:rsidRPr="009E214F" w:rsidRDefault="00BE1918" w:rsidP="00BE1918">
      <w:pPr>
        <w:ind w:left="2160"/>
        <w:rPr>
          <w:sz w:val="22"/>
          <w:szCs w:val="22"/>
        </w:rPr>
      </w:pPr>
      <w:r w:rsidRPr="009E214F">
        <w:rPr>
          <w:sz w:val="22"/>
          <w:szCs w:val="22"/>
        </w:rPr>
        <w:tab/>
      </w:r>
      <w:r w:rsidRPr="009E214F">
        <w:rPr>
          <w:sz w:val="22"/>
          <w:szCs w:val="22"/>
        </w:rPr>
        <w:tab/>
        <w:t>sárga figyelmeztetés a patrontartó házon</w:t>
      </w:r>
    </w:p>
    <w:p w14:paraId="5F04E8B1" w14:textId="77777777" w:rsidR="00BE1918" w:rsidRPr="009E214F" w:rsidRDefault="00BE1918" w:rsidP="00BE1918">
      <w:pPr>
        <w:pStyle w:val="Heading5"/>
        <w:rPr>
          <w:b w:val="0"/>
          <w:color w:val="000000"/>
          <w:szCs w:val="22"/>
          <w:lang w:val="hu-HU"/>
        </w:rPr>
      </w:pPr>
    </w:p>
    <w:p w14:paraId="5A5FB986" w14:textId="3750B41D" w:rsidR="00BE1918" w:rsidRPr="009E214F" w:rsidRDefault="00BE1918" w:rsidP="00BE1918">
      <w:pPr>
        <w:pStyle w:val="Heading5"/>
        <w:spacing w:after="120"/>
        <w:rPr>
          <w:b w:val="0"/>
          <w:color w:val="000000"/>
          <w:szCs w:val="22"/>
          <w:lang w:val="hu-HU"/>
        </w:rPr>
      </w:pPr>
      <w:r w:rsidRPr="009E214F">
        <w:rPr>
          <w:color w:val="000000"/>
          <w:szCs w:val="22"/>
          <w:lang w:val="hu-HU"/>
        </w:rPr>
        <w:t>Az injekció beadásához szükséges eszközök:</w:t>
      </w:r>
      <w:r w:rsidR="002D1FDF">
        <w:rPr>
          <w:color w:val="000000"/>
          <w:szCs w:val="22"/>
          <w:lang w:val="hu-HU"/>
        </w:rPr>
        <w:fldChar w:fldCharType="begin"/>
      </w:r>
      <w:r w:rsidR="002D1FDF">
        <w:rPr>
          <w:color w:val="000000"/>
          <w:szCs w:val="22"/>
          <w:lang w:val="hu-HU"/>
        </w:rPr>
        <w:instrText xml:space="preserve"> DOCVARIABLE vault_nd_645764fb-4325-440e-82e0-c35ee6661e8d \* MERGEFORMAT </w:instrText>
      </w:r>
      <w:r w:rsidR="002D1FDF">
        <w:rPr>
          <w:color w:val="000000"/>
          <w:szCs w:val="22"/>
          <w:lang w:val="hu-HU"/>
        </w:rPr>
        <w:fldChar w:fldCharType="separate"/>
      </w:r>
      <w:r w:rsidR="002D1FDF">
        <w:rPr>
          <w:color w:val="000000"/>
          <w:szCs w:val="22"/>
          <w:lang w:val="hu-HU"/>
        </w:rPr>
        <w:t xml:space="preserve"> </w:t>
      </w:r>
      <w:r w:rsidR="002D1FDF">
        <w:rPr>
          <w:color w:val="000000"/>
          <w:szCs w:val="22"/>
          <w:lang w:val="hu-HU"/>
        </w:rPr>
        <w:fldChar w:fldCharType="end"/>
      </w:r>
    </w:p>
    <w:p w14:paraId="255D20C0" w14:textId="77777777" w:rsidR="00BE1918" w:rsidRPr="009E214F" w:rsidRDefault="00BE1918" w:rsidP="00BE1918">
      <w:pPr>
        <w:numPr>
          <w:ilvl w:val="0"/>
          <w:numId w:val="109"/>
        </w:numPr>
        <w:ind w:left="714" w:hanging="357"/>
        <w:rPr>
          <w:color w:val="000000"/>
          <w:sz w:val="22"/>
          <w:szCs w:val="22"/>
        </w:rPr>
      </w:pPr>
      <w:r w:rsidRPr="009E214F">
        <w:rPr>
          <w:sz w:val="22"/>
          <w:szCs w:val="22"/>
        </w:rPr>
        <w:t>Humalog 200</w:t>
      </w:r>
      <w:r w:rsidR="00201F27" w:rsidRPr="009E214F">
        <w:rPr>
          <w:sz w:val="22"/>
          <w:szCs w:val="22"/>
        </w:rPr>
        <w:t> </w:t>
      </w:r>
      <w:r w:rsidRPr="009E214F">
        <w:rPr>
          <w:sz w:val="22"/>
          <w:szCs w:val="22"/>
        </w:rPr>
        <w:t>egység/ml KwikPen</w:t>
      </w:r>
    </w:p>
    <w:p w14:paraId="00BE1BC7" w14:textId="77777777" w:rsidR="00BE1918" w:rsidRPr="009E214F" w:rsidRDefault="00BE1918" w:rsidP="00BE1918">
      <w:pPr>
        <w:numPr>
          <w:ilvl w:val="0"/>
          <w:numId w:val="109"/>
        </w:numPr>
        <w:ind w:left="714" w:hanging="357"/>
        <w:rPr>
          <w:color w:val="000000"/>
          <w:sz w:val="22"/>
          <w:szCs w:val="22"/>
        </w:rPr>
      </w:pPr>
      <w:r w:rsidRPr="009E214F">
        <w:rPr>
          <w:color w:val="000000"/>
          <w:sz w:val="22"/>
          <w:szCs w:val="22"/>
        </w:rPr>
        <w:t>a KwikPen</w:t>
      </w:r>
      <w:r w:rsidR="007E01AE" w:rsidRPr="009E214F">
        <w:rPr>
          <w:color w:val="000000"/>
          <w:sz w:val="22"/>
          <w:szCs w:val="22"/>
        </w:rPr>
        <w:t>-</w:t>
      </w:r>
      <w:r w:rsidRPr="009E214F">
        <w:rPr>
          <w:color w:val="000000"/>
          <w:sz w:val="22"/>
          <w:szCs w:val="22"/>
        </w:rPr>
        <w:t xml:space="preserve">nel kompatibilis tű (BD [Becton, Dickinson and Company] </w:t>
      </w:r>
      <w:r w:rsidR="00382B33" w:rsidRPr="009E214F">
        <w:rPr>
          <w:color w:val="000000"/>
          <w:sz w:val="22"/>
          <w:szCs w:val="22"/>
        </w:rPr>
        <w:t>cég által gyártott,</w:t>
      </w:r>
      <w:r w:rsidR="004D08F8" w:rsidRPr="009E214F">
        <w:rPr>
          <w:color w:val="000000"/>
          <w:sz w:val="22"/>
          <w:szCs w:val="22"/>
        </w:rPr>
        <w:t xml:space="preserve"> </w:t>
      </w:r>
      <w:r w:rsidRPr="009E214F">
        <w:rPr>
          <w:color w:val="000000"/>
          <w:sz w:val="22"/>
          <w:szCs w:val="22"/>
        </w:rPr>
        <w:t xml:space="preserve">injekciós tollhoz való tű ajánlott) </w:t>
      </w:r>
    </w:p>
    <w:p w14:paraId="183C5359" w14:textId="77777777" w:rsidR="00BE1918" w:rsidRPr="009E214F" w:rsidRDefault="00BE1918" w:rsidP="00BE1918">
      <w:pPr>
        <w:numPr>
          <w:ilvl w:val="0"/>
          <w:numId w:val="109"/>
        </w:numPr>
        <w:ind w:left="714" w:hanging="357"/>
        <w:rPr>
          <w:color w:val="000000"/>
          <w:sz w:val="22"/>
          <w:szCs w:val="22"/>
        </w:rPr>
      </w:pPr>
      <w:r w:rsidRPr="009E214F">
        <w:rPr>
          <w:color w:val="000000"/>
          <w:sz w:val="22"/>
          <w:szCs w:val="22"/>
        </w:rPr>
        <w:t>vatta</w:t>
      </w:r>
    </w:p>
    <w:p w14:paraId="5D563DB2" w14:textId="0BD2CBC5" w:rsidR="00BE1918" w:rsidRPr="009E214F" w:rsidRDefault="00BE1918" w:rsidP="00BE1918">
      <w:pPr>
        <w:pStyle w:val="Heading5"/>
        <w:rPr>
          <w:b w:val="0"/>
          <w:color w:val="000000"/>
          <w:szCs w:val="22"/>
          <w:lang w:val="hu-HU"/>
        </w:rPr>
      </w:pPr>
      <w:r w:rsidRPr="009E214F">
        <w:rPr>
          <w:b w:val="0"/>
          <w:color w:val="000000"/>
          <w:szCs w:val="22"/>
          <w:lang w:val="hu-HU"/>
        </w:rPr>
        <w:t>A csomagolás nem tartalmazza a tűket és a vattát.</w:t>
      </w:r>
      <w:r w:rsidR="002D1FDF">
        <w:rPr>
          <w:b w:val="0"/>
          <w:color w:val="000000"/>
          <w:szCs w:val="22"/>
          <w:lang w:val="hu-HU"/>
        </w:rPr>
        <w:fldChar w:fldCharType="begin"/>
      </w:r>
      <w:r w:rsidR="002D1FDF">
        <w:rPr>
          <w:b w:val="0"/>
          <w:color w:val="000000"/>
          <w:szCs w:val="22"/>
          <w:lang w:val="hu-HU"/>
        </w:rPr>
        <w:instrText xml:space="preserve"> DOCVARIABLE vault_nd_56e532ec-2526-4f23-9ca8-5fef2c1bd12c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5089BC21" w14:textId="77777777" w:rsidR="00BE1918" w:rsidRPr="009E214F" w:rsidRDefault="00BE1918" w:rsidP="00BE1918">
      <w:pPr>
        <w:rPr>
          <w:sz w:val="22"/>
          <w:szCs w:val="22"/>
        </w:rPr>
      </w:pPr>
    </w:p>
    <w:p w14:paraId="4F0313B5" w14:textId="1E0451B1" w:rsidR="00BE1918" w:rsidRPr="009E214F" w:rsidRDefault="00BE1918" w:rsidP="00BE1918">
      <w:pPr>
        <w:pStyle w:val="Heading5"/>
        <w:rPr>
          <w:b w:val="0"/>
          <w:color w:val="000000"/>
          <w:szCs w:val="22"/>
          <w:lang w:val="hu-HU"/>
        </w:rPr>
      </w:pPr>
      <w:r w:rsidRPr="009E214F">
        <w:rPr>
          <w:color w:val="000000"/>
          <w:szCs w:val="22"/>
          <w:lang w:val="hu-HU"/>
        </w:rPr>
        <w:t>Az injekciós toll előkészítése</w:t>
      </w:r>
      <w:r w:rsidR="002D1FDF">
        <w:rPr>
          <w:color w:val="000000"/>
          <w:szCs w:val="22"/>
          <w:lang w:val="hu-HU"/>
        </w:rPr>
        <w:fldChar w:fldCharType="begin"/>
      </w:r>
      <w:r w:rsidR="002D1FDF">
        <w:rPr>
          <w:color w:val="000000"/>
          <w:szCs w:val="22"/>
          <w:lang w:val="hu-HU"/>
        </w:rPr>
        <w:instrText xml:space="preserve"> DOCVARIABLE vault_nd_70cae23c-220f-4ca5-933f-7a79cb54e88b \* MERGEFORMAT </w:instrText>
      </w:r>
      <w:r w:rsidR="002D1FDF">
        <w:rPr>
          <w:color w:val="000000"/>
          <w:szCs w:val="22"/>
          <w:lang w:val="hu-HU"/>
        </w:rPr>
        <w:fldChar w:fldCharType="separate"/>
      </w:r>
      <w:r w:rsidR="002D1FDF">
        <w:rPr>
          <w:color w:val="000000"/>
          <w:szCs w:val="22"/>
          <w:lang w:val="hu-HU"/>
        </w:rPr>
        <w:t xml:space="preserve"> </w:t>
      </w:r>
      <w:r w:rsidR="002D1FDF">
        <w:rPr>
          <w:color w:val="000000"/>
          <w:szCs w:val="22"/>
          <w:lang w:val="hu-HU"/>
        </w:rPr>
        <w:fldChar w:fldCharType="end"/>
      </w:r>
    </w:p>
    <w:p w14:paraId="4417D8CD" w14:textId="5C6BE65E" w:rsidR="00BE1918" w:rsidRPr="009E214F" w:rsidRDefault="005D014A" w:rsidP="00BE1918">
      <w:pPr>
        <w:pStyle w:val="Heading5"/>
        <w:numPr>
          <w:ilvl w:val="0"/>
          <w:numId w:val="110"/>
        </w:numPr>
        <w:tabs>
          <w:tab w:val="left" w:pos="2640"/>
        </w:tabs>
        <w:spacing w:before="120"/>
        <w:rPr>
          <w:b w:val="0"/>
          <w:color w:val="000000"/>
          <w:szCs w:val="22"/>
          <w:lang w:val="hu-HU"/>
        </w:rPr>
      </w:pPr>
      <w:r w:rsidRPr="009E214F">
        <w:rPr>
          <w:b w:val="0"/>
          <w:color w:val="000000"/>
          <w:szCs w:val="22"/>
          <w:lang w:val="hu-HU"/>
        </w:rPr>
        <w:t>Mosson kezet szappannal és vízzel!</w:t>
      </w:r>
      <w:r w:rsidR="002D1FDF">
        <w:rPr>
          <w:b w:val="0"/>
          <w:color w:val="000000"/>
          <w:szCs w:val="22"/>
          <w:lang w:val="hu-HU"/>
        </w:rPr>
        <w:fldChar w:fldCharType="begin"/>
      </w:r>
      <w:r w:rsidR="002D1FDF">
        <w:rPr>
          <w:b w:val="0"/>
          <w:color w:val="000000"/>
          <w:szCs w:val="22"/>
          <w:lang w:val="hu-HU"/>
        </w:rPr>
        <w:instrText xml:space="preserve"> DOCVARIABLE vault_nd_89ac8a25-4005-4946-bd02-afcfdf2a0fbe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61E50657" w14:textId="77777777" w:rsidR="00BE1918" w:rsidRPr="009E214F" w:rsidRDefault="00BE1918" w:rsidP="00BE1918">
      <w:pPr>
        <w:pStyle w:val="Header"/>
        <w:numPr>
          <w:ilvl w:val="0"/>
          <w:numId w:val="110"/>
        </w:numPr>
        <w:tabs>
          <w:tab w:val="clear" w:pos="4153"/>
          <w:tab w:val="clear" w:pos="8306"/>
        </w:tabs>
        <w:spacing w:before="120"/>
        <w:rPr>
          <w:rFonts w:ascii="Times New Roman" w:hAnsi="Times New Roman"/>
          <w:color w:val="000000"/>
          <w:sz w:val="22"/>
          <w:szCs w:val="22"/>
          <w:lang w:val="hu-HU"/>
        </w:rPr>
      </w:pPr>
      <w:r w:rsidRPr="009E214F">
        <w:rPr>
          <w:rFonts w:ascii="Times New Roman" w:hAnsi="Times New Roman"/>
          <w:color w:val="000000"/>
          <w:sz w:val="22"/>
          <w:szCs w:val="22"/>
          <w:lang w:val="hu-HU"/>
        </w:rPr>
        <w:t xml:space="preserve">Ellenőrizze az injekciós </w:t>
      </w:r>
      <w:r w:rsidR="008575E1" w:rsidRPr="009E214F">
        <w:rPr>
          <w:rFonts w:ascii="Times New Roman" w:hAnsi="Times New Roman"/>
          <w:color w:val="000000"/>
          <w:sz w:val="22"/>
          <w:szCs w:val="22"/>
          <w:lang w:val="hu-HU"/>
        </w:rPr>
        <w:t>tollat</w:t>
      </w:r>
      <w:r w:rsidRPr="009E214F">
        <w:rPr>
          <w:rFonts w:ascii="Times New Roman" w:hAnsi="Times New Roman"/>
          <w:color w:val="000000"/>
          <w:sz w:val="22"/>
          <w:szCs w:val="22"/>
          <w:lang w:val="hu-HU"/>
        </w:rPr>
        <w:t>, hogy a megfelelő típusú inzulint adja be. Ez különösen fontos, ha több, mint egyféle inzulint használ.</w:t>
      </w:r>
    </w:p>
    <w:p w14:paraId="2A311797" w14:textId="77777777" w:rsidR="00BE1918" w:rsidRPr="009E214F" w:rsidRDefault="00BE1918" w:rsidP="00BE1918">
      <w:pPr>
        <w:pStyle w:val="Header"/>
        <w:numPr>
          <w:ilvl w:val="0"/>
          <w:numId w:val="110"/>
        </w:numPr>
        <w:tabs>
          <w:tab w:val="clear" w:pos="4153"/>
          <w:tab w:val="clear" w:pos="8306"/>
        </w:tabs>
        <w:spacing w:before="120"/>
        <w:rPr>
          <w:rFonts w:ascii="Times New Roman" w:hAnsi="Times New Roman"/>
          <w:color w:val="000000"/>
          <w:sz w:val="22"/>
          <w:szCs w:val="22"/>
          <w:lang w:val="hu-HU"/>
        </w:rPr>
      </w:pPr>
      <w:r w:rsidRPr="009E214F">
        <w:rPr>
          <w:rFonts w:ascii="Times New Roman" w:hAnsi="Times New Roman"/>
          <w:b/>
          <w:color w:val="000000"/>
          <w:sz w:val="22"/>
          <w:szCs w:val="22"/>
          <w:lang w:val="hu-HU"/>
        </w:rPr>
        <w:t>Ne</w:t>
      </w:r>
      <w:r w:rsidRPr="009E214F">
        <w:rPr>
          <w:rFonts w:ascii="Times New Roman" w:hAnsi="Times New Roman"/>
          <w:color w:val="000000"/>
          <w:sz w:val="22"/>
          <w:szCs w:val="22"/>
          <w:lang w:val="hu-HU"/>
        </w:rPr>
        <w:t xml:space="preserve"> használja az injekciós tollat a címkén feltüntetett lejárati időn túl</w:t>
      </w:r>
      <w:r w:rsidR="008575E1" w:rsidRPr="009E214F">
        <w:rPr>
          <w:rFonts w:ascii="Times New Roman" w:hAnsi="Times New Roman"/>
          <w:color w:val="000000"/>
          <w:sz w:val="22"/>
          <w:szCs w:val="22"/>
          <w:lang w:val="hu-HU"/>
        </w:rPr>
        <w:t xml:space="preserve"> vagy az injekciós toll első használatát követően 28 napon túl</w:t>
      </w:r>
      <w:r w:rsidRPr="009E214F">
        <w:rPr>
          <w:rFonts w:ascii="Times New Roman" w:hAnsi="Times New Roman"/>
          <w:color w:val="000000"/>
          <w:sz w:val="22"/>
          <w:szCs w:val="22"/>
          <w:lang w:val="hu-HU"/>
        </w:rPr>
        <w:t>.</w:t>
      </w:r>
    </w:p>
    <w:p w14:paraId="3862C97B" w14:textId="77777777" w:rsidR="00BE1918" w:rsidRPr="009E214F" w:rsidRDefault="00BE1918" w:rsidP="00BE1918">
      <w:pPr>
        <w:pStyle w:val="Header"/>
        <w:numPr>
          <w:ilvl w:val="0"/>
          <w:numId w:val="110"/>
        </w:numPr>
        <w:tabs>
          <w:tab w:val="clear" w:pos="4153"/>
          <w:tab w:val="clear" w:pos="8306"/>
        </w:tabs>
        <w:spacing w:before="120"/>
        <w:rPr>
          <w:rFonts w:ascii="Times New Roman" w:hAnsi="Times New Roman"/>
          <w:color w:val="000000"/>
          <w:sz w:val="22"/>
          <w:szCs w:val="22"/>
          <w:lang w:val="hu-HU"/>
        </w:rPr>
      </w:pPr>
      <w:r w:rsidRPr="009E214F">
        <w:rPr>
          <w:rFonts w:ascii="Times New Roman" w:hAnsi="Times New Roman"/>
          <w:color w:val="000000"/>
          <w:sz w:val="22"/>
          <w:szCs w:val="22"/>
          <w:lang w:val="hu-HU"/>
        </w:rPr>
        <w:t xml:space="preserve">Mindig, minden injekció beadásához használjon </w:t>
      </w:r>
      <w:r w:rsidRPr="009E214F">
        <w:rPr>
          <w:rFonts w:ascii="Times New Roman" w:hAnsi="Times New Roman"/>
          <w:b/>
          <w:color w:val="000000"/>
          <w:sz w:val="22"/>
          <w:szCs w:val="22"/>
          <w:lang w:val="hu-HU"/>
        </w:rPr>
        <w:t>új tűt</w:t>
      </w:r>
      <w:r w:rsidRPr="009E214F">
        <w:rPr>
          <w:rFonts w:ascii="Times New Roman" w:hAnsi="Times New Roman"/>
          <w:color w:val="000000"/>
          <w:sz w:val="22"/>
          <w:szCs w:val="22"/>
          <w:lang w:val="hu-HU"/>
        </w:rPr>
        <w:t xml:space="preserve">, hogy megelőzze a fertőzések </w:t>
      </w:r>
      <w:r w:rsidR="008575E1" w:rsidRPr="009E214F">
        <w:rPr>
          <w:rFonts w:ascii="Times New Roman" w:hAnsi="Times New Roman"/>
          <w:color w:val="000000"/>
          <w:sz w:val="22"/>
          <w:szCs w:val="22"/>
          <w:lang w:val="hu-HU"/>
        </w:rPr>
        <w:t xml:space="preserve">és </w:t>
      </w:r>
      <w:r w:rsidRPr="009E214F">
        <w:rPr>
          <w:rFonts w:ascii="Times New Roman" w:hAnsi="Times New Roman"/>
          <w:color w:val="000000"/>
          <w:sz w:val="22"/>
          <w:szCs w:val="22"/>
          <w:lang w:val="hu-HU"/>
        </w:rPr>
        <w:t>a tű</w:t>
      </w:r>
      <w:r w:rsidR="008575E1" w:rsidRPr="009E214F">
        <w:rPr>
          <w:rFonts w:ascii="Times New Roman" w:hAnsi="Times New Roman"/>
          <w:color w:val="000000"/>
          <w:sz w:val="22"/>
          <w:szCs w:val="22"/>
          <w:lang w:val="hu-HU"/>
        </w:rPr>
        <w:t>k</w:t>
      </w:r>
      <w:r w:rsidRPr="009E214F">
        <w:rPr>
          <w:rFonts w:ascii="Times New Roman" w:hAnsi="Times New Roman"/>
          <w:color w:val="000000"/>
          <w:sz w:val="22"/>
          <w:szCs w:val="22"/>
          <w:lang w:val="hu-HU"/>
        </w:rPr>
        <w:t xml:space="preserve"> elzáródásának kialakulását.</w:t>
      </w:r>
    </w:p>
    <w:p w14:paraId="40D8546B" w14:textId="77777777" w:rsidR="00BE1918" w:rsidRPr="009E214F" w:rsidRDefault="00BE1918" w:rsidP="00D039F9">
      <w:pPr>
        <w:pStyle w:val="Header"/>
        <w:keepNext/>
        <w:spacing w:before="120"/>
        <w:ind w:left="360"/>
        <w:rPr>
          <w:rFonts w:ascii="Times New Roman" w:hAnsi="Times New Roman"/>
          <w:color w:val="000000"/>
          <w:sz w:val="22"/>
          <w:szCs w:val="22"/>
          <w:lang w:val="hu-HU"/>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330"/>
        <w:gridCol w:w="4742"/>
      </w:tblGrid>
      <w:tr w:rsidR="00BE1918" w:rsidRPr="009E214F" w14:paraId="7036CC4E" w14:textId="77777777" w:rsidTr="003E7EF6">
        <w:tc>
          <w:tcPr>
            <w:tcW w:w="4524" w:type="dxa"/>
          </w:tcPr>
          <w:p w14:paraId="462B5374" w14:textId="77777777" w:rsidR="00BE1918" w:rsidRPr="009E214F" w:rsidRDefault="00BE1918" w:rsidP="00D039F9">
            <w:pPr>
              <w:keepNext/>
              <w:spacing w:before="120" w:line="260" w:lineRule="exact"/>
              <w:rPr>
                <w:bCs/>
                <w:color w:val="000000"/>
                <w:sz w:val="22"/>
                <w:szCs w:val="22"/>
              </w:rPr>
            </w:pPr>
            <w:r w:rsidRPr="009E214F">
              <w:rPr>
                <w:b/>
                <w:bCs/>
                <w:color w:val="000000"/>
                <w:sz w:val="22"/>
                <w:szCs w:val="22"/>
              </w:rPr>
              <w:t>1</w:t>
            </w:r>
            <w:r w:rsidR="008575E1" w:rsidRPr="009E214F">
              <w:rPr>
                <w:b/>
                <w:bCs/>
                <w:color w:val="000000"/>
                <w:sz w:val="22"/>
                <w:szCs w:val="22"/>
              </w:rPr>
              <w:t>.</w:t>
            </w:r>
            <w:r w:rsidRPr="009E214F">
              <w:rPr>
                <w:b/>
                <w:bCs/>
                <w:color w:val="000000"/>
                <w:sz w:val="22"/>
                <w:szCs w:val="22"/>
              </w:rPr>
              <w:t xml:space="preserve"> lépés:</w:t>
            </w:r>
          </w:p>
          <w:p w14:paraId="072D6708" w14:textId="77777777" w:rsidR="00BE1918" w:rsidRPr="009E214F" w:rsidRDefault="00777489" w:rsidP="00D039F9">
            <w:pPr>
              <w:keepNext/>
              <w:spacing w:before="120"/>
              <w:rPr>
                <w:bCs/>
                <w:color w:val="000000"/>
                <w:sz w:val="22"/>
                <w:szCs w:val="22"/>
              </w:rPr>
            </w:pPr>
            <w:r w:rsidRPr="009E214F">
              <w:rPr>
                <w:bCs/>
                <w:color w:val="000000"/>
                <w:sz w:val="22"/>
                <w:szCs w:val="22"/>
              </w:rPr>
              <w:t>Húzza le egyenesen a zárókupakot</w:t>
            </w:r>
            <w:r w:rsidR="00BE1918" w:rsidRPr="009E214F">
              <w:rPr>
                <w:bCs/>
                <w:color w:val="000000"/>
                <w:sz w:val="22"/>
                <w:szCs w:val="22"/>
              </w:rPr>
              <w:t>.</w:t>
            </w:r>
          </w:p>
          <w:p w14:paraId="73D641DE" w14:textId="77777777" w:rsidR="00BE1918" w:rsidRPr="009E214F" w:rsidRDefault="00BE1918" w:rsidP="00D039F9">
            <w:pPr>
              <w:keepNext/>
              <w:numPr>
                <w:ilvl w:val="0"/>
                <w:numId w:val="111"/>
              </w:numPr>
              <w:tabs>
                <w:tab w:val="clear" w:pos="795"/>
              </w:tabs>
              <w:spacing w:before="120"/>
              <w:ind w:left="720"/>
              <w:rPr>
                <w:b/>
                <w:bCs/>
                <w:color w:val="000000"/>
                <w:sz w:val="22"/>
                <w:szCs w:val="22"/>
              </w:rPr>
            </w:pPr>
            <w:r w:rsidRPr="009E214F">
              <w:rPr>
                <w:b/>
                <w:bCs/>
                <w:color w:val="000000"/>
                <w:sz w:val="22"/>
                <w:szCs w:val="22"/>
              </w:rPr>
              <w:t>Ne</w:t>
            </w:r>
            <w:r w:rsidRPr="009E214F">
              <w:rPr>
                <w:bCs/>
                <w:color w:val="000000"/>
                <w:sz w:val="22"/>
                <w:szCs w:val="22"/>
              </w:rPr>
              <w:t xml:space="preserve"> távolítsa el a címkét az injekciós tollról</w:t>
            </w:r>
            <w:r w:rsidR="000A3289" w:rsidRPr="009E214F">
              <w:rPr>
                <w:bCs/>
                <w:color w:val="000000"/>
                <w:sz w:val="22"/>
                <w:szCs w:val="22"/>
              </w:rPr>
              <w:t>!</w:t>
            </w:r>
          </w:p>
          <w:p w14:paraId="7DA9E90A" w14:textId="77777777" w:rsidR="00BE1918" w:rsidRPr="009E214F" w:rsidRDefault="00BE1918" w:rsidP="00D039F9">
            <w:pPr>
              <w:keepNext/>
              <w:spacing w:before="120" w:line="260" w:lineRule="exact"/>
              <w:rPr>
                <w:bCs/>
                <w:color w:val="000000"/>
                <w:sz w:val="22"/>
                <w:szCs w:val="22"/>
              </w:rPr>
            </w:pPr>
            <w:r w:rsidRPr="009E214F">
              <w:rPr>
                <w:bCs/>
                <w:color w:val="000000"/>
                <w:sz w:val="22"/>
                <w:szCs w:val="22"/>
              </w:rPr>
              <w:t xml:space="preserve">Törölje át a gumidugót vattával. </w:t>
            </w:r>
          </w:p>
          <w:p w14:paraId="7A5E2D86" w14:textId="77777777" w:rsidR="00BE1918" w:rsidRPr="009E214F" w:rsidRDefault="00BE1918" w:rsidP="00D039F9">
            <w:pPr>
              <w:keepNext/>
              <w:spacing w:before="120" w:line="260" w:lineRule="exact"/>
              <w:rPr>
                <w:bCs/>
                <w:color w:val="000000"/>
                <w:sz w:val="22"/>
                <w:szCs w:val="22"/>
              </w:rPr>
            </w:pPr>
            <w:r w:rsidRPr="009E214F">
              <w:rPr>
                <w:bCs/>
                <w:color w:val="000000"/>
                <w:sz w:val="22"/>
                <w:szCs w:val="22"/>
              </w:rPr>
              <w:t>A Humalog 200</w:t>
            </w:r>
            <w:r w:rsidR="004D08F8" w:rsidRPr="009E214F">
              <w:rPr>
                <w:bCs/>
                <w:color w:val="000000"/>
                <w:sz w:val="22"/>
                <w:szCs w:val="22"/>
              </w:rPr>
              <w:t> </w:t>
            </w:r>
            <w:r w:rsidRPr="009E214F">
              <w:rPr>
                <w:bCs/>
                <w:color w:val="000000"/>
                <w:sz w:val="22"/>
                <w:szCs w:val="22"/>
              </w:rPr>
              <w:t xml:space="preserve">egység/ml oldatos injekciónak tisztának és színtelennek kell lennie. </w:t>
            </w:r>
            <w:r w:rsidRPr="009E214F">
              <w:rPr>
                <w:b/>
                <w:bCs/>
                <w:color w:val="000000"/>
                <w:sz w:val="22"/>
                <w:szCs w:val="22"/>
              </w:rPr>
              <w:t>Ne</w:t>
            </w:r>
            <w:r w:rsidRPr="009E214F">
              <w:rPr>
                <w:bCs/>
                <w:color w:val="000000"/>
                <w:sz w:val="22"/>
                <w:szCs w:val="22"/>
              </w:rPr>
              <w:t xml:space="preserve"> használja fel, ha zavaros, elszíneződött, </w:t>
            </w:r>
            <w:r w:rsidRPr="009E214F">
              <w:rPr>
                <w:bCs/>
                <w:sz w:val="22"/>
                <w:szCs w:val="22"/>
              </w:rPr>
              <w:t xml:space="preserve">részecskék vagy </w:t>
            </w:r>
            <w:r w:rsidR="005D014A" w:rsidRPr="009E214F">
              <w:rPr>
                <w:bCs/>
                <w:sz w:val="22"/>
                <w:szCs w:val="22"/>
              </w:rPr>
              <w:t>csomók</w:t>
            </w:r>
            <w:r w:rsidR="005D014A" w:rsidRPr="009E214F">
              <w:rPr>
                <w:bCs/>
                <w:color w:val="000000"/>
                <w:sz w:val="22"/>
                <w:szCs w:val="22"/>
              </w:rPr>
              <w:t xml:space="preserve"> </w:t>
            </w:r>
            <w:r w:rsidRPr="009E214F">
              <w:rPr>
                <w:bCs/>
                <w:color w:val="000000"/>
                <w:sz w:val="22"/>
                <w:szCs w:val="22"/>
              </w:rPr>
              <w:t>vannak benne.</w:t>
            </w:r>
          </w:p>
        </w:tc>
        <w:tc>
          <w:tcPr>
            <w:tcW w:w="4763" w:type="dxa"/>
          </w:tcPr>
          <w:p w14:paraId="0A05687E" w14:textId="77777777" w:rsidR="00BE1918" w:rsidRPr="009E214F" w:rsidRDefault="00BE1918" w:rsidP="00D039F9">
            <w:pPr>
              <w:pStyle w:val="Header"/>
              <w:keepNext/>
              <w:spacing w:before="60" w:after="60"/>
              <w:jc w:val="center"/>
              <w:rPr>
                <w:rFonts w:ascii="Times New Roman" w:hAnsi="Times New Roman"/>
                <w:bCs/>
                <w:color w:val="000000"/>
                <w:sz w:val="22"/>
                <w:szCs w:val="22"/>
                <w:lang w:val="hu-HU"/>
              </w:rPr>
            </w:pPr>
          </w:p>
          <w:p w14:paraId="0C86522A" w14:textId="72E09F14" w:rsidR="00BE1918" w:rsidRPr="009E214F" w:rsidRDefault="00F31D0B" w:rsidP="00D039F9">
            <w:pPr>
              <w:pStyle w:val="Header"/>
              <w:keepNext/>
              <w:spacing w:before="60" w:after="60"/>
              <w:jc w:val="center"/>
              <w:rPr>
                <w:rFonts w:ascii="Times New Roman" w:hAnsi="Times New Roman"/>
                <w:noProof/>
                <w:color w:val="000000"/>
                <w:sz w:val="22"/>
                <w:szCs w:val="22"/>
                <w:lang w:val="hu-HU" w:eastAsia="hu-HU"/>
              </w:rPr>
            </w:pPr>
            <w:r w:rsidRPr="009E214F">
              <w:rPr>
                <w:rFonts w:ascii="Times New Roman" w:hAnsi="Times New Roman"/>
                <w:noProof/>
                <w:color w:val="000000"/>
                <w:sz w:val="22"/>
                <w:szCs w:val="22"/>
                <w:lang w:val="hu-HU" w:eastAsia="hu-HU"/>
              </w:rPr>
              <w:drawing>
                <wp:inline distT="0" distB="0" distL="0" distR="0" wp14:anchorId="69A9EBB2" wp14:editId="086A58E3">
                  <wp:extent cx="1448435" cy="1009650"/>
                  <wp:effectExtent l="0" t="0" r="0" b="0"/>
                  <wp:docPr id="26"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48435" cy="1009650"/>
                          </a:xfrm>
                          <a:prstGeom prst="rect">
                            <a:avLst/>
                          </a:prstGeom>
                          <a:noFill/>
                          <a:ln>
                            <a:noFill/>
                          </a:ln>
                        </pic:spPr>
                      </pic:pic>
                    </a:graphicData>
                  </a:graphic>
                </wp:inline>
              </w:drawing>
            </w:r>
          </w:p>
          <w:p w14:paraId="180AC511" w14:textId="4309E2DC" w:rsidR="00BE1918" w:rsidRPr="009E214F" w:rsidRDefault="00F31D0B" w:rsidP="00D039F9">
            <w:pPr>
              <w:pStyle w:val="Header"/>
              <w:keepNext/>
              <w:spacing w:before="60" w:after="60"/>
              <w:jc w:val="center"/>
              <w:rPr>
                <w:rFonts w:ascii="Times New Roman" w:hAnsi="Times New Roman"/>
                <w:bCs/>
                <w:color w:val="000000"/>
                <w:sz w:val="22"/>
                <w:szCs w:val="22"/>
                <w:lang w:val="hu-HU"/>
              </w:rPr>
            </w:pPr>
            <w:r w:rsidRPr="009E214F">
              <w:rPr>
                <w:rFonts w:ascii="Times New Roman" w:hAnsi="Times New Roman"/>
                <w:b/>
                <w:noProof/>
                <w:color w:val="000000"/>
                <w:sz w:val="22"/>
                <w:szCs w:val="22"/>
                <w:lang w:val="hu-HU"/>
              </w:rPr>
              <mc:AlternateContent>
                <mc:Choice Requires="wps">
                  <w:drawing>
                    <wp:anchor distT="0" distB="0" distL="114300" distR="114300" simplePos="0" relativeHeight="251626496" behindDoc="0" locked="0" layoutInCell="1" allowOverlap="1" wp14:anchorId="4B44CD0D" wp14:editId="66AE2D39">
                      <wp:simplePos x="0" y="0"/>
                      <wp:positionH relativeFrom="column">
                        <wp:posOffset>658495</wp:posOffset>
                      </wp:positionH>
                      <wp:positionV relativeFrom="paragraph">
                        <wp:posOffset>144145</wp:posOffset>
                      </wp:positionV>
                      <wp:extent cx="2041525" cy="5041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1525" cy="504190"/>
                              </a:xfrm>
                              <a:prstGeom prst="rect">
                                <a:avLst/>
                              </a:prstGeom>
                              <a:noFill/>
                              <a:ln w="6350">
                                <a:noFill/>
                              </a:ln>
                              <a:effectLst/>
                            </wps:spPr>
                            <wps:txbx>
                              <w:txbxContent>
                                <w:p w14:paraId="49FA8CF2" w14:textId="77777777" w:rsidR="003D4A25" w:rsidRPr="009930F4" w:rsidRDefault="003D4A25" w:rsidP="00BE1918">
                                  <w:pPr>
                                    <w:spacing w:line="220" w:lineRule="exact"/>
                                    <w:jc w:val="center"/>
                                    <w:rPr>
                                      <w:rFonts w:ascii="DIN-Bold" w:hAnsi="DIN-Bold" w:cs="Vrinda"/>
                                      <w:b/>
                                      <w:w w:val="78"/>
                                      <w:sz w:val="18"/>
                                      <w:szCs w:val="18"/>
                                    </w:rPr>
                                  </w:pPr>
                                  <w:r w:rsidRPr="009930F4">
                                    <w:rPr>
                                      <w:rFonts w:ascii="DIN-Bold" w:hAnsi="DIN-Bold" w:cs="Vrinda"/>
                                      <w:b/>
                                      <w:w w:val="80"/>
                                      <w:sz w:val="18"/>
                                      <w:szCs w:val="18"/>
                                    </w:rPr>
                                    <w:t xml:space="preserve">KIZÁRÓLAG EZZEL AZ INJEKCIÓS TOLLAL HASZNÁLJA, VAGY </w:t>
                                  </w:r>
                                  <w:r>
                                    <w:rPr>
                                      <w:rFonts w:ascii="DIN-Bold" w:hAnsi="DIN-Bold" w:cs="Vrinda"/>
                                      <w:b/>
                                      <w:w w:val="80"/>
                                      <w:sz w:val="18"/>
                                      <w:szCs w:val="18"/>
                                    </w:rPr>
                                    <w:t>SÚLYOS TÚLADAGOLÁS ALAKULHAT KI!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4CD0D" id="_x0000_s1322" type="#_x0000_t202" style="position:absolute;left:0;text-align:left;margin-left:51.85pt;margin-top:11.35pt;width:160.75pt;height:39.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" filled="f" stroked="f" strokeweight=".5pt">
                      <v:textbox inset="0,0,0,0">
                        <w:txbxContent>
                          <w:p w14:paraId="49FA8CF2" w14:textId="77777777" w:rsidR="003D4A25" w:rsidRPr="009930F4" w:rsidRDefault="003D4A25" w:rsidP="00BE1918">
                            <w:pPr>
                              <w:spacing w:line="220" w:lineRule="exact"/>
                              <w:jc w:val="center"/>
                              <w:rPr>
                                <w:rFonts w:ascii="DIN-Bold" w:hAnsi="DIN-Bold" w:cs="Vrinda"/>
                                <w:b/>
                                <w:w w:val="78"/>
                                <w:sz w:val="18"/>
                                <w:szCs w:val="18"/>
                              </w:rPr>
                            </w:pPr>
                            <w:r w:rsidRPr="009930F4">
                              <w:rPr>
                                <w:rFonts w:ascii="DIN-Bold" w:hAnsi="DIN-Bold" w:cs="Vrinda"/>
                                <w:b/>
                                <w:w w:val="80"/>
                                <w:sz w:val="18"/>
                                <w:szCs w:val="18"/>
                              </w:rPr>
                              <w:t xml:space="preserve">KIZÁRÓLAG EZZEL AZ INJEKCIÓS TOLLAL HASZNÁLJA, VAGY </w:t>
                            </w:r>
                            <w:r>
                              <w:rPr>
                                <w:rFonts w:ascii="DIN-Bold" w:hAnsi="DIN-Bold" w:cs="Vrinda"/>
                                <w:b/>
                                <w:w w:val="80"/>
                                <w:sz w:val="18"/>
                                <w:szCs w:val="18"/>
                              </w:rPr>
                              <w:t>SÚLYOS TÚLADAGOLÁS ALAKULHAT KI!</w:t>
                            </w:r>
                          </w:p>
                        </w:txbxContent>
                      </v:textbox>
                    </v:shape>
                  </w:pict>
                </mc:Fallback>
              </mc:AlternateContent>
            </w:r>
            <w:r w:rsidRPr="009E214F">
              <w:rPr>
                <w:rFonts w:ascii="Times New Roman" w:hAnsi="Times New Roman"/>
                <w:noProof/>
                <w:sz w:val="22"/>
                <w:szCs w:val="22"/>
                <w:lang w:val="hu-HU" w:eastAsia="hu-HU"/>
              </w:rPr>
              <w:drawing>
                <wp:inline distT="0" distB="0" distL="0" distR="0" wp14:anchorId="36C3F1F1" wp14:editId="2D696236">
                  <wp:extent cx="2691765" cy="665480"/>
                  <wp:effectExtent l="0" t="0" r="0" b="0"/>
                  <wp:docPr id="27" name="Kép 8"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8" descr="Warning Box"/>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91765" cy="665480"/>
                          </a:xfrm>
                          <a:prstGeom prst="rect">
                            <a:avLst/>
                          </a:prstGeom>
                          <a:noFill/>
                          <a:ln>
                            <a:noFill/>
                          </a:ln>
                        </pic:spPr>
                      </pic:pic>
                    </a:graphicData>
                  </a:graphic>
                </wp:inline>
              </w:drawing>
            </w:r>
          </w:p>
        </w:tc>
      </w:tr>
      <w:tr w:rsidR="00BE1918" w:rsidRPr="009E214F" w14:paraId="02619598" w14:textId="77777777" w:rsidTr="003E7EF6">
        <w:tc>
          <w:tcPr>
            <w:tcW w:w="4524" w:type="dxa"/>
          </w:tcPr>
          <w:p w14:paraId="0148AFD8" w14:textId="77777777" w:rsidR="00BE1918" w:rsidRPr="009E214F" w:rsidRDefault="008575E1" w:rsidP="00BF284A">
            <w:pPr>
              <w:pStyle w:val="Header"/>
              <w:spacing w:before="120" w:line="260" w:lineRule="exact"/>
              <w:rPr>
                <w:rFonts w:ascii="Times New Roman" w:hAnsi="Times New Roman"/>
                <w:bCs/>
                <w:color w:val="000000"/>
                <w:sz w:val="22"/>
                <w:szCs w:val="22"/>
                <w:lang w:val="hu-HU"/>
              </w:rPr>
            </w:pPr>
            <w:r w:rsidRPr="009E214F">
              <w:rPr>
                <w:rFonts w:ascii="Times New Roman" w:hAnsi="Times New Roman"/>
                <w:b/>
                <w:bCs/>
                <w:color w:val="000000"/>
                <w:sz w:val="22"/>
                <w:szCs w:val="22"/>
                <w:lang w:val="hu-HU"/>
              </w:rPr>
              <w:t xml:space="preserve">2. </w:t>
            </w:r>
            <w:r w:rsidR="00BE1918" w:rsidRPr="009E214F">
              <w:rPr>
                <w:rFonts w:ascii="Times New Roman" w:hAnsi="Times New Roman"/>
                <w:b/>
                <w:bCs/>
                <w:color w:val="000000"/>
                <w:sz w:val="22"/>
                <w:szCs w:val="22"/>
                <w:lang w:val="hu-HU"/>
              </w:rPr>
              <w:t>lépés:</w:t>
            </w:r>
          </w:p>
          <w:p w14:paraId="5C8EAD56" w14:textId="77777777" w:rsidR="00BE1918" w:rsidRPr="009E214F" w:rsidRDefault="00BE1918" w:rsidP="00BF284A">
            <w:pPr>
              <w:pStyle w:val="Header"/>
              <w:spacing w:before="120" w:line="260" w:lineRule="exact"/>
              <w:rPr>
                <w:rFonts w:ascii="Times New Roman" w:hAnsi="Times New Roman"/>
                <w:bCs/>
                <w:color w:val="000000"/>
                <w:sz w:val="22"/>
                <w:szCs w:val="22"/>
                <w:lang w:val="hu-HU"/>
              </w:rPr>
            </w:pPr>
            <w:r w:rsidRPr="009E214F">
              <w:rPr>
                <w:rFonts w:ascii="Times New Roman" w:hAnsi="Times New Roman"/>
                <w:bCs/>
                <w:color w:val="000000"/>
                <w:sz w:val="22"/>
                <w:szCs w:val="22"/>
                <w:lang w:val="hu-HU"/>
              </w:rPr>
              <w:t>Válasszon ki egy új tűt.</w:t>
            </w:r>
          </w:p>
          <w:p w14:paraId="689C9B1A" w14:textId="77777777" w:rsidR="00BE1918" w:rsidRPr="009E214F" w:rsidRDefault="00BE1918" w:rsidP="00BF284A">
            <w:pPr>
              <w:pStyle w:val="Header"/>
              <w:spacing w:before="120" w:line="260" w:lineRule="exact"/>
              <w:rPr>
                <w:rFonts w:ascii="Times New Roman" w:hAnsi="Times New Roman"/>
                <w:b/>
                <w:bCs/>
                <w:color w:val="000000"/>
                <w:sz w:val="22"/>
                <w:szCs w:val="22"/>
                <w:lang w:val="hu-HU"/>
              </w:rPr>
            </w:pPr>
            <w:r w:rsidRPr="009E214F">
              <w:rPr>
                <w:rFonts w:ascii="Times New Roman" w:hAnsi="Times New Roman"/>
                <w:bCs/>
                <w:color w:val="000000"/>
                <w:sz w:val="22"/>
                <w:szCs w:val="22"/>
                <w:lang w:val="hu-HU"/>
              </w:rPr>
              <w:t xml:space="preserve">Távolítsa el a papírfület </w:t>
            </w:r>
            <w:r w:rsidR="007E01AE" w:rsidRPr="009E214F">
              <w:rPr>
                <w:rFonts w:ascii="Times New Roman" w:hAnsi="Times New Roman"/>
                <w:bCs/>
                <w:color w:val="000000"/>
                <w:sz w:val="22"/>
                <w:szCs w:val="22"/>
                <w:lang w:val="hu-HU"/>
              </w:rPr>
              <w:t xml:space="preserve">a </w:t>
            </w:r>
            <w:r w:rsidRPr="009E214F">
              <w:rPr>
                <w:rFonts w:ascii="Times New Roman" w:hAnsi="Times New Roman"/>
                <w:bCs/>
                <w:color w:val="000000"/>
                <w:sz w:val="22"/>
                <w:szCs w:val="22"/>
                <w:lang w:val="hu-HU"/>
              </w:rPr>
              <w:t>külső tűvédő sapkáról.</w:t>
            </w:r>
          </w:p>
        </w:tc>
        <w:tc>
          <w:tcPr>
            <w:tcW w:w="4763" w:type="dxa"/>
          </w:tcPr>
          <w:p w14:paraId="5AF71819" w14:textId="77777777" w:rsidR="00BE1918" w:rsidRPr="009E214F" w:rsidRDefault="00BE1918" w:rsidP="00FB4046">
            <w:pPr>
              <w:pStyle w:val="Header"/>
              <w:spacing w:before="60" w:after="60"/>
              <w:jc w:val="center"/>
              <w:rPr>
                <w:rFonts w:ascii="Times New Roman" w:hAnsi="Times New Roman"/>
                <w:bCs/>
                <w:color w:val="000000"/>
                <w:sz w:val="22"/>
                <w:szCs w:val="22"/>
                <w:lang w:val="hu-HU"/>
              </w:rPr>
            </w:pPr>
          </w:p>
          <w:p w14:paraId="54646740" w14:textId="0EB83ECB" w:rsidR="00BE1918" w:rsidRPr="009E214F" w:rsidRDefault="00F31D0B" w:rsidP="00FB4046">
            <w:pPr>
              <w:pStyle w:val="Header"/>
              <w:spacing w:before="60" w:after="60"/>
              <w:jc w:val="center"/>
              <w:rPr>
                <w:rFonts w:ascii="Times New Roman" w:hAnsi="Times New Roman"/>
                <w:bCs/>
                <w:color w:val="000000"/>
                <w:sz w:val="22"/>
                <w:szCs w:val="22"/>
                <w:lang w:val="hu-HU"/>
              </w:rPr>
            </w:pPr>
            <w:r w:rsidRPr="009E214F">
              <w:rPr>
                <w:rFonts w:ascii="Times New Roman" w:hAnsi="Times New Roman"/>
                <w:noProof/>
                <w:color w:val="000000"/>
                <w:sz w:val="22"/>
                <w:szCs w:val="22"/>
                <w:lang w:val="hu-HU" w:eastAsia="hu-HU"/>
              </w:rPr>
              <w:drawing>
                <wp:inline distT="0" distB="0" distL="0" distR="0" wp14:anchorId="16258212" wp14:editId="5E196157">
                  <wp:extent cx="1477645" cy="1009650"/>
                  <wp:effectExtent l="0" t="0" r="0" b="0"/>
                  <wp:docPr id="28"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77645" cy="1009650"/>
                          </a:xfrm>
                          <a:prstGeom prst="rect">
                            <a:avLst/>
                          </a:prstGeom>
                          <a:noFill/>
                          <a:ln>
                            <a:noFill/>
                          </a:ln>
                        </pic:spPr>
                      </pic:pic>
                    </a:graphicData>
                  </a:graphic>
                </wp:inline>
              </w:drawing>
            </w:r>
          </w:p>
          <w:p w14:paraId="2AD9D8DE" w14:textId="77777777" w:rsidR="00BE1918" w:rsidRPr="009E214F" w:rsidRDefault="00BE1918" w:rsidP="00FB4046">
            <w:pPr>
              <w:pStyle w:val="Header"/>
              <w:spacing w:before="60" w:after="60"/>
              <w:jc w:val="center"/>
              <w:rPr>
                <w:rFonts w:ascii="Times New Roman" w:hAnsi="Times New Roman"/>
                <w:bCs/>
                <w:color w:val="000000"/>
                <w:sz w:val="22"/>
                <w:szCs w:val="22"/>
                <w:lang w:val="hu-HU"/>
              </w:rPr>
            </w:pPr>
          </w:p>
        </w:tc>
      </w:tr>
      <w:tr w:rsidR="00BE1918" w:rsidRPr="009E214F" w14:paraId="2C1C76DA" w14:textId="77777777" w:rsidTr="003E7EF6">
        <w:tc>
          <w:tcPr>
            <w:tcW w:w="4524" w:type="dxa"/>
          </w:tcPr>
          <w:p w14:paraId="74B48CA2" w14:textId="77777777" w:rsidR="00BE1918" w:rsidRPr="009E214F" w:rsidRDefault="008575E1" w:rsidP="00E01215">
            <w:pPr>
              <w:spacing w:before="120" w:line="260" w:lineRule="exact"/>
              <w:rPr>
                <w:color w:val="000000"/>
                <w:sz w:val="22"/>
                <w:szCs w:val="22"/>
              </w:rPr>
            </w:pPr>
            <w:r w:rsidRPr="009E214F">
              <w:rPr>
                <w:b/>
                <w:bCs/>
                <w:color w:val="000000"/>
                <w:sz w:val="22"/>
                <w:szCs w:val="22"/>
              </w:rPr>
              <w:t xml:space="preserve">3. </w:t>
            </w:r>
            <w:r w:rsidR="00BE1918" w:rsidRPr="009E214F">
              <w:rPr>
                <w:b/>
                <w:bCs/>
                <w:color w:val="000000"/>
                <w:sz w:val="22"/>
                <w:szCs w:val="22"/>
              </w:rPr>
              <w:t>lépés:</w:t>
            </w:r>
          </w:p>
          <w:p w14:paraId="4D840755" w14:textId="77777777" w:rsidR="00BE1918" w:rsidRPr="009E214F" w:rsidRDefault="00E01215" w:rsidP="00FD5190">
            <w:pPr>
              <w:widowControl w:val="0"/>
              <w:tabs>
                <w:tab w:val="left" w:pos="580"/>
              </w:tabs>
              <w:spacing w:before="120" w:line="260" w:lineRule="atLeast"/>
              <w:rPr>
                <w:bCs/>
                <w:color w:val="000000"/>
                <w:sz w:val="22"/>
                <w:szCs w:val="22"/>
              </w:rPr>
            </w:pPr>
            <w:r w:rsidRPr="009E214F">
              <w:rPr>
                <w:spacing w:val="-1"/>
                <w:sz w:val="22"/>
                <w:szCs w:val="22"/>
              </w:rPr>
              <w:t xml:space="preserve">A tűvédő sapkákkal </w:t>
            </w:r>
            <w:r w:rsidR="005D014A" w:rsidRPr="009E214F">
              <w:rPr>
                <w:spacing w:val="-1"/>
                <w:sz w:val="22"/>
                <w:szCs w:val="22"/>
              </w:rPr>
              <w:t>lezárt tűt egyenesen nyomja a tollra, majd csavarja rá, míg szorosan nem illeszkedik</w:t>
            </w:r>
            <w:r w:rsidR="00BE1918" w:rsidRPr="009E214F">
              <w:rPr>
                <w:bCs/>
                <w:color w:val="000000"/>
                <w:sz w:val="22"/>
                <w:szCs w:val="22"/>
              </w:rPr>
              <w:t>.</w:t>
            </w:r>
          </w:p>
        </w:tc>
        <w:tc>
          <w:tcPr>
            <w:tcW w:w="4763" w:type="dxa"/>
          </w:tcPr>
          <w:p w14:paraId="5D1A289C" w14:textId="77777777" w:rsidR="00BE1918" w:rsidRPr="009E214F" w:rsidRDefault="00BE1918" w:rsidP="00FB4046">
            <w:pPr>
              <w:pStyle w:val="Header"/>
              <w:spacing w:before="60" w:after="60"/>
              <w:jc w:val="center"/>
              <w:rPr>
                <w:rFonts w:ascii="Times New Roman" w:hAnsi="Times New Roman"/>
                <w:bCs/>
                <w:color w:val="000000"/>
                <w:sz w:val="22"/>
                <w:szCs w:val="22"/>
                <w:lang w:val="hu-HU"/>
              </w:rPr>
            </w:pPr>
          </w:p>
          <w:p w14:paraId="4F94D59E" w14:textId="1735B791" w:rsidR="00BE1918" w:rsidRPr="009E214F" w:rsidRDefault="00F31D0B" w:rsidP="00FB4046">
            <w:pPr>
              <w:pStyle w:val="Header"/>
              <w:spacing w:before="60" w:after="60"/>
              <w:jc w:val="center"/>
              <w:rPr>
                <w:rFonts w:ascii="Times New Roman" w:hAnsi="Times New Roman"/>
                <w:bCs/>
                <w:color w:val="000000"/>
                <w:sz w:val="22"/>
                <w:szCs w:val="22"/>
                <w:lang w:val="hu-HU"/>
              </w:rPr>
            </w:pPr>
            <w:r w:rsidRPr="009E214F">
              <w:rPr>
                <w:rFonts w:ascii="Times New Roman" w:hAnsi="Times New Roman"/>
                <w:noProof/>
                <w:color w:val="000000"/>
                <w:sz w:val="22"/>
                <w:szCs w:val="22"/>
                <w:lang w:val="hu-HU" w:eastAsia="hu-HU"/>
              </w:rPr>
              <w:drawing>
                <wp:inline distT="0" distB="0" distL="0" distR="0" wp14:anchorId="37FBA603" wp14:editId="1F3D8C22">
                  <wp:extent cx="1433830" cy="1009650"/>
                  <wp:effectExtent l="0" t="0" r="0" b="0"/>
                  <wp:docPr id="29"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33830" cy="1009650"/>
                          </a:xfrm>
                          <a:prstGeom prst="rect">
                            <a:avLst/>
                          </a:prstGeom>
                          <a:noFill/>
                          <a:ln>
                            <a:noFill/>
                          </a:ln>
                        </pic:spPr>
                      </pic:pic>
                    </a:graphicData>
                  </a:graphic>
                </wp:inline>
              </w:drawing>
            </w:r>
          </w:p>
          <w:p w14:paraId="1BD3EC49" w14:textId="77777777" w:rsidR="00BE1918" w:rsidRPr="009E214F" w:rsidRDefault="00BE1918" w:rsidP="00FB4046">
            <w:pPr>
              <w:pStyle w:val="Header"/>
              <w:spacing w:before="60" w:after="60"/>
              <w:jc w:val="center"/>
              <w:rPr>
                <w:rFonts w:ascii="Times New Roman" w:hAnsi="Times New Roman"/>
                <w:bCs/>
                <w:color w:val="000000"/>
                <w:sz w:val="22"/>
                <w:szCs w:val="22"/>
                <w:lang w:val="hu-HU"/>
              </w:rPr>
            </w:pPr>
          </w:p>
        </w:tc>
      </w:tr>
      <w:tr w:rsidR="00BE1918" w:rsidRPr="009E214F" w14:paraId="4A47CE8B" w14:textId="77777777" w:rsidTr="003E7EF6">
        <w:trPr>
          <w:trHeight w:val="2098"/>
        </w:trPr>
        <w:tc>
          <w:tcPr>
            <w:tcW w:w="4524" w:type="dxa"/>
          </w:tcPr>
          <w:p w14:paraId="5B0843DD" w14:textId="77777777" w:rsidR="00BE1918" w:rsidRPr="009E214F" w:rsidRDefault="008575E1" w:rsidP="00763841">
            <w:pPr>
              <w:spacing w:before="120" w:line="260" w:lineRule="exact"/>
              <w:rPr>
                <w:color w:val="000000"/>
                <w:sz w:val="22"/>
                <w:szCs w:val="22"/>
              </w:rPr>
            </w:pPr>
            <w:r w:rsidRPr="009E214F">
              <w:rPr>
                <w:b/>
                <w:color w:val="000000"/>
                <w:sz w:val="22"/>
                <w:szCs w:val="22"/>
              </w:rPr>
              <w:t xml:space="preserve">4. </w:t>
            </w:r>
            <w:r w:rsidR="00BE1918" w:rsidRPr="009E214F">
              <w:rPr>
                <w:b/>
                <w:color w:val="000000"/>
                <w:sz w:val="22"/>
                <w:szCs w:val="22"/>
              </w:rPr>
              <w:t>lépés:</w:t>
            </w:r>
          </w:p>
          <w:p w14:paraId="672057BD" w14:textId="77777777" w:rsidR="00BE1918" w:rsidRPr="009E214F" w:rsidRDefault="00BE1918" w:rsidP="00763841">
            <w:pPr>
              <w:spacing w:before="120" w:line="260" w:lineRule="exact"/>
              <w:rPr>
                <w:bCs/>
                <w:color w:val="000000"/>
                <w:sz w:val="22"/>
                <w:szCs w:val="22"/>
              </w:rPr>
            </w:pPr>
            <w:r w:rsidRPr="009E214F">
              <w:rPr>
                <w:bCs/>
                <w:color w:val="000000"/>
                <w:sz w:val="22"/>
                <w:szCs w:val="22"/>
              </w:rPr>
              <w:t xml:space="preserve">Vegye le a külső tűvédő sapkát. </w:t>
            </w:r>
            <w:r w:rsidRPr="009E214F">
              <w:rPr>
                <w:b/>
                <w:bCs/>
                <w:color w:val="000000"/>
                <w:sz w:val="22"/>
                <w:szCs w:val="22"/>
              </w:rPr>
              <w:t>Ne</w:t>
            </w:r>
            <w:r w:rsidRPr="009E214F">
              <w:rPr>
                <w:bCs/>
                <w:color w:val="000000"/>
                <w:sz w:val="22"/>
                <w:szCs w:val="22"/>
              </w:rPr>
              <w:t xml:space="preserve"> dobja </w:t>
            </w:r>
            <w:r w:rsidR="009A2AB2" w:rsidRPr="009E214F">
              <w:rPr>
                <w:bCs/>
                <w:color w:val="000000"/>
                <w:sz w:val="22"/>
                <w:szCs w:val="22"/>
              </w:rPr>
              <w:t>ki</w:t>
            </w:r>
            <w:r w:rsidRPr="009E214F">
              <w:rPr>
                <w:bCs/>
                <w:color w:val="000000"/>
                <w:sz w:val="22"/>
                <w:szCs w:val="22"/>
              </w:rPr>
              <w:t>.</w:t>
            </w:r>
          </w:p>
          <w:p w14:paraId="5ED2E16C" w14:textId="77777777" w:rsidR="00BE1918" w:rsidRPr="009E214F" w:rsidRDefault="00BE1918" w:rsidP="00763841">
            <w:pPr>
              <w:spacing w:before="120" w:line="260" w:lineRule="exact"/>
              <w:rPr>
                <w:b/>
                <w:color w:val="000000"/>
                <w:sz w:val="22"/>
                <w:szCs w:val="22"/>
              </w:rPr>
            </w:pPr>
            <w:r w:rsidRPr="009E214F">
              <w:rPr>
                <w:bCs/>
                <w:color w:val="000000"/>
                <w:sz w:val="22"/>
                <w:szCs w:val="22"/>
              </w:rPr>
              <w:t>Vegye le a belső tűvédő sapkát, és dobja ki.</w:t>
            </w:r>
          </w:p>
        </w:tc>
        <w:tc>
          <w:tcPr>
            <w:tcW w:w="4763" w:type="dxa"/>
          </w:tcPr>
          <w:p w14:paraId="5B1EDE6C" w14:textId="37481F1F" w:rsidR="00BE1918" w:rsidRPr="009E214F" w:rsidRDefault="00F31D0B" w:rsidP="00FB4046">
            <w:pPr>
              <w:pStyle w:val="Heading5"/>
              <w:spacing w:before="60" w:after="60"/>
              <w:jc w:val="center"/>
              <w:rPr>
                <w:b w:val="0"/>
                <w:bCs w:val="0"/>
                <w:color w:val="000000"/>
                <w:szCs w:val="22"/>
                <w:lang w:val="hu-HU"/>
              </w:rPr>
            </w:pPr>
            <w:r w:rsidRPr="009E214F">
              <w:rPr>
                <w:noProof/>
                <w:szCs w:val="22"/>
                <w:lang w:val="hu-HU" w:eastAsia="hu-HU"/>
              </w:rPr>
              <mc:AlternateContent>
                <mc:Choice Requires="wps">
                  <w:drawing>
                    <wp:anchor distT="0" distB="0" distL="114300" distR="114300" simplePos="0" relativeHeight="251620352" behindDoc="0" locked="0" layoutInCell="1" allowOverlap="1" wp14:anchorId="297B3BF9" wp14:editId="6A41A4D5">
                      <wp:simplePos x="0" y="0"/>
                      <wp:positionH relativeFrom="column">
                        <wp:posOffset>1125220</wp:posOffset>
                      </wp:positionH>
                      <wp:positionV relativeFrom="paragraph">
                        <wp:posOffset>697230</wp:posOffset>
                      </wp:positionV>
                      <wp:extent cx="698500" cy="285750"/>
                      <wp:effectExtent l="2540" t="0" r="3810" b="635"/>
                      <wp:wrapNone/>
                      <wp:docPr id="936467681"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1D89B" w14:textId="77777777" w:rsidR="003D4A25" w:rsidRDefault="003D4A25" w:rsidP="00BE1918">
                                  <w:pPr>
                                    <w:jc w:val="center"/>
                                    <w:rPr>
                                      <w:sz w:val="16"/>
                                      <w:szCs w:val="16"/>
                                    </w:rPr>
                                  </w:pPr>
                                  <w:r>
                                    <w:rPr>
                                      <w:sz w:val="16"/>
                                      <w:szCs w:val="16"/>
                                    </w:rPr>
                                    <w:t>Dobja</w:t>
                                  </w:r>
                                </w:p>
                                <w:p w14:paraId="1B3F8555" w14:textId="77777777" w:rsidR="003D4A25" w:rsidRDefault="003D4A25" w:rsidP="00BE1918">
                                  <w:pPr>
                                    <w:jc w:val="center"/>
                                    <w:rPr>
                                      <w:sz w:val="16"/>
                                      <w:szCs w:val="16"/>
                                    </w:rPr>
                                  </w:pPr>
                                  <w:r>
                                    <w:rPr>
                                      <w:sz w:val="16"/>
                                      <w:szCs w:val="16"/>
                                    </w:rPr>
                                    <w:t>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B3BF9" id="Textfeld 7" o:spid="_x0000_s1323" type="#_x0000_t202" style="position:absolute;left:0;text-align:left;margin-left:88.6pt;margin-top:54.9pt;width:55pt;height:2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" stroked="f">
                      <v:textbox inset="0,0,0,0">
                        <w:txbxContent>
                          <w:p w14:paraId="48E1D89B" w14:textId="77777777" w:rsidR="003D4A25" w:rsidRDefault="003D4A25" w:rsidP="00BE1918">
                            <w:pPr>
                              <w:jc w:val="center"/>
                              <w:rPr>
                                <w:sz w:val="16"/>
                                <w:szCs w:val="16"/>
                              </w:rPr>
                            </w:pPr>
                            <w:r>
                              <w:rPr>
                                <w:sz w:val="16"/>
                                <w:szCs w:val="16"/>
                              </w:rPr>
                              <w:t>Dobja</w:t>
                            </w:r>
                          </w:p>
                          <w:p w14:paraId="1B3F8555" w14:textId="77777777" w:rsidR="003D4A25" w:rsidRDefault="003D4A25" w:rsidP="00BE1918">
                            <w:pPr>
                              <w:jc w:val="center"/>
                              <w:rPr>
                                <w:sz w:val="16"/>
                                <w:szCs w:val="16"/>
                              </w:rPr>
                            </w:pPr>
                            <w:r>
                              <w:rPr>
                                <w:sz w:val="16"/>
                                <w:szCs w:val="16"/>
                              </w:rPr>
                              <w:t>ki</w:t>
                            </w:r>
                          </w:p>
                        </w:txbxContent>
                      </v:textbox>
                    </v:shape>
                  </w:pict>
                </mc:Fallback>
              </mc:AlternateContent>
            </w:r>
            <w:r w:rsidRPr="009E214F">
              <w:rPr>
                <w:noProof/>
                <w:szCs w:val="22"/>
                <w:lang w:val="hu-HU" w:eastAsia="hu-HU"/>
              </w:rPr>
              <mc:AlternateContent>
                <mc:Choice Requires="wps">
                  <w:drawing>
                    <wp:anchor distT="0" distB="0" distL="114300" distR="114300" simplePos="0" relativeHeight="251619328" behindDoc="0" locked="0" layoutInCell="1" allowOverlap="1" wp14:anchorId="77B88789" wp14:editId="00F97B91">
                      <wp:simplePos x="0" y="0"/>
                      <wp:positionH relativeFrom="column">
                        <wp:posOffset>614680</wp:posOffset>
                      </wp:positionH>
                      <wp:positionV relativeFrom="paragraph">
                        <wp:posOffset>755650</wp:posOffset>
                      </wp:positionV>
                      <wp:extent cx="451485" cy="275590"/>
                      <wp:effectExtent l="0" t="635" r="0" b="0"/>
                      <wp:wrapNone/>
                      <wp:docPr id="310902524"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400A9" w14:textId="77777777" w:rsidR="003D4A25" w:rsidRDefault="003D4A25" w:rsidP="00BE1918">
                                  <w:pPr>
                                    <w:jc w:val="center"/>
                                    <w:rPr>
                                      <w:sz w:val="16"/>
                                      <w:szCs w:val="16"/>
                                    </w:rPr>
                                  </w:pPr>
                                  <w:r>
                                    <w:rPr>
                                      <w:sz w:val="16"/>
                                      <w:szCs w:val="16"/>
                                    </w:rPr>
                                    <w:t>Tartsa meg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88789" id="Textfeld 6" o:spid="_x0000_s1324" type="#_x0000_t202" style="position:absolute;left:0;text-align:left;margin-left:48.4pt;margin-top:59.5pt;width:35.55pt;height:21.7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" stroked="f">
                      <v:textbox inset="0,0,0,0">
                        <w:txbxContent>
                          <w:p w14:paraId="408400A9" w14:textId="77777777" w:rsidR="003D4A25" w:rsidRDefault="003D4A25" w:rsidP="00BE1918">
                            <w:pPr>
                              <w:jc w:val="center"/>
                              <w:rPr>
                                <w:sz w:val="16"/>
                                <w:szCs w:val="16"/>
                              </w:rPr>
                            </w:pPr>
                            <w:r>
                              <w:rPr>
                                <w:sz w:val="16"/>
                                <w:szCs w:val="16"/>
                              </w:rPr>
                              <w:t>Tartsa meg</w:t>
                            </w:r>
                          </w:p>
                        </w:txbxContent>
                      </v:textbox>
                    </v:shape>
                  </w:pict>
                </mc:Fallback>
              </mc:AlternateContent>
            </w:r>
            <w:r w:rsidRPr="009E214F">
              <w:rPr>
                <w:noProof/>
                <w:szCs w:val="22"/>
                <w:lang w:val="hu-HU"/>
              </w:rPr>
              <w:drawing>
                <wp:inline distT="0" distB="0" distL="0" distR="0" wp14:anchorId="4C1C80C7" wp14:editId="35FCC5AB">
                  <wp:extent cx="2011680" cy="1053465"/>
                  <wp:effectExtent l="0" t="0" r="0" b="0"/>
                  <wp:docPr id="30"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11680" cy="1053465"/>
                          </a:xfrm>
                          <a:prstGeom prst="rect">
                            <a:avLst/>
                          </a:prstGeom>
                          <a:noFill/>
                          <a:ln>
                            <a:noFill/>
                          </a:ln>
                        </pic:spPr>
                      </pic:pic>
                    </a:graphicData>
                  </a:graphic>
                </wp:inline>
              </w:drawing>
            </w:r>
            <w:r w:rsidR="002D1FDF">
              <w:rPr>
                <w:b w:val="0"/>
                <w:bCs w:val="0"/>
                <w:color w:val="000000"/>
                <w:szCs w:val="22"/>
                <w:lang w:val="hu-HU"/>
              </w:rPr>
              <w:fldChar w:fldCharType="begin"/>
            </w:r>
            <w:r w:rsidR="002D1FDF">
              <w:rPr>
                <w:b w:val="0"/>
                <w:bCs w:val="0"/>
                <w:color w:val="000000"/>
                <w:szCs w:val="22"/>
                <w:lang w:val="hu-HU"/>
              </w:rPr>
              <w:instrText xml:space="preserve"> DOCVARIABLE VAULT_ND_32e818c1-88b1-47ce-a115-64afc2fa717d \* MERGEFORMAT </w:instrText>
            </w:r>
            <w:r w:rsidR="002D1FDF">
              <w:rPr>
                <w:b w:val="0"/>
                <w:bCs w:val="0"/>
                <w:color w:val="000000"/>
                <w:szCs w:val="22"/>
                <w:lang w:val="hu-HU"/>
              </w:rPr>
              <w:fldChar w:fldCharType="separate"/>
            </w:r>
            <w:r w:rsidR="002D1FDF">
              <w:rPr>
                <w:b w:val="0"/>
                <w:bCs w:val="0"/>
                <w:color w:val="000000"/>
                <w:szCs w:val="22"/>
                <w:lang w:val="hu-HU"/>
              </w:rPr>
              <w:t xml:space="preserve"> </w:t>
            </w:r>
            <w:r w:rsidR="002D1FDF">
              <w:rPr>
                <w:b w:val="0"/>
                <w:bCs w:val="0"/>
                <w:color w:val="000000"/>
                <w:szCs w:val="22"/>
                <w:lang w:val="hu-HU"/>
              </w:rPr>
              <w:fldChar w:fldCharType="end"/>
            </w:r>
          </w:p>
        </w:tc>
      </w:tr>
    </w:tbl>
    <w:p w14:paraId="3FCB8742" w14:textId="77777777" w:rsidR="00BE1918" w:rsidRPr="009E214F" w:rsidRDefault="00BE1918" w:rsidP="00BE1918">
      <w:pPr>
        <w:pStyle w:val="Header"/>
        <w:spacing w:before="120"/>
        <w:ind w:left="360"/>
        <w:rPr>
          <w:rFonts w:ascii="Times New Roman" w:hAnsi="Times New Roman"/>
          <w:color w:val="000000"/>
          <w:sz w:val="22"/>
          <w:szCs w:val="22"/>
          <w:lang w:val="hu-HU"/>
        </w:rPr>
      </w:pPr>
    </w:p>
    <w:p w14:paraId="7E10C3DE" w14:textId="0A315D7A" w:rsidR="00BE1918" w:rsidRPr="009E214F" w:rsidRDefault="00BE1918" w:rsidP="00D039F9">
      <w:pPr>
        <w:pStyle w:val="Heading5"/>
        <w:rPr>
          <w:b w:val="0"/>
          <w:color w:val="000000"/>
          <w:szCs w:val="22"/>
          <w:lang w:val="hu-HU"/>
        </w:rPr>
      </w:pPr>
      <w:r w:rsidRPr="009E214F">
        <w:rPr>
          <w:color w:val="000000"/>
          <w:szCs w:val="22"/>
          <w:lang w:val="hu-HU"/>
        </w:rPr>
        <w:lastRenderedPageBreak/>
        <w:t>Az injekciós toll légtelenítése</w:t>
      </w:r>
      <w:r w:rsidR="002D1FDF">
        <w:rPr>
          <w:color w:val="000000"/>
          <w:szCs w:val="22"/>
          <w:lang w:val="hu-HU"/>
        </w:rPr>
        <w:fldChar w:fldCharType="begin"/>
      </w:r>
      <w:r w:rsidR="002D1FDF">
        <w:rPr>
          <w:color w:val="000000"/>
          <w:szCs w:val="22"/>
          <w:lang w:val="hu-HU"/>
        </w:rPr>
        <w:instrText xml:space="preserve"> DOCVARIABLE vault_nd_12f85ed6-3722-4322-b0f5-c5877a88500e \* MERGEFORMAT </w:instrText>
      </w:r>
      <w:r w:rsidR="002D1FDF">
        <w:rPr>
          <w:color w:val="000000"/>
          <w:szCs w:val="22"/>
          <w:lang w:val="hu-HU"/>
        </w:rPr>
        <w:fldChar w:fldCharType="separate"/>
      </w:r>
      <w:r w:rsidR="002D1FDF">
        <w:rPr>
          <w:color w:val="000000"/>
          <w:szCs w:val="22"/>
          <w:lang w:val="hu-HU"/>
        </w:rPr>
        <w:t xml:space="preserve"> </w:t>
      </w:r>
      <w:r w:rsidR="002D1FDF">
        <w:rPr>
          <w:color w:val="000000"/>
          <w:szCs w:val="22"/>
          <w:lang w:val="hu-HU"/>
        </w:rPr>
        <w:fldChar w:fldCharType="end"/>
      </w:r>
    </w:p>
    <w:p w14:paraId="64371422" w14:textId="77777777" w:rsidR="008575E1" w:rsidRPr="009E214F" w:rsidRDefault="00BE1918" w:rsidP="00D039F9">
      <w:pPr>
        <w:keepNext/>
        <w:spacing w:before="120"/>
        <w:rPr>
          <w:bCs/>
          <w:color w:val="000000"/>
          <w:sz w:val="22"/>
          <w:szCs w:val="22"/>
        </w:rPr>
      </w:pPr>
      <w:r w:rsidRPr="009E214F">
        <w:rPr>
          <w:b/>
          <w:bCs/>
          <w:color w:val="000000"/>
          <w:sz w:val="22"/>
          <w:szCs w:val="22"/>
        </w:rPr>
        <w:t>Az injekciós tollat minden injekció előtt légteleníteni kell</w:t>
      </w:r>
      <w:r w:rsidRPr="009E214F">
        <w:rPr>
          <w:bCs/>
          <w:color w:val="000000"/>
          <w:sz w:val="22"/>
          <w:szCs w:val="22"/>
        </w:rPr>
        <w:t xml:space="preserve">. </w:t>
      </w:r>
    </w:p>
    <w:p w14:paraId="300C3930" w14:textId="77777777" w:rsidR="008575E1" w:rsidRPr="009E214F" w:rsidRDefault="008575E1" w:rsidP="00D039F9">
      <w:pPr>
        <w:keepNext/>
        <w:numPr>
          <w:ilvl w:val="0"/>
          <w:numId w:val="123"/>
        </w:numPr>
        <w:spacing w:before="120"/>
        <w:ind w:left="567" w:hanging="567"/>
        <w:rPr>
          <w:bCs/>
          <w:color w:val="000000"/>
          <w:sz w:val="22"/>
          <w:szCs w:val="22"/>
        </w:rPr>
      </w:pPr>
      <w:r w:rsidRPr="009E214F">
        <w:rPr>
          <w:sz w:val="22"/>
          <w:szCs w:val="22"/>
        </w:rPr>
        <w:t>Az injekciós toll légtelenítése azt jelenti, hogy</w:t>
      </w:r>
      <w:r w:rsidR="00EB0689" w:rsidRPr="009E214F">
        <w:rPr>
          <w:sz w:val="22"/>
          <w:szCs w:val="22"/>
        </w:rPr>
        <w:t xml:space="preserve"> a tűből és a patronból eltávolítja</w:t>
      </w:r>
      <w:r w:rsidRPr="009E214F">
        <w:rPr>
          <w:sz w:val="22"/>
          <w:szCs w:val="22"/>
        </w:rPr>
        <w:t xml:space="preserve"> a levegőt, ami a normál használat során összegyűlhet. Ezzel biztosíthatja, hogy a toll megfelelően működjön.</w:t>
      </w:r>
      <w:r w:rsidR="00BE1918" w:rsidRPr="009E214F">
        <w:rPr>
          <w:bCs/>
          <w:color w:val="000000"/>
          <w:sz w:val="22"/>
          <w:szCs w:val="22"/>
        </w:rPr>
        <w:t xml:space="preserve"> </w:t>
      </w:r>
    </w:p>
    <w:p w14:paraId="5FFAC24C" w14:textId="77777777" w:rsidR="00BE1918" w:rsidRPr="009E214F" w:rsidRDefault="00BE1918" w:rsidP="00D039F9">
      <w:pPr>
        <w:keepNext/>
        <w:numPr>
          <w:ilvl w:val="0"/>
          <w:numId w:val="123"/>
        </w:numPr>
        <w:spacing w:before="120"/>
        <w:ind w:left="567" w:hanging="567"/>
        <w:rPr>
          <w:color w:val="000000"/>
          <w:sz w:val="22"/>
          <w:szCs w:val="22"/>
        </w:rPr>
      </w:pPr>
      <w:r w:rsidRPr="009E214F">
        <w:rPr>
          <w:bCs/>
          <w:color w:val="000000"/>
          <w:sz w:val="22"/>
          <w:szCs w:val="22"/>
        </w:rPr>
        <w:t>Ha nem végzi el a légtelenítést minden injekció előtt, akkor túl sok vagy túl kevés inzulint adhat be.</w:t>
      </w:r>
    </w:p>
    <w:p w14:paraId="31FCD1F9" w14:textId="77777777" w:rsidR="00BE1918" w:rsidRPr="009E214F" w:rsidRDefault="00BE1918" w:rsidP="00D039F9">
      <w:pPr>
        <w:keepNext/>
        <w:spacing w:before="120"/>
        <w:ind w:left="360"/>
        <w:rPr>
          <w:color w:val="000000"/>
          <w:sz w:val="22"/>
          <w:szCs w:val="22"/>
        </w:rPr>
      </w:pPr>
    </w:p>
    <w:tbl>
      <w:tblPr>
        <w:tblW w:w="0" w:type="auto"/>
        <w:tblBorders>
          <w:top w:val="single" w:sz="4" w:space="0" w:color="auto"/>
          <w:bottom w:val="single" w:sz="4" w:space="0" w:color="auto"/>
        </w:tblBorders>
        <w:tblLook w:val="01E0" w:firstRow="1" w:lastRow="1" w:firstColumn="1" w:lastColumn="1" w:noHBand="0" w:noVBand="0"/>
      </w:tblPr>
      <w:tblGrid>
        <w:gridCol w:w="4526"/>
        <w:gridCol w:w="4546"/>
      </w:tblGrid>
      <w:tr w:rsidR="00BE1918" w:rsidRPr="009E214F" w14:paraId="3B9CC35A" w14:textId="77777777" w:rsidTr="00AB6456">
        <w:tc>
          <w:tcPr>
            <w:tcW w:w="4874" w:type="dxa"/>
            <w:tcBorders>
              <w:bottom w:val="single" w:sz="4" w:space="0" w:color="auto"/>
            </w:tcBorders>
          </w:tcPr>
          <w:p w14:paraId="4B101AAB" w14:textId="77777777" w:rsidR="00BE1918" w:rsidRPr="009E214F" w:rsidRDefault="008575E1" w:rsidP="00D039F9">
            <w:pPr>
              <w:keepNext/>
              <w:spacing w:before="120" w:line="260" w:lineRule="exact"/>
              <w:rPr>
                <w:color w:val="000000"/>
                <w:sz w:val="22"/>
                <w:szCs w:val="22"/>
              </w:rPr>
            </w:pPr>
            <w:r w:rsidRPr="009E214F">
              <w:rPr>
                <w:b/>
                <w:bCs/>
                <w:color w:val="000000"/>
                <w:sz w:val="22"/>
                <w:szCs w:val="22"/>
              </w:rPr>
              <w:t xml:space="preserve">5. </w:t>
            </w:r>
            <w:r w:rsidR="00BE1918" w:rsidRPr="009E214F">
              <w:rPr>
                <w:b/>
                <w:bCs/>
                <w:color w:val="000000"/>
                <w:sz w:val="22"/>
                <w:szCs w:val="22"/>
              </w:rPr>
              <w:t>lépés:</w:t>
            </w:r>
          </w:p>
          <w:p w14:paraId="43DBEA76" w14:textId="77777777" w:rsidR="00BE1918" w:rsidRPr="009E214F" w:rsidRDefault="008575E1" w:rsidP="00D039F9">
            <w:pPr>
              <w:keepNext/>
              <w:spacing w:before="120" w:line="260" w:lineRule="exact"/>
              <w:rPr>
                <w:bCs/>
                <w:color w:val="000000"/>
                <w:sz w:val="22"/>
                <w:szCs w:val="22"/>
              </w:rPr>
            </w:pPr>
            <w:r w:rsidRPr="009E214F">
              <w:rPr>
                <w:color w:val="000000"/>
                <w:sz w:val="22"/>
                <w:szCs w:val="22"/>
              </w:rPr>
              <w:t xml:space="preserve">Az injekciós toll légtelenítéséhez </w:t>
            </w:r>
            <w:r w:rsidR="00EC22AA" w:rsidRPr="009E214F">
              <w:rPr>
                <w:b/>
                <w:color w:val="000000"/>
                <w:sz w:val="22"/>
                <w:szCs w:val="22"/>
              </w:rPr>
              <w:t xml:space="preserve">állítson be </w:t>
            </w:r>
            <w:r w:rsidR="00BE1918" w:rsidRPr="009E214F">
              <w:rPr>
                <w:b/>
                <w:color w:val="000000"/>
                <w:sz w:val="22"/>
                <w:szCs w:val="22"/>
              </w:rPr>
              <w:t>2</w:t>
            </w:r>
            <w:r w:rsidR="00201F27" w:rsidRPr="009E214F">
              <w:rPr>
                <w:b/>
                <w:color w:val="000000"/>
                <w:sz w:val="22"/>
                <w:szCs w:val="22"/>
              </w:rPr>
              <w:t> </w:t>
            </w:r>
            <w:r w:rsidR="00BE1918" w:rsidRPr="009E214F">
              <w:rPr>
                <w:b/>
                <w:color w:val="000000"/>
                <w:sz w:val="22"/>
                <w:szCs w:val="22"/>
              </w:rPr>
              <w:t>egységet</w:t>
            </w:r>
            <w:r w:rsidR="00EC22AA" w:rsidRPr="009E214F">
              <w:rPr>
                <w:color w:val="000000"/>
                <w:sz w:val="22"/>
                <w:szCs w:val="22"/>
              </w:rPr>
              <w:t xml:space="preserve"> az adagológomb elfordításával</w:t>
            </w:r>
            <w:r w:rsidR="00BE1918" w:rsidRPr="009E214F">
              <w:rPr>
                <w:bCs/>
                <w:color w:val="000000"/>
                <w:sz w:val="22"/>
                <w:szCs w:val="22"/>
              </w:rPr>
              <w:t>.</w:t>
            </w:r>
          </w:p>
        </w:tc>
        <w:tc>
          <w:tcPr>
            <w:tcW w:w="4875" w:type="dxa"/>
            <w:tcBorders>
              <w:bottom w:val="single" w:sz="4" w:space="0" w:color="auto"/>
            </w:tcBorders>
          </w:tcPr>
          <w:p w14:paraId="66BE90A0" w14:textId="44C83384" w:rsidR="00BE1918" w:rsidRPr="009E214F" w:rsidRDefault="00F31D0B" w:rsidP="00D039F9">
            <w:pPr>
              <w:keepNext/>
              <w:spacing w:beforeLines="60" w:before="144" w:after="60"/>
              <w:jc w:val="center"/>
              <w:rPr>
                <w:sz w:val="22"/>
                <w:szCs w:val="22"/>
              </w:rPr>
            </w:pPr>
            <w:r w:rsidRPr="009E214F">
              <w:rPr>
                <w:noProof/>
                <w:sz w:val="22"/>
                <w:szCs w:val="22"/>
                <w:lang w:eastAsia="hu-HU"/>
              </w:rPr>
              <w:drawing>
                <wp:inline distT="0" distB="0" distL="0" distR="0" wp14:anchorId="7C853B44" wp14:editId="067B5713">
                  <wp:extent cx="1455420" cy="1009650"/>
                  <wp:effectExtent l="0" t="0" r="0" b="0"/>
                  <wp:docPr id="3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55420" cy="1009650"/>
                          </a:xfrm>
                          <a:prstGeom prst="rect">
                            <a:avLst/>
                          </a:prstGeom>
                          <a:noFill/>
                          <a:ln>
                            <a:noFill/>
                          </a:ln>
                        </pic:spPr>
                      </pic:pic>
                    </a:graphicData>
                  </a:graphic>
                </wp:inline>
              </w:drawing>
            </w:r>
          </w:p>
          <w:p w14:paraId="37BF2936" w14:textId="77777777" w:rsidR="00BE1918" w:rsidRPr="009E214F" w:rsidRDefault="00BE1918" w:rsidP="00D039F9">
            <w:pPr>
              <w:keepNext/>
              <w:spacing w:beforeLines="60" w:before="144" w:after="60"/>
              <w:jc w:val="center"/>
              <w:rPr>
                <w:sz w:val="22"/>
                <w:szCs w:val="22"/>
              </w:rPr>
            </w:pPr>
          </w:p>
        </w:tc>
      </w:tr>
      <w:tr w:rsidR="00BE1918" w:rsidRPr="009E214F" w14:paraId="15B5C62E" w14:textId="77777777" w:rsidTr="00AB6456">
        <w:tc>
          <w:tcPr>
            <w:tcW w:w="4874" w:type="dxa"/>
            <w:tcBorders>
              <w:top w:val="single" w:sz="4" w:space="0" w:color="auto"/>
              <w:bottom w:val="single" w:sz="4" w:space="0" w:color="auto"/>
            </w:tcBorders>
          </w:tcPr>
          <w:p w14:paraId="07FF1928" w14:textId="77777777" w:rsidR="00BE1918" w:rsidRPr="009E214F" w:rsidRDefault="008575E1" w:rsidP="00763841">
            <w:pPr>
              <w:spacing w:before="120" w:line="260" w:lineRule="exact"/>
              <w:rPr>
                <w:color w:val="000000"/>
                <w:sz w:val="22"/>
                <w:szCs w:val="22"/>
              </w:rPr>
            </w:pPr>
            <w:r w:rsidRPr="009E214F">
              <w:rPr>
                <w:b/>
                <w:color w:val="000000"/>
                <w:sz w:val="22"/>
                <w:szCs w:val="22"/>
              </w:rPr>
              <w:t xml:space="preserve">6. </w:t>
            </w:r>
            <w:r w:rsidR="00BE1918" w:rsidRPr="009E214F">
              <w:rPr>
                <w:b/>
                <w:color w:val="000000"/>
                <w:sz w:val="22"/>
                <w:szCs w:val="22"/>
              </w:rPr>
              <w:t>lépés:</w:t>
            </w:r>
          </w:p>
          <w:p w14:paraId="6074D59E" w14:textId="77777777" w:rsidR="00BE1918" w:rsidRPr="009E214F" w:rsidRDefault="00BE1918" w:rsidP="00763841">
            <w:pPr>
              <w:spacing w:before="120" w:line="260" w:lineRule="exact"/>
              <w:rPr>
                <w:b/>
                <w:bCs/>
                <w:color w:val="000000"/>
                <w:sz w:val="22"/>
                <w:szCs w:val="22"/>
              </w:rPr>
            </w:pPr>
            <w:r w:rsidRPr="009E214F">
              <w:rPr>
                <w:color w:val="000000"/>
                <w:sz w:val="22"/>
                <w:szCs w:val="22"/>
              </w:rPr>
              <w:t>Tartsa az injekciós tollat tűvel felfelé. A patrontartó házat finoman ütögesse az ujjaival, hogy a légbuborékok összegyűljenek a patron felső végénél.</w:t>
            </w:r>
          </w:p>
        </w:tc>
        <w:tc>
          <w:tcPr>
            <w:tcW w:w="4875" w:type="dxa"/>
            <w:tcBorders>
              <w:top w:val="single" w:sz="4" w:space="0" w:color="auto"/>
              <w:bottom w:val="single" w:sz="4" w:space="0" w:color="auto"/>
            </w:tcBorders>
          </w:tcPr>
          <w:p w14:paraId="7D33F02D" w14:textId="04EAE70E" w:rsidR="00BE1918" w:rsidRPr="009E214F" w:rsidRDefault="00F31D0B" w:rsidP="00FB4046">
            <w:pPr>
              <w:spacing w:beforeLines="60" w:before="144" w:after="60"/>
              <w:jc w:val="center"/>
              <w:rPr>
                <w:sz w:val="22"/>
                <w:szCs w:val="22"/>
              </w:rPr>
            </w:pPr>
            <w:r w:rsidRPr="009E214F">
              <w:rPr>
                <w:noProof/>
                <w:sz w:val="22"/>
                <w:szCs w:val="22"/>
                <w:lang w:eastAsia="hu-HU"/>
              </w:rPr>
              <w:drawing>
                <wp:inline distT="0" distB="0" distL="0" distR="0" wp14:anchorId="1E3F8BE7" wp14:editId="18E0D8D3">
                  <wp:extent cx="1470660" cy="1009650"/>
                  <wp:effectExtent l="0" t="0" r="0" b="0"/>
                  <wp:docPr id="3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70660" cy="1009650"/>
                          </a:xfrm>
                          <a:prstGeom prst="rect">
                            <a:avLst/>
                          </a:prstGeom>
                          <a:noFill/>
                          <a:ln>
                            <a:noFill/>
                          </a:ln>
                        </pic:spPr>
                      </pic:pic>
                    </a:graphicData>
                  </a:graphic>
                </wp:inline>
              </w:drawing>
            </w:r>
          </w:p>
          <w:p w14:paraId="4C91F01F" w14:textId="77777777" w:rsidR="00BE1918" w:rsidRPr="009E214F" w:rsidRDefault="00BE1918" w:rsidP="00FB4046">
            <w:pPr>
              <w:spacing w:beforeLines="60" w:before="144" w:after="60"/>
              <w:jc w:val="center"/>
              <w:rPr>
                <w:sz w:val="22"/>
                <w:szCs w:val="22"/>
              </w:rPr>
            </w:pPr>
          </w:p>
        </w:tc>
      </w:tr>
      <w:tr w:rsidR="00BE1918" w:rsidRPr="009E214F" w14:paraId="3BA48D64" w14:textId="77777777" w:rsidTr="00AB6456">
        <w:tc>
          <w:tcPr>
            <w:tcW w:w="4874" w:type="dxa"/>
            <w:tcBorders>
              <w:top w:val="single" w:sz="4" w:space="0" w:color="auto"/>
              <w:bottom w:val="single" w:sz="4" w:space="0" w:color="auto"/>
            </w:tcBorders>
          </w:tcPr>
          <w:p w14:paraId="7980A248" w14:textId="77777777" w:rsidR="00BE1918" w:rsidRPr="009E214F" w:rsidRDefault="008575E1" w:rsidP="00763841">
            <w:pPr>
              <w:spacing w:before="120" w:line="260" w:lineRule="atLeast"/>
              <w:rPr>
                <w:color w:val="000000"/>
                <w:sz w:val="22"/>
                <w:szCs w:val="22"/>
              </w:rPr>
            </w:pPr>
            <w:r w:rsidRPr="009E214F">
              <w:rPr>
                <w:b/>
                <w:color w:val="000000"/>
                <w:sz w:val="22"/>
                <w:szCs w:val="22"/>
              </w:rPr>
              <w:t xml:space="preserve">7. </w:t>
            </w:r>
            <w:r w:rsidR="00BE1918" w:rsidRPr="009E214F">
              <w:rPr>
                <w:b/>
                <w:color w:val="000000"/>
                <w:sz w:val="22"/>
                <w:szCs w:val="22"/>
              </w:rPr>
              <w:t>lépés:</w:t>
            </w:r>
          </w:p>
          <w:p w14:paraId="56DEA09C" w14:textId="77777777" w:rsidR="00BE1918" w:rsidRPr="009E214F" w:rsidRDefault="00BE1918" w:rsidP="00763841">
            <w:pPr>
              <w:spacing w:before="120" w:line="260" w:lineRule="exact"/>
              <w:rPr>
                <w:bCs/>
                <w:color w:val="000000"/>
                <w:sz w:val="22"/>
                <w:szCs w:val="22"/>
              </w:rPr>
            </w:pPr>
            <w:r w:rsidRPr="009E214F">
              <w:rPr>
                <w:color w:val="000000"/>
                <w:sz w:val="22"/>
                <w:szCs w:val="22"/>
              </w:rPr>
              <w:t xml:space="preserve">Továbbra is tartsa az injekciós tollat tűvel felfelé. Nyomja be </w:t>
            </w:r>
            <w:r w:rsidR="00D77757" w:rsidRPr="009E214F">
              <w:rPr>
                <w:color w:val="000000"/>
                <w:sz w:val="22"/>
                <w:szCs w:val="22"/>
              </w:rPr>
              <w:t xml:space="preserve">ütközésig </w:t>
            </w:r>
            <w:r w:rsidRPr="009E214F">
              <w:rPr>
                <w:color w:val="000000"/>
                <w:sz w:val="22"/>
                <w:szCs w:val="22"/>
              </w:rPr>
              <w:t>az adagológombot, amíg a „</w:t>
            </w:r>
            <w:r w:rsidRPr="009E214F">
              <w:rPr>
                <w:b/>
                <w:color w:val="000000"/>
                <w:sz w:val="22"/>
                <w:szCs w:val="22"/>
              </w:rPr>
              <w:t>0</w:t>
            </w:r>
            <w:r w:rsidRPr="009E214F">
              <w:rPr>
                <w:color w:val="000000"/>
                <w:sz w:val="22"/>
                <w:szCs w:val="22"/>
              </w:rPr>
              <w:t xml:space="preserve">” szám megjelenik az adagjelző ablakban. Tartsa </w:t>
            </w:r>
            <w:r w:rsidR="00D77757" w:rsidRPr="009E214F">
              <w:rPr>
                <w:color w:val="000000"/>
                <w:sz w:val="22"/>
                <w:szCs w:val="22"/>
              </w:rPr>
              <w:t>b</w:t>
            </w:r>
            <w:r w:rsidRPr="009E214F">
              <w:rPr>
                <w:color w:val="000000"/>
                <w:sz w:val="22"/>
                <w:szCs w:val="22"/>
              </w:rPr>
              <w:t xml:space="preserve">enyomva az adagológombot, és </w:t>
            </w:r>
            <w:r w:rsidRPr="009E214F">
              <w:rPr>
                <w:b/>
                <w:color w:val="000000"/>
                <w:sz w:val="22"/>
                <w:szCs w:val="22"/>
              </w:rPr>
              <w:t>lassan számoljon 5-ig</w:t>
            </w:r>
            <w:r w:rsidRPr="009E214F">
              <w:rPr>
                <w:color w:val="000000"/>
                <w:sz w:val="22"/>
                <w:szCs w:val="22"/>
              </w:rPr>
              <w:t>.</w:t>
            </w:r>
          </w:p>
          <w:p w14:paraId="35C475A3" w14:textId="77777777" w:rsidR="00BE1918" w:rsidRPr="009E214F" w:rsidRDefault="00BE1918" w:rsidP="00BE1918">
            <w:pPr>
              <w:numPr>
                <w:ilvl w:val="0"/>
                <w:numId w:val="53"/>
              </w:numPr>
              <w:tabs>
                <w:tab w:val="clear" w:pos="360"/>
                <w:tab w:val="num" w:pos="720"/>
              </w:tabs>
              <w:spacing w:before="120"/>
              <w:ind w:left="720"/>
              <w:rPr>
                <w:b/>
                <w:bCs/>
                <w:color w:val="000000"/>
                <w:sz w:val="22"/>
                <w:szCs w:val="22"/>
              </w:rPr>
            </w:pPr>
            <w:r w:rsidRPr="009E214F">
              <w:rPr>
                <w:color w:val="000000"/>
                <w:sz w:val="22"/>
                <w:szCs w:val="22"/>
              </w:rPr>
              <w:t xml:space="preserve">A tű </w:t>
            </w:r>
            <w:r w:rsidR="00531544" w:rsidRPr="009E214F">
              <w:rPr>
                <w:color w:val="000000"/>
                <w:sz w:val="22"/>
                <w:szCs w:val="22"/>
              </w:rPr>
              <w:t>végén</w:t>
            </w:r>
            <w:r w:rsidR="00D77757" w:rsidRPr="009E214F">
              <w:rPr>
                <w:color w:val="000000"/>
                <w:sz w:val="22"/>
                <w:szCs w:val="22"/>
              </w:rPr>
              <w:t xml:space="preserve"> </w:t>
            </w:r>
            <w:r w:rsidRPr="009E214F">
              <w:rPr>
                <w:color w:val="000000"/>
                <w:sz w:val="22"/>
                <w:szCs w:val="22"/>
              </w:rPr>
              <w:t>inzulinnak kell megjelennie.</w:t>
            </w:r>
          </w:p>
          <w:p w14:paraId="4CE1B672" w14:textId="77777777" w:rsidR="00BE1918" w:rsidRPr="009E214F" w:rsidRDefault="00BE1918" w:rsidP="00BE1918">
            <w:pPr>
              <w:numPr>
                <w:ilvl w:val="2"/>
                <w:numId w:val="53"/>
              </w:numPr>
              <w:tabs>
                <w:tab w:val="left" w:pos="1080"/>
              </w:tabs>
              <w:spacing w:before="120"/>
              <w:ind w:left="1080"/>
              <w:rPr>
                <w:color w:val="000000"/>
                <w:sz w:val="22"/>
                <w:szCs w:val="22"/>
              </w:rPr>
            </w:pPr>
            <w:r w:rsidRPr="009E214F">
              <w:rPr>
                <w:color w:val="000000"/>
                <w:sz w:val="22"/>
                <w:szCs w:val="22"/>
              </w:rPr>
              <w:t xml:space="preserve">Ha </w:t>
            </w:r>
            <w:r w:rsidRPr="009E214F">
              <w:rPr>
                <w:b/>
                <w:color w:val="000000"/>
                <w:sz w:val="22"/>
                <w:szCs w:val="22"/>
              </w:rPr>
              <w:t>nem</w:t>
            </w:r>
            <w:r w:rsidRPr="009E214F">
              <w:rPr>
                <w:color w:val="000000"/>
                <w:sz w:val="22"/>
                <w:szCs w:val="22"/>
              </w:rPr>
              <w:t xml:space="preserve"> jelenik meg inzulin, akkor ismételje meg a légtelenítés lépéseit legfeljebb még 8 alkalommal.</w:t>
            </w:r>
          </w:p>
          <w:p w14:paraId="0A211127" w14:textId="77777777" w:rsidR="00BE1918" w:rsidRPr="009E214F" w:rsidRDefault="00BE1918" w:rsidP="00BE1918">
            <w:pPr>
              <w:numPr>
                <w:ilvl w:val="2"/>
                <w:numId w:val="53"/>
              </w:numPr>
              <w:tabs>
                <w:tab w:val="left" w:pos="1080"/>
              </w:tabs>
              <w:spacing w:before="120"/>
              <w:ind w:left="1080"/>
              <w:rPr>
                <w:color w:val="000000"/>
                <w:sz w:val="22"/>
                <w:szCs w:val="22"/>
              </w:rPr>
            </w:pPr>
            <w:r w:rsidRPr="009E214F">
              <w:rPr>
                <w:color w:val="000000"/>
                <w:sz w:val="22"/>
                <w:szCs w:val="22"/>
              </w:rPr>
              <w:t xml:space="preserve">Ha </w:t>
            </w:r>
            <w:r w:rsidRPr="009E214F">
              <w:rPr>
                <w:b/>
                <w:color w:val="000000"/>
                <w:sz w:val="22"/>
                <w:szCs w:val="22"/>
              </w:rPr>
              <w:t>továbbra sem</w:t>
            </w:r>
            <w:r w:rsidRPr="009E214F">
              <w:rPr>
                <w:color w:val="000000"/>
                <w:sz w:val="22"/>
                <w:szCs w:val="22"/>
              </w:rPr>
              <w:t xml:space="preserve"> jelenik meg inzulin, cserélje ki a tűt, és ismételje meg a légtelenítés lépéseit.</w:t>
            </w:r>
          </w:p>
          <w:p w14:paraId="319BC190" w14:textId="77777777" w:rsidR="00BE1918" w:rsidRPr="009E214F" w:rsidRDefault="00BE1918" w:rsidP="00763841">
            <w:pPr>
              <w:spacing w:before="120" w:line="260" w:lineRule="exact"/>
              <w:rPr>
                <w:bCs/>
                <w:color w:val="000000"/>
                <w:sz w:val="22"/>
                <w:szCs w:val="22"/>
              </w:rPr>
            </w:pPr>
            <w:r w:rsidRPr="009E214F">
              <w:rPr>
                <w:color w:val="000000"/>
                <w:sz w:val="22"/>
                <w:szCs w:val="22"/>
              </w:rPr>
              <w:t>Apró légbuborékok előfordulhatnak, ezek nem befolyásolják az Ön adagját.</w:t>
            </w:r>
          </w:p>
        </w:tc>
        <w:tc>
          <w:tcPr>
            <w:tcW w:w="4875" w:type="dxa"/>
            <w:tcBorders>
              <w:top w:val="single" w:sz="4" w:space="0" w:color="auto"/>
              <w:bottom w:val="single" w:sz="4" w:space="0" w:color="auto"/>
            </w:tcBorders>
          </w:tcPr>
          <w:p w14:paraId="3F5D7439" w14:textId="4A9871FB" w:rsidR="00BE1918" w:rsidRPr="009E214F" w:rsidRDefault="00F31D0B" w:rsidP="00FB4046">
            <w:pPr>
              <w:spacing w:beforeLines="60" w:before="144" w:after="60"/>
              <w:jc w:val="center"/>
              <w:rPr>
                <w:sz w:val="22"/>
                <w:szCs w:val="22"/>
              </w:rPr>
            </w:pPr>
            <w:r w:rsidRPr="009E214F">
              <w:rPr>
                <w:noProof/>
                <w:sz w:val="22"/>
                <w:szCs w:val="22"/>
                <w:lang w:eastAsia="hu-HU"/>
              </w:rPr>
              <w:drawing>
                <wp:inline distT="0" distB="0" distL="0" distR="0" wp14:anchorId="06E6DB7D" wp14:editId="33DD4478">
                  <wp:extent cx="1448435" cy="1550670"/>
                  <wp:effectExtent l="0" t="0" r="0" b="0"/>
                  <wp:docPr id="3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48435" cy="1550670"/>
                          </a:xfrm>
                          <a:prstGeom prst="rect">
                            <a:avLst/>
                          </a:prstGeom>
                          <a:noFill/>
                          <a:ln>
                            <a:noFill/>
                          </a:ln>
                        </pic:spPr>
                      </pic:pic>
                    </a:graphicData>
                  </a:graphic>
                </wp:inline>
              </w:drawing>
            </w:r>
          </w:p>
          <w:p w14:paraId="7F409069" w14:textId="7D2C49A3" w:rsidR="00BE1918" w:rsidRPr="009E214F" w:rsidRDefault="00F31D0B" w:rsidP="00FB4046">
            <w:pPr>
              <w:spacing w:beforeLines="60" w:before="144" w:after="60"/>
              <w:jc w:val="center"/>
              <w:rPr>
                <w:sz w:val="22"/>
                <w:szCs w:val="22"/>
              </w:rPr>
            </w:pPr>
            <w:r w:rsidRPr="009E214F">
              <w:rPr>
                <w:noProof/>
                <w:sz w:val="22"/>
                <w:szCs w:val="22"/>
                <w:lang w:eastAsia="hu-HU"/>
              </w:rPr>
              <w:drawing>
                <wp:inline distT="0" distB="0" distL="0" distR="0" wp14:anchorId="617EF139" wp14:editId="33847FEC">
                  <wp:extent cx="1440815" cy="1009650"/>
                  <wp:effectExtent l="0" t="0" r="0" b="0"/>
                  <wp:docPr id="3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40815" cy="1009650"/>
                          </a:xfrm>
                          <a:prstGeom prst="rect">
                            <a:avLst/>
                          </a:prstGeom>
                          <a:noFill/>
                          <a:ln>
                            <a:noFill/>
                          </a:ln>
                        </pic:spPr>
                      </pic:pic>
                    </a:graphicData>
                  </a:graphic>
                </wp:inline>
              </w:drawing>
            </w:r>
          </w:p>
          <w:p w14:paraId="6AF106F3" w14:textId="77777777" w:rsidR="00BE1918" w:rsidRPr="009E214F" w:rsidRDefault="00BE1918" w:rsidP="00FB4046">
            <w:pPr>
              <w:spacing w:beforeLines="60" w:before="144" w:after="60"/>
              <w:jc w:val="center"/>
              <w:rPr>
                <w:sz w:val="22"/>
                <w:szCs w:val="22"/>
              </w:rPr>
            </w:pPr>
          </w:p>
        </w:tc>
      </w:tr>
    </w:tbl>
    <w:p w14:paraId="32D10B92" w14:textId="77777777" w:rsidR="00BE1918" w:rsidRPr="009E214F" w:rsidRDefault="00BE1918" w:rsidP="00121273">
      <w:pPr>
        <w:pStyle w:val="Header"/>
        <w:rPr>
          <w:rFonts w:ascii="Times New Roman" w:hAnsi="Times New Roman"/>
          <w:color w:val="000000"/>
          <w:sz w:val="22"/>
          <w:szCs w:val="22"/>
          <w:lang w:val="hu-HU"/>
        </w:rPr>
      </w:pPr>
    </w:p>
    <w:p w14:paraId="18B5BC81" w14:textId="51EC35C7" w:rsidR="001249EB" w:rsidRPr="009E214F" w:rsidRDefault="001249EB" w:rsidP="001249EB">
      <w:pPr>
        <w:pStyle w:val="Heading5"/>
        <w:ind w:left="0"/>
        <w:rPr>
          <w:color w:val="211D1E"/>
          <w:szCs w:val="22"/>
          <w:lang w:val="hu-HU"/>
        </w:rPr>
      </w:pPr>
      <w:r w:rsidRPr="009E214F">
        <w:rPr>
          <w:color w:val="211D1E"/>
          <w:szCs w:val="22"/>
          <w:lang w:val="hu-HU"/>
        </w:rPr>
        <w:t>Az adag beállítása</w:t>
      </w:r>
      <w:r w:rsidR="002D1FDF">
        <w:rPr>
          <w:color w:val="211D1E"/>
          <w:szCs w:val="22"/>
          <w:lang w:val="hu-HU"/>
        </w:rPr>
        <w:fldChar w:fldCharType="begin"/>
      </w:r>
      <w:r w:rsidR="002D1FDF">
        <w:rPr>
          <w:color w:val="211D1E"/>
          <w:szCs w:val="22"/>
          <w:lang w:val="hu-HU"/>
        </w:rPr>
        <w:instrText xml:space="preserve"> DOCVARIABLE vault_nd_3a7d270b-3c84-41bc-85a4-895d462502cd \* MERGEFORMAT </w:instrText>
      </w:r>
      <w:r w:rsidR="002D1FDF">
        <w:rPr>
          <w:color w:val="211D1E"/>
          <w:szCs w:val="22"/>
          <w:lang w:val="hu-HU"/>
        </w:rPr>
        <w:fldChar w:fldCharType="separate"/>
      </w:r>
      <w:r w:rsidR="002D1FDF">
        <w:rPr>
          <w:color w:val="211D1E"/>
          <w:szCs w:val="22"/>
          <w:lang w:val="hu-HU"/>
        </w:rPr>
        <w:t xml:space="preserve"> </w:t>
      </w:r>
      <w:r w:rsidR="002D1FDF">
        <w:rPr>
          <w:color w:val="211D1E"/>
          <w:szCs w:val="22"/>
          <w:lang w:val="hu-HU"/>
        </w:rPr>
        <w:fldChar w:fldCharType="end"/>
      </w:r>
    </w:p>
    <w:p w14:paraId="0F0D59E3" w14:textId="77777777" w:rsidR="001249EB" w:rsidRPr="009E214F" w:rsidRDefault="001249EB" w:rsidP="001249EB"/>
    <w:p w14:paraId="0E3E15B6" w14:textId="77777777" w:rsidR="001249EB" w:rsidRPr="009E214F" w:rsidRDefault="001249EB" w:rsidP="001249EB">
      <w:pPr>
        <w:keepNext/>
        <w:rPr>
          <w:b/>
          <w:bCs/>
          <w:color w:val="211D1E"/>
          <w:sz w:val="22"/>
          <w:szCs w:val="22"/>
        </w:rPr>
      </w:pPr>
      <w:r w:rsidRPr="009E214F">
        <w:rPr>
          <w:b/>
          <w:bCs/>
          <w:color w:val="211D1E"/>
          <w:sz w:val="22"/>
          <w:szCs w:val="22"/>
        </w:rPr>
        <w:t>Az injekciós toll úgy készült, hogy az adagjelző ablakban látható adagot adja be. Állítsa be a szokásos adagját a kezelőorvosa utasításának megfelelően.</w:t>
      </w:r>
    </w:p>
    <w:p w14:paraId="7ED39C17" w14:textId="77777777" w:rsidR="001249EB" w:rsidRPr="009E214F" w:rsidRDefault="001249EB" w:rsidP="001249EB">
      <w:pPr>
        <w:keepNext/>
        <w:numPr>
          <w:ilvl w:val="0"/>
          <w:numId w:val="53"/>
        </w:numPr>
        <w:tabs>
          <w:tab w:val="clear" w:pos="360"/>
          <w:tab w:val="num" w:pos="567"/>
        </w:tabs>
        <w:ind w:left="567" w:hanging="567"/>
        <w:rPr>
          <w:sz w:val="22"/>
          <w:szCs w:val="22"/>
        </w:rPr>
      </w:pPr>
      <w:r w:rsidRPr="009E214F">
        <w:rPr>
          <w:sz w:val="22"/>
          <w:szCs w:val="22"/>
        </w:rPr>
        <w:t>Egy injekcióval 1 </w:t>
      </w:r>
      <w:r w:rsidRPr="009E214F">
        <w:rPr>
          <w:sz w:val="22"/>
          <w:szCs w:val="22"/>
        </w:rPr>
        <w:noBreakHyphen/>
        <w:t> 60 egységet adhat be magának.</w:t>
      </w:r>
    </w:p>
    <w:p w14:paraId="1718084F" w14:textId="77777777" w:rsidR="001249EB" w:rsidRPr="009E214F" w:rsidRDefault="001249EB" w:rsidP="001249EB">
      <w:pPr>
        <w:keepNext/>
        <w:numPr>
          <w:ilvl w:val="0"/>
          <w:numId w:val="53"/>
        </w:numPr>
        <w:tabs>
          <w:tab w:val="clear" w:pos="360"/>
          <w:tab w:val="num" w:pos="567"/>
        </w:tabs>
        <w:ind w:left="567" w:hanging="567"/>
        <w:rPr>
          <w:sz w:val="22"/>
          <w:szCs w:val="22"/>
        </w:rPr>
      </w:pPr>
      <w:r w:rsidRPr="009E214F">
        <w:rPr>
          <w:sz w:val="22"/>
          <w:szCs w:val="22"/>
        </w:rPr>
        <w:t>Ha az adagja nagyobb 60</w:t>
      </w:r>
      <w:r w:rsidRPr="00FD5190">
        <w:rPr>
          <w:sz w:val="22"/>
          <w:szCs w:val="22"/>
        </w:rPr>
        <w:t> </w:t>
      </w:r>
      <w:r w:rsidRPr="009E214F">
        <w:rPr>
          <w:sz w:val="22"/>
          <w:szCs w:val="22"/>
        </w:rPr>
        <w:t>egységnél, egynél több injekciót kell beadnia.</w:t>
      </w:r>
    </w:p>
    <w:p w14:paraId="10036C2F" w14:textId="77777777" w:rsidR="001249EB" w:rsidRPr="002D3EBA" w:rsidRDefault="001249EB" w:rsidP="007675CA">
      <w:pPr>
        <w:pStyle w:val="IFUBulletedBodyText2"/>
        <w:rPr>
          <w:lang w:val="hu-HU"/>
        </w:rPr>
      </w:pPr>
      <w:r w:rsidRPr="002D3EBA">
        <w:rPr>
          <w:lang w:val="hu-HU"/>
        </w:rPr>
        <w:t>–</w:t>
      </w:r>
      <w:r w:rsidRPr="002D3EBA">
        <w:rPr>
          <w:lang w:val="hu-HU"/>
        </w:rPr>
        <w:tab/>
        <w:t>Ha segítségre van szüksége a beadandó adag felosztásával kapcsolatban, kérdezze meg kezelőorvosát.</w:t>
      </w:r>
    </w:p>
    <w:p w14:paraId="6E5A045D" w14:textId="77777777" w:rsidR="001249EB" w:rsidRPr="002D3EBA" w:rsidRDefault="001249EB" w:rsidP="007675CA">
      <w:pPr>
        <w:pStyle w:val="IFUBulletedBodyText2"/>
        <w:rPr>
          <w:lang w:val="hu-HU"/>
        </w:rPr>
      </w:pPr>
      <w:r w:rsidRPr="002D3EBA">
        <w:rPr>
          <w:lang w:val="hu-HU"/>
        </w:rPr>
        <w:t>–</w:t>
      </w:r>
      <w:r w:rsidRPr="002D3EBA">
        <w:rPr>
          <w:lang w:val="hu-HU"/>
        </w:rPr>
        <w:tab/>
        <w:t>Minden injekció beadásakor használjon új tűt, és ismételje meg a légtelenítés lépéseit.</w:t>
      </w:r>
    </w:p>
    <w:p w14:paraId="0E6653F5" w14:textId="77777777" w:rsidR="00BE1918" w:rsidRPr="009E214F" w:rsidRDefault="00BE1918" w:rsidP="00135665">
      <w:pPr>
        <w:ind w:left="360"/>
        <w:rPr>
          <w:color w:val="000000"/>
          <w:sz w:val="22"/>
          <w:szCs w:val="22"/>
        </w:rPr>
      </w:pPr>
    </w:p>
    <w:tbl>
      <w:tblPr>
        <w:tblW w:w="0" w:type="auto"/>
        <w:tblBorders>
          <w:top w:val="single" w:sz="4" w:space="0" w:color="auto"/>
          <w:bottom w:val="single" w:sz="4" w:space="0" w:color="auto"/>
        </w:tblBorders>
        <w:tblLook w:val="01E0" w:firstRow="1" w:lastRow="1" w:firstColumn="1" w:lastColumn="1" w:noHBand="0" w:noVBand="0"/>
      </w:tblPr>
      <w:tblGrid>
        <w:gridCol w:w="4531"/>
        <w:gridCol w:w="4541"/>
      </w:tblGrid>
      <w:tr w:rsidR="00BE1918" w:rsidRPr="009E214F" w14:paraId="0427C66B" w14:textId="77777777" w:rsidTr="003E7EF6">
        <w:tc>
          <w:tcPr>
            <w:tcW w:w="4874" w:type="dxa"/>
          </w:tcPr>
          <w:p w14:paraId="06AF8E56" w14:textId="77777777" w:rsidR="00BE1918" w:rsidRPr="009E214F" w:rsidRDefault="008575E1" w:rsidP="00AB6456">
            <w:pPr>
              <w:spacing w:before="120" w:line="240" w:lineRule="exact"/>
              <w:rPr>
                <w:bCs/>
                <w:color w:val="000000"/>
                <w:sz w:val="22"/>
                <w:szCs w:val="22"/>
              </w:rPr>
            </w:pPr>
            <w:r w:rsidRPr="009E214F">
              <w:rPr>
                <w:b/>
                <w:bCs/>
                <w:color w:val="000000"/>
                <w:sz w:val="22"/>
                <w:szCs w:val="22"/>
              </w:rPr>
              <w:lastRenderedPageBreak/>
              <w:t xml:space="preserve">8. </w:t>
            </w:r>
            <w:r w:rsidR="00BE1918" w:rsidRPr="009E214F">
              <w:rPr>
                <w:b/>
                <w:bCs/>
                <w:color w:val="000000"/>
                <w:sz w:val="22"/>
                <w:szCs w:val="22"/>
              </w:rPr>
              <w:t>lépés:</w:t>
            </w:r>
          </w:p>
          <w:p w14:paraId="17F432CA" w14:textId="77777777" w:rsidR="00BE1918" w:rsidRPr="009E214F" w:rsidRDefault="00BE1918" w:rsidP="00763841">
            <w:pPr>
              <w:spacing w:before="120" w:line="260" w:lineRule="exact"/>
              <w:rPr>
                <w:bCs/>
                <w:color w:val="000000"/>
                <w:sz w:val="22"/>
                <w:szCs w:val="22"/>
              </w:rPr>
            </w:pPr>
            <w:r w:rsidRPr="009E214F">
              <w:rPr>
                <w:bCs/>
                <w:color w:val="000000"/>
                <w:sz w:val="22"/>
                <w:szCs w:val="22"/>
              </w:rPr>
              <w:t>Csavarja az adag</w:t>
            </w:r>
            <w:r w:rsidR="000C4460" w:rsidRPr="009E214F">
              <w:rPr>
                <w:bCs/>
                <w:color w:val="000000"/>
                <w:sz w:val="22"/>
                <w:szCs w:val="22"/>
              </w:rPr>
              <w:t>oló</w:t>
            </w:r>
            <w:r w:rsidRPr="009E214F">
              <w:rPr>
                <w:bCs/>
                <w:color w:val="000000"/>
                <w:sz w:val="22"/>
                <w:szCs w:val="22"/>
              </w:rPr>
              <w:t>gombot, amíg annyi egység nem látható, amennyit be kell adnia. Az adagjelzőn</w:t>
            </w:r>
            <w:r w:rsidR="00CB677A" w:rsidRPr="009E214F">
              <w:rPr>
                <w:bCs/>
                <w:color w:val="000000"/>
                <w:sz w:val="22"/>
                <w:szCs w:val="22"/>
              </w:rPr>
              <w:t>él</w:t>
            </w:r>
            <w:r w:rsidRPr="009E214F">
              <w:rPr>
                <w:bCs/>
                <w:color w:val="000000"/>
                <w:sz w:val="22"/>
                <w:szCs w:val="22"/>
              </w:rPr>
              <w:t xml:space="preserve"> látható számnak </w:t>
            </w:r>
            <w:r w:rsidR="00CB677A" w:rsidRPr="009E214F">
              <w:rPr>
                <w:bCs/>
                <w:sz w:val="22"/>
                <w:szCs w:val="22"/>
              </w:rPr>
              <w:t xml:space="preserve">vagy vonalnak </w:t>
            </w:r>
            <w:r w:rsidRPr="009E214F">
              <w:rPr>
                <w:bCs/>
                <w:color w:val="000000"/>
                <w:sz w:val="22"/>
                <w:szCs w:val="22"/>
              </w:rPr>
              <w:t>meg kell egyeznie az Ön adagjával.</w:t>
            </w:r>
          </w:p>
          <w:p w14:paraId="0E4D360B" w14:textId="77777777" w:rsidR="004744B7" w:rsidRPr="009E214F" w:rsidRDefault="004744B7" w:rsidP="001C5333">
            <w:pPr>
              <w:numPr>
                <w:ilvl w:val="0"/>
                <w:numId w:val="125"/>
              </w:numPr>
              <w:tabs>
                <w:tab w:val="clear" w:pos="1353"/>
                <w:tab w:val="num" w:pos="851"/>
              </w:tabs>
              <w:autoSpaceDE w:val="0"/>
              <w:autoSpaceDN w:val="0"/>
              <w:adjustRightInd w:val="0"/>
              <w:ind w:left="851" w:hanging="284"/>
              <w:rPr>
                <w:color w:val="000000"/>
                <w:sz w:val="22"/>
                <w:szCs w:val="22"/>
              </w:rPr>
            </w:pPr>
            <w:r w:rsidRPr="009E214F">
              <w:rPr>
                <w:color w:val="000000"/>
                <w:sz w:val="22"/>
                <w:szCs w:val="22"/>
              </w:rPr>
              <w:t>Az injekciós toll 1</w:t>
            </w:r>
            <w:r w:rsidR="000C4460" w:rsidRPr="009E214F">
              <w:rPr>
                <w:color w:val="000000"/>
                <w:sz w:val="22"/>
                <w:szCs w:val="22"/>
              </w:rPr>
              <w:t> </w:t>
            </w:r>
            <w:r w:rsidRPr="009E214F">
              <w:rPr>
                <w:color w:val="000000"/>
                <w:sz w:val="22"/>
                <w:szCs w:val="22"/>
              </w:rPr>
              <w:t>egységenként állítható.</w:t>
            </w:r>
          </w:p>
          <w:p w14:paraId="431F027D" w14:textId="77777777" w:rsidR="004744B7" w:rsidRPr="009E214F" w:rsidRDefault="004744B7" w:rsidP="001C5333">
            <w:pPr>
              <w:numPr>
                <w:ilvl w:val="0"/>
                <w:numId w:val="125"/>
              </w:numPr>
              <w:tabs>
                <w:tab w:val="clear" w:pos="1353"/>
                <w:tab w:val="num" w:pos="851"/>
              </w:tabs>
              <w:autoSpaceDE w:val="0"/>
              <w:autoSpaceDN w:val="0"/>
              <w:adjustRightInd w:val="0"/>
              <w:ind w:left="851" w:hanging="284"/>
              <w:rPr>
                <w:color w:val="000000"/>
                <w:sz w:val="22"/>
                <w:szCs w:val="22"/>
              </w:rPr>
            </w:pPr>
            <w:r w:rsidRPr="009E214F">
              <w:rPr>
                <w:color w:val="000000"/>
                <w:sz w:val="22"/>
                <w:szCs w:val="22"/>
              </w:rPr>
              <w:t>Az adagológomb kattan, amikor elfordítja.</w:t>
            </w:r>
          </w:p>
          <w:p w14:paraId="17AF3B9F" w14:textId="77777777" w:rsidR="004744B7" w:rsidRPr="009E214F" w:rsidRDefault="004744B7" w:rsidP="001C5333">
            <w:pPr>
              <w:numPr>
                <w:ilvl w:val="0"/>
                <w:numId w:val="125"/>
              </w:numPr>
              <w:tabs>
                <w:tab w:val="clear" w:pos="1353"/>
                <w:tab w:val="num" w:pos="851"/>
              </w:tabs>
              <w:autoSpaceDE w:val="0"/>
              <w:autoSpaceDN w:val="0"/>
              <w:adjustRightInd w:val="0"/>
              <w:ind w:left="851" w:hanging="284"/>
              <w:rPr>
                <w:sz w:val="22"/>
                <w:szCs w:val="22"/>
              </w:rPr>
            </w:pPr>
            <w:r w:rsidRPr="009E214F">
              <w:rPr>
                <w:sz w:val="22"/>
                <w:szCs w:val="22"/>
              </w:rPr>
              <w:t>NE a kattanások számolása alapján állítsa be az adagját, mert helytelen adagot állíthat be.</w:t>
            </w:r>
          </w:p>
          <w:p w14:paraId="388EFDCE" w14:textId="77777777" w:rsidR="00BE1918" w:rsidRPr="009E214F" w:rsidRDefault="00BE1918" w:rsidP="00BE1918">
            <w:pPr>
              <w:numPr>
                <w:ilvl w:val="0"/>
                <w:numId w:val="118"/>
              </w:numPr>
              <w:spacing w:before="120"/>
              <w:ind w:left="867" w:hanging="357"/>
              <w:rPr>
                <w:bCs/>
                <w:color w:val="000000"/>
                <w:sz w:val="22"/>
                <w:szCs w:val="22"/>
              </w:rPr>
            </w:pPr>
            <w:r w:rsidRPr="009E214F">
              <w:rPr>
                <w:bCs/>
                <w:color w:val="000000"/>
                <w:sz w:val="22"/>
                <w:szCs w:val="22"/>
              </w:rPr>
              <w:t xml:space="preserve">Az adag </w:t>
            </w:r>
            <w:r w:rsidR="006514E8" w:rsidRPr="009E214F">
              <w:rPr>
                <w:bCs/>
                <w:color w:val="000000"/>
                <w:sz w:val="22"/>
                <w:szCs w:val="22"/>
              </w:rPr>
              <w:t xml:space="preserve">módosítható </w:t>
            </w:r>
            <w:r w:rsidRPr="009E214F">
              <w:rPr>
                <w:bCs/>
                <w:color w:val="000000"/>
                <w:sz w:val="22"/>
                <w:szCs w:val="22"/>
              </w:rPr>
              <w:t>az adagológomb bármelyik irányba történő elforgatásával, amíg az adagjelzőn</w:t>
            </w:r>
            <w:r w:rsidR="00CB677A" w:rsidRPr="009E214F">
              <w:rPr>
                <w:bCs/>
                <w:color w:val="000000"/>
                <w:sz w:val="22"/>
                <w:szCs w:val="22"/>
              </w:rPr>
              <w:t>él</w:t>
            </w:r>
            <w:r w:rsidRPr="009E214F">
              <w:rPr>
                <w:bCs/>
                <w:color w:val="000000"/>
                <w:sz w:val="22"/>
                <w:szCs w:val="22"/>
              </w:rPr>
              <w:t xml:space="preserve"> a megfelelő adag meg nem jelenik.</w:t>
            </w:r>
          </w:p>
          <w:p w14:paraId="60ABA6C5" w14:textId="77777777" w:rsidR="00752EDF" w:rsidRPr="009E214F" w:rsidRDefault="006514E8" w:rsidP="00BE1918">
            <w:pPr>
              <w:numPr>
                <w:ilvl w:val="0"/>
                <w:numId w:val="118"/>
              </w:numPr>
              <w:spacing w:before="120"/>
              <w:ind w:left="867" w:hanging="357"/>
              <w:rPr>
                <w:bCs/>
                <w:color w:val="000000"/>
                <w:sz w:val="22"/>
                <w:szCs w:val="22"/>
              </w:rPr>
            </w:pPr>
            <w:r w:rsidRPr="009E214F">
              <w:rPr>
                <w:bCs/>
                <w:sz w:val="22"/>
                <w:szCs w:val="22"/>
              </w:rPr>
              <w:t xml:space="preserve">A tárcsára a </w:t>
            </w:r>
            <w:r w:rsidRPr="009E214F">
              <w:rPr>
                <w:b/>
                <w:bCs/>
                <w:sz w:val="22"/>
                <w:szCs w:val="22"/>
              </w:rPr>
              <w:t>páros</w:t>
            </w:r>
            <w:r w:rsidRPr="009E214F">
              <w:rPr>
                <w:bCs/>
                <w:sz w:val="22"/>
                <w:szCs w:val="22"/>
              </w:rPr>
              <w:t xml:space="preserve"> számok vannak nyomtatva</w:t>
            </w:r>
            <w:r w:rsidRPr="009E214F" w:rsidDel="006514E8">
              <w:rPr>
                <w:bCs/>
                <w:color w:val="000000"/>
                <w:sz w:val="22"/>
                <w:szCs w:val="22"/>
              </w:rPr>
              <w:t xml:space="preserve"> </w:t>
            </w:r>
          </w:p>
          <w:p w14:paraId="3429B2BA" w14:textId="77777777" w:rsidR="00BE1918" w:rsidRPr="009E214F" w:rsidRDefault="00BE1918" w:rsidP="00BE1918">
            <w:pPr>
              <w:numPr>
                <w:ilvl w:val="0"/>
                <w:numId w:val="118"/>
              </w:numPr>
              <w:spacing w:before="120"/>
              <w:ind w:left="867" w:hanging="357"/>
              <w:rPr>
                <w:bCs/>
                <w:color w:val="000000"/>
                <w:sz w:val="22"/>
                <w:szCs w:val="22"/>
              </w:rPr>
            </w:pPr>
            <w:r w:rsidRPr="009E214F">
              <w:rPr>
                <w:bCs/>
                <w:color w:val="000000"/>
                <w:sz w:val="22"/>
                <w:szCs w:val="22"/>
              </w:rPr>
              <w:t xml:space="preserve">Az 1-es szám után a </w:t>
            </w:r>
            <w:r w:rsidRPr="009E214F">
              <w:rPr>
                <w:b/>
                <w:bCs/>
                <w:color w:val="000000"/>
                <w:sz w:val="22"/>
                <w:szCs w:val="22"/>
              </w:rPr>
              <w:t xml:space="preserve">páratlan </w:t>
            </w:r>
            <w:r w:rsidRPr="009E214F">
              <w:rPr>
                <w:bCs/>
                <w:color w:val="000000"/>
                <w:sz w:val="22"/>
                <w:szCs w:val="22"/>
              </w:rPr>
              <w:t>számok vonalként vannak jelölve.</w:t>
            </w:r>
          </w:p>
          <w:p w14:paraId="3EBA5745" w14:textId="50B27667" w:rsidR="00BE1918" w:rsidRPr="009E214F" w:rsidRDefault="004744B7" w:rsidP="00763841">
            <w:pPr>
              <w:pStyle w:val="Heading2"/>
              <w:spacing w:before="120" w:line="260" w:lineRule="exact"/>
              <w:rPr>
                <w:b w:val="0"/>
                <w:i/>
                <w:sz w:val="22"/>
                <w:szCs w:val="22"/>
              </w:rPr>
            </w:pPr>
            <w:r w:rsidRPr="009E214F">
              <w:rPr>
                <w:sz w:val="22"/>
                <w:szCs w:val="22"/>
              </w:rPr>
              <w:t>Mindig ellenőrizze a számot az adagjelző ablakban, hogy a megfelelő adagot állította-e be.</w:t>
            </w:r>
            <w:r w:rsidR="002D1FDF">
              <w:rPr>
                <w:sz w:val="22"/>
                <w:szCs w:val="22"/>
              </w:rPr>
              <w:fldChar w:fldCharType="begin"/>
            </w:r>
            <w:r w:rsidR="002D1FDF">
              <w:rPr>
                <w:sz w:val="22"/>
                <w:szCs w:val="22"/>
              </w:rPr>
              <w:instrText xml:space="preserve"> DOCVARIABLE vault_nd_cb58b970-42fd-492a-bf9d-4d5f4836f3d4 \* MERGEFORMAT </w:instrText>
            </w:r>
            <w:r w:rsidR="002D1FDF">
              <w:rPr>
                <w:sz w:val="22"/>
                <w:szCs w:val="22"/>
              </w:rPr>
              <w:fldChar w:fldCharType="separate"/>
            </w:r>
            <w:r w:rsidR="002D1FDF">
              <w:rPr>
                <w:sz w:val="22"/>
                <w:szCs w:val="22"/>
              </w:rPr>
              <w:t xml:space="preserve"> </w:t>
            </w:r>
            <w:r w:rsidR="002D1FDF">
              <w:rPr>
                <w:sz w:val="22"/>
                <w:szCs w:val="22"/>
              </w:rPr>
              <w:fldChar w:fldCharType="end"/>
            </w:r>
          </w:p>
        </w:tc>
        <w:tc>
          <w:tcPr>
            <w:tcW w:w="4875" w:type="dxa"/>
          </w:tcPr>
          <w:p w14:paraId="0DB2D9C5" w14:textId="57E2B0E8" w:rsidR="00BE1918" w:rsidRPr="009E214F" w:rsidRDefault="00F31D0B" w:rsidP="00FB4046">
            <w:pPr>
              <w:spacing w:beforeLines="60" w:before="144" w:after="60"/>
              <w:jc w:val="center"/>
              <w:rPr>
                <w:noProof/>
                <w:color w:val="000000"/>
                <w:sz w:val="22"/>
                <w:szCs w:val="22"/>
                <w:lang w:eastAsia="hu-HU"/>
              </w:rPr>
            </w:pPr>
            <w:r w:rsidRPr="009E214F">
              <w:rPr>
                <w:noProof/>
                <w:color w:val="000000"/>
                <w:sz w:val="22"/>
                <w:szCs w:val="22"/>
                <w:lang w:eastAsia="hu-HU"/>
              </w:rPr>
              <w:drawing>
                <wp:inline distT="0" distB="0" distL="0" distR="0" wp14:anchorId="5DF8F4FE" wp14:editId="619623A7">
                  <wp:extent cx="1448435" cy="1009650"/>
                  <wp:effectExtent l="0" t="0" r="0" b="0"/>
                  <wp:docPr id="3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48435" cy="1009650"/>
                          </a:xfrm>
                          <a:prstGeom prst="rect">
                            <a:avLst/>
                          </a:prstGeom>
                          <a:noFill/>
                          <a:ln>
                            <a:noFill/>
                          </a:ln>
                        </pic:spPr>
                      </pic:pic>
                    </a:graphicData>
                  </a:graphic>
                </wp:inline>
              </w:drawing>
            </w:r>
          </w:p>
          <w:p w14:paraId="21591D08" w14:textId="26289432" w:rsidR="00F41364" w:rsidRPr="009E214F" w:rsidRDefault="00F31D0B" w:rsidP="00FB4046">
            <w:pPr>
              <w:spacing w:beforeLines="60" w:before="144" w:after="60"/>
              <w:jc w:val="center"/>
              <w:rPr>
                <w:color w:val="000000"/>
                <w:sz w:val="22"/>
                <w:szCs w:val="22"/>
              </w:rPr>
            </w:pPr>
            <w:r w:rsidRPr="009E214F">
              <w:rPr>
                <w:noProof/>
                <w:color w:val="000000"/>
                <w:sz w:val="22"/>
                <w:szCs w:val="22"/>
                <w:lang w:eastAsia="hu-HU"/>
              </w:rPr>
              <w:drawing>
                <wp:anchor distT="0" distB="0" distL="114300" distR="114300" simplePos="0" relativeHeight="251668480" behindDoc="0" locked="0" layoutInCell="1" allowOverlap="1" wp14:anchorId="7D3488EE" wp14:editId="515E351E">
                  <wp:simplePos x="0" y="0"/>
                  <wp:positionH relativeFrom="column">
                    <wp:posOffset>793750</wp:posOffset>
                  </wp:positionH>
                  <wp:positionV relativeFrom="paragraph">
                    <wp:posOffset>73660</wp:posOffset>
                  </wp:positionV>
                  <wp:extent cx="1355090" cy="1091565"/>
                  <wp:effectExtent l="0" t="0" r="0" b="0"/>
                  <wp:wrapTopAndBottom/>
                  <wp:docPr id="1176" name="Picture 3" descr="C:\Users\va04617\AppData\Local\Microsoft\Windows\Temporary Internet Files\Content.Word\TSTIM000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04617\AppData\Local\Microsoft\Windows\Temporary Internet Files\Content.Word\TSTIM000539.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BB73CD" w14:textId="360161AD" w:rsidR="00F41364" w:rsidRPr="009E214F" w:rsidRDefault="00F31D0B" w:rsidP="00F41364">
            <w:pPr>
              <w:spacing w:beforeLines="60" w:before="144" w:after="60"/>
              <w:jc w:val="center"/>
              <w:rPr>
                <w:sz w:val="22"/>
                <w:szCs w:val="22"/>
              </w:rPr>
            </w:pPr>
            <w:r w:rsidRPr="009E214F">
              <w:rPr>
                <w:noProof/>
                <w:color w:val="000000"/>
                <w:sz w:val="22"/>
                <w:szCs w:val="22"/>
                <w:lang w:eastAsia="hu-HU"/>
              </w:rPr>
              <w:drawing>
                <wp:anchor distT="0" distB="0" distL="114300" distR="114300" simplePos="0" relativeHeight="251667456" behindDoc="0" locked="0" layoutInCell="1" allowOverlap="1" wp14:anchorId="6375FD88" wp14:editId="536A746D">
                  <wp:simplePos x="0" y="0"/>
                  <wp:positionH relativeFrom="column">
                    <wp:posOffset>857250</wp:posOffset>
                  </wp:positionH>
                  <wp:positionV relativeFrom="paragraph">
                    <wp:posOffset>599440</wp:posOffset>
                  </wp:positionV>
                  <wp:extent cx="1355090" cy="1165225"/>
                  <wp:effectExtent l="0" t="0" r="0" b="0"/>
                  <wp:wrapTopAndBottom/>
                  <wp:docPr id="1172" name="Picture 2" descr="C:\Users\va04617\AppData\Local\Microsoft\Windows\Temporary Internet Files\Content.Word\TSTIM0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04617\AppData\Local\Microsoft\Windows\Temporary Internet Files\Content.Word\TSTIM000540.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55090" cy="1165225"/>
                          </a:xfrm>
                          <a:prstGeom prst="rect">
                            <a:avLst/>
                          </a:prstGeom>
                          <a:noFill/>
                          <a:ln>
                            <a:noFill/>
                          </a:ln>
                        </pic:spPr>
                      </pic:pic>
                    </a:graphicData>
                  </a:graphic>
                  <wp14:sizeRelH relativeFrom="page">
                    <wp14:pctWidth>0</wp14:pctWidth>
                  </wp14:sizeRelH>
                  <wp14:sizeRelV relativeFrom="page">
                    <wp14:pctHeight>0</wp14:pctHeight>
                  </wp14:sizeRelV>
                </wp:anchor>
              </w:drawing>
            </w:r>
            <w:r w:rsidR="00F41364" w:rsidRPr="009E214F">
              <w:rPr>
                <w:sz w:val="22"/>
                <w:szCs w:val="22"/>
              </w:rPr>
              <w:t>(Példa: 12 egység látható az adagjelző ablakban)</w:t>
            </w:r>
          </w:p>
          <w:p w14:paraId="1C566CA5" w14:textId="77777777" w:rsidR="00F41364" w:rsidRPr="009E214F" w:rsidRDefault="00F41364" w:rsidP="00FB4046">
            <w:pPr>
              <w:spacing w:beforeLines="60" w:before="144" w:after="60"/>
              <w:jc w:val="center"/>
              <w:rPr>
                <w:sz w:val="22"/>
                <w:szCs w:val="22"/>
              </w:rPr>
            </w:pPr>
          </w:p>
          <w:p w14:paraId="3A92C272" w14:textId="77777777" w:rsidR="00F41364" w:rsidRPr="009E214F" w:rsidRDefault="00F41364" w:rsidP="009D1075">
            <w:pPr>
              <w:spacing w:beforeLines="60" w:before="144" w:after="60"/>
              <w:jc w:val="center"/>
              <w:rPr>
                <w:noProof/>
                <w:sz w:val="22"/>
                <w:szCs w:val="22"/>
              </w:rPr>
            </w:pPr>
          </w:p>
          <w:p w14:paraId="2B3A545A" w14:textId="77777777" w:rsidR="00BE1918" w:rsidRPr="009E214F" w:rsidRDefault="00BE1918" w:rsidP="00FB4046">
            <w:pPr>
              <w:spacing w:beforeLines="60" w:before="144" w:after="60"/>
              <w:jc w:val="center"/>
              <w:rPr>
                <w:color w:val="000000"/>
                <w:sz w:val="22"/>
                <w:szCs w:val="22"/>
              </w:rPr>
            </w:pPr>
            <w:r w:rsidRPr="009E214F">
              <w:rPr>
                <w:sz w:val="22"/>
                <w:szCs w:val="22"/>
              </w:rPr>
              <w:t xml:space="preserve">(Példa: </w:t>
            </w:r>
            <w:r w:rsidR="004744B7" w:rsidRPr="009E214F">
              <w:rPr>
                <w:sz w:val="22"/>
                <w:szCs w:val="22"/>
              </w:rPr>
              <w:t>2</w:t>
            </w:r>
            <w:r w:rsidRPr="009E214F">
              <w:rPr>
                <w:sz w:val="22"/>
                <w:szCs w:val="22"/>
              </w:rPr>
              <w:t>5 egység látható</w:t>
            </w:r>
            <w:r w:rsidR="004744B7" w:rsidRPr="009E214F">
              <w:rPr>
                <w:sz w:val="22"/>
                <w:szCs w:val="22"/>
              </w:rPr>
              <w:t xml:space="preserve"> az adagjelző ablakban</w:t>
            </w:r>
            <w:r w:rsidRPr="009E214F">
              <w:rPr>
                <w:sz w:val="22"/>
                <w:szCs w:val="22"/>
              </w:rPr>
              <w:t>)</w:t>
            </w:r>
          </w:p>
          <w:p w14:paraId="77C2B85D" w14:textId="77777777" w:rsidR="00BE1918" w:rsidRPr="009E214F" w:rsidRDefault="00BE1918" w:rsidP="00FB4046">
            <w:pPr>
              <w:spacing w:beforeLines="60" w:before="144" w:after="60"/>
              <w:rPr>
                <w:color w:val="000000"/>
                <w:sz w:val="22"/>
                <w:szCs w:val="22"/>
              </w:rPr>
            </w:pPr>
          </w:p>
        </w:tc>
      </w:tr>
    </w:tbl>
    <w:p w14:paraId="04F3A974" w14:textId="77777777" w:rsidR="00BE1918" w:rsidRPr="009E214F" w:rsidRDefault="00BE1918" w:rsidP="00BE1918">
      <w:pPr>
        <w:pStyle w:val="Header"/>
        <w:spacing w:before="120"/>
        <w:ind w:left="360"/>
        <w:rPr>
          <w:rFonts w:ascii="Times New Roman" w:hAnsi="Times New Roman"/>
          <w:color w:val="000000"/>
          <w:sz w:val="22"/>
          <w:szCs w:val="22"/>
          <w:lang w:val="hu-HU"/>
        </w:rPr>
      </w:pPr>
    </w:p>
    <w:p w14:paraId="12B86B8F" w14:textId="77777777" w:rsidR="00BE1918" w:rsidRPr="009E214F" w:rsidRDefault="00BE1918" w:rsidP="00121273">
      <w:pPr>
        <w:keepNext/>
        <w:numPr>
          <w:ilvl w:val="0"/>
          <w:numId w:val="53"/>
        </w:numPr>
        <w:tabs>
          <w:tab w:val="clear" w:pos="360"/>
          <w:tab w:val="num" w:pos="567"/>
        </w:tabs>
        <w:ind w:left="567" w:hanging="567"/>
        <w:rPr>
          <w:color w:val="000000"/>
          <w:sz w:val="22"/>
          <w:szCs w:val="22"/>
        </w:rPr>
      </w:pPr>
      <w:r w:rsidRPr="009E214F">
        <w:rPr>
          <w:sz w:val="22"/>
          <w:szCs w:val="22"/>
        </w:rPr>
        <w:t>Az</w:t>
      </w:r>
      <w:r w:rsidRPr="009E214F">
        <w:rPr>
          <w:color w:val="000000"/>
          <w:sz w:val="22"/>
          <w:szCs w:val="22"/>
        </w:rPr>
        <w:t xml:space="preserve"> injekciós tollal nem lehet több egységet beállítani, mint amennyi a tollban maradt.</w:t>
      </w:r>
    </w:p>
    <w:p w14:paraId="48030B11" w14:textId="77777777" w:rsidR="00BE1918" w:rsidRPr="009E214F" w:rsidRDefault="00BE1918" w:rsidP="00121273">
      <w:pPr>
        <w:keepNext/>
        <w:numPr>
          <w:ilvl w:val="0"/>
          <w:numId w:val="53"/>
        </w:numPr>
        <w:tabs>
          <w:tab w:val="clear" w:pos="360"/>
          <w:tab w:val="num" w:pos="567"/>
        </w:tabs>
        <w:ind w:left="567" w:hanging="567"/>
        <w:rPr>
          <w:color w:val="000000"/>
          <w:sz w:val="22"/>
          <w:szCs w:val="22"/>
        </w:rPr>
      </w:pPr>
      <w:r w:rsidRPr="009E214F">
        <w:rPr>
          <w:color w:val="000000"/>
          <w:sz w:val="22"/>
          <w:szCs w:val="22"/>
        </w:rPr>
        <w:t xml:space="preserve">Ha </w:t>
      </w:r>
      <w:r w:rsidR="004744B7" w:rsidRPr="009E214F">
        <w:rPr>
          <w:color w:val="000000"/>
          <w:sz w:val="22"/>
          <w:szCs w:val="22"/>
        </w:rPr>
        <w:t>több egységet</w:t>
      </w:r>
      <w:r w:rsidRPr="009E214F">
        <w:rPr>
          <w:color w:val="000000"/>
          <w:sz w:val="22"/>
          <w:szCs w:val="22"/>
        </w:rPr>
        <w:t xml:space="preserve"> kell beadnia magának, mint </w:t>
      </w:r>
      <w:r w:rsidR="004744B7" w:rsidRPr="009E214F">
        <w:rPr>
          <w:color w:val="000000"/>
          <w:sz w:val="22"/>
          <w:szCs w:val="22"/>
        </w:rPr>
        <w:t>amennyi</w:t>
      </w:r>
      <w:r w:rsidRPr="009E214F">
        <w:rPr>
          <w:color w:val="000000"/>
          <w:sz w:val="22"/>
          <w:szCs w:val="22"/>
        </w:rPr>
        <w:t xml:space="preserve"> a tollban maradt, akkor</w:t>
      </w:r>
    </w:p>
    <w:p w14:paraId="37CC54E8" w14:textId="77777777" w:rsidR="00BE1918" w:rsidRPr="009E214F" w:rsidRDefault="00BE1918" w:rsidP="006754EB">
      <w:pPr>
        <w:pStyle w:val="List"/>
        <w:numPr>
          <w:ilvl w:val="0"/>
          <w:numId w:val="115"/>
        </w:numPr>
        <w:ind w:left="1434" w:hanging="357"/>
        <w:rPr>
          <w:color w:val="000000"/>
          <w:sz w:val="22"/>
          <w:szCs w:val="22"/>
          <w:lang w:val="hu-HU"/>
        </w:rPr>
      </w:pPr>
      <w:r w:rsidRPr="009E214F">
        <w:rPr>
          <w:color w:val="000000"/>
          <w:sz w:val="22"/>
          <w:szCs w:val="22"/>
          <w:lang w:val="hu-HU"/>
        </w:rPr>
        <w:t xml:space="preserve">injekciózza be a tollban maradt mennyiséget, és egy új injekciós tollal adja be magának a fennmaradó adagot, </w:t>
      </w:r>
      <w:r w:rsidRPr="009E214F">
        <w:rPr>
          <w:b/>
          <w:color w:val="000000"/>
          <w:sz w:val="22"/>
          <w:szCs w:val="22"/>
          <w:lang w:val="hu-HU"/>
        </w:rPr>
        <w:t>vagy</w:t>
      </w:r>
    </w:p>
    <w:p w14:paraId="34E217EE" w14:textId="77777777" w:rsidR="00BE1918" w:rsidRPr="009E214F" w:rsidRDefault="00BE1918" w:rsidP="006754EB">
      <w:pPr>
        <w:pStyle w:val="List"/>
        <w:numPr>
          <w:ilvl w:val="0"/>
          <w:numId w:val="115"/>
        </w:numPr>
        <w:ind w:left="1434" w:hanging="357"/>
        <w:rPr>
          <w:color w:val="000000"/>
          <w:sz w:val="22"/>
          <w:szCs w:val="22"/>
          <w:lang w:val="hu-HU"/>
        </w:rPr>
      </w:pPr>
      <w:r w:rsidRPr="009E214F">
        <w:rPr>
          <w:color w:val="000000"/>
          <w:sz w:val="22"/>
          <w:szCs w:val="22"/>
          <w:lang w:val="hu-HU"/>
        </w:rPr>
        <w:t>egy új tollal adja be a teljes adagot.</w:t>
      </w:r>
    </w:p>
    <w:p w14:paraId="60BCE285" w14:textId="77777777" w:rsidR="00BE1918" w:rsidRPr="009E214F" w:rsidRDefault="00BE1918" w:rsidP="00BE1918">
      <w:pPr>
        <w:spacing w:before="120"/>
        <w:ind w:left="360"/>
        <w:rPr>
          <w:color w:val="000000"/>
          <w:sz w:val="22"/>
          <w:szCs w:val="22"/>
        </w:rPr>
      </w:pPr>
    </w:p>
    <w:p w14:paraId="494AF915" w14:textId="0C344C14" w:rsidR="00BE1918" w:rsidRPr="009E214F" w:rsidRDefault="00BE1918" w:rsidP="00D039F9">
      <w:pPr>
        <w:pStyle w:val="Heading8"/>
        <w:jc w:val="left"/>
        <w:rPr>
          <w:color w:val="000000"/>
          <w:szCs w:val="22"/>
          <w:lang w:val="hu-HU"/>
        </w:rPr>
      </w:pPr>
      <w:r w:rsidRPr="009E214F">
        <w:rPr>
          <w:bCs/>
          <w:color w:val="000000"/>
          <w:szCs w:val="22"/>
          <w:lang w:val="hu-HU"/>
        </w:rPr>
        <w:lastRenderedPageBreak/>
        <w:t>Az injekció beadása</w:t>
      </w:r>
      <w:r w:rsidR="002D1FDF">
        <w:rPr>
          <w:bCs/>
          <w:color w:val="000000"/>
          <w:szCs w:val="22"/>
          <w:lang w:val="hu-HU"/>
        </w:rPr>
        <w:fldChar w:fldCharType="begin"/>
      </w:r>
      <w:r w:rsidR="002D1FDF">
        <w:rPr>
          <w:bCs/>
          <w:color w:val="000000"/>
          <w:szCs w:val="22"/>
          <w:lang w:val="hu-HU"/>
        </w:rPr>
        <w:instrText xml:space="preserve"> DOCVARIABLE vault_nd_e7bcebc7-86ce-4d92-9da7-fdf951930ae2 \* MERGEFORMAT </w:instrText>
      </w:r>
      <w:r w:rsidR="002D1FDF">
        <w:rPr>
          <w:bCs/>
          <w:color w:val="000000"/>
          <w:szCs w:val="22"/>
          <w:lang w:val="hu-HU"/>
        </w:rPr>
        <w:fldChar w:fldCharType="separate"/>
      </w:r>
      <w:r w:rsidR="002D1FDF">
        <w:rPr>
          <w:bCs/>
          <w:color w:val="000000"/>
          <w:szCs w:val="22"/>
          <w:lang w:val="hu-HU"/>
        </w:rPr>
        <w:t xml:space="preserve"> </w:t>
      </w:r>
      <w:r w:rsidR="002D1FDF">
        <w:rPr>
          <w:bCs/>
          <w:color w:val="000000"/>
          <w:szCs w:val="22"/>
          <w:lang w:val="hu-HU"/>
        </w:rPr>
        <w:fldChar w:fldCharType="end"/>
      </w:r>
    </w:p>
    <w:p w14:paraId="5C4282A1" w14:textId="77777777" w:rsidR="00BE1918" w:rsidRPr="009E214F" w:rsidRDefault="00BE1918" w:rsidP="00121273">
      <w:pPr>
        <w:keepNext/>
        <w:numPr>
          <w:ilvl w:val="0"/>
          <w:numId w:val="112"/>
        </w:numPr>
        <w:tabs>
          <w:tab w:val="clear" w:pos="720"/>
          <w:tab w:val="num" w:pos="567"/>
        </w:tabs>
        <w:spacing w:before="120"/>
        <w:ind w:left="567" w:hanging="567"/>
        <w:rPr>
          <w:color w:val="000000"/>
          <w:sz w:val="22"/>
          <w:szCs w:val="22"/>
        </w:rPr>
      </w:pPr>
      <w:r w:rsidRPr="009E214F">
        <w:rPr>
          <w:color w:val="000000"/>
          <w:sz w:val="22"/>
          <w:szCs w:val="22"/>
        </w:rPr>
        <w:t>Az inzulint úgy adja be magának, ahogy a kezelőorvosa mutatta Önnek.</w:t>
      </w:r>
    </w:p>
    <w:p w14:paraId="7E9A38D2" w14:textId="77777777" w:rsidR="00BE1918" w:rsidRPr="009E214F" w:rsidRDefault="00BE1918" w:rsidP="00121273">
      <w:pPr>
        <w:keepNext/>
        <w:numPr>
          <w:ilvl w:val="0"/>
          <w:numId w:val="112"/>
        </w:numPr>
        <w:tabs>
          <w:tab w:val="clear" w:pos="720"/>
          <w:tab w:val="num" w:pos="567"/>
        </w:tabs>
        <w:spacing w:before="120"/>
        <w:ind w:left="567" w:hanging="567"/>
        <w:rPr>
          <w:color w:val="000000"/>
          <w:sz w:val="22"/>
          <w:szCs w:val="22"/>
        </w:rPr>
      </w:pPr>
      <w:r w:rsidRPr="009E214F">
        <w:rPr>
          <w:color w:val="000000"/>
          <w:sz w:val="22"/>
          <w:szCs w:val="22"/>
        </w:rPr>
        <w:t>Minden egyes injekciónál változtassa a beadás helyét.</w:t>
      </w:r>
    </w:p>
    <w:p w14:paraId="7D82C46D" w14:textId="77777777" w:rsidR="00BE1918" w:rsidRPr="009E214F" w:rsidRDefault="00BE1918" w:rsidP="00121273">
      <w:pPr>
        <w:keepNext/>
        <w:numPr>
          <w:ilvl w:val="0"/>
          <w:numId w:val="112"/>
        </w:numPr>
        <w:tabs>
          <w:tab w:val="clear" w:pos="720"/>
          <w:tab w:val="num" w:pos="567"/>
        </w:tabs>
        <w:spacing w:before="120"/>
        <w:ind w:left="567" w:hanging="567"/>
        <w:rPr>
          <w:color w:val="000000"/>
          <w:sz w:val="22"/>
          <w:szCs w:val="22"/>
        </w:rPr>
      </w:pPr>
      <w:r w:rsidRPr="009E214F">
        <w:rPr>
          <w:b/>
          <w:color w:val="000000"/>
          <w:sz w:val="22"/>
          <w:szCs w:val="22"/>
        </w:rPr>
        <w:t xml:space="preserve">Ne </w:t>
      </w:r>
      <w:r w:rsidRPr="009E214F">
        <w:rPr>
          <w:color w:val="000000"/>
          <w:sz w:val="22"/>
          <w:szCs w:val="22"/>
        </w:rPr>
        <w:t>próbálja megváltoztatni az adagot, miközben beadja az injekciót.</w:t>
      </w:r>
    </w:p>
    <w:p w14:paraId="1CB6786B" w14:textId="77777777" w:rsidR="00BE1918" w:rsidRPr="009E214F" w:rsidRDefault="00BE1918" w:rsidP="00D039F9">
      <w:pPr>
        <w:keepNext/>
        <w:spacing w:before="120"/>
        <w:ind w:left="360"/>
        <w:rPr>
          <w:color w:val="000000"/>
          <w:sz w:val="22"/>
          <w:szCs w:val="22"/>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223"/>
        <w:gridCol w:w="4849"/>
      </w:tblGrid>
      <w:tr w:rsidR="00BE1918" w:rsidRPr="009E214F" w14:paraId="39CFC838" w14:textId="77777777" w:rsidTr="003E7EF6">
        <w:tc>
          <w:tcPr>
            <w:tcW w:w="4361" w:type="dxa"/>
          </w:tcPr>
          <w:p w14:paraId="1F366D3A" w14:textId="1DD161B3" w:rsidR="00BE1918" w:rsidRPr="009E214F" w:rsidRDefault="004744B7" w:rsidP="00F228F8">
            <w:pPr>
              <w:pStyle w:val="Heading2"/>
              <w:spacing w:before="120" w:line="260" w:lineRule="exact"/>
              <w:rPr>
                <w:b w:val="0"/>
                <w:sz w:val="22"/>
                <w:szCs w:val="22"/>
              </w:rPr>
            </w:pPr>
            <w:r w:rsidRPr="009E214F">
              <w:rPr>
                <w:sz w:val="22"/>
                <w:szCs w:val="22"/>
              </w:rPr>
              <w:t xml:space="preserve">9 </w:t>
            </w:r>
            <w:r w:rsidR="00BE1918" w:rsidRPr="009E214F">
              <w:rPr>
                <w:sz w:val="22"/>
                <w:szCs w:val="22"/>
              </w:rPr>
              <w:t>lépés:</w:t>
            </w:r>
            <w:r w:rsidR="002D1FDF">
              <w:rPr>
                <w:sz w:val="22"/>
                <w:szCs w:val="22"/>
              </w:rPr>
              <w:fldChar w:fldCharType="begin"/>
            </w:r>
            <w:r w:rsidR="002D1FDF">
              <w:rPr>
                <w:sz w:val="22"/>
                <w:szCs w:val="22"/>
              </w:rPr>
              <w:instrText xml:space="preserve"> DOCVARIABLE vault_nd_b22aaa3b-8691-42eb-ae6b-596401bc5abc \* MERGEFORMAT </w:instrText>
            </w:r>
            <w:r w:rsidR="002D1FDF">
              <w:rPr>
                <w:sz w:val="22"/>
                <w:szCs w:val="22"/>
              </w:rPr>
              <w:fldChar w:fldCharType="separate"/>
            </w:r>
            <w:r w:rsidR="002D1FDF">
              <w:rPr>
                <w:sz w:val="22"/>
                <w:szCs w:val="22"/>
              </w:rPr>
              <w:t xml:space="preserve"> </w:t>
            </w:r>
            <w:r w:rsidR="002D1FDF">
              <w:rPr>
                <w:sz w:val="22"/>
                <w:szCs w:val="22"/>
              </w:rPr>
              <w:fldChar w:fldCharType="end"/>
            </w:r>
          </w:p>
          <w:p w14:paraId="06090112" w14:textId="02F2096D" w:rsidR="00BE1918" w:rsidRPr="009E214F" w:rsidRDefault="00BE1918" w:rsidP="00F228F8">
            <w:pPr>
              <w:pStyle w:val="Heading2"/>
              <w:spacing w:before="120" w:line="260" w:lineRule="exact"/>
              <w:rPr>
                <w:b w:val="0"/>
                <w:sz w:val="22"/>
                <w:szCs w:val="22"/>
              </w:rPr>
            </w:pPr>
            <w:r w:rsidRPr="009E214F">
              <w:rPr>
                <w:b w:val="0"/>
                <w:sz w:val="22"/>
                <w:szCs w:val="22"/>
              </w:rPr>
              <w:t>Válassza ki az injekció beadási helyét.</w:t>
            </w:r>
            <w:r w:rsidR="002D1FDF">
              <w:rPr>
                <w:b w:val="0"/>
                <w:sz w:val="22"/>
                <w:szCs w:val="22"/>
              </w:rPr>
              <w:fldChar w:fldCharType="begin"/>
            </w:r>
            <w:r w:rsidR="002D1FDF">
              <w:rPr>
                <w:b w:val="0"/>
                <w:sz w:val="22"/>
                <w:szCs w:val="22"/>
              </w:rPr>
              <w:instrText xml:space="preserve"> DOCVARIABLE vault_nd_6f05f57a-fe87-4db4-a154-ad2bd31b39bf \* MERGEFORMAT </w:instrText>
            </w:r>
            <w:r w:rsidR="002D1FDF">
              <w:rPr>
                <w:b w:val="0"/>
                <w:sz w:val="22"/>
                <w:szCs w:val="22"/>
              </w:rPr>
              <w:fldChar w:fldCharType="separate"/>
            </w:r>
            <w:r w:rsidR="002D1FDF">
              <w:rPr>
                <w:b w:val="0"/>
                <w:sz w:val="22"/>
                <w:szCs w:val="22"/>
              </w:rPr>
              <w:t xml:space="preserve"> </w:t>
            </w:r>
            <w:r w:rsidR="002D1FDF">
              <w:rPr>
                <w:b w:val="0"/>
                <w:sz w:val="22"/>
                <w:szCs w:val="22"/>
              </w:rPr>
              <w:fldChar w:fldCharType="end"/>
            </w:r>
          </w:p>
          <w:p w14:paraId="227ACF74" w14:textId="77777777" w:rsidR="00BE1918" w:rsidRPr="009E214F" w:rsidRDefault="00BE1918" w:rsidP="00D77757">
            <w:pPr>
              <w:spacing w:before="120"/>
              <w:rPr>
                <w:color w:val="000000"/>
                <w:sz w:val="22"/>
                <w:szCs w:val="22"/>
              </w:rPr>
            </w:pPr>
            <w:r w:rsidRPr="009E214F">
              <w:rPr>
                <w:sz w:val="22"/>
                <w:szCs w:val="22"/>
              </w:rPr>
              <w:t>A Humalog 200</w:t>
            </w:r>
            <w:r w:rsidR="00201F27" w:rsidRPr="009E214F">
              <w:rPr>
                <w:sz w:val="22"/>
                <w:szCs w:val="22"/>
              </w:rPr>
              <w:t> </w:t>
            </w:r>
            <w:r w:rsidRPr="009E214F">
              <w:rPr>
                <w:sz w:val="22"/>
                <w:szCs w:val="22"/>
              </w:rPr>
              <w:t xml:space="preserve">egység/ml oldatos injekciót </w:t>
            </w:r>
            <w:r w:rsidR="00D77757" w:rsidRPr="009E214F">
              <w:rPr>
                <w:sz w:val="22"/>
                <w:szCs w:val="22"/>
              </w:rPr>
              <w:t>a has, a fenék, a comb vagy a felkar bőre alá (szubkután) kell beadnia</w:t>
            </w:r>
            <w:r w:rsidRPr="009E214F">
              <w:rPr>
                <w:sz w:val="22"/>
                <w:szCs w:val="22"/>
              </w:rPr>
              <w:t>.</w:t>
            </w:r>
          </w:p>
          <w:p w14:paraId="5C756CA8" w14:textId="6C9D713B" w:rsidR="00BE1918" w:rsidRPr="009E214F" w:rsidRDefault="00BE1918" w:rsidP="00D039F9">
            <w:pPr>
              <w:pStyle w:val="Heading2"/>
              <w:spacing w:before="120" w:line="260" w:lineRule="exact"/>
              <w:rPr>
                <w:sz w:val="22"/>
                <w:szCs w:val="22"/>
              </w:rPr>
            </w:pPr>
            <w:r w:rsidRPr="009E214F">
              <w:rPr>
                <w:b w:val="0"/>
                <w:sz w:val="22"/>
                <w:szCs w:val="22"/>
              </w:rPr>
              <w:t>Törölje át a bőr</w:t>
            </w:r>
            <w:r w:rsidR="004744B7" w:rsidRPr="009E214F">
              <w:rPr>
                <w:b w:val="0"/>
                <w:sz w:val="22"/>
                <w:szCs w:val="22"/>
              </w:rPr>
              <w:t>é</w:t>
            </w:r>
            <w:r w:rsidRPr="009E214F">
              <w:rPr>
                <w:b w:val="0"/>
                <w:sz w:val="22"/>
                <w:szCs w:val="22"/>
              </w:rPr>
              <w:t xml:space="preserve">t egy vattával, és hagyja megszáradni </w:t>
            </w:r>
            <w:r w:rsidR="00D61A0E" w:rsidRPr="009E214F">
              <w:rPr>
                <w:b w:val="0"/>
                <w:sz w:val="22"/>
                <w:szCs w:val="22"/>
              </w:rPr>
              <w:t>a beadás előtt</w:t>
            </w:r>
            <w:r w:rsidRPr="009E214F">
              <w:rPr>
                <w:b w:val="0"/>
                <w:sz w:val="22"/>
                <w:szCs w:val="22"/>
              </w:rPr>
              <w:t>.</w:t>
            </w:r>
            <w:r w:rsidR="002D1FDF">
              <w:rPr>
                <w:b w:val="0"/>
                <w:sz w:val="22"/>
                <w:szCs w:val="22"/>
              </w:rPr>
              <w:fldChar w:fldCharType="begin"/>
            </w:r>
            <w:r w:rsidR="002D1FDF">
              <w:rPr>
                <w:b w:val="0"/>
                <w:sz w:val="22"/>
                <w:szCs w:val="22"/>
              </w:rPr>
              <w:instrText xml:space="preserve"> DOCVARIABLE vault_nd_75e090da-8cda-46a9-9b75-03b074470daa \* MERGEFORMAT </w:instrText>
            </w:r>
            <w:r w:rsidR="002D1FDF">
              <w:rPr>
                <w:b w:val="0"/>
                <w:sz w:val="22"/>
                <w:szCs w:val="22"/>
              </w:rPr>
              <w:fldChar w:fldCharType="separate"/>
            </w:r>
            <w:r w:rsidR="002D1FDF">
              <w:rPr>
                <w:b w:val="0"/>
                <w:sz w:val="22"/>
                <w:szCs w:val="22"/>
              </w:rPr>
              <w:t xml:space="preserve"> </w:t>
            </w:r>
            <w:r w:rsidR="002D1FDF">
              <w:rPr>
                <w:b w:val="0"/>
                <w:sz w:val="22"/>
                <w:szCs w:val="22"/>
              </w:rPr>
              <w:fldChar w:fldCharType="end"/>
            </w:r>
          </w:p>
        </w:tc>
        <w:tc>
          <w:tcPr>
            <w:tcW w:w="4926" w:type="dxa"/>
          </w:tcPr>
          <w:p w14:paraId="1FD648DE" w14:textId="64990091" w:rsidR="00BE1918" w:rsidRPr="009E214F" w:rsidRDefault="00F31D0B" w:rsidP="00FB4046">
            <w:pPr>
              <w:spacing w:beforeLines="60" w:before="144" w:after="60"/>
              <w:jc w:val="center"/>
              <w:rPr>
                <w:noProof/>
                <w:color w:val="000000"/>
                <w:sz w:val="22"/>
                <w:szCs w:val="22"/>
                <w:lang w:eastAsia="hu-HU"/>
              </w:rPr>
            </w:pPr>
            <w:r w:rsidRPr="009E214F">
              <w:rPr>
                <w:noProof/>
                <w:color w:val="000000"/>
                <w:sz w:val="22"/>
                <w:szCs w:val="22"/>
                <w:lang w:eastAsia="hu-HU"/>
              </w:rPr>
              <w:drawing>
                <wp:anchor distT="0" distB="0" distL="114300" distR="114300" simplePos="0" relativeHeight="251669504" behindDoc="0" locked="0" layoutInCell="1" allowOverlap="1" wp14:anchorId="408C39FA" wp14:editId="0DA3EBC8">
                  <wp:simplePos x="0" y="0"/>
                  <wp:positionH relativeFrom="column">
                    <wp:posOffset>682625</wp:posOffset>
                  </wp:positionH>
                  <wp:positionV relativeFrom="paragraph">
                    <wp:posOffset>373380</wp:posOffset>
                  </wp:positionV>
                  <wp:extent cx="1590040" cy="1590040"/>
                  <wp:effectExtent l="0" t="0" r="0" b="0"/>
                  <wp:wrapTopAndBottom/>
                  <wp:docPr id="1177" name="Picture 32" descr="C:\Users\va04617\AppData\Local\Microsoft\Windows\Temporary Internet Files\Content.IE5\908EQ1M9\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va04617\AppData\Local\Microsoft\Windows\Temporary Internet Files\Content.IE5\908EQ1M9\TSTIM00043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B62C56" w14:textId="77777777" w:rsidR="00F228F8" w:rsidRPr="009E214F" w:rsidRDefault="00F228F8" w:rsidP="00FB4046">
            <w:pPr>
              <w:spacing w:beforeLines="60" w:before="144" w:after="60"/>
              <w:jc w:val="center"/>
              <w:rPr>
                <w:color w:val="000000"/>
                <w:sz w:val="22"/>
                <w:szCs w:val="22"/>
              </w:rPr>
            </w:pPr>
          </w:p>
        </w:tc>
      </w:tr>
      <w:tr w:rsidR="00BE1918" w:rsidRPr="009E214F" w14:paraId="316D4057" w14:textId="77777777" w:rsidTr="003E7EF6">
        <w:tc>
          <w:tcPr>
            <w:tcW w:w="4361" w:type="dxa"/>
          </w:tcPr>
          <w:p w14:paraId="7340D240" w14:textId="77777777" w:rsidR="00BE1918" w:rsidRPr="009E214F" w:rsidRDefault="004744B7" w:rsidP="00763841">
            <w:pPr>
              <w:spacing w:before="120" w:line="260" w:lineRule="exact"/>
              <w:rPr>
                <w:bCs/>
                <w:color w:val="000000"/>
                <w:sz w:val="22"/>
                <w:szCs w:val="22"/>
              </w:rPr>
            </w:pPr>
            <w:r w:rsidRPr="009E214F">
              <w:rPr>
                <w:b/>
                <w:bCs/>
                <w:color w:val="000000"/>
                <w:sz w:val="22"/>
                <w:szCs w:val="22"/>
              </w:rPr>
              <w:t>10</w:t>
            </w:r>
            <w:r w:rsidR="00ED1CE8" w:rsidRPr="009E214F">
              <w:rPr>
                <w:b/>
                <w:bCs/>
                <w:color w:val="000000"/>
                <w:sz w:val="22"/>
                <w:szCs w:val="22"/>
              </w:rPr>
              <w:t>.</w:t>
            </w:r>
            <w:r w:rsidRPr="009E214F">
              <w:rPr>
                <w:b/>
                <w:bCs/>
                <w:color w:val="000000"/>
                <w:sz w:val="22"/>
                <w:szCs w:val="22"/>
              </w:rPr>
              <w:t xml:space="preserve"> </w:t>
            </w:r>
            <w:r w:rsidR="00BE1918" w:rsidRPr="009E214F">
              <w:rPr>
                <w:b/>
                <w:bCs/>
                <w:color w:val="000000"/>
                <w:sz w:val="22"/>
                <w:szCs w:val="22"/>
              </w:rPr>
              <w:t>lépés:</w:t>
            </w:r>
          </w:p>
          <w:p w14:paraId="18CECD26" w14:textId="77777777" w:rsidR="00BE1918" w:rsidRPr="009E214F" w:rsidRDefault="00BE1918" w:rsidP="00763841">
            <w:pPr>
              <w:spacing w:before="120" w:line="260" w:lineRule="exact"/>
              <w:rPr>
                <w:bCs/>
                <w:color w:val="000000"/>
                <w:sz w:val="22"/>
                <w:szCs w:val="22"/>
              </w:rPr>
            </w:pPr>
            <w:r w:rsidRPr="009E214F">
              <w:rPr>
                <w:bCs/>
                <w:color w:val="000000"/>
                <w:sz w:val="22"/>
                <w:szCs w:val="22"/>
              </w:rPr>
              <w:t>Szúrja be a tűt a bőre alá.</w:t>
            </w:r>
          </w:p>
          <w:p w14:paraId="50A0F3DC" w14:textId="00EACCC1" w:rsidR="00BE1918" w:rsidRPr="009E214F" w:rsidRDefault="00776143" w:rsidP="00763841">
            <w:pPr>
              <w:spacing w:before="120" w:line="260" w:lineRule="exact"/>
              <w:rPr>
                <w:bCs/>
                <w:color w:val="000000"/>
                <w:sz w:val="22"/>
                <w:szCs w:val="22"/>
              </w:rPr>
            </w:pPr>
            <w:r w:rsidRPr="009E214F">
              <w:rPr>
                <w:bCs/>
                <w:color w:val="000000"/>
                <w:sz w:val="22"/>
                <w:szCs w:val="22"/>
              </w:rPr>
              <w:t>N</w:t>
            </w:r>
            <w:r w:rsidR="00BE1918" w:rsidRPr="009E214F">
              <w:rPr>
                <w:bCs/>
                <w:color w:val="000000"/>
                <w:sz w:val="22"/>
                <w:szCs w:val="22"/>
              </w:rPr>
              <w:t>yomja be</w:t>
            </w:r>
            <w:r w:rsidRPr="009E214F">
              <w:rPr>
                <w:bCs/>
                <w:color w:val="000000"/>
                <w:sz w:val="22"/>
                <w:szCs w:val="22"/>
              </w:rPr>
              <w:t xml:space="preserve"> teljesen az adagológombot</w:t>
            </w:r>
            <w:r w:rsidR="00BE1918" w:rsidRPr="009E214F">
              <w:rPr>
                <w:bCs/>
                <w:color w:val="000000"/>
                <w:sz w:val="22"/>
                <w:szCs w:val="22"/>
              </w:rPr>
              <w:t>.</w:t>
            </w:r>
          </w:p>
          <w:p w14:paraId="49B81C95" w14:textId="55003857" w:rsidR="0085785C" w:rsidRPr="009E214F" w:rsidRDefault="0085785C" w:rsidP="00763841">
            <w:pPr>
              <w:spacing w:before="120" w:line="260" w:lineRule="exact"/>
              <w:rPr>
                <w:bCs/>
                <w:color w:val="000000"/>
                <w:sz w:val="22"/>
                <w:szCs w:val="22"/>
              </w:rPr>
            </w:pPr>
          </w:p>
          <w:p w14:paraId="372D5BEB" w14:textId="5C9886D0" w:rsidR="006514E8" w:rsidRPr="009E214F" w:rsidRDefault="00E718E4" w:rsidP="00FB4046">
            <w:pPr>
              <w:spacing w:before="120"/>
              <w:rPr>
                <w:bCs/>
                <w:color w:val="000000"/>
                <w:sz w:val="22"/>
                <w:szCs w:val="22"/>
              </w:rPr>
            </w:pPr>
            <w:r w:rsidRPr="009E214F">
              <w:rPr>
                <w:bCs/>
                <w:color w:val="000000"/>
                <w:sz w:val="22"/>
                <w:szCs w:val="22"/>
              </w:rPr>
              <w:t xml:space="preserve">Folyamatosan tartsa lenyomva az adagológombot, és </w:t>
            </w:r>
            <w:r w:rsidRPr="009E214F">
              <w:rPr>
                <w:b/>
                <w:bCs/>
                <w:color w:val="000000"/>
                <w:sz w:val="22"/>
                <w:szCs w:val="22"/>
              </w:rPr>
              <w:t>lassan számoljon 5</w:t>
            </w:r>
            <w:r w:rsidRPr="009E214F">
              <w:rPr>
                <w:b/>
                <w:bCs/>
                <w:color w:val="000000"/>
                <w:sz w:val="22"/>
                <w:szCs w:val="22"/>
              </w:rPr>
              <w:noBreakHyphen/>
              <w:t>ig</w:t>
            </w:r>
            <w:r w:rsidRPr="009E214F">
              <w:rPr>
                <w:bCs/>
                <w:color w:val="000000"/>
                <w:sz w:val="22"/>
                <w:szCs w:val="22"/>
              </w:rPr>
              <w:t>,</w:t>
            </w:r>
            <w:r w:rsidRPr="009E214F">
              <w:rPr>
                <w:b/>
                <w:bCs/>
                <w:color w:val="000000"/>
                <w:sz w:val="22"/>
                <w:szCs w:val="22"/>
              </w:rPr>
              <w:t xml:space="preserve"> </w:t>
            </w:r>
            <w:r w:rsidRPr="009E214F">
              <w:rPr>
                <w:bCs/>
                <w:color w:val="000000"/>
                <w:sz w:val="22"/>
                <w:szCs w:val="22"/>
              </w:rPr>
              <w:t>mielőtt kihúzná a tűt.</w:t>
            </w:r>
          </w:p>
          <w:tbl>
            <w:tblPr>
              <w:tblW w:w="0" w:type="auto"/>
              <w:tblLook w:val="04A0" w:firstRow="1" w:lastRow="0" w:firstColumn="1" w:lastColumn="0" w:noHBand="0" w:noVBand="1"/>
            </w:tblPr>
            <w:tblGrid>
              <w:gridCol w:w="875"/>
              <w:gridCol w:w="3132"/>
            </w:tblGrid>
            <w:tr w:rsidR="006514E8" w:rsidRPr="009E214F" w14:paraId="7581E2B6" w14:textId="77777777" w:rsidTr="00763841">
              <w:trPr>
                <w:trHeight w:val="1191"/>
              </w:trPr>
              <w:tc>
                <w:tcPr>
                  <w:tcW w:w="894" w:type="dxa"/>
                  <w:tcBorders>
                    <w:top w:val="nil"/>
                    <w:left w:val="nil"/>
                    <w:bottom w:val="nil"/>
                    <w:right w:val="nil"/>
                  </w:tcBorders>
                </w:tcPr>
                <w:p w14:paraId="622C0D67" w14:textId="22D18711" w:rsidR="006514E8" w:rsidRPr="009E214F" w:rsidRDefault="006514E8" w:rsidP="00061680">
                  <w:pPr>
                    <w:spacing w:before="600"/>
                    <w:rPr>
                      <w:bCs/>
                      <w:color w:val="000000"/>
                      <w:sz w:val="22"/>
                      <w:szCs w:val="22"/>
                    </w:rPr>
                  </w:pPr>
                </w:p>
              </w:tc>
              <w:tc>
                <w:tcPr>
                  <w:tcW w:w="3217" w:type="dxa"/>
                  <w:tcBorders>
                    <w:top w:val="nil"/>
                    <w:left w:val="nil"/>
                    <w:bottom w:val="nil"/>
                    <w:right w:val="nil"/>
                  </w:tcBorders>
                </w:tcPr>
                <w:p w14:paraId="4F0B09C0" w14:textId="73BD1714" w:rsidR="006514E8" w:rsidRPr="009E214F" w:rsidRDefault="006514E8" w:rsidP="00787D33">
                  <w:pPr>
                    <w:spacing w:before="120"/>
                    <w:rPr>
                      <w:bCs/>
                      <w:color w:val="000000"/>
                      <w:sz w:val="22"/>
                      <w:szCs w:val="22"/>
                    </w:rPr>
                  </w:pPr>
                </w:p>
              </w:tc>
            </w:tr>
          </w:tbl>
          <w:p w14:paraId="12E369C3" w14:textId="77777777" w:rsidR="00BE1918" w:rsidRPr="009E214F" w:rsidRDefault="00BE1918" w:rsidP="00FB4046">
            <w:pPr>
              <w:spacing w:before="120"/>
              <w:rPr>
                <w:noProof/>
                <w:sz w:val="22"/>
                <w:szCs w:val="22"/>
                <w:lang w:eastAsia="hu-HU"/>
              </w:rPr>
            </w:pPr>
          </w:p>
          <w:p w14:paraId="395D2B3E" w14:textId="77777777" w:rsidR="006514E8" w:rsidRPr="009E214F" w:rsidRDefault="006514E8" w:rsidP="00763841">
            <w:pPr>
              <w:spacing w:before="120" w:line="260" w:lineRule="exact"/>
              <w:rPr>
                <w:color w:val="000000"/>
                <w:sz w:val="22"/>
                <w:szCs w:val="22"/>
              </w:rPr>
            </w:pPr>
            <w:r w:rsidRPr="009E214F">
              <w:rPr>
                <w:bCs/>
                <w:color w:val="000000"/>
                <w:sz w:val="22"/>
                <w:szCs w:val="22"/>
              </w:rPr>
              <w:t>Ne az adagológomb elfordításával próbálja meg beadni az inzulint. NEM fogja megkapni inzulinadagját az adagológomb elfordításával</w:t>
            </w:r>
            <w:r w:rsidR="001A79FB" w:rsidRPr="009E214F">
              <w:rPr>
                <w:bCs/>
                <w:color w:val="000000"/>
                <w:sz w:val="22"/>
                <w:szCs w:val="22"/>
              </w:rPr>
              <w:t>.</w:t>
            </w:r>
          </w:p>
        </w:tc>
        <w:tc>
          <w:tcPr>
            <w:tcW w:w="4926" w:type="dxa"/>
          </w:tcPr>
          <w:p w14:paraId="4650B55A" w14:textId="77777777" w:rsidR="00BE1918" w:rsidRDefault="00BE1918" w:rsidP="00FB4046">
            <w:pPr>
              <w:spacing w:before="60" w:after="60"/>
              <w:jc w:val="center"/>
              <w:rPr>
                <w:color w:val="000000"/>
                <w:sz w:val="22"/>
                <w:szCs w:val="22"/>
              </w:rPr>
            </w:pPr>
          </w:p>
          <w:p w14:paraId="1BA20F40" w14:textId="77777777" w:rsidR="00E718E4" w:rsidRPr="009E214F" w:rsidRDefault="00E718E4" w:rsidP="00FB4046">
            <w:pPr>
              <w:spacing w:before="60" w:after="60"/>
              <w:jc w:val="center"/>
              <w:rPr>
                <w:color w:val="000000"/>
                <w:sz w:val="22"/>
                <w:szCs w:val="22"/>
              </w:rPr>
            </w:pPr>
          </w:p>
          <w:p w14:paraId="214A10A5" w14:textId="6278BB7E" w:rsidR="00BE1918" w:rsidRPr="009E214F" w:rsidRDefault="00E718E4" w:rsidP="00FB4046">
            <w:pPr>
              <w:spacing w:before="60" w:after="60"/>
              <w:jc w:val="center"/>
              <w:rPr>
                <w:color w:val="000000"/>
                <w:sz w:val="22"/>
                <w:szCs w:val="22"/>
              </w:rPr>
            </w:pPr>
            <w:r w:rsidRPr="009E214F">
              <w:rPr>
                <w:noProof/>
                <w:sz w:val="22"/>
                <w:szCs w:val="22"/>
              </w:rPr>
              <mc:AlternateContent>
                <mc:Choice Requires="wpg">
                  <w:drawing>
                    <wp:anchor distT="0" distB="0" distL="114300" distR="114300" simplePos="0" relativeHeight="251663360" behindDoc="0" locked="0" layoutInCell="1" allowOverlap="1" wp14:anchorId="5E98F10D" wp14:editId="495A8D1E">
                      <wp:simplePos x="0" y="0"/>
                      <wp:positionH relativeFrom="column">
                        <wp:posOffset>-179070</wp:posOffset>
                      </wp:positionH>
                      <wp:positionV relativeFrom="paragraph">
                        <wp:posOffset>440690</wp:posOffset>
                      </wp:positionV>
                      <wp:extent cx="634365" cy="589280"/>
                      <wp:effectExtent l="0" t="4445" r="0" b="0"/>
                      <wp:wrapNone/>
                      <wp:docPr id="3698102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1064760616"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1015601" name="Text Box 67"/>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234E2" w14:textId="77777777" w:rsidR="003D4A25" w:rsidRPr="00201F27" w:rsidRDefault="003D4A25" w:rsidP="006514E8">
                                    <w:pPr>
                                      <w:rPr>
                                        <w:color w:val="404040"/>
                                        <w:sz w:val="22"/>
                                      </w:rPr>
                                    </w:pPr>
                                    <w:r w:rsidRPr="00201F27">
                                      <w:rPr>
                                        <w:color w:val="404040"/>
                                        <w:sz w:val="22"/>
                                      </w:rPr>
                                      <w:t>5 mp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98F10D" id="_x0000_s1325" style="position:absolute;left:0;text-align:left;margin-left:-14.1pt;margin-top:34.7pt;width:49.95pt;height:46.4pt;z-index:251663360;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">
                      <v:shape id="Picture 31" o:spid="_x0000_s1326"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">
                        <v:imagedata r:id="rId53" o:title=""/>
                      </v:shape>
                      <v:shape id="Text Box 67" o:spid="_x0000_s1327"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" filled="f" stroked="f">
                        <v:textbox>
                          <w:txbxContent>
                            <w:p w14:paraId="3D3234E2" w14:textId="77777777" w:rsidR="003D4A25" w:rsidRPr="00201F27" w:rsidRDefault="003D4A25" w:rsidP="006514E8">
                              <w:pPr>
                                <w:rPr>
                                  <w:color w:val="404040"/>
                                  <w:sz w:val="22"/>
                                </w:rPr>
                              </w:pPr>
                              <w:r w:rsidRPr="00201F27">
                                <w:rPr>
                                  <w:color w:val="404040"/>
                                  <w:sz w:val="22"/>
                                </w:rPr>
                                <w:t>5 mp</w:t>
                              </w:r>
                            </w:p>
                          </w:txbxContent>
                        </v:textbox>
                      </v:shape>
                    </v:group>
                  </w:pict>
                </mc:Fallback>
              </mc:AlternateContent>
            </w:r>
            <w:r w:rsidR="00F31D0B" w:rsidRPr="009E214F">
              <w:rPr>
                <w:noProof/>
                <w:sz w:val="22"/>
                <w:szCs w:val="22"/>
              </w:rPr>
              <w:drawing>
                <wp:inline distT="0" distB="0" distL="0" distR="0" wp14:anchorId="32DB9395" wp14:editId="4CE3E5C3">
                  <wp:extent cx="2019300" cy="1199515"/>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19300" cy="1199515"/>
                          </a:xfrm>
                          <a:prstGeom prst="rect">
                            <a:avLst/>
                          </a:prstGeom>
                          <a:noFill/>
                          <a:ln>
                            <a:noFill/>
                          </a:ln>
                        </pic:spPr>
                      </pic:pic>
                    </a:graphicData>
                  </a:graphic>
                </wp:inline>
              </w:drawing>
            </w:r>
          </w:p>
        </w:tc>
      </w:tr>
    </w:tbl>
    <w:p w14:paraId="474A1E80" w14:textId="77777777" w:rsidR="00104BB0" w:rsidRPr="009E214F" w:rsidRDefault="00104BB0">
      <w:pPr>
        <w:rPr>
          <w:sz w:val="22"/>
          <w:szCs w:val="22"/>
        </w:rPr>
      </w:pPr>
    </w:p>
    <w:tbl>
      <w:tblPr>
        <w:tblW w:w="0" w:type="auto"/>
        <w:tblBorders>
          <w:bottom w:val="single" w:sz="4" w:space="0" w:color="auto"/>
        </w:tblBorders>
        <w:tblLook w:val="01E0" w:firstRow="1" w:lastRow="1" w:firstColumn="1" w:lastColumn="1" w:noHBand="0" w:noVBand="0"/>
      </w:tblPr>
      <w:tblGrid>
        <w:gridCol w:w="4264"/>
        <w:gridCol w:w="4808"/>
      </w:tblGrid>
      <w:tr w:rsidR="00BE1918" w:rsidRPr="009E214F" w14:paraId="4EC62A63" w14:textId="77777777" w:rsidTr="009D1075">
        <w:trPr>
          <w:trHeight w:val="1322"/>
        </w:trPr>
        <w:tc>
          <w:tcPr>
            <w:tcW w:w="4361" w:type="dxa"/>
          </w:tcPr>
          <w:p w14:paraId="0180E6A0" w14:textId="77777777" w:rsidR="00BE1918" w:rsidRPr="009E214F" w:rsidRDefault="004744B7" w:rsidP="00322F83">
            <w:pPr>
              <w:keepNext/>
              <w:spacing w:before="120" w:line="260" w:lineRule="exact"/>
              <w:rPr>
                <w:bCs/>
                <w:color w:val="000000"/>
                <w:sz w:val="22"/>
                <w:szCs w:val="22"/>
              </w:rPr>
            </w:pPr>
            <w:r w:rsidRPr="009E214F">
              <w:rPr>
                <w:b/>
                <w:bCs/>
                <w:color w:val="000000"/>
                <w:sz w:val="22"/>
                <w:szCs w:val="22"/>
              </w:rPr>
              <w:lastRenderedPageBreak/>
              <w:t>11</w:t>
            </w:r>
            <w:r w:rsidR="00ED1CE8" w:rsidRPr="009E214F">
              <w:rPr>
                <w:b/>
                <w:bCs/>
                <w:color w:val="000000"/>
                <w:sz w:val="22"/>
                <w:szCs w:val="22"/>
              </w:rPr>
              <w:t>.</w:t>
            </w:r>
            <w:r w:rsidRPr="009E214F">
              <w:rPr>
                <w:b/>
                <w:bCs/>
                <w:color w:val="000000"/>
                <w:sz w:val="22"/>
                <w:szCs w:val="22"/>
              </w:rPr>
              <w:t xml:space="preserve"> </w:t>
            </w:r>
            <w:r w:rsidR="00BE1918" w:rsidRPr="009E214F">
              <w:rPr>
                <w:b/>
                <w:bCs/>
                <w:color w:val="000000"/>
                <w:sz w:val="22"/>
                <w:szCs w:val="22"/>
              </w:rPr>
              <w:t>lépés:</w:t>
            </w:r>
          </w:p>
          <w:p w14:paraId="491C3E99" w14:textId="77777777" w:rsidR="00BE1918" w:rsidRPr="009E214F" w:rsidRDefault="00BE1918" w:rsidP="00322F83">
            <w:pPr>
              <w:keepNext/>
              <w:spacing w:before="120" w:line="260" w:lineRule="exact"/>
              <w:rPr>
                <w:bCs/>
                <w:color w:val="000000"/>
                <w:sz w:val="22"/>
                <w:szCs w:val="22"/>
              </w:rPr>
            </w:pPr>
            <w:r w:rsidRPr="009E214F">
              <w:rPr>
                <w:bCs/>
                <w:color w:val="000000"/>
                <w:sz w:val="22"/>
                <w:szCs w:val="22"/>
              </w:rPr>
              <w:t>Húzza ki a tűt a bőréből.</w:t>
            </w:r>
          </w:p>
          <w:p w14:paraId="5B9A4F72" w14:textId="77777777" w:rsidR="00104BB0" w:rsidRPr="009E214F" w:rsidRDefault="00BE1918" w:rsidP="00322F83">
            <w:pPr>
              <w:keepNext/>
              <w:numPr>
                <w:ilvl w:val="0"/>
                <w:numId w:val="112"/>
              </w:numPr>
              <w:spacing w:before="120"/>
              <w:rPr>
                <w:bCs/>
                <w:color w:val="000000"/>
                <w:sz w:val="22"/>
                <w:szCs w:val="22"/>
              </w:rPr>
            </w:pPr>
            <w:r w:rsidRPr="009E214F">
              <w:rPr>
                <w:bCs/>
                <w:color w:val="000000"/>
                <w:sz w:val="22"/>
                <w:szCs w:val="22"/>
              </w:rPr>
              <w:t xml:space="preserve">A tű </w:t>
            </w:r>
            <w:r w:rsidR="00506378" w:rsidRPr="009E214F">
              <w:rPr>
                <w:bCs/>
                <w:color w:val="000000"/>
                <w:sz w:val="22"/>
                <w:szCs w:val="22"/>
              </w:rPr>
              <w:t xml:space="preserve">hegyén </w:t>
            </w:r>
            <w:r w:rsidRPr="009E214F">
              <w:rPr>
                <w:bCs/>
                <w:color w:val="000000"/>
                <w:sz w:val="22"/>
                <w:szCs w:val="22"/>
              </w:rPr>
              <w:t>megjelenhet egy csepp inzulin. Ez nem befolyásolja az adagját.</w:t>
            </w:r>
          </w:p>
          <w:p w14:paraId="49E6A1E1" w14:textId="77777777" w:rsidR="00104BB0" w:rsidRPr="009E214F" w:rsidRDefault="00104BB0" w:rsidP="001249EB">
            <w:pPr>
              <w:keepNext/>
              <w:numPr>
                <w:ilvl w:val="0"/>
                <w:numId w:val="112"/>
              </w:numPr>
              <w:spacing w:before="120"/>
              <w:rPr>
                <w:bCs/>
                <w:color w:val="000000"/>
                <w:sz w:val="22"/>
                <w:szCs w:val="22"/>
              </w:rPr>
            </w:pPr>
            <w:r w:rsidRPr="009E214F">
              <w:rPr>
                <w:color w:val="000000"/>
                <w:sz w:val="22"/>
                <w:szCs w:val="22"/>
              </w:rPr>
              <w:t>Ellenőrizze a számot az adagjelző ablakban.</w:t>
            </w:r>
          </w:p>
          <w:p w14:paraId="2FDD09EF" w14:textId="77777777" w:rsidR="00104BB0" w:rsidRPr="009E214F" w:rsidRDefault="00104BB0" w:rsidP="00322F83">
            <w:pPr>
              <w:keepNext/>
              <w:numPr>
                <w:ilvl w:val="0"/>
                <w:numId w:val="112"/>
              </w:numPr>
              <w:spacing w:before="120"/>
              <w:rPr>
                <w:color w:val="000000"/>
                <w:sz w:val="22"/>
                <w:szCs w:val="22"/>
              </w:rPr>
            </w:pPr>
            <w:r w:rsidRPr="009E214F">
              <w:rPr>
                <w:color w:val="000000"/>
                <w:sz w:val="22"/>
                <w:szCs w:val="22"/>
              </w:rPr>
              <w:t>Ha az adagjelző ablakban „0”-t lát, akkor megkapta a beállított teljes adagot.</w:t>
            </w:r>
          </w:p>
          <w:p w14:paraId="4DD2DD75" w14:textId="77777777" w:rsidR="00104BB0" w:rsidRPr="009E214F" w:rsidRDefault="00104BB0" w:rsidP="00322F83">
            <w:pPr>
              <w:keepNext/>
              <w:numPr>
                <w:ilvl w:val="0"/>
                <w:numId w:val="112"/>
              </w:numPr>
              <w:spacing w:before="120"/>
              <w:rPr>
                <w:color w:val="000000"/>
                <w:sz w:val="22"/>
                <w:szCs w:val="22"/>
              </w:rPr>
            </w:pPr>
            <w:r w:rsidRPr="009E214F">
              <w:rPr>
                <w:color w:val="000000"/>
                <w:sz w:val="22"/>
                <w:szCs w:val="22"/>
              </w:rPr>
              <w:t xml:space="preserve">Ha az adagjelző ablakban nem „0”-t lát, ne állítsa be újra az adagot. Szúrja be a tűt a </w:t>
            </w:r>
            <w:r w:rsidR="00506378" w:rsidRPr="009E214F">
              <w:rPr>
                <w:color w:val="000000"/>
                <w:sz w:val="22"/>
                <w:szCs w:val="22"/>
              </w:rPr>
              <w:t>bőre alá</w:t>
            </w:r>
            <w:r w:rsidRPr="009E214F">
              <w:rPr>
                <w:color w:val="000000"/>
                <w:sz w:val="22"/>
                <w:szCs w:val="22"/>
              </w:rPr>
              <w:t xml:space="preserve">, </w:t>
            </w:r>
            <w:r w:rsidR="008559A3" w:rsidRPr="009E214F">
              <w:rPr>
                <w:color w:val="000000"/>
                <w:sz w:val="22"/>
                <w:szCs w:val="22"/>
              </w:rPr>
              <w:t>és fejezze be az injekciózást</w:t>
            </w:r>
            <w:r w:rsidRPr="009E214F">
              <w:rPr>
                <w:color w:val="000000"/>
                <w:sz w:val="22"/>
                <w:szCs w:val="22"/>
              </w:rPr>
              <w:t>.</w:t>
            </w:r>
          </w:p>
          <w:p w14:paraId="2D869DDB" w14:textId="77777777" w:rsidR="00104BB0" w:rsidRPr="009E214F" w:rsidRDefault="00104BB0" w:rsidP="00322F83">
            <w:pPr>
              <w:keepNext/>
              <w:numPr>
                <w:ilvl w:val="0"/>
                <w:numId w:val="112"/>
              </w:numPr>
              <w:spacing w:before="120"/>
              <w:rPr>
                <w:color w:val="000000"/>
                <w:sz w:val="22"/>
                <w:szCs w:val="22"/>
              </w:rPr>
            </w:pPr>
            <w:r w:rsidRPr="009E214F">
              <w:rPr>
                <w:color w:val="000000"/>
                <w:sz w:val="22"/>
                <w:szCs w:val="22"/>
              </w:rPr>
              <w:t>Ha</w:t>
            </w:r>
            <w:r w:rsidRPr="009E214F">
              <w:rPr>
                <w:b/>
                <w:color w:val="000000"/>
                <w:sz w:val="22"/>
                <w:szCs w:val="22"/>
              </w:rPr>
              <w:t xml:space="preserve"> még mindig </w:t>
            </w:r>
            <w:r w:rsidRPr="009E214F">
              <w:rPr>
                <w:color w:val="000000"/>
                <w:sz w:val="22"/>
                <w:szCs w:val="22"/>
              </w:rPr>
              <w:t>úgy gondolja, hogy nem kapta meg a teljes adagot, amit beállított az injekcióhoz,</w:t>
            </w:r>
            <w:r w:rsidRPr="009E214F">
              <w:rPr>
                <w:b/>
                <w:color w:val="000000"/>
                <w:sz w:val="22"/>
                <w:szCs w:val="22"/>
              </w:rPr>
              <w:t xml:space="preserve"> ne kezdje újra vagy ne ismételje meg az injekció beadását.</w:t>
            </w:r>
            <w:r w:rsidRPr="009E214F">
              <w:rPr>
                <w:color w:val="000000"/>
                <w:sz w:val="22"/>
                <w:szCs w:val="22"/>
              </w:rPr>
              <w:t xml:space="preserve"> Ellenőrizze a vércukorszintjét a kezelőorvosa utasításának megfelelően.</w:t>
            </w:r>
          </w:p>
          <w:p w14:paraId="2062B7EC" w14:textId="77777777" w:rsidR="00104BB0" w:rsidRPr="009E214F" w:rsidRDefault="00104BB0" w:rsidP="00322F83">
            <w:pPr>
              <w:keepNext/>
              <w:spacing w:before="120" w:line="260" w:lineRule="exact"/>
              <w:rPr>
                <w:color w:val="000000"/>
                <w:sz w:val="22"/>
                <w:szCs w:val="22"/>
              </w:rPr>
            </w:pPr>
            <w:r w:rsidRPr="009E214F">
              <w:rPr>
                <w:color w:val="000000"/>
                <w:sz w:val="22"/>
                <w:szCs w:val="22"/>
              </w:rPr>
              <w:t>A dugattyú csak kicsit mozdul el minden injekció alkalmával, és lehetséges, hogy nem veszi észre, hogy elmozdul.</w:t>
            </w:r>
          </w:p>
          <w:p w14:paraId="063698A7" w14:textId="77777777" w:rsidR="00BE1918" w:rsidRPr="009E214F" w:rsidRDefault="00BE1918" w:rsidP="005F03D1">
            <w:pPr>
              <w:keepNext/>
              <w:spacing w:before="120" w:line="260" w:lineRule="exact"/>
              <w:rPr>
                <w:bCs/>
                <w:color w:val="000000"/>
                <w:sz w:val="22"/>
                <w:szCs w:val="22"/>
              </w:rPr>
            </w:pPr>
            <w:r w:rsidRPr="009E214F">
              <w:rPr>
                <w:bCs/>
                <w:color w:val="000000"/>
                <w:sz w:val="22"/>
                <w:szCs w:val="22"/>
              </w:rPr>
              <w:t>Ha vér</w:t>
            </w:r>
            <w:r w:rsidR="00104BB0" w:rsidRPr="009E214F">
              <w:rPr>
                <w:bCs/>
                <w:color w:val="000000"/>
                <w:sz w:val="22"/>
                <w:szCs w:val="22"/>
              </w:rPr>
              <w:t>t lát</w:t>
            </w:r>
            <w:r w:rsidRPr="009E214F">
              <w:rPr>
                <w:bCs/>
                <w:color w:val="000000"/>
                <w:sz w:val="22"/>
                <w:szCs w:val="22"/>
              </w:rPr>
              <w:t>, miután kihúzta a tűt</w:t>
            </w:r>
            <w:r w:rsidR="00104BB0" w:rsidRPr="009E214F">
              <w:rPr>
                <w:bCs/>
                <w:color w:val="000000"/>
                <w:sz w:val="22"/>
                <w:szCs w:val="22"/>
              </w:rPr>
              <w:t xml:space="preserve"> a bőréből</w:t>
            </w:r>
            <w:r w:rsidRPr="009E214F">
              <w:rPr>
                <w:bCs/>
                <w:color w:val="000000"/>
                <w:sz w:val="22"/>
                <w:szCs w:val="22"/>
              </w:rPr>
              <w:t xml:space="preserve">, egy kis darab gézt vagy vattát szorítson az injekció helyére. </w:t>
            </w:r>
            <w:r w:rsidRPr="009E214F">
              <w:rPr>
                <w:b/>
                <w:bCs/>
                <w:color w:val="000000"/>
                <w:sz w:val="22"/>
                <w:szCs w:val="22"/>
              </w:rPr>
              <w:t>Ne</w:t>
            </w:r>
            <w:r w:rsidRPr="009E214F">
              <w:rPr>
                <w:bCs/>
                <w:color w:val="000000"/>
                <w:sz w:val="22"/>
                <w:szCs w:val="22"/>
              </w:rPr>
              <w:t xml:space="preserve"> dörzsölje az injekció helyét!</w:t>
            </w:r>
          </w:p>
        </w:tc>
        <w:tc>
          <w:tcPr>
            <w:tcW w:w="4926" w:type="dxa"/>
          </w:tcPr>
          <w:p w14:paraId="778AEFD1" w14:textId="77777777" w:rsidR="00BE1918" w:rsidRPr="009E214F" w:rsidRDefault="00BE1918" w:rsidP="00FB4046">
            <w:pPr>
              <w:spacing w:before="60" w:after="60"/>
              <w:jc w:val="center"/>
              <w:rPr>
                <w:noProof/>
                <w:sz w:val="22"/>
                <w:szCs w:val="22"/>
                <w:lang w:eastAsia="hu-HU"/>
              </w:rPr>
            </w:pPr>
          </w:p>
          <w:p w14:paraId="281F2B20" w14:textId="1D9A6AD9" w:rsidR="008559A3" w:rsidRPr="009E214F" w:rsidRDefault="00F31D0B" w:rsidP="00FB4046">
            <w:pPr>
              <w:spacing w:before="60" w:after="60"/>
              <w:jc w:val="center"/>
              <w:rPr>
                <w:color w:val="000000"/>
                <w:sz w:val="22"/>
                <w:szCs w:val="22"/>
              </w:rPr>
            </w:pPr>
            <w:r w:rsidRPr="009E214F">
              <w:rPr>
                <w:noProof/>
                <w:sz w:val="22"/>
                <w:szCs w:val="22"/>
                <w:lang w:eastAsia="hu-HU"/>
              </w:rPr>
              <w:drawing>
                <wp:inline distT="0" distB="0" distL="0" distR="0" wp14:anchorId="2CB996C5" wp14:editId="232355AC">
                  <wp:extent cx="1440815" cy="1009650"/>
                  <wp:effectExtent l="0" t="0" r="0" b="0"/>
                  <wp:docPr id="37"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40815" cy="1009650"/>
                          </a:xfrm>
                          <a:prstGeom prst="rect">
                            <a:avLst/>
                          </a:prstGeom>
                          <a:noFill/>
                          <a:ln>
                            <a:noFill/>
                          </a:ln>
                        </pic:spPr>
                      </pic:pic>
                    </a:graphicData>
                  </a:graphic>
                </wp:inline>
              </w:drawing>
            </w:r>
          </w:p>
        </w:tc>
      </w:tr>
    </w:tbl>
    <w:p w14:paraId="235507E9" w14:textId="77777777" w:rsidR="00BE1918" w:rsidRPr="009E214F" w:rsidRDefault="00BE1918" w:rsidP="00BE1918">
      <w:pPr>
        <w:rPr>
          <w:sz w:val="22"/>
          <w:szCs w:val="22"/>
        </w:rPr>
      </w:pPr>
    </w:p>
    <w:p w14:paraId="101D375C" w14:textId="40112800" w:rsidR="00BE1918" w:rsidRPr="009E214F" w:rsidRDefault="00BE1918" w:rsidP="004662B6">
      <w:pPr>
        <w:pStyle w:val="Heading8"/>
        <w:jc w:val="left"/>
        <w:rPr>
          <w:color w:val="000000"/>
          <w:szCs w:val="22"/>
          <w:lang w:val="hu-HU"/>
        </w:rPr>
      </w:pPr>
      <w:r w:rsidRPr="009E214F">
        <w:rPr>
          <w:bCs/>
          <w:color w:val="000000"/>
          <w:szCs w:val="22"/>
          <w:lang w:val="hu-HU"/>
        </w:rPr>
        <w:t>Az injekció beadása után</w:t>
      </w:r>
      <w:r w:rsidR="002D1FDF">
        <w:rPr>
          <w:bCs/>
          <w:color w:val="000000"/>
          <w:szCs w:val="22"/>
          <w:lang w:val="hu-HU"/>
        </w:rPr>
        <w:fldChar w:fldCharType="begin"/>
      </w:r>
      <w:r w:rsidR="002D1FDF">
        <w:rPr>
          <w:bCs/>
          <w:color w:val="000000"/>
          <w:szCs w:val="22"/>
          <w:lang w:val="hu-HU"/>
        </w:rPr>
        <w:instrText xml:space="preserve"> DOCVARIABLE vault_nd_32d24ac7-87bb-45e1-ab5e-e95f69b9445a \* MERGEFORMAT </w:instrText>
      </w:r>
      <w:r w:rsidR="002D1FDF">
        <w:rPr>
          <w:bCs/>
          <w:color w:val="000000"/>
          <w:szCs w:val="22"/>
          <w:lang w:val="hu-HU"/>
        </w:rPr>
        <w:fldChar w:fldCharType="separate"/>
      </w:r>
      <w:r w:rsidR="002D1FDF">
        <w:rPr>
          <w:bCs/>
          <w:color w:val="000000"/>
          <w:szCs w:val="22"/>
          <w:lang w:val="hu-HU"/>
        </w:rPr>
        <w:t xml:space="preserve"> </w:t>
      </w:r>
      <w:r w:rsidR="002D1FDF">
        <w:rPr>
          <w:bCs/>
          <w:color w:val="000000"/>
          <w:szCs w:val="22"/>
          <w:lang w:val="hu-HU"/>
        </w:rPr>
        <w:fldChar w:fldCharType="end"/>
      </w:r>
    </w:p>
    <w:p w14:paraId="4BE1835C" w14:textId="77777777" w:rsidR="00BE1918" w:rsidRPr="009E214F" w:rsidRDefault="00BE1918" w:rsidP="009D1075">
      <w:pPr>
        <w:keepNext/>
        <w:rPr>
          <w:b/>
          <w:sz w:val="22"/>
          <w:szCs w:val="22"/>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395"/>
        <w:gridCol w:w="4677"/>
      </w:tblGrid>
      <w:tr w:rsidR="00BE1918" w:rsidRPr="009E214F" w14:paraId="5A96D99E" w14:textId="77777777" w:rsidTr="003E7EF6">
        <w:tc>
          <w:tcPr>
            <w:tcW w:w="4874" w:type="dxa"/>
          </w:tcPr>
          <w:p w14:paraId="25795071" w14:textId="77777777" w:rsidR="00BE1918" w:rsidRPr="009E214F" w:rsidRDefault="00104BB0" w:rsidP="00763841">
            <w:pPr>
              <w:keepNext/>
              <w:spacing w:before="120" w:line="260" w:lineRule="exact"/>
              <w:rPr>
                <w:bCs/>
                <w:color w:val="000000"/>
                <w:sz w:val="22"/>
                <w:szCs w:val="22"/>
              </w:rPr>
            </w:pPr>
            <w:r w:rsidRPr="009E214F">
              <w:rPr>
                <w:b/>
                <w:bCs/>
                <w:color w:val="000000"/>
                <w:sz w:val="22"/>
                <w:szCs w:val="22"/>
              </w:rPr>
              <w:t xml:space="preserve">12. </w:t>
            </w:r>
            <w:r w:rsidR="00BE1918" w:rsidRPr="009E214F">
              <w:rPr>
                <w:b/>
                <w:bCs/>
                <w:color w:val="000000"/>
                <w:sz w:val="22"/>
                <w:szCs w:val="22"/>
              </w:rPr>
              <w:t>lépés:</w:t>
            </w:r>
          </w:p>
          <w:p w14:paraId="3A0FC7BB" w14:textId="77777777" w:rsidR="00BE1918" w:rsidRPr="009E214F" w:rsidRDefault="00BE1918" w:rsidP="00763841">
            <w:pPr>
              <w:keepNext/>
              <w:spacing w:before="120" w:line="260" w:lineRule="exact"/>
              <w:rPr>
                <w:color w:val="000000"/>
                <w:sz w:val="22"/>
                <w:szCs w:val="22"/>
              </w:rPr>
            </w:pPr>
            <w:r w:rsidRPr="009E214F">
              <w:rPr>
                <w:bCs/>
                <w:color w:val="000000"/>
                <w:sz w:val="22"/>
                <w:szCs w:val="22"/>
              </w:rPr>
              <w:t>Óvatosan helyezze vissza a külső tűvédő sapkát.</w:t>
            </w:r>
          </w:p>
        </w:tc>
        <w:tc>
          <w:tcPr>
            <w:tcW w:w="4875" w:type="dxa"/>
          </w:tcPr>
          <w:p w14:paraId="0A6E321F" w14:textId="5B05DFEC" w:rsidR="00BE1918" w:rsidRPr="009E214F" w:rsidRDefault="00F31D0B" w:rsidP="009D1075">
            <w:pPr>
              <w:keepNext/>
              <w:spacing w:before="60" w:after="60"/>
              <w:jc w:val="center"/>
              <w:rPr>
                <w:color w:val="000000"/>
                <w:sz w:val="22"/>
                <w:szCs w:val="22"/>
              </w:rPr>
            </w:pPr>
            <w:r w:rsidRPr="009E214F">
              <w:rPr>
                <w:noProof/>
                <w:color w:val="000000"/>
                <w:sz w:val="22"/>
                <w:szCs w:val="22"/>
                <w:lang w:eastAsia="hu-HU"/>
              </w:rPr>
              <w:drawing>
                <wp:inline distT="0" distB="0" distL="0" distR="0" wp14:anchorId="66D9BCA9" wp14:editId="78511E57">
                  <wp:extent cx="1455420" cy="1192530"/>
                  <wp:effectExtent l="0" t="0" r="0" b="0"/>
                  <wp:docPr id="38"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55420" cy="1192530"/>
                          </a:xfrm>
                          <a:prstGeom prst="rect">
                            <a:avLst/>
                          </a:prstGeom>
                          <a:noFill/>
                          <a:ln>
                            <a:noFill/>
                          </a:ln>
                        </pic:spPr>
                      </pic:pic>
                    </a:graphicData>
                  </a:graphic>
                </wp:inline>
              </w:drawing>
            </w:r>
          </w:p>
          <w:p w14:paraId="408572EE" w14:textId="77777777" w:rsidR="00BE1918" w:rsidRPr="009E214F" w:rsidRDefault="00BE1918" w:rsidP="009D1075">
            <w:pPr>
              <w:keepNext/>
              <w:spacing w:before="60" w:after="60"/>
              <w:jc w:val="center"/>
              <w:rPr>
                <w:color w:val="000000"/>
                <w:sz w:val="22"/>
                <w:szCs w:val="22"/>
              </w:rPr>
            </w:pPr>
          </w:p>
        </w:tc>
      </w:tr>
      <w:tr w:rsidR="00BE1918" w:rsidRPr="009E214F" w14:paraId="44AAC0D7" w14:textId="77777777" w:rsidTr="003E7EF6">
        <w:tc>
          <w:tcPr>
            <w:tcW w:w="4874" w:type="dxa"/>
          </w:tcPr>
          <w:p w14:paraId="68277556" w14:textId="77777777" w:rsidR="00BE1918" w:rsidRPr="009E214F" w:rsidRDefault="00104BB0" w:rsidP="00121273">
            <w:pPr>
              <w:rPr>
                <w:bCs/>
                <w:color w:val="000000"/>
                <w:sz w:val="22"/>
                <w:szCs w:val="22"/>
              </w:rPr>
            </w:pPr>
            <w:r w:rsidRPr="009E214F">
              <w:rPr>
                <w:b/>
                <w:bCs/>
                <w:color w:val="000000"/>
                <w:sz w:val="22"/>
                <w:szCs w:val="22"/>
              </w:rPr>
              <w:t xml:space="preserve">13. </w:t>
            </w:r>
            <w:r w:rsidR="00BE1918" w:rsidRPr="009E214F">
              <w:rPr>
                <w:b/>
                <w:bCs/>
                <w:color w:val="000000"/>
                <w:sz w:val="22"/>
                <w:szCs w:val="22"/>
              </w:rPr>
              <w:t>lépés:</w:t>
            </w:r>
          </w:p>
          <w:p w14:paraId="4CCD5682" w14:textId="77777777" w:rsidR="001249EB" w:rsidRPr="009E214F" w:rsidRDefault="001249EB" w:rsidP="00121273">
            <w:pPr>
              <w:rPr>
                <w:bCs/>
                <w:color w:val="000000"/>
                <w:sz w:val="22"/>
                <w:szCs w:val="22"/>
              </w:rPr>
            </w:pPr>
          </w:p>
          <w:p w14:paraId="7C7C9323" w14:textId="77777777" w:rsidR="00BE1918" w:rsidRPr="009E214F" w:rsidRDefault="00BE1918" w:rsidP="00121273">
            <w:pPr>
              <w:rPr>
                <w:bCs/>
                <w:color w:val="000000"/>
                <w:sz w:val="22"/>
                <w:szCs w:val="22"/>
              </w:rPr>
            </w:pPr>
            <w:r w:rsidRPr="009E214F">
              <w:rPr>
                <w:bCs/>
                <w:color w:val="000000"/>
                <w:sz w:val="22"/>
                <w:szCs w:val="22"/>
              </w:rPr>
              <w:t xml:space="preserve">Csavarja le a tűt a </w:t>
            </w:r>
            <w:r w:rsidR="004A6A77" w:rsidRPr="009E214F">
              <w:rPr>
                <w:bCs/>
                <w:color w:val="000000"/>
                <w:sz w:val="22"/>
                <w:szCs w:val="22"/>
              </w:rPr>
              <w:t xml:space="preserve">(külső) tűvédő sapkával </w:t>
            </w:r>
            <w:r w:rsidRPr="009E214F">
              <w:rPr>
                <w:bCs/>
                <w:color w:val="000000"/>
                <w:sz w:val="22"/>
                <w:szCs w:val="22"/>
              </w:rPr>
              <w:t xml:space="preserve">együtt, és dobja ki </w:t>
            </w:r>
            <w:r w:rsidR="00104BB0" w:rsidRPr="009E214F">
              <w:rPr>
                <w:bCs/>
                <w:color w:val="000000"/>
                <w:sz w:val="22"/>
                <w:szCs w:val="22"/>
              </w:rPr>
              <w:t>az alább leírtak</w:t>
            </w:r>
            <w:r w:rsidRPr="009E214F">
              <w:rPr>
                <w:bCs/>
                <w:color w:val="000000"/>
                <w:sz w:val="22"/>
                <w:szCs w:val="22"/>
              </w:rPr>
              <w:t xml:space="preserve"> szerint</w:t>
            </w:r>
            <w:r w:rsidR="00104BB0" w:rsidRPr="009E214F">
              <w:rPr>
                <w:bCs/>
                <w:color w:val="000000"/>
                <w:sz w:val="22"/>
                <w:szCs w:val="22"/>
              </w:rPr>
              <w:t xml:space="preserve"> (lásd </w:t>
            </w:r>
            <w:r w:rsidR="00104BB0" w:rsidRPr="009E214F">
              <w:rPr>
                <w:b/>
                <w:bCs/>
                <w:color w:val="000000"/>
                <w:sz w:val="22"/>
                <w:szCs w:val="22"/>
              </w:rPr>
              <w:t>Az injekciós tollak és tűk eldobása</w:t>
            </w:r>
            <w:r w:rsidR="00104BB0" w:rsidRPr="009E214F">
              <w:rPr>
                <w:bCs/>
                <w:color w:val="000000"/>
                <w:sz w:val="22"/>
                <w:szCs w:val="22"/>
              </w:rPr>
              <w:t xml:space="preserve"> című pontot)</w:t>
            </w:r>
            <w:r w:rsidRPr="009E214F">
              <w:rPr>
                <w:bCs/>
                <w:color w:val="000000"/>
                <w:sz w:val="22"/>
                <w:szCs w:val="22"/>
              </w:rPr>
              <w:t>.</w:t>
            </w:r>
          </w:p>
          <w:p w14:paraId="5225A4B8" w14:textId="77777777" w:rsidR="00BE1918" w:rsidRPr="009E214F" w:rsidRDefault="00BE1918" w:rsidP="00121273">
            <w:pPr>
              <w:rPr>
                <w:bCs/>
                <w:color w:val="000000"/>
                <w:sz w:val="22"/>
                <w:szCs w:val="22"/>
              </w:rPr>
            </w:pPr>
            <w:r w:rsidRPr="009E214F">
              <w:rPr>
                <w:bCs/>
                <w:color w:val="000000"/>
                <w:sz w:val="22"/>
                <w:szCs w:val="22"/>
              </w:rPr>
              <w:t>Ne tárolja az injekciós tollat felhelyezett tűvel együtt, így megelőzheti, hogy a tű szivárogjon vagy elzáródjon, vagy légbuborékok képződjenek a tollban.</w:t>
            </w:r>
          </w:p>
        </w:tc>
        <w:tc>
          <w:tcPr>
            <w:tcW w:w="4875" w:type="dxa"/>
          </w:tcPr>
          <w:p w14:paraId="092CFC31" w14:textId="77777777" w:rsidR="003C1AD9" w:rsidRPr="009E214F" w:rsidRDefault="003C1AD9" w:rsidP="003C1AD9">
            <w:pPr>
              <w:jc w:val="center"/>
              <w:rPr>
                <w:noProof/>
                <w:color w:val="000000"/>
                <w:sz w:val="22"/>
                <w:szCs w:val="22"/>
                <w:lang w:eastAsia="hu-HU"/>
              </w:rPr>
            </w:pPr>
          </w:p>
          <w:p w14:paraId="1DD39302" w14:textId="0AF7C525" w:rsidR="00BE1918" w:rsidRPr="009E214F" w:rsidRDefault="00F31D0B" w:rsidP="003C1AD9">
            <w:pPr>
              <w:jc w:val="center"/>
              <w:rPr>
                <w:noProof/>
                <w:color w:val="000000"/>
                <w:sz w:val="22"/>
                <w:szCs w:val="22"/>
                <w:lang w:eastAsia="hu-HU"/>
              </w:rPr>
            </w:pPr>
            <w:r w:rsidRPr="009E214F">
              <w:rPr>
                <w:noProof/>
                <w:color w:val="000000"/>
                <w:sz w:val="22"/>
                <w:szCs w:val="22"/>
                <w:lang w:eastAsia="hu-HU"/>
              </w:rPr>
              <w:drawing>
                <wp:inline distT="0" distB="0" distL="0" distR="0" wp14:anchorId="4A2788F8" wp14:editId="358002CA">
                  <wp:extent cx="1448435" cy="1192530"/>
                  <wp:effectExtent l="0" t="0" r="0" b="0"/>
                  <wp:docPr id="39"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48435" cy="1192530"/>
                          </a:xfrm>
                          <a:prstGeom prst="rect">
                            <a:avLst/>
                          </a:prstGeom>
                          <a:noFill/>
                          <a:ln>
                            <a:noFill/>
                          </a:ln>
                        </pic:spPr>
                      </pic:pic>
                    </a:graphicData>
                  </a:graphic>
                </wp:inline>
              </w:drawing>
            </w:r>
          </w:p>
          <w:p w14:paraId="58BB77D6" w14:textId="77777777" w:rsidR="003C1AD9" w:rsidRPr="009E214F" w:rsidRDefault="003C1AD9" w:rsidP="003C1AD9">
            <w:pPr>
              <w:jc w:val="center"/>
              <w:rPr>
                <w:color w:val="000000"/>
                <w:sz w:val="22"/>
                <w:szCs w:val="22"/>
              </w:rPr>
            </w:pPr>
          </w:p>
          <w:p w14:paraId="2AF12ADB" w14:textId="77777777" w:rsidR="00317FB1" w:rsidRPr="009E214F" w:rsidRDefault="00317FB1" w:rsidP="003C1AD9">
            <w:pPr>
              <w:jc w:val="center"/>
              <w:rPr>
                <w:color w:val="000000"/>
                <w:sz w:val="22"/>
                <w:szCs w:val="22"/>
              </w:rPr>
            </w:pPr>
          </w:p>
          <w:p w14:paraId="0105CC6F" w14:textId="77777777" w:rsidR="00317FB1" w:rsidRPr="009E214F" w:rsidRDefault="00317FB1" w:rsidP="003C1AD9">
            <w:pPr>
              <w:jc w:val="center"/>
              <w:rPr>
                <w:color w:val="000000"/>
                <w:sz w:val="22"/>
                <w:szCs w:val="22"/>
              </w:rPr>
            </w:pPr>
          </w:p>
          <w:p w14:paraId="56806CA1" w14:textId="77777777" w:rsidR="00317FB1" w:rsidRPr="009E214F" w:rsidRDefault="00317FB1" w:rsidP="003C1AD9">
            <w:pPr>
              <w:jc w:val="center"/>
              <w:rPr>
                <w:color w:val="000000"/>
                <w:sz w:val="22"/>
                <w:szCs w:val="22"/>
              </w:rPr>
            </w:pPr>
          </w:p>
          <w:p w14:paraId="17D44012" w14:textId="77777777" w:rsidR="00BE1918" w:rsidRPr="009E214F" w:rsidRDefault="00BE1918" w:rsidP="00121273">
            <w:pPr>
              <w:jc w:val="center"/>
              <w:rPr>
                <w:color w:val="000000"/>
                <w:sz w:val="22"/>
                <w:szCs w:val="22"/>
              </w:rPr>
            </w:pPr>
          </w:p>
        </w:tc>
      </w:tr>
      <w:tr w:rsidR="00BE1918" w:rsidRPr="009E214F" w14:paraId="4316DA35" w14:textId="77777777" w:rsidTr="003E7EF6">
        <w:tc>
          <w:tcPr>
            <w:tcW w:w="4874" w:type="dxa"/>
          </w:tcPr>
          <w:p w14:paraId="65B4CAD3" w14:textId="77777777" w:rsidR="00BE1918" w:rsidRPr="009E214F" w:rsidRDefault="00104BB0" w:rsidP="001249EB">
            <w:pPr>
              <w:rPr>
                <w:b/>
                <w:color w:val="000000"/>
                <w:sz w:val="22"/>
                <w:szCs w:val="22"/>
              </w:rPr>
            </w:pPr>
            <w:r w:rsidRPr="009E214F">
              <w:rPr>
                <w:b/>
                <w:color w:val="000000"/>
                <w:sz w:val="22"/>
                <w:szCs w:val="22"/>
              </w:rPr>
              <w:lastRenderedPageBreak/>
              <w:t xml:space="preserve">14. </w:t>
            </w:r>
            <w:r w:rsidR="00BE1918" w:rsidRPr="009E214F">
              <w:rPr>
                <w:b/>
                <w:color w:val="000000"/>
                <w:sz w:val="22"/>
                <w:szCs w:val="22"/>
              </w:rPr>
              <w:t>lépés:</w:t>
            </w:r>
          </w:p>
          <w:p w14:paraId="63D5EEDF" w14:textId="77777777" w:rsidR="001249EB" w:rsidRPr="009E214F" w:rsidRDefault="001249EB" w:rsidP="001249EB">
            <w:pPr>
              <w:rPr>
                <w:color w:val="000000"/>
                <w:sz w:val="22"/>
                <w:szCs w:val="22"/>
              </w:rPr>
            </w:pPr>
          </w:p>
          <w:p w14:paraId="2139C245" w14:textId="77777777" w:rsidR="00BE1918" w:rsidRPr="009E214F" w:rsidRDefault="00BE1918" w:rsidP="001249EB">
            <w:pPr>
              <w:rPr>
                <w:bCs/>
                <w:color w:val="000000"/>
                <w:sz w:val="22"/>
                <w:szCs w:val="22"/>
              </w:rPr>
            </w:pPr>
            <w:r w:rsidRPr="009E214F">
              <w:rPr>
                <w:color w:val="000000"/>
                <w:sz w:val="22"/>
                <w:szCs w:val="22"/>
              </w:rPr>
              <w:t xml:space="preserve">Helyezze vissza az injekciós toll zárókupakját úgy, hogy a </w:t>
            </w:r>
            <w:r w:rsidR="00816CF9" w:rsidRPr="009E214F">
              <w:rPr>
                <w:color w:val="000000"/>
                <w:sz w:val="22"/>
                <w:szCs w:val="22"/>
              </w:rPr>
              <w:t xml:space="preserve">csíptető </w:t>
            </w:r>
            <w:r w:rsidRPr="009E214F">
              <w:rPr>
                <w:color w:val="000000"/>
                <w:sz w:val="22"/>
                <w:szCs w:val="22"/>
              </w:rPr>
              <w:t xml:space="preserve">az adagjelző </w:t>
            </w:r>
            <w:r w:rsidR="004A6A77" w:rsidRPr="009E214F">
              <w:rPr>
                <w:color w:val="000000"/>
                <w:sz w:val="22"/>
                <w:szCs w:val="22"/>
              </w:rPr>
              <w:t>ablakkal egyvonalban legyen, és nyomja rá egyenesen</w:t>
            </w:r>
            <w:r w:rsidRPr="009E214F">
              <w:rPr>
                <w:color w:val="000000"/>
                <w:sz w:val="22"/>
                <w:szCs w:val="22"/>
              </w:rPr>
              <w:t>.</w:t>
            </w:r>
          </w:p>
        </w:tc>
        <w:tc>
          <w:tcPr>
            <w:tcW w:w="4875" w:type="dxa"/>
          </w:tcPr>
          <w:p w14:paraId="3FDEA210" w14:textId="77777777" w:rsidR="00317FB1" w:rsidRPr="009E214F" w:rsidRDefault="00317FB1" w:rsidP="001249EB">
            <w:pPr>
              <w:jc w:val="center"/>
              <w:rPr>
                <w:b/>
                <w:noProof/>
                <w:color w:val="000000"/>
                <w:sz w:val="22"/>
                <w:szCs w:val="22"/>
                <w:lang w:eastAsia="hu-HU"/>
              </w:rPr>
            </w:pPr>
          </w:p>
          <w:p w14:paraId="5AFC2736" w14:textId="66F3B5BD" w:rsidR="00BE1918" w:rsidRPr="009E214F" w:rsidRDefault="00F31D0B" w:rsidP="001249EB">
            <w:pPr>
              <w:jc w:val="center"/>
              <w:rPr>
                <w:color w:val="000000"/>
                <w:sz w:val="22"/>
                <w:szCs w:val="22"/>
              </w:rPr>
            </w:pPr>
            <w:r w:rsidRPr="009E214F">
              <w:rPr>
                <w:b/>
                <w:noProof/>
                <w:color w:val="000000"/>
                <w:sz w:val="22"/>
                <w:szCs w:val="22"/>
                <w:lang w:eastAsia="hu-HU"/>
              </w:rPr>
              <w:drawing>
                <wp:inline distT="0" distB="0" distL="0" distR="0" wp14:anchorId="69BE694F" wp14:editId="6C9D3B2A">
                  <wp:extent cx="2055495" cy="819150"/>
                  <wp:effectExtent l="0" t="0" r="0" b="0"/>
                  <wp:docPr id="40"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55495" cy="819150"/>
                          </a:xfrm>
                          <a:prstGeom prst="rect">
                            <a:avLst/>
                          </a:prstGeom>
                          <a:noFill/>
                          <a:ln>
                            <a:noFill/>
                          </a:ln>
                        </pic:spPr>
                      </pic:pic>
                    </a:graphicData>
                  </a:graphic>
                </wp:inline>
              </w:drawing>
            </w:r>
          </w:p>
          <w:p w14:paraId="167935EF" w14:textId="77777777" w:rsidR="00BE1918" w:rsidRPr="009E214F" w:rsidRDefault="00BE1918" w:rsidP="001249EB">
            <w:pPr>
              <w:jc w:val="center"/>
              <w:rPr>
                <w:b/>
                <w:color w:val="000000"/>
                <w:sz w:val="22"/>
                <w:szCs w:val="22"/>
              </w:rPr>
            </w:pPr>
          </w:p>
        </w:tc>
      </w:tr>
    </w:tbl>
    <w:p w14:paraId="5EBDE890" w14:textId="77777777" w:rsidR="00BE1918" w:rsidRPr="009E214F" w:rsidRDefault="00BE1918" w:rsidP="00BE1918">
      <w:pPr>
        <w:rPr>
          <w:sz w:val="22"/>
          <w:szCs w:val="22"/>
        </w:rPr>
      </w:pPr>
    </w:p>
    <w:p w14:paraId="368FB6D4" w14:textId="77777777" w:rsidR="00BE1918" w:rsidRPr="009E214F" w:rsidRDefault="00BE1918" w:rsidP="00BE1918">
      <w:pPr>
        <w:pStyle w:val="TableText"/>
        <w:keepNext w:val="0"/>
        <w:spacing w:before="0"/>
        <w:outlineLvl w:val="9"/>
        <w:rPr>
          <w:rFonts w:ascii="Times New Roman" w:hAnsi="Times New Roman"/>
          <w:b/>
          <w:sz w:val="22"/>
          <w:szCs w:val="22"/>
          <w:lang w:val="hu-HU"/>
        </w:rPr>
      </w:pPr>
      <w:r w:rsidRPr="009E214F">
        <w:rPr>
          <w:rFonts w:ascii="Times New Roman" w:hAnsi="Times New Roman"/>
          <w:b/>
          <w:sz w:val="22"/>
          <w:szCs w:val="22"/>
          <w:lang w:val="hu-HU"/>
        </w:rPr>
        <w:t xml:space="preserve">Az injekciós tollak és tűk </w:t>
      </w:r>
      <w:r w:rsidR="009A2AB2" w:rsidRPr="009E214F">
        <w:rPr>
          <w:rFonts w:ascii="Times New Roman" w:hAnsi="Times New Roman"/>
          <w:b/>
          <w:sz w:val="22"/>
          <w:szCs w:val="22"/>
          <w:lang w:val="hu-HU"/>
        </w:rPr>
        <w:t>ki</w:t>
      </w:r>
      <w:r w:rsidRPr="009E214F">
        <w:rPr>
          <w:rFonts w:ascii="Times New Roman" w:hAnsi="Times New Roman"/>
          <w:b/>
          <w:sz w:val="22"/>
          <w:szCs w:val="22"/>
          <w:lang w:val="hu-HU"/>
        </w:rPr>
        <w:t>dobása</w:t>
      </w:r>
    </w:p>
    <w:p w14:paraId="4265A6AD" w14:textId="77777777" w:rsidR="00BE1918" w:rsidRPr="009E214F" w:rsidRDefault="00BE1918" w:rsidP="00BE1918">
      <w:pPr>
        <w:pStyle w:val="ListParagraph"/>
        <w:numPr>
          <w:ilvl w:val="0"/>
          <w:numId w:val="117"/>
        </w:numPr>
        <w:tabs>
          <w:tab w:val="left" w:pos="270"/>
        </w:tabs>
        <w:spacing w:before="120" w:line="276" w:lineRule="auto"/>
        <w:contextualSpacing/>
        <w:rPr>
          <w:sz w:val="22"/>
          <w:szCs w:val="22"/>
        </w:rPr>
      </w:pPr>
      <w:r w:rsidRPr="009E214F">
        <w:rPr>
          <w:sz w:val="22"/>
          <w:szCs w:val="22"/>
        </w:rPr>
        <w:t>Tegye a használt tűket egy éles tárgyak gyűjtésére alkalmas tartályba</w:t>
      </w:r>
      <w:r w:rsidR="00926DE0" w:rsidRPr="009E214F">
        <w:rPr>
          <w:sz w:val="22"/>
          <w:szCs w:val="22"/>
        </w:rPr>
        <w:t xml:space="preserve"> vagy egy zárt fedelű</w:t>
      </w:r>
      <w:r w:rsidR="0039561F" w:rsidRPr="009E214F">
        <w:rPr>
          <w:sz w:val="22"/>
          <w:szCs w:val="22"/>
        </w:rPr>
        <w:t>,</w:t>
      </w:r>
      <w:r w:rsidR="00926DE0" w:rsidRPr="009E214F">
        <w:rPr>
          <w:sz w:val="22"/>
          <w:szCs w:val="22"/>
        </w:rPr>
        <w:t xml:space="preserve"> kemény műanyag tartályba</w:t>
      </w:r>
      <w:r w:rsidRPr="009E214F">
        <w:rPr>
          <w:sz w:val="22"/>
          <w:szCs w:val="22"/>
        </w:rPr>
        <w:t xml:space="preserve">. </w:t>
      </w:r>
      <w:r w:rsidR="00926DE0" w:rsidRPr="009E214F">
        <w:rPr>
          <w:sz w:val="22"/>
          <w:szCs w:val="22"/>
        </w:rPr>
        <w:t>Ne dobja a tűket közvetlenül a háztar</w:t>
      </w:r>
      <w:r w:rsidR="002B0E90" w:rsidRPr="009E214F">
        <w:rPr>
          <w:sz w:val="22"/>
          <w:szCs w:val="22"/>
        </w:rPr>
        <w:t>t</w:t>
      </w:r>
      <w:r w:rsidR="00926DE0" w:rsidRPr="009E214F">
        <w:rPr>
          <w:sz w:val="22"/>
          <w:szCs w:val="22"/>
        </w:rPr>
        <w:t xml:space="preserve">ási </w:t>
      </w:r>
      <w:r w:rsidR="00AC1D31" w:rsidRPr="009E214F">
        <w:rPr>
          <w:sz w:val="22"/>
          <w:szCs w:val="22"/>
        </w:rPr>
        <w:t>hulladékba</w:t>
      </w:r>
      <w:r w:rsidR="00926DE0" w:rsidRPr="009E214F">
        <w:rPr>
          <w:sz w:val="22"/>
          <w:szCs w:val="22"/>
        </w:rPr>
        <w:t>.</w:t>
      </w:r>
    </w:p>
    <w:p w14:paraId="50B81583" w14:textId="77777777" w:rsidR="00BE1918" w:rsidRPr="009E214F" w:rsidRDefault="00B67842" w:rsidP="00BE1918">
      <w:pPr>
        <w:pStyle w:val="ListParagraph"/>
        <w:numPr>
          <w:ilvl w:val="0"/>
          <w:numId w:val="117"/>
        </w:numPr>
        <w:tabs>
          <w:tab w:val="left" w:pos="270"/>
        </w:tabs>
        <w:spacing w:before="120" w:line="276" w:lineRule="auto"/>
        <w:contextualSpacing/>
        <w:rPr>
          <w:sz w:val="22"/>
          <w:szCs w:val="22"/>
        </w:rPr>
      </w:pPr>
      <w:r w:rsidRPr="00705CD0">
        <w:rPr>
          <w:rFonts w:eastAsia="Arial"/>
          <w:b/>
          <w:sz w:val="22"/>
          <w:szCs w:val="22"/>
        </w:rPr>
        <w:t>Ne</w:t>
      </w:r>
      <w:r w:rsidRPr="00705CD0">
        <w:rPr>
          <w:rFonts w:eastAsia="Arial"/>
          <w:sz w:val="22"/>
          <w:szCs w:val="22"/>
        </w:rPr>
        <w:t xml:space="preserve"> dobja szelektív hulladékgyűjtőbe a </w:t>
      </w:r>
      <w:r w:rsidR="00BE1918" w:rsidRPr="009E214F">
        <w:rPr>
          <w:sz w:val="22"/>
          <w:szCs w:val="22"/>
        </w:rPr>
        <w:t>megtelt tűgyűjtő tartályt.</w:t>
      </w:r>
    </w:p>
    <w:p w14:paraId="411E1430" w14:textId="77777777" w:rsidR="00BE1918" w:rsidRPr="009E214F" w:rsidRDefault="00BE1918" w:rsidP="00BE1918">
      <w:pPr>
        <w:pStyle w:val="ListParagraph"/>
        <w:numPr>
          <w:ilvl w:val="0"/>
          <w:numId w:val="117"/>
        </w:numPr>
        <w:tabs>
          <w:tab w:val="left" w:pos="270"/>
        </w:tabs>
        <w:spacing w:before="120" w:line="276" w:lineRule="auto"/>
        <w:contextualSpacing/>
        <w:rPr>
          <w:sz w:val="22"/>
          <w:szCs w:val="22"/>
        </w:rPr>
      </w:pPr>
      <w:r w:rsidRPr="009E214F">
        <w:rPr>
          <w:sz w:val="22"/>
          <w:szCs w:val="22"/>
        </w:rPr>
        <w:t xml:space="preserve">Kérdezze meg kezelőorvosától, hogy milyen lehetőségei vannak </w:t>
      </w:r>
      <w:r w:rsidR="00D039F9" w:rsidRPr="009E214F">
        <w:rPr>
          <w:sz w:val="22"/>
          <w:szCs w:val="22"/>
        </w:rPr>
        <w:t xml:space="preserve">az injekciós toll és </w:t>
      </w:r>
      <w:r w:rsidRPr="009E214F">
        <w:rPr>
          <w:sz w:val="22"/>
          <w:szCs w:val="22"/>
        </w:rPr>
        <w:t xml:space="preserve">az éles tárgyak gyűjtésére alkalmas tartály megfelelő </w:t>
      </w:r>
      <w:r w:rsidR="009A2AB2" w:rsidRPr="009E214F">
        <w:rPr>
          <w:sz w:val="22"/>
          <w:szCs w:val="22"/>
        </w:rPr>
        <w:t>ki</w:t>
      </w:r>
      <w:r w:rsidRPr="009E214F">
        <w:rPr>
          <w:sz w:val="22"/>
          <w:szCs w:val="22"/>
        </w:rPr>
        <w:t>dobására.</w:t>
      </w:r>
    </w:p>
    <w:p w14:paraId="39F947DC" w14:textId="77777777" w:rsidR="00BE1918" w:rsidRPr="009E214F" w:rsidRDefault="00BE1918" w:rsidP="00BE1918">
      <w:pPr>
        <w:pStyle w:val="ListParagraph"/>
        <w:numPr>
          <w:ilvl w:val="0"/>
          <w:numId w:val="117"/>
        </w:numPr>
        <w:tabs>
          <w:tab w:val="left" w:pos="270"/>
        </w:tabs>
        <w:spacing w:before="120" w:line="276" w:lineRule="auto"/>
        <w:contextualSpacing/>
        <w:rPr>
          <w:sz w:val="22"/>
          <w:szCs w:val="22"/>
        </w:rPr>
      </w:pPr>
      <w:r w:rsidRPr="009E214F">
        <w:rPr>
          <w:sz w:val="22"/>
          <w:szCs w:val="22"/>
        </w:rPr>
        <w:t>A tűk kezelésére vonatkozó utasítások nem helyettesítik a helyi, a kezelőorvosa által megadott vagy az intézeti szabályzatokat.</w:t>
      </w:r>
    </w:p>
    <w:p w14:paraId="2B469545" w14:textId="77777777" w:rsidR="00BE1918" w:rsidRPr="009E214F" w:rsidRDefault="00BE1918" w:rsidP="00BE1918">
      <w:pPr>
        <w:pStyle w:val="TableText"/>
        <w:keepNext w:val="0"/>
        <w:spacing w:before="0"/>
        <w:outlineLvl w:val="9"/>
        <w:rPr>
          <w:rFonts w:ascii="Times New Roman" w:hAnsi="Times New Roman"/>
          <w:sz w:val="22"/>
          <w:szCs w:val="22"/>
          <w:lang w:val="hu-HU"/>
        </w:rPr>
      </w:pPr>
    </w:p>
    <w:p w14:paraId="4DD94372" w14:textId="77777777" w:rsidR="00BE1918" w:rsidRPr="009E214F" w:rsidRDefault="00BE1918" w:rsidP="00BE1918">
      <w:pPr>
        <w:pStyle w:val="TableText"/>
        <w:keepNext w:val="0"/>
        <w:spacing w:before="0"/>
        <w:outlineLvl w:val="9"/>
        <w:rPr>
          <w:rFonts w:ascii="Times New Roman" w:hAnsi="Times New Roman"/>
          <w:b/>
          <w:bCs/>
          <w:sz w:val="22"/>
          <w:szCs w:val="22"/>
          <w:lang w:val="hu-HU"/>
        </w:rPr>
      </w:pPr>
      <w:r w:rsidRPr="009E214F">
        <w:rPr>
          <w:rFonts w:ascii="Times New Roman" w:hAnsi="Times New Roman"/>
          <w:b/>
          <w:bCs/>
          <w:sz w:val="22"/>
          <w:szCs w:val="22"/>
          <w:lang w:val="hu-HU"/>
        </w:rPr>
        <w:t>Az injekciós toll tárolása</w:t>
      </w:r>
    </w:p>
    <w:p w14:paraId="22FD3BEA" w14:textId="77777777" w:rsidR="00161166" w:rsidRPr="009E214F" w:rsidRDefault="00161166" w:rsidP="00BE1918">
      <w:pPr>
        <w:pStyle w:val="TableText"/>
        <w:keepNext w:val="0"/>
        <w:spacing w:before="0"/>
        <w:outlineLvl w:val="9"/>
        <w:rPr>
          <w:rFonts w:ascii="Times New Roman" w:hAnsi="Times New Roman"/>
          <w:b/>
          <w:bCs/>
          <w:sz w:val="22"/>
          <w:szCs w:val="22"/>
          <w:lang w:val="hu-HU"/>
        </w:rPr>
      </w:pPr>
      <w:r w:rsidRPr="009E214F">
        <w:rPr>
          <w:rFonts w:ascii="Times New Roman" w:hAnsi="Times New Roman"/>
          <w:b/>
          <w:bCs/>
          <w:sz w:val="22"/>
          <w:szCs w:val="22"/>
          <w:lang w:val="hu-HU"/>
        </w:rPr>
        <w:t>Nem használt injekciós toll</w:t>
      </w:r>
    </w:p>
    <w:p w14:paraId="67F04F21" w14:textId="77777777" w:rsidR="00161166" w:rsidRPr="009E214F" w:rsidRDefault="004A6A77" w:rsidP="009D1075">
      <w:pPr>
        <w:pStyle w:val="ListParagraph"/>
        <w:numPr>
          <w:ilvl w:val="0"/>
          <w:numId w:val="117"/>
        </w:numPr>
        <w:tabs>
          <w:tab w:val="left" w:pos="270"/>
        </w:tabs>
        <w:spacing w:before="120" w:line="276" w:lineRule="auto"/>
        <w:contextualSpacing/>
        <w:rPr>
          <w:sz w:val="22"/>
          <w:szCs w:val="22"/>
        </w:rPr>
      </w:pPr>
      <w:r w:rsidRPr="009E214F">
        <w:rPr>
          <w:bCs/>
          <w:sz w:val="22"/>
          <w:szCs w:val="22"/>
        </w:rPr>
        <w:t>Használatba vételt megelőzően az</w:t>
      </w:r>
      <w:r w:rsidRPr="009E214F" w:rsidDel="004A6A77">
        <w:rPr>
          <w:bCs/>
          <w:sz w:val="22"/>
          <w:szCs w:val="22"/>
        </w:rPr>
        <w:t xml:space="preserve"> </w:t>
      </w:r>
      <w:r w:rsidR="00161166" w:rsidRPr="009E214F">
        <w:rPr>
          <w:bCs/>
          <w:sz w:val="22"/>
          <w:szCs w:val="22"/>
        </w:rPr>
        <w:t>injekciós tollakat hűtőszekrényben, 2</w:t>
      </w:r>
      <w:r w:rsidR="00295ED2" w:rsidRPr="009E214F">
        <w:rPr>
          <w:bCs/>
          <w:sz w:val="22"/>
          <w:szCs w:val="22"/>
        </w:rPr>
        <w:t> </w:t>
      </w:r>
      <w:r w:rsidR="0039561F" w:rsidRPr="009E214F">
        <w:rPr>
          <w:sz w:val="22"/>
          <w:szCs w:val="22"/>
        </w:rPr>
        <w:t>°</w:t>
      </w:r>
      <w:r w:rsidR="00161166" w:rsidRPr="009E214F">
        <w:rPr>
          <w:sz w:val="22"/>
          <w:szCs w:val="22"/>
        </w:rPr>
        <w:t>C</w:t>
      </w:r>
      <w:r w:rsidR="00F41364" w:rsidRPr="009E214F">
        <w:rPr>
          <w:sz w:val="22"/>
          <w:szCs w:val="22"/>
        </w:rPr>
        <w:t> </w:t>
      </w:r>
      <w:r w:rsidR="0039561F" w:rsidRPr="009E214F">
        <w:rPr>
          <w:sz w:val="22"/>
          <w:szCs w:val="22"/>
        </w:rPr>
        <w:t>–</w:t>
      </w:r>
      <w:r w:rsidR="00F41364" w:rsidRPr="009E214F">
        <w:rPr>
          <w:sz w:val="22"/>
          <w:szCs w:val="22"/>
        </w:rPr>
        <w:t> </w:t>
      </w:r>
      <w:r w:rsidR="00161166" w:rsidRPr="009E214F">
        <w:rPr>
          <w:sz w:val="22"/>
          <w:szCs w:val="22"/>
        </w:rPr>
        <w:t>8</w:t>
      </w:r>
      <w:r w:rsidR="00295ED2" w:rsidRPr="009E214F">
        <w:rPr>
          <w:sz w:val="22"/>
          <w:szCs w:val="22"/>
        </w:rPr>
        <w:t> </w:t>
      </w:r>
      <w:r w:rsidR="0039561F" w:rsidRPr="009E214F">
        <w:rPr>
          <w:sz w:val="22"/>
          <w:szCs w:val="22"/>
        </w:rPr>
        <w:t>°</w:t>
      </w:r>
      <w:r w:rsidR="00161166" w:rsidRPr="009E214F">
        <w:rPr>
          <w:sz w:val="22"/>
          <w:szCs w:val="22"/>
        </w:rPr>
        <w:t>C-on tárolja.</w:t>
      </w:r>
    </w:p>
    <w:p w14:paraId="09189E00" w14:textId="77777777" w:rsidR="00161166" w:rsidRPr="009E214F" w:rsidRDefault="00161166" w:rsidP="009D1075">
      <w:pPr>
        <w:pStyle w:val="ListParagraph"/>
        <w:numPr>
          <w:ilvl w:val="0"/>
          <w:numId w:val="117"/>
        </w:numPr>
        <w:tabs>
          <w:tab w:val="left" w:pos="270"/>
        </w:tabs>
        <w:spacing w:before="120" w:line="276" w:lineRule="auto"/>
        <w:contextualSpacing/>
        <w:rPr>
          <w:sz w:val="22"/>
          <w:szCs w:val="22"/>
        </w:rPr>
      </w:pPr>
      <w:r w:rsidRPr="009E214F">
        <w:rPr>
          <w:b/>
          <w:sz w:val="22"/>
          <w:szCs w:val="22"/>
        </w:rPr>
        <w:t>Ne</w:t>
      </w:r>
      <w:r w:rsidRPr="009E214F">
        <w:rPr>
          <w:sz w:val="22"/>
          <w:szCs w:val="22"/>
        </w:rPr>
        <w:t xml:space="preserve"> fagyassza le a Humalog 200</w:t>
      </w:r>
      <w:r w:rsidR="00201F27" w:rsidRPr="009E214F">
        <w:rPr>
          <w:sz w:val="22"/>
          <w:szCs w:val="22"/>
        </w:rPr>
        <w:t> </w:t>
      </w:r>
      <w:r w:rsidRPr="009E214F">
        <w:rPr>
          <w:sz w:val="22"/>
          <w:szCs w:val="22"/>
        </w:rPr>
        <w:t xml:space="preserve">egység/ml </w:t>
      </w:r>
      <w:r w:rsidR="00F86DA1" w:rsidRPr="009E214F">
        <w:rPr>
          <w:sz w:val="22"/>
          <w:szCs w:val="22"/>
        </w:rPr>
        <w:t>oldatos injekciót</w:t>
      </w:r>
      <w:r w:rsidRPr="009E214F">
        <w:rPr>
          <w:sz w:val="22"/>
          <w:szCs w:val="22"/>
        </w:rPr>
        <w:t xml:space="preserve">. </w:t>
      </w:r>
      <w:r w:rsidRPr="009E214F">
        <w:rPr>
          <w:b/>
          <w:sz w:val="22"/>
          <w:szCs w:val="22"/>
        </w:rPr>
        <w:t>Ne</w:t>
      </w:r>
      <w:r w:rsidRPr="009E214F">
        <w:rPr>
          <w:sz w:val="22"/>
          <w:szCs w:val="22"/>
        </w:rPr>
        <w:t xml:space="preserve"> használja fel, ha az korábban megfagyott.</w:t>
      </w:r>
    </w:p>
    <w:p w14:paraId="107226E4" w14:textId="77777777" w:rsidR="00161166" w:rsidRPr="009E214F" w:rsidRDefault="00161166" w:rsidP="009D1075">
      <w:pPr>
        <w:pStyle w:val="ListParagraph"/>
        <w:numPr>
          <w:ilvl w:val="0"/>
          <w:numId w:val="117"/>
        </w:numPr>
        <w:tabs>
          <w:tab w:val="left" w:pos="270"/>
        </w:tabs>
        <w:spacing w:before="120" w:line="276" w:lineRule="auto"/>
        <w:contextualSpacing/>
        <w:rPr>
          <w:bCs/>
          <w:sz w:val="22"/>
          <w:szCs w:val="22"/>
        </w:rPr>
      </w:pPr>
      <w:r w:rsidRPr="009E214F">
        <w:rPr>
          <w:sz w:val="22"/>
          <w:szCs w:val="22"/>
        </w:rPr>
        <w:t xml:space="preserve">A </w:t>
      </w:r>
      <w:r w:rsidR="004A6A77" w:rsidRPr="009E214F">
        <w:rPr>
          <w:sz w:val="22"/>
          <w:szCs w:val="22"/>
        </w:rPr>
        <w:t xml:space="preserve">még </w:t>
      </w:r>
      <w:r w:rsidRPr="009E214F">
        <w:rPr>
          <w:sz w:val="22"/>
          <w:szCs w:val="22"/>
        </w:rPr>
        <w:t>nem használt injekciós tollak a címkén található lejárati időn belül felhasználhatóak, amennyiben hűtőszekrényben tárolták.</w:t>
      </w:r>
    </w:p>
    <w:p w14:paraId="064AB7D9" w14:textId="77777777" w:rsidR="00BE1918" w:rsidRPr="009E214F" w:rsidRDefault="00BE1918" w:rsidP="00BE1918">
      <w:pPr>
        <w:pStyle w:val="TableText"/>
        <w:keepNext w:val="0"/>
        <w:outlineLvl w:val="9"/>
        <w:rPr>
          <w:rFonts w:ascii="Times New Roman" w:hAnsi="Times New Roman"/>
          <w:bCs/>
          <w:sz w:val="22"/>
          <w:szCs w:val="22"/>
          <w:lang w:val="hu-HU"/>
        </w:rPr>
      </w:pPr>
      <w:r w:rsidRPr="009E214F">
        <w:rPr>
          <w:rFonts w:ascii="Times New Roman" w:hAnsi="Times New Roman"/>
          <w:b/>
          <w:bCs/>
          <w:sz w:val="22"/>
          <w:szCs w:val="22"/>
          <w:lang w:val="hu-HU"/>
        </w:rPr>
        <w:t>Használatban lévő injekciós toll</w:t>
      </w:r>
    </w:p>
    <w:p w14:paraId="7B7BAA17" w14:textId="77777777" w:rsidR="00BE1918" w:rsidRPr="009E214F" w:rsidRDefault="00BE1918" w:rsidP="00BE1918">
      <w:pPr>
        <w:pStyle w:val="TableText"/>
        <w:keepNext w:val="0"/>
        <w:numPr>
          <w:ilvl w:val="0"/>
          <w:numId w:val="56"/>
        </w:numPr>
        <w:tabs>
          <w:tab w:val="clear" w:pos="360"/>
          <w:tab w:val="num" w:pos="720"/>
        </w:tabs>
        <w:ind w:left="720"/>
        <w:outlineLvl w:val="9"/>
        <w:rPr>
          <w:rFonts w:ascii="Times New Roman" w:hAnsi="Times New Roman"/>
          <w:b/>
          <w:bCs/>
          <w:sz w:val="22"/>
          <w:szCs w:val="22"/>
          <w:lang w:val="hu-HU"/>
        </w:rPr>
      </w:pPr>
      <w:r w:rsidRPr="009E214F">
        <w:rPr>
          <w:rFonts w:ascii="Times New Roman" w:hAnsi="Times New Roman"/>
          <w:sz w:val="22"/>
          <w:szCs w:val="22"/>
          <w:lang w:val="hu-HU"/>
        </w:rPr>
        <w:t>A használatban lévő tollat szobahőmérsékleten (</w:t>
      </w:r>
      <w:r w:rsidR="00B67842" w:rsidRPr="009E214F">
        <w:rPr>
          <w:rFonts w:ascii="Times New Roman" w:hAnsi="Times New Roman"/>
          <w:sz w:val="22"/>
          <w:szCs w:val="22"/>
          <w:lang w:val="hu-HU"/>
        </w:rPr>
        <w:t>legfeljebb 30</w:t>
      </w:r>
      <w:r w:rsidR="00295ED2" w:rsidRPr="009E214F">
        <w:rPr>
          <w:rFonts w:ascii="Times New Roman" w:hAnsi="Times New Roman"/>
          <w:sz w:val="22"/>
          <w:szCs w:val="22"/>
          <w:lang w:val="hu-HU"/>
        </w:rPr>
        <w:t> </w:t>
      </w:r>
      <w:r w:rsidR="00B67842" w:rsidRPr="009E214F">
        <w:rPr>
          <w:rFonts w:ascii="Times New Roman" w:hAnsi="Times New Roman"/>
          <w:sz w:val="22"/>
          <w:szCs w:val="22"/>
          <w:lang w:val="hu-HU"/>
        </w:rPr>
        <w:t>°C-on</w:t>
      </w:r>
      <w:r w:rsidRPr="009E214F">
        <w:rPr>
          <w:rFonts w:ascii="Times New Roman" w:hAnsi="Times New Roman"/>
          <w:sz w:val="22"/>
          <w:szCs w:val="22"/>
          <w:lang w:val="hu-HU"/>
        </w:rPr>
        <w:t xml:space="preserve">), </w:t>
      </w:r>
      <w:r w:rsidR="00D039F9" w:rsidRPr="009E214F">
        <w:rPr>
          <w:rFonts w:ascii="Times New Roman" w:hAnsi="Times New Roman"/>
          <w:sz w:val="22"/>
          <w:szCs w:val="22"/>
          <w:lang w:val="hu-HU"/>
        </w:rPr>
        <w:t xml:space="preserve">portól, ételtől és folyadéktól, </w:t>
      </w:r>
      <w:r w:rsidRPr="009E214F">
        <w:rPr>
          <w:rFonts w:ascii="Times New Roman" w:hAnsi="Times New Roman"/>
          <w:sz w:val="22"/>
          <w:szCs w:val="22"/>
          <w:lang w:val="hu-HU"/>
        </w:rPr>
        <w:t>melegtől és fénytől védve tárol</w:t>
      </w:r>
      <w:r w:rsidR="00161166" w:rsidRPr="009E214F">
        <w:rPr>
          <w:rFonts w:ascii="Times New Roman" w:hAnsi="Times New Roman"/>
          <w:sz w:val="22"/>
          <w:szCs w:val="22"/>
          <w:lang w:val="hu-HU"/>
        </w:rPr>
        <w:t>ja</w:t>
      </w:r>
      <w:r w:rsidRPr="009E214F">
        <w:rPr>
          <w:rFonts w:ascii="Times New Roman" w:hAnsi="Times New Roman"/>
          <w:sz w:val="22"/>
          <w:szCs w:val="22"/>
          <w:lang w:val="hu-HU"/>
        </w:rPr>
        <w:t>.</w:t>
      </w:r>
    </w:p>
    <w:p w14:paraId="52391F47" w14:textId="77777777" w:rsidR="00BE1918" w:rsidRPr="009E214F" w:rsidRDefault="00BE1918" w:rsidP="00BE1918">
      <w:pPr>
        <w:pStyle w:val="Header"/>
        <w:numPr>
          <w:ilvl w:val="0"/>
          <w:numId w:val="56"/>
        </w:numPr>
        <w:tabs>
          <w:tab w:val="clear" w:pos="360"/>
          <w:tab w:val="clear" w:pos="4153"/>
          <w:tab w:val="clear" w:pos="8306"/>
          <w:tab w:val="num" w:pos="720"/>
        </w:tabs>
        <w:spacing w:before="120"/>
        <w:ind w:left="720"/>
        <w:rPr>
          <w:rFonts w:ascii="Times New Roman" w:hAnsi="Times New Roman"/>
          <w:color w:val="000000"/>
          <w:sz w:val="22"/>
          <w:szCs w:val="22"/>
          <w:lang w:val="hu-HU"/>
        </w:rPr>
      </w:pPr>
      <w:r w:rsidRPr="009E214F">
        <w:rPr>
          <w:rFonts w:ascii="Times New Roman" w:hAnsi="Times New Roman"/>
          <w:color w:val="000000"/>
          <w:sz w:val="22"/>
          <w:szCs w:val="22"/>
          <w:lang w:val="hu-HU"/>
        </w:rPr>
        <w:t>28</w:t>
      </w:r>
      <w:r w:rsidR="00366ADA" w:rsidRPr="009E214F">
        <w:rPr>
          <w:rFonts w:ascii="Times New Roman" w:hAnsi="Times New Roman"/>
          <w:color w:val="000000"/>
          <w:sz w:val="22"/>
          <w:szCs w:val="22"/>
          <w:lang w:val="hu-HU"/>
        </w:rPr>
        <w:t> </w:t>
      </w:r>
      <w:r w:rsidRPr="009E214F">
        <w:rPr>
          <w:rFonts w:ascii="Times New Roman" w:hAnsi="Times New Roman"/>
          <w:color w:val="000000"/>
          <w:sz w:val="22"/>
          <w:szCs w:val="22"/>
          <w:lang w:val="hu-HU"/>
        </w:rPr>
        <w:t xml:space="preserve">nap elteltével </w:t>
      </w:r>
      <w:r w:rsidR="00161166" w:rsidRPr="009E214F">
        <w:rPr>
          <w:rFonts w:ascii="Times New Roman" w:hAnsi="Times New Roman"/>
          <w:color w:val="000000"/>
          <w:sz w:val="22"/>
          <w:szCs w:val="22"/>
          <w:lang w:val="hu-HU"/>
        </w:rPr>
        <w:t>dobja k</w:t>
      </w:r>
      <w:r w:rsidRPr="009E214F">
        <w:rPr>
          <w:rFonts w:ascii="Times New Roman" w:hAnsi="Times New Roman"/>
          <w:color w:val="000000"/>
          <w:sz w:val="22"/>
          <w:szCs w:val="22"/>
          <w:lang w:val="hu-HU"/>
        </w:rPr>
        <w:t xml:space="preserve">i a használatban lévő tollat, </w:t>
      </w:r>
      <w:r w:rsidR="00B67842" w:rsidRPr="009E214F">
        <w:rPr>
          <w:rFonts w:ascii="Times New Roman" w:hAnsi="Times New Roman"/>
          <w:color w:val="000000"/>
          <w:sz w:val="22"/>
          <w:szCs w:val="22"/>
          <w:lang w:val="hu-HU"/>
        </w:rPr>
        <w:t>akkor is, ha még</w:t>
      </w:r>
      <w:r w:rsidRPr="009E214F">
        <w:rPr>
          <w:rFonts w:ascii="Times New Roman" w:hAnsi="Times New Roman"/>
          <w:color w:val="000000"/>
          <w:sz w:val="22"/>
          <w:szCs w:val="22"/>
          <w:lang w:val="hu-HU"/>
        </w:rPr>
        <w:t xml:space="preserve"> tartalmaz inzulint.</w:t>
      </w:r>
    </w:p>
    <w:p w14:paraId="7471C86C" w14:textId="77777777" w:rsidR="00BE1918" w:rsidRPr="009E214F" w:rsidRDefault="00BE1918" w:rsidP="00BE1918">
      <w:pPr>
        <w:rPr>
          <w:sz w:val="22"/>
          <w:szCs w:val="22"/>
        </w:rPr>
      </w:pPr>
    </w:p>
    <w:p w14:paraId="4C22CB13" w14:textId="77777777" w:rsidR="00BE1918" w:rsidRPr="009E214F" w:rsidRDefault="00BE1918" w:rsidP="00BE1918">
      <w:pPr>
        <w:pStyle w:val="TableText"/>
        <w:keepNext w:val="0"/>
        <w:spacing w:before="0"/>
        <w:outlineLvl w:val="9"/>
        <w:rPr>
          <w:rFonts w:ascii="Times New Roman" w:hAnsi="Times New Roman"/>
          <w:bCs/>
          <w:sz w:val="22"/>
          <w:szCs w:val="22"/>
          <w:lang w:val="hu-HU"/>
        </w:rPr>
      </w:pPr>
      <w:r w:rsidRPr="009E214F">
        <w:rPr>
          <w:rFonts w:ascii="Times New Roman" w:hAnsi="Times New Roman"/>
          <w:b/>
          <w:bCs/>
          <w:sz w:val="22"/>
          <w:szCs w:val="22"/>
          <w:lang w:val="hu-HU"/>
        </w:rPr>
        <w:t>Általános információk az injekciós toll biztonságos és hatékony használatáról</w:t>
      </w:r>
    </w:p>
    <w:p w14:paraId="6DD56AD8" w14:textId="77777777" w:rsidR="00BE1918" w:rsidRPr="009E214F" w:rsidRDefault="00BE1918" w:rsidP="00BE1918">
      <w:pPr>
        <w:numPr>
          <w:ilvl w:val="0"/>
          <w:numId w:val="56"/>
        </w:numPr>
        <w:tabs>
          <w:tab w:val="clear" w:pos="360"/>
          <w:tab w:val="num" w:pos="720"/>
        </w:tabs>
        <w:spacing w:before="120"/>
        <w:ind w:left="720"/>
        <w:rPr>
          <w:b/>
          <w:color w:val="000000"/>
          <w:sz w:val="22"/>
          <w:szCs w:val="22"/>
        </w:rPr>
      </w:pPr>
      <w:r w:rsidRPr="009E214F">
        <w:rPr>
          <w:b/>
          <w:color w:val="000000"/>
          <w:sz w:val="22"/>
          <w:szCs w:val="22"/>
        </w:rPr>
        <w:t>Az injekció</w:t>
      </w:r>
      <w:r w:rsidR="00161166" w:rsidRPr="009E214F">
        <w:rPr>
          <w:b/>
          <w:color w:val="000000"/>
          <w:sz w:val="22"/>
          <w:szCs w:val="22"/>
        </w:rPr>
        <w:t>s</w:t>
      </w:r>
      <w:r w:rsidRPr="009E214F">
        <w:rPr>
          <w:b/>
          <w:color w:val="000000"/>
          <w:sz w:val="22"/>
          <w:szCs w:val="22"/>
        </w:rPr>
        <w:t xml:space="preserve"> toll és a tűk gyermekektől elzárva tartandóak!</w:t>
      </w:r>
    </w:p>
    <w:p w14:paraId="2F70E398" w14:textId="77777777" w:rsidR="00BE1918" w:rsidRPr="009E214F" w:rsidRDefault="00BE1918" w:rsidP="00BE1918">
      <w:pPr>
        <w:pStyle w:val="BodyText2"/>
        <w:numPr>
          <w:ilvl w:val="0"/>
          <w:numId w:val="56"/>
        </w:numPr>
        <w:tabs>
          <w:tab w:val="clear" w:pos="360"/>
          <w:tab w:val="num" w:pos="720"/>
        </w:tabs>
        <w:spacing w:before="120"/>
        <w:ind w:left="720" w:right="0"/>
        <w:rPr>
          <w:b w:val="0"/>
          <w:color w:val="000000"/>
          <w:sz w:val="22"/>
          <w:szCs w:val="22"/>
        </w:rPr>
      </w:pPr>
      <w:r w:rsidRPr="009E214F">
        <w:rPr>
          <w:color w:val="000000"/>
          <w:sz w:val="22"/>
          <w:szCs w:val="22"/>
        </w:rPr>
        <w:t>Ne</w:t>
      </w:r>
      <w:r w:rsidRPr="009E214F">
        <w:rPr>
          <w:b w:val="0"/>
          <w:color w:val="000000"/>
          <w:sz w:val="22"/>
          <w:szCs w:val="22"/>
        </w:rPr>
        <w:t xml:space="preserve"> használja az injekciós tollat, ha úgy tűnik, bármelyik része eltört vagy megsérült.</w:t>
      </w:r>
    </w:p>
    <w:p w14:paraId="18D81344" w14:textId="77777777" w:rsidR="00BE1918" w:rsidRPr="009E214F" w:rsidRDefault="00BE1918" w:rsidP="00BE1918">
      <w:pPr>
        <w:pStyle w:val="BodyText2"/>
        <w:numPr>
          <w:ilvl w:val="0"/>
          <w:numId w:val="56"/>
        </w:numPr>
        <w:tabs>
          <w:tab w:val="clear" w:pos="360"/>
          <w:tab w:val="num" w:pos="720"/>
        </w:tabs>
        <w:spacing w:before="120"/>
        <w:ind w:left="720" w:right="0"/>
        <w:rPr>
          <w:b w:val="0"/>
          <w:color w:val="000000"/>
          <w:sz w:val="22"/>
          <w:szCs w:val="22"/>
        </w:rPr>
      </w:pPr>
      <w:r w:rsidRPr="009E214F">
        <w:rPr>
          <w:b w:val="0"/>
          <w:color w:val="000000"/>
          <w:sz w:val="22"/>
          <w:szCs w:val="22"/>
        </w:rPr>
        <w:t xml:space="preserve">Mindig legyen Önnél egy másik injekciós toll is, ha a </w:t>
      </w:r>
      <w:r w:rsidR="004A6A77" w:rsidRPr="009E214F">
        <w:rPr>
          <w:b w:val="0"/>
          <w:color w:val="000000"/>
          <w:sz w:val="22"/>
          <w:szCs w:val="22"/>
        </w:rPr>
        <w:t xml:space="preserve">toll </w:t>
      </w:r>
      <w:r w:rsidRPr="009E214F">
        <w:rPr>
          <w:b w:val="0"/>
          <w:color w:val="000000"/>
          <w:sz w:val="22"/>
          <w:szCs w:val="22"/>
        </w:rPr>
        <w:t>elveszne vagy megsérülne.</w:t>
      </w:r>
    </w:p>
    <w:p w14:paraId="3467D166" w14:textId="77777777" w:rsidR="00161166" w:rsidRPr="009E214F" w:rsidRDefault="00161166" w:rsidP="001C5333">
      <w:pPr>
        <w:pStyle w:val="BodyText2"/>
        <w:numPr>
          <w:ilvl w:val="0"/>
          <w:numId w:val="0"/>
        </w:numPr>
        <w:spacing w:before="120"/>
        <w:ind w:right="0"/>
        <w:rPr>
          <w:color w:val="000000"/>
          <w:sz w:val="22"/>
          <w:szCs w:val="22"/>
        </w:rPr>
      </w:pPr>
      <w:r w:rsidRPr="009E214F">
        <w:rPr>
          <w:color w:val="000000"/>
          <w:sz w:val="22"/>
          <w:szCs w:val="22"/>
        </w:rPr>
        <w:t>Hibaelhárítás</w:t>
      </w:r>
    </w:p>
    <w:p w14:paraId="0DD90AA7" w14:textId="77777777" w:rsidR="00BE1918" w:rsidRPr="009E214F" w:rsidRDefault="00BE1918" w:rsidP="00BE1918">
      <w:pPr>
        <w:pStyle w:val="BodyText2"/>
        <w:numPr>
          <w:ilvl w:val="0"/>
          <w:numId w:val="56"/>
        </w:numPr>
        <w:tabs>
          <w:tab w:val="clear" w:pos="360"/>
          <w:tab w:val="num" w:pos="720"/>
        </w:tabs>
        <w:spacing w:before="120"/>
        <w:ind w:left="720" w:right="0"/>
        <w:rPr>
          <w:b w:val="0"/>
          <w:color w:val="000000"/>
          <w:sz w:val="22"/>
          <w:szCs w:val="22"/>
        </w:rPr>
      </w:pPr>
      <w:r w:rsidRPr="009E214F">
        <w:rPr>
          <w:b w:val="0"/>
          <w:color w:val="000000"/>
          <w:sz w:val="22"/>
          <w:szCs w:val="22"/>
        </w:rPr>
        <w:t>Ha nem tudja eltávolítani a zárókupakot, finoman tekerje előre-hátra, majd egyenesen húzza le.</w:t>
      </w:r>
    </w:p>
    <w:p w14:paraId="5A7A5EEA" w14:textId="77777777" w:rsidR="00BE1918" w:rsidRPr="009E214F" w:rsidRDefault="00BE1918" w:rsidP="00BE1918">
      <w:pPr>
        <w:pStyle w:val="BodyText2"/>
        <w:numPr>
          <w:ilvl w:val="0"/>
          <w:numId w:val="56"/>
        </w:numPr>
        <w:tabs>
          <w:tab w:val="clear" w:pos="360"/>
          <w:tab w:val="num" w:pos="720"/>
        </w:tabs>
        <w:spacing w:before="120"/>
        <w:ind w:left="720" w:right="0"/>
        <w:rPr>
          <w:b w:val="0"/>
          <w:color w:val="000000"/>
          <w:sz w:val="22"/>
          <w:szCs w:val="22"/>
        </w:rPr>
      </w:pPr>
      <w:r w:rsidRPr="009E214F">
        <w:rPr>
          <w:b w:val="0"/>
          <w:color w:val="000000"/>
          <w:sz w:val="22"/>
          <w:szCs w:val="22"/>
        </w:rPr>
        <w:t>Ha nehéz benyomni az adagológombot:</w:t>
      </w:r>
    </w:p>
    <w:p w14:paraId="23982455" w14:textId="77777777" w:rsidR="00161166" w:rsidRPr="009E214F" w:rsidRDefault="00161166" w:rsidP="001C5333">
      <w:pPr>
        <w:numPr>
          <w:ilvl w:val="0"/>
          <w:numId w:val="114"/>
        </w:numPr>
        <w:autoSpaceDE w:val="0"/>
        <w:autoSpaceDN w:val="0"/>
        <w:adjustRightInd w:val="0"/>
        <w:spacing w:before="120"/>
        <w:ind w:left="1080"/>
        <w:rPr>
          <w:color w:val="000000"/>
          <w:sz w:val="22"/>
          <w:szCs w:val="22"/>
        </w:rPr>
      </w:pPr>
      <w:r w:rsidRPr="009E214F">
        <w:rPr>
          <w:color w:val="000000"/>
          <w:sz w:val="22"/>
          <w:szCs w:val="22"/>
        </w:rPr>
        <w:t>Ha lassan nyomja meg az adagológombot, könnyebb lesz az injekció beadása.</w:t>
      </w:r>
    </w:p>
    <w:p w14:paraId="1EB684E2" w14:textId="77777777" w:rsidR="00BE1918" w:rsidRPr="009E214F" w:rsidRDefault="00BE1918" w:rsidP="00BE1918">
      <w:pPr>
        <w:numPr>
          <w:ilvl w:val="0"/>
          <w:numId w:val="114"/>
        </w:numPr>
        <w:autoSpaceDE w:val="0"/>
        <w:autoSpaceDN w:val="0"/>
        <w:adjustRightInd w:val="0"/>
        <w:spacing w:before="120"/>
        <w:ind w:left="1080"/>
        <w:rPr>
          <w:color w:val="000000"/>
          <w:sz w:val="22"/>
          <w:szCs w:val="22"/>
        </w:rPr>
      </w:pPr>
      <w:r w:rsidRPr="009E214F">
        <w:rPr>
          <w:color w:val="000000"/>
          <w:sz w:val="22"/>
          <w:szCs w:val="22"/>
        </w:rPr>
        <w:t>Elzáródhatott a tű. Helyezzen fel egy új tűt, és légtelenítse az injekciós tollat.</w:t>
      </w:r>
    </w:p>
    <w:p w14:paraId="5B1487D3" w14:textId="77777777" w:rsidR="00BE1918" w:rsidRPr="009E214F" w:rsidRDefault="00BE1918" w:rsidP="00696D5B">
      <w:pPr>
        <w:numPr>
          <w:ilvl w:val="0"/>
          <w:numId w:val="114"/>
        </w:numPr>
        <w:autoSpaceDE w:val="0"/>
        <w:autoSpaceDN w:val="0"/>
        <w:adjustRightInd w:val="0"/>
        <w:spacing w:before="120"/>
        <w:ind w:left="1080"/>
        <w:rPr>
          <w:color w:val="000000"/>
          <w:sz w:val="22"/>
          <w:szCs w:val="22"/>
        </w:rPr>
      </w:pPr>
      <w:r w:rsidRPr="009E214F">
        <w:rPr>
          <w:color w:val="000000"/>
          <w:sz w:val="22"/>
          <w:szCs w:val="22"/>
        </w:rPr>
        <w:t>Por, étel vagy folyadék lehet az injekciós tollban. Dobja ki a tollat, és bontson ki egy újat.</w:t>
      </w:r>
      <w:r w:rsidR="00D039F9" w:rsidRPr="009E214F">
        <w:rPr>
          <w:color w:val="000000"/>
          <w:sz w:val="22"/>
          <w:szCs w:val="22"/>
        </w:rPr>
        <w:t xml:space="preserve"> </w:t>
      </w:r>
      <w:r w:rsidR="008D712C" w:rsidRPr="009E214F">
        <w:rPr>
          <w:color w:val="000000"/>
          <w:sz w:val="22"/>
          <w:szCs w:val="22"/>
        </w:rPr>
        <w:t>A tűk beszerzéséhez orvosi vényre lehet szüksége.</w:t>
      </w:r>
    </w:p>
    <w:p w14:paraId="3DAB8C8F" w14:textId="77777777" w:rsidR="00BE1918" w:rsidRPr="009E214F" w:rsidRDefault="00BE1918" w:rsidP="00BE1918">
      <w:pPr>
        <w:pStyle w:val="BodyText2"/>
        <w:numPr>
          <w:ilvl w:val="0"/>
          <w:numId w:val="116"/>
        </w:numPr>
        <w:tabs>
          <w:tab w:val="clear" w:pos="360"/>
          <w:tab w:val="num" w:pos="720"/>
        </w:tabs>
        <w:spacing w:before="120"/>
        <w:ind w:left="720" w:right="0"/>
        <w:rPr>
          <w:color w:val="000000"/>
          <w:sz w:val="22"/>
          <w:szCs w:val="22"/>
        </w:rPr>
      </w:pPr>
      <w:r w:rsidRPr="009E214F">
        <w:rPr>
          <w:color w:val="000000"/>
          <w:sz w:val="22"/>
          <w:szCs w:val="22"/>
        </w:rPr>
        <w:t>Ne tegye az inzulint az injekciós tollból fecskendőbe vagy inzulin pumpába. Ez súlyos túladagoláshoz vezethet.</w:t>
      </w:r>
    </w:p>
    <w:p w14:paraId="793C1ACB" w14:textId="77777777" w:rsidR="00BE1918" w:rsidRPr="009E214F" w:rsidRDefault="00BE1918" w:rsidP="00BE1918">
      <w:pPr>
        <w:rPr>
          <w:b/>
          <w:sz w:val="22"/>
          <w:szCs w:val="22"/>
        </w:rPr>
      </w:pPr>
    </w:p>
    <w:p w14:paraId="11DCDD94" w14:textId="77777777" w:rsidR="00BE1918" w:rsidRPr="009E214F" w:rsidRDefault="00BE1918" w:rsidP="00705CD0">
      <w:pPr>
        <w:keepNext/>
        <w:autoSpaceDE w:val="0"/>
        <w:autoSpaceDN w:val="0"/>
        <w:adjustRightInd w:val="0"/>
        <w:spacing w:before="120"/>
        <w:rPr>
          <w:color w:val="000000"/>
          <w:sz w:val="22"/>
          <w:szCs w:val="22"/>
        </w:rPr>
      </w:pPr>
      <w:r w:rsidRPr="009E214F">
        <w:rPr>
          <w:bCs/>
          <w:color w:val="000000"/>
          <w:sz w:val="22"/>
          <w:szCs w:val="22"/>
        </w:rPr>
        <w:lastRenderedPageBreak/>
        <w:t>Ha bármilyen kérdése vagy gondja van a Humalog 200</w:t>
      </w:r>
      <w:r w:rsidR="00201F27" w:rsidRPr="009E214F">
        <w:rPr>
          <w:bCs/>
          <w:color w:val="000000"/>
          <w:sz w:val="22"/>
          <w:szCs w:val="22"/>
        </w:rPr>
        <w:t> </w:t>
      </w:r>
      <w:r w:rsidRPr="009E214F">
        <w:rPr>
          <w:bCs/>
          <w:color w:val="000000"/>
          <w:sz w:val="22"/>
          <w:szCs w:val="22"/>
        </w:rPr>
        <w:t xml:space="preserve">egység/ml KwikPen-nel kapcsolatban, </w:t>
      </w:r>
      <w:r w:rsidR="003E7EF6" w:rsidRPr="009E214F">
        <w:rPr>
          <w:bCs/>
          <w:color w:val="000000"/>
          <w:sz w:val="22"/>
          <w:szCs w:val="22"/>
        </w:rPr>
        <w:t>, kérjen segítséget kezelőorvosától, vagy vegye fel a kapcsolatot a Lilly helyi képviseletével</w:t>
      </w:r>
      <w:r w:rsidRPr="009E214F">
        <w:rPr>
          <w:bCs/>
          <w:color w:val="000000"/>
          <w:sz w:val="22"/>
          <w:szCs w:val="22"/>
        </w:rPr>
        <w:t xml:space="preserve"> </w:t>
      </w:r>
    </w:p>
    <w:p w14:paraId="612D25BE" w14:textId="77777777" w:rsidR="00BE1918" w:rsidRPr="009E214F" w:rsidRDefault="00BE1918" w:rsidP="00705CD0">
      <w:pPr>
        <w:keepNext/>
        <w:autoSpaceDE w:val="0"/>
        <w:autoSpaceDN w:val="0"/>
        <w:adjustRightInd w:val="0"/>
        <w:spacing w:before="120"/>
        <w:rPr>
          <w:color w:val="000000"/>
          <w:sz w:val="22"/>
          <w:szCs w:val="22"/>
        </w:rPr>
      </w:pPr>
    </w:p>
    <w:p w14:paraId="1C0DE5F5" w14:textId="77777777" w:rsidR="00BB14D7" w:rsidRPr="009E214F" w:rsidRDefault="00BE1918" w:rsidP="009D1075">
      <w:pPr>
        <w:rPr>
          <w:sz w:val="22"/>
          <w:szCs w:val="22"/>
        </w:rPr>
      </w:pPr>
      <w:r w:rsidRPr="009E214F">
        <w:rPr>
          <w:sz w:val="22"/>
          <w:szCs w:val="22"/>
        </w:rPr>
        <w:t>A dokumentum ellenőrzésének dátuma:</w:t>
      </w:r>
    </w:p>
    <w:p w14:paraId="5C3BAC1D" w14:textId="77777777" w:rsidR="008A7CFF" w:rsidRPr="009E214F" w:rsidRDefault="008A7CFF" w:rsidP="008A7CFF">
      <w:pPr>
        <w:jc w:val="center"/>
        <w:rPr>
          <w:b/>
          <w:bCs/>
          <w:sz w:val="22"/>
          <w:szCs w:val="22"/>
        </w:rPr>
      </w:pPr>
      <w:r w:rsidRPr="009E214F">
        <w:rPr>
          <w:sz w:val="22"/>
          <w:szCs w:val="22"/>
        </w:rPr>
        <w:br w:type="page"/>
      </w:r>
      <w:r w:rsidRPr="009E214F">
        <w:rPr>
          <w:b/>
          <w:sz w:val="22"/>
          <w:szCs w:val="22"/>
        </w:rPr>
        <w:lastRenderedPageBreak/>
        <w:t>Betegtájékoztató: Információk a felhasználó számára</w:t>
      </w:r>
    </w:p>
    <w:p w14:paraId="7846B2A4" w14:textId="77777777" w:rsidR="008A7CFF" w:rsidRPr="009E214F" w:rsidRDefault="008A7CFF" w:rsidP="008A7CFF">
      <w:pPr>
        <w:jc w:val="center"/>
        <w:rPr>
          <w:b/>
          <w:sz w:val="22"/>
          <w:szCs w:val="22"/>
        </w:rPr>
      </w:pPr>
    </w:p>
    <w:p w14:paraId="4B40432D" w14:textId="77777777" w:rsidR="008A7CFF" w:rsidRPr="009E214F" w:rsidRDefault="008A7CFF" w:rsidP="008A7CFF">
      <w:pPr>
        <w:jc w:val="center"/>
        <w:rPr>
          <w:b/>
          <w:sz w:val="22"/>
          <w:szCs w:val="22"/>
        </w:rPr>
      </w:pPr>
      <w:r w:rsidRPr="009E214F">
        <w:rPr>
          <w:b/>
          <w:sz w:val="22"/>
          <w:szCs w:val="22"/>
        </w:rPr>
        <w:t>Humalog 100</w:t>
      </w:r>
      <w:r w:rsidRPr="009E214F">
        <w:rPr>
          <w:sz w:val="22"/>
          <w:szCs w:val="22"/>
        </w:rPr>
        <w:t> </w:t>
      </w:r>
      <w:r w:rsidRPr="009E214F">
        <w:rPr>
          <w:b/>
          <w:sz w:val="22"/>
          <w:szCs w:val="22"/>
        </w:rPr>
        <w:t xml:space="preserve">egység/ml </w:t>
      </w:r>
      <w:r w:rsidR="00F86DA1" w:rsidRPr="009E214F">
        <w:rPr>
          <w:b/>
          <w:sz w:val="22"/>
          <w:szCs w:val="22"/>
        </w:rPr>
        <w:t xml:space="preserve">Junior KwikPen </w:t>
      </w:r>
      <w:r w:rsidRPr="009E214F">
        <w:rPr>
          <w:b/>
          <w:sz w:val="22"/>
          <w:szCs w:val="22"/>
        </w:rPr>
        <w:t>oldatos injekció előretöltött injekciós tollban</w:t>
      </w:r>
    </w:p>
    <w:p w14:paraId="7B5DEA17" w14:textId="77777777" w:rsidR="00992CEC" w:rsidRPr="009E214F" w:rsidRDefault="00992CEC" w:rsidP="008A7CFF">
      <w:pPr>
        <w:jc w:val="center"/>
        <w:rPr>
          <w:b/>
          <w:sz w:val="22"/>
          <w:szCs w:val="22"/>
        </w:rPr>
      </w:pPr>
    </w:p>
    <w:p w14:paraId="5CEA5EE7" w14:textId="77777777" w:rsidR="008A7CFF" w:rsidRPr="009E214F" w:rsidRDefault="008A7CFF" w:rsidP="008A7CFF">
      <w:pPr>
        <w:jc w:val="center"/>
        <w:rPr>
          <w:b/>
          <w:sz w:val="22"/>
          <w:szCs w:val="22"/>
        </w:rPr>
      </w:pPr>
      <w:r w:rsidRPr="009E214F">
        <w:rPr>
          <w:b/>
          <w:sz w:val="22"/>
          <w:szCs w:val="22"/>
        </w:rPr>
        <w:t>lispro inzulin</w:t>
      </w:r>
    </w:p>
    <w:p w14:paraId="2647A926" w14:textId="77777777" w:rsidR="00992CEC" w:rsidRPr="009E214F" w:rsidRDefault="00992CEC" w:rsidP="008A7CFF">
      <w:pPr>
        <w:jc w:val="center"/>
        <w:rPr>
          <w:b/>
          <w:position w:val="6"/>
          <w:sz w:val="22"/>
          <w:szCs w:val="22"/>
        </w:rPr>
      </w:pPr>
    </w:p>
    <w:p w14:paraId="2630D97E" w14:textId="77777777" w:rsidR="008A7CFF" w:rsidRPr="009E214F" w:rsidRDefault="00DC42BE" w:rsidP="00CD7CB5">
      <w:pPr>
        <w:jc w:val="center"/>
        <w:rPr>
          <w:b/>
          <w:sz w:val="22"/>
          <w:szCs w:val="22"/>
        </w:rPr>
      </w:pPr>
      <w:r w:rsidRPr="009E214F">
        <w:rPr>
          <w:b/>
          <w:sz w:val="22"/>
          <w:szCs w:val="22"/>
        </w:rPr>
        <w:t xml:space="preserve">Minden </w:t>
      </w:r>
      <w:r w:rsidR="00CD7CB5" w:rsidRPr="009E214F">
        <w:rPr>
          <w:b/>
          <w:sz w:val="22"/>
          <w:szCs w:val="22"/>
        </w:rPr>
        <w:t>Junior KwikPen 0,5</w:t>
      </w:r>
      <w:r w:rsidR="00D039F9" w:rsidRPr="009E214F">
        <w:rPr>
          <w:b/>
          <w:sz w:val="22"/>
          <w:szCs w:val="22"/>
        </w:rPr>
        <w:t> </w:t>
      </w:r>
      <w:r w:rsidR="00D039F9" w:rsidRPr="009E214F">
        <w:rPr>
          <w:b/>
          <w:sz w:val="22"/>
          <w:szCs w:val="22"/>
        </w:rPr>
        <w:noBreakHyphen/>
        <w:t> </w:t>
      </w:r>
      <w:r w:rsidR="00CD7CB5" w:rsidRPr="009E214F">
        <w:rPr>
          <w:b/>
          <w:sz w:val="22"/>
          <w:szCs w:val="22"/>
        </w:rPr>
        <w:t>30 egység beadására alkalmas</w:t>
      </w:r>
      <w:r w:rsidR="007D6E33" w:rsidRPr="009E214F">
        <w:rPr>
          <w:b/>
          <w:sz w:val="22"/>
          <w:szCs w:val="22"/>
        </w:rPr>
        <w:t>,</w:t>
      </w:r>
      <w:r w:rsidR="00CD7CB5" w:rsidRPr="009E214F">
        <w:rPr>
          <w:b/>
          <w:sz w:val="22"/>
          <w:szCs w:val="22"/>
        </w:rPr>
        <w:t xml:space="preserve"> 0,5 egységenkénti lépésekben</w:t>
      </w:r>
    </w:p>
    <w:p w14:paraId="3B148393" w14:textId="77777777" w:rsidR="00CD7CB5" w:rsidRPr="009E214F" w:rsidRDefault="00CD7CB5" w:rsidP="00CD7CB5">
      <w:pPr>
        <w:jc w:val="center"/>
        <w:rPr>
          <w:position w:val="6"/>
          <w:sz w:val="22"/>
          <w:szCs w:val="22"/>
        </w:rPr>
      </w:pPr>
    </w:p>
    <w:p w14:paraId="1D087F36" w14:textId="77777777" w:rsidR="008D712C" w:rsidRPr="009E214F" w:rsidRDefault="008D712C" w:rsidP="00CD7CB5">
      <w:pPr>
        <w:jc w:val="center"/>
        <w:rPr>
          <w:position w:val="6"/>
          <w:sz w:val="22"/>
          <w:szCs w:val="22"/>
        </w:rPr>
      </w:pPr>
    </w:p>
    <w:p w14:paraId="6A05082A" w14:textId="77777777" w:rsidR="008A7CFF" w:rsidRPr="009E214F" w:rsidRDefault="008A7CFF" w:rsidP="008A7CFF">
      <w:pPr>
        <w:keepNext/>
        <w:numPr>
          <w:ilvl w:val="12"/>
          <w:numId w:val="0"/>
        </w:numPr>
        <w:ind w:right="11"/>
        <w:rPr>
          <w:b/>
          <w:sz w:val="22"/>
          <w:szCs w:val="22"/>
        </w:rPr>
      </w:pPr>
      <w:r w:rsidRPr="009E214F">
        <w:rPr>
          <w:b/>
          <w:sz w:val="22"/>
          <w:szCs w:val="22"/>
        </w:rPr>
        <w:t>Mielőtt elkezdi alkalmazni ezt a gyógyszert, olvassa el figyelmesen az alábbi betegtájékoztatót, mert az Ön számára fontos információkat tartalmaz.</w:t>
      </w:r>
    </w:p>
    <w:p w14:paraId="5E173362" w14:textId="77777777" w:rsidR="008A7CFF" w:rsidRPr="009E214F" w:rsidRDefault="008A7CFF" w:rsidP="008A7CFF">
      <w:pPr>
        <w:keepNext/>
        <w:numPr>
          <w:ilvl w:val="0"/>
          <w:numId w:val="37"/>
        </w:numPr>
        <w:ind w:left="567" w:right="-2" w:hanging="567"/>
        <w:rPr>
          <w:noProof/>
          <w:sz w:val="22"/>
          <w:szCs w:val="22"/>
        </w:rPr>
      </w:pPr>
      <w:r w:rsidRPr="009E214F">
        <w:rPr>
          <w:noProof/>
          <w:sz w:val="22"/>
          <w:szCs w:val="22"/>
        </w:rPr>
        <w:t>Tartsa meg a betegtájékoztatót, mert a benne szereplő információkra a későbbiekben is szüksége lehet.</w:t>
      </w:r>
    </w:p>
    <w:p w14:paraId="3B1B27AB" w14:textId="77777777" w:rsidR="008A7CFF" w:rsidRPr="009E214F" w:rsidRDefault="008A7CFF" w:rsidP="008A7CFF">
      <w:pPr>
        <w:numPr>
          <w:ilvl w:val="0"/>
          <w:numId w:val="37"/>
        </w:numPr>
        <w:ind w:left="567" w:right="-2" w:hanging="567"/>
        <w:rPr>
          <w:noProof/>
          <w:sz w:val="22"/>
          <w:szCs w:val="22"/>
        </w:rPr>
      </w:pPr>
      <w:r w:rsidRPr="009E214F">
        <w:rPr>
          <w:noProof/>
          <w:sz w:val="22"/>
          <w:szCs w:val="22"/>
        </w:rPr>
        <w:t>További kérdéseivel forduljon kezelőorvosához vagy gyógyszerészéhez.</w:t>
      </w:r>
    </w:p>
    <w:p w14:paraId="1BCDA8A2" w14:textId="77777777" w:rsidR="008A7CFF" w:rsidRPr="009E214F" w:rsidRDefault="008A7CFF" w:rsidP="008A7CFF">
      <w:pPr>
        <w:numPr>
          <w:ilvl w:val="0"/>
          <w:numId w:val="37"/>
        </w:numPr>
        <w:ind w:left="567" w:right="-2" w:hanging="567"/>
        <w:rPr>
          <w:noProof/>
          <w:sz w:val="22"/>
          <w:szCs w:val="22"/>
        </w:rPr>
      </w:pPr>
      <w:r w:rsidRPr="009E214F">
        <w:rPr>
          <w:noProof/>
          <w:sz w:val="22"/>
          <w:szCs w:val="22"/>
        </w:rPr>
        <w:t>Ezt a gyógyszert az orvos kizárólag Önnek írta fel. Ne adja át a készítményt másnak, mert számára ártalmas lehet még abban az esetben is, ha a betegsége tünetei az Önéhez hasonlóak.</w:t>
      </w:r>
    </w:p>
    <w:p w14:paraId="3BCB1CB4" w14:textId="77777777" w:rsidR="008A7CFF" w:rsidRPr="009E214F" w:rsidRDefault="008A7CFF" w:rsidP="008A7CFF">
      <w:pPr>
        <w:numPr>
          <w:ilvl w:val="0"/>
          <w:numId w:val="37"/>
        </w:numPr>
        <w:ind w:left="567" w:right="-2" w:hanging="567"/>
        <w:rPr>
          <w:noProof/>
          <w:sz w:val="22"/>
          <w:szCs w:val="22"/>
        </w:rPr>
      </w:pPr>
      <w:r w:rsidRPr="009E214F">
        <w:rPr>
          <w:noProof/>
          <w:sz w:val="22"/>
          <w:szCs w:val="22"/>
        </w:rPr>
        <w:t>Ha Önnél bármilyen mellékhatás jelentkezik, tájékoztassa erről kezelőorvosát vagy gyógyszerészét. Ez a betegtájékoztatóban fel nem sorolt bármilyen lehetséges mellékhatásra is vonatkozik. Lásd 4. pont.</w:t>
      </w:r>
    </w:p>
    <w:p w14:paraId="7A18F4A9" w14:textId="77777777" w:rsidR="008A7CFF" w:rsidRPr="009E214F" w:rsidRDefault="008A7CFF" w:rsidP="008A7CFF">
      <w:pPr>
        <w:numPr>
          <w:ilvl w:val="12"/>
          <w:numId w:val="0"/>
        </w:numPr>
        <w:ind w:right="11"/>
        <w:rPr>
          <w:b/>
          <w:sz w:val="22"/>
          <w:szCs w:val="22"/>
        </w:rPr>
      </w:pPr>
    </w:p>
    <w:p w14:paraId="2A6EFE58" w14:textId="77777777" w:rsidR="008A7CFF" w:rsidRPr="009E214F" w:rsidRDefault="008A7CFF" w:rsidP="008A7CFF">
      <w:pPr>
        <w:keepNext/>
        <w:numPr>
          <w:ilvl w:val="12"/>
          <w:numId w:val="0"/>
        </w:numPr>
        <w:ind w:right="11"/>
        <w:rPr>
          <w:b/>
          <w:sz w:val="22"/>
          <w:szCs w:val="22"/>
        </w:rPr>
      </w:pPr>
      <w:r w:rsidRPr="009E214F">
        <w:rPr>
          <w:b/>
          <w:sz w:val="22"/>
          <w:szCs w:val="22"/>
        </w:rPr>
        <w:t>A betegtájékoztató tartalma:</w:t>
      </w:r>
    </w:p>
    <w:p w14:paraId="7F202EB0" w14:textId="77777777" w:rsidR="008A7CFF" w:rsidRPr="009E214F" w:rsidRDefault="008A7CFF" w:rsidP="008A7CFF">
      <w:pPr>
        <w:keepNext/>
        <w:numPr>
          <w:ilvl w:val="12"/>
          <w:numId w:val="0"/>
        </w:numPr>
        <w:ind w:left="567" w:right="-29" w:hanging="567"/>
        <w:rPr>
          <w:noProof/>
          <w:sz w:val="22"/>
          <w:szCs w:val="22"/>
        </w:rPr>
      </w:pPr>
      <w:r w:rsidRPr="009E214F">
        <w:rPr>
          <w:noProof/>
          <w:sz w:val="22"/>
          <w:szCs w:val="22"/>
        </w:rPr>
        <w:t>1.</w:t>
      </w:r>
      <w:r w:rsidRPr="009E214F">
        <w:rPr>
          <w:noProof/>
          <w:sz w:val="22"/>
          <w:szCs w:val="22"/>
        </w:rPr>
        <w:tab/>
        <w:t xml:space="preserve">Milyen típusú gyógyszer a Humalog </w:t>
      </w:r>
      <w:r w:rsidRPr="009E214F">
        <w:rPr>
          <w:sz w:val="22"/>
          <w:szCs w:val="22"/>
        </w:rPr>
        <w:t>Junior</w:t>
      </w:r>
      <w:r w:rsidRPr="009E214F">
        <w:rPr>
          <w:noProof/>
          <w:sz w:val="22"/>
          <w:szCs w:val="22"/>
        </w:rPr>
        <w:t xml:space="preserve"> KwikPen és milyen betegségek esetén alkalmazható?</w:t>
      </w:r>
    </w:p>
    <w:p w14:paraId="10AC0309" w14:textId="77777777" w:rsidR="008A7CFF" w:rsidRPr="009E214F" w:rsidRDefault="008A7CFF" w:rsidP="008A7CFF">
      <w:pPr>
        <w:numPr>
          <w:ilvl w:val="12"/>
          <w:numId w:val="0"/>
        </w:numPr>
        <w:ind w:right="-29"/>
        <w:rPr>
          <w:noProof/>
          <w:sz w:val="22"/>
          <w:szCs w:val="22"/>
        </w:rPr>
      </w:pPr>
      <w:r w:rsidRPr="009E214F">
        <w:rPr>
          <w:noProof/>
          <w:sz w:val="22"/>
          <w:szCs w:val="22"/>
        </w:rPr>
        <w:t>2.</w:t>
      </w:r>
      <w:r w:rsidRPr="009E214F">
        <w:rPr>
          <w:noProof/>
          <w:sz w:val="22"/>
          <w:szCs w:val="22"/>
        </w:rPr>
        <w:tab/>
        <w:t xml:space="preserve">Tudnivalók a Humalog </w:t>
      </w:r>
      <w:r w:rsidRPr="009E214F">
        <w:rPr>
          <w:sz w:val="22"/>
          <w:szCs w:val="22"/>
        </w:rPr>
        <w:t>Junior</w:t>
      </w:r>
      <w:r w:rsidRPr="009E214F">
        <w:rPr>
          <w:noProof/>
          <w:sz w:val="22"/>
          <w:szCs w:val="22"/>
        </w:rPr>
        <w:t xml:space="preserve"> KwikPen alkalmazása előtt</w:t>
      </w:r>
    </w:p>
    <w:p w14:paraId="31FD35BB" w14:textId="77777777" w:rsidR="008A7CFF" w:rsidRPr="009E214F" w:rsidRDefault="008A7CFF" w:rsidP="008A7CFF">
      <w:pPr>
        <w:numPr>
          <w:ilvl w:val="12"/>
          <w:numId w:val="0"/>
        </w:numPr>
        <w:ind w:right="-29"/>
        <w:rPr>
          <w:noProof/>
          <w:sz w:val="22"/>
          <w:szCs w:val="22"/>
        </w:rPr>
      </w:pPr>
      <w:r w:rsidRPr="009E214F">
        <w:rPr>
          <w:noProof/>
          <w:sz w:val="22"/>
          <w:szCs w:val="22"/>
        </w:rPr>
        <w:t>3.</w:t>
      </w:r>
      <w:r w:rsidRPr="009E214F">
        <w:rPr>
          <w:noProof/>
          <w:sz w:val="22"/>
          <w:szCs w:val="22"/>
        </w:rPr>
        <w:tab/>
        <w:t xml:space="preserve">Hogyan kell alkalmazni a Humalog </w:t>
      </w:r>
      <w:r w:rsidRPr="009E214F">
        <w:rPr>
          <w:sz w:val="22"/>
          <w:szCs w:val="22"/>
        </w:rPr>
        <w:t>Junior</w:t>
      </w:r>
      <w:r w:rsidRPr="009E214F">
        <w:rPr>
          <w:noProof/>
          <w:sz w:val="22"/>
          <w:szCs w:val="22"/>
        </w:rPr>
        <w:t xml:space="preserve"> KwikPen-t?</w:t>
      </w:r>
    </w:p>
    <w:p w14:paraId="5A030905" w14:textId="77777777" w:rsidR="008A7CFF" w:rsidRPr="009E214F" w:rsidRDefault="008A7CFF" w:rsidP="008A7CFF">
      <w:pPr>
        <w:numPr>
          <w:ilvl w:val="12"/>
          <w:numId w:val="0"/>
        </w:numPr>
        <w:ind w:right="-29"/>
        <w:rPr>
          <w:noProof/>
          <w:sz w:val="22"/>
          <w:szCs w:val="22"/>
        </w:rPr>
      </w:pPr>
      <w:r w:rsidRPr="009E214F">
        <w:rPr>
          <w:noProof/>
          <w:sz w:val="22"/>
          <w:szCs w:val="22"/>
        </w:rPr>
        <w:t>4.</w:t>
      </w:r>
      <w:r w:rsidRPr="009E214F">
        <w:rPr>
          <w:noProof/>
          <w:sz w:val="22"/>
          <w:szCs w:val="22"/>
        </w:rPr>
        <w:tab/>
        <w:t>Lehetséges mellékhatások</w:t>
      </w:r>
    </w:p>
    <w:p w14:paraId="417DE699" w14:textId="77777777" w:rsidR="008A7CFF" w:rsidRPr="009E214F" w:rsidRDefault="008A7CFF" w:rsidP="008A7CFF">
      <w:pPr>
        <w:ind w:right="-29"/>
        <w:rPr>
          <w:noProof/>
          <w:sz w:val="22"/>
          <w:szCs w:val="22"/>
        </w:rPr>
      </w:pPr>
      <w:r w:rsidRPr="009E214F">
        <w:rPr>
          <w:noProof/>
          <w:sz w:val="22"/>
          <w:szCs w:val="22"/>
        </w:rPr>
        <w:t>5.</w:t>
      </w:r>
      <w:r w:rsidRPr="009E214F">
        <w:rPr>
          <w:noProof/>
          <w:sz w:val="22"/>
          <w:szCs w:val="22"/>
        </w:rPr>
        <w:tab/>
        <w:t xml:space="preserve">Hogyan kell a Humalog </w:t>
      </w:r>
      <w:r w:rsidRPr="009E214F">
        <w:rPr>
          <w:sz w:val="22"/>
          <w:szCs w:val="22"/>
        </w:rPr>
        <w:t>Junior</w:t>
      </w:r>
      <w:r w:rsidRPr="009E214F">
        <w:rPr>
          <w:noProof/>
          <w:sz w:val="22"/>
          <w:szCs w:val="22"/>
        </w:rPr>
        <w:t xml:space="preserve"> KwikPen-t tárolni?</w:t>
      </w:r>
    </w:p>
    <w:p w14:paraId="160456FF" w14:textId="77777777" w:rsidR="008A7CFF" w:rsidRPr="009E214F" w:rsidRDefault="008A7CFF" w:rsidP="008A7CFF">
      <w:pPr>
        <w:ind w:right="-29"/>
        <w:rPr>
          <w:noProof/>
          <w:sz w:val="22"/>
          <w:szCs w:val="22"/>
        </w:rPr>
      </w:pPr>
      <w:r w:rsidRPr="009E214F">
        <w:rPr>
          <w:noProof/>
          <w:sz w:val="22"/>
          <w:szCs w:val="22"/>
        </w:rPr>
        <w:t>6.</w:t>
      </w:r>
      <w:r w:rsidRPr="009E214F">
        <w:rPr>
          <w:noProof/>
          <w:sz w:val="22"/>
          <w:szCs w:val="22"/>
        </w:rPr>
        <w:tab/>
        <w:t>A csomagolás tartalma és egyéb információk</w:t>
      </w:r>
    </w:p>
    <w:p w14:paraId="3F8A3F31" w14:textId="77777777" w:rsidR="008A7CFF" w:rsidRPr="009E214F" w:rsidRDefault="008A7CFF" w:rsidP="008A7CFF">
      <w:pPr>
        <w:rPr>
          <w:position w:val="6"/>
          <w:sz w:val="22"/>
          <w:szCs w:val="22"/>
        </w:rPr>
      </w:pPr>
    </w:p>
    <w:p w14:paraId="35A70A60" w14:textId="77777777" w:rsidR="008A7CFF" w:rsidRPr="009E214F" w:rsidRDefault="008A7CFF" w:rsidP="008A7CFF">
      <w:pPr>
        <w:rPr>
          <w:position w:val="6"/>
          <w:sz w:val="22"/>
          <w:szCs w:val="22"/>
        </w:rPr>
      </w:pPr>
    </w:p>
    <w:p w14:paraId="6445DAF7" w14:textId="77777777" w:rsidR="008A7CFF" w:rsidRPr="009E214F" w:rsidRDefault="008A7CFF" w:rsidP="008A7CFF">
      <w:pPr>
        <w:keepNext/>
        <w:numPr>
          <w:ilvl w:val="12"/>
          <w:numId w:val="0"/>
        </w:numPr>
        <w:ind w:left="720" w:right="14" w:hanging="720"/>
        <w:rPr>
          <w:b/>
          <w:sz w:val="22"/>
          <w:szCs w:val="22"/>
        </w:rPr>
      </w:pPr>
      <w:r w:rsidRPr="009E214F">
        <w:rPr>
          <w:b/>
          <w:sz w:val="22"/>
          <w:szCs w:val="22"/>
        </w:rPr>
        <w:t>1.</w:t>
      </w:r>
      <w:r w:rsidRPr="009E214F">
        <w:rPr>
          <w:b/>
          <w:sz w:val="22"/>
          <w:szCs w:val="22"/>
        </w:rPr>
        <w:tab/>
        <w:t>Milyen típusú gyógyszer a Humalog Junior KwikPen és milyen betegségek esetén alkalmazható?</w:t>
      </w:r>
    </w:p>
    <w:p w14:paraId="66EE2A9E" w14:textId="77777777" w:rsidR="008A7CFF" w:rsidRPr="009E214F" w:rsidRDefault="008A7CFF" w:rsidP="008A7CFF">
      <w:pPr>
        <w:keepNext/>
        <w:numPr>
          <w:ilvl w:val="12"/>
          <w:numId w:val="0"/>
        </w:numPr>
        <w:ind w:right="14"/>
        <w:rPr>
          <w:b/>
          <w:sz w:val="22"/>
          <w:szCs w:val="22"/>
        </w:rPr>
      </w:pPr>
    </w:p>
    <w:p w14:paraId="59E5D706" w14:textId="77777777" w:rsidR="008A7CFF" w:rsidRPr="009E214F" w:rsidRDefault="008A7CFF" w:rsidP="008A7CFF">
      <w:pPr>
        <w:keepNext/>
        <w:numPr>
          <w:ilvl w:val="12"/>
          <w:numId w:val="0"/>
        </w:numPr>
        <w:rPr>
          <w:sz w:val="22"/>
          <w:szCs w:val="22"/>
        </w:rPr>
      </w:pPr>
      <w:r w:rsidRPr="009E214F">
        <w:rPr>
          <w:sz w:val="22"/>
          <w:szCs w:val="22"/>
        </w:rPr>
        <w:t>A Humalog Junior KwikPen-t cukorbetegség kezelésére használják. A Humalog hatása gyorsabban kialakul, mint a normál emberi inzuliné, mert a lispro inzulint kissé módosították az emberi inzulinhoz képest.</w:t>
      </w:r>
      <w:r w:rsidRPr="009E214F">
        <w:rPr>
          <w:bCs/>
          <w:sz w:val="22"/>
          <w:szCs w:val="22"/>
        </w:rPr>
        <w:t xml:space="preserve"> A lispro inzulin nagyon hasonló az emberi inzulinhoz, mely a hasnyálmirigy által termelt hormon.</w:t>
      </w:r>
    </w:p>
    <w:p w14:paraId="6176E309" w14:textId="77777777" w:rsidR="008A7CFF" w:rsidRPr="009E214F" w:rsidRDefault="008A7CFF" w:rsidP="008A7CFF">
      <w:pPr>
        <w:rPr>
          <w:sz w:val="22"/>
          <w:szCs w:val="22"/>
        </w:rPr>
      </w:pPr>
    </w:p>
    <w:p w14:paraId="28F0B2A7" w14:textId="77777777" w:rsidR="008A7CFF" w:rsidRPr="009E214F" w:rsidRDefault="008A7CFF" w:rsidP="008A7CFF">
      <w:pPr>
        <w:rPr>
          <w:sz w:val="22"/>
          <w:szCs w:val="22"/>
        </w:rPr>
      </w:pPr>
      <w:r w:rsidRPr="009E214F">
        <w:rPr>
          <w:sz w:val="22"/>
          <w:szCs w:val="22"/>
        </w:rPr>
        <w:t xml:space="preserve">Ha a hasnyálmirigy nem termel elég inzulint a vércukorszint szabályozására, cukorbetegség alakul ki. A Humalog </w:t>
      </w:r>
      <w:r w:rsidRPr="009E214F">
        <w:rPr>
          <w:bCs/>
          <w:sz w:val="22"/>
          <w:szCs w:val="22"/>
        </w:rPr>
        <w:t>a saját inzulin pótlására szolgál, és hosszú távon szabályozza a vércukorszintet.</w:t>
      </w:r>
      <w:r w:rsidRPr="009E214F">
        <w:rPr>
          <w:sz w:val="22"/>
          <w:szCs w:val="22"/>
        </w:rPr>
        <w:t xml:space="preserve"> </w:t>
      </w:r>
      <w:r w:rsidRPr="009E214F">
        <w:rPr>
          <w:bCs/>
          <w:sz w:val="22"/>
          <w:szCs w:val="22"/>
        </w:rPr>
        <w:t xml:space="preserve">Hatása nagyon gyorsan kialakul és rövidebb ideig tart, mint az oldható inzuliné </w:t>
      </w:r>
      <w:r w:rsidRPr="009E214F">
        <w:rPr>
          <w:sz w:val="22"/>
          <w:szCs w:val="22"/>
        </w:rPr>
        <w:t>(2</w:t>
      </w:r>
      <w:r w:rsidR="004C0073" w:rsidRPr="009E214F">
        <w:rPr>
          <w:sz w:val="22"/>
          <w:szCs w:val="22"/>
        </w:rPr>
        <w:noBreakHyphen/>
      </w:r>
      <w:r w:rsidRPr="009E214F">
        <w:rPr>
          <w:sz w:val="22"/>
          <w:szCs w:val="22"/>
        </w:rPr>
        <w:t>5 óra). A Humalog készítményt általában az étkezés előtt 15 percen belül kell beadni.</w:t>
      </w:r>
    </w:p>
    <w:p w14:paraId="3502771A" w14:textId="77777777" w:rsidR="008A7CFF" w:rsidRPr="009E214F" w:rsidRDefault="008A7CFF" w:rsidP="008A7CFF">
      <w:pPr>
        <w:numPr>
          <w:ilvl w:val="12"/>
          <w:numId w:val="0"/>
        </w:numPr>
        <w:ind w:right="11"/>
        <w:rPr>
          <w:sz w:val="22"/>
          <w:szCs w:val="22"/>
        </w:rPr>
      </w:pPr>
    </w:p>
    <w:p w14:paraId="3A9FF065" w14:textId="77777777" w:rsidR="008A7CFF" w:rsidRPr="009E214F" w:rsidRDefault="008A7CFF" w:rsidP="008A7CFF">
      <w:pPr>
        <w:numPr>
          <w:ilvl w:val="12"/>
          <w:numId w:val="0"/>
        </w:numPr>
        <w:ind w:right="11"/>
        <w:rPr>
          <w:bCs/>
          <w:sz w:val="22"/>
          <w:szCs w:val="22"/>
        </w:rPr>
      </w:pPr>
      <w:r w:rsidRPr="009E214F">
        <w:rPr>
          <w:bCs/>
          <w:sz w:val="22"/>
          <w:szCs w:val="22"/>
        </w:rPr>
        <w:t>Kezelőorvosa előírhatja, hogy a Humalog mellett hosszabb hatástartamú inzulint is használjon. Mindegyik fajta inzulinnak más betegtájékoztatója van. Orvosa utasítása nélkül ne váltson inzulint.</w:t>
      </w:r>
    </w:p>
    <w:p w14:paraId="24D62544" w14:textId="77777777" w:rsidR="008A7CFF" w:rsidRPr="009E214F" w:rsidRDefault="008A7CFF" w:rsidP="008A7CFF">
      <w:pPr>
        <w:numPr>
          <w:ilvl w:val="12"/>
          <w:numId w:val="0"/>
        </w:numPr>
        <w:ind w:right="11"/>
        <w:rPr>
          <w:sz w:val="22"/>
          <w:szCs w:val="22"/>
        </w:rPr>
      </w:pPr>
    </w:p>
    <w:p w14:paraId="46605B9F" w14:textId="2A7F19A0" w:rsidR="008A7CFF" w:rsidRPr="009E214F" w:rsidRDefault="008A7CFF" w:rsidP="008A7CFF">
      <w:pPr>
        <w:pStyle w:val="Heading8"/>
        <w:keepNext w:val="0"/>
        <w:widowControl w:val="0"/>
        <w:jc w:val="left"/>
        <w:rPr>
          <w:b w:val="0"/>
          <w:szCs w:val="22"/>
          <w:lang w:val="hu-HU"/>
        </w:rPr>
      </w:pPr>
      <w:r w:rsidRPr="009E214F">
        <w:rPr>
          <w:b w:val="0"/>
          <w:szCs w:val="22"/>
          <w:lang w:val="hu-HU"/>
        </w:rPr>
        <w:t>A Humalog alkalmas felnőttek és gyermekek kezelésére.</w:t>
      </w:r>
      <w:r w:rsidR="002D1FDF">
        <w:rPr>
          <w:b w:val="0"/>
          <w:szCs w:val="22"/>
          <w:lang w:val="hu-HU"/>
        </w:rPr>
        <w:fldChar w:fldCharType="begin"/>
      </w:r>
      <w:r w:rsidR="002D1FDF">
        <w:rPr>
          <w:b w:val="0"/>
          <w:szCs w:val="22"/>
          <w:lang w:val="hu-HU"/>
        </w:rPr>
        <w:instrText xml:space="preserve"> DOCVARIABLE vault_nd_20917629-9d12-43bc-9dd1-50ee89ffc156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79A7CC42" w14:textId="77777777" w:rsidR="008A7CFF" w:rsidRPr="009E214F" w:rsidRDefault="008A7CFF" w:rsidP="008A7CFF">
      <w:pPr>
        <w:rPr>
          <w:position w:val="6"/>
          <w:sz w:val="22"/>
          <w:szCs w:val="22"/>
        </w:rPr>
      </w:pPr>
    </w:p>
    <w:p w14:paraId="3553F697" w14:textId="77777777" w:rsidR="0088719F" w:rsidRPr="009E214F" w:rsidRDefault="0088719F" w:rsidP="0088719F">
      <w:pPr>
        <w:rPr>
          <w:b/>
          <w:sz w:val="22"/>
          <w:szCs w:val="22"/>
        </w:rPr>
      </w:pPr>
      <w:r w:rsidRPr="009E214F">
        <w:rPr>
          <w:bCs/>
          <w:iCs/>
          <w:sz w:val="22"/>
          <w:szCs w:val="22"/>
        </w:rPr>
        <w:t>A</w:t>
      </w:r>
      <w:r w:rsidRPr="009E214F">
        <w:rPr>
          <w:sz w:val="22"/>
          <w:szCs w:val="22"/>
        </w:rPr>
        <w:t xml:space="preserve"> Humalog 100 egység/ml Junior KwikPen egy eldobható előretöltött injekciós toll, amely 3 ml (300 egység, 100 egység/ml) </w:t>
      </w:r>
      <w:r w:rsidRPr="009E214F">
        <w:rPr>
          <w:noProof/>
          <w:sz w:val="22"/>
          <w:szCs w:val="22"/>
        </w:rPr>
        <w:t>lispro</w:t>
      </w:r>
      <w:r w:rsidRPr="009E214F">
        <w:rPr>
          <w:sz w:val="22"/>
          <w:szCs w:val="22"/>
        </w:rPr>
        <w:t xml:space="preserve"> inzulint tartalmaz. Egy KwikPen többszöri inzulinadagot tartalmaz. A KwikPen fél </w:t>
      </w:r>
      <w:r w:rsidR="006A2FD4" w:rsidRPr="009E214F">
        <w:rPr>
          <w:sz w:val="22"/>
          <w:szCs w:val="22"/>
        </w:rPr>
        <w:t xml:space="preserve">(0,5) </w:t>
      </w:r>
      <w:r w:rsidRPr="009E214F">
        <w:rPr>
          <w:sz w:val="22"/>
          <w:szCs w:val="22"/>
        </w:rPr>
        <w:t xml:space="preserve">egységenként állítható. </w:t>
      </w:r>
      <w:r w:rsidR="006A2FD4" w:rsidRPr="009E214F">
        <w:rPr>
          <w:b/>
          <w:sz w:val="22"/>
          <w:szCs w:val="22"/>
        </w:rPr>
        <w:t xml:space="preserve">Az egységek száma az injekciós toll adagjelző ablakában megjelenik, mindig ellenőrizze ezt az injekció beadása előtt. </w:t>
      </w:r>
      <w:r w:rsidRPr="009E214F">
        <w:rPr>
          <w:sz w:val="22"/>
          <w:szCs w:val="22"/>
        </w:rPr>
        <w:t>Egy injekciózással 0,5</w:t>
      </w:r>
      <w:r w:rsidR="00D039F9" w:rsidRPr="009E214F">
        <w:rPr>
          <w:sz w:val="22"/>
          <w:szCs w:val="22"/>
        </w:rPr>
        <w:t> </w:t>
      </w:r>
      <w:r w:rsidR="00D039F9" w:rsidRPr="009E214F">
        <w:rPr>
          <w:sz w:val="22"/>
          <w:szCs w:val="22"/>
        </w:rPr>
        <w:noBreakHyphen/>
        <w:t> </w:t>
      </w:r>
      <w:r w:rsidRPr="009E214F">
        <w:rPr>
          <w:sz w:val="22"/>
          <w:szCs w:val="22"/>
        </w:rPr>
        <w:t xml:space="preserve">30 egységet adhat be magának. </w:t>
      </w:r>
      <w:r w:rsidRPr="009E214F">
        <w:rPr>
          <w:b/>
          <w:sz w:val="22"/>
          <w:szCs w:val="22"/>
        </w:rPr>
        <w:t xml:space="preserve">Ha az előírt adagja nagyobb 30 egységnél, </w:t>
      </w:r>
      <w:r w:rsidR="00AA6B95" w:rsidRPr="009E214F">
        <w:rPr>
          <w:b/>
          <w:sz w:val="22"/>
          <w:szCs w:val="22"/>
        </w:rPr>
        <w:t xml:space="preserve">egynél </w:t>
      </w:r>
      <w:r w:rsidRPr="009E214F">
        <w:rPr>
          <w:b/>
          <w:sz w:val="22"/>
          <w:szCs w:val="22"/>
        </w:rPr>
        <w:t>több injekciót kell beadnia.</w:t>
      </w:r>
    </w:p>
    <w:p w14:paraId="7127C702" w14:textId="77777777" w:rsidR="0088719F" w:rsidRPr="009E214F" w:rsidRDefault="0088719F" w:rsidP="005E18AB">
      <w:pPr>
        <w:rPr>
          <w:position w:val="6"/>
          <w:sz w:val="22"/>
          <w:szCs w:val="22"/>
        </w:rPr>
      </w:pPr>
    </w:p>
    <w:p w14:paraId="1E0A94DC" w14:textId="77777777" w:rsidR="008A7CFF" w:rsidRPr="009E214F" w:rsidRDefault="008A7CFF" w:rsidP="007678DF">
      <w:pPr>
        <w:rPr>
          <w:position w:val="6"/>
          <w:sz w:val="22"/>
          <w:szCs w:val="22"/>
        </w:rPr>
      </w:pPr>
    </w:p>
    <w:p w14:paraId="16FD7C96" w14:textId="77777777" w:rsidR="008A7CFF" w:rsidRPr="009E214F" w:rsidRDefault="008A7CFF" w:rsidP="008A7CFF">
      <w:pPr>
        <w:keepNext/>
        <w:numPr>
          <w:ilvl w:val="12"/>
          <w:numId w:val="0"/>
        </w:numPr>
        <w:ind w:right="14"/>
        <w:rPr>
          <w:b/>
          <w:sz w:val="22"/>
          <w:szCs w:val="22"/>
        </w:rPr>
      </w:pPr>
      <w:r w:rsidRPr="009E214F">
        <w:rPr>
          <w:b/>
          <w:sz w:val="22"/>
          <w:szCs w:val="22"/>
        </w:rPr>
        <w:lastRenderedPageBreak/>
        <w:t>2.</w:t>
      </w:r>
      <w:r w:rsidRPr="009E214F">
        <w:rPr>
          <w:b/>
          <w:sz w:val="22"/>
          <w:szCs w:val="22"/>
        </w:rPr>
        <w:tab/>
        <w:t>Tudnivalók a Humalog Junior KwikPen alkalmazása előtt</w:t>
      </w:r>
    </w:p>
    <w:p w14:paraId="15A156F8" w14:textId="77777777" w:rsidR="008A7CFF" w:rsidRPr="009E214F" w:rsidRDefault="008A7CFF" w:rsidP="008A7CFF">
      <w:pPr>
        <w:keepNext/>
        <w:numPr>
          <w:ilvl w:val="12"/>
          <w:numId w:val="0"/>
        </w:numPr>
        <w:ind w:right="14"/>
        <w:rPr>
          <w:sz w:val="22"/>
          <w:szCs w:val="22"/>
        </w:rPr>
      </w:pPr>
    </w:p>
    <w:p w14:paraId="69921EB7" w14:textId="77777777" w:rsidR="008A7CFF" w:rsidRPr="009E214F" w:rsidRDefault="008A7CFF" w:rsidP="005D596E">
      <w:pPr>
        <w:keepNext/>
        <w:numPr>
          <w:ilvl w:val="12"/>
          <w:numId w:val="0"/>
        </w:numPr>
        <w:ind w:right="11"/>
        <w:rPr>
          <w:b/>
          <w:sz w:val="22"/>
          <w:szCs w:val="22"/>
        </w:rPr>
      </w:pPr>
      <w:r w:rsidRPr="009E214F">
        <w:rPr>
          <w:b/>
          <w:bCs/>
          <w:sz w:val="22"/>
          <w:szCs w:val="22"/>
        </w:rPr>
        <w:t>NE alkalmazza a</w:t>
      </w:r>
      <w:r w:rsidRPr="009E214F">
        <w:rPr>
          <w:b/>
          <w:sz w:val="22"/>
          <w:szCs w:val="22"/>
        </w:rPr>
        <w:t xml:space="preserve"> Humalog Junior KwikPen-t:</w:t>
      </w:r>
    </w:p>
    <w:p w14:paraId="25B13C48" w14:textId="77777777" w:rsidR="008A7CFF" w:rsidRPr="009E214F" w:rsidRDefault="008A7CFF" w:rsidP="00121273">
      <w:pPr>
        <w:keepNext/>
        <w:numPr>
          <w:ilvl w:val="0"/>
          <w:numId w:val="13"/>
        </w:numPr>
        <w:ind w:left="540" w:hanging="540"/>
        <w:rPr>
          <w:sz w:val="22"/>
          <w:szCs w:val="22"/>
        </w:rPr>
      </w:pPr>
      <w:r w:rsidRPr="009E214F">
        <w:rPr>
          <w:sz w:val="22"/>
          <w:szCs w:val="22"/>
        </w:rPr>
        <w:t xml:space="preserve">ha </w:t>
      </w:r>
      <w:r w:rsidRPr="009E214F">
        <w:rPr>
          <w:b/>
          <w:sz w:val="22"/>
          <w:szCs w:val="22"/>
        </w:rPr>
        <w:t>allergiás</w:t>
      </w:r>
      <w:r w:rsidRPr="009E214F">
        <w:rPr>
          <w:sz w:val="22"/>
          <w:szCs w:val="22"/>
        </w:rPr>
        <w:t xml:space="preserve"> a lispro inzulinra vagy a gyógyszer (6. pontban felsorolt) egyéb összetevőjére.</w:t>
      </w:r>
    </w:p>
    <w:p w14:paraId="1B625BEB" w14:textId="77777777" w:rsidR="008A7CFF" w:rsidRPr="009E214F" w:rsidRDefault="008A7CFF" w:rsidP="008A7CFF">
      <w:pPr>
        <w:numPr>
          <w:ilvl w:val="0"/>
          <w:numId w:val="13"/>
        </w:numPr>
        <w:ind w:left="540" w:hanging="540"/>
        <w:rPr>
          <w:bCs/>
          <w:sz w:val="22"/>
          <w:szCs w:val="22"/>
        </w:rPr>
      </w:pPr>
      <w:r w:rsidRPr="009E214F">
        <w:rPr>
          <w:bCs/>
          <w:sz w:val="22"/>
          <w:szCs w:val="22"/>
        </w:rPr>
        <w:t xml:space="preserve">ha úgy érzi, hogy </w:t>
      </w:r>
      <w:r w:rsidRPr="009E214F">
        <w:rPr>
          <w:b/>
          <w:bCs/>
          <w:sz w:val="22"/>
          <w:szCs w:val="22"/>
        </w:rPr>
        <w:t>hipoglikémia</w:t>
      </w:r>
      <w:r w:rsidRPr="009E214F">
        <w:rPr>
          <w:bCs/>
          <w:sz w:val="22"/>
          <w:szCs w:val="22"/>
        </w:rPr>
        <w:t xml:space="preserve"> (alacsony vércukorszint) kezd kialakulni. A betegtájékoztató a későbbiekben leírja, mi a teendő enyhe hipoglikémia (alacsony vércukorszint) esetén (lásd </w:t>
      </w:r>
      <w:r w:rsidR="004C0073" w:rsidRPr="009E214F">
        <w:rPr>
          <w:bCs/>
          <w:sz w:val="22"/>
          <w:szCs w:val="22"/>
        </w:rPr>
        <w:t xml:space="preserve">a </w:t>
      </w:r>
      <w:r w:rsidRPr="009E214F">
        <w:rPr>
          <w:bCs/>
          <w:sz w:val="22"/>
          <w:szCs w:val="22"/>
        </w:rPr>
        <w:t>3. pontban</w:t>
      </w:r>
      <w:r w:rsidR="00B42B6E" w:rsidRPr="009E214F">
        <w:rPr>
          <w:bCs/>
          <w:sz w:val="22"/>
          <w:szCs w:val="22"/>
        </w:rPr>
        <w:t xml:space="preserve"> „</w:t>
      </w:r>
      <w:r w:rsidRPr="009E214F">
        <w:rPr>
          <w:sz w:val="22"/>
          <w:szCs w:val="22"/>
        </w:rPr>
        <w:t>Ha az előírtnál több Humalog-ot alkalmazott</w:t>
      </w:r>
      <w:r w:rsidR="00B42B6E" w:rsidRPr="009E214F">
        <w:rPr>
          <w:sz w:val="22"/>
          <w:szCs w:val="22"/>
        </w:rPr>
        <w:t>”</w:t>
      </w:r>
      <w:r w:rsidRPr="009E214F">
        <w:rPr>
          <w:sz w:val="22"/>
          <w:szCs w:val="22"/>
        </w:rPr>
        <w:t xml:space="preserve"> bekezdést)</w:t>
      </w:r>
      <w:r w:rsidRPr="009E214F">
        <w:rPr>
          <w:bCs/>
          <w:sz w:val="22"/>
          <w:szCs w:val="22"/>
        </w:rPr>
        <w:t>.</w:t>
      </w:r>
    </w:p>
    <w:p w14:paraId="276CFDF8" w14:textId="77777777" w:rsidR="008A7CFF" w:rsidRPr="009E214F" w:rsidRDefault="008A7CFF" w:rsidP="008A7CFF">
      <w:pPr>
        <w:numPr>
          <w:ilvl w:val="12"/>
          <w:numId w:val="0"/>
        </w:numPr>
        <w:ind w:left="540" w:right="11" w:hanging="540"/>
        <w:rPr>
          <w:sz w:val="22"/>
          <w:szCs w:val="22"/>
        </w:rPr>
      </w:pPr>
    </w:p>
    <w:p w14:paraId="1B57E465" w14:textId="77777777" w:rsidR="008A7CFF" w:rsidRPr="009E214F" w:rsidRDefault="008A7CFF" w:rsidP="005D596E">
      <w:pPr>
        <w:keepNext/>
        <w:numPr>
          <w:ilvl w:val="12"/>
          <w:numId w:val="0"/>
        </w:numPr>
        <w:ind w:left="539" w:right="11" w:hanging="539"/>
        <w:rPr>
          <w:b/>
          <w:sz w:val="22"/>
          <w:szCs w:val="22"/>
        </w:rPr>
      </w:pPr>
      <w:r w:rsidRPr="009E214F">
        <w:rPr>
          <w:b/>
          <w:sz w:val="22"/>
          <w:szCs w:val="22"/>
        </w:rPr>
        <w:t>Figyelmeztetések és óvintézkedések</w:t>
      </w:r>
    </w:p>
    <w:p w14:paraId="15E1AD3E" w14:textId="77777777" w:rsidR="00F41364" w:rsidRPr="009E214F" w:rsidRDefault="00F41364" w:rsidP="00121273">
      <w:pPr>
        <w:keepNext/>
        <w:numPr>
          <w:ilvl w:val="0"/>
          <w:numId w:val="22"/>
        </w:numPr>
        <w:tabs>
          <w:tab w:val="clear" w:pos="360"/>
        </w:tabs>
        <w:ind w:left="540" w:right="11" w:hanging="540"/>
        <w:rPr>
          <w:sz w:val="22"/>
          <w:szCs w:val="22"/>
        </w:rPr>
      </w:pPr>
      <w:r w:rsidRPr="009E214F">
        <w:rPr>
          <w:sz w:val="22"/>
          <w:szCs w:val="22"/>
        </w:rPr>
        <w:t>Mindig ellenőrizze a csomagoláson és az előretöltött injekciós toll címkéjén az inzulin nevét és típusát, amikor átveszi a gyógyszertárban. Győződjön meg arról, hogy azt a Humalog 100 egység/ml Junior KwikPen-t kapta, amit orvosa felírt Önnek.</w:t>
      </w:r>
    </w:p>
    <w:p w14:paraId="0DBFDFFE" w14:textId="77777777" w:rsidR="008A7CFF" w:rsidRPr="009E214F" w:rsidRDefault="008A7CFF" w:rsidP="00121273">
      <w:pPr>
        <w:numPr>
          <w:ilvl w:val="0"/>
          <w:numId w:val="22"/>
        </w:numPr>
        <w:tabs>
          <w:tab w:val="clear" w:pos="360"/>
        </w:tabs>
        <w:ind w:left="540" w:right="11" w:hanging="540"/>
        <w:rPr>
          <w:sz w:val="22"/>
          <w:szCs w:val="22"/>
        </w:rPr>
      </w:pPr>
      <w:r w:rsidRPr="009E214F">
        <w:rPr>
          <w:b/>
          <w:sz w:val="22"/>
          <w:szCs w:val="22"/>
        </w:rPr>
        <w:t>NE keverje össze a Humalog 100 egység/ml oldatos injekció előretöltött injekciós tollban készítményt (a Junior KwikPen</w:t>
      </w:r>
      <w:r w:rsidR="004C0073" w:rsidRPr="009E214F">
        <w:rPr>
          <w:b/>
          <w:sz w:val="22"/>
          <w:szCs w:val="22"/>
        </w:rPr>
        <w:t>-</w:t>
      </w:r>
      <w:r w:rsidRPr="009E214F">
        <w:rPr>
          <w:b/>
          <w:sz w:val="22"/>
          <w:szCs w:val="22"/>
        </w:rPr>
        <w:t>t) semmilyen más típusú inzulinnal vagy gyógyszerrel.</w:t>
      </w:r>
    </w:p>
    <w:p w14:paraId="1500DD28" w14:textId="77777777" w:rsidR="008A7CFF" w:rsidRPr="009E214F" w:rsidRDefault="008A7CFF" w:rsidP="00121273">
      <w:pPr>
        <w:numPr>
          <w:ilvl w:val="0"/>
          <w:numId w:val="22"/>
        </w:numPr>
        <w:tabs>
          <w:tab w:val="clear" w:pos="360"/>
        </w:tabs>
        <w:ind w:left="540" w:right="11" w:hanging="540"/>
        <w:rPr>
          <w:sz w:val="22"/>
          <w:szCs w:val="22"/>
        </w:rPr>
      </w:pPr>
      <w:r w:rsidRPr="009E214F">
        <w:rPr>
          <w:sz w:val="22"/>
          <w:szCs w:val="22"/>
        </w:rPr>
        <w:t xml:space="preserve">Ha vércukorszintjét a jelenlegi inzulinkezelés megfelelően szabályozza, lehetséges, hogy nem észleli az alacsony vércukorszint figyelmeztető jeleit, melyeket a betegtájékoztató a 4. pontban felsorol. Figyelnie kell az étkezések idejére, a testedzések gyakoriságára és mennyiségére. Szorosan ellenőriznie kell vércukorszintjét is gyakori </w:t>
      </w:r>
      <w:r w:rsidR="001A0FBA" w:rsidRPr="009E214F">
        <w:rPr>
          <w:sz w:val="22"/>
          <w:szCs w:val="22"/>
        </w:rPr>
        <w:t>vércukormérésekkel</w:t>
      </w:r>
      <w:r w:rsidRPr="009E214F">
        <w:rPr>
          <w:sz w:val="22"/>
          <w:szCs w:val="22"/>
        </w:rPr>
        <w:t>.</w:t>
      </w:r>
    </w:p>
    <w:p w14:paraId="5D30FEC0" w14:textId="77777777" w:rsidR="008A7CFF" w:rsidRPr="009E214F" w:rsidRDefault="008A7CFF" w:rsidP="008A7CFF">
      <w:pPr>
        <w:numPr>
          <w:ilvl w:val="0"/>
          <w:numId w:val="22"/>
        </w:numPr>
        <w:tabs>
          <w:tab w:val="clear" w:pos="360"/>
        </w:tabs>
        <w:ind w:left="540" w:right="11" w:hanging="540"/>
        <w:rPr>
          <w:b/>
          <w:sz w:val="22"/>
          <w:szCs w:val="22"/>
        </w:rPr>
      </w:pPr>
      <w:r w:rsidRPr="009E214F">
        <w:rPr>
          <w:sz w:val="22"/>
          <w:szCs w:val="22"/>
        </w:rPr>
        <w: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t>
      </w:r>
    </w:p>
    <w:p w14:paraId="3BAA06EF" w14:textId="77777777" w:rsidR="008A7CFF" w:rsidRPr="009E214F" w:rsidRDefault="008A7CFF" w:rsidP="008A7CFF">
      <w:pPr>
        <w:pStyle w:val="BodyText2"/>
        <w:numPr>
          <w:ilvl w:val="0"/>
          <w:numId w:val="22"/>
        </w:numPr>
        <w:tabs>
          <w:tab w:val="clear" w:pos="360"/>
        </w:tabs>
        <w:ind w:left="540" w:hanging="540"/>
        <w:rPr>
          <w:b w:val="0"/>
          <w:bCs/>
          <w:sz w:val="22"/>
          <w:szCs w:val="22"/>
        </w:rPr>
      </w:pPr>
      <w:r w:rsidRPr="009E214F">
        <w:rPr>
          <w:b w:val="0"/>
          <w:sz w:val="22"/>
          <w:szCs w:val="22"/>
        </w:rPr>
        <w:t>Ha a következő kérdések valamelyikére IGEN a válasz, közölje kezelőorvosával, gyógyszerészével vagy a diabetológiai szakápolóval.</w:t>
      </w:r>
    </w:p>
    <w:p w14:paraId="04D8C9FB" w14:textId="77777777" w:rsidR="008A7CFF" w:rsidRPr="009E214F" w:rsidRDefault="008A7CFF" w:rsidP="008A7CFF">
      <w:pPr>
        <w:ind w:left="567" w:right="11"/>
        <w:rPr>
          <w:sz w:val="22"/>
          <w:szCs w:val="22"/>
        </w:rPr>
      </w:pPr>
      <w:r w:rsidRPr="009E214F">
        <w:rPr>
          <w:sz w:val="22"/>
          <w:szCs w:val="22"/>
        </w:rPr>
        <w:t>-</w:t>
      </w:r>
      <w:r w:rsidRPr="009E214F">
        <w:rPr>
          <w:sz w:val="22"/>
          <w:szCs w:val="22"/>
        </w:rPr>
        <w:tab/>
        <w:t>Volt mostanában beteg?</w:t>
      </w:r>
    </w:p>
    <w:p w14:paraId="0BC95CC8" w14:textId="77777777" w:rsidR="008A7CFF" w:rsidRPr="009E214F" w:rsidRDefault="008A7CFF" w:rsidP="008A7CFF">
      <w:pPr>
        <w:ind w:left="567" w:right="11"/>
        <w:rPr>
          <w:sz w:val="22"/>
          <w:szCs w:val="22"/>
        </w:rPr>
      </w:pPr>
      <w:r w:rsidRPr="009E214F">
        <w:rPr>
          <w:sz w:val="22"/>
          <w:szCs w:val="22"/>
        </w:rPr>
        <w:t>-</w:t>
      </w:r>
      <w:r w:rsidRPr="009E214F">
        <w:rPr>
          <w:sz w:val="22"/>
          <w:szCs w:val="22"/>
        </w:rPr>
        <w:tab/>
        <w:t>Van vese- vagy májbetegsége?</w:t>
      </w:r>
    </w:p>
    <w:p w14:paraId="46F919C8" w14:textId="77777777" w:rsidR="008A7CFF" w:rsidRPr="009E214F" w:rsidRDefault="008A7CFF" w:rsidP="008A7CFF">
      <w:pPr>
        <w:ind w:left="567" w:right="11"/>
        <w:rPr>
          <w:sz w:val="22"/>
          <w:szCs w:val="22"/>
        </w:rPr>
      </w:pPr>
      <w:r w:rsidRPr="009E214F">
        <w:rPr>
          <w:sz w:val="22"/>
          <w:szCs w:val="22"/>
        </w:rPr>
        <w:t>-</w:t>
      </w:r>
      <w:r w:rsidRPr="009E214F">
        <w:rPr>
          <w:sz w:val="22"/>
          <w:szCs w:val="22"/>
        </w:rPr>
        <w:tab/>
        <w:t>Több testgyakorlást végez, mint korábban?</w:t>
      </w:r>
    </w:p>
    <w:p w14:paraId="5D5EDF2D" w14:textId="77777777" w:rsidR="008A7CFF" w:rsidRPr="009E214F" w:rsidRDefault="008A7CFF" w:rsidP="008A7CFF">
      <w:pPr>
        <w:numPr>
          <w:ilvl w:val="0"/>
          <w:numId w:val="39"/>
        </w:numPr>
        <w:tabs>
          <w:tab w:val="clear" w:pos="360"/>
        </w:tabs>
        <w:ind w:left="567" w:hanging="567"/>
        <w:rPr>
          <w:sz w:val="22"/>
          <w:szCs w:val="22"/>
        </w:rPr>
      </w:pPr>
      <w:r w:rsidRPr="009E214F">
        <w:rPr>
          <w:sz w:val="22"/>
          <w:szCs w:val="22"/>
        </w:rPr>
        <w:t>Közölje kezelőorvosával, gyógyszerészével vagy a diabetológiai szakápolóval, ha külföldi utazást tervez. Egyes országok közötti időzóna eltérések miatt változhat az injekciók beadásának és az étkezéseknek az időpontja.</w:t>
      </w:r>
    </w:p>
    <w:p w14:paraId="1BA4B32B" w14:textId="77777777" w:rsidR="008A7CFF" w:rsidRPr="009E214F" w:rsidRDefault="008A7CFF" w:rsidP="008A7CFF">
      <w:pPr>
        <w:numPr>
          <w:ilvl w:val="0"/>
          <w:numId w:val="39"/>
        </w:numPr>
        <w:tabs>
          <w:tab w:val="clear" w:pos="360"/>
        </w:tabs>
        <w:ind w:left="567" w:hanging="567"/>
        <w:rPr>
          <w:sz w:val="22"/>
          <w:szCs w:val="22"/>
        </w:rPr>
      </w:pPr>
      <w:r w:rsidRPr="009E214F">
        <w:rPr>
          <w:sz w:val="22"/>
          <w:szCs w:val="22"/>
          <w:lang w:eastAsia="hu-HU"/>
        </w:rPr>
        <w: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t>
      </w:r>
    </w:p>
    <w:p w14:paraId="187A28BA" w14:textId="77777777" w:rsidR="00BF469E" w:rsidRPr="009E214F" w:rsidRDefault="00BF469E" w:rsidP="00EE0E4A">
      <w:pPr>
        <w:numPr>
          <w:ilvl w:val="0"/>
          <w:numId w:val="39"/>
        </w:numPr>
        <w:tabs>
          <w:tab w:val="clear" w:pos="360"/>
        </w:tabs>
        <w:ind w:left="567" w:hanging="567"/>
        <w:rPr>
          <w:sz w:val="22"/>
          <w:szCs w:val="22"/>
        </w:rPr>
      </w:pPr>
      <w:r w:rsidRPr="009E214F">
        <w:rPr>
          <w:color w:val="000000"/>
          <w:sz w:val="22"/>
          <w:szCs w:val="22"/>
        </w:rPr>
        <w:t>Vakoknak és gyengén</w:t>
      </w:r>
      <w:r w:rsidR="00DD52B6" w:rsidRPr="009E214F">
        <w:rPr>
          <w:color w:val="000000"/>
          <w:sz w:val="22"/>
          <w:szCs w:val="22"/>
        </w:rPr>
        <w:t xml:space="preserve"> </w:t>
      </w:r>
      <w:r w:rsidRPr="009E214F">
        <w:rPr>
          <w:color w:val="000000"/>
          <w:sz w:val="22"/>
          <w:szCs w:val="22"/>
        </w:rPr>
        <w:t xml:space="preserve">látó betegeknek nem ajánlott az injekciós toll alkalmazása </w:t>
      </w:r>
      <w:r w:rsidR="00744107" w:rsidRPr="009E214F">
        <w:rPr>
          <w:sz w:val="22"/>
          <w:szCs w:val="22"/>
          <w:lang w:eastAsia="hu-HU"/>
        </w:rPr>
        <w:t xml:space="preserve">olyan </w:t>
      </w:r>
      <w:r w:rsidR="00744107" w:rsidRPr="009E214F">
        <w:rPr>
          <w:sz w:val="22"/>
          <w:szCs w:val="22"/>
        </w:rPr>
        <w:t>személy segítsége nélkül</w:t>
      </w:r>
      <w:r w:rsidR="00744107" w:rsidRPr="009E214F">
        <w:rPr>
          <w:sz w:val="22"/>
          <w:szCs w:val="22"/>
          <w:lang w:eastAsia="hu-HU"/>
        </w:rPr>
        <w:t>, akit kiképeztek a toll használatára</w:t>
      </w:r>
      <w:r w:rsidRPr="009E214F">
        <w:rPr>
          <w:color w:val="000000"/>
          <w:sz w:val="22"/>
          <w:szCs w:val="22"/>
        </w:rPr>
        <w:t>.</w:t>
      </w:r>
    </w:p>
    <w:p w14:paraId="21793293" w14:textId="77777777" w:rsidR="000C1E48" w:rsidRPr="009E214F" w:rsidRDefault="000C1E48" w:rsidP="008A7CFF">
      <w:pPr>
        <w:numPr>
          <w:ilvl w:val="12"/>
          <w:numId w:val="0"/>
        </w:numPr>
        <w:ind w:right="11"/>
        <w:rPr>
          <w:sz w:val="22"/>
          <w:szCs w:val="22"/>
        </w:rPr>
      </w:pPr>
    </w:p>
    <w:p w14:paraId="4196046C" w14:textId="77777777" w:rsidR="00EE0E4A" w:rsidRPr="009E214F" w:rsidRDefault="00EE0E4A" w:rsidP="00EE0E4A">
      <w:pPr>
        <w:keepNext/>
        <w:numPr>
          <w:ilvl w:val="12"/>
          <w:numId w:val="0"/>
        </w:numPr>
        <w:ind w:right="11"/>
        <w:rPr>
          <w:b/>
          <w:bCs/>
          <w:sz w:val="22"/>
          <w:szCs w:val="22"/>
        </w:rPr>
      </w:pPr>
      <w:r w:rsidRPr="009E214F">
        <w:rPr>
          <w:b/>
          <w:bCs/>
          <w:sz w:val="22"/>
          <w:szCs w:val="22"/>
        </w:rPr>
        <w:t>Bőrelváltozások az injekció beadásának helyén</w:t>
      </w:r>
    </w:p>
    <w:p w14:paraId="333486F7" w14:textId="77777777" w:rsidR="00EE0E4A" w:rsidRPr="009E214F" w:rsidRDefault="00EE0E4A" w:rsidP="00EE0E4A">
      <w:pPr>
        <w:keepNext/>
        <w:numPr>
          <w:ilvl w:val="12"/>
          <w:numId w:val="0"/>
        </w:numPr>
        <w:ind w:right="11"/>
        <w:rPr>
          <w:sz w:val="22"/>
          <w:szCs w:val="22"/>
        </w:rPr>
      </w:pPr>
      <w:r w:rsidRPr="009E214F">
        <w:rPr>
          <w:sz w:val="22"/>
          <w:szCs w:val="22"/>
        </w:rPr>
        <w: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Junior KwikPen-t?).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t>
      </w:r>
    </w:p>
    <w:p w14:paraId="012A8282" w14:textId="77777777" w:rsidR="00EE0E4A" w:rsidRPr="009E214F" w:rsidRDefault="00EE0E4A" w:rsidP="008A7CFF">
      <w:pPr>
        <w:numPr>
          <w:ilvl w:val="12"/>
          <w:numId w:val="0"/>
        </w:numPr>
        <w:ind w:right="11"/>
        <w:rPr>
          <w:sz w:val="22"/>
          <w:szCs w:val="22"/>
        </w:rPr>
      </w:pPr>
    </w:p>
    <w:p w14:paraId="56DD615C" w14:textId="77777777" w:rsidR="008A7CFF" w:rsidRPr="009E214F" w:rsidRDefault="008A7CFF" w:rsidP="008A7CFF">
      <w:pPr>
        <w:keepNext/>
        <w:numPr>
          <w:ilvl w:val="12"/>
          <w:numId w:val="0"/>
        </w:numPr>
        <w:ind w:left="540" w:right="11" w:hanging="540"/>
        <w:rPr>
          <w:b/>
          <w:sz w:val="22"/>
          <w:szCs w:val="22"/>
        </w:rPr>
      </w:pPr>
      <w:r w:rsidRPr="009E214F">
        <w:rPr>
          <w:b/>
          <w:sz w:val="22"/>
          <w:szCs w:val="22"/>
        </w:rPr>
        <w:t>Egyéb gyógyszerek és a Humalog Junior KwikPen</w:t>
      </w:r>
    </w:p>
    <w:p w14:paraId="05ECDFBE" w14:textId="77777777" w:rsidR="008A7CFF" w:rsidRPr="009E214F" w:rsidRDefault="008A7CFF" w:rsidP="008A7CFF">
      <w:pPr>
        <w:keepNext/>
        <w:ind w:right="11"/>
        <w:rPr>
          <w:sz w:val="22"/>
          <w:szCs w:val="22"/>
        </w:rPr>
      </w:pPr>
      <w:r w:rsidRPr="009E214F">
        <w:rPr>
          <w:sz w:val="22"/>
          <w:szCs w:val="22"/>
        </w:rPr>
        <w:t>Az inzulinszükséglet változhat, ha:</w:t>
      </w:r>
    </w:p>
    <w:p w14:paraId="6B502861" w14:textId="77777777" w:rsidR="008A7CFF" w:rsidRPr="009E214F" w:rsidRDefault="008A7CFF" w:rsidP="00121273">
      <w:pPr>
        <w:keepNext/>
        <w:numPr>
          <w:ilvl w:val="0"/>
          <w:numId w:val="104"/>
        </w:numPr>
        <w:ind w:left="851" w:right="11" w:hanging="284"/>
        <w:rPr>
          <w:sz w:val="22"/>
          <w:szCs w:val="22"/>
        </w:rPr>
      </w:pPr>
      <w:r w:rsidRPr="009E214F">
        <w:rPr>
          <w:sz w:val="22"/>
          <w:szCs w:val="22"/>
        </w:rPr>
        <w:t>fogamzásgátló tablettát,</w:t>
      </w:r>
    </w:p>
    <w:p w14:paraId="7D29FF74" w14:textId="77777777" w:rsidR="008A7CFF" w:rsidRPr="009E214F" w:rsidRDefault="008A7CFF" w:rsidP="00121273">
      <w:pPr>
        <w:numPr>
          <w:ilvl w:val="0"/>
          <w:numId w:val="104"/>
        </w:numPr>
        <w:ind w:left="851" w:right="11" w:hanging="284"/>
        <w:rPr>
          <w:sz w:val="22"/>
          <w:szCs w:val="22"/>
        </w:rPr>
      </w:pPr>
      <w:r w:rsidRPr="009E214F">
        <w:rPr>
          <w:sz w:val="22"/>
          <w:szCs w:val="22"/>
        </w:rPr>
        <w:t>szteroidot,</w:t>
      </w:r>
    </w:p>
    <w:p w14:paraId="4F3A0CD6" w14:textId="77777777" w:rsidR="008A7CFF" w:rsidRPr="009E214F" w:rsidRDefault="008A7CFF" w:rsidP="00121273">
      <w:pPr>
        <w:numPr>
          <w:ilvl w:val="0"/>
          <w:numId w:val="104"/>
        </w:numPr>
        <w:ind w:left="851" w:right="11" w:hanging="284"/>
        <w:rPr>
          <w:sz w:val="22"/>
          <w:szCs w:val="22"/>
        </w:rPr>
      </w:pPr>
      <w:r w:rsidRPr="009E214F">
        <w:rPr>
          <w:sz w:val="22"/>
          <w:szCs w:val="22"/>
        </w:rPr>
        <w:t>pajzsmirigyhormon</w:t>
      </w:r>
      <w:r w:rsidR="003554BF" w:rsidRPr="009E214F">
        <w:rPr>
          <w:sz w:val="22"/>
          <w:szCs w:val="22"/>
        </w:rPr>
        <w:t>-</w:t>
      </w:r>
      <w:r w:rsidRPr="009E214F">
        <w:rPr>
          <w:sz w:val="22"/>
          <w:szCs w:val="22"/>
        </w:rPr>
        <w:t>pótló készítményt,</w:t>
      </w:r>
    </w:p>
    <w:p w14:paraId="010B45C9" w14:textId="77777777" w:rsidR="008A7CFF" w:rsidRPr="009E214F" w:rsidRDefault="008A7CFF" w:rsidP="00121273">
      <w:pPr>
        <w:numPr>
          <w:ilvl w:val="0"/>
          <w:numId w:val="104"/>
        </w:numPr>
        <w:ind w:left="851" w:right="11" w:hanging="284"/>
        <w:rPr>
          <w:sz w:val="22"/>
          <w:szCs w:val="22"/>
        </w:rPr>
      </w:pPr>
      <w:r w:rsidRPr="009E214F">
        <w:rPr>
          <w:sz w:val="22"/>
          <w:szCs w:val="22"/>
        </w:rPr>
        <w:t>szájon át szedhető vércukorszint-csökkentő gyógyszert (pl. metformint, akarbózt, szulfonilurea készítményt, pioglitazont, empagliflozint, DPP-4-gátlókat, mint pl. szitagliptin vagy szaxagliptin),</w:t>
      </w:r>
    </w:p>
    <w:p w14:paraId="2880F3E8" w14:textId="77777777" w:rsidR="008A7CFF" w:rsidRPr="009E214F" w:rsidRDefault="008A7CFF" w:rsidP="00121273">
      <w:pPr>
        <w:numPr>
          <w:ilvl w:val="0"/>
          <w:numId w:val="104"/>
        </w:numPr>
        <w:ind w:left="851" w:right="11" w:hanging="284"/>
        <w:rPr>
          <w:sz w:val="22"/>
          <w:szCs w:val="22"/>
        </w:rPr>
      </w:pPr>
      <w:r w:rsidRPr="009E214F">
        <w:rPr>
          <w:sz w:val="22"/>
          <w:szCs w:val="22"/>
        </w:rPr>
        <w:t>acetilszalicilsavat,</w:t>
      </w:r>
    </w:p>
    <w:p w14:paraId="7619D47C" w14:textId="77777777" w:rsidR="008A7CFF" w:rsidRPr="009E214F" w:rsidRDefault="008A7CFF" w:rsidP="00121273">
      <w:pPr>
        <w:numPr>
          <w:ilvl w:val="0"/>
          <w:numId w:val="104"/>
        </w:numPr>
        <w:ind w:left="851" w:right="11" w:hanging="284"/>
        <w:rPr>
          <w:sz w:val="22"/>
          <w:szCs w:val="22"/>
        </w:rPr>
      </w:pPr>
      <w:r w:rsidRPr="009E214F">
        <w:rPr>
          <w:sz w:val="22"/>
          <w:szCs w:val="22"/>
        </w:rPr>
        <w:t>szulfonamid antibiotikumot,</w:t>
      </w:r>
    </w:p>
    <w:p w14:paraId="57F99025" w14:textId="77777777" w:rsidR="008A7CFF" w:rsidRPr="009E214F" w:rsidRDefault="008A7CFF" w:rsidP="00121273">
      <w:pPr>
        <w:numPr>
          <w:ilvl w:val="0"/>
          <w:numId w:val="104"/>
        </w:numPr>
        <w:ind w:left="851" w:right="11" w:hanging="284"/>
        <w:rPr>
          <w:sz w:val="22"/>
          <w:szCs w:val="22"/>
        </w:rPr>
      </w:pPr>
      <w:r w:rsidRPr="009E214F">
        <w:rPr>
          <w:bCs/>
          <w:color w:val="000000"/>
          <w:sz w:val="22"/>
          <w:szCs w:val="22"/>
        </w:rPr>
        <w:lastRenderedPageBreak/>
        <w:t>szomatosztatin analógokat (mint az oktreotid, melyet egy ritka betegségben alkalmaznak, amikor túl sok növekedési hormont termel a szervezet)</w:t>
      </w:r>
      <w:r w:rsidRPr="009E214F">
        <w:rPr>
          <w:sz w:val="22"/>
          <w:szCs w:val="22"/>
        </w:rPr>
        <w:t>,</w:t>
      </w:r>
    </w:p>
    <w:p w14:paraId="1C1BBDAD" w14:textId="77777777" w:rsidR="008A7CFF" w:rsidRPr="009E214F" w:rsidRDefault="008A7CFF" w:rsidP="00121273">
      <w:pPr>
        <w:numPr>
          <w:ilvl w:val="0"/>
          <w:numId w:val="104"/>
        </w:numPr>
        <w:ind w:left="851" w:right="11" w:hanging="284"/>
        <w:rPr>
          <w:sz w:val="22"/>
          <w:szCs w:val="22"/>
        </w:rPr>
      </w:pPr>
      <w:r w:rsidRPr="009E214F">
        <w:rPr>
          <w:sz w:val="22"/>
          <w:szCs w:val="22"/>
        </w:rPr>
        <w:t>béta</w:t>
      </w:r>
      <w:r w:rsidRPr="009E214F">
        <w:rPr>
          <w:sz w:val="22"/>
          <w:szCs w:val="22"/>
          <w:vertAlign w:val="subscript"/>
        </w:rPr>
        <w:t>2</w:t>
      </w:r>
      <w:r w:rsidRPr="009E214F">
        <w:rPr>
          <w:sz w:val="22"/>
          <w:szCs w:val="22"/>
        </w:rPr>
        <w:t xml:space="preserve"> serkentő szert</w:t>
      </w:r>
      <w:r w:rsidR="00BF4414" w:rsidRPr="009E214F">
        <w:rPr>
          <w:sz w:val="22"/>
          <w:szCs w:val="22"/>
        </w:rPr>
        <w:t>,</w:t>
      </w:r>
      <w:r w:rsidRPr="009E214F">
        <w:rPr>
          <w:sz w:val="22"/>
          <w:szCs w:val="22"/>
        </w:rPr>
        <w:t xml:space="preserve"> mint az asztma kezelésére használt szalbutamol vagy terbutalin vagy a koraszülés leállítására használt ritodrin</w:t>
      </w:r>
    </w:p>
    <w:p w14:paraId="6F484E57" w14:textId="77777777" w:rsidR="008A7CFF" w:rsidRPr="009E214F" w:rsidRDefault="008A7CFF" w:rsidP="00121273">
      <w:pPr>
        <w:numPr>
          <w:ilvl w:val="0"/>
          <w:numId w:val="104"/>
        </w:numPr>
        <w:ind w:left="851" w:right="11" w:hanging="284"/>
        <w:rPr>
          <w:sz w:val="22"/>
          <w:szCs w:val="22"/>
        </w:rPr>
      </w:pPr>
      <w:r w:rsidRPr="009E214F">
        <w:rPr>
          <w:sz w:val="22"/>
          <w:szCs w:val="22"/>
        </w:rPr>
        <w:t>béta-</w:t>
      </w:r>
      <w:r w:rsidR="00FB2280" w:rsidRPr="009E214F">
        <w:rPr>
          <w:sz w:val="22"/>
          <w:szCs w:val="22"/>
        </w:rPr>
        <w:t>blokkolót</w:t>
      </w:r>
      <w:r w:rsidRPr="009E214F">
        <w:rPr>
          <w:sz w:val="22"/>
          <w:szCs w:val="22"/>
        </w:rPr>
        <w:t xml:space="preserve"> (magas vérnyomás kezelésére használják), vagy</w:t>
      </w:r>
    </w:p>
    <w:p w14:paraId="43F25E29" w14:textId="77777777" w:rsidR="008A7CFF" w:rsidRPr="009E214F" w:rsidRDefault="008A7CFF" w:rsidP="00121273">
      <w:pPr>
        <w:numPr>
          <w:ilvl w:val="0"/>
          <w:numId w:val="104"/>
        </w:numPr>
        <w:ind w:left="851" w:right="11" w:hanging="284"/>
        <w:rPr>
          <w:sz w:val="22"/>
          <w:szCs w:val="22"/>
        </w:rPr>
      </w:pPr>
      <w:r w:rsidRPr="009E214F">
        <w:rPr>
          <w:sz w:val="22"/>
          <w:szCs w:val="22"/>
        </w:rPr>
        <w:t>néhány antidepresszánst (monoamin</w:t>
      </w:r>
      <w:r w:rsidR="00BF4414" w:rsidRPr="009E214F">
        <w:rPr>
          <w:sz w:val="22"/>
          <w:szCs w:val="22"/>
        </w:rPr>
        <w:t>-</w:t>
      </w:r>
      <w:r w:rsidRPr="009E214F">
        <w:rPr>
          <w:sz w:val="22"/>
          <w:szCs w:val="22"/>
        </w:rPr>
        <w:t>oxidáz</w:t>
      </w:r>
      <w:r w:rsidR="00C865DA" w:rsidRPr="009E214F">
        <w:rPr>
          <w:sz w:val="22"/>
          <w:szCs w:val="22"/>
        </w:rPr>
        <w:t>-</w:t>
      </w:r>
      <w:r w:rsidRPr="009E214F">
        <w:rPr>
          <w:sz w:val="22"/>
          <w:szCs w:val="22"/>
        </w:rPr>
        <w:t>gátlót vagy szelektív szerotonin</w:t>
      </w:r>
      <w:r w:rsidR="00C865DA" w:rsidRPr="009E214F">
        <w:rPr>
          <w:sz w:val="22"/>
          <w:szCs w:val="22"/>
        </w:rPr>
        <w:noBreakHyphen/>
      </w:r>
      <w:r w:rsidRPr="009E214F">
        <w:rPr>
          <w:sz w:val="22"/>
          <w:szCs w:val="22"/>
        </w:rPr>
        <w:t>visszavétel</w:t>
      </w:r>
      <w:r w:rsidR="00C865DA" w:rsidRPr="009E214F">
        <w:rPr>
          <w:sz w:val="22"/>
          <w:szCs w:val="22"/>
        </w:rPr>
        <w:noBreakHyphen/>
      </w:r>
      <w:r w:rsidRPr="009E214F">
        <w:rPr>
          <w:sz w:val="22"/>
          <w:szCs w:val="22"/>
        </w:rPr>
        <w:t>gátlókat),</w:t>
      </w:r>
    </w:p>
    <w:p w14:paraId="44131CCB" w14:textId="77777777" w:rsidR="008A7CFF" w:rsidRPr="009E214F" w:rsidRDefault="008A7CFF" w:rsidP="00121273">
      <w:pPr>
        <w:numPr>
          <w:ilvl w:val="0"/>
          <w:numId w:val="104"/>
        </w:numPr>
        <w:ind w:left="851" w:right="11" w:hanging="284"/>
        <w:rPr>
          <w:sz w:val="22"/>
          <w:szCs w:val="22"/>
        </w:rPr>
      </w:pPr>
      <w:r w:rsidRPr="009E214F">
        <w:rPr>
          <w:sz w:val="22"/>
          <w:szCs w:val="22"/>
        </w:rPr>
        <w:t>danazolt (peteérésre ható gyógyszer),</w:t>
      </w:r>
    </w:p>
    <w:p w14:paraId="2C445FAE" w14:textId="77777777" w:rsidR="008A7CFF" w:rsidRPr="009E214F" w:rsidRDefault="008A7CFF" w:rsidP="00121273">
      <w:pPr>
        <w:numPr>
          <w:ilvl w:val="0"/>
          <w:numId w:val="104"/>
        </w:numPr>
        <w:ind w:left="851" w:right="11" w:hanging="284"/>
        <w:rPr>
          <w:sz w:val="22"/>
          <w:szCs w:val="22"/>
        </w:rPr>
      </w:pPr>
      <w:r w:rsidRPr="009E214F">
        <w:rPr>
          <w:sz w:val="22"/>
          <w:szCs w:val="22"/>
        </w:rPr>
        <w:t xml:space="preserve">bizonyos angiotenzin konvertáló (ACE) </w:t>
      </w:r>
      <w:r w:rsidR="00C865DA" w:rsidRPr="009E214F">
        <w:rPr>
          <w:sz w:val="22"/>
          <w:szCs w:val="22"/>
        </w:rPr>
        <w:t>-</w:t>
      </w:r>
      <w:r w:rsidRPr="009E214F">
        <w:rPr>
          <w:sz w:val="22"/>
          <w:szCs w:val="22"/>
        </w:rPr>
        <w:t>gátlókat, melyeket bizonyos szívbetegségek vagy magas vérnyomás kezelésére használnak (pl. kaptoprilt, enalaprilt) és</w:t>
      </w:r>
    </w:p>
    <w:p w14:paraId="56175812" w14:textId="77777777" w:rsidR="008A7CFF" w:rsidRPr="009E214F" w:rsidRDefault="008A7CFF" w:rsidP="00121273">
      <w:pPr>
        <w:numPr>
          <w:ilvl w:val="0"/>
          <w:numId w:val="104"/>
        </w:numPr>
        <w:ind w:left="851" w:right="11" w:hanging="284"/>
        <w:rPr>
          <w:sz w:val="22"/>
          <w:szCs w:val="22"/>
        </w:rPr>
      </w:pPr>
      <w:r w:rsidRPr="009E214F">
        <w:rPr>
          <w:sz w:val="22"/>
          <w:szCs w:val="22"/>
        </w:rPr>
        <w:t>bizonyos olyan gyógyszereket szed, melyeket a magas vérnyomás, a cukorbetegség következtében kialakult vesekárosodás, és bizonyos szívproblémák kezelésére alkalmaznak (angiotenzin</w:t>
      </w:r>
      <w:r w:rsidR="00C865DA" w:rsidRPr="009E214F">
        <w:rPr>
          <w:sz w:val="22"/>
          <w:szCs w:val="22"/>
        </w:rPr>
        <w:t>-</w:t>
      </w:r>
      <w:r w:rsidRPr="009E214F">
        <w:rPr>
          <w:sz w:val="22"/>
          <w:szCs w:val="22"/>
        </w:rPr>
        <w:t>II</w:t>
      </w:r>
      <w:r w:rsidR="00C865DA" w:rsidRPr="009E214F">
        <w:rPr>
          <w:sz w:val="22"/>
          <w:szCs w:val="22"/>
        </w:rPr>
        <w:t>-</w:t>
      </w:r>
      <w:r w:rsidRPr="009E214F">
        <w:rPr>
          <w:sz w:val="22"/>
          <w:szCs w:val="22"/>
        </w:rPr>
        <w:t>receptor</w:t>
      </w:r>
      <w:r w:rsidR="00C865DA" w:rsidRPr="009E214F">
        <w:rPr>
          <w:sz w:val="22"/>
          <w:szCs w:val="22"/>
        </w:rPr>
        <w:t>-</w:t>
      </w:r>
      <w:r w:rsidRPr="009E214F">
        <w:rPr>
          <w:sz w:val="22"/>
          <w:szCs w:val="22"/>
        </w:rPr>
        <w:t>blokkolókat).</w:t>
      </w:r>
    </w:p>
    <w:p w14:paraId="589A9DC7" w14:textId="77777777" w:rsidR="008A7CFF" w:rsidRPr="009E214F" w:rsidRDefault="008A7CFF" w:rsidP="008A7CFF">
      <w:pPr>
        <w:ind w:left="540" w:right="11" w:hanging="540"/>
        <w:rPr>
          <w:sz w:val="22"/>
          <w:szCs w:val="22"/>
        </w:rPr>
      </w:pPr>
    </w:p>
    <w:p w14:paraId="3EA3C312" w14:textId="77777777" w:rsidR="008A7CFF" w:rsidRPr="009E214F" w:rsidRDefault="008A7CFF" w:rsidP="008A7CFF">
      <w:pPr>
        <w:numPr>
          <w:ilvl w:val="12"/>
          <w:numId w:val="0"/>
        </w:numPr>
        <w:ind w:right="11"/>
        <w:rPr>
          <w:sz w:val="22"/>
          <w:szCs w:val="22"/>
        </w:rPr>
      </w:pPr>
      <w:r w:rsidRPr="009E214F">
        <w:rPr>
          <w:sz w:val="22"/>
          <w:szCs w:val="22"/>
        </w:rPr>
        <w:t>Feltétlenül tájékoztassa kezelőorvosát a jelenleg vagy nemrégiben szedett, valamint szedni tervezett egyéb gyógyszereiről (lásd „Figyelmeztetések és óvintézkedések” pontot is).</w:t>
      </w:r>
    </w:p>
    <w:p w14:paraId="2B7F52F8" w14:textId="77777777" w:rsidR="008A7CFF" w:rsidRPr="009E214F" w:rsidRDefault="008A7CFF" w:rsidP="008A7CFF">
      <w:pPr>
        <w:numPr>
          <w:ilvl w:val="12"/>
          <w:numId w:val="0"/>
        </w:numPr>
        <w:ind w:right="11"/>
        <w:rPr>
          <w:sz w:val="22"/>
          <w:szCs w:val="22"/>
        </w:rPr>
      </w:pPr>
    </w:p>
    <w:p w14:paraId="4E9ECE3B" w14:textId="77777777" w:rsidR="008A7CFF" w:rsidRPr="009E214F" w:rsidRDefault="008A7CFF" w:rsidP="008A7CFF">
      <w:pPr>
        <w:keepNext/>
        <w:numPr>
          <w:ilvl w:val="12"/>
          <w:numId w:val="0"/>
        </w:numPr>
        <w:ind w:right="11"/>
        <w:rPr>
          <w:b/>
          <w:sz w:val="22"/>
          <w:szCs w:val="22"/>
        </w:rPr>
      </w:pPr>
      <w:r w:rsidRPr="009E214F">
        <w:rPr>
          <w:b/>
          <w:sz w:val="22"/>
          <w:szCs w:val="22"/>
        </w:rPr>
        <w:t xml:space="preserve">A Humalog </w:t>
      </w:r>
      <w:r w:rsidRPr="009E214F">
        <w:rPr>
          <w:b/>
          <w:bCs/>
          <w:color w:val="000000"/>
          <w:sz w:val="22"/>
          <w:szCs w:val="22"/>
        </w:rPr>
        <w:t>egyidejű alkalmazása</w:t>
      </w:r>
      <w:r w:rsidRPr="009E214F">
        <w:rPr>
          <w:b/>
          <w:sz w:val="22"/>
          <w:szCs w:val="22"/>
        </w:rPr>
        <w:t xml:space="preserve"> alkohollal</w:t>
      </w:r>
    </w:p>
    <w:p w14:paraId="3D5A9AFB" w14:textId="77777777" w:rsidR="008A7CFF" w:rsidRPr="009E214F" w:rsidRDefault="008A7CFF" w:rsidP="008A7CFF">
      <w:pPr>
        <w:keepNext/>
        <w:numPr>
          <w:ilvl w:val="12"/>
          <w:numId w:val="0"/>
        </w:numPr>
        <w:ind w:right="11"/>
        <w:rPr>
          <w:sz w:val="22"/>
          <w:szCs w:val="22"/>
        </w:rPr>
      </w:pPr>
      <w:r w:rsidRPr="009E214F">
        <w:rPr>
          <w:sz w:val="22"/>
          <w:szCs w:val="22"/>
        </w:rPr>
        <w:t xml:space="preserve">Vércukorszintje </w:t>
      </w:r>
      <w:r w:rsidRPr="009E214F">
        <w:rPr>
          <w:color w:val="000000"/>
          <w:sz w:val="22"/>
          <w:szCs w:val="22"/>
        </w:rPr>
        <w:t>emelkedhet</w:t>
      </w:r>
      <w:r w:rsidRPr="009E214F">
        <w:rPr>
          <w:sz w:val="22"/>
          <w:szCs w:val="22"/>
        </w:rPr>
        <w:t xml:space="preserve"> vagy csökkenhet, ha alkoholt iszik. Ezért a szükséges inzulinmennyiség változhat.</w:t>
      </w:r>
    </w:p>
    <w:p w14:paraId="57F85816" w14:textId="77777777" w:rsidR="008A7CFF" w:rsidRPr="009E214F" w:rsidRDefault="008A7CFF" w:rsidP="008A7CFF">
      <w:pPr>
        <w:widowControl w:val="0"/>
        <w:numPr>
          <w:ilvl w:val="12"/>
          <w:numId w:val="0"/>
        </w:numPr>
        <w:ind w:right="11"/>
        <w:rPr>
          <w:sz w:val="22"/>
          <w:szCs w:val="22"/>
        </w:rPr>
      </w:pPr>
    </w:p>
    <w:p w14:paraId="6D583A14" w14:textId="77777777" w:rsidR="008A7CFF" w:rsidRPr="009E214F" w:rsidRDefault="008A7CFF" w:rsidP="008A7CFF">
      <w:pPr>
        <w:keepNext/>
        <w:numPr>
          <w:ilvl w:val="12"/>
          <w:numId w:val="0"/>
        </w:numPr>
        <w:ind w:right="11"/>
        <w:rPr>
          <w:b/>
          <w:sz w:val="22"/>
          <w:szCs w:val="22"/>
        </w:rPr>
      </w:pPr>
      <w:r w:rsidRPr="009E214F">
        <w:rPr>
          <w:b/>
          <w:sz w:val="22"/>
          <w:szCs w:val="22"/>
        </w:rPr>
        <w:t>Terhesség és szoptatás</w:t>
      </w:r>
    </w:p>
    <w:p w14:paraId="6CB8F54B" w14:textId="77777777" w:rsidR="008A7CFF" w:rsidRPr="009E214F" w:rsidRDefault="008A7CFF" w:rsidP="008A7CFF">
      <w:pPr>
        <w:keepNext/>
        <w:rPr>
          <w:sz w:val="22"/>
          <w:szCs w:val="22"/>
        </w:rPr>
      </w:pPr>
      <w:r w:rsidRPr="009E214F">
        <w:rPr>
          <w:sz w:val="22"/>
          <w:szCs w:val="22"/>
        </w:rPr>
        <w:t>Terhes vagy gyermeket szeretne vagy szoptat? Az inzulinszükséglet általában csökken a terhesség első három hónapja alatt, és nő a hátralevő hat hónap alatt. A szoptatás ideje alatt szükségessé válhat az inzulinadagolás vagy a diéta módosítása.</w:t>
      </w:r>
    </w:p>
    <w:p w14:paraId="0EA72AF8" w14:textId="77777777" w:rsidR="008A7CFF" w:rsidRPr="009E214F" w:rsidRDefault="008A7CFF" w:rsidP="008A7CFF">
      <w:pPr>
        <w:ind w:right="11"/>
        <w:rPr>
          <w:sz w:val="22"/>
          <w:szCs w:val="22"/>
        </w:rPr>
      </w:pPr>
      <w:r w:rsidRPr="009E214F">
        <w:rPr>
          <w:sz w:val="22"/>
          <w:szCs w:val="22"/>
        </w:rPr>
        <w:t>Kérjen tanácsot kezelőorvosától.</w:t>
      </w:r>
    </w:p>
    <w:p w14:paraId="3E283526" w14:textId="77777777" w:rsidR="008A7CFF" w:rsidRPr="009E214F" w:rsidRDefault="008A7CFF" w:rsidP="008A7CFF">
      <w:pPr>
        <w:ind w:left="540" w:hanging="540"/>
        <w:rPr>
          <w:sz w:val="22"/>
          <w:szCs w:val="22"/>
        </w:rPr>
      </w:pPr>
    </w:p>
    <w:p w14:paraId="278BD078" w14:textId="77777777" w:rsidR="008A7CFF" w:rsidRPr="009E214F" w:rsidRDefault="008A7CFF" w:rsidP="008A7CFF">
      <w:pPr>
        <w:keepNext/>
        <w:numPr>
          <w:ilvl w:val="12"/>
          <w:numId w:val="0"/>
        </w:numPr>
        <w:ind w:right="11"/>
        <w:rPr>
          <w:b/>
          <w:sz w:val="22"/>
          <w:szCs w:val="22"/>
        </w:rPr>
      </w:pPr>
      <w:r w:rsidRPr="009E214F">
        <w:rPr>
          <w:b/>
          <w:sz w:val="22"/>
          <w:szCs w:val="22"/>
        </w:rPr>
        <w:t>A készítmény hatásai a gépjárművezetéshez és a gépek kezeléséhez</w:t>
      </w:r>
      <w:r w:rsidRPr="009E214F" w:rsidDel="00BA514E">
        <w:rPr>
          <w:b/>
          <w:sz w:val="22"/>
          <w:szCs w:val="22"/>
        </w:rPr>
        <w:t xml:space="preserve"> </w:t>
      </w:r>
      <w:r w:rsidRPr="009E214F">
        <w:rPr>
          <w:b/>
          <w:sz w:val="22"/>
          <w:szCs w:val="22"/>
        </w:rPr>
        <w:t>szükséges képességekre</w:t>
      </w:r>
    </w:p>
    <w:p w14:paraId="39C94105" w14:textId="77777777" w:rsidR="008A7CFF" w:rsidRPr="009E214F" w:rsidRDefault="008A7CFF" w:rsidP="008A7CFF">
      <w:pPr>
        <w:keepNext/>
        <w:rPr>
          <w:sz w:val="22"/>
          <w:szCs w:val="22"/>
        </w:rPr>
      </w:pPr>
      <w:r w:rsidRPr="009E214F">
        <w:rPr>
          <w:sz w:val="22"/>
          <w:szCs w:val="22"/>
        </w:rPr>
        <w:t>Hipoglikémia (alacsony vércukorszint) esetén csökkenhet koncentráló képessége és reakcióideje. Kérjük, tartsa ezt szem előtt minden olyan helyzetben, amikor önmagát vagy másokat veszélynek tehet ki (pl. gép</w:t>
      </w:r>
      <w:r w:rsidR="00BF4414" w:rsidRPr="009E214F">
        <w:rPr>
          <w:sz w:val="22"/>
          <w:szCs w:val="22"/>
        </w:rPr>
        <w:t>jármű</w:t>
      </w:r>
      <w:r w:rsidRPr="009E214F">
        <w:rPr>
          <w:sz w:val="22"/>
          <w:szCs w:val="22"/>
        </w:rPr>
        <w:t>vezetés és gépkezelés). Beszélje meg kezelőorvosával, hogy tanácsos-e gép</w:t>
      </w:r>
      <w:r w:rsidR="00BF4414" w:rsidRPr="009E214F">
        <w:rPr>
          <w:sz w:val="22"/>
          <w:szCs w:val="22"/>
        </w:rPr>
        <w:t>járműve</w:t>
      </w:r>
      <w:r w:rsidRPr="009E214F">
        <w:rPr>
          <w:sz w:val="22"/>
          <w:szCs w:val="22"/>
        </w:rPr>
        <w:t xml:space="preserve">t vezetnie, ha </w:t>
      </w:r>
    </w:p>
    <w:p w14:paraId="78D023D8" w14:textId="77777777" w:rsidR="008A7CFF" w:rsidRPr="009E214F" w:rsidRDefault="008A7CFF" w:rsidP="008A7CFF">
      <w:pPr>
        <w:numPr>
          <w:ilvl w:val="0"/>
          <w:numId w:val="1"/>
        </w:numPr>
        <w:ind w:left="540" w:right="-45" w:hanging="540"/>
        <w:rPr>
          <w:sz w:val="22"/>
          <w:szCs w:val="22"/>
        </w:rPr>
      </w:pPr>
      <w:r w:rsidRPr="009E214F">
        <w:rPr>
          <w:sz w:val="22"/>
          <w:szCs w:val="22"/>
        </w:rPr>
        <w:t xml:space="preserve">gyakran alacsony a vércukorszintje </w:t>
      </w:r>
    </w:p>
    <w:p w14:paraId="63FC1D29" w14:textId="77777777" w:rsidR="008A7CFF" w:rsidRPr="009E214F" w:rsidRDefault="008A7CFF" w:rsidP="008A7CFF">
      <w:pPr>
        <w:numPr>
          <w:ilvl w:val="0"/>
          <w:numId w:val="1"/>
        </w:numPr>
        <w:ind w:left="540" w:right="-45" w:hanging="540"/>
        <w:rPr>
          <w:sz w:val="22"/>
          <w:szCs w:val="22"/>
        </w:rPr>
      </w:pPr>
      <w:r w:rsidRPr="009E214F">
        <w:rPr>
          <w:sz w:val="22"/>
          <w:szCs w:val="22"/>
        </w:rPr>
        <w:t>kevésbé vagy egyáltalán nem észleli a hipoglikémia figyelmeztető jeleit</w:t>
      </w:r>
    </w:p>
    <w:p w14:paraId="59F7AC4C" w14:textId="77777777" w:rsidR="008A7CFF" w:rsidRPr="009E214F" w:rsidRDefault="008A7CFF" w:rsidP="008A7CFF">
      <w:pPr>
        <w:numPr>
          <w:ilvl w:val="12"/>
          <w:numId w:val="0"/>
        </w:numPr>
        <w:ind w:right="11"/>
        <w:rPr>
          <w:sz w:val="22"/>
          <w:szCs w:val="22"/>
        </w:rPr>
      </w:pPr>
    </w:p>
    <w:p w14:paraId="0D99C9DC" w14:textId="77777777" w:rsidR="00D039F9" w:rsidRPr="009E214F" w:rsidRDefault="00B42B6E" w:rsidP="00322F83">
      <w:pPr>
        <w:keepNext/>
        <w:numPr>
          <w:ilvl w:val="12"/>
          <w:numId w:val="0"/>
        </w:numPr>
        <w:ind w:right="11"/>
        <w:rPr>
          <w:b/>
          <w:sz w:val="22"/>
          <w:szCs w:val="22"/>
        </w:rPr>
      </w:pPr>
      <w:r w:rsidRPr="009E214F">
        <w:rPr>
          <w:b/>
          <w:sz w:val="22"/>
          <w:szCs w:val="22"/>
        </w:rPr>
        <w:t>A</w:t>
      </w:r>
      <w:r w:rsidR="00D039F9" w:rsidRPr="009E214F">
        <w:rPr>
          <w:b/>
          <w:sz w:val="22"/>
          <w:szCs w:val="22"/>
        </w:rPr>
        <w:t xml:space="preserve"> Humalog Junior KwikPen </w:t>
      </w:r>
      <w:r w:rsidR="003554BF" w:rsidRPr="009E214F">
        <w:rPr>
          <w:b/>
          <w:sz w:val="22"/>
          <w:szCs w:val="22"/>
        </w:rPr>
        <w:t>nátriumtartalma</w:t>
      </w:r>
    </w:p>
    <w:p w14:paraId="5FE1C620" w14:textId="77777777" w:rsidR="00D039F9" w:rsidRPr="009E214F" w:rsidRDefault="00D039F9" w:rsidP="00322F83">
      <w:pPr>
        <w:keepNext/>
        <w:numPr>
          <w:ilvl w:val="12"/>
          <w:numId w:val="0"/>
        </w:numPr>
        <w:ind w:right="11"/>
        <w:rPr>
          <w:sz w:val="22"/>
          <w:szCs w:val="22"/>
        </w:rPr>
      </w:pPr>
      <w:r w:rsidRPr="009E214F">
        <w:rPr>
          <w:sz w:val="22"/>
          <w:szCs w:val="22"/>
        </w:rPr>
        <w:t>A készítmény kevesebb, mint 1</w:t>
      </w:r>
      <w:r w:rsidR="007B5B2A" w:rsidRPr="009E214F">
        <w:rPr>
          <w:sz w:val="22"/>
          <w:szCs w:val="22"/>
        </w:rPr>
        <w:t> </w:t>
      </w:r>
      <w:r w:rsidRPr="009E214F">
        <w:rPr>
          <w:sz w:val="22"/>
          <w:szCs w:val="22"/>
        </w:rPr>
        <w:t>mmol (23</w:t>
      </w:r>
      <w:r w:rsidR="007B5B2A" w:rsidRPr="009E214F">
        <w:rPr>
          <w:sz w:val="22"/>
          <w:szCs w:val="22"/>
        </w:rPr>
        <w:t> </w:t>
      </w:r>
      <w:r w:rsidRPr="009E214F">
        <w:rPr>
          <w:sz w:val="22"/>
          <w:szCs w:val="22"/>
        </w:rPr>
        <w:t>mg) nátriumot tartalmaz adago</w:t>
      </w:r>
      <w:r w:rsidR="000859B2" w:rsidRPr="009E214F">
        <w:rPr>
          <w:sz w:val="22"/>
          <w:szCs w:val="22"/>
        </w:rPr>
        <w:t>n</w:t>
      </w:r>
      <w:r w:rsidRPr="009E214F">
        <w:rPr>
          <w:sz w:val="22"/>
          <w:szCs w:val="22"/>
        </w:rPr>
        <w:t xml:space="preserve">ként, azaz gyakorlatilag </w:t>
      </w:r>
      <w:r w:rsidR="007B5B2A" w:rsidRPr="009E214F">
        <w:rPr>
          <w:sz w:val="22"/>
          <w:szCs w:val="22"/>
        </w:rPr>
        <w:t>„</w:t>
      </w:r>
      <w:r w:rsidRPr="009E214F">
        <w:rPr>
          <w:sz w:val="22"/>
          <w:szCs w:val="22"/>
        </w:rPr>
        <w:t>nátriummentes</w:t>
      </w:r>
      <w:r w:rsidR="007B5B2A" w:rsidRPr="009E214F">
        <w:rPr>
          <w:sz w:val="22"/>
          <w:szCs w:val="22"/>
        </w:rPr>
        <w:t>”</w:t>
      </w:r>
      <w:r w:rsidRPr="009E214F">
        <w:rPr>
          <w:sz w:val="22"/>
          <w:szCs w:val="22"/>
        </w:rPr>
        <w:t>.</w:t>
      </w:r>
    </w:p>
    <w:p w14:paraId="737AA538" w14:textId="77777777" w:rsidR="00D039F9" w:rsidRPr="009E214F" w:rsidRDefault="00D039F9" w:rsidP="008A7CFF">
      <w:pPr>
        <w:numPr>
          <w:ilvl w:val="12"/>
          <w:numId w:val="0"/>
        </w:numPr>
        <w:ind w:right="11"/>
        <w:rPr>
          <w:sz w:val="22"/>
          <w:szCs w:val="22"/>
        </w:rPr>
      </w:pPr>
    </w:p>
    <w:p w14:paraId="43214F41" w14:textId="77777777" w:rsidR="008A7CFF" w:rsidRPr="009E214F" w:rsidRDefault="008A7CFF" w:rsidP="008A7CFF">
      <w:pPr>
        <w:numPr>
          <w:ilvl w:val="12"/>
          <w:numId w:val="0"/>
        </w:numPr>
        <w:ind w:right="11"/>
        <w:rPr>
          <w:sz w:val="22"/>
          <w:szCs w:val="22"/>
        </w:rPr>
      </w:pPr>
    </w:p>
    <w:p w14:paraId="6FEA3878" w14:textId="77777777" w:rsidR="008A7CFF" w:rsidRPr="009E214F" w:rsidRDefault="008A7CFF" w:rsidP="008A7CFF">
      <w:pPr>
        <w:keepNext/>
        <w:numPr>
          <w:ilvl w:val="12"/>
          <w:numId w:val="0"/>
        </w:numPr>
        <w:ind w:right="14"/>
        <w:rPr>
          <w:b/>
          <w:sz w:val="22"/>
          <w:szCs w:val="22"/>
        </w:rPr>
      </w:pPr>
      <w:r w:rsidRPr="009E214F">
        <w:rPr>
          <w:b/>
          <w:sz w:val="22"/>
          <w:szCs w:val="22"/>
        </w:rPr>
        <w:t>3.</w:t>
      </w:r>
      <w:r w:rsidRPr="009E214F">
        <w:rPr>
          <w:b/>
          <w:sz w:val="22"/>
          <w:szCs w:val="22"/>
        </w:rPr>
        <w:tab/>
        <w:t>Hogyan kell alkalmazni a Humalog Junior KwikPen-t?</w:t>
      </w:r>
    </w:p>
    <w:p w14:paraId="078534DB" w14:textId="77777777" w:rsidR="008A7CFF" w:rsidRPr="009E214F" w:rsidRDefault="008A7CFF" w:rsidP="00121273">
      <w:pPr>
        <w:keepNext/>
        <w:numPr>
          <w:ilvl w:val="12"/>
          <w:numId w:val="0"/>
        </w:numPr>
        <w:ind w:right="14"/>
        <w:rPr>
          <w:b/>
          <w:sz w:val="22"/>
          <w:szCs w:val="22"/>
        </w:rPr>
      </w:pPr>
    </w:p>
    <w:p w14:paraId="1C496058" w14:textId="77777777" w:rsidR="008A7CFF" w:rsidRPr="00705CD0" w:rsidRDefault="008A7CFF" w:rsidP="008A7CFF">
      <w:pPr>
        <w:autoSpaceDE w:val="0"/>
        <w:autoSpaceDN w:val="0"/>
        <w:adjustRightInd w:val="0"/>
        <w:rPr>
          <w:sz w:val="22"/>
          <w:szCs w:val="22"/>
          <w:u w:val="single"/>
          <w:lang w:eastAsia="de-DE"/>
        </w:rPr>
      </w:pPr>
      <w:r w:rsidRPr="009E214F">
        <w:rPr>
          <w:sz w:val="22"/>
          <w:szCs w:val="22"/>
        </w:rPr>
        <w:t xml:space="preserve">A gyógyszert mindig a kezelőorvosa által elmondottaknak megfelelően alkalmazza. Amennyiben nem biztos az adagolást illetően, kérdezze meg kezelőorvosát. </w:t>
      </w:r>
      <w:r w:rsidRPr="00705CD0">
        <w:rPr>
          <w:sz w:val="22"/>
          <w:szCs w:val="22"/>
          <w:lang w:eastAsia="de-DE"/>
        </w:rPr>
        <w:t>Egy esetleges betegség</w:t>
      </w:r>
      <w:r w:rsidRPr="00705CD0">
        <w:rPr>
          <w:sz w:val="22"/>
          <w:szCs w:val="22"/>
          <w:lang w:eastAsia="de-DE"/>
        </w:rPr>
        <w:noBreakHyphen/>
        <w:t>átvitel megelőzése érdekében minden injekciós tollat kizárólag egy beteg használhat, még akkor is, ha kicserélték a tűt.</w:t>
      </w:r>
    </w:p>
    <w:p w14:paraId="4601DEF1" w14:textId="77777777" w:rsidR="008A7CFF" w:rsidRPr="009E214F" w:rsidRDefault="008A7CFF" w:rsidP="008A7CFF">
      <w:pPr>
        <w:numPr>
          <w:ilvl w:val="12"/>
          <w:numId w:val="0"/>
        </w:numPr>
        <w:ind w:right="11"/>
        <w:rPr>
          <w:sz w:val="22"/>
          <w:szCs w:val="22"/>
        </w:rPr>
      </w:pPr>
    </w:p>
    <w:p w14:paraId="50D2AE9F" w14:textId="77777777" w:rsidR="008A7CFF" w:rsidRPr="009E214F" w:rsidRDefault="008A7CFF" w:rsidP="008A7CFF">
      <w:pPr>
        <w:keepNext/>
        <w:numPr>
          <w:ilvl w:val="12"/>
          <w:numId w:val="0"/>
        </w:numPr>
        <w:ind w:left="539" w:right="11" w:hanging="539"/>
        <w:rPr>
          <w:b/>
          <w:sz w:val="22"/>
          <w:szCs w:val="22"/>
        </w:rPr>
      </w:pPr>
      <w:r w:rsidRPr="009E214F">
        <w:rPr>
          <w:b/>
          <w:sz w:val="22"/>
          <w:szCs w:val="22"/>
        </w:rPr>
        <w:t>Adagolás</w:t>
      </w:r>
    </w:p>
    <w:p w14:paraId="3D81F941" w14:textId="77777777" w:rsidR="00FE11AB" w:rsidRPr="009E214F" w:rsidRDefault="006F7BCF" w:rsidP="00A932B9">
      <w:pPr>
        <w:keepNext/>
        <w:numPr>
          <w:ilvl w:val="0"/>
          <w:numId w:val="23"/>
        </w:numPr>
        <w:tabs>
          <w:tab w:val="clear" w:pos="360"/>
        </w:tabs>
        <w:ind w:left="539" w:hanging="539"/>
        <w:rPr>
          <w:sz w:val="22"/>
          <w:szCs w:val="22"/>
        </w:rPr>
      </w:pPr>
      <w:r w:rsidRPr="009E214F">
        <w:rPr>
          <w:sz w:val="22"/>
          <w:szCs w:val="22"/>
        </w:rPr>
        <w:t>Az injekciós toll adagjelző ablakában a fél (0,5) egységek is megjelennek. A fél (0,5) egységeket a számok közti vonalak jelzik.</w:t>
      </w:r>
    </w:p>
    <w:p w14:paraId="3E44173E" w14:textId="77777777" w:rsidR="00FE11AB" w:rsidRPr="009E214F" w:rsidRDefault="00EA5F12" w:rsidP="00121273">
      <w:pPr>
        <w:numPr>
          <w:ilvl w:val="0"/>
          <w:numId w:val="23"/>
        </w:numPr>
        <w:tabs>
          <w:tab w:val="clear" w:pos="360"/>
        </w:tabs>
        <w:ind w:left="539" w:hanging="539"/>
        <w:rPr>
          <w:sz w:val="22"/>
          <w:szCs w:val="22"/>
        </w:rPr>
      </w:pPr>
      <w:r w:rsidRPr="009E214F">
        <w:rPr>
          <w:sz w:val="22"/>
          <w:szCs w:val="22"/>
        </w:rPr>
        <w:t>Mindig ellenőrizze a számot az adagjelző ablakban, hogy a megfelelő adagot állította-e be.</w:t>
      </w:r>
    </w:p>
    <w:p w14:paraId="553C7D30" w14:textId="77777777" w:rsidR="008A7CFF" w:rsidRPr="009E214F" w:rsidRDefault="008A7CFF" w:rsidP="00121273">
      <w:pPr>
        <w:numPr>
          <w:ilvl w:val="0"/>
          <w:numId w:val="23"/>
        </w:numPr>
        <w:tabs>
          <w:tab w:val="clear" w:pos="360"/>
        </w:tabs>
        <w:ind w:left="539" w:hanging="539"/>
        <w:rPr>
          <w:sz w:val="22"/>
          <w:szCs w:val="22"/>
        </w:rPr>
      </w:pPr>
      <w:r w:rsidRPr="009E214F">
        <w:rPr>
          <w:sz w:val="22"/>
          <w:szCs w:val="22"/>
        </w:rPr>
        <w:t>A Humalog-ot általában az étkezés előtt 15</w:t>
      </w:r>
      <w:r w:rsidR="00BF4414" w:rsidRPr="009E214F">
        <w:rPr>
          <w:sz w:val="22"/>
          <w:szCs w:val="22"/>
        </w:rPr>
        <w:t> </w:t>
      </w:r>
      <w:r w:rsidRPr="009E214F">
        <w:rPr>
          <w:sz w:val="22"/>
          <w:szCs w:val="22"/>
        </w:rPr>
        <w:t>percen belül kell beadni. Szükség esetén rövid idővel az étkezést követően is adható. Kezelőorvosa pontosan elmondja, mennyit használjon, mikor és milyen gyakran adja be az injekciót. Ezek az utasítások kizárólag Önre vonatkoznak. Kövesse őket pontosan és jelenjen meg rendszeresen a diabétesz gondozóban.</w:t>
      </w:r>
    </w:p>
    <w:p w14:paraId="0C9B8836" w14:textId="77777777" w:rsidR="008A7CFF" w:rsidRPr="009E214F" w:rsidRDefault="008A7CFF" w:rsidP="008A7CFF">
      <w:pPr>
        <w:numPr>
          <w:ilvl w:val="0"/>
          <w:numId w:val="23"/>
        </w:numPr>
        <w:tabs>
          <w:tab w:val="clear" w:pos="360"/>
        </w:tabs>
        <w:ind w:left="540" w:hanging="540"/>
        <w:rPr>
          <w:sz w:val="22"/>
          <w:szCs w:val="22"/>
        </w:rPr>
      </w:pPr>
      <w:r w:rsidRPr="009E214F">
        <w:rPr>
          <w:sz w:val="22"/>
          <w:szCs w:val="22"/>
        </w:rPr>
        <w:lastRenderedPageBreak/>
        <w:t>Ha változtatja az alkalmazott inzulin fajtáját (pl. emberi vagy állati eredetű inzulinról Humalog készítményre vált), több vagy kevesebb inzulinra lehet szüksége, mint azelőtt. Ez előfordulhat csak az első injekció idején, illetve fokozatosan változhat néhány hét vagy hónap alatt.</w:t>
      </w:r>
    </w:p>
    <w:p w14:paraId="45C53710" w14:textId="77777777" w:rsidR="008A7CFF" w:rsidRPr="009E214F" w:rsidRDefault="008A7CFF" w:rsidP="009E324E">
      <w:pPr>
        <w:numPr>
          <w:ilvl w:val="0"/>
          <w:numId w:val="23"/>
        </w:numPr>
        <w:tabs>
          <w:tab w:val="clear" w:pos="360"/>
        </w:tabs>
        <w:ind w:left="540" w:hanging="540"/>
        <w:rPr>
          <w:sz w:val="22"/>
          <w:szCs w:val="22"/>
        </w:rPr>
      </w:pPr>
      <w:r w:rsidRPr="009E214F">
        <w:rPr>
          <w:sz w:val="22"/>
          <w:szCs w:val="22"/>
        </w:rPr>
        <w:t>A Humalog</w:t>
      </w:r>
      <w:r w:rsidR="000859B2" w:rsidRPr="009E214F">
        <w:rPr>
          <w:sz w:val="22"/>
          <w:szCs w:val="22"/>
        </w:rPr>
        <w:t xml:space="preserve"> </w:t>
      </w:r>
      <w:r w:rsidR="00724439" w:rsidRPr="009E214F">
        <w:rPr>
          <w:sz w:val="22"/>
          <w:szCs w:val="22"/>
        </w:rPr>
        <w:t>KwikPen kizárólag közvetlenül a bőr alá adott injekció formájában történő beadásra alkalmas. Forduljon kezelőorvosához, ha más módon szükséges beadnia az inzulin adagját</w:t>
      </w:r>
      <w:r w:rsidR="00F353A2" w:rsidRPr="009E214F">
        <w:rPr>
          <w:sz w:val="22"/>
          <w:szCs w:val="22"/>
        </w:rPr>
        <w:t>.</w:t>
      </w:r>
    </w:p>
    <w:p w14:paraId="39DE4A89" w14:textId="77777777" w:rsidR="008A7CFF" w:rsidRPr="009E214F" w:rsidRDefault="008A7CFF" w:rsidP="008A7CFF">
      <w:pPr>
        <w:numPr>
          <w:ilvl w:val="12"/>
          <w:numId w:val="0"/>
        </w:numPr>
        <w:ind w:right="11"/>
        <w:rPr>
          <w:sz w:val="22"/>
          <w:szCs w:val="22"/>
        </w:rPr>
      </w:pPr>
    </w:p>
    <w:p w14:paraId="1FDE4EED" w14:textId="77777777" w:rsidR="008A7CFF" w:rsidRPr="009E214F" w:rsidRDefault="008A7CFF" w:rsidP="008A7CFF">
      <w:pPr>
        <w:keepNext/>
        <w:numPr>
          <w:ilvl w:val="12"/>
          <w:numId w:val="0"/>
        </w:numPr>
        <w:ind w:left="539" w:right="11" w:hanging="539"/>
        <w:rPr>
          <w:b/>
          <w:sz w:val="22"/>
          <w:szCs w:val="22"/>
        </w:rPr>
      </w:pPr>
      <w:r w:rsidRPr="009E214F">
        <w:rPr>
          <w:b/>
          <w:sz w:val="22"/>
          <w:szCs w:val="22"/>
        </w:rPr>
        <w:t xml:space="preserve">A Humalog </w:t>
      </w:r>
      <w:r w:rsidR="00F353A2" w:rsidRPr="009E214F">
        <w:rPr>
          <w:b/>
          <w:sz w:val="22"/>
          <w:szCs w:val="22"/>
        </w:rPr>
        <w:t>Junior</w:t>
      </w:r>
      <w:r w:rsidR="00537434" w:rsidRPr="009E214F">
        <w:rPr>
          <w:b/>
          <w:sz w:val="22"/>
          <w:szCs w:val="22"/>
        </w:rPr>
        <w:t xml:space="preserve"> </w:t>
      </w:r>
      <w:r w:rsidRPr="009E214F">
        <w:rPr>
          <w:b/>
          <w:sz w:val="22"/>
          <w:szCs w:val="22"/>
        </w:rPr>
        <w:t>Kwik</w:t>
      </w:r>
      <w:r w:rsidR="00BA2791" w:rsidRPr="009E214F">
        <w:rPr>
          <w:b/>
          <w:sz w:val="22"/>
          <w:szCs w:val="22"/>
        </w:rPr>
        <w:t>P</w:t>
      </w:r>
      <w:r w:rsidRPr="009E214F">
        <w:rPr>
          <w:b/>
          <w:sz w:val="22"/>
          <w:szCs w:val="22"/>
        </w:rPr>
        <w:t>en előkészítése</w:t>
      </w:r>
    </w:p>
    <w:p w14:paraId="2E8695D1" w14:textId="77777777" w:rsidR="008A7CFF" w:rsidRPr="009E214F" w:rsidRDefault="008A7CFF" w:rsidP="008A7CFF">
      <w:pPr>
        <w:keepNext/>
        <w:numPr>
          <w:ilvl w:val="0"/>
          <w:numId w:val="1"/>
        </w:numPr>
        <w:ind w:left="539" w:right="11" w:hanging="539"/>
        <w:rPr>
          <w:sz w:val="22"/>
          <w:szCs w:val="22"/>
        </w:rPr>
      </w:pPr>
      <w:r w:rsidRPr="009E214F">
        <w:rPr>
          <w:sz w:val="22"/>
          <w:szCs w:val="22"/>
        </w:rPr>
        <w:t xml:space="preserve">A Humalog már vízben oldott állapotban van, tehát már nem kell keverni. De </w:t>
      </w:r>
      <w:r w:rsidRPr="009E214F">
        <w:rPr>
          <w:b/>
          <w:sz w:val="22"/>
          <w:szCs w:val="22"/>
        </w:rPr>
        <w:t xml:space="preserve">csak </w:t>
      </w:r>
      <w:r w:rsidRPr="009E214F">
        <w:rPr>
          <w:sz w:val="22"/>
          <w:szCs w:val="22"/>
        </w:rPr>
        <w:t>akkor szabad felhasználni, ha úgy néz ki, mint a víz. Átlátszónak, színtelennek és szilárd részecskéktől mentesnek kell lennie. Ellenőrizze minden alkalommal, mikor beadja.</w:t>
      </w:r>
    </w:p>
    <w:p w14:paraId="7C2E43D8" w14:textId="77777777" w:rsidR="008A7CFF" w:rsidRPr="009E214F" w:rsidRDefault="008A7CFF" w:rsidP="008A7CFF">
      <w:pPr>
        <w:ind w:right="11"/>
        <w:rPr>
          <w:sz w:val="22"/>
          <w:szCs w:val="22"/>
        </w:rPr>
      </w:pPr>
    </w:p>
    <w:p w14:paraId="15EDBC45" w14:textId="77777777" w:rsidR="008A7CFF" w:rsidRPr="009E214F" w:rsidRDefault="008A7CFF" w:rsidP="008A7CFF">
      <w:pPr>
        <w:keepNext/>
        <w:ind w:left="539" w:hanging="539"/>
        <w:rPr>
          <w:b/>
          <w:sz w:val="22"/>
          <w:szCs w:val="22"/>
        </w:rPr>
      </w:pPr>
      <w:r w:rsidRPr="009E214F">
        <w:rPr>
          <w:b/>
          <w:sz w:val="22"/>
          <w:szCs w:val="22"/>
        </w:rPr>
        <w:t xml:space="preserve">A </w:t>
      </w:r>
      <w:r w:rsidR="00F353A2" w:rsidRPr="009E214F">
        <w:rPr>
          <w:b/>
          <w:sz w:val="22"/>
          <w:szCs w:val="22"/>
        </w:rPr>
        <w:t xml:space="preserve">Junior </w:t>
      </w:r>
      <w:r w:rsidRPr="009E214F">
        <w:rPr>
          <w:b/>
          <w:sz w:val="22"/>
          <w:szCs w:val="22"/>
        </w:rPr>
        <w:t>KwikPen előkészítése (lásd a használati útmutatóban)</w:t>
      </w:r>
    </w:p>
    <w:p w14:paraId="5C5C4DD9" w14:textId="77777777" w:rsidR="008A7CFF" w:rsidRPr="009E214F" w:rsidRDefault="008A7CFF" w:rsidP="008A7CFF">
      <w:pPr>
        <w:keepNext/>
        <w:numPr>
          <w:ilvl w:val="0"/>
          <w:numId w:val="15"/>
        </w:numPr>
        <w:tabs>
          <w:tab w:val="clear" w:pos="360"/>
        </w:tabs>
        <w:ind w:left="539" w:hanging="539"/>
        <w:rPr>
          <w:bCs/>
          <w:sz w:val="22"/>
          <w:szCs w:val="22"/>
        </w:rPr>
      </w:pPr>
      <w:r w:rsidRPr="009E214F">
        <w:rPr>
          <w:bCs/>
          <w:sz w:val="22"/>
          <w:szCs w:val="22"/>
        </w:rPr>
        <w:t>Először mosson kezet.</w:t>
      </w:r>
    </w:p>
    <w:p w14:paraId="5C23732B" w14:textId="77777777" w:rsidR="008A7CFF" w:rsidRPr="009E214F" w:rsidRDefault="008A7CFF" w:rsidP="008A7CFF">
      <w:pPr>
        <w:numPr>
          <w:ilvl w:val="0"/>
          <w:numId w:val="15"/>
        </w:numPr>
        <w:tabs>
          <w:tab w:val="clear" w:pos="360"/>
        </w:tabs>
        <w:ind w:left="540" w:hanging="540"/>
        <w:rPr>
          <w:bCs/>
          <w:sz w:val="22"/>
          <w:szCs w:val="22"/>
        </w:rPr>
      </w:pPr>
      <w:r w:rsidRPr="009E214F">
        <w:rPr>
          <w:bCs/>
          <w:sz w:val="22"/>
          <w:szCs w:val="22"/>
        </w:rPr>
        <w:t xml:space="preserve">Olvassa el az előretöltött inzulin injekciós toll használati útmutatóját. Gondosan kövesse az utasításokat. </w:t>
      </w:r>
      <w:r w:rsidRPr="009E214F">
        <w:rPr>
          <w:sz w:val="22"/>
          <w:szCs w:val="22"/>
        </w:rPr>
        <w:t>Itt talál néhány emlékeztetőt.</w:t>
      </w:r>
    </w:p>
    <w:p w14:paraId="570623B1" w14:textId="77777777" w:rsidR="008A7CFF" w:rsidRPr="009E214F" w:rsidRDefault="008A7CFF" w:rsidP="008A7CFF">
      <w:pPr>
        <w:numPr>
          <w:ilvl w:val="0"/>
          <w:numId w:val="15"/>
        </w:numPr>
        <w:tabs>
          <w:tab w:val="clear" w:pos="360"/>
        </w:tabs>
        <w:ind w:left="540" w:hanging="540"/>
        <w:rPr>
          <w:bCs/>
          <w:sz w:val="22"/>
          <w:szCs w:val="22"/>
        </w:rPr>
      </w:pPr>
      <w:r w:rsidRPr="009E214F">
        <w:rPr>
          <w:bCs/>
          <w:sz w:val="22"/>
          <w:szCs w:val="22"/>
        </w:rPr>
        <w:t>Használjon steril tűt. (A tűket nem tartalmazza a csomagolás.)</w:t>
      </w:r>
    </w:p>
    <w:p w14:paraId="21942CCC" w14:textId="77777777" w:rsidR="008A7CFF" w:rsidRPr="009E214F" w:rsidRDefault="008A7CFF" w:rsidP="008A7CFF">
      <w:pPr>
        <w:numPr>
          <w:ilvl w:val="0"/>
          <w:numId w:val="15"/>
        </w:numPr>
        <w:tabs>
          <w:tab w:val="clear" w:pos="360"/>
        </w:tabs>
        <w:ind w:left="540" w:hanging="540"/>
        <w:rPr>
          <w:sz w:val="22"/>
          <w:szCs w:val="22"/>
        </w:rPr>
      </w:pPr>
      <w:r w:rsidRPr="009E214F">
        <w:rPr>
          <w:sz w:val="22"/>
          <w:szCs w:val="22"/>
        </w:rPr>
        <w:t xml:space="preserve">A </w:t>
      </w:r>
      <w:r w:rsidR="00F353A2" w:rsidRPr="009E214F">
        <w:rPr>
          <w:sz w:val="22"/>
          <w:szCs w:val="22"/>
        </w:rPr>
        <w:t xml:space="preserve">Junior </w:t>
      </w:r>
      <w:r w:rsidRPr="009E214F">
        <w:rPr>
          <w:sz w:val="22"/>
          <w:szCs w:val="22"/>
        </w:rPr>
        <w:t>KwikPen-t</w:t>
      </w:r>
      <w:r w:rsidRPr="009E214F">
        <w:rPr>
          <w:bCs/>
          <w:sz w:val="22"/>
          <w:szCs w:val="22"/>
        </w:rPr>
        <w:t xml:space="preserve"> </w:t>
      </w:r>
      <w:r w:rsidRPr="009E214F">
        <w:rPr>
          <w:sz w:val="22"/>
          <w:szCs w:val="22"/>
        </w:rPr>
        <w:t xml:space="preserve">minden használat előtt légteleníteni kell. A légtelenítés célja, hogy megbizonyosodjon arról, hogy az inzulin </w:t>
      </w:r>
      <w:r w:rsidR="00A401EF" w:rsidRPr="009E214F">
        <w:rPr>
          <w:sz w:val="22"/>
          <w:szCs w:val="22"/>
        </w:rPr>
        <w:t>kiáramlik a tűből</w:t>
      </w:r>
      <w:r w:rsidRPr="009E214F">
        <w:rPr>
          <w:sz w:val="22"/>
          <w:szCs w:val="22"/>
        </w:rPr>
        <w:t xml:space="preserve">, valamint a kis légbuborékok eltávolítása a </w:t>
      </w:r>
      <w:r w:rsidR="00F353A2" w:rsidRPr="009E214F">
        <w:rPr>
          <w:sz w:val="22"/>
          <w:szCs w:val="22"/>
        </w:rPr>
        <w:t xml:space="preserve">Junior </w:t>
      </w:r>
      <w:r w:rsidRPr="009E214F">
        <w:rPr>
          <w:sz w:val="22"/>
          <w:szCs w:val="22"/>
        </w:rPr>
        <w:t xml:space="preserve">KwikPen-ből. Kisebb légbuborékok maradhatnak még az </w:t>
      </w:r>
      <w:r w:rsidRPr="009E214F">
        <w:rPr>
          <w:bCs/>
          <w:sz w:val="22"/>
          <w:szCs w:val="22"/>
        </w:rPr>
        <w:t xml:space="preserve">injekciós tollban </w:t>
      </w:r>
      <w:r w:rsidRPr="009E214F">
        <w:rPr>
          <w:sz w:val="22"/>
          <w:szCs w:val="22"/>
        </w:rPr>
        <w:t>- ezek ártalmatlanok. Azonban ha túl nagyok, az adagolás kevésbé pontos lehet.</w:t>
      </w:r>
    </w:p>
    <w:p w14:paraId="4C874C60" w14:textId="77777777" w:rsidR="008A7CFF" w:rsidRPr="009E214F" w:rsidRDefault="008A7CFF" w:rsidP="008A7CFF">
      <w:pPr>
        <w:numPr>
          <w:ilvl w:val="12"/>
          <w:numId w:val="0"/>
        </w:numPr>
        <w:ind w:right="11"/>
        <w:rPr>
          <w:sz w:val="22"/>
          <w:szCs w:val="22"/>
        </w:rPr>
      </w:pPr>
    </w:p>
    <w:p w14:paraId="7D89D68A" w14:textId="77777777" w:rsidR="008A7CFF" w:rsidRPr="009E214F" w:rsidRDefault="008A7CFF" w:rsidP="008A7CFF">
      <w:pPr>
        <w:keepNext/>
        <w:numPr>
          <w:ilvl w:val="12"/>
          <w:numId w:val="0"/>
        </w:numPr>
        <w:ind w:left="539" w:right="11" w:hanging="539"/>
        <w:rPr>
          <w:sz w:val="22"/>
          <w:szCs w:val="22"/>
        </w:rPr>
      </w:pPr>
      <w:r w:rsidRPr="009E214F">
        <w:rPr>
          <w:b/>
          <w:sz w:val="22"/>
          <w:szCs w:val="22"/>
        </w:rPr>
        <w:t>A Humalog beadása</w:t>
      </w:r>
    </w:p>
    <w:p w14:paraId="2BF859E8" w14:textId="77777777" w:rsidR="008A7CFF" w:rsidRPr="009E214F" w:rsidRDefault="008A7CFF" w:rsidP="00121273">
      <w:pPr>
        <w:numPr>
          <w:ilvl w:val="0"/>
          <w:numId w:val="1"/>
        </w:numPr>
        <w:ind w:left="540" w:right="11" w:hanging="540"/>
        <w:rPr>
          <w:sz w:val="22"/>
          <w:szCs w:val="22"/>
        </w:rPr>
      </w:pPr>
      <w:r w:rsidRPr="009E214F">
        <w:rPr>
          <w:sz w:val="22"/>
          <w:szCs w:val="22"/>
        </w:rPr>
        <w:t>Az injekció beadása előtt tisztítsa meg bőrt</w:t>
      </w:r>
      <w:r w:rsidR="00F353A2" w:rsidRPr="009E214F">
        <w:rPr>
          <w:sz w:val="22"/>
          <w:szCs w:val="22"/>
        </w:rPr>
        <w:t xml:space="preserve"> az utasítás szerint. Adja be az injekciót a bőr alá az utasításnak megfelelően. Ne adja be az injekciót közvetlenül vénába. Az injekció után hagyja a tűt a bőrben öt másodpercig, hogy biztosan az egész adag beadásra kerüljön. Ne dörzsölje az injekció helyét. Az injekciót adja legalább 1 cm-re az előzőtől és váltogassa az injekció helyét </w:t>
      </w:r>
      <w:r w:rsidR="008332A0" w:rsidRPr="009E214F">
        <w:rPr>
          <w:sz w:val="22"/>
          <w:szCs w:val="22"/>
        </w:rPr>
        <w:t>kezelő</w:t>
      </w:r>
      <w:r w:rsidR="00F353A2" w:rsidRPr="009E214F">
        <w:rPr>
          <w:sz w:val="22"/>
          <w:szCs w:val="22"/>
        </w:rPr>
        <w:t>orvosa utasítása szerint. Nem számít, melyik területet használja az injekció beadására, akár a felkart, combot, tomport vagy hasfalat, a Humalog injekció gyorsabban hat, mint az oldható emberi inzulin.</w:t>
      </w:r>
    </w:p>
    <w:p w14:paraId="719DD0CD" w14:textId="77777777" w:rsidR="008A7CFF" w:rsidRPr="009E214F" w:rsidRDefault="00033434" w:rsidP="008A7CFF">
      <w:pPr>
        <w:numPr>
          <w:ilvl w:val="0"/>
          <w:numId w:val="1"/>
        </w:numPr>
        <w:ind w:left="540" w:right="11" w:hanging="540"/>
        <w:rPr>
          <w:sz w:val="22"/>
          <w:szCs w:val="22"/>
        </w:rPr>
      </w:pPr>
      <w:r w:rsidRPr="009E214F">
        <w:rPr>
          <w:sz w:val="22"/>
          <w:szCs w:val="22"/>
        </w:rPr>
        <w:t xml:space="preserve">Ne adja a Humalog-ot vénába. Adja be a Humalog-ot kezelőorvosa vagy a </w:t>
      </w:r>
      <w:r w:rsidR="00C313FD" w:rsidRPr="009E214F">
        <w:rPr>
          <w:sz w:val="22"/>
          <w:szCs w:val="22"/>
        </w:rPr>
        <w:t>gondozását végző egészségügyi szakember</w:t>
      </w:r>
      <w:r w:rsidRPr="009E214F">
        <w:rPr>
          <w:sz w:val="22"/>
          <w:szCs w:val="22"/>
        </w:rPr>
        <w:t xml:space="preserve"> utasítása szerint. Csak a kezelőorvos adhatja a Humalog-ot vénába bizonyos körülmények között, pl. műtét, betegség vagy túl magas vércukorszint esetén</w:t>
      </w:r>
      <w:r w:rsidR="008A7CFF" w:rsidRPr="009E214F">
        <w:rPr>
          <w:sz w:val="22"/>
          <w:szCs w:val="22"/>
        </w:rPr>
        <w:t>.</w:t>
      </w:r>
    </w:p>
    <w:p w14:paraId="4E60392A" w14:textId="77777777" w:rsidR="008A7CFF" w:rsidRPr="009E214F" w:rsidRDefault="008A7CFF" w:rsidP="008A7CFF">
      <w:pPr>
        <w:ind w:right="11"/>
        <w:rPr>
          <w:sz w:val="22"/>
          <w:szCs w:val="22"/>
        </w:rPr>
      </w:pPr>
    </w:p>
    <w:p w14:paraId="5C7DE14A" w14:textId="77777777" w:rsidR="008A7CFF" w:rsidRPr="009E214F" w:rsidRDefault="008A7CFF" w:rsidP="008A7CFF">
      <w:pPr>
        <w:keepNext/>
        <w:ind w:right="11"/>
        <w:rPr>
          <w:b/>
          <w:sz w:val="22"/>
          <w:szCs w:val="22"/>
        </w:rPr>
      </w:pPr>
      <w:r w:rsidRPr="009E214F">
        <w:rPr>
          <w:b/>
          <w:sz w:val="22"/>
          <w:szCs w:val="22"/>
        </w:rPr>
        <w:t>Az injekció beadása után</w:t>
      </w:r>
    </w:p>
    <w:p w14:paraId="6438B656" w14:textId="77777777" w:rsidR="008A7CFF" w:rsidRPr="009E214F" w:rsidRDefault="008A7CFF" w:rsidP="008A7CFF">
      <w:pPr>
        <w:keepNext/>
        <w:numPr>
          <w:ilvl w:val="0"/>
          <w:numId w:val="26"/>
        </w:numPr>
        <w:tabs>
          <w:tab w:val="clear" w:pos="360"/>
        </w:tabs>
        <w:ind w:left="540" w:right="11" w:hanging="540"/>
        <w:rPr>
          <w:sz w:val="22"/>
          <w:szCs w:val="22"/>
        </w:rPr>
      </w:pPr>
      <w:r w:rsidRPr="009E214F">
        <w:rPr>
          <w:sz w:val="22"/>
          <w:szCs w:val="22"/>
        </w:rPr>
        <w:t xml:space="preserve">Az injekció beadását követően vegye le a tűt a </w:t>
      </w:r>
      <w:r w:rsidR="00033434" w:rsidRPr="009E214F">
        <w:rPr>
          <w:sz w:val="22"/>
          <w:szCs w:val="22"/>
        </w:rPr>
        <w:t xml:space="preserve">Junior </w:t>
      </w:r>
      <w:r w:rsidRPr="009E214F">
        <w:rPr>
          <w:sz w:val="22"/>
          <w:szCs w:val="22"/>
        </w:rPr>
        <w:t>KwikPen-ről</w:t>
      </w:r>
      <w:r w:rsidRPr="009E214F">
        <w:rPr>
          <w:bCs/>
          <w:sz w:val="22"/>
          <w:szCs w:val="22"/>
        </w:rPr>
        <w:t xml:space="preserve"> </w:t>
      </w:r>
      <w:r w:rsidRPr="009E214F">
        <w:rPr>
          <w:sz w:val="22"/>
          <w:szCs w:val="22"/>
        </w:rPr>
        <w:t>a külső tűvédő kupak segítségével. Igy steril marad a</w:t>
      </w:r>
      <w:r w:rsidR="00233758" w:rsidRPr="009E214F">
        <w:rPr>
          <w:sz w:val="22"/>
          <w:szCs w:val="22"/>
        </w:rPr>
        <w:t>z</w:t>
      </w:r>
      <w:r w:rsidRPr="009E214F">
        <w:rPr>
          <w:sz w:val="22"/>
          <w:szCs w:val="22"/>
        </w:rPr>
        <w:t xml:space="preserve"> </w:t>
      </w:r>
      <w:r w:rsidR="00233758" w:rsidRPr="009E214F">
        <w:rPr>
          <w:sz w:val="22"/>
          <w:szCs w:val="22"/>
        </w:rPr>
        <w:t>inzulin</w:t>
      </w:r>
      <w:r w:rsidRPr="009E214F">
        <w:rPr>
          <w:sz w:val="22"/>
          <w:szCs w:val="22"/>
        </w:rPr>
        <w:t xml:space="preserve">, nem szivárog, nem kerül levegő az </w:t>
      </w:r>
      <w:r w:rsidRPr="009E214F">
        <w:rPr>
          <w:bCs/>
          <w:sz w:val="22"/>
          <w:szCs w:val="22"/>
        </w:rPr>
        <w:t>injekciós tollba</w:t>
      </w:r>
      <w:r w:rsidRPr="009E214F">
        <w:rPr>
          <w:sz w:val="22"/>
          <w:szCs w:val="22"/>
        </w:rPr>
        <w:t xml:space="preserve"> és nem dugul el a tű. </w:t>
      </w:r>
      <w:r w:rsidRPr="009E214F">
        <w:rPr>
          <w:b/>
          <w:bCs/>
          <w:sz w:val="22"/>
          <w:szCs w:val="22"/>
        </w:rPr>
        <w:t xml:space="preserve">Ne használja mással közösen a tűit. </w:t>
      </w:r>
      <w:r w:rsidRPr="009E214F">
        <w:rPr>
          <w:sz w:val="22"/>
          <w:szCs w:val="22"/>
          <w:u w:val="single"/>
        </w:rPr>
        <w:t xml:space="preserve">Ne használja mással közösen az </w:t>
      </w:r>
      <w:r w:rsidRPr="009E214F">
        <w:rPr>
          <w:bCs/>
          <w:sz w:val="22"/>
          <w:szCs w:val="22"/>
          <w:u w:val="single"/>
        </w:rPr>
        <w:t>injekciós tollat</w:t>
      </w:r>
      <w:r w:rsidRPr="009E214F">
        <w:rPr>
          <w:sz w:val="22"/>
          <w:szCs w:val="22"/>
        </w:rPr>
        <w:t xml:space="preserve">. Tegye vissza a kupakot az </w:t>
      </w:r>
      <w:r w:rsidRPr="009E214F">
        <w:rPr>
          <w:bCs/>
          <w:sz w:val="22"/>
          <w:szCs w:val="22"/>
        </w:rPr>
        <w:t>injekciós tollra</w:t>
      </w:r>
      <w:r w:rsidRPr="009E214F">
        <w:rPr>
          <w:sz w:val="22"/>
          <w:szCs w:val="22"/>
        </w:rPr>
        <w:t>.</w:t>
      </w:r>
    </w:p>
    <w:p w14:paraId="6EB7F501" w14:textId="77777777" w:rsidR="008A7CFF" w:rsidRPr="009E214F" w:rsidRDefault="008A7CFF" w:rsidP="008A7CFF">
      <w:pPr>
        <w:numPr>
          <w:ilvl w:val="12"/>
          <w:numId w:val="0"/>
        </w:numPr>
        <w:ind w:right="11"/>
        <w:rPr>
          <w:sz w:val="22"/>
          <w:szCs w:val="22"/>
        </w:rPr>
      </w:pPr>
    </w:p>
    <w:p w14:paraId="223F198E" w14:textId="0B6786E4" w:rsidR="008A7CFF" w:rsidRPr="009E214F" w:rsidRDefault="008A7CFF" w:rsidP="008A7CFF">
      <w:pPr>
        <w:pStyle w:val="Heading4"/>
        <w:tabs>
          <w:tab w:val="clear" w:pos="142"/>
        </w:tabs>
        <w:ind w:left="539" w:hanging="539"/>
        <w:rPr>
          <w:szCs w:val="22"/>
        </w:rPr>
      </w:pPr>
      <w:r w:rsidRPr="009E214F">
        <w:rPr>
          <w:szCs w:val="22"/>
        </w:rPr>
        <w:t>További injekciók</w:t>
      </w:r>
      <w:r w:rsidR="002D1FDF">
        <w:rPr>
          <w:szCs w:val="22"/>
        </w:rPr>
        <w:fldChar w:fldCharType="begin"/>
      </w:r>
      <w:r w:rsidR="002D1FDF">
        <w:rPr>
          <w:szCs w:val="22"/>
        </w:rPr>
        <w:instrText xml:space="preserve"> DOCVARIABLE vault_nd_50af84c5-91fb-4077-bbb4-55f10fa4e77c \* MERGEFORMAT </w:instrText>
      </w:r>
      <w:r w:rsidR="002D1FDF">
        <w:rPr>
          <w:szCs w:val="22"/>
        </w:rPr>
        <w:fldChar w:fldCharType="separate"/>
      </w:r>
      <w:r w:rsidR="002D1FDF">
        <w:rPr>
          <w:szCs w:val="22"/>
        </w:rPr>
        <w:t xml:space="preserve"> </w:t>
      </w:r>
      <w:r w:rsidR="002D1FDF">
        <w:rPr>
          <w:szCs w:val="22"/>
        </w:rPr>
        <w:fldChar w:fldCharType="end"/>
      </w:r>
    </w:p>
    <w:p w14:paraId="69C42F88" w14:textId="77777777" w:rsidR="008A7CFF" w:rsidRPr="009E214F" w:rsidRDefault="008A7CFF" w:rsidP="008A7CFF">
      <w:pPr>
        <w:keepNext/>
        <w:numPr>
          <w:ilvl w:val="0"/>
          <w:numId w:val="15"/>
        </w:numPr>
        <w:tabs>
          <w:tab w:val="clear" w:pos="360"/>
        </w:tabs>
        <w:ind w:left="539" w:hanging="539"/>
        <w:rPr>
          <w:sz w:val="22"/>
          <w:szCs w:val="22"/>
        </w:rPr>
      </w:pPr>
      <w:r w:rsidRPr="009E214F">
        <w:rPr>
          <w:sz w:val="22"/>
          <w:szCs w:val="22"/>
        </w:rPr>
        <w:t xml:space="preserve">Használjon új tűt a </w:t>
      </w:r>
      <w:r w:rsidR="00033434" w:rsidRPr="009E214F">
        <w:rPr>
          <w:sz w:val="22"/>
          <w:szCs w:val="22"/>
        </w:rPr>
        <w:t xml:space="preserve">Junior </w:t>
      </w:r>
      <w:r w:rsidRPr="009E214F">
        <w:rPr>
          <w:sz w:val="22"/>
          <w:szCs w:val="22"/>
        </w:rPr>
        <w:t xml:space="preserve">KwikPen minden használata előtt. Minden injekció előtt távolítsa el a légbuborékokat. Ha a </w:t>
      </w:r>
      <w:r w:rsidR="00033434" w:rsidRPr="009E214F">
        <w:rPr>
          <w:sz w:val="22"/>
          <w:szCs w:val="22"/>
        </w:rPr>
        <w:t xml:space="preserve">Junior </w:t>
      </w:r>
      <w:r w:rsidRPr="009E214F">
        <w:rPr>
          <w:sz w:val="22"/>
          <w:szCs w:val="22"/>
        </w:rPr>
        <w:t>KwikPen-t a tűvel felfelé tartja, láthatja, hogy mennyi inzulin maradt a patronban.</w:t>
      </w:r>
      <w:r w:rsidR="00033434" w:rsidRPr="009E214F">
        <w:rPr>
          <w:sz w:val="22"/>
          <w:szCs w:val="22"/>
        </w:rPr>
        <w:t xml:space="preserve"> A patronon levő beosztás jelzi, hogy hány egység maradt az </w:t>
      </w:r>
      <w:r w:rsidR="00033434" w:rsidRPr="009E214F">
        <w:rPr>
          <w:bCs/>
          <w:sz w:val="22"/>
          <w:szCs w:val="22"/>
        </w:rPr>
        <w:t>injekciós tollban</w:t>
      </w:r>
      <w:r w:rsidR="00033434" w:rsidRPr="009E214F">
        <w:rPr>
          <w:sz w:val="22"/>
          <w:szCs w:val="22"/>
        </w:rPr>
        <w:t>.</w:t>
      </w:r>
    </w:p>
    <w:p w14:paraId="2660512B" w14:textId="77777777" w:rsidR="008A7CFF" w:rsidRPr="009E214F" w:rsidRDefault="008A7CFF" w:rsidP="008A7CFF">
      <w:pPr>
        <w:numPr>
          <w:ilvl w:val="0"/>
          <w:numId w:val="15"/>
        </w:numPr>
        <w:tabs>
          <w:tab w:val="clear" w:pos="360"/>
        </w:tabs>
        <w:ind w:left="540" w:hanging="540"/>
        <w:rPr>
          <w:sz w:val="22"/>
          <w:szCs w:val="22"/>
        </w:rPr>
      </w:pPr>
      <w:r w:rsidRPr="009E214F">
        <w:rPr>
          <w:sz w:val="22"/>
          <w:szCs w:val="22"/>
        </w:rPr>
        <w:t xml:space="preserve">Ha a </w:t>
      </w:r>
      <w:r w:rsidR="00233758" w:rsidRPr="009E214F">
        <w:rPr>
          <w:sz w:val="22"/>
          <w:szCs w:val="22"/>
        </w:rPr>
        <w:t xml:space="preserve">Junior </w:t>
      </w:r>
      <w:r w:rsidRPr="009E214F">
        <w:rPr>
          <w:sz w:val="22"/>
          <w:szCs w:val="22"/>
        </w:rPr>
        <w:t>KwikPen kiürült, ne használja újra. Gondosan semmisítse meg a gyógyszerész vagy a diabetológiai szakápoló utasítása szerint.</w:t>
      </w:r>
    </w:p>
    <w:p w14:paraId="5816B384" w14:textId="77777777" w:rsidR="008A7CFF" w:rsidRPr="009E214F" w:rsidRDefault="008A7CFF" w:rsidP="008A7CFF">
      <w:pPr>
        <w:rPr>
          <w:sz w:val="22"/>
          <w:szCs w:val="22"/>
        </w:rPr>
      </w:pPr>
    </w:p>
    <w:p w14:paraId="79F1A112" w14:textId="77777777" w:rsidR="007B231D" w:rsidRPr="009E214F" w:rsidRDefault="007B231D" w:rsidP="007B231D">
      <w:pPr>
        <w:keepNext/>
        <w:numPr>
          <w:ilvl w:val="12"/>
          <w:numId w:val="0"/>
        </w:numPr>
        <w:ind w:left="539" w:right="11" w:hanging="539"/>
        <w:rPr>
          <w:b/>
          <w:sz w:val="22"/>
          <w:szCs w:val="22"/>
        </w:rPr>
      </w:pPr>
      <w:r w:rsidRPr="009E214F">
        <w:rPr>
          <w:b/>
          <w:sz w:val="22"/>
          <w:szCs w:val="22"/>
        </w:rPr>
        <w:t>A Humalog használata inzulin pumpával</w:t>
      </w:r>
    </w:p>
    <w:p w14:paraId="45BD32BD" w14:textId="77777777" w:rsidR="007B231D" w:rsidRPr="009E214F" w:rsidRDefault="00892D14" w:rsidP="007B231D">
      <w:pPr>
        <w:pStyle w:val="BlockText"/>
        <w:numPr>
          <w:ilvl w:val="0"/>
          <w:numId w:val="1"/>
        </w:numPr>
        <w:ind w:left="540" w:hanging="540"/>
        <w:rPr>
          <w:sz w:val="22"/>
          <w:szCs w:val="22"/>
        </w:rPr>
      </w:pPr>
      <w:r w:rsidRPr="009E214F">
        <w:rPr>
          <w:color w:val="000000"/>
          <w:sz w:val="22"/>
          <w:szCs w:val="22"/>
        </w:rPr>
        <w:t xml:space="preserve">A KwikPen kizárólag </w:t>
      </w:r>
      <w:r w:rsidR="00CD39EB" w:rsidRPr="009E214F">
        <w:rPr>
          <w:color w:val="000000"/>
          <w:sz w:val="22"/>
          <w:szCs w:val="22"/>
        </w:rPr>
        <w:t xml:space="preserve">közvetlenül a </w:t>
      </w:r>
      <w:r w:rsidRPr="009E214F">
        <w:rPr>
          <w:color w:val="000000"/>
          <w:sz w:val="22"/>
          <w:szCs w:val="22"/>
        </w:rPr>
        <w:t xml:space="preserve">bőr alá </w:t>
      </w:r>
      <w:r w:rsidR="00340689" w:rsidRPr="009E214F">
        <w:rPr>
          <w:color w:val="000000"/>
          <w:sz w:val="22"/>
          <w:szCs w:val="22"/>
        </w:rPr>
        <w:t>adott</w:t>
      </w:r>
      <w:r w:rsidRPr="009E214F">
        <w:rPr>
          <w:color w:val="000000"/>
          <w:sz w:val="22"/>
          <w:szCs w:val="22"/>
        </w:rPr>
        <w:t xml:space="preserve"> injekció</w:t>
      </w:r>
      <w:r w:rsidR="00CD39EB" w:rsidRPr="009E214F">
        <w:rPr>
          <w:color w:val="000000"/>
          <w:sz w:val="22"/>
          <w:szCs w:val="22"/>
        </w:rPr>
        <w:t xml:space="preserve"> formájában történő beadásra </w:t>
      </w:r>
      <w:r w:rsidRPr="009E214F">
        <w:rPr>
          <w:color w:val="000000"/>
          <w:sz w:val="22"/>
          <w:szCs w:val="22"/>
        </w:rPr>
        <w:t>alkalma</w:t>
      </w:r>
      <w:r w:rsidR="00CD39EB" w:rsidRPr="009E214F">
        <w:rPr>
          <w:color w:val="000000"/>
          <w:sz w:val="22"/>
          <w:szCs w:val="22"/>
        </w:rPr>
        <w:t>s</w:t>
      </w:r>
      <w:r w:rsidRPr="009E214F">
        <w:rPr>
          <w:color w:val="000000"/>
          <w:sz w:val="22"/>
          <w:szCs w:val="22"/>
        </w:rPr>
        <w:t>. Ne használja az injekciós tollat más módon a Humalog beadására. A Humalog 100 egység/ml más gyógyszerformái is rendelkezésre állnak, amennyiben erre szükség van. Beszélje meg kezelőorvosával, hogy ez vonatkozik-e Önre.</w:t>
      </w:r>
    </w:p>
    <w:p w14:paraId="0650589A" w14:textId="77777777" w:rsidR="007B231D" w:rsidRPr="009E214F" w:rsidRDefault="007B231D" w:rsidP="008A7CFF">
      <w:pPr>
        <w:rPr>
          <w:sz w:val="22"/>
          <w:szCs w:val="22"/>
        </w:rPr>
      </w:pPr>
    </w:p>
    <w:p w14:paraId="5363BA8D" w14:textId="77777777" w:rsidR="008A7CFF" w:rsidRPr="009E214F" w:rsidRDefault="008A7CFF" w:rsidP="008A7CFF">
      <w:pPr>
        <w:keepNext/>
        <w:numPr>
          <w:ilvl w:val="12"/>
          <w:numId w:val="0"/>
        </w:numPr>
        <w:ind w:right="11"/>
        <w:rPr>
          <w:b/>
          <w:sz w:val="22"/>
          <w:szCs w:val="22"/>
        </w:rPr>
      </w:pPr>
      <w:r w:rsidRPr="009E214F">
        <w:rPr>
          <w:b/>
          <w:sz w:val="22"/>
          <w:szCs w:val="22"/>
        </w:rPr>
        <w:lastRenderedPageBreak/>
        <w:t>Ha az előírtnál több Humalog-ot alkalmazott</w:t>
      </w:r>
    </w:p>
    <w:p w14:paraId="33F88C50" w14:textId="77777777" w:rsidR="008A7CFF" w:rsidRPr="009E214F" w:rsidRDefault="008A7CFF" w:rsidP="008A7CFF">
      <w:pPr>
        <w:keepNext/>
        <w:numPr>
          <w:ilvl w:val="12"/>
          <w:numId w:val="0"/>
        </w:numPr>
        <w:ind w:right="11"/>
        <w:rPr>
          <w:sz w:val="22"/>
          <w:szCs w:val="22"/>
        </w:rPr>
      </w:pPr>
      <w:r w:rsidRPr="009E214F">
        <w:rPr>
          <w:sz w:val="22"/>
          <w:szCs w:val="22"/>
        </w:rPr>
        <w:t xml:space="preserve">Ha az előírtnál több Humalog-ot alkalmazott, </w:t>
      </w:r>
      <w:r w:rsidR="00B42B6E" w:rsidRPr="009E214F">
        <w:rPr>
          <w:sz w:val="22"/>
          <w:szCs w:val="22"/>
        </w:rPr>
        <w:t xml:space="preserve">vagy nem biztos benne, hogy mekkora adagot adott be, </w:t>
      </w:r>
      <w:r w:rsidRPr="009E214F">
        <w:rPr>
          <w:sz w:val="22"/>
          <w:szCs w:val="22"/>
        </w:rPr>
        <w:t>alacsony vércukorszint alakulhat ki. Ellenőrizze vércukorszintjét.</w:t>
      </w:r>
    </w:p>
    <w:p w14:paraId="612BB1C7" w14:textId="77777777" w:rsidR="00B42B6E" w:rsidRPr="009E214F" w:rsidRDefault="00B42B6E" w:rsidP="00121273">
      <w:pPr>
        <w:rPr>
          <w:sz w:val="22"/>
          <w:szCs w:val="22"/>
        </w:rPr>
      </w:pPr>
    </w:p>
    <w:p w14:paraId="644FFB87" w14:textId="77777777" w:rsidR="008A7CFF" w:rsidRPr="009E214F" w:rsidRDefault="008A7CFF" w:rsidP="008A7CFF">
      <w:pPr>
        <w:rPr>
          <w:sz w:val="22"/>
          <w:szCs w:val="22"/>
        </w:rPr>
      </w:pPr>
      <w:r w:rsidRPr="009E214F">
        <w:rPr>
          <w:sz w:val="22"/>
          <w:szCs w:val="22"/>
        </w:rPr>
        <w:t xml:space="preserve">Ha alacsony a vércukorszintje </w:t>
      </w:r>
      <w:r w:rsidRPr="009E214F">
        <w:rPr>
          <w:b/>
          <w:sz w:val="22"/>
          <w:szCs w:val="22"/>
        </w:rPr>
        <w:t>(enyhe hipoglikémiája van)</w:t>
      </w:r>
      <w:r w:rsidRPr="009E214F">
        <w:rPr>
          <w:sz w:val="22"/>
          <w:szCs w:val="22"/>
        </w:rPr>
        <w:t>, egyen szőlőcukor tablettát, cukrot vagy igyon cukrozott folyadékot. Ezután fogyasszon gyümölcsöt, kekszet vagy egy szendvicset orvosa tanácsa szerint, és pihenjen le. Ez gyakran megszűnteti az enyhe hipoglikémia (alacsony vércukorszint) vagy mérsékelt inzulin túladagolás tüneteit. Ha állapota rosszabbodik és légzése felületessé válik, bőre sápadt, forduljon azonnal orvoshoz. A súlyos hipoglikémia gl</w:t>
      </w:r>
      <w:r w:rsidR="007701A9" w:rsidRPr="009E214F">
        <w:rPr>
          <w:sz w:val="22"/>
          <w:szCs w:val="22"/>
        </w:rPr>
        <w:t>ü</w:t>
      </w:r>
      <w:r w:rsidRPr="009E214F">
        <w:rPr>
          <w:sz w:val="22"/>
          <w:szCs w:val="22"/>
        </w:rPr>
        <w:t>kagon injekcióval kezelhető. Egyen szőlőcukrot vagy cukrot a gl</w:t>
      </w:r>
      <w:r w:rsidR="007701A9" w:rsidRPr="009E214F">
        <w:rPr>
          <w:sz w:val="22"/>
          <w:szCs w:val="22"/>
        </w:rPr>
        <w:t>ü</w:t>
      </w:r>
      <w:r w:rsidRPr="009E214F">
        <w:rPr>
          <w:sz w:val="22"/>
          <w:szCs w:val="22"/>
        </w:rPr>
        <w:t>kagon injekció után. Ha állapota nem rendeződik a gl</w:t>
      </w:r>
      <w:r w:rsidR="007701A9" w:rsidRPr="009E214F">
        <w:rPr>
          <w:sz w:val="22"/>
          <w:szCs w:val="22"/>
        </w:rPr>
        <w:t>ü</w:t>
      </w:r>
      <w:r w:rsidRPr="009E214F">
        <w:rPr>
          <w:sz w:val="22"/>
          <w:szCs w:val="22"/>
        </w:rPr>
        <w:t>kagon injekciót követően, kórházi kezelés szükséges. Kérjen információt kezelőorvosától a gl</w:t>
      </w:r>
      <w:r w:rsidR="007701A9" w:rsidRPr="009E214F">
        <w:rPr>
          <w:sz w:val="22"/>
          <w:szCs w:val="22"/>
        </w:rPr>
        <w:t>ü</w:t>
      </w:r>
      <w:r w:rsidRPr="009E214F">
        <w:rPr>
          <w:sz w:val="22"/>
          <w:szCs w:val="22"/>
        </w:rPr>
        <w:t>kagonról.</w:t>
      </w:r>
    </w:p>
    <w:p w14:paraId="6B715AE2" w14:textId="77777777" w:rsidR="008A7CFF" w:rsidRPr="009E214F" w:rsidRDefault="008A7CFF" w:rsidP="008A7CFF">
      <w:pPr>
        <w:numPr>
          <w:ilvl w:val="12"/>
          <w:numId w:val="0"/>
        </w:numPr>
        <w:ind w:right="11"/>
        <w:rPr>
          <w:sz w:val="22"/>
          <w:szCs w:val="22"/>
        </w:rPr>
      </w:pPr>
    </w:p>
    <w:p w14:paraId="76B87F11" w14:textId="77777777" w:rsidR="008A7CFF" w:rsidRPr="009E214F" w:rsidRDefault="008A7CFF" w:rsidP="008A7CFF">
      <w:pPr>
        <w:keepNext/>
        <w:numPr>
          <w:ilvl w:val="12"/>
          <w:numId w:val="0"/>
        </w:numPr>
        <w:ind w:right="11"/>
        <w:rPr>
          <w:b/>
          <w:sz w:val="22"/>
          <w:szCs w:val="22"/>
        </w:rPr>
      </w:pPr>
      <w:r w:rsidRPr="009E214F">
        <w:rPr>
          <w:b/>
          <w:sz w:val="22"/>
          <w:szCs w:val="22"/>
        </w:rPr>
        <w:t>Ha elfelejtette alkalmazni a Humalog-ot</w:t>
      </w:r>
    </w:p>
    <w:p w14:paraId="1EEFAFD4" w14:textId="77777777" w:rsidR="008A7CFF" w:rsidRPr="009E214F" w:rsidRDefault="008A7CFF" w:rsidP="008A7CFF">
      <w:pPr>
        <w:keepNext/>
        <w:numPr>
          <w:ilvl w:val="12"/>
          <w:numId w:val="0"/>
        </w:numPr>
        <w:ind w:right="11"/>
        <w:rPr>
          <w:sz w:val="22"/>
          <w:szCs w:val="22"/>
        </w:rPr>
      </w:pPr>
      <w:r w:rsidRPr="009E214F">
        <w:rPr>
          <w:sz w:val="22"/>
          <w:szCs w:val="22"/>
        </w:rPr>
        <w:t xml:space="preserve">Ha kevesebb Humalog-ot alkalmaz, mint amennyire szüksége van, </w:t>
      </w:r>
      <w:r w:rsidR="00B42B6E" w:rsidRPr="009E214F">
        <w:rPr>
          <w:sz w:val="22"/>
          <w:szCs w:val="22"/>
        </w:rPr>
        <w:t xml:space="preserve">vagy nem biztos benne, hogy mekkora adagot adott be, </w:t>
      </w:r>
      <w:r w:rsidRPr="009E214F">
        <w:rPr>
          <w:sz w:val="22"/>
          <w:szCs w:val="22"/>
        </w:rPr>
        <w:t>előfordulhat magas vércukorszint. Ellenőrizze vércukorszintjét.</w:t>
      </w:r>
    </w:p>
    <w:p w14:paraId="6C392D35" w14:textId="77777777" w:rsidR="008A7CFF" w:rsidRPr="009E214F" w:rsidRDefault="008A7CFF" w:rsidP="008A7CFF">
      <w:pPr>
        <w:numPr>
          <w:ilvl w:val="12"/>
          <w:numId w:val="0"/>
        </w:numPr>
        <w:ind w:right="11"/>
        <w:rPr>
          <w:sz w:val="22"/>
          <w:szCs w:val="22"/>
        </w:rPr>
      </w:pPr>
    </w:p>
    <w:p w14:paraId="6888383F" w14:textId="77777777" w:rsidR="008A7CFF" w:rsidRPr="009E214F" w:rsidRDefault="008A7CFF" w:rsidP="008A7CFF">
      <w:pPr>
        <w:numPr>
          <w:ilvl w:val="12"/>
          <w:numId w:val="0"/>
        </w:numPr>
        <w:ind w:right="11"/>
        <w:rPr>
          <w:sz w:val="22"/>
          <w:szCs w:val="22"/>
        </w:rPr>
      </w:pPr>
      <w:r w:rsidRPr="009E214F">
        <w:rPr>
          <w:sz w:val="22"/>
          <w:szCs w:val="22"/>
        </w:rPr>
        <w:t xml:space="preserve">Ha az alacsony </w:t>
      </w:r>
      <w:r w:rsidR="000E6F58" w:rsidRPr="009E214F">
        <w:rPr>
          <w:sz w:val="22"/>
          <w:szCs w:val="22"/>
        </w:rPr>
        <w:t xml:space="preserve">(hipoglikémia) </w:t>
      </w:r>
      <w:r w:rsidRPr="009E214F">
        <w:rPr>
          <w:sz w:val="22"/>
          <w:szCs w:val="22"/>
        </w:rPr>
        <w:t xml:space="preserve">vagy magas vércukorszintet </w:t>
      </w:r>
      <w:r w:rsidR="000E6F58" w:rsidRPr="009E214F">
        <w:rPr>
          <w:sz w:val="22"/>
          <w:szCs w:val="22"/>
        </w:rPr>
        <w:t xml:space="preserve">(hiperglikémia) </w:t>
      </w:r>
      <w:r w:rsidRPr="009E214F">
        <w:rPr>
          <w:sz w:val="22"/>
          <w:szCs w:val="22"/>
        </w:rPr>
        <w:t xml:space="preserve">nem kezelik, nagyon súlyos állapot alakulhat ki, mely okozhat fejfájást, hányingert, hányást, folyadékvesztést (kiszáradást), tudatvesztést, kómát és akár halálhoz is vezethet (lásd </w:t>
      </w:r>
      <w:r w:rsidR="0083749A" w:rsidRPr="009E214F">
        <w:rPr>
          <w:sz w:val="22"/>
          <w:szCs w:val="22"/>
        </w:rPr>
        <w:t xml:space="preserve">4. pont </w:t>
      </w:r>
      <w:r w:rsidRPr="009E214F">
        <w:rPr>
          <w:sz w:val="22"/>
          <w:szCs w:val="22"/>
        </w:rPr>
        <w:t>Lehetséges mellékhatások).</w:t>
      </w:r>
    </w:p>
    <w:p w14:paraId="4CE2BB9A" w14:textId="77777777" w:rsidR="008A7CFF" w:rsidRPr="009E214F" w:rsidRDefault="008A7CFF" w:rsidP="00121273">
      <w:pPr>
        <w:keepNext/>
        <w:numPr>
          <w:ilvl w:val="12"/>
          <w:numId w:val="0"/>
        </w:numPr>
        <w:ind w:right="11"/>
        <w:rPr>
          <w:sz w:val="22"/>
          <w:szCs w:val="22"/>
        </w:rPr>
      </w:pPr>
    </w:p>
    <w:p w14:paraId="3143E04F" w14:textId="77777777" w:rsidR="008A7CFF" w:rsidRPr="009E214F" w:rsidRDefault="008A7CFF" w:rsidP="009008FA">
      <w:pPr>
        <w:keepNext/>
        <w:numPr>
          <w:ilvl w:val="12"/>
          <w:numId w:val="0"/>
        </w:numPr>
        <w:ind w:right="11"/>
        <w:rPr>
          <w:sz w:val="22"/>
          <w:szCs w:val="22"/>
        </w:rPr>
      </w:pPr>
      <w:r w:rsidRPr="009E214F">
        <w:rPr>
          <w:b/>
          <w:sz w:val="22"/>
          <w:szCs w:val="22"/>
        </w:rPr>
        <w:t>Három egyszerű lépés</w:t>
      </w:r>
      <w:r w:rsidRPr="009E214F">
        <w:rPr>
          <w:sz w:val="22"/>
          <w:szCs w:val="22"/>
        </w:rPr>
        <w:t>, mellyel elkerülheti a hipoglikémia vagy hiperglikémia kialakulását:</w:t>
      </w:r>
    </w:p>
    <w:p w14:paraId="1400F69E" w14:textId="77777777" w:rsidR="008A7CFF" w:rsidRPr="009E214F" w:rsidRDefault="008A7CFF" w:rsidP="00121273">
      <w:pPr>
        <w:keepNext/>
        <w:numPr>
          <w:ilvl w:val="0"/>
          <w:numId w:val="18"/>
        </w:numPr>
        <w:ind w:left="540" w:hanging="540"/>
        <w:rPr>
          <w:sz w:val="22"/>
          <w:szCs w:val="22"/>
        </w:rPr>
      </w:pPr>
      <w:r w:rsidRPr="009E214F">
        <w:rPr>
          <w:sz w:val="22"/>
          <w:szCs w:val="22"/>
        </w:rPr>
        <w:t xml:space="preserve">Mindig legyen Önnél tartalék injekciós toll arra az esetre, ha a </w:t>
      </w:r>
      <w:r w:rsidR="0083749A" w:rsidRPr="009E214F">
        <w:rPr>
          <w:sz w:val="22"/>
          <w:szCs w:val="22"/>
        </w:rPr>
        <w:t xml:space="preserve">Junior </w:t>
      </w:r>
      <w:r w:rsidRPr="009E214F">
        <w:rPr>
          <w:sz w:val="22"/>
          <w:szCs w:val="22"/>
        </w:rPr>
        <w:t>KwikPen elveszne, illetve megsérülne.</w:t>
      </w:r>
    </w:p>
    <w:p w14:paraId="0401BC8E" w14:textId="77777777" w:rsidR="008A7CFF" w:rsidRPr="009E214F" w:rsidRDefault="008A7CFF" w:rsidP="00121273">
      <w:pPr>
        <w:numPr>
          <w:ilvl w:val="0"/>
          <w:numId w:val="18"/>
        </w:numPr>
        <w:ind w:left="540" w:hanging="540"/>
        <w:rPr>
          <w:sz w:val="22"/>
          <w:szCs w:val="22"/>
        </w:rPr>
      </w:pPr>
      <w:r w:rsidRPr="009E214F">
        <w:rPr>
          <w:sz w:val="22"/>
          <w:szCs w:val="22"/>
        </w:rPr>
        <w:t xml:space="preserve">Mindig legyen Önnél </w:t>
      </w:r>
      <w:r w:rsidR="00B7645D" w:rsidRPr="009E214F">
        <w:rPr>
          <w:sz w:val="22"/>
          <w:szCs w:val="22"/>
        </w:rPr>
        <w:t>valami, ami arról tájékoztat, hogy Ön cukorbeteg</w:t>
      </w:r>
      <w:r w:rsidRPr="009E214F">
        <w:rPr>
          <w:sz w:val="22"/>
          <w:szCs w:val="22"/>
        </w:rPr>
        <w:t>.</w:t>
      </w:r>
    </w:p>
    <w:p w14:paraId="51AB4D0E" w14:textId="77777777" w:rsidR="008A7CFF" w:rsidRPr="009E214F" w:rsidRDefault="008A7CFF" w:rsidP="00121273">
      <w:pPr>
        <w:numPr>
          <w:ilvl w:val="0"/>
          <w:numId w:val="18"/>
        </w:numPr>
        <w:ind w:left="540" w:hanging="540"/>
        <w:rPr>
          <w:sz w:val="22"/>
          <w:szCs w:val="22"/>
        </w:rPr>
      </w:pPr>
      <w:r w:rsidRPr="009E214F">
        <w:rPr>
          <w:sz w:val="22"/>
          <w:szCs w:val="22"/>
        </w:rPr>
        <w:t>Mindig legyen Önnél cukor.</w:t>
      </w:r>
    </w:p>
    <w:p w14:paraId="33B7F824" w14:textId="77777777" w:rsidR="008A7CFF" w:rsidRPr="009E214F" w:rsidRDefault="008A7CFF" w:rsidP="008A7CFF">
      <w:pPr>
        <w:numPr>
          <w:ilvl w:val="12"/>
          <w:numId w:val="0"/>
        </w:numPr>
        <w:ind w:right="11"/>
        <w:rPr>
          <w:sz w:val="22"/>
          <w:szCs w:val="22"/>
        </w:rPr>
      </w:pPr>
    </w:p>
    <w:p w14:paraId="33B73FB1" w14:textId="77777777" w:rsidR="008A7CFF" w:rsidRPr="009E214F" w:rsidRDefault="008A7CFF" w:rsidP="008A7CFF">
      <w:pPr>
        <w:keepNext/>
        <w:numPr>
          <w:ilvl w:val="12"/>
          <w:numId w:val="0"/>
        </w:numPr>
        <w:ind w:right="11"/>
        <w:rPr>
          <w:b/>
          <w:sz w:val="22"/>
          <w:szCs w:val="22"/>
        </w:rPr>
      </w:pPr>
      <w:r w:rsidRPr="009E214F">
        <w:rPr>
          <w:b/>
          <w:sz w:val="22"/>
          <w:szCs w:val="22"/>
        </w:rPr>
        <w:t>Ha idő előtt abbahagyja a Humalog alkalmazását</w:t>
      </w:r>
    </w:p>
    <w:p w14:paraId="18132F23" w14:textId="77777777" w:rsidR="008A7CFF" w:rsidRPr="009E214F" w:rsidRDefault="008A7CFF" w:rsidP="008A7CFF">
      <w:pPr>
        <w:keepNext/>
        <w:numPr>
          <w:ilvl w:val="12"/>
          <w:numId w:val="0"/>
        </w:numPr>
        <w:ind w:right="11"/>
        <w:rPr>
          <w:sz w:val="22"/>
          <w:szCs w:val="22"/>
        </w:rPr>
      </w:pPr>
      <w:r w:rsidRPr="009E214F">
        <w:rPr>
          <w:sz w:val="22"/>
          <w:szCs w:val="22"/>
        </w:rPr>
        <w:t>Ha kevesebb Humalog-ot alkalmaz, mint amennyire szüksége van, előfordulhat magas vércukorszint. Ne változtassa meg az inzulin adagját, hacsak orvosa nem javasolja.</w:t>
      </w:r>
    </w:p>
    <w:p w14:paraId="33041048" w14:textId="77777777" w:rsidR="008A7CFF" w:rsidRPr="009E214F" w:rsidRDefault="008A7CFF" w:rsidP="008A7CFF">
      <w:pPr>
        <w:numPr>
          <w:ilvl w:val="12"/>
          <w:numId w:val="0"/>
        </w:numPr>
        <w:ind w:right="11"/>
        <w:rPr>
          <w:sz w:val="22"/>
          <w:szCs w:val="22"/>
        </w:rPr>
      </w:pPr>
    </w:p>
    <w:p w14:paraId="3DF16755" w14:textId="77777777" w:rsidR="008A7CFF" w:rsidRPr="009E214F" w:rsidRDefault="008A7CFF" w:rsidP="008A7CFF">
      <w:pPr>
        <w:numPr>
          <w:ilvl w:val="12"/>
          <w:numId w:val="0"/>
        </w:numPr>
        <w:ind w:right="11"/>
        <w:rPr>
          <w:sz w:val="22"/>
          <w:szCs w:val="22"/>
        </w:rPr>
      </w:pPr>
      <w:r w:rsidRPr="009E214F">
        <w:rPr>
          <w:sz w:val="22"/>
          <w:szCs w:val="22"/>
        </w:rPr>
        <w:t>Ha bármilyen további kérdése van a gyógyszer</w:t>
      </w:r>
      <w:r w:rsidRPr="009E214F" w:rsidDel="00BA514E">
        <w:rPr>
          <w:sz w:val="22"/>
          <w:szCs w:val="22"/>
        </w:rPr>
        <w:t xml:space="preserve"> </w:t>
      </w:r>
      <w:r w:rsidRPr="009E214F">
        <w:rPr>
          <w:sz w:val="22"/>
          <w:szCs w:val="22"/>
        </w:rPr>
        <w:t>alkalmazásával kapcsolatban, kérdezze meg kezelőorvosát vagy gyógyszerészét.</w:t>
      </w:r>
    </w:p>
    <w:p w14:paraId="71160529" w14:textId="77777777" w:rsidR="008A7CFF" w:rsidRPr="009E214F" w:rsidRDefault="008A7CFF" w:rsidP="008A7CFF">
      <w:pPr>
        <w:rPr>
          <w:position w:val="6"/>
          <w:sz w:val="22"/>
          <w:szCs w:val="22"/>
        </w:rPr>
      </w:pPr>
    </w:p>
    <w:p w14:paraId="74D0FB90" w14:textId="77777777" w:rsidR="008A7CFF" w:rsidRPr="009E214F" w:rsidRDefault="008A7CFF" w:rsidP="008A7CFF">
      <w:pPr>
        <w:rPr>
          <w:position w:val="6"/>
          <w:sz w:val="22"/>
          <w:szCs w:val="22"/>
        </w:rPr>
      </w:pPr>
    </w:p>
    <w:p w14:paraId="104FC551" w14:textId="77777777" w:rsidR="008A7CFF" w:rsidRPr="009E214F" w:rsidRDefault="008A7CFF" w:rsidP="008A7CFF">
      <w:pPr>
        <w:keepNext/>
        <w:numPr>
          <w:ilvl w:val="12"/>
          <w:numId w:val="0"/>
        </w:numPr>
        <w:ind w:right="14"/>
        <w:rPr>
          <w:b/>
          <w:sz w:val="22"/>
          <w:szCs w:val="22"/>
        </w:rPr>
      </w:pPr>
      <w:r w:rsidRPr="009E214F">
        <w:rPr>
          <w:b/>
          <w:sz w:val="22"/>
          <w:szCs w:val="22"/>
        </w:rPr>
        <w:t>4.</w:t>
      </w:r>
      <w:r w:rsidRPr="009E214F">
        <w:rPr>
          <w:b/>
          <w:sz w:val="22"/>
          <w:szCs w:val="22"/>
        </w:rPr>
        <w:tab/>
        <w:t>Lehetséges mellékhatások</w:t>
      </w:r>
    </w:p>
    <w:p w14:paraId="5F516D98" w14:textId="77777777" w:rsidR="008A7CFF" w:rsidRPr="009E214F" w:rsidRDefault="008A7CFF" w:rsidP="008A7CFF">
      <w:pPr>
        <w:keepNext/>
        <w:numPr>
          <w:ilvl w:val="12"/>
          <w:numId w:val="0"/>
        </w:numPr>
        <w:ind w:right="14"/>
        <w:rPr>
          <w:b/>
          <w:sz w:val="22"/>
          <w:szCs w:val="22"/>
        </w:rPr>
      </w:pPr>
    </w:p>
    <w:p w14:paraId="51E650C3" w14:textId="77777777" w:rsidR="008A7CFF" w:rsidRPr="009E214F" w:rsidRDefault="008A7CFF" w:rsidP="008A7CFF">
      <w:pPr>
        <w:keepNext/>
        <w:numPr>
          <w:ilvl w:val="12"/>
          <w:numId w:val="0"/>
        </w:numPr>
        <w:ind w:right="11"/>
        <w:rPr>
          <w:sz w:val="22"/>
          <w:szCs w:val="22"/>
        </w:rPr>
      </w:pPr>
      <w:r w:rsidRPr="009E214F">
        <w:rPr>
          <w:sz w:val="22"/>
          <w:szCs w:val="22"/>
        </w:rPr>
        <w:t>Mint minden gyógyszer, így ez a gyógyszer is okozhat mellékhatásokat, amelyek azonban nem mindenkinél jelenkeznek.</w:t>
      </w:r>
    </w:p>
    <w:p w14:paraId="0BB51BF0" w14:textId="77777777" w:rsidR="008A7CFF" w:rsidRPr="009E214F" w:rsidRDefault="008A7CFF" w:rsidP="008A7CFF">
      <w:pPr>
        <w:ind w:left="540" w:hanging="540"/>
        <w:rPr>
          <w:sz w:val="22"/>
          <w:szCs w:val="22"/>
        </w:rPr>
      </w:pPr>
    </w:p>
    <w:p w14:paraId="3DFD8A86" w14:textId="77777777" w:rsidR="0083749A" w:rsidRPr="009E214F" w:rsidRDefault="0083749A" w:rsidP="00121273">
      <w:pPr>
        <w:keepNext/>
        <w:ind w:left="540" w:hanging="540"/>
        <w:rPr>
          <w:sz w:val="22"/>
          <w:szCs w:val="22"/>
        </w:rPr>
      </w:pPr>
      <w:r w:rsidRPr="009E214F">
        <w:rPr>
          <w:sz w:val="22"/>
          <w:szCs w:val="22"/>
        </w:rPr>
        <w:t xml:space="preserve">A súlyos allergiás reakció ritka (1000-ből legfeljebb 1 beteget érinthet). Tünetei a következők: </w:t>
      </w:r>
    </w:p>
    <w:p w14:paraId="42B80355" w14:textId="77777777" w:rsidR="0083749A" w:rsidRPr="009E214F" w:rsidRDefault="0083749A" w:rsidP="00121273">
      <w:pPr>
        <w:keepNext/>
        <w:numPr>
          <w:ilvl w:val="0"/>
          <w:numId w:val="18"/>
        </w:numPr>
        <w:ind w:left="540" w:hanging="540"/>
        <w:rPr>
          <w:sz w:val="22"/>
          <w:szCs w:val="22"/>
        </w:rPr>
      </w:pPr>
      <w:r w:rsidRPr="009E214F">
        <w:rPr>
          <w:sz w:val="22"/>
          <w:szCs w:val="22"/>
        </w:rPr>
        <w:t>testszerte bőrpír</w:t>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vérnyomásesés</w:t>
      </w:r>
    </w:p>
    <w:p w14:paraId="2864A6C0" w14:textId="77777777" w:rsidR="0083749A" w:rsidRPr="009E214F" w:rsidRDefault="00745B34" w:rsidP="0083749A">
      <w:pPr>
        <w:numPr>
          <w:ilvl w:val="0"/>
          <w:numId w:val="17"/>
        </w:numPr>
        <w:ind w:left="540" w:hanging="540"/>
        <w:rPr>
          <w:sz w:val="22"/>
          <w:szCs w:val="22"/>
        </w:rPr>
      </w:pPr>
      <w:r w:rsidRPr="009E214F">
        <w:rPr>
          <w:sz w:val="22"/>
          <w:szCs w:val="22"/>
        </w:rPr>
        <w:t>nehézlégzés</w:t>
      </w:r>
      <w:r w:rsidR="0083749A" w:rsidRPr="009E214F">
        <w:rPr>
          <w:sz w:val="22"/>
          <w:szCs w:val="22"/>
        </w:rPr>
        <w:tab/>
      </w:r>
      <w:r w:rsidR="0083749A" w:rsidRPr="009E214F">
        <w:rPr>
          <w:sz w:val="22"/>
          <w:szCs w:val="22"/>
        </w:rPr>
        <w:tab/>
      </w:r>
      <w:r w:rsidR="0083749A" w:rsidRPr="009E214F">
        <w:rPr>
          <w:sz w:val="22"/>
          <w:szCs w:val="22"/>
        </w:rPr>
        <w:tab/>
      </w:r>
      <w:r w:rsidR="0083749A" w:rsidRPr="009E214F">
        <w:rPr>
          <w:sz w:val="22"/>
          <w:szCs w:val="22"/>
        </w:rPr>
        <w:tab/>
      </w:r>
      <w:r w:rsidR="0083749A" w:rsidRPr="009E214F">
        <w:rPr>
          <w:sz w:val="22"/>
          <w:szCs w:val="22"/>
        </w:rPr>
        <w:sym w:font="Symbol" w:char="F0B7"/>
      </w:r>
      <w:r w:rsidR="0083749A" w:rsidRPr="009E214F">
        <w:rPr>
          <w:sz w:val="22"/>
          <w:szCs w:val="22"/>
        </w:rPr>
        <w:tab/>
        <w:t>szapora szívverés</w:t>
      </w:r>
    </w:p>
    <w:p w14:paraId="385DE98B" w14:textId="77777777" w:rsidR="0083749A" w:rsidRPr="009E214F" w:rsidRDefault="00745B34" w:rsidP="0083749A">
      <w:pPr>
        <w:numPr>
          <w:ilvl w:val="0"/>
          <w:numId w:val="17"/>
        </w:numPr>
        <w:ind w:left="540" w:hanging="540"/>
        <w:rPr>
          <w:sz w:val="22"/>
          <w:szCs w:val="22"/>
        </w:rPr>
      </w:pPr>
      <w:r w:rsidRPr="009E214F">
        <w:rPr>
          <w:sz w:val="22"/>
          <w:szCs w:val="22"/>
        </w:rPr>
        <w:t>zihálás</w:t>
      </w:r>
      <w:r w:rsidR="0083749A" w:rsidRPr="009E214F">
        <w:rPr>
          <w:sz w:val="22"/>
          <w:szCs w:val="22"/>
        </w:rPr>
        <w:tab/>
      </w:r>
      <w:r w:rsidR="0083749A" w:rsidRPr="009E214F">
        <w:rPr>
          <w:sz w:val="22"/>
          <w:szCs w:val="22"/>
        </w:rPr>
        <w:tab/>
      </w:r>
      <w:r w:rsidR="0083749A" w:rsidRPr="009E214F">
        <w:rPr>
          <w:sz w:val="22"/>
          <w:szCs w:val="22"/>
        </w:rPr>
        <w:tab/>
      </w:r>
      <w:r w:rsidR="0083749A" w:rsidRPr="009E214F">
        <w:rPr>
          <w:sz w:val="22"/>
          <w:szCs w:val="22"/>
        </w:rPr>
        <w:tab/>
      </w:r>
      <w:r w:rsidR="0083749A" w:rsidRPr="009E214F">
        <w:rPr>
          <w:sz w:val="22"/>
          <w:szCs w:val="22"/>
        </w:rPr>
        <w:sym w:font="Symbol" w:char="F0B7"/>
      </w:r>
      <w:r w:rsidR="0083749A" w:rsidRPr="009E214F">
        <w:rPr>
          <w:sz w:val="22"/>
          <w:szCs w:val="22"/>
        </w:rPr>
        <w:tab/>
        <w:t>verejtékezés</w:t>
      </w:r>
    </w:p>
    <w:p w14:paraId="05D55284" w14:textId="77777777" w:rsidR="0083749A" w:rsidRPr="009E214F" w:rsidRDefault="0083749A" w:rsidP="0083749A">
      <w:pPr>
        <w:numPr>
          <w:ilvl w:val="12"/>
          <w:numId w:val="0"/>
        </w:numPr>
        <w:ind w:right="11"/>
        <w:rPr>
          <w:sz w:val="22"/>
          <w:szCs w:val="22"/>
        </w:rPr>
      </w:pPr>
      <w:r w:rsidRPr="009E214F">
        <w:rPr>
          <w:sz w:val="22"/>
          <w:szCs w:val="22"/>
        </w:rPr>
        <w:t>Ha úgy gondolja, hogy ilyen fajta inzulinérzékenysége van a Humalog-gal kapcsolatban, azonnal forduljon orvoshoz.</w:t>
      </w:r>
    </w:p>
    <w:p w14:paraId="63CB3D56" w14:textId="77777777" w:rsidR="0083749A" w:rsidRPr="009E214F" w:rsidRDefault="0083749A" w:rsidP="0083749A">
      <w:pPr>
        <w:numPr>
          <w:ilvl w:val="12"/>
          <w:numId w:val="0"/>
        </w:numPr>
        <w:ind w:right="11"/>
        <w:rPr>
          <w:b/>
          <w:sz w:val="22"/>
          <w:szCs w:val="22"/>
        </w:rPr>
      </w:pPr>
    </w:p>
    <w:p w14:paraId="06FCEC9B" w14:textId="77777777" w:rsidR="0083749A" w:rsidRPr="009E214F" w:rsidRDefault="002A4606" w:rsidP="0083749A">
      <w:pPr>
        <w:rPr>
          <w:sz w:val="22"/>
          <w:szCs w:val="22"/>
        </w:rPr>
      </w:pPr>
      <w:r w:rsidRPr="009E214F">
        <w:rPr>
          <w:sz w:val="22"/>
          <w:szCs w:val="22"/>
        </w:rPr>
        <w:t xml:space="preserve">Helyi </w:t>
      </w:r>
      <w:r w:rsidR="0083749A" w:rsidRPr="009E214F">
        <w:rPr>
          <w:sz w:val="22"/>
          <w:szCs w:val="22"/>
        </w:rPr>
        <w:t>allergia előfordulása gyakori (10-ből legfeljebb 1 beteget érinthet). Néhány betegnél bőrpír, duzzanat vagy viszketés léphet fel az inzulin beadásának helyén. Ez rendszerint néhány napon, illetve héten belül megszűnik. Értesítse kezelőorvosát, ha ilyen tüneteket észlel.</w:t>
      </w:r>
    </w:p>
    <w:p w14:paraId="300D9A0D" w14:textId="77777777" w:rsidR="0083749A" w:rsidRPr="009E214F" w:rsidRDefault="0083749A" w:rsidP="0083749A">
      <w:pPr>
        <w:numPr>
          <w:ilvl w:val="12"/>
          <w:numId w:val="0"/>
        </w:numPr>
        <w:ind w:right="11"/>
        <w:rPr>
          <w:sz w:val="22"/>
          <w:szCs w:val="22"/>
        </w:rPr>
      </w:pPr>
    </w:p>
    <w:p w14:paraId="14DBB0DA" w14:textId="77777777" w:rsidR="0083749A" w:rsidRPr="009E214F" w:rsidRDefault="00ED121B" w:rsidP="0083749A">
      <w:pPr>
        <w:rPr>
          <w:sz w:val="22"/>
          <w:szCs w:val="22"/>
        </w:rPr>
      </w:pPr>
      <w:r w:rsidRPr="009E214F">
        <w:rPr>
          <w:sz w:val="22"/>
          <w:szCs w:val="22"/>
        </w:rPr>
        <w:t xml:space="preserve">Lipodisztrófia előfordulása nem gyakori (100-ból legfeljebb 1 beteget érinthet). </w:t>
      </w:r>
      <w:r w:rsidRPr="009E214F">
        <w:rPr>
          <w:color w:val="000000"/>
          <w:sz w:val="22"/>
          <w:szCs w:val="22"/>
        </w:rPr>
        <w:t>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t>
      </w:r>
      <w:r w:rsidRPr="009E214F">
        <w:rPr>
          <w:sz w:val="22"/>
          <w:szCs w:val="22"/>
        </w:rPr>
        <w:t>.</w:t>
      </w:r>
    </w:p>
    <w:p w14:paraId="4B1C63A7" w14:textId="77777777" w:rsidR="0083749A" w:rsidRPr="009E214F" w:rsidRDefault="0083749A" w:rsidP="0083749A">
      <w:pPr>
        <w:pStyle w:val="BodyText2"/>
        <w:ind w:left="540" w:hanging="540"/>
        <w:rPr>
          <w:b w:val="0"/>
          <w:sz w:val="22"/>
          <w:szCs w:val="22"/>
        </w:rPr>
      </w:pPr>
    </w:p>
    <w:p w14:paraId="1B27C9F3" w14:textId="77777777" w:rsidR="0083749A" w:rsidRPr="009E214F" w:rsidRDefault="0083749A" w:rsidP="0083749A">
      <w:pPr>
        <w:pStyle w:val="BodyText2"/>
        <w:rPr>
          <w:b w:val="0"/>
          <w:color w:val="000000"/>
          <w:sz w:val="22"/>
          <w:szCs w:val="22"/>
          <w:lang w:eastAsia="hu-HU"/>
        </w:rPr>
      </w:pPr>
      <w:r w:rsidRPr="009E214F">
        <w:rPr>
          <w:b w:val="0"/>
          <w:sz w:val="22"/>
          <w:szCs w:val="22"/>
        </w:rPr>
        <w:t xml:space="preserve">Vizenyőről (pl. a karok, bokák feldagadása; folyadékvisszatartás) számoltak be, </w:t>
      </w:r>
      <w:r w:rsidRPr="009E214F">
        <w:rPr>
          <w:b w:val="0"/>
          <w:color w:val="000000"/>
          <w:sz w:val="22"/>
          <w:szCs w:val="22"/>
          <w:lang w:eastAsia="hu-HU"/>
        </w:rPr>
        <w:t>különösen az inzulinkezelés elején vagy a vércukorszint-szabályozás javítása érdekében történő kezelés módosítása alatt.</w:t>
      </w:r>
    </w:p>
    <w:p w14:paraId="607B1F4E" w14:textId="77777777" w:rsidR="008A7CFF" w:rsidRPr="009E214F" w:rsidRDefault="008A7CFF" w:rsidP="008A7CFF">
      <w:pPr>
        <w:pStyle w:val="BodyText2"/>
        <w:ind w:left="540" w:hanging="540"/>
        <w:rPr>
          <w:sz w:val="22"/>
          <w:szCs w:val="22"/>
        </w:rPr>
      </w:pPr>
    </w:p>
    <w:p w14:paraId="6E6CDDBB" w14:textId="77777777" w:rsidR="008A7CFF" w:rsidRPr="009E214F" w:rsidRDefault="008A7CFF" w:rsidP="008A7CFF">
      <w:pPr>
        <w:keepNext/>
        <w:numPr>
          <w:ilvl w:val="12"/>
          <w:numId w:val="0"/>
        </w:numPr>
        <w:ind w:right="11"/>
        <w:rPr>
          <w:sz w:val="22"/>
          <w:szCs w:val="22"/>
        </w:rPr>
      </w:pPr>
      <w:r w:rsidRPr="009E214F">
        <w:rPr>
          <w:b/>
          <w:sz w:val="22"/>
          <w:szCs w:val="22"/>
        </w:rPr>
        <w:t>Mellékhatások bejelentése</w:t>
      </w:r>
    </w:p>
    <w:p w14:paraId="61834C70" w14:textId="77777777" w:rsidR="008A7CFF" w:rsidRPr="009E214F" w:rsidRDefault="008A7CFF" w:rsidP="008A7CFF">
      <w:pPr>
        <w:keepNext/>
        <w:numPr>
          <w:ilvl w:val="12"/>
          <w:numId w:val="0"/>
        </w:numPr>
        <w:ind w:right="11"/>
        <w:rPr>
          <w:sz w:val="22"/>
          <w:szCs w:val="22"/>
        </w:rPr>
      </w:pPr>
      <w:r w:rsidRPr="009E214F">
        <w:rPr>
          <w:sz w:val="22"/>
          <w:szCs w:val="22"/>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80" w:history="1">
        <w:r w:rsidRPr="009E214F">
          <w:rPr>
            <w:rStyle w:val="Hyperlink"/>
            <w:sz w:val="22"/>
            <w:szCs w:val="22"/>
            <w:highlight w:val="lightGray"/>
          </w:rPr>
          <w:t>V. függelékben</w:t>
        </w:r>
      </w:hyperlink>
      <w:r w:rsidRPr="009E214F">
        <w:rPr>
          <w:sz w:val="22"/>
          <w:szCs w:val="22"/>
          <w:highlight w:val="lightGray"/>
        </w:rPr>
        <w:t xml:space="preserve"> található </w:t>
      </w:r>
      <w:r w:rsidRPr="00B65F93">
        <w:rPr>
          <w:sz w:val="22"/>
          <w:szCs w:val="22"/>
          <w:highlight w:val="lightGray"/>
        </w:rPr>
        <w:t>elérhetőségeken keresztül</w:t>
      </w:r>
      <w:r w:rsidRPr="009E214F">
        <w:rPr>
          <w:sz w:val="22"/>
          <w:szCs w:val="22"/>
        </w:rPr>
        <w:t>. A mellékhatások bejelentésével Ön is hozzájárulhat ahhoz, hogy minél több információ álljon rendelkezésre a gyógyszer biztonságos alkalmazásával kapcsolatban.</w:t>
      </w:r>
    </w:p>
    <w:p w14:paraId="0518481F" w14:textId="77777777" w:rsidR="008A7CFF" w:rsidRPr="009E214F" w:rsidRDefault="008A7CFF" w:rsidP="008A7CFF">
      <w:pPr>
        <w:numPr>
          <w:ilvl w:val="12"/>
          <w:numId w:val="0"/>
        </w:numPr>
        <w:tabs>
          <w:tab w:val="left" w:pos="1077"/>
        </w:tabs>
        <w:ind w:right="11"/>
        <w:rPr>
          <w:sz w:val="22"/>
          <w:szCs w:val="22"/>
        </w:rPr>
      </w:pPr>
    </w:p>
    <w:p w14:paraId="0F93822A" w14:textId="77777777" w:rsidR="008A7CFF" w:rsidRPr="009E214F" w:rsidRDefault="008A7CFF" w:rsidP="008A7CFF">
      <w:pPr>
        <w:keepNext/>
        <w:ind w:left="547" w:hanging="547"/>
        <w:rPr>
          <w:b/>
          <w:bCs/>
          <w:sz w:val="22"/>
          <w:szCs w:val="22"/>
        </w:rPr>
      </w:pPr>
      <w:r w:rsidRPr="009E214F">
        <w:rPr>
          <w:b/>
          <w:bCs/>
          <w:sz w:val="22"/>
          <w:szCs w:val="22"/>
        </w:rPr>
        <w:t>A cukorbetegséggel leggyakrabban együtt járó problémák</w:t>
      </w:r>
    </w:p>
    <w:p w14:paraId="28F541E0" w14:textId="77777777" w:rsidR="008A7CFF" w:rsidRPr="009E214F" w:rsidRDefault="008A7CFF" w:rsidP="008A7CFF">
      <w:pPr>
        <w:keepNext/>
        <w:ind w:left="547" w:hanging="547"/>
        <w:rPr>
          <w:b/>
          <w:bCs/>
          <w:sz w:val="22"/>
          <w:szCs w:val="22"/>
        </w:rPr>
      </w:pPr>
    </w:p>
    <w:p w14:paraId="63ED0630" w14:textId="77777777" w:rsidR="00AD44F9" w:rsidRPr="009E214F" w:rsidRDefault="00AD44F9" w:rsidP="00AD44F9">
      <w:pPr>
        <w:keepNext/>
        <w:ind w:left="540" w:hanging="540"/>
        <w:rPr>
          <w:b/>
          <w:bCs/>
          <w:sz w:val="22"/>
          <w:szCs w:val="22"/>
        </w:rPr>
      </w:pPr>
      <w:r w:rsidRPr="009E214F">
        <w:rPr>
          <w:b/>
          <w:bCs/>
          <w:sz w:val="22"/>
          <w:szCs w:val="22"/>
        </w:rPr>
        <w:t xml:space="preserve">Hipoglikémia </w:t>
      </w:r>
    </w:p>
    <w:p w14:paraId="17135B26" w14:textId="77777777" w:rsidR="00AD44F9" w:rsidRPr="009E214F" w:rsidRDefault="00AD44F9" w:rsidP="00AD44F9">
      <w:pPr>
        <w:keepNext/>
        <w:rPr>
          <w:sz w:val="22"/>
          <w:szCs w:val="22"/>
        </w:rPr>
      </w:pPr>
      <w:r w:rsidRPr="009E214F">
        <w:rPr>
          <w:sz w:val="22"/>
          <w:szCs w:val="22"/>
        </w:rPr>
        <w:t>A hipoglikémia (alacsony vércukorszint) azt jelenti, hogy nincs elég cukor a vérben. Okozhatja:</w:t>
      </w:r>
    </w:p>
    <w:p w14:paraId="5C9C7002" w14:textId="77777777" w:rsidR="00AD44F9" w:rsidRPr="009E214F" w:rsidRDefault="00AD44F9" w:rsidP="00121273">
      <w:pPr>
        <w:keepNext/>
        <w:numPr>
          <w:ilvl w:val="0"/>
          <w:numId w:val="16"/>
        </w:numPr>
        <w:tabs>
          <w:tab w:val="clear" w:pos="360"/>
        </w:tabs>
        <w:ind w:left="539" w:hanging="539"/>
        <w:rPr>
          <w:sz w:val="22"/>
          <w:szCs w:val="22"/>
        </w:rPr>
      </w:pPr>
      <w:r w:rsidRPr="009E214F">
        <w:rPr>
          <w:sz w:val="22"/>
          <w:szCs w:val="22"/>
        </w:rPr>
        <w:t>Humalog vagy egyéb inzulin túladagolása;</w:t>
      </w:r>
    </w:p>
    <w:p w14:paraId="7881E732"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étkezés kihagyása illetve késleltetése, vagy a diéta változtatása;</w:t>
      </w:r>
    </w:p>
    <w:p w14:paraId="2A8F6DA4"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 xml:space="preserve">szokásosnál erősebb testmozgás, illetve munka </w:t>
      </w:r>
      <w:r w:rsidR="000F19F3" w:rsidRPr="009E214F">
        <w:rPr>
          <w:sz w:val="22"/>
          <w:szCs w:val="22"/>
        </w:rPr>
        <w:t xml:space="preserve">közvetlenül </w:t>
      </w:r>
      <w:r w:rsidRPr="009E214F">
        <w:rPr>
          <w:sz w:val="22"/>
          <w:szCs w:val="22"/>
        </w:rPr>
        <w:t>étkezés előtt vagy után;</w:t>
      </w:r>
    </w:p>
    <w:p w14:paraId="5B6DE573"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fertőzés vagy betegség (különösen ha hányással vagy hasmenéssel jár);</w:t>
      </w:r>
    </w:p>
    <w:p w14:paraId="22084173"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a szervezet inzulinszükségletének változása; vagy</w:t>
      </w:r>
    </w:p>
    <w:p w14:paraId="31C395FF" w14:textId="77777777" w:rsidR="00AD44F9" w:rsidRPr="009E214F" w:rsidRDefault="009925F6" w:rsidP="00121273">
      <w:pPr>
        <w:numPr>
          <w:ilvl w:val="0"/>
          <w:numId w:val="16"/>
        </w:numPr>
        <w:tabs>
          <w:tab w:val="clear" w:pos="360"/>
        </w:tabs>
        <w:ind w:left="540" w:hanging="540"/>
        <w:rPr>
          <w:sz w:val="22"/>
          <w:szCs w:val="22"/>
        </w:rPr>
      </w:pPr>
      <w:r w:rsidRPr="009E214F">
        <w:rPr>
          <w:sz w:val="22"/>
          <w:szCs w:val="22"/>
        </w:rPr>
        <w:t>súlyosbodó vese- vagy májprobléma</w:t>
      </w:r>
      <w:r w:rsidR="00AD44F9" w:rsidRPr="009E214F">
        <w:rPr>
          <w:sz w:val="22"/>
          <w:szCs w:val="22"/>
        </w:rPr>
        <w:t>.</w:t>
      </w:r>
    </w:p>
    <w:p w14:paraId="375E1A79" w14:textId="77777777" w:rsidR="00AD44F9" w:rsidRPr="009E214F" w:rsidRDefault="00AD44F9" w:rsidP="00AD44F9">
      <w:pPr>
        <w:numPr>
          <w:ilvl w:val="12"/>
          <w:numId w:val="0"/>
        </w:numPr>
        <w:ind w:left="540" w:right="11" w:hanging="540"/>
        <w:rPr>
          <w:sz w:val="22"/>
          <w:szCs w:val="22"/>
        </w:rPr>
      </w:pPr>
    </w:p>
    <w:p w14:paraId="302A6EB2" w14:textId="77777777" w:rsidR="00AD44F9" w:rsidRPr="009E214F" w:rsidRDefault="00AD44F9" w:rsidP="00AD44F9">
      <w:pPr>
        <w:rPr>
          <w:sz w:val="22"/>
          <w:szCs w:val="22"/>
        </w:rPr>
      </w:pPr>
      <w:r w:rsidRPr="009E214F">
        <w:rPr>
          <w:sz w:val="22"/>
          <w:szCs w:val="22"/>
        </w:rPr>
        <w:t>Alkohol és néhány gyógyszer is befolyásolhatja a vércukorszintet (lásd 2.pont).</w:t>
      </w:r>
    </w:p>
    <w:p w14:paraId="66E57B3A" w14:textId="77777777" w:rsidR="00AD44F9" w:rsidRPr="009E214F" w:rsidRDefault="00AD44F9" w:rsidP="00AD44F9">
      <w:pPr>
        <w:rPr>
          <w:position w:val="6"/>
          <w:sz w:val="22"/>
          <w:szCs w:val="22"/>
        </w:rPr>
      </w:pPr>
    </w:p>
    <w:p w14:paraId="0CB554BD" w14:textId="77777777" w:rsidR="00AD44F9" w:rsidRPr="009E214F" w:rsidRDefault="00AD44F9" w:rsidP="00AD44F9">
      <w:pPr>
        <w:keepNext/>
        <w:ind w:left="539" w:hanging="539"/>
        <w:rPr>
          <w:sz w:val="22"/>
          <w:szCs w:val="22"/>
        </w:rPr>
      </w:pPr>
      <w:r w:rsidRPr="009E214F">
        <w:rPr>
          <w:sz w:val="22"/>
          <w:szCs w:val="22"/>
        </w:rPr>
        <w:t>A hipoglikémia első tünetei hirtelen lépnek fel és az alábbiak lehetnek:</w:t>
      </w:r>
    </w:p>
    <w:p w14:paraId="23808305" w14:textId="77777777" w:rsidR="00AD44F9" w:rsidRPr="009E214F" w:rsidRDefault="00AD44F9" w:rsidP="00AD44F9">
      <w:pPr>
        <w:keepNext/>
        <w:numPr>
          <w:ilvl w:val="0"/>
          <w:numId w:val="16"/>
        </w:numPr>
        <w:tabs>
          <w:tab w:val="clear" w:pos="360"/>
        </w:tabs>
        <w:ind w:left="539" w:hanging="539"/>
        <w:rPr>
          <w:sz w:val="22"/>
          <w:szCs w:val="22"/>
        </w:rPr>
      </w:pPr>
      <w:r w:rsidRPr="009E214F">
        <w:rPr>
          <w:sz w:val="22"/>
          <w:szCs w:val="22"/>
        </w:rPr>
        <w:t>fáradtság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szapora szívverés</w:t>
      </w:r>
    </w:p>
    <w:p w14:paraId="142F1EAD" w14:textId="77777777" w:rsidR="00AD44F9" w:rsidRPr="009E214F" w:rsidRDefault="00AD44F9" w:rsidP="00AD44F9">
      <w:pPr>
        <w:numPr>
          <w:ilvl w:val="0"/>
          <w:numId w:val="16"/>
        </w:numPr>
        <w:tabs>
          <w:tab w:val="clear" w:pos="360"/>
        </w:tabs>
        <w:ind w:left="540" w:hanging="540"/>
        <w:rPr>
          <w:sz w:val="22"/>
          <w:szCs w:val="22"/>
        </w:rPr>
      </w:pPr>
      <w:r w:rsidRPr="009E214F">
        <w:rPr>
          <w:sz w:val="22"/>
          <w:szCs w:val="22"/>
        </w:rPr>
        <w:t>idegesség vagy remegés</w:t>
      </w:r>
      <w:r w:rsidRPr="009E214F">
        <w:rPr>
          <w:sz w:val="22"/>
          <w:szCs w:val="22"/>
        </w:rPr>
        <w:tab/>
      </w:r>
      <w:r w:rsidRPr="009E214F">
        <w:rPr>
          <w:sz w:val="22"/>
          <w:szCs w:val="22"/>
        </w:rPr>
        <w:tab/>
      </w:r>
      <w:r w:rsidRPr="009E214F">
        <w:rPr>
          <w:sz w:val="22"/>
          <w:szCs w:val="22"/>
        </w:rPr>
        <w:sym w:font="Symbol" w:char="F0B7"/>
      </w:r>
      <w:r w:rsidRPr="009E214F">
        <w:rPr>
          <w:sz w:val="22"/>
          <w:szCs w:val="22"/>
        </w:rPr>
        <w:tab/>
        <w:t>hányinger</w:t>
      </w:r>
    </w:p>
    <w:p w14:paraId="6EB88DBD" w14:textId="77777777" w:rsidR="00AD44F9" w:rsidRPr="009E214F" w:rsidRDefault="00AD44F9" w:rsidP="00AD44F9">
      <w:pPr>
        <w:numPr>
          <w:ilvl w:val="0"/>
          <w:numId w:val="16"/>
        </w:numPr>
        <w:tabs>
          <w:tab w:val="clear" w:pos="360"/>
        </w:tabs>
        <w:ind w:left="540" w:hanging="540"/>
        <w:rPr>
          <w:sz w:val="22"/>
          <w:szCs w:val="22"/>
        </w:rPr>
      </w:pPr>
      <w:r w:rsidRPr="009E214F">
        <w:rPr>
          <w:sz w:val="22"/>
          <w:szCs w:val="22"/>
        </w:rPr>
        <w:t>fejfájás</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hideg verejtékezés</w:t>
      </w:r>
    </w:p>
    <w:p w14:paraId="39228306" w14:textId="77777777" w:rsidR="00AD44F9" w:rsidRPr="009E214F" w:rsidRDefault="00AD44F9" w:rsidP="00AD44F9">
      <w:pPr>
        <w:ind w:left="540" w:hanging="540"/>
        <w:rPr>
          <w:sz w:val="22"/>
          <w:szCs w:val="22"/>
        </w:rPr>
      </w:pPr>
    </w:p>
    <w:p w14:paraId="7C093E4A" w14:textId="77777777" w:rsidR="00AD44F9" w:rsidRPr="009E214F" w:rsidRDefault="00AD44F9" w:rsidP="00AD44F9">
      <w:pPr>
        <w:rPr>
          <w:sz w:val="22"/>
          <w:szCs w:val="22"/>
        </w:rPr>
      </w:pPr>
      <w:r w:rsidRPr="009E214F">
        <w:rPr>
          <w:sz w:val="22"/>
          <w:szCs w:val="22"/>
        </w:rPr>
        <w:t>Amíg nem biztos abban, hogy a hipoglikémia figyelmeztető jeleit egyértelműen felismeri, addig kerülje el azokat a helyzeteket, mint  pl. a gépjárművezetést, amelyekben a hipoglikémia Önt vagy másokat veszélyeztethet.</w:t>
      </w:r>
    </w:p>
    <w:p w14:paraId="09A7972B" w14:textId="77777777" w:rsidR="00AD44F9" w:rsidRPr="009E214F" w:rsidRDefault="00AD44F9" w:rsidP="00AD44F9">
      <w:pPr>
        <w:numPr>
          <w:ilvl w:val="12"/>
          <w:numId w:val="0"/>
        </w:numPr>
        <w:ind w:right="11"/>
        <w:rPr>
          <w:sz w:val="22"/>
          <w:szCs w:val="22"/>
        </w:rPr>
      </w:pPr>
    </w:p>
    <w:p w14:paraId="7D5F10E1" w14:textId="77777777" w:rsidR="00AD44F9" w:rsidRPr="009E214F" w:rsidRDefault="00AD44F9" w:rsidP="00AD44F9">
      <w:pPr>
        <w:keepNext/>
        <w:ind w:left="540" w:hanging="540"/>
        <w:rPr>
          <w:b/>
          <w:bCs/>
          <w:sz w:val="22"/>
          <w:szCs w:val="22"/>
        </w:rPr>
      </w:pPr>
      <w:r w:rsidRPr="009E214F">
        <w:rPr>
          <w:b/>
          <w:bCs/>
          <w:sz w:val="22"/>
          <w:szCs w:val="22"/>
        </w:rPr>
        <w:t>Hiperglikémia és a diabeteszes ketoacidózis</w:t>
      </w:r>
    </w:p>
    <w:p w14:paraId="431773C9" w14:textId="77777777" w:rsidR="00AD44F9" w:rsidRPr="009E214F" w:rsidRDefault="00AD44F9" w:rsidP="00AD44F9">
      <w:pPr>
        <w:pStyle w:val="BodyText3"/>
        <w:keepNext/>
        <w:spacing w:after="0"/>
        <w:jc w:val="left"/>
        <w:rPr>
          <w:szCs w:val="22"/>
          <w:lang w:val="hu-HU"/>
        </w:rPr>
      </w:pPr>
      <w:r w:rsidRPr="009E214F">
        <w:rPr>
          <w:szCs w:val="22"/>
          <w:lang w:val="hu-HU"/>
        </w:rPr>
        <w:t>Hiperglikémia (túl sok cukor a vérben) akkor alakul ki, ha a szervezetben nincs elég inzulin. Hiperglikémiát okozhatnak az alábbiak:</w:t>
      </w:r>
    </w:p>
    <w:p w14:paraId="75C1BD28" w14:textId="77777777" w:rsidR="00AD44F9" w:rsidRPr="009E214F" w:rsidRDefault="00AD44F9" w:rsidP="00121273">
      <w:pPr>
        <w:keepNext/>
        <w:numPr>
          <w:ilvl w:val="0"/>
          <w:numId w:val="16"/>
        </w:numPr>
        <w:tabs>
          <w:tab w:val="clear" w:pos="360"/>
        </w:tabs>
        <w:ind w:left="539" w:hanging="539"/>
        <w:rPr>
          <w:sz w:val="22"/>
          <w:szCs w:val="22"/>
        </w:rPr>
      </w:pPr>
      <w:r w:rsidRPr="009E214F">
        <w:rPr>
          <w:sz w:val="22"/>
          <w:szCs w:val="22"/>
        </w:rPr>
        <w:t xml:space="preserve">a Humalog vagy egyéb inzulin beadásának </w:t>
      </w:r>
      <w:r w:rsidR="005A534F" w:rsidRPr="009E214F">
        <w:rPr>
          <w:sz w:val="22"/>
          <w:szCs w:val="22"/>
        </w:rPr>
        <w:t>kimaradása</w:t>
      </w:r>
      <w:r w:rsidRPr="009E214F">
        <w:rPr>
          <w:sz w:val="22"/>
          <w:szCs w:val="22"/>
        </w:rPr>
        <w:t>;</w:t>
      </w:r>
    </w:p>
    <w:p w14:paraId="2482B140"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a kezelőorvos által előírtnál kevesebb inzulin beadása;</w:t>
      </w:r>
    </w:p>
    <w:p w14:paraId="44D6B8B2"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a diétában meghatározottnál jelentősen több táplálék fogyasztása; vagy</w:t>
      </w:r>
    </w:p>
    <w:p w14:paraId="7C785356"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láz, fertőzés vagy érzelmi stressz.</w:t>
      </w:r>
    </w:p>
    <w:p w14:paraId="2F21FFCE" w14:textId="77777777" w:rsidR="00AD44F9" w:rsidRPr="009E214F" w:rsidRDefault="00AD44F9" w:rsidP="00AD44F9">
      <w:pPr>
        <w:numPr>
          <w:ilvl w:val="12"/>
          <w:numId w:val="0"/>
        </w:numPr>
        <w:ind w:left="540" w:right="11" w:hanging="540"/>
        <w:rPr>
          <w:sz w:val="22"/>
          <w:szCs w:val="22"/>
        </w:rPr>
      </w:pPr>
    </w:p>
    <w:p w14:paraId="465F5B86" w14:textId="77777777" w:rsidR="00AD44F9" w:rsidRPr="009E214F" w:rsidRDefault="00AD44F9" w:rsidP="00AD44F9">
      <w:pPr>
        <w:rPr>
          <w:sz w:val="22"/>
          <w:szCs w:val="22"/>
        </w:rPr>
      </w:pPr>
      <w:r w:rsidRPr="009E214F">
        <w:rPr>
          <w:sz w:val="22"/>
          <w:szCs w:val="22"/>
        </w:rPr>
        <w:t>A hiperglikémia diabeteszes ketoacidózishoz vezethet. Ennek első tünetei lassan alakulnak ki, több óra vagy nap alatt. A tünetek közé tartozhat:</w:t>
      </w:r>
    </w:p>
    <w:p w14:paraId="53470DC7" w14:textId="77777777" w:rsidR="00AD44F9" w:rsidRPr="009E214F" w:rsidRDefault="00AD44F9" w:rsidP="00121273">
      <w:pPr>
        <w:keepNext/>
        <w:numPr>
          <w:ilvl w:val="0"/>
          <w:numId w:val="16"/>
        </w:numPr>
        <w:tabs>
          <w:tab w:val="clear" w:pos="360"/>
        </w:tabs>
        <w:ind w:left="539" w:hanging="539"/>
        <w:rPr>
          <w:sz w:val="22"/>
          <w:szCs w:val="22"/>
        </w:rPr>
      </w:pPr>
      <w:r w:rsidRPr="009E214F">
        <w:rPr>
          <w:sz w:val="22"/>
          <w:szCs w:val="22"/>
        </w:rPr>
        <w:t>álmosság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étvágytalanság</w:t>
      </w:r>
    </w:p>
    <w:p w14:paraId="67E86CEC"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kipirult arc</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édeskés lehelet</w:t>
      </w:r>
    </w:p>
    <w:p w14:paraId="5AA78D92" w14:textId="77777777" w:rsidR="00AD44F9" w:rsidRPr="009E214F" w:rsidRDefault="00AD44F9" w:rsidP="00121273">
      <w:pPr>
        <w:numPr>
          <w:ilvl w:val="0"/>
          <w:numId w:val="16"/>
        </w:numPr>
        <w:tabs>
          <w:tab w:val="clear" w:pos="360"/>
        </w:tabs>
        <w:ind w:left="540" w:hanging="540"/>
        <w:rPr>
          <w:sz w:val="22"/>
          <w:szCs w:val="22"/>
        </w:rPr>
      </w:pPr>
      <w:r w:rsidRPr="009E214F">
        <w:rPr>
          <w:sz w:val="22"/>
          <w:szCs w:val="22"/>
        </w:rPr>
        <w:t>szomjúság</w:t>
      </w:r>
      <w:r w:rsidRPr="009E214F">
        <w:rPr>
          <w:sz w:val="22"/>
          <w:szCs w:val="22"/>
        </w:rPr>
        <w:tab/>
      </w:r>
      <w:r w:rsidRPr="009E214F">
        <w:rPr>
          <w:sz w:val="22"/>
          <w:szCs w:val="22"/>
        </w:rPr>
        <w:tab/>
      </w:r>
      <w:r w:rsidRPr="009E214F">
        <w:rPr>
          <w:sz w:val="22"/>
          <w:szCs w:val="22"/>
        </w:rPr>
        <w:tab/>
      </w:r>
      <w:r w:rsidRPr="009E214F">
        <w:rPr>
          <w:sz w:val="22"/>
          <w:szCs w:val="22"/>
        </w:rPr>
        <w:tab/>
      </w:r>
      <w:r w:rsidRPr="009E214F">
        <w:rPr>
          <w:sz w:val="22"/>
          <w:szCs w:val="22"/>
        </w:rPr>
        <w:sym w:font="Symbol" w:char="F0B7"/>
      </w:r>
      <w:r w:rsidRPr="009E214F">
        <w:rPr>
          <w:sz w:val="22"/>
          <w:szCs w:val="22"/>
        </w:rPr>
        <w:tab/>
        <w:t>hányinger vagy hányás</w:t>
      </w:r>
    </w:p>
    <w:p w14:paraId="68EF1332" w14:textId="77777777" w:rsidR="00AD44F9" w:rsidRPr="009E214F" w:rsidRDefault="00AD44F9" w:rsidP="00AD44F9">
      <w:pPr>
        <w:ind w:left="540" w:hanging="540"/>
        <w:rPr>
          <w:sz w:val="22"/>
          <w:szCs w:val="22"/>
        </w:rPr>
      </w:pPr>
    </w:p>
    <w:p w14:paraId="36C05A5A" w14:textId="77777777" w:rsidR="00AD44F9" w:rsidRPr="009E214F" w:rsidRDefault="00AD44F9" w:rsidP="00AD44F9">
      <w:pPr>
        <w:ind w:left="540" w:hanging="540"/>
        <w:rPr>
          <w:sz w:val="22"/>
          <w:szCs w:val="22"/>
        </w:rPr>
      </w:pPr>
      <w:r w:rsidRPr="009E214F">
        <w:rPr>
          <w:sz w:val="22"/>
          <w:szCs w:val="22"/>
        </w:rPr>
        <w:t xml:space="preserve">A nehézlélegzés és a szapora szívverés súlyos tünetek. </w:t>
      </w:r>
      <w:r w:rsidRPr="009E214F">
        <w:rPr>
          <w:b/>
          <w:bCs/>
          <w:sz w:val="22"/>
          <w:szCs w:val="22"/>
        </w:rPr>
        <w:t>Azonnali orvosi beavatkozás szükséges.</w:t>
      </w:r>
    </w:p>
    <w:p w14:paraId="0C570BD6" w14:textId="77777777" w:rsidR="00AD44F9" w:rsidRPr="009E214F" w:rsidRDefault="00AD44F9" w:rsidP="00AD44F9">
      <w:pPr>
        <w:numPr>
          <w:ilvl w:val="12"/>
          <w:numId w:val="0"/>
        </w:numPr>
        <w:ind w:right="11"/>
        <w:rPr>
          <w:sz w:val="22"/>
          <w:szCs w:val="22"/>
        </w:rPr>
      </w:pPr>
    </w:p>
    <w:p w14:paraId="026DBBC1" w14:textId="77777777" w:rsidR="00AD44F9" w:rsidRPr="009E214F" w:rsidRDefault="00AD44F9" w:rsidP="00AD44F9">
      <w:pPr>
        <w:keepNext/>
        <w:ind w:left="540" w:hanging="540"/>
        <w:rPr>
          <w:b/>
          <w:bCs/>
          <w:sz w:val="22"/>
          <w:szCs w:val="22"/>
        </w:rPr>
      </w:pPr>
      <w:r w:rsidRPr="009E214F">
        <w:rPr>
          <w:b/>
          <w:bCs/>
          <w:sz w:val="22"/>
          <w:szCs w:val="22"/>
        </w:rPr>
        <w:t>Betegség</w:t>
      </w:r>
    </w:p>
    <w:p w14:paraId="46C898A1" w14:textId="77777777" w:rsidR="00AD44F9" w:rsidRPr="009E214F" w:rsidRDefault="00AD44F9" w:rsidP="00AD44F9">
      <w:pPr>
        <w:keepNext/>
        <w:rPr>
          <w:sz w:val="22"/>
          <w:szCs w:val="22"/>
        </w:rPr>
      </w:pPr>
      <w:r w:rsidRPr="009E214F">
        <w:rPr>
          <w:sz w:val="22"/>
          <w:szCs w:val="22"/>
        </w:rPr>
        <w:t>Betegség esetén, különösen, ha émelyeg vagy hány</w:t>
      </w:r>
      <w:r w:rsidR="00734923" w:rsidRPr="009E214F">
        <w:rPr>
          <w:sz w:val="22"/>
          <w:szCs w:val="22"/>
        </w:rPr>
        <w:t>ás esetén</w:t>
      </w:r>
      <w:r w:rsidRPr="009E214F">
        <w:rPr>
          <w:sz w:val="22"/>
          <w:szCs w:val="22"/>
        </w:rPr>
        <w:t xml:space="preserve">, változhat az inzulinszükséglet. </w:t>
      </w:r>
      <w:r w:rsidRPr="009E214F">
        <w:rPr>
          <w:b/>
          <w:bCs/>
          <w:sz w:val="22"/>
          <w:szCs w:val="22"/>
        </w:rPr>
        <w:t>Inzulinra akkor is szüksége van, ha kevesebbet eszik.</w:t>
      </w:r>
      <w:r w:rsidRPr="009E214F">
        <w:rPr>
          <w:sz w:val="22"/>
          <w:szCs w:val="22"/>
        </w:rPr>
        <w:t xml:space="preserve"> </w:t>
      </w:r>
      <w:r w:rsidR="005A534F" w:rsidRPr="009E214F">
        <w:rPr>
          <w:sz w:val="22"/>
          <w:szCs w:val="22"/>
        </w:rPr>
        <w:t>Ellenőrizze vizeletét, illetve vércukorszintjét, kövesse a betegség esetén alkalmazandó előírásokat, és értesítse kezelőorvosát</w:t>
      </w:r>
      <w:r w:rsidRPr="009E214F">
        <w:rPr>
          <w:sz w:val="22"/>
          <w:szCs w:val="22"/>
        </w:rPr>
        <w:t>.</w:t>
      </w:r>
    </w:p>
    <w:p w14:paraId="18943734" w14:textId="77777777" w:rsidR="008A7CFF" w:rsidRPr="009E214F" w:rsidRDefault="008A7CFF" w:rsidP="008A7CFF">
      <w:pPr>
        <w:rPr>
          <w:position w:val="6"/>
          <w:sz w:val="22"/>
          <w:szCs w:val="22"/>
        </w:rPr>
      </w:pPr>
    </w:p>
    <w:p w14:paraId="091680CA" w14:textId="77777777" w:rsidR="008A7CFF" w:rsidRPr="009E214F" w:rsidRDefault="008A7CFF" w:rsidP="008A7CFF">
      <w:pPr>
        <w:rPr>
          <w:position w:val="6"/>
          <w:sz w:val="22"/>
          <w:szCs w:val="22"/>
        </w:rPr>
      </w:pPr>
    </w:p>
    <w:p w14:paraId="3F577004" w14:textId="77777777" w:rsidR="008A7CFF" w:rsidRPr="009E214F" w:rsidRDefault="008A7CFF" w:rsidP="008A7CFF">
      <w:pPr>
        <w:keepNext/>
        <w:numPr>
          <w:ilvl w:val="12"/>
          <w:numId w:val="0"/>
        </w:numPr>
        <w:ind w:right="14"/>
        <w:rPr>
          <w:b/>
          <w:sz w:val="22"/>
          <w:szCs w:val="22"/>
        </w:rPr>
      </w:pPr>
      <w:r w:rsidRPr="009E214F">
        <w:rPr>
          <w:b/>
          <w:sz w:val="22"/>
          <w:szCs w:val="22"/>
        </w:rPr>
        <w:lastRenderedPageBreak/>
        <w:t>5.</w:t>
      </w:r>
      <w:r w:rsidRPr="009E214F">
        <w:rPr>
          <w:b/>
          <w:sz w:val="22"/>
          <w:szCs w:val="22"/>
        </w:rPr>
        <w:tab/>
        <w:t xml:space="preserve">Hogyan kell a Humalog </w:t>
      </w:r>
      <w:r w:rsidR="00AD44F9" w:rsidRPr="009E214F">
        <w:rPr>
          <w:b/>
          <w:sz w:val="22"/>
          <w:szCs w:val="22"/>
        </w:rPr>
        <w:t xml:space="preserve">Junior </w:t>
      </w:r>
      <w:r w:rsidRPr="009E214F">
        <w:rPr>
          <w:b/>
          <w:sz w:val="22"/>
          <w:szCs w:val="22"/>
        </w:rPr>
        <w:t>KwikPen-t tároni?</w:t>
      </w:r>
    </w:p>
    <w:p w14:paraId="187130DB" w14:textId="77777777" w:rsidR="008A7CFF" w:rsidRPr="009E214F" w:rsidRDefault="008A7CFF" w:rsidP="008A7CFF">
      <w:pPr>
        <w:keepNext/>
        <w:numPr>
          <w:ilvl w:val="12"/>
          <w:numId w:val="0"/>
        </w:numPr>
        <w:ind w:right="14"/>
        <w:rPr>
          <w:b/>
          <w:sz w:val="22"/>
          <w:szCs w:val="22"/>
        </w:rPr>
      </w:pPr>
    </w:p>
    <w:p w14:paraId="496C0E82" w14:textId="5BB1B093" w:rsidR="00AD44F9" w:rsidRPr="009E214F" w:rsidRDefault="00AD44F9" w:rsidP="00AD44F9">
      <w:pPr>
        <w:pStyle w:val="Heading5"/>
        <w:ind w:left="0"/>
        <w:rPr>
          <w:b w:val="0"/>
          <w:szCs w:val="22"/>
          <w:lang w:val="hu-HU"/>
        </w:rPr>
      </w:pPr>
      <w:r w:rsidRPr="009E214F">
        <w:rPr>
          <w:b w:val="0"/>
          <w:szCs w:val="22"/>
          <w:lang w:val="hu-HU"/>
        </w:rPr>
        <w:t>A gyógyszer gyermekektől elzárva tartandó!</w:t>
      </w:r>
      <w:r w:rsidR="002D1FDF">
        <w:rPr>
          <w:b w:val="0"/>
          <w:szCs w:val="22"/>
          <w:lang w:val="hu-HU"/>
        </w:rPr>
        <w:fldChar w:fldCharType="begin"/>
      </w:r>
      <w:r w:rsidR="002D1FDF">
        <w:rPr>
          <w:b w:val="0"/>
          <w:szCs w:val="22"/>
          <w:lang w:val="hu-HU"/>
        </w:rPr>
        <w:instrText xml:space="preserve"> DOCVARIABLE vault_nd_ab00e730-3ef9-4cd7-b5c1-c1eadf6bfa1b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51757FF8" w14:textId="77777777" w:rsidR="00AD44F9" w:rsidRPr="009E214F" w:rsidRDefault="00AD44F9" w:rsidP="00AD44F9">
      <w:pPr>
        <w:pStyle w:val="Heading5"/>
        <w:keepNext w:val="0"/>
        <w:widowControl w:val="0"/>
        <w:ind w:left="0"/>
        <w:rPr>
          <w:b w:val="0"/>
          <w:bCs w:val="0"/>
          <w:szCs w:val="22"/>
          <w:lang w:val="hu-HU"/>
        </w:rPr>
      </w:pPr>
    </w:p>
    <w:p w14:paraId="23BB38C5" w14:textId="0AF6F647" w:rsidR="00AD44F9" w:rsidRPr="009E214F" w:rsidRDefault="00AD44F9" w:rsidP="00AD44F9">
      <w:pPr>
        <w:pStyle w:val="Heading5"/>
        <w:keepNext w:val="0"/>
        <w:widowControl w:val="0"/>
        <w:ind w:left="0"/>
        <w:rPr>
          <w:b w:val="0"/>
          <w:szCs w:val="22"/>
          <w:lang w:val="hu-HU"/>
        </w:rPr>
      </w:pPr>
      <w:r w:rsidRPr="009E214F">
        <w:rPr>
          <w:b w:val="0"/>
          <w:szCs w:val="22"/>
          <w:lang w:val="hu-HU"/>
        </w:rPr>
        <w:t xml:space="preserve">A címkén és a dobozon feltüntetett lejárati idő után ne alkalmazza </w:t>
      </w:r>
      <w:r w:rsidR="000859B2" w:rsidRPr="009E214F">
        <w:rPr>
          <w:b w:val="0"/>
          <w:szCs w:val="22"/>
          <w:lang w:val="hu-HU"/>
        </w:rPr>
        <w:t xml:space="preserve">ezt </w:t>
      </w:r>
      <w:r w:rsidRPr="009E214F">
        <w:rPr>
          <w:b w:val="0"/>
          <w:szCs w:val="22"/>
          <w:lang w:val="hu-HU"/>
        </w:rPr>
        <w:t xml:space="preserve">a </w:t>
      </w:r>
      <w:r w:rsidR="000859B2" w:rsidRPr="009E214F">
        <w:rPr>
          <w:b w:val="0"/>
          <w:szCs w:val="22"/>
          <w:lang w:val="hu-HU"/>
        </w:rPr>
        <w:t>gyógyszert</w:t>
      </w:r>
      <w:r w:rsidRPr="009E214F">
        <w:rPr>
          <w:b w:val="0"/>
          <w:szCs w:val="22"/>
          <w:lang w:val="hu-HU"/>
        </w:rPr>
        <w:t>. A lejárati idő az adott hónap utolsó napjára vonatkozik.</w:t>
      </w:r>
      <w:r w:rsidR="002D1FDF">
        <w:rPr>
          <w:b w:val="0"/>
          <w:szCs w:val="22"/>
          <w:lang w:val="hu-HU"/>
        </w:rPr>
        <w:fldChar w:fldCharType="begin"/>
      </w:r>
      <w:r w:rsidR="002D1FDF">
        <w:rPr>
          <w:b w:val="0"/>
          <w:szCs w:val="22"/>
          <w:lang w:val="hu-HU"/>
        </w:rPr>
        <w:instrText xml:space="preserve"> DOCVARIABLE vault_nd_a2712d2e-4e4f-4c0b-b69d-404df89dc082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607D91B7" w14:textId="77777777" w:rsidR="00AD44F9" w:rsidRPr="009E214F" w:rsidRDefault="00AD44F9" w:rsidP="00AD44F9">
      <w:pPr>
        <w:widowControl w:val="0"/>
        <w:rPr>
          <w:sz w:val="22"/>
          <w:szCs w:val="22"/>
        </w:rPr>
      </w:pPr>
    </w:p>
    <w:p w14:paraId="4C4C0381" w14:textId="0C5077A6" w:rsidR="00AD44F9" w:rsidRPr="009E214F" w:rsidRDefault="00AD44F9" w:rsidP="00AD44F9">
      <w:pPr>
        <w:pStyle w:val="Heading5"/>
        <w:keepNext w:val="0"/>
        <w:widowControl w:val="0"/>
        <w:ind w:left="0"/>
        <w:rPr>
          <w:b w:val="0"/>
          <w:bCs w:val="0"/>
          <w:szCs w:val="22"/>
          <w:lang w:val="hu-HU"/>
        </w:rPr>
      </w:pPr>
      <w:r w:rsidRPr="009E214F">
        <w:rPr>
          <w:b w:val="0"/>
          <w:bCs w:val="0"/>
          <w:szCs w:val="22"/>
          <w:lang w:val="hu-HU"/>
        </w:rPr>
        <w:t xml:space="preserve">A használatba vételt megelőzően tartsa a Humalog </w:t>
      </w:r>
      <w:r w:rsidRPr="009E214F">
        <w:rPr>
          <w:b w:val="0"/>
          <w:szCs w:val="22"/>
          <w:lang w:val="hu-HU"/>
        </w:rPr>
        <w:t>Junior</w:t>
      </w:r>
      <w:r w:rsidRPr="009E214F">
        <w:rPr>
          <w:b w:val="0"/>
          <w:bCs w:val="0"/>
          <w:szCs w:val="22"/>
          <w:lang w:val="hu-HU"/>
        </w:rPr>
        <w:t xml:space="preserve"> KwikPen-t hűtőszekrényben (2</w:t>
      </w:r>
      <w:r w:rsidR="00560CD5" w:rsidRPr="009E214F">
        <w:rPr>
          <w:b w:val="0"/>
          <w:bCs w:val="0"/>
          <w:szCs w:val="22"/>
          <w:lang w:val="hu-HU"/>
        </w:rPr>
        <w:t> </w:t>
      </w:r>
      <w:r w:rsidRPr="009E214F">
        <w:rPr>
          <w:b w:val="0"/>
          <w:bCs w:val="0"/>
          <w:szCs w:val="22"/>
          <w:lang w:val="hu-HU"/>
        </w:rPr>
        <w:t>°C</w:t>
      </w:r>
      <w:r w:rsidR="00F41364" w:rsidRPr="009E214F">
        <w:rPr>
          <w:b w:val="0"/>
          <w:bCs w:val="0"/>
          <w:szCs w:val="22"/>
          <w:lang w:val="hu-HU"/>
        </w:rPr>
        <w:t> </w:t>
      </w:r>
      <w:r w:rsidR="00F41364" w:rsidRPr="00666A30">
        <w:rPr>
          <w:szCs w:val="22"/>
          <w:lang w:val="hu-HU"/>
        </w:rPr>
        <w:t>– </w:t>
      </w:r>
      <w:r w:rsidRPr="009E214F">
        <w:rPr>
          <w:b w:val="0"/>
          <w:bCs w:val="0"/>
          <w:szCs w:val="22"/>
          <w:lang w:val="hu-HU"/>
        </w:rPr>
        <w:t>8</w:t>
      </w:r>
      <w:r w:rsidR="00560CD5" w:rsidRPr="009E214F">
        <w:rPr>
          <w:b w:val="0"/>
          <w:bCs w:val="0"/>
          <w:szCs w:val="22"/>
          <w:lang w:val="hu-HU"/>
        </w:rPr>
        <w:t> </w:t>
      </w:r>
      <w:r w:rsidRPr="009E214F">
        <w:rPr>
          <w:b w:val="0"/>
          <w:bCs w:val="0"/>
          <w:szCs w:val="22"/>
          <w:lang w:val="hu-HU"/>
        </w:rPr>
        <w:t>°C). Ne fagyassza le!</w:t>
      </w:r>
      <w:r w:rsidR="002D1FDF">
        <w:rPr>
          <w:b w:val="0"/>
          <w:bCs w:val="0"/>
          <w:szCs w:val="22"/>
          <w:lang w:val="hu-HU"/>
        </w:rPr>
        <w:fldChar w:fldCharType="begin"/>
      </w:r>
      <w:r w:rsidR="002D1FDF">
        <w:rPr>
          <w:b w:val="0"/>
          <w:bCs w:val="0"/>
          <w:szCs w:val="22"/>
          <w:lang w:val="hu-HU"/>
        </w:rPr>
        <w:instrText xml:space="preserve"> DOCVARIABLE vault_nd_7a4552a2-86c0-420c-ba6a-50eb783b0501 \* MERGEFORMAT </w:instrText>
      </w:r>
      <w:r w:rsidR="002D1FDF">
        <w:rPr>
          <w:b w:val="0"/>
          <w:bCs w:val="0"/>
          <w:szCs w:val="22"/>
          <w:lang w:val="hu-HU"/>
        </w:rPr>
        <w:fldChar w:fldCharType="separate"/>
      </w:r>
      <w:r w:rsidR="002D1FDF">
        <w:rPr>
          <w:b w:val="0"/>
          <w:bCs w:val="0"/>
          <w:szCs w:val="22"/>
          <w:lang w:val="hu-HU"/>
        </w:rPr>
        <w:t xml:space="preserve"> </w:t>
      </w:r>
      <w:r w:rsidR="002D1FDF">
        <w:rPr>
          <w:b w:val="0"/>
          <w:bCs w:val="0"/>
          <w:szCs w:val="22"/>
          <w:lang w:val="hu-HU"/>
        </w:rPr>
        <w:fldChar w:fldCharType="end"/>
      </w:r>
    </w:p>
    <w:p w14:paraId="1B2F4687" w14:textId="77777777" w:rsidR="00AD44F9" w:rsidRPr="009E214F" w:rsidRDefault="00AD44F9" w:rsidP="00AD44F9">
      <w:pPr>
        <w:pStyle w:val="Heading5"/>
        <w:keepNext w:val="0"/>
        <w:widowControl w:val="0"/>
        <w:ind w:left="0"/>
        <w:rPr>
          <w:b w:val="0"/>
          <w:bCs w:val="0"/>
          <w:szCs w:val="22"/>
          <w:lang w:val="hu-HU"/>
        </w:rPr>
      </w:pPr>
    </w:p>
    <w:p w14:paraId="7FB17AA3" w14:textId="3139A26F" w:rsidR="00AD44F9" w:rsidRPr="009E214F" w:rsidRDefault="00AD44F9" w:rsidP="00AD44F9">
      <w:pPr>
        <w:pStyle w:val="Heading5"/>
        <w:keepNext w:val="0"/>
        <w:widowControl w:val="0"/>
        <w:ind w:left="0"/>
        <w:rPr>
          <w:b w:val="0"/>
          <w:szCs w:val="22"/>
          <w:lang w:val="hu-HU"/>
        </w:rPr>
      </w:pPr>
      <w:r w:rsidRPr="009E214F">
        <w:rPr>
          <w:b w:val="0"/>
          <w:szCs w:val="22"/>
          <w:lang w:val="hu-HU"/>
        </w:rPr>
        <w:t xml:space="preserve">A használatban lévő </w:t>
      </w:r>
      <w:r w:rsidRPr="009E214F">
        <w:rPr>
          <w:b w:val="0"/>
          <w:bCs w:val="0"/>
          <w:szCs w:val="22"/>
          <w:lang w:val="hu-HU"/>
        </w:rPr>
        <w:t xml:space="preserve">Humalog </w:t>
      </w:r>
      <w:r w:rsidRPr="009E214F">
        <w:rPr>
          <w:b w:val="0"/>
          <w:szCs w:val="22"/>
          <w:lang w:val="hu-HU"/>
        </w:rPr>
        <w:t>Junior</w:t>
      </w:r>
      <w:r w:rsidRPr="009E214F">
        <w:rPr>
          <w:b w:val="0"/>
          <w:bCs w:val="0"/>
          <w:szCs w:val="22"/>
          <w:lang w:val="hu-HU"/>
        </w:rPr>
        <w:t xml:space="preserve"> KwikPen-t</w:t>
      </w:r>
      <w:r w:rsidRPr="009E214F">
        <w:rPr>
          <w:b w:val="0"/>
          <w:szCs w:val="22"/>
          <w:lang w:val="hu-HU"/>
        </w:rPr>
        <w:t xml:space="preserve"> szobahőmérsékleten (</w:t>
      </w:r>
      <w:r w:rsidR="00F41364" w:rsidRPr="009E214F">
        <w:rPr>
          <w:b w:val="0"/>
          <w:noProof/>
          <w:szCs w:val="22"/>
          <w:lang w:val="hu-HU"/>
        </w:rPr>
        <w:t xml:space="preserve">legfeljebb </w:t>
      </w:r>
      <w:r w:rsidRPr="009E214F">
        <w:rPr>
          <w:b w:val="0"/>
          <w:szCs w:val="22"/>
          <w:lang w:val="hu-HU"/>
        </w:rPr>
        <w:t>30</w:t>
      </w:r>
      <w:r w:rsidR="00560CD5" w:rsidRPr="009E214F">
        <w:rPr>
          <w:b w:val="0"/>
          <w:szCs w:val="22"/>
          <w:lang w:val="hu-HU"/>
        </w:rPr>
        <w:t> </w:t>
      </w:r>
      <w:r w:rsidRPr="009E214F">
        <w:rPr>
          <w:b w:val="0"/>
          <w:szCs w:val="22"/>
          <w:lang w:val="hu-HU"/>
        </w:rPr>
        <w:sym w:font="Symbol" w:char="F0B0"/>
      </w:r>
      <w:r w:rsidRPr="009E214F">
        <w:rPr>
          <w:b w:val="0"/>
          <w:szCs w:val="22"/>
          <w:lang w:val="hu-HU"/>
        </w:rPr>
        <w:t>C</w:t>
      </w:r>
      <w:r w:rsidR="00D94AB2" w:rsidRPr="009E214F">
        <w:rPr>
          <w:b w:val="0"/>
          <w:szCs w:val="22"/>
          <w:lang w:val="hu-HU"/>
        </w:rPr>
        <w:t>-on</w:t>
      </w:r>
      <w:r w:rsidRPr="009E214F">
        <w:rPr>
          <w:b w:val="0"/>
          <w:szCs w:val="22"/>
          <w:lang w:val="hu-HU"/>
        </w:rPr>
        <w:t xml:space="preserve">) tárolja, </w:t>
      </w:r>
      <w:r w:rsidRPr="009E214F">
        <w:rPr>
          <w:b w:val="0"/>
          <w:noProof/>
          <w:szCs w:val="22"/>
          <w:lang w:val="hu-HU"/>
        </w:rPr>
        <w:t>és 28 nap után dobja ki</w:t>
      </w:r>
      <w:r w:rsidR="0088719F" w:rsidRPr="009E214F">
        <w:rPr>
          <w:b w:val="0"/>
          <w:noProof/>
          <w:szCs w:val="22"/>
          <w:lang w:val="hu-HU"/>
        </w:rPr>
        <w:t xml:space="preserve">, </w:t>
      </w:r>
      <w:r w:rsidR="0088719F" w:rsidRPr="00666A30">
        <w:rPr>
          <w:szCs w:val="22"/>
          <w:lang w:val="hu-HU"/>
        </w:rPr>
        <w:t>még akkor is, ha az oldat egy része megmaradt</w:t>
      </w:r>
      <w:r w:rsidRPr="009E214F">
        <w:rPr>
          <w:b w:val="0"/>
          <w:noProof/>
          <w:szCs w:val="22"/>
          <w:lang w:val="hu-HU"/>
        </w:rPr>
        <w:t>.</w:t>
      </w:r>
      <w:r w:rsidRPr="009E214F">
        <w:rPr>
          <w:b w:val="0"/>
          <w:szCs w:val="22"/>
          <w:lang w:val="hu-HU"/>
        </w:rPr>
        <w:t xml:space="preserve"> </w:t>
      </w:r>
      <w:r w:rsidRPr="009E214F">
        <w:rPr>
          <w:b w:val="0"/>
          <w:bCs w:val="0"/>
          <w:szCs w:val="22"/>
          <w:lang w:val="hu-HU"/>
        </w:rPr>
        <w:t xml:space="preserve">Hőhatástól, napsugárzástól tartsa távol. </w:t>
      </w:r>
      <w:r w:rsidRPr="009E214F">
        <w:rPr>
          <w:b w:val="0"/>
          <w:szCs w:val="22"/>
          <w:lang w:val="hu-HU"/>
        </w:rPr>
        <w:t xml:space="preserve">Ne tartsa a használatban lévő Junior </w:t>
      </w:r>
      <w:r w:rsidRPr="009E214F">
        <w:rPr>
          <w:b w:val="0"/>
          <w:bCs w:val="0"/>
          <w:szCs w:val="22"/>
          <w:lang w:val="hu-HU"/>
        </w:rPr>
        <w:t>KwikPen-t</w:t>
      </w:r>
      <w:r w:rsidRPr="009E214F">
        <w:rPr>
          <w:b w:val="0"/>
          <w:szCs w:val="22"/>
          <w:lang w:val="hu-HU"/>
        </w:rPr>
        <w:t xml:space="preserve"> hűtőszekrényben. A Junior </w:t>
      </w:r>
      <w:r w:rsidRPr="009E214F">
        <w:rPr>
          <w:b w:val="0"/>
          <w:bCs w:val="0"/>
          <w:szCs w:val="22"/>
          <w:lang w:val="hu-HU"/>
        </w:rPr>
        <w:t>KwikPen-t</w:t>
      </w:r>
      <w:r w:rsidRPr="009E214F">
        <w:rPr>
          <w:b w:val="0"/>
          <w:szCs w:val="22"/>
          <w:lang w:val="hu-HU"/>
        </w:rPr>
        <w:t xml:space="preserve"> nem szabad felhelyezett tűvel együtt tárolni.</w:t>
      </w:r>
      <w:r w:rsidR="002D1FDF">
        <w:rPr>
          <w:b w:val="0"/>
          <w:szCs w:val="22"/>
          <w:lang w:val="hu-HU"/>
        </w:rPr>
        <w:fldChar w:fldCharType="begin"/>
      </w:r>
      <w:r w:rsidR="002D1FDF">
        <w:rPr>
          <w:b w:val="0"/>
          <w:szCs w:val="22"/>
          <w:lang w:val="hu-HU"/>
        </w:rPr>
        <w:instrText xml:space="preserve"> DOCVARIABLE vault_nd_78817aff-f571-49a8-afdd-2b8f11692fa5 \* MERGEFORMAT </w:instrText>
      </w:r>
      <w:r w:rsidR="002D1FDF">
        <w:rPr>
          <w:b w:val="0"/>
          <w:szCs w:val="22"/>
          <w:lang w:val="hu-HU"/>
        </w:rPr>
        <w:fldChar w:fldCharType="separate"/>
      </w:r>
      <w:r w:rsidR="002D1FDF">
        <w:rPr>
          <w:b w:val="0"/>
          <w:szCs w:val="22"/>
          <w:lang w:val="hu-HU"/>
        </w:rPr>
        <w:t xml:space="preserve"> </w:t>
      </w:r>
      <w:r w:rsidR="002D1FDF">
        <w:rPr>
          <w:b w:val="0"/>
          <w:szCs w:val="22"/>
          <w:lang w:val="hu-HU"/>
        </w:rPr>
        <w:fldChar w:fldCharType="end"/>
      </w:r>
    </w:p>
    <w:p w14:paraId="56BAB800" w14:textId="77777777" w:rsidR="00AD44F9" w:rsidRPr="009E214F" w:rsidRDefault="00AD44F9" w:rsidP="00AD44F9">
      <w:pPr>
        <w:numPr>
          <w:ilvl w:val="12"/>
          <w:numId w:val="0"/>
        </w:numPr>
        <w:ind w:right="11"/>
        <w:rPr>
          <w:sz w:val="22"/>
          <w:szCs w:val="22"/>
        </w:rPr>
      </w:pPr>
    </w:p>
    <w:p w14:paraId="5431AA58" w14:textId="77777777" w:rsidR="00AD44F9" w:rsidRPr="009E214F" w:rsidRDefault="00AD44F9" w:rsidP="00AD44F9">
      <w:pPr>
        <w:numPr>
          <w:ilvl w:val="12"/>
          <w:numId w:val="0"/>
        </w:numPr>
        <w:ind w:right="11"/>
        <w:rPr>
          <w:sz w:val="22"/>
          <w:szCs w:val="22"/>
        </w:rPr>
      </w:pPr>
      <w:r w:rsidRPr="009E214F">
        <w:rPr>
          <w:sz w:val="22"/>
          <w:szCs w:val="22"/>
        </w:rPr>
        <w:t xml:space="preserve">Ne alkalmazza </w:t>
      </w:r>
      <w:r w:rsidR="000859B2" w:rsidRPr="009E214F">
        <w:rPr>
          <w:sz w:val="22"/>
          <w:szCs w:val="22"/>
        </w:rPr>
        <w:t xml:space="preserve">ezt </w:t>
      </w:r>
      <w:r w:rsidRPr="009E214F">
        <w:rPr>
          <w:sz w:val="22"/>
          <w:szCs w:val="22"/>
        </w:rPr>
        <w:t xml:space="preserve">a </w:t>
      </w:r>
      <w:r w:rsidR="000859B2" w:rsidRPr="009E214F">
        <w:rPr>
          <w:sz w:val="22"/>
          <w:szCs w:val="22"/>
        </w:rPr>
        <w:t>gyógyszert</w:t>
      </w:r>
      <w:r w:rsidRPr="009E214F">
        <w:rPr>
          <w:sz w:val="22"/>
          <w:szCs w:val="22"/>
        </w:rPr>
        <w:t>, ha elszíneződ</w:t>
      </w:r>
      <w:r w:rsidR="000859B2" w:rsidRPr="009E214F">
        <w:rPr>
          <w:sz w:val="22"/>
          <w:szCs w:val="22"/>
        </w:rPr>
        <w:t>ést</w:t>
      </w:r>
      <w:r w:rsidRPr="009E214F">
        <w:rPr>
          <w:sz w:val="22"/>
          <w:szCs w:val="22"/>
        </w:rPr>
        <w:t xml:space="preserve"> vagy szilárd részecskék</w:t>
      </w:r>
      <w:r w:rsidR="000859B2" w:rsidRPr="009E214F">
        <w:rPr>
          <w:sz w:val="22"/>
          <w:szCs w:val="22"/>
        </w:rPr>
        <w:t>et észlel</w:t>
      </w:r>
      <w:r w:rsidRPr="009E214F">
        <w:rPr>
          <w:sz w:val="22"/>
          <w:szCs w:val="22"/>
        </w:rPr>
        <w:t xml:space="preserve"> benne. </w:t>
      </w:r>
      <w:r w:rsidRPr="009E214F">
        <w:rPr>
          <w:b/>
          <w:sz w:val="22"/>
          <w:szCs w:val="22"/>
        </w:rPr>
        <w:t>Csak</w:t>
      </w:r>
      <w:r w:rsidRPr="009E214F">
        <w:rPr>
          <w:sz w:val="22"/>
          <w:szCs w:val="22"/>
        </w:rPr>
        <w:t xml:space="preserve"> akkor alkalmazza, ha víztiszta. Ezt minden injekció beadása előtt ellenőrizze.</w:t>
      </w:r>
    </w:p>
    <w:p w14:paraId="1060E3B7" w14:textId="77777777" w:rsidR="00AD44F9" w:rsidRPr="009E214F" w:rsidRDefault="00AD44F9" w:rsidP="00AD44F9">
      <w:pPr>
        <w:numPr>
          <w:ilvl w:val="12"/>
          <w:numId w:val="0"/>
        </w:numPr>
        <w:ind w:right="11"/>
        <w:rPr>
          <w:sz w:val="22"/>
          <w:szCs w:val="22"/>
        </w:rPr>
      </w:pPr>
    </w:p>
    <w:p w14:paraId="700C8C9D" w14:textId="77777777" w:rsidR="00AD44F9" w:rsidRPr="009E214F" w:rsidRDefault="00AD44F9" w:rsidP="00AD44F9">
      <w:pPr>
        <w:numPr>
          <w:ilvl w:val="12"/>
          <w:numId w:val="0"/>
        </w:numPr>
        <w:ind w:right="11"/>
        <w:rPr>
          <w:sz w:val="22"/>
          <w:szCs w:val="22"/>
        </w:rPr>
      </w:pPr>
      <w:r w:rsidRPr="009E214F">
        <w:rPr>
          <w:sz w:val="22"/>
          <w:szCs w:val="22"/>
        </w:rPr>
        <w:t>Semmilyen gyógyszert ne dobjon a szennyvízbe vagy a háztartási hulladékba. Kérdezze meg gyógyszerészét, hogy mit tegyen a már nem használt gyógyszereivel. Ezek az intézkedések elősegítik a környezet védelmét.</w:t>
      </w:r>
    </w:p>
    <w:p w14:paraId="2C7B5886" w14:textId="77777777" w:rsidR="008A7CFF" w:rsidRPr="009E214F" w:rsidRDefault="008A7CFF" w:rsidP="008A7CFF">
      <w:pPr>
        <w:numPr>
          <w:ilvl w:val="12"/>
          <w:numId w:val="0"/>
        </w:numPr>
        <w:ind w:right="11"/>
        <w:rPr>
          <w:sz w:val="22"/>
          <w:szCs w:val="22"/>
        </w:rPr>
      </w:pPr>
    </w:p>
    <w:p w14:paraId="12FFDF54" w14:textId="77777777" w:rsidR="008A7CFF" w:rsidRPr="009E214F" w:rsidRDefault="008A7CFF" w:rsidP="008A7CFF">
      <w:pPr>
        <w:rPr>
          <w:position w:val="6"/>
          <w:sz w:val="22"/>
          <w:szCs w:val="22"/>
        </w:rPr>
      </w:pPr>
    </w:p>
    <w:p w14:paraId="7D275A66" w14:textId="77777777" w:rsidR="008A7CFF" w:rsidRPr="009E214F" w:rsidRDefault="008A7CFF" w:rsidP="008A7CFF">
      <w:pPr>
        <w:keepNext/>
        <w:numPr>
          <w:ilvl w:val="12"/>
          <w:numId w:val="0"/>
        </w:numPr>
        <w:ind w:right="14"/>
        <w:rPr>
          <w:b/>
          <w:sz w:val="22"/>
          <w:szCs w:val="22"/>
        </w:rPr>
      </w:pPr>
      <w:r w:rsidRPr="009E214F">
        <w:rPr>
          <w:b/>
          <w:sz w:val="22"/>
          <w:szCs w:val="22"/>
        </w:rPr>
        <w:t>6.</w:t>
      </w:r>
      <w:r w:rsidRPr="009E214F">
        <w:rPr>
          <w:b/>
          <w:sz w:val="22"/>
          <w:szCs w:val="22"/>
        </w:rPr>
        <w:tab/>
        <w:t>A csomagolás tartalma és egyéb információk</w:t>
      </w:r>
    </w:p>
    <w:p w14:paraId="69C406CB" w14:textId="77777777" w:rsidR="008A7CFF" w:rsidRPr="009E214F" w:rsidRDefault="008A7CFF" w:rsidP="008A7CFF">
      <w:pPr>
        <w:keepNext/>
        <w:numPr>
          <w:ilvl w:val="12"/>
          <w:numId w:val="0"/>
        </w:numPr>
        <w:ind w:right="14"/>
        <w:rPr>
          <w:b/>
          <w:sz w:val="22"/>
          <w:szCs w:val="22"/>
        </w:rPr>
      </w:pPr>
    </w:p>
    <w:p w14:paraId="204590CF" w14:textId="77777777" w:rsidR="008A7CFF" w:rsidRPr="009E214F" w:rsidRDefault="008A7CFF" w:rsidP="008A7CFF">
      <w:pPr>
        <w:keepNext/>
        <w:numPr>
          <w:ilvl w:val="12"/>
          <w:numId w:val="0"/>
        </w:numPr>
        <w:ind w:right="11"/>
        <w:rPr>
          <w:b/>
          <w:sz w:val="22"/>
          <w:szCs w:val="22"/>
        </w:rPr>
      </w:pPr>
      <w:r w:rsidRPr="009E214F">
        <w:rPr>
          <w:b/>
          <w:sz w:val="22"/>
          <w:szCs w:val="22"/>
        </w:rPr>
        <w:t xml:space="preserve">Mit tartalmaz a Humalog </w:t>
      </w:r>
      <w:r w:rsidR="00A576C6" w:rsidRPr="009E214F">
        <w:rPr>
          <w:b/>
          <w:sz w:val="22"/>
          <w:szCs w:val="22"/>
        </w:rPr>
        <w:t>1</w:t>
      </w:r>
      <w:r w:rsidRPr="009E214F">
        <w:rPr>
          <w:b/>
          <w:sz w:val="22"/>
          <w:szCs w:val="22"/>
        </w:rPr>
        <w:t xml:space="preserve">00 egység/ml </w:t>
      </w:r>
      <w:r w:rsidR="00AD44F9" w:rsidRPr="009E214F">
        <w:rPr>
          <w:b/>
          <w:sz w:val="22"/>
          <w:szCs w:val="22"/>
        </w:rPr>
        <w:t xml:space="preserve">Junior </w:t>
      </w:r>
      <w:r w:rsidRPr="009E214F">
        <w:rPr>
          <w:b/>
          <w:sz w:val="22"/>
          <w:szCs w:val="22"/>
        </w:rPr>
        <w:t>KwikPen oldatos injekció</w:t>
      </w:r>
      <w:r w:rsidR="0083749A" w:rsidRPr="009E214F">
        <w:rPr>
          <w:b/>
          <w:sz w:val="22"/>
          <w:szCs w:val="22"/>
        </w:rPr>
        <w:t>?</w:t>
      </w:r>
    </w:p>
    <w:p w14:paraId="27D120BB" w14:textId="77777777" w:rsidR="008A7CFF" w:rsidRPr="009E214F" w:rsidRDefault="008A7CFF" w:rsidP="00A576C6">
      <w:pPr>
        <w:keepNext/>
        <w:numPr>
          <w:ilvl w:val="0"/>
          <w:numId w:val="40"/>
        </w:numPr>
        <w:ind w:left="540" w:right="11" w:hanging="540"/>
        <w:rPr>
          <w:noProof/>
          <w:sz w:val="22"/>
          <w:szCs w:val="22"/>
        </w:rPr>
      </w:pPr>
      <w:r w:rsidRPr="009E214F">
        <w:rPr>
          <w:noProof/>
          <w:sz w:val="22"/>
          <w:szCs w:val="22"/>
        </w:rPr>
        <w:t xml:space="preserve">A készítmény hatóanyaga a lispro inzulin. </w:t>
      </w:r>
      <w:r w:rsidR="00AD44F9" w:rsidRPr="009E214F">
        <w:rPr>
          <w:noProof/>
          <w:sz w:val="22"/>
          <w:szCs w:val="22"/>
        </w:rPr>
        <w:t>A</w:t>
      </w:r>
      <w:r w:rsidR="00AD44F9" w:rsidRPr="009E214F">
        <w:rPr>
          <w:color w:val="000000"/>
          <w:sz w:val="22"/>
          <w:szCs w:val="22"/>
        </w:rPr>
        <w:t>z oldat 100 egység (E) lispro inzulint tartalmaz milliliterenként. Az előretöltött injekciós toll (3 ml) 300 egység (E) lispro inzulint tartalmaz.</w:t>
      </w:r>
    </w:p>
    <w:p w14:paraId="1CE15D02" w14:textId="77777777" w:rsidR="00A576C6" w:rsidRPr="009E214F" w:rsidRDefault="00A576C6" w:rsidP="00A576C6">
      <w:pPr>
        <w:keepNext/>
        <w:numPr>
          <w:ilvl w:val="0"/>
          <w:numId w:val="40"/>
        </w:numPr>
        <w:ind w:left="540" w:right="11" w:hanging="540"/>
        <w:rPr>
          <w:noProof/>
          <w:sz w:val="22"/>
          <w:szCs w:val="22"/>
        </w:rPr>
      </w:pPr>
      <w:r w:rsidRPr="009E214F">
        <w:rPr>
          <w:noProof/>
          <w:sz w:val="22"/>
          <w:szCs w:val="22"/>
        </w:rPr>
        <w:t>Egyéb összetevők:</w:t>
      </w:r>
      <w:r w:rsidRPr="009E214F">
        <w:rPr>
          <w:sz w:val="22"/>
          <w:szCs w:val="22"/>
        </w:rPr>
        <w:t xml:space="preserve"> m</w:t>
      </w:r>
      <w:r w:rsidR="00AD44F9" w:rsidRPr="009E214F">
        <w:rPr>
          <w:sz w:val="22"/>
          <w:szCs w:val="22"/>
        </w:rPr>
        <w:t>eta</w:t>
      </w:r>
      <w:r w:rsidRPr="009E214F">
        <w:rPr>
          <w:sz w:val="22"/>
          <w:szCs w:val="22"/>
        </w:rPr>
        <w:t>krezol, glicerin, dinátrium-hidrogén-foszfát 7H</w:t>
      </w:r>
      <w:r w:rsidRPr="009E214F">
        <w:rPr>
          <w:position w:val="-4"/>
          <w:sz w:val="22"/>
          <w:szCs w:val="22"/>
        </w:rPr>
        <w:t>2</w:t>
      </w:r>
      <w:r w:rsidRPr="009E214F">
        <w:rPr>
          <w:sz w:val="22"/>
          <w:szCs w:val="22"/>
        </w:rPr>
        <w:t>O, cink-oxid és injekcióhoz való víz. Nátrium-hidroxidot vagy sósavat használhatnak a savasság beállításához.</w:t>
      </w:r>
    </w:p>
    <w:p w14:paraId="0CB9DC9D" w14:textId="77777777" w:rsidR="008A7CFF" w:rsidRPr="009E214F" w:rsidRDefault="008A7CFF" w:rsidP="008A7CFF">
      <w:pPr>
        <w:numPr>
          <w:ilvl w:val="12"/>
          <w:numId w:val="0"/>
        </w:numPr>
        <w:ind w:right="11"/>
        <w:rPr>
          <w:b/>
          <w:sz w:val="22"/>
          <w:szCs w:val="22"/>
        </w:rPr>
      </w:pPr>
    </w:p>
    <w:p w14:paraId="51512011" w14:textId="77777777" w:rsidR="008A7CFF" w:rsidRPr="009E214F" w:rsidRDefault="008A7CFF" w:rsidP="008A7CFF">
      <w:pPr>
        <w:keepNext/>
        <w:numPr>
          <w:ilvl w:val="12"/>
          <w:numId w:val="0"/>
        </w:numPr>
        <w:ind w:right="11"/>
        <w:rPr>
          <w:b/>
          <w:sz w:val="22"/>
          <w:szCs w:val="22"/>
        </w:rPr>
      </w:pPr>
      <w:r w:rsidRPr="009E214F">
        <w:rPr>
          <w:b/>
          <w:sz w:val="22"/>
          <w:szCs w:val="22"/>
        </w:rPr>
        <w:t xml:space="preserve">Milyen a Humalog </w:t>
      </w:r>
      <w:r w:rsidR="00592E00" w:rsidRPr="009E214F">
        <w:rPr>
          <w:b/>
          <w:sz w:val="22"/>
          <w:szCs w:val="22"/>
        </w:rPr>
        <w:t xml:space="preserve">100 egység/ml </w:t>
      </w:r>
      <w:r w:rsidR="00AD44F9" w:rsidRPr="009E214F">
        <w:rPr>
          <w:b/>
          <w:sz w:val="22"/>
          <w:szCs w:val="22"/>
        </w:rPr>
        <w:t xml:space="preserve">Junior </w:t>
      </w:r>
      <w:r w:rsidRPr="009E214F">
        <w:rPr>
          <w:b/>
          <w:sz w:val="22"/>
          <w:szCs w:val="22"/>
        </w:rPr>
        <w:t>KwikPen külleme és mit tartalmaz a csomagolás</w:t>
      </w:r>
      <w:r w:rsidR="0083749A" w:rsidRPr="009E214F">
        <w:rPr>
          <w:b/>
          <w:sz w:val="22"/>
          <w:szCs w:val="22"/>
        </w:rPr>
        <w:t>?</w:t>
      </w:r>
    </w:p>
    <w:p w14:paraId="30480C63" w14:textId="77777777" w:rsidR="008A7CFF" w:rsidRPr="009E214F" w:rsidRDefault="0083749A" w:rsidP="00592E00">
      <w:pPr>
        <w:keepNext/>
        <w:rPr>
          <w:sz w:val="22"/>
          <w:szCs w:val="22"/>
        </w:rPr>
      </w:pPr>
      <w:r w:rsidRPr="009E214F">
        <w:rPr>
          <w:sz w:val="22"/>
          <w:szCs w:val="22"/>
        </w:rPr>
        <w:t xml:space="preserve">A Humalog 100 egység/ml </w:t>
      </w:r>
      <w:r w:rsidR="00AD44F9" w:rsidRPr="009E214F">
        <w:rPr>
          <w:sz w:val="22"/>
          <w:szCs w:val="22"/>
        </w:rPr>
        <w:t xml:space="preserve">Junior </w:t>
      </w:r>
      <w:r w:rsidRPr="009E214F">
        <w:rPr>
          <w:sz w:val="22"/>
          <w:szCs w:val="22"/>
        </w:rPr>
        <w:t>KwikPen oldatos injekció steril, tiszta, színtelen, vizes oldat, 100 egység</w:t>
      </w:r>
      <w:r w:rsidR="00A401EF" w:rsidRPr="009E214F">
        <w:rPr>
          <w:sz w:val="22"/>
          <w:szCs w:val="22"/>
        </w:rPr>
        <w:t xml:space="preserve"> lispro inzulint</w:t>
      </w:r>
      <w:r w:rsidRPr="009E214F">
        <w:rPr>
          <w:sz w:val="22"/>
          <w:szCs w:val="22"/>
        </w:rPr>
        <w:t xml:space="preserve"> tartalmaz milliliterenként (100 egység/ml), és mindegyik </w:t>
      </w:r>
      <w:r w:rsidRPr="009E214F">
        <w:rPr>
          <w:bCs/>
          <w:sz w:val="22"/>
          <w:szCs w:val="22"/>
        </w:rPr>
        <w:t xml:space="preserve">Humalog </w:t>
      </w:r>
      <w:r w:rsidR="005E18AB" w:rsidRPr="009E214F">
        <w:rPr>
          <w:bCs/>
          <w:sz w:val="22"/>
          <w:szCs w:val="22"/>
        </w:rPr>
        <w:t xml:space="preserve">Junior </w:t>
      </w:r>
      <w:r w:rsidRPr="009E214F">
        <w:rPr>
          <w:bCs/>
          <w:sz w:val="22"/>
          <w:szCs w:val="22"/>
        </w:rPr>
        <w:t>KwikPen</w:t>
      </w:r>
      <w:r w:rsidRPr="009E214F">
        <w:rPr>
          <w:sz w:val="22"/>
          <w:szCs w:val="22"/>
        </w:rPr>
        <w:t xml:space="preserve"> 300 egységet tartalmaz (3 ml). A Humalog </w:t>
      </w:r>
      <w:r w:rsidR="00077E0D" w:rsidRPr="009E214F">
        <w:rPr>
          <w:sz w:val="22"/>
          <w:szCs w:val="22"/>
        </w:rPr>
        <w:t xml:space="preserve">Junior </w:t>
      </w:r>
      <w:r w:rsidRPr="009E214F">
        <w:rPr>
          <w:sz w:val="22"/>
          <w:szCs w:val="22"/>
        </w:rPr>
        <w:t xml:space="preserve">KwikPen </w:t>
      </w:r>
      <w:r w:rsidR="00077E0D" w:rsidRPr="009E214F">
        <w:rPr>
          <w:sz w:val="22"/>
          <w:szCs w:val="22"/>
        </w:rPr>
        <w:t>1</w:t>
      </w:r>
      <w:r w:rsidR="00B82F8D" w:rsidRPr="009E214F">
        <w:rPr>
          <w:sz w:val="22"/>
          <w:szCs w:val="22"/>
        </w:rPr>
        <w:t> db</w:t>
      </w:r>
      <w:r w:rsidR="00077E0D" w:rsidRPr="009E214F">
        <w:rPr>
          <w:sz w:val="22"/>
          <w:szCs w:val="22"/>
        </w:rPr>
        <w:t>, 5</w:t>
      </w:r>
      <w:r w:rsidR="00B82F8D" w:rsidRPr="009E214F">
        <w:rPr>
          <w:sz w:val="22"/>
          <w:szCs w:val="22"/>
        </w:rPr>
        <w:t> db</w:t>
      </w:r>
      <w:r w:rsidR="00077E0D" w:rsidRPr="009E214F">
        <w:rPr>
          <w:sz w:val="22"/>
          <w:szCs w:val="22"/>
        </w:rPr>
        <w:t xml:space="preserve"> előretöltött injekciós tollként vagy 2 </w:t>
      </w:r>
      <w:r w:rsidR="00560CD5" w:rsidRPr="009E214F">
        <w:rPr>
          <w:sz w:val="22"/>
          <w:szCs w:val="22"/>
        </w:rPr>
        <w:t>×</w:t>
      </w:r>
      <w:r w:rsidR="00077E0D" w:rsidRPr="009E214F">
        <w:rPr>
          <w:sz w:val="22"/>
          <w:szCs w:val="22"/>
        </w:rPr>
        <w:t xml:space="preserve"> 5 </w:t>
      </w:r>
      <w:r w:rsidR="00B82F8D" w:rsidRPr="009E214F">
        <w:rPr>
          <w:sz w:val="22"/>
          <w:szCs w:val="22"/>
        </w:rPr>
        <w:t xml:space="preserve">db </w:t>
      </w:r>
      <w:r w:rsidR="00077E0D" w:rsidRPr="009E214F">
        <w:rPr>
          <w:sz w:val="22"/>
          <w:szCs w:val="22"/>
        </w:rPr>
        <w:t>gyűjtőcsomagolásban kapható</w:t>
      </w:r>
      <w:r w:rsidRPr="009E214F">
        <w:rPr>
          <w:sz w:val="22"/>
          <w:szCs w:val="22"/>
        </w:rPr>
        <w:t xml:space="preserve">. Nem feltétlenül mindegyik kiszerelés kerül kereskedelmi forgalomba. </w:t>
      </w:r>
      <w:r w:rsidR="00077E0D" w:rsidRPr="009E214F">
        <w:rPr>
          <w:sz w:val="22"/>
          <w:szCs w:val="22"/>
        </w:rPr>
        <w:t>A patront egyszerűen beépítették a Junior KwikPen-be. Amikor az előretöltött injekciós toll kiürül, nem lehet újra használni</w:t>
      </w:r>
      <w:r w:rsidR="008A7CFF" w:rsidRPr="009E214F">
        <w:rPr>
          <w:sz w:val="22"/>
          <w:szCs w:val="22"/>
        </w:rPr>
        <w:t>.</w:t>
      </w:r>
      <w:r w:rsidR="00592E00" w:rsidRPr="009E214F">
        <w:rPr>
          <w:sz w:val="22"/>
          <w:szCs w:val="22"/>
        </w:rPr>
        <w:t xml:space="preserve"> </w:t>
      </w:r>
      <w:r w:rsidR="00B93BD2" w:rsidRPr="009E214F">
        <w:rPr>
          <w:sz w:val="22"/>
          <w:szCs w:val="22"/>
        </w:rPr>
        <w:t>A</w:t>
      </w:r>
      <w:r w:rsidR="00592E00" w:rsidRPr="009E214F">
        <w:rPr>
          <w:sz w:val="22"/>
          <w:szCs w:val="22"/>
        </w:rPr>
        <w:t xml:space="preserve"> Junior KwikPen </w:t>
      </w:r>
      <w:r w:rsidR="00B93BD2" w:rsidRPr="009E214F">
        <w:rPr>
          <w:sz w:val="22"/>
          <w:szCs w:val="22"/>
        </w:rPr>
        <w:t>kék színű</w:t>
      </w:r>
      <w:r w:rsidR="00592E00" w:rsidRPr="009E214F">
        <w:rPr>
          <w:sz w:val="22"/>
          <w:szCs w:val="22"/>
        </w:rPr>
        <w:t xml:space="preserve">. </w:t>
      </w:r>
      <w:r w:rsidR="00B93BD2" w:rsidRPr="009E214F">
        <w:rPr>
          <w:sz w:val="22"/>
          <w:szCs w:val="22"/>
        </w:rPr>
        <w:t>Az adagológomb kék színű</w:t>
      </w:r>
      <w:r w:rsidR="00B7669B" w:rsidRPr="009E214F">
        <w:rPr>
          <w:sz w:val="22"/>
          <w:szCs w:val="22"/>
        </w:rPr>
        <w:t>,</w:t>
      </w:r>
      <w:r w:rsidR="00B93BD2" w:rsidRPr="009E214F">
        <w:rPr>
          <w:sz w:val="22"/>
          <w:szCs w:val="22"/>
        </w:rPr>
        <w:t xml:space="preserve"> domború barázdával. A címke fehér színű, narancssárga sávval </w:t>
      </w:r>
      <w:r w:rsidR="00692EE4" w:rsidRPr="009E214F">
        <w:rPr>
          <w:sz w:val="22"/>
          <w:szCs w:val="22"/>
        </w:rPr>
        <w:t xml:space="preserve">és </w:t>
      </w:r>
      <w:r w:rsidR="00B93BD2" w:rsidRPr="009E214F">
        <w:rPr>
          <w:sz w:val="22"/>
          <w:szCs w:val="22"/>
        </w:rPr>
        <w:t>narancssárga-sárga, burgundi</w:t>
      </w:r>
      <w:r w:rsidR="008F4B31" w:rsidRPr="009E214F">
        <w:rPr>
          <w:sz w:val="22"/>
          <w:szCs w:val="22"/>
        </w:rPr>
        <w:t>vörös</w:t>
      </w:r>
      <w:r w:rsidR="00B93BD2" w:rsidRPr="009E214F">
        <w:rPr>
          <w:sz w:val="22"/>
          <w:szCs w:val="22"/>
        </w:rPr>
        <w:t xml:space="preserve"> színű gyűrűvel. </w:t>
      </w:r>
      <w:r w:rsidR="00DC42BE" w:rsidRPr="009E214F">
        <w:rPr>
          <w:sz w:val="22"/>
          <w:szCs w:val="22"/>
        </w:rPr>
        <w:t xml:space="preserve">Minden </w:t>
      </w:r>
      <w:r w:rsidR="00592E00" w:rsidRPr="009E214F">
        <w:rPr>
          <w:sz w:val="22"/>
          <w:szCs w:val="22"/>
        </w:rPr>
        <w:t>Junior Kwik</w:t>
      </w:r>
      <w:r w:rsidR="00DC42BE" w:rsidRPr="009E214F">
        <w:rPr>
          <w:sz w:val="22"/>
          <w:szCs w:val="22"/>
        </w:rPr>
        <w:t>Pen</w:t>
      </w:r>
      <w:r w:rsidR="00592E00" w:rsidRPr="009E214F">
        <w:rPr>
          <w:sz w:val="22"/>
          <w:szCs w:val="22"/>
        </w:rPr>
        <w:t xml:space="preserve"> 0,5</w:t>
      </w:r>
      <w:r w:rsidR="00985B0B" w:rsidRPr="009E214F">
        <w:rPr>
          <w:sz w:val="22"/>
          <w:szCs w:val="22"/>
        </w:rPr>
        <w:t> </w:t>
      </w:r>
      <w:r w:rsidR="00985B0B" w:rsidRPr="009E214F">
        <w:rPr>
          <w:sz w:val="22"/>
          <w:szCs w:val="22"/>
        </w:rPr>
        <w:noBreakHyphen/>
        <w:t> </w:t>
      </w:r>
      <w:r w:rsidR="00592E00" w:rsidRPr="009E214F">
        <w:rPr>
          <w:sz w:val="22"/>
          <w:szCs w:val="22"/>
        </w:rPr>
        <w:t>30</w:t>
      </w:r>
      <w:r w:rsidR="00DC42BE" w:rsidRPr="009E214F">
        <w:rPr>
          <w:sz w:val="22"/>
          <w:szCs w:val="22"/>
        </w:rPr>
        <w:t> </w:t>
      </w:r>
      <w:r w:rsidR="00592E00" w:rsidRPr="009E214F">
        <w:rPr>
          <w:sz w:val="22"/>
          <w:szCs w:val="22"/>
        </w:rPr>
        <w:t>egység beadására alkalmas</w:t>
      </w:r>
      <w:r w:rsidR="001E1595" w:rsidRPr="009E214F">
        <w:rPr>
          <w:sz w:val="22"/>
          <w:szCs w:val="22"/>
        </w:rPr>
        <w:t>,</w:t>
      </w:r>
      <w:r w:rsidR="00592E00" w:rsidRPr="009E214F">
        <w:rPr>
          <w:sz w:val="22"/>
          <w:szCs w:val="22"/>
        </w:rPr>
        <w:t xml:space="preserve"> 0,5 egységenkénti lépésekben</w:t>
      </w:r>
      <w:r w:rsidR="00B93BD2" w:rsidRPr="009E214F">
        <w:rPr>
          <w:sz w:val="22"/>
          <w:szCs w:val="22"/>
        </w:rPr>
        <w:t>.</w:t>
      </w:r>
    </w:p>
    <w:p w14:paraId="570FEE22" w14:textId="77777777" w:rsidR="008A7CFF" w:rsidRPr="009E214F" w:rsidRDefault="008A7CFF" w:rsidP="008A7CFF">
      <w:pPr>
        <w:rPr>
          <w:sz w:val="22"/>
          <w:szCs w:val="22"/>
        </w:rPr>
      </w:pPr>
    </w:p>
    <w:p w14:paraId="192F62B9" w14:textId="77777777" w:rsidR="008A7CFF" w:rsidRPr="009E214F" w:rsidRDefault="008A7CFF" w:rsidP="008A7CFF">
      <w:pPr>
        <w:keepNext/>
        <w:rPr>
          <w:b/>
          <w:sz w:val="22"/>
          <w:szCs w:val="22"/>
        </w:rPr>
      </w:pPr>
      <w:r w:rsidRPr="009E214F">
        <w:rPr>
          <w:b/>
          <w:sz w:val="22"/>
          <w:szCs w:val="22"/>
        </w:rPr>
        <w:t>A forgalomba hozatali engedély jogosultja</w:t>
      </w:r>
    </w:p>
    <w:p w14:paraId="49EB1AEA" w14:textId="2C478623" w:rsidR="00077E0D" w:rsidRPr="009E214F" w:rsidRDefault="00077E0D" w:rsidP="00077E0D">
      <w:pPr>
        <w:keepNext/>
        <w:rPr>
          <w:sz w:val="22"/>
          <w:szCs w:val="22"/>
        </w:rPr>
      </w:pPr>
      <w:r w:rsidRPr="009E214F">
        <w:rPr>
          <w:sz w:val="22"/>
          <w:szCs w:val="22"/>
        </w:rPr>
        <w:t xml:space="preserve">Eli Lilly Nederland B.V., </w:t>
      </w:r>
      <w:r w:rsidR="00B41FC0" w:rsidRPr="009E214F">
        <w:rPr>
          <w:sz w:val="22"/>
          <w:szCs w:val="22"/>
        </w:rPr>
        <w:t>Orteliuslaan 1000</w:t>
      </w:r>
      <w:r w:rsidRPr="009E214F">
        <w:rPr>
          <w:sz w:val="22"/>
          <w:szCs w:val="22"/>
        </w:rPr>
        <w:t xml:space="preserve">, 3528 </w:t>
      </w:r>
      <w:r w:rsidR="00B41FC0" w:rsidRPr="009E214F">
        <w:rPr>
          <w:sz w:val="22"/>
          <w:szCs w:val="22"/>
        </w:rPr>
        <w:t>BD</w:t>
      </w:r>
      <w:r w:rsidRPr="009E214F">
        <w:rPr>
          <w:sz w:val="22"/>
          <w:szCs w:val="22"/>
        </w:rPr>
        <w:t xml:space="preserve"> Utrecht, Hollandia</w:t>
      </w:r>
    </w:p>
    <w:p w14:paraId="5B745654" w14:textId="77777777" w:rsidR="00077E0D" w:rsidRPr="009E214F" w:rsidRDefault="00077E0D" w:rsidP="00077E0D">
      <w:pPr>
        <w:rPr>
          <w:sz w:val="22"/>
          <w:szCs w:val="22"/>
        </w:rPr>
      </w:pPr>
    </w:p>
    <w:p w14:paraId="1920ADC2" w14:textId="77777777" w:rsidR="00077E0D" w:rsidRPr="009E214F" w:rsidRDefault="00077E0D" w:rsidP="00077E0D">
      <w:pPr>
        <w:keepNext/>
        <w:rPr>
          <w:b/>
          <w:sz w:val="22"/>
          <w:szCs w:val="22"/>
        </w:rPr>
      </w:pPr>
      <w:r w:rsidRPr="009E214F">
        <w:rPr>
          <w:b/>
          <w:sz w:val="22"/>
          <w:szCs w:val="22"/>
        </w:rPr>
        <w:t>Gyártó</w:t>
      </w:r>
    </w:p>
    <w:p w14:paraId="15B6ABC5" w14:textId="77777777" w:rsidR="00077E0D" w:rsidRPr="009E214F" w:rsidRDefault="00077E0D" w:rsidP="00077E0D">
      <w:pPr>
        <w:keepNext/>
        <w:ind w:right="11"/>
        <w:rPr>
          <w:sz w:val="22"/>
          <w:szCs w:val="22"/>
        </w:rPr>
      </w:pPr>
      <w:r w:rsidRPr="009E214F">
        <w:rPr>
          <w:sz w:val="22"/>
          <w:szCs w:val="22"/>
        </w:rPr>
        <w:t>Lilly France S.A.S., Rue du Colonel Lilly, 67640 Fegersheim, Franciaország</w:t>
      </w:r>
    </w:p>
    <w:p w14:paraId="1BE85233" w14:textId="77777777" w:rsidR="001219D9" w:rsidRPr="009E214F" w:rsidRDefault="001219D9" w:rsidP="00077E0D">
      <w:pPr>
        <w:numPr>
          <w:ilvl w:val="12"/>
          <w:numId w:val="0"/>
        </w:numPr>
        <w:ind w:right="11"/>
        <w:rPr>
          <w:sz w:val="22"/>
          <w:szCs w:val="22"/>
        </w:rPr>
      </w:pPr>
    </w:p>
    <w:p w14:paraId="3AA639C2" w14:textId="77777777" w:rsidR="008A7CFF" w:rsidRPr="009E214F" w:rsidRDefault="008A7CFF" w:rsidP="008A7CFF">
      <w:pPr>
        <w:widowControl w:val="0"/>
        <w:ind w:right="-45"/>
        <w:rPr>
          <w:sz w:val="22"/>
          <w:szCs w:val="22"/>
        </w:rPr>
      </w:pPr>
      <w:r w:rsidRPr="009E214F">
        <w:rPr>
          <w:sz w:val="22"/>
          <w:szCs w:val="22"/>
        </w:rPr>
        <w:t>A készítményhez kapcsolódó további kérdéseivel forduljon a forgalomba hozatali engedély jogosultjának helyi képviseletéhez:</w:t>
      </w:r>
    </w:p>
    <w:p w14:paraId="1602890B" w14:textId="77777777" w:rsidR="008A7CFF" w:rsidRPr="009E214F" w:rsidRDefault="008A7CFF" w:rsidP="008A7CFF">
      <w:pPr>
        <w:widowControl w:val="0"/>
        <w:ind w:right="-45"/>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8A7CFF" w:rsidRPr="009E214F" w14:paraId="52BC29FF" w14:textId="77777777" w:rsidTr="0083749A">
        <w:tc>
          <w:tcPr>
            <w:tcW w:w="4684" w:type="dxa"/>
          </w:tcPr>
          <w:p w14:paraId="7A501BFF"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Belgique/België/Belgien</w:t>
            </w:r>
          </w:p>
          <w:p w14:paraId="6E4EFDE5"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Eli Lilly Benelux S.A./N.V.</w:t>
            </w:r>
          </w:p>
          <w:p w14:paraId="676F288F"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Tél/Tel: + 32-(0)2 548 84 84</w:t>
            </w:r>
          </w:p>
          <w:p w14:paraId="2E73E538" w14:textId="77777777" w:rsidR="008A7CFF" w:rsidRPr="00FC700D" w:rsidRDefault="008A7CFF" w:rsidP="0083749A">
            <w:pPr>
              <w:autoSpaceDE w:val="0"/>
              <w:autoSpaceDN w:val="0"/>
              <w:adjustRightInd w:val="0"/>
              <w:rPr>
                <w:color w:val="000000"/>
                <w:sz w:val="22"/>
                <w:szCs w:val="22"/>
              </w:rPr>
            </w:pPr>
          </w:p>
        </w:tc>
        <w:tc>
          <w:tcPr>
            <w:tcW w:w="4678" w:type="dxa"/>
          </w:tcPr>
          <w:p w14:paraId="2F2D6512"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Lietuva</w:t>
            </w:r>
          </w:p>
          <w:p w14:paraId="7B8B2134" w14:textId="77777777" w:rsidR="008A7CFF" w:rsidRPr="00FC700D" w:rsidRDefault="00860760" w:rsidP="0083749A">
            <w:pPr>
              <w:autoSpaceDE w:val="0"/>
              <w:autoSpaceDN w:val="0"/>
              <w:adjustRightInd w:val="0"/>
              <w:rPr>
                <w:color w:val="000000"/>
                <w:sz w:val="22"/>
                <w:szCs w:val="22"/>
              </w:rPr>
            </w:pPr>
            <w:r w:rsidRPr="00FC700D">
              <w:rPr>
                <w:color w:val="000000"/>
                <w:sz w:val="22"/>
                <w:szCs w:val="22"/>
              </w:rPr>
              <w:t>Eli Lilly Lietuva</w:t>
            </w:r>
          </w:p>
          <w:p w14:paraId="2385B48A"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+370 (5) 2649600</w:t>
            </w:r>
          </w:p>
          <w:p w14:paraId="5B6BD44B" w14:textId="77777777" w:rsidR="008A7CFF" w:rsidRPr="00FC700D" w:rsidRDefault="008A7CFF" w:rsidP="0083749A">
            <w:pPr>
              <w:autoSpaceDE w:val="0"/>
              <w:autoSpaceDN w:val="0"/>
              <w:adjustRightInd w:val="0"/>
              <w:rPr>
                <w:color w:val="000000"/>
                <w:sz w:val="22"/>
                <w:szCs w:val="22"/>
              </w:rPr>
            </w:pPr>
          </w:p>
        </w:tc>
      </w:tr>
      <w:tr w:rsidR="008A7CFF" w:rsidRPr="009E214F" w14:paraId="205568EC" w14:textId="77777777" w:rsidTr="0083749A">
        <w:tc>
          <w:tcPr>
            <w:tcW w:w="4684" w:type="dxa"/>
          </w:tcPr>
          <w:p w14:paraId="17A3F2EE" w14:textId="77777777" w:rsidR="008A7CFF" w:rsidRPr="00FC700D" w:rsidRDefault="008A7CFF" w:rsidP="00317FB1">
            <w:pPr>
              <w:keepNext/>
              <w:autoSpaceDE w:val="0"/>
              <w:autoSpaceDN w:val="0"/>
              <w:adjustRightInd w:val="0"/>
              <w:rPr>
                <w:b/>
                <w:sz w:val="22"/>
                <w:szCs w:val="22"/>
              </w:rPr>
            </w:pPr>
            <w:r w:rsidRPr="00FC700D">
              <w:rPr>
                <w:b/>
                <w:sz w:val="22"/>
                <w:szCs w:val="22"/>
              </w:rPr>
              <w:lastRenderedPageBreak/>
              <w:t>България</w:t>
            </w:r>
          </w:p>
          <w:p w14:paraId="07AB5F65" w14:textId="77777777" w:rsidR="008A7CFF" w:rsidRPr="00FC700D" w:rsidRDefault="008A7CFF" w:rsidP="00317FB1">
            <w:pPr>
              <w:keepNext/>
              <w:autoSpaceDE w:val="0"/>
              <w:autoSpaceDN w:val="0"/>
              <w:adjustRightInd w:val="0"/>
              <w:rPr>
                <w:sz w:val="22"/>
                <w:szCs w:val="22"/>
              </w:rPr>
            </w:pPr>
            <w:r w:rsidRPr="00FC700D">
              <w:rPr>
                <w:sz w:val="22"/>
                <w:szCs w:val="22"/>
              </w:rPr>
              <w:t>ТП "Ели Лили Недерланд" Б.В. - България</w:t>
            </w:r>
          </w:p>
          <w:p w14:paraId="54774B61" w14:textId="77777777" w:rsidR="008A7CFF" w:rsidRPr="00FC700D" w:rsidRDefault="008A7CFF" w:rsidP="00317FB1">
            <w:pPr>
              <w:keepNext/>
              <w:autoSpaceDE w:val="0"/>
              <w:autoSpaceDN w:val="0"/>
              <w:adjustRightInd w:val="0"/>
              <w:rPr>
                <w:sz w:val="22"/>
                <w:szCs w:val="22"/>
              </w:rPr>
            </w:pPr>
            <w:r w:rsidRPr="00FC700D">
              <w:rPr>
                <w:sz w:val="22"/>
                <w:szCs w:val="22"/>
              </w:rPr>
              <w:t>тел. + 359 2 491 41 40</w:t>
            </w:r>
          </w:p>
          <w:p w14:paraId="7F93B016" w14:textId="77777777" w:rsidR="008A7CFF" w:rsidRPr="00FC700D" w:rsidRDefault="008A7CFF" w:rsidP="00317FB1">
            <w:pPr>
              <w:keepNext/>
              <w:autoSpaceDE w:val="0"/>
              <w:autoSpaceDN w:val="0"/>
              <w:adjustRightInd w:val="0"/>
              <w:rPr>
                <w:b/>
                <w:bCs/>
                <w:color w:val="000000"/>
                <w:sz w:val="22"/>
                <w:szCs w:val="22"/>
              </w:rPr>
            </w:pPr>
          </w:p>
        </w:tc>
        <w:tc>
          <w:tcPr>
            <w:tcW w:w="4678" w:type="dxa"/>
          </w:tcPr>
          <w:p w14:paraId="5FD732C0" w14:textId="77777777" w:rsidR="008A7CFF" w:rsidRPr="00FC700D" w:rsidRDefault="008A7CFF" w:rsidP="00317FB1">
            <w:pPr>
              <w:keepNext/>
              <w:autoSpaceDE w:val="0"/>
              <w:autoSpaceDN w:val="0"/>
              <w:adjustRightInd w:val="0"/>
              <w:rPr>
                <w:b/>
                <w:bCs/>
                <w:color w:val="000000"/>
                <w:sz w:val="22"/>
                <w:szCs w:val="22"/>
              </w:rPr>
            </w:pPr>
            <w:r w:rsidRPr="00FC700D">
              <w:rPr>
                <w:b/>
                <w:bCs/>
                <w:color w:val="000000"/>
                <w:sz w:val="22"/>
                <w:szCs w:val="22"/>
              </w:rPr>
              <w:t>Luxembourg/Luxemburg</w:t>
            </w:r>
          </w:p>
          <w:p w14:paraId="5DC2EC34" w14:textId="77777777" w:rsidR="008A7CFF" w:rsidRPr="00FC700D" w:rsidRDefault="008A7CFF" w:rsidP="00317FB1">
            <w:pPr>
              <w:keepNext/>
              <w:autoSpaceDE w:val="0"/>
              <w:autoSpaceDN w:val="0"/>
              <w:adjustRightInd w:val="0"/>
              <w:rPr>
                <w:color w:val="000000"/>
                <w:sz w:val="22"/>
                <w:szCs w:val="22"/>
              </w:rPr>
            </w:pPr>
            <w:r w:rsidRPr="00FC700D">
              <w:rPr>
                <w:color w:val="000000"/>
                <w:sz w:val="22"/>
                <w:szCs w:val="22"/>
              </w:rPr>
              <w:t>Eli Lilly Benelux S.A./N.V.</w:t>
            </w:r>
          </w:p>
          <w:p w14:paraId="19EC7BC8" w14:textId="77777777" w:rsidR="008A7CFF" w:rsidRPr="00FC700D" w:rsidRDefault="008A7CFF" w:rsidP="00317FB1">
            <w:pPr>
              <w:keepNext/>
              <w:autoSpaceDE w:val="0"/>
              <w:autoSpaceDN w:val="0"/>
              <w:adjustRightInd w:val="0"/>
              <w:rPr>
                <w:b/>
                <w:bCs/>
                <w:color w:val="000000"/>
                <w:sz w:val="22"/>
                <w:szCs w:val="22"/>
              </w:rPr>
            </w:pPr>
            <w:r w:rsidRPr="00FC700D">
              <w:rPr>
                <w:color w:val="000000"/>
                <w:sz w:val="22"/>
                <w:szCs w:val="22"/>
              </w:rPr>
              <w:t>Tél/Tel: + 32-(0)2 548 84 84</w:t>
            </w:r>
          </w:p>
        </w:tc>
      </w:tr>
      <w:tr w:rsidR="008A7CFF" w:rsidRPr="009E214F" w14:paraId="1834EF9C" w14:textId="77777777" w:rsidTr="0083749A">
        <w:tc>
          <w:tcPr>
            <w:tcW w:w="4684" w:type="dxa"/>
          </w:tcPr>
          <w:p w14:paraId="07A6E13B"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Česká republika</w:t>
            </w:r>
          </w:p>
          <w:p w14:paraId="281B5074"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ELI LILLY ČR, s.r.o.</w:t>
            </w:r>
          </w:p>
          <w:p w14:paraId="3AEA3893"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+ 420 234 664 111</w:t>
            </w:r>
          </w:p>
          <w:p w14:paraId="46892F5A" w14:textId="77777777" w:rsidR="008A7CFF" w:rsidRPr="00FC700D" w:rsidRDefault="008A7CFF" w:rsidP="0083749A">
            <w:pPr>
              <w:autoSpaceDE w:val="0"/>
              <w:autoSpaceDN w:val="0"/>
              <w:adjustRightInd w:val="0"/>
              <w:rPr>
                <w:color w:val="000000"/>
                <w:sz w:val="22"/>
                <w:szCs w:val="22"/>
              </w:rPr>
            </w:pPr>
          </w:p>
        </w:tc>
        <w:tc>
          <w:tcPr>
            <w:tcW w:w="4678" w:type="dxa"/>
          </w:tcPr>
          <w:p w14:paraId="17EA6245"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Magyarország</w:t>
            </w:r>
          </w:p>
          <w:p w14:paraId="15C8AAFD"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Lilly Hungária Kft.</w:t>
            </w:r>
          </w:p>
          <w:p w14:paraId="4E546F0C"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+ 36 1 328 5100</w:t>
            </w:r>
          </w:p>
        </w:tc>
      </w:tr>
      <w:tr w:rsidR="008A7CFF" w:rsidRPr="009E214F" w14:paraId="57737328" w14:textId="77777777" w:rsidTr="0083749A">
        <w:tc>
          <w:tcPr>
            <w:tcW w:w="4684" w:type="dxa"/>
          </w:tcPr>
          <w:p w14:paraId="41D8FBC1"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Danmark</w:t>
            </w:r>
          </w:p>
          <w:p w14:paraId="3C3EEAEA"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Eli Lilly Danmark A/S </w:t>
            </w:r>
          </w:p>
          <w:p w14:paraId="54C6D7A4" w14:textId="3817F98D" w:rsidR="008A7CFF" w:rsidRPr="00FC700D" w:rsidRDefault="008A7CFF" w:rsidP="0083749A">
            <w:pPr>
              <w:autoSpaceDE w:val="0"/>
              <w:autoSpaceDN w:val="0"/>
              <w:adjustRightInd w:val="0"/>
              <w:rPr>
                <w:color w:val="000000"/>
                <w:sz w:val="22"/>
                <w:szCs w:val="22"/>
              </w:rPr>
            </w:pPr>
            <w:r w:rsidRPr="00FC700D">
              <w:rPr>
                <w:color w:val="000000"/>
                <w:sz w:val="22"/>
                <w:szCs w:val="22"/>
              </w:rPr>
              <w:t>Tlf</w:t>
            </w:r>
            <w:r w:rsidR="0003154B" w:rsidRPr="00FC700D">
              <w:rPr>
                <w:color w:val="000000"/>
                <w:sz w:val="22"/>
                <w:szCs w:val="22"/>
              </w:rPr>
              <w:t>.</w:t>
            </w:r>
            <w:r w:rsidRPr="00FC700D">
              <w:rPr>
                <w:color w:val="000000"/>
                <w:sz w:val="22"/>
                <w:szCs w:val="22"/>
              </w:rPr>
              <w:t>: +45 45 26 6000</w:t>
            </w:r>
          </w:p>
          <w:p w14:paraId="6B4B971A" w14:textId="77777777" w:rsidR="008A7CFF" w:rsidRPr="00FC700D" w:rsidRDefault="008A7CFF" w:rsidP="0083749A">
            <w:pPr>
              <w:autoSpaceDE w:val="0"/>
              <w:autoSpaceDN w:val="0"/>
              <w:adjustRightInd w:val="0"/>
              <w:rPr>
                <w:color w:val="000000"/>
                <w:sz w:val="22"/>
                <w:szCs w:val="22"/>
              </w:rPr>
            </w:pPr>
          </w:p>
        </w:tc>
        <w:tc>
          <w:tcPr>
            <w:tcW w:w="4678" w:type="dxa"/>
          </w:tcPr>
          <w:p w14:paraId="4DF0A932"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Malta</w:t>
            </w:r>
          </w:p>
          <w:p w14:paraId="2497BA9B"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Charles de Giorgio Ltd.</w:t>
            </w:r>
          </w:p>
          <w:p w14:paraId="6BDEA52C"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+ 356 25600 500</w:t>
            </w:r>
          </w:p>
        </w:tc>
      </w:tr>
      <w:tr w:rsidR="008A7CFF" w:rsidRPr="009E214F" w14:paraId="2E697621" w14:textId="77777777" w:rsidTr="0083749A">
        <w:tc>
          <w:tcPr>
            <w:tcW w:w="4684" w:type="dxa"/>
          </w:tcPr>
          <w:p w14:paraId="0315AE36" w14:textId="77777777" w:rsidR="008A7CFF" w:rsidRPr="00FC700D" w:rsidRDefault="008A7CFF" w:rsidP="001F2AD4">
            <w:pPr>
              <w:keepNext/>
              <w:autoSpaceDE w:val="0"/>
              <w:autoSpaceDN w:val="0"/>
              <w:adjustRightInd w:val="0"/>
              <w:rPr>
                <w:b/>
                <w:bCs/>
                <w:color w:val="000000"/>
                <w:sz w:val="22"/>
                <w:szCs w:val="22"/>
              </w:rPr>
            </w:pPr>
            <w:r w:rsidRPr="00FC700D">
              <w:rPr>
                <w:b/>
                <w:bCs/>
                <w:color w:val="000000"/>
                <w:sz w:val="22"/>
                <w:szCs w:val="22"/>
              </w:rPr>
              <w:t>Deutschland</w:t>
            </w:r>
          </w:p>
          <w:p w14:paraId="71C8F793" w14:textId="77777777" w:rsidR="008A7CFF" w:rsidRPr="00FC700D" w:rsidRDefault="008A7CFF" w:rsidP="001F2AD4">
            <w:pPr>
              <w:keepNext/>
              <w:autoSpaceDE w:val="0"/>
              <w:autoSpaceDN w:val="0"/>
              <w:adjustRightInd w:val="0"/>
              <w:rPr>
                <w:color w:val="000000"/>
                <w:sz w:val="22"/>
                <w:szCs w:val="22"/>
              </w:rPr>
            </w:pPr>
            <w:r w:rsidRPr="00FC700D">
              <w:rPr>
                <w:color w:val="000000"/>
                <w:sz w:val="22"/>
                <w:szCs w:val="22"/>
              </w:rPr>
              <w:t>Lilly Deutschland GmbH</w:t>
            </w:r>
          </w:p>
          <w:p w14:paraId="45CEB7D1" w14:textId="77777777" w:rsidR="008A7CFF" w:rsidRPr="00FC700D" w:rsidRDefault="008A7CFF" w:rsidP="001F2AD4">
            <w:pPr>
              <w:keepNext/>
              <w:autoSpaceDE w:val="0"/>
              <w:autoSpaceDN w:val="0"/>
              <w:adjustRightInd w:val="0"/>
              <w:rPr>
                <w:color w:val="000000"/>
                <w:sz w:val="22"/>
                <w:szCs w:val="22"/>
              </w:rPr>
            </w:pPr>
            <w:r w:rsidRPr="00FC700D">
              <w:rPr>
                <w:color w:val="000000"/>
                <w:sz w:val="22"/>
                <w:szCs w:val="22"/>
              </w:rPr>
              <w:t>Tel. + 49-(0) 6172 273 2222</w:t>
            </w:r>
          </w:p>
          <w:p w14:paraId="266EAF9C" w14:textId="77777777" w:rsidR="008A7CFF" w:rsidRPr="00FC700D" w:rsidRDefault="008A7CFF" w:rsidP="0083749A">
            <w:pPr>
              <w:autoSpaceDE w:val="0"/>
              <w:autoSpaceDN w:val="0"/>
              <w:adjustRightInd w:val="0"/>
              <w:rPr>
                <w:color w:val="000000"/>
                <w:sz w:val="22"/>
                <w:szCs w:val="22"/>
              </w:rPr>
            </w:pPr>
          </w:p>
        </w:tc>
        <w:tc>
          <w:tcPr>
            <w:tcW w:w="4678" w:type="dxa"/>
          </w:tcPr>
          <w:p w14:paraId="7F53AF9C"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Nederland</w:t>
            </w:r>
          </w:p>
          <w:p w14:paraId="4884FFDD"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Eli Lilly Nederland B.V. </w:t>
            </w:r>
          </w:p>
          <w:p w14:paraId="3158956E"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+ 31-(0) 30 60 25 800</w:t>
            </w:r>
          </w:p>
        </w:tc>
      </w:tr>
      <w:tr w:rsidR="008A7CFF" w:rsidRPr="009E214F" w14:paraId="5F9C5F2B" w14:textId="77777777" w:rsidTr="0083749A">
        <w:tc>
          <w:tcPr>
            <w:tcW w:w="4684" w:type="dxa"/>
          </w:tcPr>
          <w:p w14:paraId="1EE58950" w14:textId="77777777" w:rsidR="008A7CFF" w:rsidRPr="00FC700D" w:rsidRDefault="008A7CFF" w:rsidP="0083749A">
            <w:pPr>
              <w:keepNext/>
              <w:autoSpaceDE w:val="0"/>
              <w:autoSpaceDN w:val="0"/>
              <w:adjustRightInd w:val="0"/>
              <w:rPr>
                <w:b/>
                <w:bCs/>
                <w:color w:val="000000"/>
                <w:sz w:val="22"/>
                <w:szCs w:val="22"/>
              </w:rPr>
            </w:pPr>
            <w:r w:rsidRPr="00FC700D">
              <w:rPr>
                <w:b/>
                <w:bCs/>
                <w:color w:val="000000"/>
                <w:sz w:val="22"/>
                <w:szCs w:val="22"/>
              </w:rPr>
              <w:t>Eesti</w:t>
            </w:r>
          </w:p>
          <w:p w14:paraId="66D173D0" w14:textId="77777777" w:rsidR="008A7CFF" w:rsidRPr="00FC700D" w:rsidRDefault="00860760" w:rsidP="0083749A">
            <w:pPr>
              <w:keepNext/>
              <w:autoSpaceDE w:val="0"/>
              <w:autoSpaceDN w:val="0"/>
              <w:adjustRightInd w:val="0"/>
              <w:rPr>
                <w:color w:val="000000"/>
                <w:sz w:val="22"/>
                <w:szCs w:val="22"/>
              </w:rPr>
            </w:pPr>
            <w:r w:rsidRPr="00FC700D">
              <w:rPr>
                <w:color w:val="000000"/>
                <w:sz w:val="22"/>
                <w:szCs w:val="22"/>
              </w:rPr>
              <w:t>Eli Lilly Nederland B.V.</w:t>
            </w:r>
          </w:p>
          <w:p w14:paraId="0C54E3C8"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Tel: </w:t>
            </w:r>
            <w:r w:rsidRPr="00FC700D">
              <w:rPr>
                <w:b/>
                <w:bCs/>
                <w:color w:val="000000"/>
                <w:sz w:val="22"/>
                <w:szCs w:val="22"/>
              </w:rPr>
              <w:t>+</w:t>
            </w:r>
            <w:r w:rsidRPr="00FC700D">
              <w:rPr>
                <w:color w:val="000000"/>
                <w:sz w:val="22"/>
                <w:szCs w:val="22"/>
              </w:rPr>
              <w:t>372 6817 280</w:t>
            </w:r>
          </w:p>
          <w:p w14:paraId="2FB334BE" w14:textId="77777777" w:rsidR="008A7CFF" w:rsidRPr="00FC700D" w:rsidRDefault="008A7CFF" w:rsidP="0083749A">
            <w:pPr>
              <w:autoSpaceDE w:val="0"/>
              <w:autoSpaceDN w:val="0"/>
              <w:adjustRightInd w:val="0"/>
              <w:rPr>
                <w:color w:val="000000"/>
                <w:sz w:val="22"/>
                <w:szCs w:val="22"/>
              </w:rPr>
            </w:pPr>
          </w:p>
        </w:tc>
        <w:tc>
          <w:tcPr>
            <w:tcW w:w="4678" w:type="dxa"/>
          </w:tcPr>
          <w:p w14:paraId="08FB22A3"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Norge</w:t>
            </w:r>
          </w:p>
          <w:p w14:paraId="256C70E0"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Eli Lilly Norge A.S. </w:t>
            </w:r>
          </w:p>
          <w:p w14:paraId="4C331AEA"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Tlf: + 47 22 88 18 00</w:t>
            </w:r>
          </w:p>
        </w:tc>
      </w:tr>
      <w:tr w:rsidR="008A7CFF" w:rsidRPr="009E214F" w14:paraId="0601B50A" w14:textId="77777777" w:rsidTr="0083749A">
        <w:tc>
          <w:tcPr>
            <w:tcW w:w="4684" w:type="dxa"/>
          </w:tcPr>
          <w:p w14:paraId="0CFBDE80"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Ελλάδα</w:t>
            </w:r>
          </w:p>
          <w:p w14:paraId="35937ADD"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ΦΑΡΜΑΣΕΡΒ-ΛΙΛΛΥ Α.Ε.Β.Ε. </w:t>
            </w:r>
          </w:p>
          <w:p w14:paraId="75DD4A1F"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Τηλ: +30 210 629 4600</w:t>
            </w:r>
          </w:p>
          <w:p w14:paraId="45717F4C" w14:textId="77777777" w:rsidR="008A7CFF" w:rsidRPr="00FC700D" w:rsidRDefault="008A7CFF" w:rsidP="0083749A">
            <w:pPr>
              <w:autoSpaceDE w:val="0"/>
              <w:autoSpaceDN w:val="0"/>
              <w:adjustRightInd w:val="0"/>
              <w:rPr>
                <w:color w:val="000000"/>
                <w:sz w:val="22"/>
                <w:szCs w:val="22"/>
              </w:rPr>
            </w:pPr>
          </w:p>
        </w:tc>
        <w:tc>
          <w:tcPr>
            <w:tcW w:w="4678" w:type="dxa"/>
          </w:tcPr>
          <w:p w14:paraId="2E2D6026"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Österreich</w:t>
            </w:r>
          </w:p>
          <w:p w14:paraId="1DCE6DF8"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Eli Lilly Ges. m.b.H. </w:t>
            </w:r>
          </w:p>
          <w:p w14:paraId="135D869B"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+ 43-(0) 1 711 780</w:t>
            </w:r>
          </w:p>
        </w:tc>
      </w:tr>
      <w:tr w:rsidR="008A7CFF" w:rsidRPr="009E214F" w14:paraId="22AAD7B4" w14:textId="77777777" w:rsidTr="0083749A">
        <w:tc>
          <w:tcPr>
            <w:tcW w:w="4684" w:type="dxa"/>
          </w:tcPr>
          <w:p w14:paraId="0A8AF41D" w14:textId="77777777" w:rsidR="008A7CFF" w:rsidRPr="00FC700D" w:rsidRDefault="008A7CFF" w:rsidP="00077E0D">
            <w:pPr>
              <w:keepNext/>
              <w:autoSpaceDE w:val="0"/>
              <w:autoSpaceDN w:val="0"/>
              <w:adjustRightInd w:val="0"/>
              <w:rPr>
                <w:b/>
                <w:bCs/>
                <w:color w:val="000000"/>
                <w:sz w:val="22"/>
                <w:szCs w:val="22"/>
              </w:rPr>
            </w:pPr>
            <w:r w:rsidRPr="00FC700D">
              <w:rPr>
                <w:b/>
                <w:bCs/>
                <w:color w:val="000000"/>
                <w:sz w:val="22"/>
                <w:szCs w:val="22"/>
              </w:rPr>
              <w:t>España</w:t>
            </w:r>
          </w:p>
          <w:p w14:paraId="0FC3A7D9" w14:textId="77777777" w:rsidR="008A7CFF" w:rsidRPr="00FC700D" w:rsidRDefault="008A7CFF" w:rsidP="00077E0D">
            <w:pPr>
              <w:keepNext/>
              <w:autoSpaceDE w:val="0"/>
              <w:autoSpaceDN w:val="0"/>
              <w:adjustRightInd w:val="0"/>
              <w:rPr>
                <w:color w:val="000000"/>
                <w:sz w:val="22"/>
                <w:szCs w:val="22"/>
              </w:rPr>
            </w:pPr>
            <w:r w:rsidRPr="00FC700D">
              <w:rPr>
                <w:color w:val="000000"/>
                <w:sz w:val="22"/>
                <w:szCs w:val="22"/>
              </w:rPr>
              <w:t>Lilly S.A.</w:t>
            </w:r>
          </w:p>
          <w:p w14:paraId="600AE2DB"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+ 34-91 663 50 00</w:t>
            </w:r>
          </w:p>
          <w:p w14:paraId="1CADE026" w14:textId="77777777" w:rsidR="008A7CFF" w:rsidRPr="00FC700D" w:rsidRDefault="008A7CFF" w:rsidP="0083749A">
            <w:pPr>
              <w:autoSpaceDE w:val="0"/>
              <w:autoSpaceDN w:val="0"/>
              <w:adjustRightInd w:val="0"/>
              <w:rPr>
                <w:color w:val="000000"/>
                <w:sz w:val="22"/>
                <w:szCs w:val="22"/>
              </w:rPr>
            </w:pPr>
          </w:p>
        </w:tc>
        <w:tc>
          <w:tcPr>
            <w:tcW w:w="4678" w:type="dxa"/>
          </w:tcPr>
          <w:p w14:paraId="557CDD8E" w14:textId="77777777" w:rsidR="008A7CFF" w:rsidRPr="00FC700D" w:rsidRDefault="008A7CFF" w:rsidP="0083749A">
            <w:pPr>
              <w:keepNext/>
              <w:autoSpaceDE w:val="0"/>
              <w:autoSpaceDN w:val="0"/>
              <w:adjustRightInd w:val="0"/>
              <w:rPr>
                <w:b/>
                <w:bCs/>
                <w:color w:val="000000"/>
                <w:sz w:val="22"/>
                <w:szCs w:val="22"/>
              </w:rPr>
            </w:pPr>
            <w:r w:rsidRPr="00FC700D">
              <w:rPr>
                <w:b/>
                <w:bCs/>
                <w:color w:val="000000"/>
                <w:sz w:val="22"/>
                <w:szCs w:val="22"/>
              </w:rPr>
              <w:t>Polska</w:t>
            </w:r>
          </w:p>
          <w:p w14:paraId="324C82ED"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Eli Lilly Polska Sp. z o.o.</w:t>
            </w:r>
          </w:p>
          <w:p w14:paraId="3C479EFB"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+48 22 440 33 00</w:t>
            </w:r>
          </w:p>
        </w:tc>
      </w:tr>
      <w:tr w:rsidR="008A7CFF" w:rsidRPr="009E214F" w14:paraId="354F198E" w14:textId="77777777" w:rsidTr="0083749A">
        <w:tc>
          <w:tcPr>
            <w:tcW w:w="4684" w:type="dxa"/>
          </w:tcPr>
          <w:p w14:paraId="0F21EA09" w14:textId="77777777" w:rsidR="008A7CFF" w:rsidRPr="00FC700D" w:rsidRDefault="008A7CFF" w:rsidP="0083749A">
            <w:pPr>
              <w:keepNext/>
              <w:autoSpaceDE w:val="0"/>
              <w:autoSpaceDN w:val="0"/>
              <w:adjustRightInd w:val="0"/>
              <w:rPr>
                <w:b/>
                <w:bCs/>
                <w:color w:val="000000"/>
                <w:sz w:val="22"/>
                <w:szCs w:val="22"/>
              </w:rPr>
            </w:pPr>
            <w:r w:rsidRPr="00FC700D">
              <w:rPr>
                <w:b/>
                <w:bCs/>
                <w:color w:val="000000"/>
                <w:sz w:val="22"/>
                <w:szCs w:val="22"/>
              </w:rPr>
              <w:t>France</w:t>
            </w:r>
          </w:p>
          <w:p w14:paraId="231C265A" w14:textId="77777777" w:rsidR="008A7CFF" w:rsidRPr="00FC700D" w:rsidRDefault="008A7CFF" w:rsidP="0083749A">
            <w:pPr>
              <w:keepNext/>
              <w:autoSpaceDE w:val="0"/>
              <w:autoSpaceDN w:val="0"/>
              <w:adjustRightInd w:val="0"/>
              <w:rPr>
                <w:color w:val="000000"/>
                <w:sz w:val="22"/>
                <w:szCs w:val="22"/>
              </w:rPr>
            </w:pPr>
            <w:r w:rsidRPr="00FC700D">
              <w:rPr>
                <w:color w:val="000000"/>
                <w:sz w:val="22"/>
                <w:szCs w:val="22"/>
              </w:rPr>
              <w:t>Lilly France</w:t>
            </w:r>
          </w:p>
          <w:p w14:paraId="09F7FE53" w14:textId="77777777" w:rsidR="008A7CFF" w:rsidRPr="00FC700D" w:rsidRDefault="008A7CFF" w:rsidP="0083749A">
            <w:pPr>
              <w:keepNext/>
              <w:autoSpaceDE w:val="0"/>
              <w:autoSpaceDN w:val="0"/>
              <w:adjustRightInd w:val="0"/>
              <w:rPr>
                <w:color w:val="000000"/>
                <w:sz w:val="22"/>
                <w:szCs w:val="22"/>
              </w:rPr>
            </w:pPr>
            <w:r w:rsidRPr="00FC700D">
              <w:rPr>
                <w:color w:val="000000"/>
                <w:sz w:val="22"/>
                <w:szCs w:val="22"/>
              </w:rPr>
              <w:t>Tél: +33-(0) 1 55 49 34 34</w:t>
            </w:r>
          </w:p>
          <w:p w14:paraId="09E46F67" w14:textId="77777777" w:rsidR="008A7CFF" w:rsidRPr="00FC700D" w:rsidRDefault="008A7CFF" w:rsidP="0083749A">
            <w:pPr>
              <w:autoSpaceDE w:val="0"/>
              <w:autoSpaceDN w:val="0"/>
              <w:adjustRightInd w:val="0"/>
              <w:rPr>
                <w:sz w:val="22"/>
                <w:szCs w:val="22"/>
              </w:rPr>
            </w:pPr>
          </w:p>
        </w:tc>
        <w:tc>
          <w:tcPr>
            <w:tcW w:w="4678" w:type="dxa"/>
          </w:tcPr>
          <w:p w14:paraId="1B926D34"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Portugal</w:t>
            </w:r>
          </w:p>
          <w:p w14:paraId="5B7432DD"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Lilly Portugal - Produtos Farmacêuticos, Lda</w:t>
            </w:r>
          </w:p>
          <w:p w14:paraId="13D0335C"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+ 351-21-4126600</w:t>
            </w:r>
          </w:p>
        </w:tc>
      </w:tr>
      <w:tr w:rsidR="008A7CFF" w:rsidRPr="009E214F" w14:paraId="5C7C8B03" w14:textId="77777777" w:rsidTr="0083749A">
        <w:tc>
          <w:tcPr>
            <w:tcW w:w="4684" w:type="dxa"/>
          </w:tcPr>
          <w:p w14:paraId="36941ADA" w14:textId="77777777" w:rsidR="008A7CFF" w:rsidRPr="00FC700D" w:rsidRDefault="008A7CFF" w:rsidP="0083749A">
            <w:pPr>
              <w:rPr>
                <w:b/>
                <w:bCs/>
                <w:sz w:val="22"/>
                <w:szCs w:val="22"/>
              </w:rPr>
            </w:pPr>
            <w:r w:rsidRPr="00FC700D">
              <w:rPr>
                <w:b/>
                <w:bCs/>
                <w:sz w:val="22"/>
                <w:szCs w:val="22"/>
              </w:rPr>
              <w:t>Hrvatska</w:t>
            </w:r>
          </w:p>
          <w:p w14:paraId="6AD6F4DC" w14:textId="77777777" w:rsidR="008A7CFF" w:rsidRPr="00FC700D" w:rsidRDefault="008A7CFF" w:rsidP="0083749A">
            <w:pPr>
              <w:autoSpaceDE w:val="0"/>
              <w:autoSpaceDN w:val="0"/>
              <w:rPr>
                <w:sz w:val="22"/>
                <w:szCs w:val="22"/>
              </w:rPr>
            </w:pPr>
            <w:r w:rsidRPr="00FC700D">
              <w:rPr>
                <w:sz w:val="22"/>
                <w:szCs w:val="22"/>
              </w:rPr>
              <w:t>Eli Lilly Hrvatska d.o.o.</w:t>
            </w:r>
          </w:p>
          <w:p w14:paraId="537C89B1" w14:textId="77777777" w:rsidR="008A7CFF" w:rsidRPr="00FC700D" w:rsidRDefault="008A7CFF" w:rsidP="0083749A">
            <w:pPr>
              <w:autoSpaceDE w:val="0"/>
              <w:autoSpaceDN w:val="0"/>
              <w:rPr>
                <w:sz w:val="22"/>
                <w:szCs w:val="22"/>
              </w:rPr>
            </w:pPr>
            <w:r w:rsidRPr="00FC700D">
              <w:rPr>
                <w:sz w:val="22"/>
                <w:szCs w:val="22"/>
              </w:rPr>
              <w:t>Tel: +385 1 2350 999</w:t>
            </w:r>
          </w:p>
          <w:p w14:paraId="6BBB292F" w14:textId="77777777" w:rsidR="008A7CFF" w:rsidRPr="00FC700D" w:rsidRDefault="008A7CFF" w:rsidP="0083749A">
            <w:pPr>
              <w:autoSpaceDE w:val="0"/>
              <w:autoSpaceDN w:val="0"/>
              <w:adjustRightInd w:val="0"/>
              <w:rPr>
                <w:sz w:val="22"/>
                <w:szCs w:val="22"/>
              </w:rPr>
            </w:pPr>
          </w:p>
        </w:tc>
        <w:tc>
          <w:tcPr>
            <w:tcW w:w="4678" w:type="dxa"/>
          </w:tcPr>
          <w:p w14:paraId="0627E0C5" w14:textId="77777777" w:rsidR="008A7CFF" w:rsidRPr="00FC700D" w:rsidRDefault="008A7CFF" w:rsidP="0083749A">
            <w:pPr>
              <w:tabs>
                <w:tab w:val="left" w:pos="-720"/>
                <w:tab w:val="left" w:pos="4536"/>
              </w:tabs>
              <w:suppressAutoHyphens/>
              <w:rPr>
                <w:b/>
                <w:noProof/>
                <w:sz w:val="22"/>
                <w:szCs w:val="22"/>
              </w:rPr>
            </w:pPr>
            <w:r w:rsidRPr="00FC700D">
              <w:rPr>
                <w:b/>
                <w:noProof/>
                <w:sz w:val="22"/>
                <w:szCs w:val="22"/>
              </w:rPr>
              <w:t>România</w:t>
            </w:r>
          </w:p>
          <w:p w14:paraId="42E6A03C" w14:textId="77777777" w:rsidR="008A7CFF" w:rsidRPr="00FC700D" w:rsidRDefault="008A7CFF" w:rsidP="0083749A">
            <w:pPr>
              <w:tabs>
                <w:tab w:val="left" w:pos="-720"/>
                <w:tab w:val="left" w:pos="4536"/>
              </w:tabs>
              <w:suppressAutoHyphens/>
              <w:rPr>
                <w:noProof/>
                <w:sz w:val="22"/>
                <w:szCs w:val="22"/>
              </w:rPr>
            </w:pPr>
            <w:r w:rsidRPr="00FC700D">
              <w:rPr>
                <w:noProof/>
                <w:sz w:val="22"/>
                <w:szCs w:val="22"/>
              </w:rPr>
              <w:t>Eli Lilly România S.R.L.</w:t>
            </w:r>
          </w:p>
          <w:p w14:paraId="249E0041" w14:textId="77777777" w:rsidR="008A7CFF" w:rsidRPr="00FC700D" w:rsidRDefault="008A7CFF" w:rsidP="0083749A">
            <w:pPr>
              <w:autoSpaceDE w:val="0"/>
              <w:autoSpaceDN w:val="0"/>
              <w:adjustRightInd w:val="0"/>
              <w:rPr>
                <w:sz w:val="22"/>
                <w:szCs w:val="22"/>
              </w:rPr>
            </w:pPr>
            <w:r w:rsidRPr="00FC700D">
              <w:rPr>
                <w:noProof/>
                <w:sz w:val="22"/>
                <w:szCs w:val="22"/>
              </w:rPr>
              <w:t>Tel: + 40 21 4023000</w:t>
            </w:r>
          </w:p>
        </w:tc>
      </w:tr>
      <w:tr w:rsidR="008A7CFF" w:rsidRPr="009E214F" w14:paraId="6B9CFB49" w14:textId="77777777" w:rsidTr="0083749A">
        <w:tc>
          <w:tcPr>
            <w:tcW w:w="4684" w:type="dxa"/>
          </w:tcPr>
          <w:p w14:paraId="30EDE448" w14:textId="77777777" w:rsidR="008A7CFF" w:rsidRPr="00FC700D" w:rsidRDefault="008A7CFF" w:rsidP="0083749A">
            <w:pPr>
              <w:autoSpaceDE w:val="0"/>
              <w:autoSpaceDN w:val="0"/>
              <w:adjustRightInd w:val="0"/>
              <w:rPr>
                <w:b/>
                <w:bCs/>
                <w:sz w:val="22"/>
                <w:szCs w:val="22"/>
              </w:rPr>
            </w:pPr>
            <w:r w:rsidRPr="00FC700D">
              <w:rPr>
                <w:b/>
                <w:bCs/>
                <w:sz w:val="22"/>
                <w:szCs w:val="22"/>
              </w:rPr>
              <w:t>Ireland</w:t>
            </w:r>
          </w:p>
          <w:p w14:paraId="315B711A" w14:textId="77777777" w:rsidR="008A7CFF" w:rsidRPr="00FC700D" w:rsidRDefault="008A7CFF" w:rsidP="0083749A">
            <w:pPr>
              <w:autoSpaceDE w:val="0"/>
              <w:autoSpaceDN w:val="0"/>
              <w:adjustRightInd w:val="0"/>
              <w:rPr>
                <w:sz w:val="22"/>
                <w:szCs w:val="22"/>
              </w:rPr>
            </w:pPr>
            <w:r w:rsidRPr="00FC700D">
              <w:rPr>
                <w:sz w:val="22"/>
                <w:szCs w:val="22"/>
              </w:rPr>
              <w:t>Eli Lilly and Company (Ireland) Limited</w:t>
            </w:r>
          </w:p>
          <w:p w14:paraId="1C0ECF36" w14:textId="77777777" w:rsidR="008A7CFF" w:rsidRPr="00FC700D" w:rsidRDefault="008A7CFF" w:rsidP="0083749A">
            <w:pPr>
              <w:autoSpaceDE w:val="0"/>
              <w:autoSpaceDN w:val="0"/>
              <w:adjustRightInd w:val="0"/>
              <w:rPr>
                <w:sz w:val="22"/>
                <w:szCs w:val="22"/>
              </w:rPr>
            </w:pPr>
            <w:r w:rsidRPr="00FC700D">
              <w:rPr>
                <w:sz w:val="22"/>
                <w:szCs w:val="22"/>
              </w:rPr>
              <w:t>Tel: + 353-(0) 1 661 4377</w:t>
            </w:r>
          </w:p>
          <w:p w14:paraId="7F2FF925" w14:textId="77777777" w:rsidR="008A7CFF" w:rsidRPr="00FC700D" w:rsidRDefault="008A7CFF" w:rsidP="0083749A">
            <w:pPr>
              <w:autoSpaceDE w:val="0"/>
              <w:autoSpaceDN w:val="0"/>
              <w:rPr>
                <w:color w:val="000000"/>
                <w:sz w:val="22"/>
                <w:szCs w:val="22"/>
              </w:rPr>
            </w:pPr>
          </w:p>
        </w:tc>
        <w:tc>
          <w:tcPr>
            <w:tcW w:w="4678" w:type="dxa"/>
          </w:tcPr>
          <w:p w14:paraId="6E75F8EC" w14:textId="77777777" w:rsidR="008A7CFF" w:rsidRPr="00FC700D" w:rsidRDefault="008A7CFF" w:rsidP="0083749A">
            <w:pPr>
              <w:autoSpaceDE w:val="0"/>
              <w:autoSpaceDN w:val="0"/>
              <w:adjustRightInd w:val="0"/>
              <w:rPr>
                <w:b/>
                <w:bCs/>
                <w:sz w:val="22"/>
                <w:szCs w:val="22"/>
              </w:rPr>
            </w:pPr>
            <w:r w:rsidRPr="00FC700D">
              <w:rPr>
                <w:b/>
                <w:bCs/>
                <w:sz w:val="22"/>
                <w:szCs w:val="22"/>
              </w:rPr>
              <w:t>Slovenija</w:t>
            </w:r>
          </w:p>
          <w:p w14:paraId="3EDB78EF" w14:textId="77777777" w:rsidR="008A7CFF" w:rsidRPr="00FC700D" w:rsidRDefault="008A7CFF" w:rsidP="0083749A">
            <w:pPr>
              <w:autoSpaceDE w:val="0"/>
              <w:autoSpaceDN w:val="0"/>
              <w:adjustRightInd w:val="0"/>
              <w:rPr>
                <w:sz w:val="22"/>
                <w:szCs w:val="22"/>
              </w:rPr>
            </w:pPr>
            <w:r w:rsidRPr="00FC700D">
              <w:rPr>
                <w:sz w:val="22"/>
                <w:szCs w:val="22"/>
              </w:rPr>
              <w:t>Eli Lilly farmacevtska družba, d.o.o.</w:t>
            </w:r>
          </w:p>
          <w:p w14:paraId="04BB44C4" w14:textId="77777777" w:rsidR="008A7CFF" w:rsidRPr="00FC700D" w:rsidRDefault="008A7CFF" w:rsidP="0083749A">
            <w:pPr>
              <w:autoSpaceDE w:val="0"/>
              <w:autoSpaceDN w:val="0"/>
              <w:adjustRightInd w:val="0"/>
              <w:rPr>
                <w:sz w:val="22"/>
                <w:szCs w:val="22"/>
              </w:rPr>
            </w:pPr>
            <w:r w:rsidRPr="00FC700D">
              <w:rPr>
                <w:sz w:val="22"/>
                <w:szCs w:val="22"/>
              </w:rPr>
              <w:t>Tel: +386 (0) 1 580 00 10</w:t>
            </w:r>
          </w:p>
          <w:p w14:paraId="1F49C1D0" w14:textId="77777777" w:rsidR="008A7CFF" w:rsidRPr="00FC700D" w:rsidRDefault="008A7CFF" w:rsidP="0083749A">
            <w:pPr>
              <w:autoSpaceDE w:val="0"/>
              <w:autoSpaceDN w:val="0"/>
              <w:adjustRightInd w:val="0"/>
              <w:rPr>
                <w:color w:val="000000"/>
                <w:sz w:val="22"/>
                <w:szCs w:val="22"/>
              </w:rPr>
            </w:pPr>
          </w:p>
        </w:tc>
      </w:tr>
      <w:tr w:rsidR="008A7CFF" w:rsidRPr="009E214F" w14:paraId="6B7586D7" w14:textId="77777777" w:rsidTr="0083749A">
        <w:tc>
          <w:tcPr>
            <w:tcW w:w="4684" w:type="dxa"/>
          </w:tcPr>
          <w:p w14:paraId="00611E9A" w14:textId="77777777" w:rsidR="008A7CFF" w:rsidRPr="00FC700D" w:rsidRDefault="008A7CFF" w:rsidP="0083749A">
            <w:pPr>
              <w:keepNext/>
              <w:autoSpaceDE w:val="0"/>
              <w:autoSpaceDN w:val="0"/>
              <w:adjustRightInd w:val="0"/>
              <w:rPr>
                <w:b/>
                <w:bCs/>
                <w:color w:val="000000"/>
                <w:sz w:val="22"/>
                <w:szCs w:val="22"/>
              </w:rPr>
            </w:pPr>
            <w:r w:rsidRPr="00FC700D">
              <w:rPr>
                <w:b/>
                <w:bCs/>
                <w:color w:val="000000"/>
                <w:sz w:val="22"/>
                <w:szCs w:val="22"/>
              </w:rPr>
              <w:t>Ísland</w:t>
            </w:r>
          </w:p>
          <w:p w14:paraId="28DFAFD2" w14:textId="77777777" w:rsidR="008A7CFF" w:rsidRPr="00FC700D" w:rsidRDefault="008A7CFF" w:rsidP="0083749A">
            <w:pPr>
              <w:keepNext/>
              <w:autoSpaceDE w:val="0"/>
              <w:autoSpaceDN w:val="0"/>
              <w:adjustRightInd w:val="0"/>
              <w:rPr>
                <w:color w:val="000000"/>
                <w:sz w:val="22"/>
                <w:szCs w:val="22"/>
              </w:rPr>
            </w:pPr>
            <w:r w:rsidRPr="00FC700D">
              <w:rPr>
                <w:color w:val="000000"/>
                <w:sz w:val="22"/>
                <w:szCs w:val="22"/>
              </w:rPr>
              <w:t xml:space="preserve">Icepharma hf. </w:t>
            </w:r>
          </w:p>
          <w:p w14:paraId="2868D5C5" w14:textId="77777777" w:rsidR="008A7CFF" w:rsidRPr="00FC700D" w:rsidRDefault="008A7CFF" w:rsidP="0083749A">
            <w:pPr>
              <w:keepNext/>
              <w:autoSpaceDE w:val="0"/>
              <w:autoSpaceDN w:val="0"/>
              <w:adjustRightInd w:val="0"/>
              <w:rPr>
                <w:color w:val="000000"/>
                <w:sz w:val="22"/>
                <w:szCs w:val="22"/>
              </w:rPr>
            </w:pPr>
            <w:r w:rsidRPr="00FC700D">
              <w:rPr>
                <w:color w:val="000000"/>
                <w:sz w:val="22"/>
                <w:szCs w:val="22"/>
              </w:rPr>
              <w:t>Sími + 354 540 8000</w:t>
            </w:r>
          </w:p>
          <w:p w14:paraId="58DDBD8F" w14:textId="77777777" w:rsidR="008A7CFF" w:rsidRPr="00FC700D" w:rsidRDefault="008A7CFF" w:rsidP="0083749A">
            <w:pPr>
              <w:keepNext/>
              <w:autoSpaceDE w:val="0"/>
              <w:autoSpaceDN w:val="0"/>
              <w:adjustRightInd w:val="0"/>
              <w:rPr>
                <w:color w:val="000000"/>
                <w:sz w:val="22"/>
                <w:szCs w:val="22"/>
              </w:rPr>
            </w:pPr>
          </w:p>
        </w:tc>
        <w:tc>
          <w:tcPr>
            <w:tcW w:w="4678" w:type="dxa"/>
          </w:tcPr>
          <w:p w14:paraId="4DBDEC5E" w14:textId="77777777" w:rsidR="008A7CFF" w:rsidRPr="00FC700D" w:rsidRDefault="008A7CFF" w:rsidP="0083749A">
            <w:pPr>
              <w:keepNext/>
              <w:autoSpaceDE w:val="0"/>
              <w:autoSpaceDN w:val="0"/>
              <w:adjustRightInd w:val="0"/>
              <w:rPr>
                <w:b/>
                <w:bCs/>
                <w:color w:val="000000"/>
                <w:sz w:val="22"/>
                <w:szCs w:val="22"/>
              </w:rPr>
            </w:pPr>
            <w:r w:rsidRPr="00FC700D">
              <w:rPr>
                <w:b/>
                <w:bCs/>
                <w:color w:val="000000"/>
                <w:sz w:val="22"/>
                <w:szCs w:val="22"/>
              </w:rPr>
              <w:t>Slovenská republika</w:t>
            </w:r>
          </w:p>
          <w:p w14:paraId="0A21AEB0" w14:textId="77777777" w:rsidR="008A7CFF" w:rsidRPr="00FC700D" w:rsidRDefault="005323C6" w:rsidP="0083749A">
            <w:pPr>
              <w:keepNext/>
              <w:autoSpaceDE w:val="0"/>
              <w:autoSpaceDN w:val="0"/>
              <w:adjustRightInd w:val="0"/>
              <w:rPr>
                <w:color w:val="000000"/>
                <w:sz w:val="22"/>
                <w:szCs w:val="22"/>
              </w:rPr>
            </w:pPr>
            <w:r w:rsidRPr="00FC700D">
              <w:rPr>
                <w:color w:val="000000"/>
                <w:sz w:val="22"/>
                <w:szCs w:val="22"/>
              </w:rPr>
              <w:t>Eli Lilly Slovakia s.r.o.</w:t>
            </w:r>
          </w:p>
          <w:p w14:paraId="493755ED" w14:textId="77777777" w:rsidR="008A7CFF" w:rsidRPr="00FC700D" w:rsidRDefault="008A7CFF" w:rsidP="0083749A">
            <w:pPr>
              <w:keepNext/>
              <w:autoSpaceDE w:val="0"/>
              <w:autoSpaceDN w:val="0"/>
              <w:adjustRightInd w:val="0"/>
              <w:rPr>
                <w:color w:val="000000"/>
                <w:sz w:val="22"/>
                <w:szCs w:val="22"/>
              </w:rPr>
            </w:pPr>
            <w:r w:rsidRPr="00FC700D">
              <w:rPr>
                <w:color w:val="000000"/>
                <w:sz w:val="22"/>
                <w:szCs w:val="22"/>
              </w:rPr>
              <w:t>Tel: + 421 220 663 111</w:t>
            </w:r>
          </w:p>
          <w:p w14:paraId="6AE84394" w14:textId="77777777" w:rsidR="008A7CFF" w:rsidRPr="00FC700D" w:rsidRDefault="008A7CFF" w:rsidP="0083749A">
            <w:pPr>
              <w:keepNext/>
              <w:autoSpaceDE w:val="0"/>
              <w:autoSpaceDN w:val="0"/>
              <w:adjustRightInd w:val="0"/>
              <w:rPr>
                <w:color w:val="000000"/>
                <w:sz w:val="22"/>
                <w:szCs w:val="22"/>
              </w:rPr>
            </w:pPr>
          </w:p>
        </w:tc>
      </w:tr>
      <w:tr w:rsidR="008A7CFF" w:rsidRPr="009E214F" w14:paraId="61A22694" w14:textId="77777777" w:rsidTr="0083749A">
        <w:tc>
          <w:tcPr>
            <w:tcW w:w="4684" w:type="dxa"/>
          </w:tcPr>
          <w:p w14:paraId="16C2CC89" w14:textId="77777777" w:rsidR="008A7CFF" w:rsidRPr="00FC700D" w:rsidRDefault="008A7CFF" w:rsidP="0083749A">
            <w:pPr>
              <w:keepNext/>
              <w:autoSpaceDE w:val="0"/>
              <w:autoSpaceDN w:val="0"/>
              <w:adjustRightInd w:val="0"/>
              <w:rPr>
                <w:b/>
                <w:bCs/>
                <w:color w:val="000000"/>
                <w:sz w:val="22"/>
                <w:szCs w:val="22"/>
              </w:rPr>
            </w:pPr>
            <w:r w:rsidRPr="00FC700D">
              <w:rPr>
                <w:b/>
                <w:bCs/>
                <w:color w:val="000000"/>
                <w:sz w:val="22"/>
                <w:szCs w:val="22"/>
              </w:rPr>
              <w:t>Italia</w:t>
            </w:r>
          </w:p>
          <w:p w14:paraId="4A2D62EF" w14:textId="77777777" w:rsidR="008A7CFF" w:rsidRPr="00FC700D" w:rsidRDefault="008A7CFF" w:rsidP="0083749A">
            <w:pPr>
              <w:keepNext/>
              <w:autoSpaceDE w:val="0"/>
              <w:autoSpaceDN w:val="0"/>
              <w:adjustRightInd w:val="0"/>
              <w:rPr>
                <w:color w:val="000000"/>
                <w:sz w:val="22"/>
                <w:szCs w:val="22"/>
              </w:rPr>
            </w:pPr>
            <w:r w:rsidRPr="00FC700D">
              <w:rPr>
                <w:color w:val="000000"/>
                <w:sz w:val="22"/>
                <w:szCs w:val="22"/>
              </w:rPr>
              <w:t>Eli Lilly Italia S.p.A.</w:t>
            </w:r>
          </w:p>
          <w:p w14:paraId="4A394962"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+ 39- 055 42571</w:t>
            </w:r>
          </w:p>
          <w:p w14:paraId="12C11749" w14:textId="77777777" w:rsidR="008A7CFF" w:rsidRPr="00FC700D" w:rsidRDefault="008A7CFF" w:rsidP="0083749A">
            <w:pPr>
              <w:autoSpaceDE w:val="0"/>
              <w:autoSpaceDN w:val="0"/>
              <w:adjustRightInd w:val="0"/>
              <w:rPr>
                <w:color w:val="000000"/>
                <w:sz w:val="22"/>
                <w:szCs w:val="22"/>
              </w:rPr>
            </w:pPr>
          </w:p>
        </w:tc>
        <w:tc>
          <w:tcPr>
            <w:tcW w:w="4678" w:type="dxa"/>
          </w:tcPr>
          <w:p w14:paraId="14A70777"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Suomi/Finland</w:t>
            </w:r>
          </w:p>
          <w:p w14:paraId="66D61FB1"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Oy Eli Lilly Finland Ab </w:t>
            </w:r>
          </w:p>
          <w:p w14:paraId="3F8AC3BC"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Puh/Tel: + 358-(0) 9 85 45 250</w:t>
            </w:r>
          </w:p>
          <w:p w14:paraId="4983D57E" w14:textId="77777777" w:rsidR="008A7CFF" w:rsidRPr="00FC700D" w:rsidRDefault="008A7CFF" w:rsidP="0083749A">
            <w:pPr>
              <w:autoSpaceDE w:val="0"/>
              <w:autoSpaceDN w:val="0"/>
              <w:adjustRightInd w:val="0"/>
              <w:rPr>
                <w:color w:val="000000"/>
                <w:sz w:val="22"/>
                <w:szCs w:val="22"/>
              </w:rPr>
            </w:pPr>
          </w:p>
        </w:tc>
      </w:tr>
      <w:tr w:rsidR="008A7CFF" w:rsidRPr="009E214F" w14:paraId="3AFB9E46" w14:textId="77777777" w:rsidTr="0083749A">
        <w:tc>
          <w:tcPr>
            <w:tcW w:w="4684" w:type="dxa"/>
          </w:tcPr>
          <w:p w14:paraId="24AED382"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Κύπρος</w:t>
            </w:r>
          </w:p>
          <w:p w14:paraId="61F4F09A"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Phadisco Ltd </w:t>
            </w:r>
          </w:p>
          <w:p w14:paraId="0CBF1DA3"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Τηλ: +357 22 715000</w:t>
            </w:r>
          </w:p>
          <w:p w14:paraId="1AE0B9F4" w14:textId="77777777" w:rsidR="008A7CFF" w:rsidRPr="00FC700D" w:rsidRDefault="008A7CFF" w:rsidP="0083749A">
            <w:pPr>
              <w:autoSpaceDE w:val="0"/>
              <w:autoSpaceDN w:val="0"/>
              <w:adjustRightInd w:val="0"/>
              <w:rPr>
                <w:color w:val="000000"/>
                <w:sz w:val="22"/>
                <w:szCs w:val="22"/>
              </w:rPr>
            </w:pPr>
          </w:p>
        </w:tc>
        <w:tc>
          <w:tcPr>
            <w:tcW w:w="4678" w:type="dxa"/>
          </w:tcPr>
          <w:p w14:paraId="3A4A80E9" w14:textId="77777777" w:rsidR="008A7CFF" w:rsidRPr="00FC700D" w:rsidRDefault="008A7CFF" w:rsidP="0083749A">
            <w:pPr>
              <w:autoSpaceDE w:val="0"/>
              <w:autoSpaceDN w:val="0"/>
              <w:adjustRightInd w:val="0"/>
              <w:rPr>
                <w:b/>
                <w:bCs/>
                <w:color w:val="000000"/>
                <w:sz w:val="22"/>
                <w:szCs w:val="22"/>
              </w:rPr>
            </w:pPr>
            <w:r w:rsidRPr="00FC700D">
              <w:rPr>
                <w:b/>
                <w:bCs/>
                <w:color w:val="000000"/>
                <w:sz w:val="22"/>
                <w:szCs w:val="22"/>
              </w:rPr>
              <w:t>Sverige</w:t>
            </w:r>
          </w:p>
          <w:p w14:paraId="5740381F"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Eli Lilly Sweden AB</w:t>
            </w:r>
          </w:p>
          <w:p w14:paraId="55B5D00E"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Tel: + 46-(0) 8 7378800</w:t>
            </w:r>
          </w:p>
        </w:tc>
      </w:tr>
      <w:tr w:rsidR="008A7CFF" w:rsidRPr="009E214F" w14:paraId="1ECF2193" w14:textId="77777777" w:rsidTr="0083749A">
        <w:tc>
          <w:tcPr>
            <w:tcW w:w="4684" w:type="dxa"/>
          </w:tcPr>
          <w:p w14:paraId="61F3C090" w14:textId="77777777" w:rsidR="008A7CFF" w:rsidRPr="00FC700D" w:rsidRDefault="008A7CFF" w:rsidP="00CA60FA">
            <w:pPr>
              <w:autoSpaceDE w:val="0"/>
              <w:autoSpaceDN w:val="0"/>
              <w:adjustRightInd w:val="0"/>
              <w:rPr>
                <w:b/>
                <w:bCs/>
                <w:color w:val="000000"/>
                <w:sz w:val="22"/>
                <w:szCs w:val="22"/>
              </w:rPr>
            </w:pPr>
            <w:r w:rsidRPr="00FC700D">
              <w:rPr>
                <w:b/>
                <w:bCs/>
                <w:color w:val="000000"/>
                <w:sz w:val="22"/>
                <w:szCs w:val="22"/>
              </w:rPr>
              <w:t>Latvija</w:t>
            </w:r>
          </w:p>
          <w:p w14:paraId="5F2F4C0C" w14:textId="77777777" w:rsidR="008A7CFF" w:rsidRPr="00FC700D" w:rsidRDefault="005323C6" w:rsidP="00CA60FA">
            <w:pPr>
              <w:autoSpaceDE w:val="0"/>
              <w:autoSpaceDN w:val="0"/>
              <w:adjustRightInd w:val="0"/>
              <w:rPr>
                <w:color w:val="000000"/>
                <w:sz w:val="22"/>
                <w:szCs w:val="22"/>
              </w:rPr>
            </w:pPr>
            <w:r w:rsidRPr="00FC700D">
              <w:rPr>
                <w:color w:val="000000"/>
                <w:sz w:val="22"/>
                <w:szCs w:val="22"/>
              </w:rPr>
              <w:t>Eli Lilly (Suisse) S.A Pārstāvniecība Latvijā</w:t>
            </w:r>
          </w:p>
          <w:p w14:paraId="34854C3D" w14:textId="77777777" w:rsidR="008A7CFF" w:rsidRPr="00FC700D" w:rsidRDefault="008A7CFF" w:rsidP="0083749A">
            <w:pPr>
              <w:autoSpaceDE w:val="0"/>
              <w:autoSpaceDN w:val="0"/>
              <w:adjustRightInd w:val="0"/>
              <w:rPr>
                <w:color w:val="000000"/>
                <w:sz w:val="22"/>
                <w:szCs w:val="22"/>
              </w:rPr>
            </w:pPr>
            <w:r w:rsidRPr="00FC700D">
              <w:rPr>
                <w:color w:val="000000"/>
                <w:sz w:val="22"/>
                <w:szCs w:val="22"/>
              </w:rPr>
              <w:t xml:space="preserve">Tel: </w:t>
            </w:r>
            <w:r w:rsidRPr="00FC700D">
              <w:rPr>
                <w:b/>
                <w:bCs/>
                <w:color w:val="000000"/>
                <w:sz w:val="22"/>
                <w:szCs w:val="22"/>
              </w:rPr>
              <w:t>+</w:t>
            </w:r>
            <w:r w:rsidRPr="00FC700D">
              <w:rPr>
                <w:color w:val="000000"/>
                <w:sz w:val="22"/>
                <w:szCs w:val="22"/>
              </w:rPr>
              <w:t>371 67364000</w:t>
            </w:r>
          </w:p>
          <w:p w14:paraId="78CA9EDE" w14:textId="77777777" w:rsidR="008A7CFF" w:rsidRPr="00FC700D" w:rsidRDefault="008A7CFF" w:rsidP="0083749A">
            <w:pPr>
              <w:autoSpaceDE w:val="0"/>
              <w:autoSpaceDN w:val="0"/>
              <w:adjustRightInd w:val="0"/>
              <w:rPr>
                <w:color w:val="000000"/>
                <w:sz w:val="22"/>
                <w:szCs w:val="22"/>
              </w:rPr>
            </w:pPr>
          </w:p>
        </w:tc>
        <w:tc>
          <w:tcPr>
            <w:tcW w:w="4678" w:type="dxa"/>
          </w:tcPr>
          <w:p w14:paraId="3ED57AA7" w14:textId="6D9F1DBF" w:rsidR="008A7CFF" w:rsidRPr="00FC700D" w:rsidRDefault="008A7CFF" w:rsidP="0083749A">
            <w:pPr>
              <w:autoSpaceDE w:val="0"/>
              <w:autoSpaceDN w:val="0"/>
              <w:adjustRightInd w:val="0"/>
              <w:rPr>
                <w:color w:val="000000"/>
                <w:sz w:val="22"/>
                <w:szCs w:val="22"/>
              </w:rPr>
            </w:pPr>
          </w:p>
        </w:tc>
      </w:tr>
    </w:tbl>
    <w:p w14:paraId="0B47D421" w14:textId="77777777" w:rsidR="008A7CFF" w:rsidRPr="009E214F" w:rsidRDefault="008A7CFF" w:rsidP="008A7CFF">
      <w:pPr>
        <w:widowControl w:val="0"/>
        <w:ind w:right="-448"/>
        <w:rPr>
          <w:sz w:val="22"/>
          <w:szCs w:val="22"/>
        </w:rPr>
      </w:pPr>
    </w:p>
    <w:p w14:paraId="5DA1B3A7" w14:textId="77777777" w:rsidR="008A7CFF" w:rsidRPr="009E214F" w:rsidRDefault="008A7CFF" w:rsidP="008A7CFF">
      <w:pPr>
        <w:numPr>
          <w:ilvl w:val="12"/>
          <w:numId w:val="0"/>
        </w:numPr>
        <w:ind w:right="11"/>
        <w:rPr>
          <w:b/>
          <w:bCs/>
          <w:sz w:val="22"/>
          <w:szCs w:val="22"/>
        </w:rPr>
      </w:pPr>
      <w:r w:rsidRPr="009E214F">
        <w:rPr>
          <w:b/>
          <w:bCs/>
          <w:sz w:val="22"/>
          <w:szCs w:val="22"/>
        </w:rPr>
        <w:lastRenderedPageBreak/>
        <w:t>A betegtájékoztató legutóbbi felülvizsgálatának</w:t>
      </w:r>
      <w:r w:rsidRPr="009E214F" w:rsidDel="00BA514E">
        <w:rPr>
          <w:b/>
          <w:bCs/>
          <w:sz w:val="22"/>
          <w:szCs w:val="22"/>
        </w:rPr>
        <w:t xml:space="preserve"> </w:t>
      </w:r>
      <w:r w:rsidRPr="009E214F">
        <w:rPr>
          <w:b/>
          <w:bCs/>
          <w:sz w:val="22"/>
          <w:szCs w:val="22"/>
        </w:rPr>
        <w:t>dátuma:</w:t>
      </w:r>
      <w:r w:rsidRPr="009E214F">
        <w:rPr>
          <w:bCs/>
          <w:sz w:val="22"/>
          <w:szCs w:val="22"/>
        </w:rPr>
        <w:t xml:space="preserve"> </w:t>
      </w:r>
      <w:r w:rsidRPr="009E214F">
        <w:rPr>
          <w:b/>
          <w:bCs/>
          <w:sz w:val="22"/>
          <w:szCs w:val="22"/>
        </w:rPr>
        <w:t>{</w:t>
      </w:r>
      <w:r w:rsidR="00077E0D" w:rsidRPr="009E214F">
        <w:rPr>
          <w:b/>
          <w:bCs/>
          <w:sz w:val="22"/>
          <w:szCs w:val="22"/>
        </w:rPr>
        <w:t>É</w:t>
      </w:r>
      <w:r w:rsidRPr="009E214F">
        <w:rPr>
          <w:b/>
          <w:bCs/>
          <w:sz w:val="22"/>
          <w:szCs w:val="22"/>
        </w:rPr>
        <w:t>ÉÉÉ</w:t>
      </w:r>
      <w:r w:rsidR="00077E0D" w:rsidRPr="009E214F">
        <w:rPr>
          <w:b/>
          <w:bCs/>
          <w:sz w:val="22"/>
          <w:szCs w:val="22"/>
        </w:rPr>
        <w:t>. hónap</w:t>
      </w:r>
      <w:r w:rsidRPr="009E214F">
        <w:rPr>
          <w:b/>
          <w:bCs/>
          <w:sz w:val="22"/>
          <w:szCs w:val="22"/>
        </w:rPr>
        <w:t>}</w:t>
      </w:r>
    </w:p>
    <w:p w14:paraId="1F75FA51" w14:textId="77777777" w:rsidR="008A7CFF" w:rsidRPr="009E214F" w:rsidRDefault="008A7CFF" w:rsidP="008A7CFF">
      <w:pPr>
        <w:rPr>
          <w:rStyle w:val="CommentReference"/>
          <w:sz w:val="22"/>
          <w:szCs w:val="22"/>
        </w:rPr>
      </w:pPr>
    </w:p>
    <w:p w14:paraId="0C10B771" w14:textId="77777777" w:rsidR="00077E0D" w:rsidRPr="009E214F" w:rsidRDefault="00077E0D" w:rsidP="00077E0D">
      <w:pPr>
        <w:keepNext/>
        <w:rPr>
          <w:rStyle w:val="CommentReference"/>
          <w:sz w:val="22"/>
          <w:szCs w:val="22"/>
        </w:rPr>
      </w:pPr>
      <w:r w:rsidRPr="009E214F">
        <w:rPr>
          <w:rStyle w:val="CommentReference"/>
          <w:sz w:val="22"/>
          <w:szCs w:val="22"/>
        </w:rPr>
        <w:t>HASZNÁLATI ÚTMUTATÓ</w:t>
      </w:r>
    </w:p>
    <w:p w14:paraId="785A1E7F" w14:textId="77777777" w:rsidR="00077E0D" w:rsidRPr="009E214F" w:rsidRDefault="00077E0D" w:rsidP="00077E0D">
      <w:pPr>
        <w:keepNext/>
        <w:rPr>
          <w:rStyle w:val="CommentReference"/>
          <w:b/>
          <w:sz w:val="22"/>
          <w:szCs w:val="22"/>
        </w:rPr>
      </w:pPr>
    </w:p>
    <w:p w14:paraId="3450F409" w14:textId="77777777" w:rsidR="00077E0D" w:rsidRPr="009E214F" w:rsidRDefault="00077E0D" w:rsidP="00077E0D">
      <w:pPr>
        <w:keepNext/>
        <w:ind w:right="-45"/>
        <w:rPr>
          <w:sz w:val="22"/>
          <w:szCs w:val="22"/>
        </w:rPr>
      </w:pPr>
      <w:r w:rsidRPr="009E214F">
        <w:rPr>
          <w:sz w:val="22"/>
          <w:szCs w:val="22"/>
        </w:rPr>
        <w:t>Kérjük, olvassa el a használati útmutatót (lásd később).</w:t>
      </w:r>
    </w:p>
    <w:p w14:paraId="20AEC787" w14:textId="77777777" w:rsidR="00077E0D" w:rsidRPr="009E214F" w:rsidRDefault="00077E0D" w:rsidP="008A7CFF">
      <w:pPr>
        <w:rPr>
          <w:rStyle w:val="CommentReference"/>
          <w:sz w:val="22"/>
          <w:szCs w:val="22"/>
        </w:rPr>
      </w:pPr>
    </w:p>
    <w:p w14:paraId="6C2939BE" w14:textId="7B632389" w:rsidR="008A7CFF" w:rsidRPr="009E214F" w:rsidRDefault="008A7CFF" w:rsidP="008A7CFF">
      <w:pPr>
        <w:rPr>
          <w:rStyle w:val="CommentReference"/>
          <w:sz w:val="22"/>
          <w:szCs w:val="22"/>
        </w:rPr>
      </w:pPr>
      <w:r w:rsidRPr="009E214F">
        <w:rPr>
          <w:rStyle w:val="CommentReference"/>
          <w:sz w:val="22"/>
          <w:szCs w:val="22"/>
        </w:rPr>
        <w:t>A gyógyszerről részletes információ az Európai Gyógyszerügynökség internetes honlapján (</w:t>
      </w:r>
      <w:r w:rsidRPr="00A661E9">
        <w:rPr>
          <w:sz w:val="22"/>
        </w:rPr>
        <w:fldChar w:fldCharType="begin"/>
      </w:r>
      <w:del w:id="672" w:author="Lilly_reg" w:date="2026-03-29T15:51:00Z">
        <w:r w:rsidR="0003154B" w:rsidRPr="009E214F">
          <w:rPr>
            <w:iCs/>
            <w:noProof/>
            <w:sz w:val="22"/>
            <w:szCs w:val="22"/>
          </w:rPr>
          <w:delInstrText xml:space="preserve"> </w:delInstrText>
        </w:r>
      </w:del>
      <w:r>
        <w:rPr>
          <w:rPrChange w:id="673" w:author="Lilly_reg" w:date="2026-03-29T15:51:00Z">
            <w:rPr>
              <w:sz w:val="22"/>
            </w:rPr>
          </w:rPrChange>
        </w:rPr>
        <w:instrText xml:space="preserve"> HYPERLINK "https://www.ema.europa.eu"</w:instrText>
      </w:r>
      <w:r w:rsidRPr="00A661E9">
        <w:rPr>
          <w:sz w:val="22"/>
        </w:rPr>
      </w:r>
      <w:r w:rsidRPr="00A661E9">
        <w:rPr>
          <w:sz w:val="22"/>
        </w:rPr>
        <w:fldChar w:fldCharType="separate"/>
      </w:r>
      <w:r w:rsidRPr="009E214F">
        <w:rPr>
          <w:rStyle w:val="Hyperlink"/>
          <w:iCs/>
          <w:noProof/>
          <w:sz w:val="22"/>
          <w:szCs w:val="22"/>
        </w:rPr>
        <w:t>http</w:t>
      </w:r>
      <w:r w:rsidR="000F2319" w:rsidRPr="009E214F">
        <w:rPr>
          <w:rStyle w:val="Hyperlink"/>
          <w:iCs/>
          <w:noProof/>
          <w:sz w:val="22"/>
          <w:szCs w:val="22"/>
        </w:rPr>
        <w:t>s</w:t>
      </w:r>
      <w:r w:rsidRPr="009E214F">
        <w:rPr>
          <w:rStyle w:val="Hyperlink"/>
          <w:iCs/>
          <w:noProof/>
          <w:sz w:val="22"/>
          <w:szCs w:val="22"/>
        </w:rPr>
        <w:t>://www.ema.europa.eu</w:t>
      </w:r>
      <w:r w:rsidRPr="00A661E9">
        <w:rPr>
          <w:sz w:val="22"/>
        </w:rPr>
        <w:fldChar w:fldCharType="end"/>
      </w:r>
      <w:r w:rsidRPr="009E214F">
        <w:rPr>
          <w:noProof/>
          <w:sz w:val="22"/>
          <w:szCs w:val="22"/>
        </w:rPr>
        <w:t xml:space="preserve">) </w:t>
      </w:r>
      <w:r w:rsidRPr="009E214F">
        <w:rPr>
          <w:rStyle w:val="CommentReference"/>
          <w:sz w:val="22"/>
          <w:szCs w:val="22"/>
        </w:rPr>
        <w:t>található.</w:t>
      </w:r>
    </w:p>
    <w:p w14:paraId="0499149B" w14:textId="070D12B2" w:rsidR="00077E0D" w:rsidRPr="009E214F" w:rsidRDefault="00077E0D" w:rsidP="00A932B9">
      <w:pPr>
        <w:pStyle w:val="Heading7"/>
        <w:spacing w:line="240" w:lineRule="auto"/>
        <w:jc w:val="center"/>
        <w:rPr>
          <w:b/>
          <w:i w:val="0"/>
          <w:color w:val="000000"/>
          <w:szCs w:val="22"/>
          <w:lang w:val="hu-HU"/>
        </w:rPr>
      </w:pPr>
      <w:r w:rsidRPr="00E718E4">
        <w:rPr>
          <w:szCs w:val="22"/>
          <w:lang w:val="hu-HU"/>
        </w:rPr>
        <w:br w:type="page"/>
      </w:r>
      <w:r w:rsidR="00513E44" w:rsidRPr="009E214F">
        <w:rPr>
          <w:b/>
          <w:i w:val="0"/>
          <w:szCs w:val="22"/>
          <w:lang w:val="hu-HU"/>
        </w:rPr>
        <w:lastRenderedPageBreak/>
        <w:t>Használati útmutató</w:t>
      </w:r>
      <w:r w:rsidR="002D1FDF">
        <w:rPr>
          <w:b/>
          <w:i w:val="0"/>
          <w:szCs w:val="22"/>
          <w:lang w:val="hu-HU"/>
        </w:rPr>
        <w:fldChar w:fldCharType="begin"/>
      </w:r>
      <w:r w:rsidR="002D1FDF">
        <w:rPr>
          <w:b/>
          <w:i w:val="0"/>
          <w:szCs w:val="22"/>
          <w:lang w:val="hu-HU"/>
        </w:rPr>
        <w:instrText xml:space="preserve"> DOCVARIABLE vault_nd_bb575b3d-ca00-4a68-90fd-277c7ab86065 \* MERGEFORMAT </w:instrText>
      </w:r>
      <w:r w:rsidR="002D1FDF">
        <w:rPr>
          <w:b/>
          <w:i w:val="0"/>
          <w:szCs w:val="22"/>
          <w:lang w:val="hu-HU"/>
        </w:rPr>
        <w:fldChar w:fldCharType="separate"/>
      </w:r>
      <w:r w:rsidR="002D1FDF">
        <w:rPr>
          <w:b/>
          <w:i w:val="0"/>
          <w:szCs w:val="22"/>
          <w:lang w:val="hu-HU"/>
        </w:rPr>
        <w:t xml:space="preserve"> </w:t>
      </w:r>
      <w:r w:rsidR="002D1FDF">
        <w:rPr>
          <w:b/>
          <w:i w:val="0"/>
          <w:szCs w:val="22"/>
          <w:lang w:val="hu-HU"/>
        </w:rPr>
        <w:fldChar w:fldCharType="end"/>
      </w:r>
    </w:p>
    <w:p w14:paraId="7FB8250B" w14:textId="77777777" w:rsidR="00513E44" w:rsidRPr="009E214F" w:rsidRDefault="00513E44" w:rsidP="005E18AB">
      <w:pPr>
        <w:pStyle w:val="Heading7"/>
        <w:spacing w:line="240" w:lineRule="auto"/>
        <w:jc w:val="center"/>
        <w:rPr>
          <w:szCs w:val="22"/>
          <w:lang w:val="hu-HU"/>
        </w:rPr>
      </w:pPr>
    </w:p>
    <w:p w14:paraId="567213AD" w14:textId="77777777" w:rsidR="00077E0D" w:rsidRPr="009E214F" w:rsidRDefault="00077E0D" w:rsidP="00592E00">
      <w:pPr>
        <w:jc w:val="center"/>
        <w:rPr>
          <w:b/>
          <w:sz w:val="22"/>
          <w:szCs w:val="22"/>
        </w:rPr>
      </w:pPr>
      <w:r w:rsidRPr="009E214F">
        <w:rPr>
          <w:b/>
          <w:sz w:val="22"/>
          <w:szCs w:val="22"/>
        </w:rPr>
        <w:t xml:space="preserve">Humalog </w:t>
      </w:r>
      <w:r w:rsidR="00162038" w:rsidRPr="009E214F">
        <w:rPr>
          <w:b/>
          <w:sz w:val="22"/>
          <w:szCs w:val="22"/>
        </w:rPr>
        <w:t>1</w:t>
      </w:r>
      <w:r w:rsidRPr="009E214F">
        <w:rPr>
          <w:b/>
          <w:sz w:val="22"/>
          <w:szCs w:val="22"/>
        </w:rPr>
        <w:t>00 egység/ml</w:t>
      </w:r>
      <w:r w:rsidR="00592E00" w:rsidRPr="009E214F">
        <w:rPr>
          <w:b/>
          <w:sz w:val="22"/>
          <w:szCs w:val="22"/>
        </w:rPr>
        <w:t xml:space="preserve"> Junior KwikPen </w:t>
      </w:r>
      <w:r w:rsidRPr="009E214F">
        <w:rPr>
          <w:b/>
          <w:sz w:val="22"/>
          <w:szCs w:val="22"/>
        </w:rPr>
        <w:t>oldatos injekció előretöltött injekciós tollban</w:t>
      </w:r>
    </w:p>
    <w:p w14:paraId="7169B746" w14:textId="77777777" w:rsidR="00077E0D" w:rsidRPr="009E214F" w:rsidRDefault="00077E0D" w:rsidP="005E18AB">
      <w:pPr>
        <w:jc w:val="center"/>
        <w:rPr>
          <w:b/>
          <w:color w:val="000000"/>
          <w:sz w:val="22"/>
          <w:szCs w:val="22"/>
        </w:rPr>
      </w:pPr>
      <w:r w:rsidRPr="009E214F">
        <w:rPr>
          <w:b/>
          <w:color w:val="000000"/>
          <w:sz w:val="22"/>
          <w:szCs w:val="22"/>
        </w:rPr>
        <w:t>lispro inzulin</w:t>
      </w:r>
    </w:p>
    <w:p w14:paraId="7FA8FA0D" w14:textId="77777777" w:rsidR="00077E0D" w:rsidRPr="009E214F" w:rsidRDefault="00077E0D" w:rsidP="00077E0D">
      <w:pPr>
        <w:spacing w:before="120"/>
        <w:jc w:val="center"/>
        <w:rPr>
          <w:color w:val="000000"/>
          <w:sz w:val="22"/>
          <w:szCs w:val="22"/>
        </w:rPr>
      </w:pPr>
    </w:p>
    <w:p w14:paraId="108DCE38" w14:textId="7832158D" w:rsidR="00077E0D" w:rsidRPr="009E214F" w:rsidRDefault="00F31D0B" w:rsidP="00077E0D">
      <w:pPr>
        <w:spacing w:before="120"/>
        <w:jc w:val="center"/>
        <w:rPr>
          <w:noProof/>
          <w:sz w:val="22"/>
          <w:szCs w:val="22"/>
          <w:lang w:eastAsia="en-GB"/>
        </w:rPr>
      </w:pPr>
      <w:r w:rsidRPr="009E214F">
        <w:rPr>
          <w:noProof/>
          <w:sz w:val="22"/>
          <w:szCs w:val="22"/>
        </w:rPr>
        <w:drawing>
          <wp:inline distT="0" distB="0" distL="0" distR="0" wp14:anchorId="48DAE606" wp14:editId="00B699AC">
            <wp:extent cx="6020435" cy="1038860"/>
            <wp:effectExtent l="0" t="0" r="0" b="0"/>
            <wp:docPr id="41" name="Picture 46" descr="Jr KP  IFU p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Jr KP  IFU pen image"/>
                    <pic:cNvPicPr>
                      <a:picLocks noChangeAspect="1" noChangeArrowheads="1"/>
                    </pic:cNvPicPr>
                  </pic:nvPicPr>
                  <pic:blipFill>
                    <a:blip r:embed="rId81">
                      <a:extLst>
                        <a:ext uri="{28A0092B-C50C-407E-A947-70E740481C1C}">
                          <a14:useLocalDpi xmlns:a14="http://schemas.microsoft.com/office/drawing/2010/main" val="0"/>
                        </a:ext>
                      </a:extLst>
                    </a:blip>
                    <a:srcRect l="2147" t="7574" r="22441" b="33661"/>
                    <a:stretch>
                      <a:fillRect/>
                    </a:stretch>
                  </pic:blipFill>
                  <pic:spPr bwMode="auto">
                    <a:xfrm>
                      <a:off x="0" y="0"/>
                      <a:ext cx="6020435" cy="1038860"/>
                    </a:xfrm>
                    <a:prstGeom prst="rect">
                      <a:avLst/>
                    </a:prstGeom>
                    <a:noFill/>
                    <a:ln>
                      <a:noFill/>
                    </a:ln>
                  </pic:spPr>
                </pic:pic>
              </a:graphicData>
            </a:graphic>
          </wp:inline>
        </w:drawing>
      </w:r>
    </w:p>
    <w:p w14:paraId="2B2CF9CF" w14:textId="77777777" w:rsidR="007C0B5F" w:rsidRPr="009E214F" w:rsidRDefault="007C0B5F" w:rsidP="00077E0D">
      <w:pPr>
        <w:spacing w:before="120"/>
        <w:jc w:val="center"/>
        <w:rPr>
          <w:color w:val="000000"/>
          <w:sz w:val="22"/>
          <w:szCs w:val="22"/>
        </w:rPr>
      </w:pPr>
    </w:p>
    <w:p w14:paraId="77784E44" w14:textId="77777777" w:rsidR="00077E0D" w:rsidRPr="009E214F" w:rsidRDefault="00077E0D" w:rsidP="007C0B5F">
      <w:pPr>
        <w:spacing w:line="240" w:lineRule="atLeast"/>
        <w:jc w:val="center"/>
        <w:rPr>
          <w:color w:val="FF0000"/>
          <w:sz w:val="22"/>
          <w:szCs w:val="22"/>
        </w:rPr>
      </w:pPr>
      <w:r w:rsidRPr="009E214F">
        <w:rPr>
          <w:rStyle w:val="A1"/>
          <w:bCs/>
          <w:color w:val="FF0000"/>
          <w:sz w:val="22"/>
          <w:szCs w:val="22"/>
        </w:rPr>
        <w:t>KÉRJÜK, HASZNÁLAT ELŐTT OLVASSA EL A HASZNÁLATI ÚTMUTATÓT</w:t>
      </w:r>
    </w:p>
    <w:p w14:paraId="5D5F7F43" w14:textId="78215307" w:rsidR="00077E0D" w:rsidRPr="009E214F" w:rsidRDefault="00077E0D" w:rsidP="00077E0D">
      <w:pPr>
        <w:pStyle w:val="Heading5"/>
        <w:spacing w:before="120"/>
        <w:rPr>
          <w:b w:val="0"/>
          <w:szCs w:val="22"/>
          <w:lang w:val="hu-HU"/>
        </w:rPr>
      </w:pPr>
      <w:r w:rsidRPr="009E214F">
        <w:rPr>
          <w:b w:val="0"/>
          <w:color w:val="000000"/>
          <w:szCs w:val="22"/>
          <w:lang w:val="hu-HU"/>
        </w:rPr>
        <w:t>A</w:t>
      </w:r>
      <w:r w:rsidR="005E18AB" w:rsidRPr="009E214F">
        <w:rPr>
          <w:b w:val="0"/>
          <w:color w:val="000000"/>
          <w:szCs w:val="22"/>
          <w:lang w:val="hu-HU"/>
        </w:rPr>
        <w:t xml:space="preserve"> </w:t>
      </w:r>
      <w:r w:rsidR="00592E00" w:rsidRPr="009E214F">
        <w:rPr>
          <w:b w:val="0"/>
          <w:color w:val="000000"/>
          <w:szCs w:val="22"/>
          <w:lang w:val="hu-HU"/>
        </w:rPr>
        <w:t xml:space="preserve">Humalog Junior </w:t>
      </w:r>
      <w:r w:rsidR="005E18AB" w:rsidRPr="009E214F">
        <w:rPr>
          <w:b w:val="0"/>
          <w:color w:val="000000"/>
          <w:szCs w:val="22"/>
          <w:lang w:val="hu-HU"/>
        </w:rPr>
        <w:t xml:space="preserve">KwikPen </w:t>
      </w:r>
      <w:r w:rsidRPr="009E214F">
        <w:rPr>
          <w:b w:val="0"/>
          <w:color w:val="000000"/>
          <w:szCs w:val="22"/>
          <w:lang w:val="hu-HU"/>
        </w:rPr>
        <w:t xml:space="preserve">használata előtt, illetve </w:t>
      </w:r>
      <w:r w:rsidR="00592E00" w:rsidRPr="009E214F">
        <w:rPr>
          <w:b w:val="0"/>
          <w:color w:val="000000"/>
          <w:szCs w:val="22"/>
          <w:lang w:val="hu-HU"/>
        </w:rPr>
        <w:t xml:space="preserve">minden alkalommal, </w:t>
      </w:r>
      <w:r w:rsidRPr="009E214F">
        <w:rPr>
          <w:b w:val="0"/>
          <w:color w:val="000000"/>
          <w:szCs w:val="22"/>
          <w:lang w:val="hu-HU"/>
        </w:rPr>
        <w:t xml:space="preserve">mielőtt egy újabb </w:t>
      </w:r>
      <w:r w:rsidR="00592E00" w:rsidRPr="009E214F">
        <w:rPr>
          <w:b w:val="0"/>
          <w:color w:val="000000"/>
          <w:szCs w:val="22"/>
          <w:lang w:val="hu-HU"/>
        </w:rPr>
        <w:t xml:space="preserve">Humalog </w:t>
      </w:r>
      <w:r w:rsidR="007C0B5F" w:rsidRPr="009E214F">
        <w:rPr>
          <w:b w:val="0"/>
          <w:color w:val="000000"/>
          <w:szCs w:val="22"/>
          <w:lang w:val="hu-HU"/>
        </w:rPr>
        <w:t xml:space="preserve">Junior </w:t>
      </w:r>
      <w:r w:rsidRPr="009E214F">
        <w:rPr>
          <w:b w:val="0"/>
          <w:color w:val="000000"/>
          <w:szCs w:val="22"/>
          <w:lang w:val="hu-HU"/>
        </w:rPr>
        <w:t>KwikPen-t kezd el használni, olvassa el a használati útmutatót. Új információkat találhat benne. Ez az információ nem helyettesíti a kezelőorvos által biztosított tájékoztatást az egészségügyi állapotáról, illetve a kezeléséről.</w:t>
      </w:r>
      <w:r w:rsidR="002D1FDF">
        <w:rPr>
          <w:b w:val="0"/>
          <w:color w:val="000000"/>
          <w:szCs w:val="22"/>
          <w:lang w:val="hu-HU"/>
        </w:rPr>
        <w:fldChar w:fldCharType="begin"/>
      </w:r>
      <w:r w:rsidR="002D1FDF">
        <w:rPr>
          <w:b w:val="0"/>
          <w:color w:val="000000"/>
          <w:szCs w:val="22"/>
          <w:lang w:val="hu-HU"/>
        </w:rPr>
        <w:instrText xml:space="preserve"> DOCVARIABLE vault_nd_8eeb3a66-beea-4abc-b5a7-119c202a9617 \* MERGEFORMAT </w:instrText>
      </w:r>
      <w:r w:rsidR="002D1FDF">
        <w:rPr>
          <w:b w:val="0"/>
          <w:color w:val="000000"/>
          <w:szCs w:val="22"/>
          <w:lang w:val="hu-HU"/>
        </w:rPr>
        <w:fldChar w:fldCharType="separate"/>
      </w:r>
      <w:r w:rsidR="002D1FDF">
        <w:rPr>
          <w:b w:val="0"/>
          <w:color w:val="000000"/>
          <w:szCs w:val="22"/>
          <w:lang w:val="hu-HU"/>
        </w:rPr>
        <w:t xml:space="preserve"> </w:t>
      </w:r>
      <w:r w:rsidR="002D1FDF">
        <w:rPr>
          <w:b w:val="0"/>
          <w:color w:val="000000"/>
          <w:szCs w:val="22"/>
          <w:lang w:val="hu-HU"/>
        </w:rPr>
        <w:fldChar w:fldCharType="end"/>
      </w:r>
    </w:p>
    <w:p w14:paraId="33A21138" w14:textId="77777777" w:rsidR="007C0B5F" w:rsidRPr="009E214F" w:rsidRDefault="00077E0D" w:rsidP="00077E0D">
      <w:pPr>
        <w:spacing w:before="120"/>
        <w:rPr>
          <w:sz w:val="22"/>
          <w:szCs w:val="22"/>
        </w:rPr>
      </w:pPr>
      <w:r w:rsidRPr="009E214F">
        <w:rPr>
          <w:bCs/>
          <w:iCs/>
          <w:sz w:val="22"/>
          <w:szCs w:val="22"/>
        </w:rPr>
        <w:t xml:space="preserve">A </w:t>
      </w:r>
      <w:r w:rsidRPr="009E214F">
        <w:rPr>
          <w:color w:val="000000"/>
          <w:sz w:val="22"/>
          <w:szCs w:val="22"/>
        </w:rPr>
        <w:t>Humalog</w:t>
      </w:r>
      <w:r w:rsidR="007C0B5F" w:rsidRPr="009E214F">
        <w:rPr>
          <w:color w:val="000000"/>
          <w:sz w:val="22"/>
          <w:szCs w:val="22"/>
        </w:rPr>
        <w:t xml:space="preserve"> 1</w:t>
      </w:r>
      <w:r w:rsidRPr="009E214F">
        <w:rPr>
          <w:sz w:val="22"/>
          <w:szCs w:val="22"/>
        </w:rPr>
        <w:t xml:space="preserve">00 egység/ml </w:t>
      </w:r>
      <w:r w:rsidR="007C0B5F" w:rsidRPr="009E214F">
        <w:rPr>
          <w:sz w:val="22"/>
          <w:szCs w:val="22"/>
        </w:rPr>
        <w:t xml:space="preserve">Junior </w:t>
      </w:r>
      <w:r w:rsidRPr="009E214F">
        <w:rPr>
          <w:sz w:val="22"/>
          <w:szCs w:val="22"/>
        </w:rPr>
        <w:t>KwikPen („injekciós toll”) egy eldobható előretöltött injekciós toll, amely 3 ml (</w:t>
      </w:r>
      <w:r w:rsidR="007C0B5F" w:rsidRPr="009E214F">
        <w:rPr>
          <w:sz w:val="22"/>
          <w:szCs w:val="22"/>
        </w:rPr>
        <w:t>3</w:t>
      </w:r>
      <w:r w:rsidRPr="009E214F">
        <w:rPr>
          <w:sz w:val="22"/>
          <w:szCs w:val="22"/>
        </w:rPr>
        <w:t xml:space="preserve">00 egység, </w:t>
      </w:r>
      <w:r w:rsidR="007C0B5F" w:rsidRPr="009E214F">
        <w:rPr>
          <w:sz w:val="22"/>
          <w:szCs w:val="22"/>
        </w:rPr>
        <w:t>1</w:t>
      </w:r>
      <w:r w:rsidRPr="009E214F">
        <w:rPr>
          <w:sz w:val="22"/>
          <w:szCs w:val="22"/>
        </w:rPr>
        <w:t>00 egység/ml) lispro inzulin oldatos injekciót tartalmaz. Egy injekciós tol</w:t>
      </w:r>
      <w:r w:rsidR="00B82F8D" w:rsidRPr="009E214F">
        <w:rPr>
          <w:sz w:val="22"/>
          <w:szCs w:val="22"/>
        </w:rPr>
        <w:t>l</w:t>
      </w:r>
      <w:r w:rsidRPr="009E214F">
        <w:rPr>
          <w:sz w:val="22"/>
          <w:szCs w:val="22"/>
        </w:rPr>
        <w:t xml:space="preserve"> többszöri adagot </w:t>
      </w:r>
      <w:r w:rsidR="00B82F8D" w:rsidRPr="009E214F">
        <w:rPr>
          <w:sz w:val="22"/>
          <w:szCs w:val="22"/>
        </w:rPr>
        <w:t>tartalmaz</w:t>
      </w:r>
      <w:r w:rsidRPr="009E214F">
        <w:rPr>
          <w:sz w:val="22"/>
          <w:szCs w:val="22"/>
        </w:rPr>
        <w:t>.</w:t>
      </w:r>
    </w:p>
    <w:p w14:paraId="6B7B700D" w14:textId="77777777" w:rsidR="00162038" w:rsidRPr="009E214F" w:rsidRDefault="00162038" w:rsidP="00077E0D">
      <w:pPr>
        <w:spacing w:before="120"/>
        <w:rPr>
          <w:sz w:val="22"/>
          <w:szCs w:val="22"/>
        </w:rPr>
      </w:pPr>
    </w:p>
    <w:p w14:paraId="79869356" w14:textId="77777777" w:rsidR="007C0B5F" w:rsidRPr="00E718E4" w:rsidRDefault="007C0B5F" w:rsidP="007C0B5F">
      <w:pPr>
        <w:pStyle w:val="PPILabelingBodyText"/>
        <w:ind w:left="567" w:hanging="567"/>
        <w:rPr>
          <w:rFonts w:ascii="Times New Roman" w:hAnsi="Times New Roman"/>
          <w:bCs/>
          <w:iCs/>
          <w:szCs w:val="22"/>
          <w:lang w:val="hu-HU"/>
        </w:rPr>
      </w:pPr>
      <w:r w:rsidRPr="00E718E4">
        <w:rPr>
          <w:rFonts w:ascii="Times New Roman" w:hAnsi="Times New Roman"/>
          <w:szCs w:val="22"/>
          <w:lang w:val="hu-HU"/>
        </w:rPr>
        <w:t>•</w:t>
      </w:r>
      <w:r w:rsidRPr="00E718E4">
        <w:rPr>
          <w:rFonts w:ascii="Times New Roman" w:hAnsi="Times New Roman"/>
          <w:szCs w:val="22"/>
          <w:lang w:val="hu-HU"/>
        </w:rPr>
        <w:tab/>
      </w:r>
      <w:r w:rsidR="0051557E" w:rsidRPr="00E718E4">
        <w:rPr>
          <w:rFonts w:ascii="Times New Roman" w:hAnsi="Times New Roman"/>
          <w:szCs w:val="22"/>
          <w:lang w:val="hu-HU"/>
        </w:rPr>
        <w:t>Kezelőorvosa elmondja Önnek, hány egység</w:t>
      </w:r>
      <w:r w:rsidR="00B82F8D" w:rsidRPr="00E718E4">
        <w:rPr>
          <w:rFonts w:ascii="Times New Roman" w:hAnsi="Times New Roman"/>
          <w:szCs w:val="22"/>
          <w:lang w:val="hu-HU"/>
        </w:rPr>
        <w:t xml:space="preserve"> a beadandó inzulin adag</w:t>
      </w:r>
      <w:r w:rsidR="0051557E" w:rsidRPr="00E718E4">
        <w:rPr>
          <w:rFonts w:ascii="Times New Roman" w:hAnsi="Times New Roman"/>
          <w:szCs w:val="22"/>
          <w:lang w:val="hu-HU"/>
        </w:rPr>
        <w:t>, illetve hogyan adja be magának a</w:t>
      </w:r>
      <w:r w:rsidR="00B82F8D" w:rsidRPr="00E718E4">
        <w:rPr>
          <w:rFonts w:ascii="Times New Roman" w:hAnsi="Times New Roman"/>
          <w:szCs w:val="22"/>
          <w:lang w:val="hu-HU"/>
        </w:rPr>
        <w:t>z Önnek</w:t>
      </w:r>
      <w:r w:rsidR="0051557E" w:rsidRPr="00E718E4">
        <w:rPr>
          <w:rFonts w:ascii="Times New Roman" w:hAnsi="Times New Roman"/>
          <w:szCs w:val="22"/>
          <w:lang w:val="hu-HU"/>
        </w:rPr>
        <w:t xml:space="preserve"> felírt inzulin adag</w:t>
      </w:r>
      <w:r w:rsidR="00B82F8D" w:rsidRPr="00E718E4">
        <w:rPr>
          <w:rFonts w:ascii="Times New Roman" w:hAnsi="Times New Roman"/>
          <w:szCs w:val="22"/>
          <w:lang w:val="hu-HU"/>
        </w:rPr>
        <w:t>o</w:t>
      </w:r>
      <w:r w:rsidR="0051557E" w:rsidRPr="00E718E4">
        <w:rPr>
          <w:rFonts w:ascii="Times New Roman" w:hAnsi="Times New Roman"/>
          <w:szCs w:val="22"/>
          <w:lang w:val="hu-HU"/>
        </w:rPr>
        <w:t>t.</w:t>
      </w:r>
    </w:p>
    <w:p w14:paraId="3ACF4ABF" w14:textId="77777777" w:rsidR="007C0B5F" w:rsidRPr="009E214F" w:rsidRDefault="007C0B5F" w:rsidP="007C0B5F">
      <w:pPr>
        <w:pStyle w:val="PPILabelingBodyText"/>
        <w:tabs>
          <w:tab w:val="left" w:pos="720"/>
        </w:tabs>
        <w:ind w:left="567" w:hanging="567"/>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t>Az injekciós toll</w:t>
      </w:r>
      <w:r w:rsidR="00162038" w:rsidRPr="00E718E4">
        <w:rPr>
          <w:rFonts w:ascii="Times New Roman" w:hAnsi="Times New Roman"/>
          <w:szCs w:val="22"/>
          <w:lang w:val="hu-HU"/>
        </w:rPr>
        <w:t xml:space="preserve"> fél (</w:t>
      </w:r>
      <w:r w:rsidR="00592E00" w:rsidRPr="00E718E4">
        <w:rPr>
          <w:rFonts w:ascii="Times New Roman" w:hAnsi="Times New Roman"/>
          <w:szCs w:val="22"/>
          <w:lang w:val="hu-HU"/>
        </w:rPr>
        <w:t>0,5)</w:t>
      </w:r>
      <w:r w:rsidRPr="00E718E4">
        <w:rPr>
          <w:rFonts w:ascii="Times New Roman" w:hAnsi="Times New Roman"/>
          <w:szCs w:val="22"/>
          <w:lang w:val="hu-HU"/>
        </w:rPr>
        <w:t xml:space="preserve"> egységenként állítható. </w:t>
      </w:r>
      <w:r w:rsidRPr="009E214F">
        <w:rPr>
          <w:rFonts w:ascii="Times New Roman" w:hAnsi="Times New Roman"/>
          <w:szCs w:val="22"/>
          <w:lang w:val="hu-HU"/>
        </w:rPr>
        <w:t>Egy injekciózással 0,5</w:t>
      </w:r>
      <w:r w:rsidR="00985B0B" w:rsidRPr="009E214F">
        <w:rPr>
          <w:rFonts w:ascii="Times New Roman" w:hAnsi="Times New Roman"/>
          <w:szCs w:val="22"/>
          <w:lang w:val="hu-HU"/>
        </w:rPr>
        <w:t> </w:t>
      </w:r>
      <w:r w:rsidR="00985B0B" w:rsidRPr="009E214F">
        <w:rPr>
          <w:rFonts w:ascii="Times New Roman" w:hAnsi="Times New Roman"/>
          <w:szCs w:val="22"/>
          <w:lang w:val="hu-HU"/>
        </w:rPr>
        <w:noBreakHyphen/>
        <w:t> </w:t>
      </w:r>
      <w:r w:rsidRPr="009E214F">
        <w:rPr>
          <w:rFonts w:ascii="Times New Roman" w:hAnsi="Times New Roman"/>
          <w:szCs w:val="22"/>
          <w:lang w:val="hu-HU"/>
        </w:rPr>
        <w:t>30 egységet adhat be magának.</w:t>
      </w:r>
    </w:p>
    <w:p w14:paraId="3D7348A5" w14:textId="77777777" w:rsidR="00592E00" w:rsidRPr="009E214F" w:rsidRDefault="00592E00" w:rsidP="007C0B5F">
      <w:pPr>
        <w:pStyle w:val="PPILabelingBodyText"/>
        <w:tabs>
          <w:tab w:val="left" w:pos="720"/>
        </w:tabs>
        <w:ind w:left="567" w:hanging="567"/>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EA5F12" w:rsidRPr="009E214F">
        <w:rPr>
          <w:rFonts w:ascii="Times New Roman" w:hAnsi="Times New Roman"/>
          <w:szCs w:val="22"/>
          <w:lang w:val="hu-HU"/>
        </w:rPr>
        <w:t>Mindig ellenőrizze a számot az adagjelző ablakban, hogy a megfelelő adagot állította-e be.</w:t>
      </w:r>
    </w:p>
    <w:p w14:paraId="0AB6B1D2" w14:textId="77777777" w:rsidR="007C0B5F" w:rsidRPr="009E214F" w:rsidRDefault="007C0B5F" w:rsidP="007C0B5F">
      <w:pPr>
        <w:pStyle w:val="PPILabelingBodyText"/>
        <w:tabs>
          <w:tab w:val="left" w:pos="720"/>
        </w:tabs>
        <w:ind w:left="567" w:hanging="567"/>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 xml:space="preserve">Ha az előírt adagja nagyobb 30 egységnél, </w:t>
      </w:r>
      <w:r w:rsidR="00AA6B95" w:rsidRPr="009E214F">
        <w:rPr>
          <w:rFonts w:ascii="Times New Roman" w:hAnsi="Times New Roman"/>
          <w:szCs w:val="22"/>
          <w:lang w:val="hu-HU"/>
        </w:rPr>
        <w:t xml:space="preserve">egynél </w:t>
      </w:r>
      <w:r w:rsidRPr="009E214F">
        <w:rPr>
          <w:rFonts w:ascii="Times New Roman" w:hAnsi="Times New Roman"/>
          <w:szCs w:val="22"/>
          <w:lang w:val="hu-HU"/>
        </w:rPr>
        <w:t>több injekciót kell beadnia.</w:t>
      </w:r>
    </w:p>
    <w:p w14:paraId="1DD06A88" w14:textId="77777777" w:rsidR="007C0B5F" w:rsidRPr="009E214F" w:rsidRDefault="007C0B5F" w:rsidP="007C0B5F">
      <w:pPr>
        <w:pStyle w:val="PPILabelingBodyText"/>
        <w:tabs>
          <w:tab w:val="left" w:pos="720"/>
        </w:tabs>
        <w:ind w:left="567" w:hanging="567"/>
        <w:rPr>
          <w:rFonts w:ascii="Times New Roman" w:hAnsi="Times New Roman"/>
          <w:bCs/>
          <w:iCs/>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D8246F" w:rsidRPr="009E214F">
        <w:rPr>
          <w:rFonts w:ascii="Times New Roman" w:hAnsi="Times New Roman"/>
          <w:szCs w:val="22"/>
          <w:lang w:val="hu-HU"/>
        </w:rPr>
        <w:t>A dugattyú csak kicsit mozdul el minden injekciózás alkalmával, és lehetséges, hogy nem veszi észre, hogy elmozdul. A dugattyú csak akkor éri el a patron végét, amikor mind a 300 egységet elhasználta az injekciós tollból.</w:t>
      </w:r>
    </w:p>
    <w:p w14:paraId="5F93A172" w14:textId="77777777" w:rsidR="00077E0D" w:rsidRPr="009E214F" w:rsidRDefault="00077E0D" w:rsidP="00D8246F">
      <w:pPr>
        <w:pStyle w:val="Header"/>
        <w:spacing w:before="40" w:after="120"/>
        <w:rPr>
          <w:rFonts w:ascii="Times New Roman" w:hAnsi="Times New Roman"/>
          <w:b/>
          <w:color w:val="000000"/>
          <w:sz w:val="22"/>
          <w:szCs w:val="22"/>
          <w:lang w:val="hu-HU"/>
        </w:rPr>
      </w:pPr>
      <w:r w:rsidRPr="009E214F">
        <w:rPr>
          <w:rFonts w:ascii="Times New Roman" w:hAnsi="Times New Roman"/>
          <w:b/>
          <w:color w:val="000000"/>
          <w:sz w:val="22"/>
          <w:szCs w:val="22"/>
          <w:lang w:val="hu-HU"/>
        </w:rPr>
        <w:t>Ne használja másokkal közösen az injekciós tollat, akkor sem, ha kicserélték a tűt. Ne használja újra a tűket, illetve ne ossza meg másokkal. Megfertőzhet másokat, illetve elkaphat másoktól valamilyen fertőző betegséget.</w:t>
      </w:r>
    </w:p>
    <w:p w14:paraId="3DA57B8A" w14:textId="77777777" w:rsidR="00077E0D" w:rsidRPr="009E214F" w:rsidRDefault="00077E0D" w:rsidP="00D8246F">
      <w:pPr>
        <w:pStyle w:val="Header"/>
        <w:spacing w:before="40" w:after="120"/>
        <w:rPr>
          <w:rFonts w:ascii="Times New Roman" w:hAnsi="Times New Roman"/>
          <w:color w:val="000000"/>
          <w:sz w:val="22"/>
          <w:szCs w:val="22"/>
          <w:lang w:val="hu-HU"/>
        </w:rPr>
      </w:pPr>
      <w:r w:rsidRPr="009E214F">
        <w:rPr>
          <w:rFonts w:ascii="Times New Roman" w:hAnsi="Times New Roman"/>
          <w:color w:val="000000"/>
          <w:sz w:val="22"/>
          <w:szCs w:val="22"/>
          <w:lang w:val="hu-HU"/>
        </w:rPr>
        <w:t>Vakoknak és gyengén</w:t>
      </w:r>
      <w:r w:rsidR="00DD52B6" w:rsidRPr="009E214F">
        <w:rPr>
          <w:rFonts w:ascii="Times New Roman" w:hAnsi="Times New Roman"/>
          <w:color w:val="000000"/>
          <w:sz w:val="22"/>
          <w:szCs w:val="22"/>
          <w:lang w:val="hu-HU"/>
        </w:rPr>
        <w:t xml:space="preserve"> </w:t>
      </w:r>
      <w:r w:rsidRPr="009E214F">
        <w:rPr>
          <w:rFonts w:ascii="Times New Roman" w:hAnsi="Times New Roman"/>
          <w:color w:val="000000"/>
          <w:sz w:val="22"/>
          <w:szCs w:val="22"/>
          <w:lang w:val="hu-HU"/>
        </w:rPr>
        <w:t xml:space="preserve">látó betegeknek nem ajánlott az injekciós toll alkalmazása </w:t>
      </w:r>
      <w:r w:rsidR="00353BAA" w:rsidRPr="009E214F">
        <w:rPr>
          <w:rFonts w:ascii="Times New Roman" w:hAnsi="Times New Roman"/>
          <w:color w:val="000000"/>
          <w:sz w:val="22"/>
          <w:szCs w:val="22"/>
          <w:lang w:val="hu-HU"/>
        </w:rPr>
        <w:t>olyan személy segítsége nélkül, akit kiképeztek a toll használatára</w:t>
      </w:r>
      <w:r w:rsidRPr="009E214F">
        <w:rPr>
          <w:rFonts w:ascii="Times New Roman" w:hAnsi="Times New Roman"/>
          <w:color w:val="000000"/>
          <w:sz w:val="22"/>
          <w:szCs w:val="22"/>
          <w:lang w:val="hu-HU"/>
        </w:rPr>
        <w:t>.</w:t>
      </w:r>
    </w:p>
    <w:p w14:paraId="108130E8" w14:textId="77777777" w:rsidR="00D8246F" w:rsidRPr="009E214F" w:rsidRDefault="00D8246F" w:rsidP="00D8246F">
      <w:pPr>
        <w:pStyle w:val="PPILabelingBodyText"/>
        <w:rPr>
          <w:rFonts w:ascii="Times New Roman" w:hAnsi="Times New Roman"/>
          <w:szCs w:val="22"/>
          <w:lang w:val="hu-HU"/>
        </w:rPr>
      </w:pPr>
    </w:p>
    <w:p w14:paraId="473DEA9B" w14:textId="77777777" w:rsidR="00D8246F" w:rsidRPr="009E214F" w:rsidRDefault="00592E00" w:rsidP="00D8246F">
      <w:pPr>
        <w:pStyle w:val="PPIBlockBody"/>
        <w:jc w:val="center"/>
        <w:rPr>
          <w:rFonts w:ascii="Times New Roman" w:hAnsi="Times New Roman"/>
          <w:szCs w:val="22"/>
          <w:lang w:val="hu-HU"/>
        </w:rPr>
      </w:pPr>
      <w:r w:rsidRPr="009E214F">
        <w:rPr>
          <w:rFonts w:ascii="Times New Roman" w:hAnsi="Times New Roman"/>
          <w:b/>
          <w:szCs w:val="22"/>
          <w:lang w:val="hu-HU"/>
        </w:rPr>
        <w:t xml:space="preserve">Humalog </w:t>
      </w:r>
      <w:r w:rsidR="00D8246F" w:rsidRPr="009E214F">
        <w:rPr>
          <w:rFonts w:ascii="Times New Roman" w:hAnsi="Times New Roman"/>
          <w:b/>
          <w:szCs w:val="22"/>
          <w:lang w:val="hu-HU"/>
        </w:rPr>
        <w:t>Junior KwikPen részei</w:t>
      </w:r>
    </w:p>
    <w:tbl>
      <w:tblPr>
        <w:tblW w:w="8972" w:type="dxa"/>
        <w:jc w:val="center"/>
        <w:tblLook w:val="04A0" w:firstRow="1" w:lastRow="0" w:firstColumn="1" w:lastColumn="0" w:noHBand="0" w:noVBand="1"/>
      </w:tblPr>
      <w:tblGrid>
        <w:gridCol w:w="1192"/>
        <w:gridCol w:w="1438"/>
        <w:gridCol w:w="371"/>
        <w:gridCol w:w="332"/>
        <w:gridCol w:w="835"/>
        <w:gridCol w:w="1420"/>
        <w:gridCol w:w="251"/>
        <w:gridCol w:w="81"/>
        <w:gridCol w:w="1172"/>
        <w:gridCol w:w="126"/>
        <w:gridCol w:w="933"/>
        <w:gridCol w:w="913"/>
      </w:tblGrid>
      <w:tr w:rsidR="00D8246F" w:rsidRPr="009E214F" w14:paraId="25C151C0" w14:textId="77777777" w:rsidTr="00D8246F">
        <w:trPr>
          <w:trHeight w:val="320"/>
          <w:jc w:val="center"/>
        </w:trPr>
        <w:tc>
          <w:tcPr>
            <w:tcW w:w="1192" w:type="dxa"/>
            <w:noWrap/>
            <w:vAlign w:val="bottom"/>
          </w:tcPr>
          <w:p w14:paraId="2D5E0A3C" w14:textId="77777777" w:rsidR="00D8246F" w:rsidRPr="009E214F" w:rsidRDefault="00D8246F" w:rsidP="008D4E2F">
            <w:pPr>
              <w:pStyle w:val="PPIBlockBody"/>
              <w:rPr>
                <w:rFonts w:ascii="Times New Roman" w:hAnsi="Times New Roman"/>
                <w:szCs w:val="22"/>
                <w:lang w:val="hu-HU"/>
              </w:rPr>
            </w:pPr>
          </w:p>
        </w:tc>
        <w:tc>
          <w:tcPr>
            <w:tcW w:w="1769" w:type="dxa"/>
            <w:gridSpan w:val="2"/>
            <w:noWrap/>
            <w:vAlign w:val="bottom"/>
            <w:hideMark/>
          </w:tcPr>
          <w:p w14:paraId="0BBB760B" w14:textId="77777777" w:rsidR="00D8246F" w:rsidRPr="009E214F" w:rsidRDefault="00D8246F" w:rsidP="008D4E2F">
            <w:pPr>
              <w:pStyle w:val="PPIBlockBody"/>
              <w:jc w:val="center"/>
              <w:rPr>
                <w:rFonts w:ascii="Times New Roman" w:hAnsi="Times New Roman"/>
                <w:szCs w:val="22"/>
                <w:lang w:val="hu-HU"/>
              </w:rPr>
            </w:pPr>
            <w:r w:rsidRPr="009E214F">
              <w:rPr>
                <w:rFonts w:ascii="Times New Roman" w:hAnsi="Times New Roman"/>
                <w:color w:val="000000"/>
                <w:szCs w:val="22"/>
                <w:lang w:val="hu-HU"/>
              </w:rPr>
              <w:t>zárókupak</w:t>
            </w:r>
          </w:p>
        </w:tc>
        <w:tc>
          <w:tcPr>
            <w:tcW w:w="332" w:type="dxa"/>
            <w:noWrap/>
            <w:vAlign w:val="bottom"/>
          </w:tcPr>
          <w:p w14:paraId="31AC3A18" w14:textId="77777777" w:rsidR="00D8246F" w:rsidRPr="009E214F" w:rsidRDefault="00D8246F" w:rsidP="008D4E2F">
            <w:pPr>
              <w:pStyle w:val="PPIBlockBody"/>
              <w:rPr>
                <w:rFonts w:ascii="Times New Roman" w:hAnsi="Times New Roman"/>
                <w:szCs w:val="22"/>
                <w:lang w:val="hu-HU"/>
              </w:rPr>
            </w:pPr>
          </w:p>
        </w:tc>
        <w:tc>
          <w:tcPr>
            <w:tcW w:w="2255" w:type="dxa"/>
            <w:gridSpan w:val="2"/>
            <w:noWrap/>
            <w:vAlign w:val="bottom"/>
            <w:hideMark/>
          </w:tcPr>
          <w:p w14:paraId="373D8A1A" w14:textId="77777777" w:rsidR="00D8246F" w:rsidRPr="009E214F" w:rsidRDefault="00D8246F" w:rsidP="008D4E2F">
            <w:pPr>
              <w:pStyle w:val="PPIBlockBody"/>
              <w:jc w:val="center"/>
              <w:rPr>
                <w:rFonts w:ascii="Times New Roman" w:hAnsi="Times New Roman"/>
                <w:szCs w:val="22"/>
                <w:lang w:val="hu-HU"/>
              </w:rPr>
            </w:pPr>
            <w:r w:rsidRPr="009E214F">
              <w:rPr>
                <w:rFonts w:ascii="Times New Roman" w:hAnsi="Times New Roman"/>
                <w:color w:val="000000"/>
                <w:szCs w:val="22"/>
                <w:lang w:val="hu-HU"/>
              </w:rPr>
              <w:t>patrontartó ház</w:t>
            </w:r>
          </w:p>
        </w:tc>
        <w:tc>
          <w:tcPr>
            <w:tcW w:w="332" w:type="dxa"/>
            <w:gridSpan w:val="2"/>
            <w:noWrap/>
            <w:vAlign w:val="bottom"/>
          </w:tcPr>
          <w:p w14:paraId="4EE7EA0D" w14:textId="77777777" w:rsidR="00D8246F" w:rsidRPr="009E214F" w:rsidRDefault="00D8246F" w:rsidP="008D4E2F">
            <w:pPr>
              <w:pStyle w:val="PPIBlockBody"/>
              <w:rPr>
                <w:rFonts w:ascii="Times New Roman" w:hAnsi="Times New Roman"/>
                <w:szCs w:val="22"/>
                <w:lang w:val="hu-HU"/>
              </w:rPr>
            </w:pPr>
          </w:p>
        </w:tc>
        <w:tc>
          <w:tcPr>
            <w:tcW w:w="1293" w:type="dxa"/>
            <w:gridSpan w:val="2"/>
            <w:noWrap/>
            <w:vAlign w:val="bottom"/>
            <w:hideMark/>
          </w:tcPr>
          <w:p w14:paraId="320AD010" w14:textId="77777777" w:rsidR="00D8246F" w:rsidRPr="009E214F" w:rsidRDefault="00D8246F" w:rsidP="008D4E2F">
            <w:pPr>
              <w:pStyle w:val="PPIBlockBody"/>
              <w:rPr>
                <w:rFonts w:ascii="Times New Roman" w:hAnsi="Times New Roman"/>
                <w:szCs w:val="22"/>
                <w:lang w:val="hu-HU"/>
              </w:rPr>
            </w:pPr>
            <w:r w:rsidRPr="009E214F">
              <w:rPr>
                <w:rFonts w:ascii="Times New Roman" w:hAnsi="Times New Roman"/>
                <w:color w:val="000000"/>
                <w:szCs w:val="22"/>
                <w:lang w:val="hu-HU"/>
              </w:rPr>
              <w:t>címke</w:t>
            </w:r>
          </w:p>
        </w:tc>
        <w:tc>
          <w:tcPr>
            <w:tcW w:w="1795" w:type="dxa"/>
            <w:gridSpan w:val="2"/>
            <w:noWrap/>
            <w:vAlign w:val="bottom"/>
            <w:hideMark/>
          </w:tcPr>
          <w:p w14:paraId="63DCB965" w14:textId="77777777" w:rsidR="00D8246F" w:rsidRPr="009E214F" w:rsidRDefault="00D8246F" w:rsidP="008D4E2F">
            <w:pPr>
              <w:pStyle w:val="PPIBlockBody"/>
              <w:rPr>
                <w:rFonts w:ascii="Times New Roman" w:hAnsi="Times New Roman"/>
                <w:szCs w:val="22"/>
                <w:lang w:val="hu-HU"/>
              </w:rPr>
            </w:pPr>
            <w:r w:rsidRPr="009E214F">
              <w:rPr>
                <w:rFonts w:ascii="Times New Roman" w:hAnsi="Times New Roman"/>
                <w:color w:val="000000"/>
                <w:szCs w:val="22"/>
                <w:lang w:val="hu-HU"/>
              </w:rPr>
              <w:t>adagjelző</w:t>
            </w:r>
          </w:p>
        </w:tc>
      </w:tr>
      <w:tr w:rsidR="00D8246F" w:rsidRPr="009E214F" w14:paraId="3EEC2A72" w14:textId="77777777" w:rsidTr="00D8246F">
        <w:trPr>
          <w:trHeight w:val="1246"/>
          <w:jc w:val="center"/>
        </w:trPr>
        <w:tc>
          <w:tcPr>
            <w:tcW w:w="8972" w:type="dxa"/>
            <w:gridSpan w:val="12"/>
            <w:noWrap/>
          </w:tcPr>
          <w:p w14:paraId="046A0879" w14:textId="77777777" w:rsidR="00D8246F" w:rsidRPr="009E214F" w:rsidRDefault="00D8246F" w:rsidP="008D4E2F">
            <w:pPr>
              <w:pStyle w:val="PPIBlockBody"/>
              <w:jc w:val="center"/>
              <w:rPr>
                <w:rFonts w:ascii="Times New Roman" w:hAnsi="Times New Roman"/>
                <w:szCs w:val="22"/>
                <w:lang w:val="hu-HU"/>
              </w:rPr>
            </w:pPr>
          </w:p>
          <w:p w14:paraId="72D3B5A3" w14:textId="02176E28" w:rsidR="00D8246F" w:rsidRPr="009E214F" w:rsidRDefault="00F31D0B" w:rsidP="008D4E2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10B7445B" wp14:editId="0493D15D">
                  <wp:extent cx="5142865" cy="577850"/>
                  <wp:effectExtent l="0" t="0" r="0" b="0"/>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l="2" t="6664" r="1161" b="69682"/>
                          <a:stretch>
                            <a:fillRect/>
                          </a:stretch>
                        </pic:blipFill>
                        <pic:spPr bwMode="auto">
                          <a:xfrm>
                            <a:off x="0" y="0"/>
                            <a:ext cx="5142865" cy="577850"/>
                          </a:xfrm>
                          <a:prstGeom prst="rect">
                            <a:avLst/>
                          </a:prstGeom>
                          <a:noFill/>
                          <a:ln>
                            <a:noFill/>
                          </a:ln>
                        </pic:spPr>
                      </pic:pic>
                    </a:graphicData>
                  </a:graphic>
                </wp:inline>
              </w:drawing>
            </w:r>
          </w:p>
        </w:tc>
      </w:tr>
      <w:tr w:rsidR="00D8246F" w:rsidRPr="009E214F" w14:paraId="7175DBA5" w14:textId="77777777" w:rsidTr="00D8246F">
        <w:trPr>
          <w:trHeight w:val="512"/>
          <w:jc w:val="center"/>
        </w:trPr>
        <w:tc>
          <w:tcPr>
            <w:tcW w:w="1192" w:type="dxa"/>
            <w:noWrap/>
          </w:tcPr>
          <w:p w14:paraId="0525378D" w14:textId="77777777" w:rsidR="00D8246F" w:rsidRPr="009E214F" w:rsidRDefault="00D8246F" w:rsidP="008D4E2F">
            <w:pPr>
              <w:pStyle w:val="PPIBlockBody"/>
              <w:rPr>
                <w:rFonts w:ascii="Times New Roman" w:hAnsi="Times New Roman"/>
                <w:szCs w:val="22"/>
                <w:lang w:val="hu-HU"/>
              </w:rPr>
            </w:pPr>
          </w:p>
        </w:tc>
        <w:tc>
          <w:tcPr>
            <w:tcW w:w="1398" w:type="dxa"/>
            <w:noWrap/>
            <w:hideMark/>
          </w:tcPr>
          <w:p w14:paraId="7FD0D16B" w14:textId="77777777" w:rsidR="00D8246F" w:rsidRPr="009E214F" w:rsidRDefault="00D8246F" w:rsidP="008D4E2F">
            <w:pPr>
              <w:pStyle w:val="PPIBlockBody"/>
              <w:rPr>
                <w:rFonts w:ascii="Times New Roman" w:hAnsi="Times New Roman"/>
                <w:szCs w:val="22"/>
                <w:lang w:val="hu-HU"/>
              </w:rPr>
            </w:pPr>
            <w:r w:rsidRPr="009E214F">
              <w:rPr>
                <w:rFonts w:ascii="Times New Roman" w:hAnsi="Times New Roman"/>
                <w:color w:val="000000"/>
                <w:szCs w:val="22"/>
                <w:lang w:val="hu-HU"/>
              </w:rPr>
              <w:t>kupakcsíptető</w:t>
            </w:r>
          </w:p>
        </w:tc>
        <w:tc>
          <w:tcPr>
            <w:tcW w:w="1538" w:type="dxa"/>
            <w:gridSpan w:val="3"/>
            <w:noWrap/>
            <w:hideMark/>
          </w:tcPr>
          <w:p w14:paraId="08FEF4BA" w14:textId="77777777" w:rsidR="00D8246F" w:rsidRPr="009E214F" w:rsidRDefault="00D8246F" w:rsidP="008D4E2F">
            <w:pPr>
              <w:pStyle w:val="PPIBlockBody"/>
              <w:rPr>
                <w:rFonts w:ascii="Times New Roman" w:hAnsi="Times New Roman"/>
                <w:szCs w:val="22"/>
                <w:lang w:val="hu-HU"/>
              </w:rPr>
            </w:pPr>
            <w:r w:rsidRPr="009E214F">
              <w:rPr>
                <w:rFonts w:ascii="Times New Roman" w:hAnsi="Times New Roman"/>
                <w:color w:val="000000"/>
                <w:szCs w:val="22"/>
                <w:lang w:val="hu-HU"/>
              </w:rPr>
              <w:t>gumidugó</w:t>
            </w:r>
          </w:p>
        </w:tc>
        <w:tc>
          <w:tcPr>
            <w:tcW w:w="1671" w:type="dxa"/>
            <w:gridSpan w:val="2"/>
            <w:noWrap/>
            <w:hideMark/>
          </w:tcPr>
          <w:p w14:paraId="37FF4AFA" w14:textId="77777777" w:rsidR="00D8246F" w:rsidRPr="009E214F" w:rsidRDefault="00D8246F" w:rsidP="008D4E2F">
            <w:pPr>
              <w:pStyle w:val="PPIBlockBody"/>
              <w:jc w:val="center"/>
              <w:rPr>
                <w:rFonts w:ascii="Times New Roman" w:hAnsi="Times New Roman"/>
                <w:szCs w:val="22"/>
                <w:lang w:val="hu-HU"/>
              </w:rPr>
            </w:pPr>
            <w:r w:rsidRPr="009E214F">
              <w:rPr>
                <w:rFonts w:ascii="Times New Roman" w:hAnsi="Times New Roman"/>
                <w:color w:val="000000"/>
                <w:szCs w:val="22"/>
                <w:lang w:val="hu-HU"/>
              </w:rPr>
              <w:t>dugattyú</w:t>
            </w:r>
          </w:p>
        </w:tc>
        <w:tc>
          <w:tcPr>
            <w:tcW w:w="1253" w:type="dxa"/>
            <w:gridSpan w:val="2"/>
            <w:noWrap/>
            <w:hideMark/>
          </w:tcPr>
          <w:p w14:paraId="57EC36A1" w14:textId="77777777" w:rsidR="00D8246F" w:rsidRPr="009E214F" w:rsidRDefault="00D8246F" w:rsidP="008D4E2F">
            <w:pPr>
              <w:pStyle w:val="PPIBlockBody"/>
              <w:jc w:val="center"/>
              <w:rPr>
                <w:rFonts w:ascii="Times New Roman" w:hAnsi="Times New Roman"/>
                <w:szCs w:val="22"/>
                <w:lang w:val="hu-HU"/>
              </w:rPr>
            </w:pPr>
            <w:r w:rsidRPr="009E214F">
              <w:rPr>
                <w:rFonts w:ascii="Times New Roman" w:hAnsi="Times New Roman"/>
                <w:color w:val="000000"/>
                <w:szCs w:val="22"/>
                <w:lang w:val="hu-HU"/>
              </w:rPr>
              <w:t>injekciós toll</w:t>
            </w:r>
          </w:p>
        </w:tc>
        <w:tc>
          <w:tcPr>
            <w:tcW w:w="1030" w:type="dxa"/>
            <w:gridSpan w:val="2"/>
            <w:noWrap/>
            <w:hideMark/>
          </w:tcPr>
          <w:p w14:paraId="1BF8A837" w14:textId="77777777" w:rsidR="00D8246F" w:rsidRPr="009E214F" w:rsidRDefault="00D8246F" w:rsidP="008D4E2F">
            <w:pPr>
              <w:pStyle w:val="PPIBlockBody"/>
              <w:jc w:val="center"/>
              <w:rPr>
                <w:rFonts w:ascii="Times New Roman" w:hAnsi="Times New Roman"/>
                <w:szCs w:val="22"/>
                <w:lang w:val="hu-HU"/>
              </w:rPr>
            </w:pPr>
            <w:r w:rsidRPr="009E214F">
              <w:rPr>
                <w:rFonts w:ascii="Times New Roman" w:hAnsi="Times New Roman"/>
                <w:color w:val="000000"/>
                <w:szCs w:val="22"/>
                <w:lang w:val="hu-HU"/>
              </w:rPr>
              <w:t>adagjelző ablak</w:t>
            </w:r>
          </w:p>
        </w:tc>
        <w:tc>
          <w:tcPr>
            <w:tcW w:w="888" w:type="dxa"/>
            <w:noWrap/>
            <w:hideMark/>
          </w:tcPr>
          <w:p w14:paraId="2D5A04C6" w14:textId="77777777" w:rsidR="00D8246F" w:rsidRPr="009E214F" w:rsidRDefault="00D8246F" w:rsidP="008D4E2F">
            <w:pPr>
              <w:pStyle w:val="PPIBlockBody"/>
              <w:rPr>
                <w:rFonts w:ascii="Times New Roman" w:hAnsi="Times New Roman"/>
                <w:szCs w:val="22"/>
                <w:lang w:val="hu-HU"/>
              </w:rPr>
            </w:pPr>
            <w:r w:rsidRPr="009E214F">
              <w:rPr>
                <w:rFonts w:ascii="Times New Roman" w:hAnsi="Times New Roman"/>
                <w:color w:val="000000"/>
                <w:szCs w:val="22"/>
                <w:lang w:val="hu-HU"/>
              </w:rPr>
              <w:t>adagoló gomb</w:t>
            </w:r>
          </w:p>
        </w:tc>
      </w:tr>
    </w:tbl>
    <w:p w14:paraId="5178403A" w14:textId="77777777" w:rsidR="00D8246F" w:rsidRPr="009E214F" w:rsidRDefault="00D8246F" w:rsidP="00D8246F">
      <w:pPr>
        <w:pStyle w:val="PPIBlockBody"/>
        <w:rPr>
          <w:rFonts w:ascii="Times New Roman" w:hAnsi="Times New Roman"/>
          <w:szCs w:val="22"/>
          <w:lang w:val="hu-HU"/>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D8246F" w:rsidRPr="009E214F" w14:paraId="2193EA7B" w14:textId="77777777" w:rsidTr="008D4E2F">
        <w:trPr>
          <w:trHeight w:val="1233"/>
          <w:jc w:val="center"/>
        </w:trPr>
        <w:tc>
          <w:tcPr>
            <w:tcW w:w="5400" w:type="dxa"/>
            <w:gridSpan w:val="5"/>
            <w:hideMark/>
          </w:tcPr>
          <w:p w14:paraId="0D44D182" w14:textId="77777777" w:rsidR="00D8246F" w:rsidRPr="00E718E4" w:rsidRDefault="008D4E2F" w:rsidP="00D8246F">
            <w:pPr>
              <w:pStyle w:val="PPIBlockBody"/>
              <w:keepNext/>
              <w:jc w:val="center"/>
              <w:rPr>
                <w:rFonts w:ascii="Times New Roman" w:hAnsi="Times New Roman"/>
                <w:b/>
                <w:szCs w:val="22"/>
                <w:lang w:val="hu-HU"/>
              </w:rPr>
            </w:pPr>
            <w:r w:rsidRPr="00E718E4">
              <w:rPr>
                <w:rFonts w:ascii="Times New Roman" w:hAnsi="Times New Roman"/>
                <w:b/>
                <w:szCs w:val="22"/>
                <w:lang w:val="hu-HU"/>
              </w:rPr>
              <w:lastRenderedPageBreak/>
              <w:t>Az injekciós toll tűjének részei</w:t>
            </w:r>
          </w:p>
          <w:p w14:paraId="242612F0" w14:textId="77777777" w:rsidR="00D8246F" w:rsidRPr="00E718E4" w:rsidRDefault="008D4E2F" w:rsidP="00D8246F">
            <w:pPr>
              <w:pStyle w:val="PPIBlockBody"/>
              <w:keepNext/>
              <w:jc w:val="center"/>
              <w:rPr>
                <w:rFonts w:ascii="Times New Roman" w:hAnsi="Times New Roman"/>
                <w:b/>
                <w:szCs w:val="22"/>
                <w:lang w:val="hu-HU"/>
              </w:rPr>
            </w:pPr>
            <w:r w:rsidRPr="00E718E4">
              <w:rPr>
                <w:rFonts w:ascii="Times New Roman" w:hAnsi="Times New Roman"/>
                <w:b/>
                <w:szCs w:val="22"/>
                <w:lang w:val="hu-HU"/>
              </w:rPr>
              <w:t>(A csomagolás tűket nem tartalmaz)</w:t>
            </w:r>
          </w:p>
        </w:tc>
        <w:tc>
          <w:tcPr>
            <w:tcW w:w="1080" w:type="dxa"/>
          </w:tcPr>
          <w:p w14:paraId="63B14931" w14:textId="77777777" w:rsidR="00D8246F" w:rsidRPr="00E718E4" w:rsidRDefault="00D8246F" w:rsidP="008D4E2F">
            <w:pPr>
              <w:pStyle w:val="PPIBlockBody"/>
              <w:jc w:val="center"/>
              <w:rPr>
                <w:rFonts w:ascii="Times New Roman" w:hAnsi="Times New Roman"/>
                <w:b/>
                <w:szCs w:val="22"/>
                <w:lang w:val="hu-HU"/>
              </w:rPr>
            </w:pPr>
          </w:p>
        </w:tc>
        <w:tc>
          <w:tcPr>
            <w:tcW w:w="2520" w:type="dxa"/>
            <w:hideMark/>
          </w:tcPr>
          <w:p w14:paraId="2351CBFF" w14:textId="77777777" w:rsidR="00D8246F" w:rsidRPr="00E718E4" w:rsidRDefault="008D4E2F" w:rsidP="008D4E2F">
            <w:pPr>
              <w:pStyle w:val="PPIBlockBody"/>
              <w:jc w:val="center"/>
              <w:rPr>
                <w:rFonts w:ascii="Times New Roman" w:hAnsi="Times New Roman"/>
                <w:b/>
                <w:szCs w:val="22"/>
                <w:lang w:val="hu-HU"/>
              </w:rPr>
            </w:pPr>
            <w:r w:rsidRPr="00E718E4">
              <w:rPr>
                <w:rFonts w:ascii="Times New Roman" w:hAnsi="Times New Roman"/>
                <w:b/>
                <w:szCs w:val="22"/>
                <w:lang w:val="hu-HU"/>
              </w:rPr>
              <w:t>Adagológomb</w:t>
            </w:r>
          </w:p>
          <w:p w14:paraId="140BBE65" w14:textId="77777777" w:rsidR="00D8246F" w:rsidRPr="00E718E4" w:rsidRDefault="00721877" w:rsidP="00721877">
            <w:pPr>
              <w:pStyle w:val="PPIBlockBody"/>
              <w:spacing w:before="60"/>
              <w:jc w:val="center"/>
              <w:rPr>
                <w:rFonts w:ascii="Times New Roman" w:hAnsi="Times New Roman"/>
                <w:b/>
                <w:szCs w:val="22"/>
                <w:lang w:val="hu-HU"/>
              </w:rPr>
            </w:pPr>
            <w:r w:rsidRPr="00E718E4">
              <w:rPr>
                <w:rFonts w:ascii="Times New Roman" w:hAnsi="Times New Roman"/>
                <w:b/>
                <w:szCs w:val="22"/>
                <w:lang w:val="hu-HU"/>
              </w:rPr>
              <w:t>Kék</w:t>
            </w:r>
            <w:r w:rsidR="00D8246F" w:rsidRPr="00E718E4">
              <w:rPr>
                <w:rFonts w:ascii="Times New Roman" w:hAnsi="Times New Roman"/>
                <w:b/>
                <w:szCs w:val="22"/>
                <w:lang w:val="hu-HU"/>
              </w:rPr>
              <w:t xml:space="preserve">, </w:t>
            </w:r>
            <w:r w:rsidRPr="00E718E4">
              <w:rPr>
                <w:rFonts w:ascii="Times New Roman" w:hAnsi="Times New Roman"/>
                <w:b/>
                <w:szCs w:val="22"/>
                <w:lang w:val="hu-HU"/>
              </w:rPr>
              <w:t>az oldalán és a végén domború barázdával</w:t>
            </w:r>
          </w:p>
        </w:tc>
      </w:tr>
      <w:tr w:rsidR="00D8246F" w:rsidRPr="009E214F" w14:paraId="11C15A08" w14:textId="77777777" w:rsidTr="008D4E2F">
        <w:trPr>
          <w:trHeight w:val="378"/>
          <w:jc w:val="center"/>
        </w:trPr>
        <w:tc>
          <w:tcPr>
            <w:tcW w:w="2610" w:type="dxa"/>
            <w:gridSpan w:val="2"/>
            <w:vAlign w:val="bottom"/>
          </w:tcPr>
          <w:p w14:paraId="42973698" w14:textId="77777777" w:rsidR="00D8246F" w:rsidRPr="00E718E4" w:rsidRDefault="00D8246F" w:rsidP="008D4E2F">
            <w:pPr>
              <w:pStyle w:val="PPIBlockBody"/>
              <w:rPr>
                <w:rFonts w:ascii="Times New Roman" w:eastAsia="MS Mincho" w:hAnsi="Times New Roman"/>
                <w:szCs w:val="22"/>
                <w:lang w:val="hu-HU"/>
              </w:rPr>
            </w:pPr>
          </w:p>
          <w:p w14:paraId="3E162AC1" w14:textId="77777777" w:rsidR="00D8246F" w:rsidRPr="00E718E4" w:rsidRDefault="00D8246F" w:rsidP="008D4E2F">
            <w:pPr>
              <w:pStyle w:val="PPIBlockBody"/>
              <w:rPr>
                <w:rFonts w:ascii="Times New Roman" w:hAnsi="Times New Roman"/>
                <w:szCs w:val="22"/>
                <w:lang w:val="hu-HU"/>
              </w:rPr>
            </w:pPr>
          </w:p>
        </w:tc>
        <w:tc>
          <w:tcPr>
            <w:tcW w:w="1350" w:type="dxa"/>
            <w:gridSpan w:val="2"/>
            <w:vAlign w:val="bottom"/>
          </w:tcPr>
          <w:p w14:paraId="7372F72A" w14:textId="77777777" w:rsidR="00D8246F" w:rsidRPr="00E718E4" w:rsidRDefault="00D8246F" w:rsidP="00D8246F">
            <w:pPr>
              <w:pStyle w:val="PPIBlockBody"/>
              <w:keepNext/>
              <w:jc w:val="center"/>
              <w:rPr>
                <w:rFonts w:ascii="Times New Roman" w:hAnsi="Times New Roman"/>
                <w:szCs w:val="22"/>
                <w:lang w:val="hu-HU"/>
              </w:rPr>
            </w:pPr>
          </w:p>
        </w:tc>
        <w:tc>
          <w:tcPr>
            <w:tcW w:w="1440" w:type="dxa"/>
            <w:vAlign w:val="bottom"/>
            <w:hideMark/>
          </w:tcPr>
          <w:p w14:paraId="1C810A49" w14:textId="77777777" w:rsidR="00D8246F" w:rsidRPr="009E214F" w:rsidRDefault="008D4E2F" w:rsidP="008D4E2F">
            <w:pPr>
              <w:pStyle w:val="PPIBlockBody"/>
              <w:rPr>
                <w:rFonts w:ascii="Times New Roman" w:hAnsi="Times New Roman"/>
                <w:szCs w:val="22"/>
                <w:lang w:val="hu-HU"/>
              </w:rPr>
            </w:pPr>
            <w:r w:rsidRPr="009E214F">
              <w:rPr>
                <w:rFonts w:ascii="Times New Roman" w:hAnsi="Times New Roman"/>
                <w:szCs w:val="22"/>
                <w:lang w:val="hu-HU"/>
              </w:rPr>
              <w:t>papírfül</w:t>
            </w:r>
          </w:p>
        </w:tc>
        <w:tc>
          <w:tcPr>
            <w:tcW w:w="1080" w:type="dxa"/>
            <w:vAlign w:val="bottom"/>
          </w:tcPr>
          <w:p w14:paraId="1D744818" w14:textId="77777777" w:rsidR="00D8246F" w:rsidRPr="009E214F" w:rsidRDefault="00D8246F" w:rsidP="008D4E2F">
            <w:pPr>
              <w:pStyle w:val="PPIBlockBody"/>
              <w:rPr>
                <w:rFonts w:ascii="Times New Roman" w:hAnsi="Times New Roman"/>
                <w:szCs w:val="22"/>
                <w:lang w:val="hu-HU"/>
              </w:rPr>
            </w:pPr>
          </w:p>
        </w:tc>
        <w:tc>
          <w:tcPr>
            <w:tcW w:w="2520" w:type="dxa"/>
            <w:vAlign w:val="bottom"/>
          </w:tcPr>
          <w:p w14:paraId="10FE95B1" w14:textId="77777777" w:rsidR="00D8246F" w:rsidRPr="009E214F" w:rsidRDefault="00D8246F" w:rsidP="008D4E2F">
            <w:pPr>
              <w:pStyle w:val="PPIBlockBody"/>
              <w:rPr>
                <w:rFonts w:ascii="Times New Roman" w:hAnsi="Times New Roman"/>
                <w:szCs w:val="22"/>
                <w:lang w:val="hu-HU"/>
              </w:rPr>
            </w:pPr>
          </w:p>
        </w:tc>
      </w:tr>
      <w:tr w:rsidR="00D8246F" w:rsidRPr="009E214F" w14:paraId="700A1422" w14:textId="77777777" w:rsidTr="008D4E2F">
        <w:trPr>
          <w:jc w:val="center"/>
        </w:trPr>
        <w:tc>
          <w:tcPr>
            <w:tcW w:w="5400" w:type="dxa"/>
            <w:gridSpan w:val="5"/>
          </w:tcPr>
          <w:p w14:paraId="41A79742" w14:textId="77777777" w:rsidR="00D8246F" w:rsidRPr="009E214F" w:rsidRDefault="00D8246F" w:rsidP="00D8246F">
            <w:pPr>
              <w:pStyle w:val="PPIBlockBody"/>
              <w:keepNext/>
              <w:jc w:val="center"/>
              <w:rPr>
                <w:rFonts w:ascii="Times New Roman" w:hAnsi="Times New Roman"/>
                <w:szCs w:val="22"/>
                <w:lang w:val="hu-HU"/>
              </w:rPr>
            </w:pPr>
          </w:p>
          <w:p w14:paraId="55629B36" w14:textId="2C13C672" w:rsidR="00D8246F" w:rsidRPr="009E214F" w:rsidRDefault="00F31D0B" w:rsidP="00D8246F">
            <w:pPr>
              <w:pStyle w:val="PPIBlockBody"/>
              <w:keepNext/>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61C6182B" wp14:editId="1F80C158">
                  <wp:extent cx="2589530" cy="650875"/>
                  <wp:effectExtent l="0" t="0" r="0" b="0"/>
                  <wp:docPr id="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89530" cy="650875"/>
                          </a:xfrm>
                          <a:prstGeom prst="rect">
                            <a:avLst/>
                          </a:prstGeom>
                          <a:noFill/>
                          <a:ln>
                            <a:noFill/>
                          </a:ln>
                        </pic:spPr>
                      </pic:pic>
                    </a:graphicData>
                  </a:graphic>
                </wp:inline>
              </w:drawing>
            </w:r>
          </w:p>
        </w:tc>
        <w:tc>
          <w:tcPr>
            <w:tcW w:w="1080" w:type="dxa"/>
          </w:tcPr>
          <w:p w14:paraId="42E95776" w14:textId="77777777" w:rsidR="00D8246F" w:rsidRPr="009E214F" w:rsidRDefault="00D8246F" w:rsidP="008D4E2F">
            <w:pPr>
              <w:pStyle w:val="PPIBlockBody"/>
              <w:rPr>
                <w:rFonts w:ascii="Times New Roman" w:hAnsi="Times New Roman"/>
                <w:szCs w:val="22"/>
                <w:lang w:val="hu-HU"/>
              </w:rPr>
            </w:pPr>
          </w:p>
        </w:tc>
        <w:tc>
          <w:tcPr>
            <w:tcW w:w="2520" w:type="dxa"/>
            <w:vAlign w:val="center"/>
          </w:tcPr>
          <w:p w14:paraId="0CCD127A" w14:textId="77777777" w:rsidR="00D8246F" w:rsidRPr="009E214F" w:rsidRDefault="00D8246F" w:rsidP="008D4E2F">
            <w:pPr>
              <w:pStyle w:val="PPIBlockBody"/>
              <w:jc w:val="center"/>
              <w:rPr>
                <w:rFonts w:ascii="Times New Roman" w:hAnsi="Times New Roman"/>
                <w:szCs w:val="22"/>
                <w:lang w:val="hu-HU"/>
              </w:rPr>
            </w:pPr>
          </w:p>
          <w:p w14:paraId="324A862C" w14:textId="2D2C278A" w:rsidR="00D8246F" w:rsidRPr="009E214F" w:rsidRDefault="00F31D0B" w:rsidP="008D4E2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079A23E8" wp14:editId="2C4E6FF3">
                  <wp:extent cx="600075" cy="636270"/>
                  <wp:effectExtent l="0" t="0" r="0" b="0"/>
                  <wp:docPr id="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rcRect l="73727" t="62427" r="13524" b="7234"/>
                          <a:stretch>
                            <a:fillRect/>
                          </a:stretch>
                        </pic:blipFill>
                        <pic:spPr bwMode="auto">
                          <a:xfrm>
                            <a:off x="0" y="0"/>
                            <a:ext cx="600075" cy="636270"/>
                          </a:xfrm>
                          <a:prstGeom prst="rect">
                            <a:avLst/>
                          </a:prstGeom>
                          <a:noFill/>
                          <a:ln>
                            <a:noFill/>
                          </a:ln>
                        </pic:spPr>
                      </pic:pic>
                    </a:graphicData>
                  </a:graphic>
                </wp:inline>
              </w:drawing>
            </w:r>
          </w:p>
        </w:tc>
      </w:tr>
      <w:tr w:rsidR="00D8246F" w:rsidRPr="009E214F" w14:paraId="6C73FE46" w14:textId="77777777" w:rsidTr="008D4E2F">
        <w:trPr>
          <w:jc w:val="center"/>
        </w:trPr>
        <w:tc>
          <w:tcPr>
            <w:tcW w:w="1800" w:type="dxa"/>
            <w:hideMark/>
          </w:tcPr>
          <w:p w14:paraId="4DB34780" w14:textId="77777777" w:rsidR="00D8246F" w:rsidRPr="009E214F" w:rsidRDefault="008D4E2F" w:rsidP="008D4E2F">
            <w:pPr>
              <w:pStyle w:val="PPIBlockBody"/>
              <w:jc w:val="center"/>
              <w:rPr>
                <w:rFonts w:ascii="Times New Roman" w:hAnsi="Times New Roman"/>
                <w:szCs w:val="22"/>
                <w:lang w:val="hu-HU"/>
              </w:rPr>
            </w:pPr>
            <w:r w:rsidRPr="009E214F">
              <w:rPr>
                <w:rFonts w:ascii="Times New Roman" w:hAnsi="Times New Roman"/>
                <w:szCs w:val="22"/>
                <w:lang w:val="hu-HU"/>
              </w:rPr>
              <w:t>külső tűvédő sapka</w:t>
            </w:r>
          </w:p>
        </w:tc>
        <w:tc>
          <w:tcPr>
            <w:tcW w:w="1620" w:type="dxa"/>
            <w:gridSpan w:val="2"/>
            <w:hideMark/>
          </w:tcPr>
          <w:p w14:paraId="71CAC9BF" w14:textId="77777777" w:rsidR="00D8246F" w:rsidRPr="009E214F" w:rsidRDefault="008D4E2F" w:rsidP="008D4E2F">
            <w:pPr>
              <w:pStyle w:val="PPIBlockBody"/>
              <w:jc w:val="center"/>
              <w:rPr>
                <w:rFonts w:ascii="Times New Roman" w:hAnsi="Times New Roman"/>
                <w:szCs w:val="22"/>
                <w:lang w:val="hu-HU"/>
              </w:rPr>
            </w:pPr>
            <w:r w:rsidRPr="009E214F">
              <w:rPr>
                <w:rFonts w:ascii="Times New Roman" w:hAnsi="Times New Roman"/>
                <w:szCs w:val="22"/>
                <w:lang w:val="hu-HU"/>
              </w:rPr>
              <w:t>belső tűvédő sapka</w:t>
            </w:r>
          </w:p>
        </w:tc>
        <w:tc>
          <w:tcPr>
            <w:tcW w:w="1980" w:type="dxa"/>
            <w:gridSpan w:val="2"/>
            <w:hideMark/>
          </w:tcPr>
          <w:p w14:paraId="0BAA92D6" w14:textId="77777777" w:rsidR="00D8246F" w:rsidRPr="009E214F" w:rsidRDefault="008D4E2F" w:rsidP="008D4E2F">
            <w:pPr>
              <w:pStyle w:val="PPIBlockBody"/>
              <w:rPr>
                <w:rFonts w:ascii="Times New Roman" w:hAnsi="Times New Roman"/>
                <w:szCs w:val="22"/>
                <w:lang w:val="hu-HU"/>
              </w:rPr>
            </w:pPr>
            <w:r w:rsidRPr="009E214F">
              <w:rPr>
                <w:rFonts w:ascii="Times New Roman" w:hAnsi="Times New Roman"/>
                <w:color w:val="000000"/>
                <w:szCs w:val="22"/>
                <w:lang w:val="hu-HU"/>
              </w:rPr>
              <w:t>tű</w:t>
            </w:r>
          </w:p>
        </w:tc>
        <w:tc>
          <w:tcPr>
            <w:tcW w:w="1080" w:type="dxa"/>
          </w:tcPr>
          <w:p w14:paraId="29CFC554" w14:textId="77777777" w:rsidR="00D8246F" w:rsidRPr="009E214F" w:rsidRDefault="00D8246F" w:rsidP="008D4E2F">
            <w:pPr>
              <w:pStyle w:val="PPIBlockBody"/>
              <w:rPr>
                <w:rFonts w:ascii="Times New Roman" w:hAnsi="Times New Roman"/>
                <w:szCs w:val="22"/>
                <w:lang w:val="hu-HU"/>
              </w:rPr>
            </w:pPr>
          </w:p>
        </w:tc>
        <w:tc>
          <w:tcPr>
            <w:tcW w:w="2520" w:type="dxa"/>
          </w:tcPr>
          <w:p w14:paraId="22D1FA17" w14:textId="77777777" w:rsidR="00D8246F" w:rsidRPr="009E214F" w:rsidRDefault="00D8246F" w:rsidP="008D4E2F">
            <w:pPr>
              <w:pStyle w:val="PPIBlockBody"/>
              <w:rPr>
                <w:rFonts w:ascii="Times New Roman" w:hAnsi="Times New Roman"/>
                <w:szCs w:val="22"/>
                <w:lang w:val="hu-HU"/>
              </w:rPr>
            </w:pPr>
          </w:p>
        </w:tc>
      </w:tr>
    </w:tbl>
    <w:p w14:paraId="38EEACEE" w14:textId="77777777" w:rsidR="008A7CFF" w:rsidRPr="009E214F" w:rsidRDefault="008A7CFF" w:rsidP="009D1075">
      <w:pPr>
        <w:rPr>
          <w:sz w:val="22"/>
          <w:szCs w:val="22"/>
        </w:rPr>
      </w:pPr>
    </w:p>
    <w:p w14:paraId="376CF6B6" w14:textId="77777777" w:rsidR="008D4E2F" w:rsidRPr="009E214F" w:rsidRDefault="008D4E2F" w:rsidP="009D1075">
      <w:pPr>
        <w:rPr>
          <w:sz w:val="22"/>
          <w:szCs w:val="22"/>
        </w:rPr>
      </w:pPr>
    </w:p>
    <w:p w14:paraId="6A416C32" w14:textId="77777777" w:rsidR="008D4E2F" w:rsidRPr="009E214F" w:rsidRDefault="008D4E2F" w:rsidP="009D1075">
      <w:pPr>
        <w:rPr>
          <w:sz w:val="22"/>
          <w:szCs w:val="22"/>
        </w:rPr>
      </w:pPr>
    </w:p>
    <w:p w14:paraId="6AE0B053" w14:textId="77777777" w:rsidR="008D4E2F" w:rsidRPr="009E214F" w:rsidRDefault="008D4E2F" w:rsidP="008D4E2F">
      <w:pPr>
        <w:pStyle w:val="PPIHeading1"/>
        <w:rPr>
          <w:rFonts w:ascii="Times New Roman" w:hAnsi="Times New Roman"/>
          <w:szCs w:val="22"/>
          <w:lang w:val="hu-HU"/>
        </w:rPr>
      </w:pPr>
      <w:r w:rsidRPr="009E214F">
        <w:rPr>
          <w:rFonts w:ascii="Times New Roman" w:hAnsi="Times New Roman"/>
          <w:szCs w:val="22"/>
          <w:lang w:val="hu-HU"/>
        </w:rPr>
        <w:t>Hogyan lehet felismerni HUMALOG Junior KwikPen-t?</w:t>
      </w:r>
    </w:p>
    <w:p w14:paraId="48D94B26" w14:textId="77777777" w:rsidR="008D4E2F" w:rsidRPr="009E214F" w:rsidRDefault="008D4E2F" w:rsidP="008D4E2F">
      <w:pPr>
        <w:pStyle w:val="PPIBulletedList1"/>
        <w:tabs>
          <w:tab w:val="left" w:pos="1710"/>
        </w:tabs>
        <w:ind w:left="284" w:hanging="284"/>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A toll színe:</w:t>
      </w:r>
      <w:r w:rsidRPr="009E214F">
        <w:rPr>
          <w:rFonts w:ascii="Times New Roman" w:hAnsi="Times New Roman"/>
          <w:szCs w:val="22"/>
          <w:lang w:val="hu-HU"/>
        </w:rPr>
        <w:tab/>
      </w:r>
      <w:r w:rsidRPr="009E214F">
        <w:rPr>
          <w:rFonts w:ascii="Times New Roman" w:hAnsi="Times New Roman"/>
          <w:szCs w:val="22"/>
          <w:lang w:val="hu-HU"/>
        </w:rPr>
        <w:tab/>
        <w:t>kék</w:t>
      </w:r>
    </w:p>
    <w:p w14:paraId="5324D954" w14:textId="77777777" w:rsidR="008D4E2F" w:rsidRPr="009E214F" w:rsidRDefault="008D4E2F" w:rsidP="008D4E2F">
      <w:pPr>
        <w:pStyle w:val="PPIBulletedList1"/>
        <w:tabs>
          <w:tab w:val="left" w:pos="1710"/>
        </w:tabs>
        <w:ind w:left="284" w:hanging="284"/>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Adagológomb:</w:t>
      </w:r>
      <w:r w:rsidRPr="009E214F">
        <w:rPr>
          <w:rFonts w:ascii="Times New Roman" w:hAnsi="Times New Roman"/>
          <w:szCs w:val="22"/>
          <w:lang w:val="hu-HU"/>
        </w:rPr>
        <w:tab/>
      </w:r>
      <w:r w:rsidRPr="009E214F">
        <w:rPr>
          <w:rFonts w:ascii="Times New Roman" w:hAnsi="Times New Roman"/>
          <w:szCs w:val="22"/>
          <w:lang w:val="hu-HU"/>
        </w:rPr>
        <w:tab/>
      </w:r>
      <w:r w:rsidR="00721877" w:rsidRPr="009E214F">
        <w:rPr>
          <w:rFonts w:ascii="Times New Roman" w:hAnsi="Times New Roman"/>
          <w:szCs w:val="22"/>
          <w:lang w:val="hu-HU"/>
        </w:rPr>
        <w:t>kék, az oldalán és a végén domború barázdával</w:t>
      </w:r>
    </w:p>
    <w:p w14:paraId="47B25444" w14:textId="77777777" w:rsidR="008D4E2F" w:rsidRPr="009E214F" w:rsidRDefault="008D4E2F" w:rsidP="00A932B9">
      <w:pPr>
        <w:pStyle w:val="PPIBulletedList1"/>
        <w:tabs>
          <w:tab w:val="left" w:pos="284"/>
        </w:tabs>
        <w:ind w:left="284" w:hanging="284"/>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Címkék:</w:t>
      </w:r>
      <w:r w:rsidRPr="009E214F">
        <w:rPr>
          <w:rFonts w:ascii="Times New Roman" w:hAnsi="Times New Roman"/>
          <w:szCs w:val="22"/>
          <w:lang w:val="hu-HU"/>
        </w:rPr>
        <w:tab/>
      </w:r>
      <w:r w:rsidRPr="009E214F">
        <w:rPr>
          <w:rFonts w:ascii="Times New Roman" w:hAnsi="Times New Roman"/>
          <w:szCs w:val="22"/>
          <w:lang w:val="hu-HU"/>
        </w:rPr>
        <w:tab/>
      </w:r>
      <w:r w:rsidRPr="009E214F">
        <w:rPr>
          <w:rFonts w:ascii="Times New Roman" w:hAnsi="Times New Roman"/>
          <w:szCs w:val="22"/>
          <w:lang w:val="hu-HU"/>
        </w:rPr>
        <w:tab/>
      </w:r>
      <w:r w:rsidR="00721877" w:rsidRPr="009E214F">
        <w:rPr>
          <w:rFonts w:ascii="Times New Roman" w:hAnsi="Times New Roman"/>
          <w:szCs w:val="22"/>
          <w:lang w:val="hu-HU"/>
        </w:rPr>
        <w:t>fehér, narancssárga sávval és narancssárga-sárga</w:t>
      </w:r>
      <w:r w:rsidR="00B93BD2" w:rsidRPr="009E214F">
        <w:rPr>
          <w:rFonts w:ascii="Times New Roman" w:hAnsi="Times New Roman"/>
          <w:szCs w:val="22"/>
          <w:lang w:val="hu-HU"/>
        </w:rPr>
        <w:t>, illetve burgundi</w:t>
      </w:r>
      <w:r w:rsidR="008F4B31" w:rsidRPr="009E214F">
        <w:rPr>
          <w:rFonts w:ascii="Times New Roman" w:hAnsi="Times New Roman"/>
          <w:szCs w:val="22"/>
          <w:lang w:val="hu-HU"/>
        </w:rPr>
        <w:t>vörös</w:t>
      </w:r>
      <w:r w:rsidR="00721877" w:rsidRPr="009E214F">
        <w:rPr>
          <w:rFonts w:ascii="Times New Roman" w:hAnsi="Times New Roman"/>
          <w:szCs w:val="22"/>
          <w:lang w:val="hu-HU"/>
        </w:rPr>
        <w:t xml:space="preserve"> színű </w:t>
      </w:r>
      <w:r w:rsidR="00077507" w:rsidRPr="009E214F">
        <w:rPr>
          <w:rFonts w:ascii="Times New Roman" w:hAnsi="Times New Roman"/>
          <w:szCs w:val="22"/>
          <w:lang w:val="hu-HU"/>
        </w:rPr>
        <w:t>gyűrűvel</w:t>
      </w:r>
    </w:p>
    <w:p w14:paraId="1F578BFF" w14:textId="77777777" w:rsidR="008D4E2F" w:rsidRPr="009E214F" w:rsidRDefault="008D4E2F" w:rsidP="008D4E2F">
      <w:pPr>
        <w:pStyle w:val="PPIBlockBody"/>
        <w:rPr>
          <w:rFonts w:ascii="Times New Roman" w:hAnsi="Times New Roman"/>
          <w:szCs w:val="22"/>
          <w:lang w:val="hu-HU"/>
        </w:rPr>
      </w:pPr>
    </w:p>
    <w:p w14:paraId="7CA28090" w14:textId="77777777" w:rsidR="008D4E2F" w:rsidRPr="009E214F" w:rsidRDefault="008D4E2F" w:rsidP="008D4E2F">
      <w:pPr>
        <w:pStyle w:val="PPIHeading1"/>
        <w:rPr>
          <w:rFonts w:ascii="Times New Roman" w:hAnsi="Times New Roman"/>
          <w:szCs w:val="22"/>
          <w:lang w:val="hu-HU"/>
        </w:rPr>
      </w:pPr>
      <w:r w:rsidRPr="009E214F">
        <w:rPr>
          <w:rFonts w:ascii="Times New Roman" w:hAnsi="Times New Roman"/>
          <w:szCs w:val="22"/>
          <w:lang w:val="hu-HU"/>
        </w:rPr>
        <w:t>Az injekció beadásához szükséges eszközök:</w:t>
      </w:r>
    </w:p>
    <w:p w14:paraId="012B06BB" w14:textId="77777777" w:rsidR="008D4E2F" w:rsidRPr="009E214F" w:rsidRDefault="008D4E2F" w:rsidP="008D4E2F">
      <w:pPr>
        <w:pStyle w:val="PPIBulletedList1"/>
        <w:ind w:left="284" w:hanging="284"/>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592E00" w:rsidRPr="009E214F">
        <w:rPr>
          <w:rFonts w:ascii="Times New Roman" w:hAnsi="Times New Roman"/>
          <w:szCs w:val="22"/>
          <w:lang w:val="hu-HU"/>
        </w:rPr>
        <w:t xml:space="preserve">Humalog </w:t>
      </w:r>
      <w:r w:rsidRPr="009E214F">
        <w:rPr>
          <w:rFonts w:ascii="Times New Roman" w:hAnsi="Times New Roman"/>
          <w:szCs w:val="22"/>
          <w:lang w:val="hu-HU"/>
        </w:rPr>
        <w:t>Junior KwikPen</w:t>
      </w:r>
    </w:p>
    <w:p w14:paraId="6AADF57E" w14:textId="77777777" w:rsidR="008D4E2F" w:rsidRPr="009E214F" w:rsidRDefault="008D4E2F" w:rsidP="008D4E2F">
      <w:pPr>
        <w:pStyle w:val="PPIBulletedList1"/>
        <w:ind w:left="284" w:hanging="284"/>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a KwikPen-nel kompatibilis tű (BD [Becton, Dickinson and Company] cég által gyártott, injekciós tollhoz való tű ajánlott)</w:t>
      </w:r>
    </w:p>
    <w:p w14:paraId="2EAFE081" w14:textId="77777777" w:rsidR="008D4E2F" w:rsidRPr="009E214F" w:rsidRDefault="008D4E2F" w:rsidP="008D4E2F">
      <w:pPr>
        <w:pStyle w:val="PPIBulletedList1"/>
        <w:ind w:left="284" w:hanging="284"/>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985B0B" w:rsidRPr="009E214F">
        <w:rPr>
          <w:rFonts w:ascii="Times New Roman" w:hAnsi="Times New Roman"/>
          <w:szCs w:val="22"/>
          <w:lang w:val="hu-HU"/>
        </w:rPr>
        <w:t>v</w:t>
      </w:r>
      <w:r w:rsidRPr="009E214F">
        <w:rPr>
          <w:rFonts w:ascii="Times New Roman" w:hAnsi="Times New Roman"/>
          <w:szCs w:val="22"/>
          <w:lang w:val="hu-HU"/>
        </w:rPr>
        <w:t>atta</w:t>
      </w:r>
    </w:p>
    <w:p w14:paraId="2C44923A" w14:textId="77777777" w:rsidR="008D4E2F" w:rsidRPr="009E214F" w:rsidRDefault="008D4E2F" w:rsidP="008D4E2F">
      <w:pPr>
        <w:rPr>
          <w:sz w:val="22"/>
          <w:szCs w:val="22"/>
        </w:rPr>
      </w:pPr>
      <w:r w:rsidRPr="009E214F">
        <w:rPr>
          <w:sz w:val="22"/>
          <w:szCs w:val="22"/>
        </w:rPr>
        <w:t>A csomagolás nem tartalmazza a tűket és a vattát.</w:t>
      </w:r>
    </w:p>
    <w:p w14:paraId="5DAA7AFC" w14:textId="77777777" w:rsidR="008D4E2F" w:rsidRPr="009E214F" w:rsidRDefault="008D4E2F" w:rsidP="008D4E2F">
      <w:pPr>
        <w:pStyle w:val="PPIBulletedList1"/>
        <w:rPr>
          <w:rFonts w:ascii="Times New Roman" w:hAnsi="Times New Roman"/>
          <w:szCs w:val="22"/>
          <w:lang w:val="hu-HU"/>
        </w:rPr>
      </w:pPr>
    </w:p>
    <w:p w14:paraId="703CED0F" w14:textId="77777777" w:rsidR="008D4E2F" w:rsidRPr="009E214F" w:rsidRDefault="008D4E2F" w:rsidP="008D4E2F">
      <w:pPr>
        <w:pStyle w:val="PPIHeading1"/>
        <w:rPr>
          <w:rFonts w:ascii="Times New Roman" w:hAnsi="Times New Roman"/>
          <w:szCs w:val="22"/>
          <w:lang w:val="hu-HU"/>
        </w:rPr>
      </w:pPr>
      <w:r w:rsidRPr="009E214F">
        <w:rPr>
          <w:rFonts w:ascii="Times New Roman" w:hAnsi="Times New Roman"/>
          <w:szCs w:val="22"/>
          <w:lang w:val="hu-HU"/>
        </w:rPr>
        <w:t>Az injekciós toll előkészítése</w:t>
      </w:r>
    </w:p>
    <w:p w14:paraId="6C5F5EA5" w14:textId="3FD68A2B" w:rsidR="008D4E2F" w:rsidRPr="009A23E1" w:rsidRDefault="009A23E1" w:rsidP="009A23E1">
      <w:pPr>
        <w:pStyle w:val="PPIBulletedList1"/>
        <w:ind w:left="284" w:hanging="284"/>
        <w:rPr>
          <w:rFonts w:ascii="Times New Roman" w:hAnsi="Times New Roman"/>
          <w:b/>
          <w:color w:val="000000"/>
          <w:szCs w:val="22"/>
          <w:lang w:val="hu-HU"/>
        </w:rPr>
      </w:pPr>
      <w:r w:rsidRPr="009A23E1">
        <w:rPr>
          <w:rFonts w:ascii="Times New Roman" w:hAnsi="Times New Roman"/>
          <w:szCs w:val="22"/>
          <w:lang w:val="hu-HU"/>
        </w:rPr>
        <w:t>•</w:t>
      </w:r>
      <w:r w:rsidRPr="009A23E1">
        <w:rPr>
          <w:rFonts w:ascii="Times New Roman" w:hAnsi="Times New Roman"/>
          <w:szCs w:val="22"/>
          <w:lang w:val="hu-HU"/>
        </w:rPr>
        <w:tab/>
      </w:r>
      <w:r w:rsidR="008D4E2F" w:rsidRPr="009A23E1">
        <w:rPr>
          <w:rFonts w:ascii="Times New Roman" w:hAnsi="Times New Roman"/>
          <w:color w:val="000000"/>
          <w:szCs w:val="22"/>
          <w:lang w:val="hu-HU"/>
        </w:rPr>
        <w:t>Mosson kezet szappannal és vízzel!</w:t>
      </w:r>
    </w:p>
    <w:p w14:paraId="21BEC612" w14:textId="7ED6329C" w:rsidR="008D4E2F" w:rsidRPr="009E214F" w:rsidRDefault="009A23E1" w:rsidP="009A23E1">
      <w:pPr>
        <w:pStyle w:val="PPIBulletedList1"/>
        <w:ind w:left="284" w:hanging="284"/>
        <w:rPr>
          <w:rFonts w:ascii="Times New Roman" w:hAnsi="Times New Roman"/>
          <w:color w:val="000000"/>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8D4E2F" w:rsidRPr="009A23E1">
        <w:rPr>
          <w:rFonts w:ascii="Times New Roman" w:hAnsi="Times New Roman"/>
          <w:color w:val="000000"/>
          <w:szCs w:val="22"/>
          <w:lang w:val="hu-HU"/>
        </w:rPr>
        <w:t>Ellenőrizze az injekciós tollat, hogy a megfelelő típusú inzulint adja be. Ez különösen fontos, ha több, mint egyféle</w:t>
      </w:r>
      <w:r w:rsidR="008D4E2F" w:rsidRPr="009E214F">
        <w:rPr>
          <w:rFonts w:ascii="Times New Roman" w:hAnsi="Times New Roman"/>
          <w:color w:val="000000"/>
          <w:szCs w:val="22"/>
          <w:lang w:val="hu-HU"/>
        </w:rPr>
        <w:t xml:space="preserve"> inzulint használ.</w:t>
      </w:r>
    </w:p>
    <w:p w14:paraId="2EC16A32" w14:textId="79A585E2" w:rsidR="008D4E2F" w:rsidRPr="009E214F" w:rsidRDefault="009A23E1" w:rsidP="009A23E1">
      <w:pPr>
        <w:pStyle w:val="PPIBulletedList1"/>
        <w:ind w:left="284" w:hanging="284"/>
        <w:rPr>
          <w:rFonts w:ascii="Times New Roman" w:hAnsi="Times New Roman"/>
          <w:color w:val="000000"/>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8D4E2F" w:rsidRPr="009E214F">
        <w:rPr>
          <w:rFonts w:ascii="Times New Roman" w:hAnsi="Times New Roman"/>
          <w:b/>
          <w:color w:val="000000"/>
          <w:szCs w:val="22"/>
          <w:lang w:val="hu-HU"/>
        </w:rPr>
        <w:t>Ne</w:t>
      </w:r>
      <w:r w:rsidR="008D4E2F" w:rsidRPr="009E214F">
        <w:rPr>
          <w:rFonts w:ascii="Times New Roman" w:hAnsi="Times New Roman"/>
          <w:color w:val="000000"/>
          <w:szCs w:val="22"/>
          <w:lang w:val="hu-HU"/>
        </w:rPr>
        <w:t xml:space="preserve"> használja az injekciós tollat a címkén feltüntetett lejárati időn túl vagy az injekciós toll első használatát követően 28 napon túl.</w:t>
      </w:r>
    </w:p>
    <w:p w14:paraId="4D13C8D8" w14:textId="5E12A1F0" w:rsidR="008D4E2F" w:rsidRPr="009E214F" w:rsidRDefault="009A23E1" w:rsidP="009A23E1">
      <w:pPr>
        <w:pStyle w:val="PPIBulletedList1"/>
        <w:ind w:left="284" w:hanging="284"/>
        <w:rPr>
          <w:rFonts w:ascii="Times New Roman" w:hAnsi="Times New Roman"/>
          <w:color w:val="000000"/>
          <w:szCs w:val="22"/>
          <w:lang w:val="hu-HU"/>
        </w:rPr>
      </w:pPr>
      <w:r w:rsidRPr="009A23E1">
        <w:rPr>
          <w:rFonts w:ascii="Times New Roman" w:hAnsi="Times New Roman"/>
          <w:color w:val="000000"/>
          <w:szCs w:val="22"/>
          <w:lang w:val="hu-HU"/>
        </w:rPr>
        <w:t>•</w:t>
      </w:r>
      <w:r w:rsidRPr="009A23E1">
        <w:rPr>
          <w:rFonts w:ascii="Times New Roman" w:hAnsi="Times New Roman"/>
          <w:color w:val="000000"/>
          <w:szCs w:val="22"/>
          <w:lang w:val="hu-HU"/>
        </w:rPr>
        <w:tab/>
      </w:r>
      <w:r w:rsidR="008D4E2F" w:rsidRPr="009E214F">
        <w:rPr>
          <w:rFonts w:ascii="Times New Roman" w:hAnsi="Times New Roman"/>
          <w:color w:val="000000"/>
          <w:szCs w:val="22"/>
          <w:lang w:val="hu-HU"/>
        </w:rPr>
        <w:t xml:space="preserve">Mindig, minden injekció beadásához használjon </w:t>
      </w:r>
      <w:r w:rsidR="008D4E2F" w:rsidRPr="009E214F">
        <w:rPr>
          <w:rFonts w:ascii="Times New Roman" w:hAnsi="Times New Roman"/>
          <w:b/>
          <w:color w:val="000000"/>
          <w:szCs w:val="22"/>
          <w:lang w:val="hu-HU"/>
        </w:rPr>
        <w:t>új tűt</w:t>
      </w:r>
      <w:r w:rsidR="008D4E2F" w:rsidRPr="009E214F">
        <w:rPr>
          <w:rFonts w:ascii="Times New Roman" w:hAnsi="Times New Roman"/>
          <w:color w:val="000000"/>
          <w:szCs w:val="22"/>
          <w:lang w:val="hu-HU"/>
        </w:rPr>
        <w:t>, hogy megelőzze a fertőzések és a tűk elzáródásának kialakulását.</w:t>
      </w:r>
    </w:p>
    <w:p w14:paraId="0B0CE7A8" w14:textId="77777777" w:rsidR="008D4E2F" w:rsidRPr="009E214F" w:rsidRDefault="008D4E2F" w:rsidP="00895151">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6"/>
        <w:gridCol w:w="4138"/>
      </w:tblGrid>
      <w:tr w:rsidR="00824D9D" w:rsidRPr="009E214F" w14:paraId="3400711D" w14:textId="77777777" w:rsidTr="00761E0F">
        <w:trPr>
          <w:cantSplit/>
        </w:trPr>
        <w:tc>
          <w:tcPr>
            <w:tcW w:w="5400" w:type="dxa"/>
            <w:tcBorders>
              <w:top w:val="single" w:sz="4" w:space="0" w:color="auto"/>
              <w:left w:val="nil"/>
              <w:bottom w:val="single" w:sz="4" w:space="0" w:color="auto"/>
              <w:right w:val="nil"/>
            </w:tcBorders>
            <w:hideMark/>
          </w:tcPr>
          <w:p w14:paraId="091FBBB3" w14:textId="77777777" w:rsidR="00824D9D" w:rsidRPr="00E718E4" w:rsidRDefault="00824D9D" w:rsidP="00761E0F">
            <w:pPr>
              <w:pStyle w:val="PPIHeading2"/>
              <w:rPr>
                <w:rFonts w:ascii="Times New Roman" w:hAnsi="Times New Roman"/>
                <w:szCs w:val="22"/>
                <w:lang w:val="hu-HU"/>
              </w:rPr>
            </w:pPr>
            <w:r w:rsidRPr="00E718E4">
              <w:rPr>
                <w:rFonts w:ascii="Times New Roman" w:hAnsi="Times New Roman"/>
                <w:szCs w:val="22"/>
                <w:lang w:val="hu-HU"/>
              </w:rPr>
              <w:t>1. lépés:</w:t>
            </w:r>
          </w:p>
          <w:p w14:paraId="21708730" w14:textId="77777777" w:rsidR="00824D9D" w:rsidRPr="00E718E4" w:rsidRDefault="00824D9D" w:rsidP="00761E0F">
            <w:pPr>
              <w:pStyle w:val="PPIBulletedList1"/>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t>Húzza le egyenesen a zárókupakot.</w:t>
            </w:r>
          </w:p>
          <w:p w14:paraId="74FF0903" w14:textId="77777777" w:rsidR="00824D9D" w:rsidRPr="00E718E4" w:rsidRDefault="00824D9D" w:rsidP="00761E0F">
            <w:pPr>
              <w:pStyle w:val="PPIBulletedList1"/>
              <w:ind w:hanging="18"/>
              <w:rPr>
                <w:rFonts w:ascii="Times New Roman" w:hAnsi="Times New Roman"/>
                <w:b/>
                <w:szCs w:val="22"/>
                <w:lang w:val="hu-HU"/>
              </w:rPr>
            </w:pPr>
            <w:r w:rsidRPr="00E718E4">
              <w:rPr>
                <w:rFonts w:ascii="Times New Roman" w:hAnsi="Times New Roman"/>
                <w:szCs w:val="22"/>
                <w:lang w:val="hu-HU"/>
              </w:rPr>
              <w:t>–</w:t>
            </w:r>
            <w:r w:rsidRPr="00E718E4">
              <w:rPr>
                <w:rFonts w:ascii="Times New Roman" w:hAnsi="Times New Roman"/>
                <w:szCs w:val="22"/>
                <w:lang w:val="hu-HU"/>
              </w:rPr>
              <w:tab/>
            </w:r>
            <w:r w:rsidRPr="00E718E4">
              <w:rPr>
                <w:rFonts w:ascii="Times New Roman" w:hAnsi="Times New Roman"/>
                <w:b/>
                <w:szCs w:val="22"/>
                <w:lang w:val="hu-HU"/>
              </w:rPr>
              <w:t xml:space="preserve">Ne </w:t>
            </w:r>
            <w:r w:rsidRPr="00E718E4">
              <w:rPr>
                <w:rFonts w:ascii="Times New Roman" w:hAnsi="Times New Roman"/>
                <w:szCs w:val="22"/>
                <w:lang w:val="hu-HU"/>
              </w:rPr>
              <w:t>távolítsa el a címkét az injekciós tollról.</w:t>
            </w:r>
          </w:p>
          <w:p w14:paraId="7709AA5A" w14:textId="77777777" w:rsidR="00824D9D" w:rsidRPr="009E214F" w:rsidRDefault="00824D9D" w:rsidP="00761E0F">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Törölje át a gumidugót vattával.</w:t>
            </w:r>
          </w:p>
          <w:p w14:paraId="48D93F0C" w14:textId="77777777" w:rsidR="00824D9D" w:rsidRPr="00E718E4" w:rsidRDefault="00592E00" w:rsidP="00761E0F">
            <w:pPr>
              <w:pStyle w:val="PPILabelingBodyText"/>
              <w:rPr>
                <w:rFonts w:ascii="Times New Roman" w:hAnsi="Times New Roman"/>
                <w:szCs w:val="22"/>
                <w:lang w:val="hu-HU"/>
              </w:rPr>
            </w:pPr>
            <w:r w:rsidRPr="00E718E4">
              <w:rPr>
                <w:rFonts w:ascii="Times New Roman" w:hAnsi="Times New Roman"/>
                <w:szCs w:val="22"/>
                <w:lang w:val="hu-HU"/>
              </w:rPr>
              <w:t>A Humalog</w:t>
            </w:r>
            <w:r w:rsidR="00824D9D" w:rsidRPr="00E718E4">
              <w:rPr>
                <w:rFonts w:ascii="Times New Roman" w:hAnsi="Times New Roman"/>
                <w:szCs w:val="22"/>
                <w:lang w:val="hu-HU"/>
              </w:rPr>
              <w:t xml:space="preserve">-nak tisztának és színtelennek kell lennie. </w:t>
            </w:r>
            <w:r w:rsidR="00824D9D" w:rsidRPr="00E718E4">
              <w:rPr>
                <w:rFonts w:ascii="Times New Roman" w:hAnsi="Times New Roman"/>
                <w:b/>
                <w:szCs w:val="22"/>
                <w:lang w:val="hu-HU"/>
              </w:rPr>
              <w:t xml:space="preserve">Ne </w:t>
            </w:r>
            <w:r w:rsidR="00824D9D" w:rsidRPr="00E718E4">
              <w:rPr>
                <w:rFonts w:ascii="Times New Roman" w:hAnsi="Times New Roman"/>
                <w:szCs w:val="22"/>
                <w:lang w:val="hu-HU"/>
              </w:rPr>
              <w:t>használja fel, ha zavaros, elszíneződött, részecskék vagy csomók vannak benne.</w:t>
            </w:r>
          </w:p>
        </w:tc>
        <w:tc>
          <w:tcPr>
            <w:tcW w:w="4241" w:type="dxa"/>
            <w:tcBorders>
              <w:top w:val="single" w:sz="4" w:space="0" w:color="auto"/>
              <w:left w:val="nil"/>
              <w:bottom w:val="single" w:sz="4" w:space="0" w:color="auto"/>
              <w:right w:val="nil"/>
            </w:tcBorders>
            <w:vAlign w:val="center"/>
            <w:hideMark/>
          </w:tcPr>
          <w:p w14:paraId="51548F0B" w14:textId="28CD6DD7" w:rsidR="00824D9D"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3F603F8B" wp14:editId="05910DDC">
                  <wp:extent cx="1470660" cy="1045845"/>
                  <wp:effectExtent l="0" t="0" r="0" b="0"/>
                  <wp:docPr id="4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5">
                            <a:extLst>
                              <a:ext uri="{28A0092B-C50C-407E-A947-70E740481C1C}">
                                <a14:useLocalDpi xmlns:a14="http://schemas.microsoft.com/office/drawing/2010/main" val="0"/>
                              </a:ext>
                            </a:extLst>
                          </a:blip>
                          <a:srcRect l="3613" t="4514" r="3613" b="5630"/>
                          <a:stretch>
                            <a:fillRect/>
                          </a:stretch>
                        </pic:blipFill>
                        <pic:spPr bwMode="auto">
                          <a:xfrm>
                            <a:off x="0" y="0"/>
                            <a:ext cx="1470660" cy="1045845"/>
                          </a:xfrm>
                          <a:prstGeom prst="rect">
                            <a:avLst/>
                          </a:prstGeom>
                          <a:noFill/>
                          <a:ln>
                            <a:noFill/>
                          </a:ln>
                        </pic:spPr>
                      </pic:pic>
                    </a:graphicData>
                  </a:graphic>
                </wp:inline>
              </w:drawing>
            </w:r>
          </w:p>
        </w:tc>
      </w:tr>
      <w:tr w:rsidR="00824D9D" w:rsidRPr="009E214F" w14:paraId="38624A25" w14:textId="77777777" w:rsidTr="00761E0F">
        <w:trPr>
          <w:cantSplit/>
        </w:trPr>
        <w:tc>
          <w:tcPr>
            <w:tcW w:w="5400" w:type="dxa"/>
            <w:tcBorders>
              <w:top w:val="single" w:sz="4" w:space="0" w:color="auto"/>
              <w:left w:val="nil"/>
              <w:bottom w:val="single" w:sz="4" w:space="0" w:color="auto"/>
              <w:right w:val="nil"/>
            </w:tcBorders>
            <w:hideMark/>
          </w:tcPr>
          <w:p w14:paraId="10003064" w14:textId="77777777" w:rsidR="00824D9D" w:rsidRPr="00E718E4" w:rsidRDefault="00824D9D" w:rsidP="00761E0F">
            <w:pPr>
              <w:pStyle w:val="PPIHeading2"/>
              <w:rPr>
                <w:rFonts w:ascii="Times New Roman" w:hAnsi="Times New Roman"/>
                <w:szCs w:val="22"/>
                <w:lang w:val="hu-HU"/>
              </w:rPr>
            </w:pPr>
            <w:r w:rsidRPr="00E718E4">
              <w:rPr>
                <w:rFonts w:ascii="Times New Roman" w:hAnsi="Times New Roman"/>
                <w:szCs w:val="22"/>
                <w:lang w:val="hu-HU"/>
              </w:rPr>
              <w:lastRenderedPageBreak/>
              <w:t>2. lépés:</w:t>
            </w:r>
          </w:p>
          <w:p w14:paraId="724D3169" w14:textId="77777777" w:rsidR="00824D9D" w:rsidRPr="00E718E4" w:rsidRDefault="00824D9D" w:rsidP="00761E0F">
            <w:pPr>
              <w:pStyle w:val="PPIBulletedList1"/>
              <w:ind w:left="318" w:hanging="318"/>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t>Válasszon ki egy új tűt.</w:t>
            </w:r>
          </w:p>
          <w:p w14:paraId="166D751E" w14:textId="77777777" w:rsidR="00824D9D" w:rsidRPr="00E718E4" w:rsidRDefault="00824D9D" w:rsidP="00761E0F">
            <w:pPr>
              <w:pStyle w:val="PPIBulletedList1"/>
              <w:ind w:left="318" w:hanging="318"/>
              <w:rPr>
                <w:rFonts w:ascii="Times New Roman" w:hAnsi="Times New Roman"/>
                <w:b/>
                <w:szCs w:val="22"/>
                <w:lang w:val="hu-HU"/>
              </w:rPr>
            </w:pPr>
            <w:r w:rsidRPr="00E718E4">
              <w:rPr>
                <w:rFonts w:ascii="Times New Roman" w:hAnsi="Times New Roman"/>
                <w:szCs w:val="22"/>
                <w:lang w:val="hu-HU"/>
              </w:rPr>
              <w:t>•</w:t>
            </w:r>
            <w:r w:rsidRPr="00E718E4">
              <w:rPr>
                <w:rFonts w:ascii="Times New Roman" w:hAnsi="Times New Roman"/>
                <w:szCs w:val="22"/>
                <w:lang w:val="hu-HU"/>
              </w:rPr>
              <w:tab/>
            </w:r>
            <w:r w:rsidRPr="009E214F">
              <w:rPr>
                <w:rFonts w:ascii="Times New Roman" w:hAnsi="Times New Roman"/>
                <w:bCs/>
                <w:color w:val="000000"/>
                <w:szCs w:val="22"/>
                <w:lang w:val="hu-HU"/>
              </w:rPr>
              <w:t>Távolítsa el a papírfület a külső tűvédő sapkáról</w:t>
            </w:r>
            <w:r w:rsidRPr="00E718E4">
              <w:rPr>
                <w:rFonts w:ascii="Times New Roman" w:hAnsi="Times New Roman"/>
                <w:szCs w:val="22"/>
                <w:lang w:val="hu-HU"/>
              </w:rPr>
              <w:t>.</w:t>
            </w:r>
          </w:p>
        </w:tc>
        <w:tc>
          <w:tcPr>
            <w:tcW w:w="4241" w:type="dxa"/>
            <w:tcBorders>
              <w:top w:val="single" w:sz="4" w:space="0" w:color="auto"/>
              <w:left w:val="nil"/>
              <w:bottom w:val="single" w:sz="4" w:space="0" w:color="auto"/>
              <w:right w:val="nil"/>
            </w:tcBorders>
            <w:hideMark/>
          </w:tcPr>
          <w:p w14:paraId="0032D000" w14:textId="6FFA5324" w:rsidR="00824D9D"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6A727D2D" wp14:editId="22714F42">
                  <wp:extent cx="1579880" cy="1163320"/>
                  <wp:effectExtent l="0" t="0" r="0" b="0"/>
                  <wp:docPr id="4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r w:rsidR="00824D9D" w:rsidRPr="009E214F" w14:paraId="50ADC626" w14:textId="77777777" w:rsidTr="00761E0F">
        <w:trPr>
          <w:cantSplit/>
        </w:trPr>
        <w:tc>
          <w:tcPr>
            <w:tcW w:w="5400" w:type="dxa"/>
            <w:tcBorders>
              <w:top w:val="single" w:sz="4" w:space="0" w:color="auto"/>
              <w:left w:val="nil"/>
              <w:bottom w:val="single" w:sz="4" w:space="0" w:color="auto"/>
              <w:right w:val="nil"/>
            </w:tcBorders>
            <w:hideMark/>
          </w:tcPr>
          <w:p w14:paraId="2DC3457C" w14:textId="77777777" w:rsidR="00824D9D" w:rsidRPr="00E718E4" w:rsidRDefault="00824D9D" w:rsidP="00761E0F">
            <w:pPr>
              <w:pStyle w:val="PPIHeading2"/>
              <w:rPr>
                <w:rFonts w:ascii="Times New Roman" w:hAnsi="Times New Roman"/>
                <w:szCs w:val="22"/>
                <w:lang w:val="hu-HU"/>
              </w:rPr>
            </w:pPr>
            <w:r w:rsidRPr="00E718E4">
              <w:rPr>
                <w:rFonts w:ascii="Times New Roman" w:hAnsi="Times New Roman"/>
                <w:szCs w:val="22"/>
                <w:lang w:val="hu-HU"/>
              </w:rPr>
              <w:t>3. lépés:</w:t>
            </w:r>
          </w:p>
          <w:p w14:paraId="374D7852" w14:textId="77777777" w:rsidR="00824D9D" w:rsidRPr="00E718E4" w:rsidRDefault="00824D9D" w:rsidP="00824D9D">
            <w:pPr>
              <w:pStyle w:val="PPIBulletedList1"/>
              <w:ind w:left="318" w:hanging="318"/>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t>A tűvédő sapkákkal lezárt tűt egyenesen nyomja a tollra, majd csavarja rá, míg szorosan nem illeszkedik.</w:t>
            </w:r>
          </w:p>
        </w:tc>
        <w:tc>
          <w:tcPr>
            <w:tcW w:w="4241" w:type="dxa"/>
            <w:tcBorders>
              <w:top w:val="single" w:sz="4" w:space="0" w:color="auto"/>
              <w:left w:val="nil"/>
              <w:bottom w:val="single" w:sz="4" w:space="0" w:color="auto"/>
              <w:right w:val="nil"/>
            </w:tcBorders>
            <w:hideMark/>
          </w:tcPr>
          <w:p w14:paraId="320DA633" w14:textId="59EA0997" w:rsidR="00824D9D"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453924B4" wp14:editId="1009901B">
                  <wp:extent cx="1579880" cy="1163320"/>
                  <wp:effectExtent l="0" t="0" r="0" b="0"/>
                  <wp:docPr id="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r w:rsidR="00824D9D" w:rsidRPr="009E214F" w14:paraId="7D137ECA" w14:textId="77777777" w:rsidTr="00761E0F">
        <w:trPr>
          <w:cantSplit/>
        </w:trPr>
        <w:tc>
          <w:tcPr>
            <w:tcW w:w="5400" w:type="dxa"/>
            <w:tcBorders>
              <w:top w:val="single" w:sz="4" w:space="0" w:color="auto"/>
              <w:left w:val="nil"/>
              <w:bottom w:val="nil"/>
              <w:right w:val="nil"/>
            </w:tcBorders>
            <w:hideMark/>
          </w:tcPr>
          <w:p w14:paraId="35976E8E" w14:textId="77777777" w:rsidR="00824D9D" w:rsidRPr="00E718E4" w:rsidRDefault="009C241E" w:rsidP="00761E0F">
            <w:pPr>
              <w:pStyle w:val="PPIHeading2"/>
              <w:rPr>
                <w:rFonts w:ascii="Times New Roman" w:hAnsi="Times New Roman"/>
                <w:szCs w:val="22"/>
                <w:lang w:val="hu-HU"/>
              </w:rPr>
            </w:pPr>
            <w:r w:rsidRPr="00E718E4">
              <w:rPr>
                <w:rFonts w:ascii="Times New Roman" w:hAnsi="Times New Roman"/>
                <w:szCs w:val="22"/>
                <w:lang w:val="hu-HU"/>
              </w:rPr>
              <w:t>4. lépés</w:t>
            </w:r>
            <w:r w:rsidR="00824D9D" w:rsidRPr="00E718E4">
              <w:rPr>
                <w:rFonts w:ascii="Times New Roman" w:hAnsi="Times New Roman"/>
                <w:szCs w:val="22"/>
                <w:lang w:val="hu-HU"/>
              </w:rPr>
              <w:t>:</w:t>
            </w:r>
          </w:p>
          <w:p w14:paraId="0D7913C2" w14:textId="77777777" w:rsidR="00824D9D" w:rsidRPr="00E718E4" w:rsidRDefault="00824D9D" w:rsidP="00761E0F">
            <w:pPr>
              <w:pStyle w:val="PPIBulletedList1"/>
              <w:ind w:left="318" w:hanging="318"/>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r>
            <w:r w:rsidR="009C241E" w:rsidRPr="00E718E4">
              <w:rPr>
                <w:rFonts w:ascii="Times New Roman" w:hAnsi="Times New Roman"/>
                <w:bCs/>
                <w:szCs w:val="22"/>
                <w:lang w:val="hu-HU"/>
              </w:rPr>
              <w:t>Vegye le a külső tűvédő sapkát</w:t>
            </w:r>
            <w:r w:rsidRPr="00E718E4">
              <w:rPr>
                <w:rFonts w:ascii="Times New Roman" w:hAnsi="Times New Roman"/>
                <w:szCs w:val="22"/>
                <w:lang w:val="hu-HU"/>
              </w:rPr>
              <w:t xml:space="preserve">. </w:t>
            </w:r>
            <w:r w:rsidR="009C241E" w:rsidRPr="00E718E4">
              <w:rPr>
                <w:rFonts w:ascii="Times New Roman" w:hAnsi="Times New Roman"/>
                <w:b/>
                <w:szCs w:val="22"/>
                <w:lang w:val="hu-HU"/>
              </w:rPr>
              <w:t xml:space="preserve">Ne </w:t>
            </w:r>
            <w:r w:rsidR="009C241E" w:rsidRPr="00E718E4">
              <w:rPr>
                <w:rFonts w:ascii="Times New Roman" w:hAnsi="Times New Roman"/>
                <w:szCs w:val="22"/>
                <w:lang w:val="hu-HU"/>
              </w:rPr>
              <w:t xml:space="preserve">dobja </w:t>
            </w:r>
            <w:r w:rsidR="009A2AB2" w:rsidRPr="00E718E4">
              <w:rPr>
                <w:rFonts w:ascii="Times New Roman" w:hAnsi="Times New Roman"/>
                <w:szCs w:val="22"/>
                <w:lang w:val="hu-HU"/>
              </w:rPr>
              <w:t>ki</w:t>
            </w:r>
            <w:r w:rsidRPr="00E718E4">
              <w:rPr>
                <w:rFonts w:ascii="Times New Roman" w:hAnsi="Times New Roman"/>
                <w:szCs w:val="22"/>
                <w:lang w:val="hu-HU"/>
              </w:rPr>
              <w:t>.</w:t>
            </w:r>
          </w:p>
          <w:p w14:paraId="78F7A89A" w14:textId="77777777" w:rsidR="00824D9D" w:rsidRPr="00E718E4" w:rsidRDefault="00824D9D" w:rsidP="00761E0F">
            <w:pPr>
              <w:pStyle w:val="PPIBulletedList1"/>
              <w:ind w:left="318" w:hanging="318"/>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r>
            <w:r w:rsidR="006932EB" w:rsidRPr="00E718E4">
              <w:rPr>
                <w:rFonts w:ascii="Times New Roman" w:hAnsi="Times New Roman"/>
                <w:szCs w:val="22"/>
                <w:lang w:val="hu-HU"/>
              </w:rPr>
              <w:t>Vegye le a belső tűvédő sapkát, és dobja ki</w:t>
            </w:r>
            <w:r w:rsidRPr="00E718E4">
              <w:rPr>
                <w:rFonts w:ascii="Times New Roman" w:hAnsi="Times New Roman"/>
                <w:szCs w:val="22"/>
                <w:lang w:val="hu-HU"/>
              </w:rPr>
              <w:t>.</w:t>
            </w:r>
          </w:p>
        </w:tc>
        <w:tc>
          <w:tcPr>
            <w:tcW w:w="4241" w:type="dxa"/>
            <w:tcBorders>
              <w:top w:val="single" w:sz="4" w:space="0" w:color="auto"/>
              <w:left w:val="nil"/>
              <w:bottom w:val="nil"/>
              <w:right w:val="nil"/>
            </w:tcBorders>
            <w:hideMark/>
          </w:tcPr>
          <w:p w14:paraId="500C25D0" w14:textId="437D16B1" w:rsidR="00824D9D" w:rsidRPr="009E214F" w:rsidRDefault="00F31D0B" w:rsidP="00761E0F">
            <w:pPr>
              <w:pStyle w:val="PPIBlockBody"/>
              <w:spacing w:before="40" w:after="60"/>
              <w:jc w:val="center"/>
              <w:rPr>
                <w:rFonts w:ascii="Times New Roman" w:hAnsi="Times New Roman"/>
                <w:szCs w:val="22"/>
                <w:lang w:val="hu-HU"/>
              </w:rPr>
            </w:pPr>
            <w:r w:rsidRPr="009E214F">
              <w:rPr>
                <w:rFonts w:ascii="Times New Roman" w:hAnsi="Times New Roman"/>
                <w:noProof/>
                <w:szCs w:val="22"/>
                <w:lang w:val="hu-HU"/>
              </w:rPr>
              <mc:AlternateContent>
                <mc:Choice Requires="wps">
                  <w:drawing>
                    <wp:anchor distT="0" distB="0" distL="114300" distR="114300" simplePos="0" relativeHeight="251664384" behindDoc="0" locked="0" layoutInCell="1" allowOverlap="1" wp14:anchorId="2C6479A2" wp14:editId="1E79D8C1">
                      <wp:simplePos x="0" y="0"/>
                      <wp:positionH relativeFrom="column">
                        <wp:posOffset>499745</wp:posOffset>
                      </wp:positionH>
                      <wp:positionV relativeFrom="paragraph">
                        <wp:posOffset>774065</wp:posOffset>
                      </wp:positionV>
                      <wp:extent cx="419100" cy="328930"/>
                      <wp:effectExtent l="0" t="0" r="1905" b="0"/>
                      <wp:wrapNone/>
                      <wp:docPr id="132528938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CEA4E" w14:textId="77777777" w:rsidR="003D4A25" w:rsidRDefault="003D4A25" w:rsidP="006932EB">
                                  <w:pPr>
                                    <w:pStyle w:val="PPIBlockBody"/>
                                    <w:jc w:val="center"/>
                                    <w:rPr>
                                      <w:sz w:val="16"/>
                                      <w:szCs w:val="16"/>
                                    </w:rPr>
                                  </w:pPr>
                                  <w:r>
                                    <w:rPr>
                                      <w:sz w:val="16"/>
                                      <w:szCs w:val="16"/>
                                    </w:rPr>
                                    <w:t>Tartsa meg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479A2" id="Text Box 15" o:spid="_x0000_s1328" type="#_x0000_t202" style="position:absolute;left:0;text-align:left;margin-left:39.35pt;margin-top:60.95pt;width:33pt;height:2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" filled="f" stroked="f">
                      <v:textbox inset="0,0,0,0">
                        <w:txbxContent>
                          <w:p w14:paraId="54DCEA4E" w14:textId="77777777" w:rsidR="003D4A25" w:rsidRDefault="003D4A25" w:rsidP="006932EB">
                            <w:pPr>
                              <w:pStyle w:val="PPIBlockBody"/>
                              <w:jc w:val="center"/>
                              <w:rPr>
                                <w:sz w:val="16"/>
                                <w:szCs w:val="16"/>
                              </w:rPr>
                            </w:pPr>
                            <w:r>
                              <w:rPr>
                                <w:sz w:val="16"/>
                                <w:szCs w:val="16"/>
                              </w:rPr>
                              <w:t>Tartsa meg</w:t>
                            </w:r>
                          </w:p>
                        </w:txbxContent>
                      </v:textbox>
                    </v:shape>
                  </w:pict>
                </mc:Fallback>
              </mc:AlternateContent>
            </w:r>
            <w:r w:rsidRPr="009E214F">
              <w:rPr>
                <w:rFonts w:ascii="Times New Roman" w:hAnsi="Times New Roman"/>
                <w:noProof/>
                <w:szCs w:val="22"/>
                <w:lang w:val="hu-HU"/>
              </w:rPr>
              <mc:AlternateContent>
                <mc:Choice Requires="wps">
                  <w:drawing>
                    <wp:anchor distT="0" distB="0" distL="114300" distR="114300" simplePos="0" relativeHeight="251665408" behindDoc="0" locked="0" layoutInCell="1" allowOverlap="1" wp14:anchorId="259B03A3" wp14:editId="7DC82FBC">
                      <wp:simplePos x="0" y="0"/>
                      <wp:positionH relativeFrom="column">
                        <wp:posOffset>1062355</wp:posOffset>
                      </wp:positionH>
                      <wp:positionV relativeFrom="paragraph">
                        <wp:posOffset>763270</wp:posOffset>
                      </wp:positionV>
                      <wp:extent cx="433705" cy="266700"/>
                      <wp:effectExtent l="0" t="0" r="0" b="2540"/>
                      <wp:wrapNone/>
                      <wp:docPr id="2023467983" name="Text 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ECE88" w14:textId="77777777" w:rsidR="003D4A25" w:rsidRDefault="003D4A25" w:rsidP="006932EB">
                                  <w:pPr>
                                    <w:pStyle w:val="PPIBlockBody"/>
                                    <w:jc w:val="center"/>
                                    <w:rPr>
                                      <w:sz w:val="16"/>
                                      <w:szCs w:val="16"/>
                                    </w:rPr>
                                  </w:pPr>
                                  <w:r>
                                    <w:rPr>
                                      <w:sz w:val="16"/>
                                      <w:szCs w:val="16"/>
                                    </w:rPr>
                                    <w:t>Dobja</w:t>
                                  </w:r>
                                </w:p>
                                <w:p w14:paraId="06862448" w14:textId="77777777" w:rsidR="003D4A25" w:rsidRDefault="003D4A25" w:rsidP="006932EB">
                                  <w:pPr>
                                    <w:pStyle w:val="PPIBlockBody"/>
                                    <w:jc w:val="center"/>
                                    <w:rPr>
                                      <w:sz w:val="16"/>
                                      <w:szCs w:val="16"/>
                                    </w:rPr>
                                  </w:pPr>
                                  <w:r>
                                    <w:rPr>
                                      <w:sz w:val="16"/>
                                      <w:szCs w:val="16"/>
                                    </w:rPr>
                                    <w:t>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B03A3" id="Text Box 924" o:spid="_x0000_s1329" type="#_x0000_t202" style="position:absolute;left:0;text-align:left;margin-left:83.65pt;margin-top:60.1pt;width:34.1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" filled="f" stroked="f">
                      <v:textbox inset="0,0,0,0">
                        <w:txbxContent>
                          <w:p w14:paraId="6A3ECE88" w14:textId="77777777" w:rsidR="003D4A25" w:rsidRDefault="003D4A25" w:rsidP="006932EB">
                            <w:pPr>
                              <w:pStyle w:val="PPIBlockBody"/>
                              <w:jc w:val="center"/>
                              <w:rPr>
                                <w:sz w:val="16"/>
                                <w:szCs w:val="16"/>
                              </w:rPr>
                            </w:pPr>
                            <w:r>
                              <w:rPr>
                                <w:sz w:val="16"/>
                                <w:szCs w:val="16"/>
                              </w:rPr>
                              <w:t>Dobja</w:t>
                            </w:r>
                          </w:p>
                          <w:p w14:paraId="06862448" w14:textId="77777777" w:rsidR="003D4A25" w:rsidRDefault="003D4A25" w:rsidP="006932EB">
                            <w:pPr>
                              <w:pStyle w:val="PPIBlockBody"/>
                              <w:jc w:val="center"/>
                              <w:rPr>
                                <w:sz w:val="16"/>
                                <w:szCs w:val="16"/>
                              </w:rPr>
                            </w:pPr>
                            <w:r>
                              <w:rPr>
                                <w:sz w:val="16"/>
                                <w:szCs w:val="16"/>
                              </w:rPr>
                              <w:t>ki</w:t>
                            </w:r>
                          </w:p>
                        </w:txbxContent>
                      </v:textbox>
                    </v:shape>
                  </w:pict>
                </mc:Fallback>
              </mc:AlternateContent>
            </w:r>
            <w:r w:rsidRPr="009E214F">
              <w:rPr>
                <w:rFonts w:ascii="Times New Roman" w:hAnsi="Times New Roman"/>
                <w:noProof/>
                <w:szCs w:val="22"/>
                <w:lang w:val="hu-HU" w:eastAsia="en-GB"/>
              </w:rPr>
              <w:drawing>
                <wp:inline distT="0" distB="0" distL="0" distR="0" wp14:anchorId="3C41E2CF" wp14:editId="0B4D5640">
                  <wp:extent cx="2136140" cy="1068070"/>
                  <wp:effectExtent l="0" t="0" r="0" b="0"/>
                  <wp:docPr id="4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36140" cy="1068070"/>
                          </a:xfrm>
                          <a:prstGeom prst="rect">
                            <a:avLst/>
                          </a:prstGeom>
                          <a:noFill/>
                          <a:ln>
                            <a:noFill/>
                          </a:ln>
                        </pic:spPr>
                      </pic:pic>
                    </a:graphicData>
                  </a:graphic>
                </wp:inline>
              </w:drawing>
            </w:r>
          </w:p>
        </w:tc>
      </w:tr>
    </w:tbl>
    <w:p w14:paraId="6FF4109A" w14:textId="77777777" w:rsidR="00824D9D" w:rsidRPr="009E214F" w:rsidRDefault="00824D9D" w:rsidP="00895151">
      <w:pPr>
        <w:rPr>
          <w:sz w:val="22"/>
          <w:szCs w:val="22"/>
        </w:rPr>
      </w:pPr>
    </w:p>
    <w:p w14:paraId="012DE2A7" w14:textId="77777777" w:rsidR="0028521E" w:rsidRPr="009E214F" w:rsidRDefault="0028521E" w:rsidP="00895151">
      <w:pPr>
        <w:rPr>
          <w:sz w:val="22"/>
          <w:szCs w:val="22"/>
        </w:rPr>
      </w:pPr>
    </w:p>
    <w:p w14:paraId="585CDA23" w14:textId="77777777" w:rsidR="006932EB" w:rsidRPr="00E718E4" w:rsidRDefault="006932EB" w:rsidP="006932EB">
      <w:pPr>
        <w:pStyle w:val="PPIHeading1"/>
        <w:keepNext/>
        <w:rPr>
          <w:rFonts w:ascii="Times New Roman" w:hAnsi="Times New Roman"/>
          <w:szCs w:val="22"/>
          <w:lang w:val="hu-HU"/>
        </w:rPr>
      </w:pPr>
      <w:r w:rsidRPr="00E718E4">
        <w:rPr>
          <w:rFonts w:ascii="Times New Roman" w:hAnsi="Times New Roman"/>
          <w:szCs w:val="22"/>
          <w:lang w:val="hu-HU"/>
        </w:rPr>
        <w:t>Az injekciós toll légtelenítése</w:t>
      </w:r>
    </w:p>
    <w:p w14:paraId="7D2956C4" w14:textId="77777777" w:rsidR="006932EB" w:rsidRPr="00E718E4" w:rsidRDefault="006932EB" w:rsidP="006932EB">
      <w:pPr>
        <w:pStyle w:val="PPIHeading2"/>
        <w:keepNext/>
        <w:rPr>
          <w:rFonts w:ascii="Times New Roman" w:hAnsi="Times New Roman"/>
          <w:szCs w:val="22"/>
          <w:lang w:val="hu-HU"/>
        </w:rPr>
      </w:pPr>
      <w:r w:rsidRPr="00E718E4">
        <w:rPr>
          <w:rFonts w:ascii="Times New Roman" w:hAnsi="Times New Roman"/>
          <w:szCs w:val="22"/>
          <w:lang w:val="hu-HU"/>
        </w:rPr>
        <w:t>Az injekciós tollat minden injekció előtt légteleníteni kell.</w:t>
      </w:r>
    </w:p>
    <w:p w14:paraId="35F291A5" w14:textId="77777777" w:rsidR="006932EB" w:rsidRPr="00E718E4" w:rsidRDefault="006932EB" w:rsidP="006932EB">
      <w:pPr>
        <w:pStyle w:val="PPIBulletedList1"/>
        <w:ind w:left="284" w:hanging="284"/>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t xml:space="preserve">Az injekciós toll légtelenítése azt jelenti, hogy a tűből és a patronból eltávolítja a levegőt, ami a normál használat során összegyűlhet. </w:t>
      </w:r>
      <w:r w:rsidR="0028521E" w:rsidRPr="00E718E4">
        <w:rPr>
          <w:rFonts w:ascii="Times New Roman" w:hAnsi="Times New Roman"/>
          <w:szCs w:val="22"/>
          <w:lang w:val="hu-HU"/>
        </w:rPr>
        <w:t xml:space="preserve">Fontos, hogy légtelenítse az injekciós tollat, </w:t>
      </w:r>
      <w:r w:rsidRPr="00E718E4">
        <w:rPr>
          <w:rFonts w:ascii="Times New Roman" w:hAnsi="Times New Roman"/>
          <w:szCs w:val="22"/>
          <w:lang w:val="hu-HU"/>
        </w:rPr>
        <w:t xml:space="preserve">hogy </w:t>
      </w:r>
      <w:r w:rsidR="0028521E" w:rsidRPr="00E718E4">
        <w:rPr>
          <w:rFonts w:ascii="Times New Roman" w:hAnsi="Times New Roman"/>
          <w:szCs w:val="22"/>
          <w:lang w:val="hu-HU"/>
        </w:rPr>
        <w:t xml:space="preserve">az </w:t>
      </w:r>
      <w:r w:rsidRPr="00E718E4">
        <w:rPr>
          <w:rFonts w:ascii="Times New Roman" w:hAnsi="Times New Roman"/>
          <w:szCs w:val="22"/>
          <w:lang w:val="hu-HU"/>
        </w:rPr>
        <w:t>megfelelően működjön.</w:t>
      </w:r>
    </w:p>
    <w:p w14:paraId="35CA24E8" w14:textId="77777777" w:rsidR="006932EB" w:rsidRPr="00E718E4" w:rsidRDefault="006932EB" w:rsidP="006932EB">
      <w:pPr>
        <w:pStyle w:val="PPIBulletedList1"/>
        <w:ind w:left="284" w:hanging="284"/>
        <w:rPr>
          <w:rFonts w:ascii="Times New Roman" w:hAnsi="Times New Roman"/>
          <w:snapToGrid w:val="0"/>
          <w:color w:val="000000"/>
          <w:szCs w:val="22"/>
          <w:lang w:val="hu-HU"/>
        </w:rPr>
      </w:pPr>
      <w:r w:rsidRPr="00E718E4">
        <w:rPr>
          <w:rFonts w:ascii="Times New Roman" w:hAnsi="Times New Roman"/>
          <w:szCs w:val="22"/>
          <w:lang w:val="hu-HU"/>
        </w:rPr>
        <w:t>•</w:t>
      </w:r>
      <w:r w:rsidRPr="00E718E4">
        <w:rPr>
          <w:rFonts w:ascii="Times New Roman" w:hAnsi="Times New Roman"/>
          <w:szCs w:val="22"/>
          <w:lang w:val="hu-HU"/>
        </w:rPr>
        <w:tab/>
      </w:r>
      <w:r w:rsidRPr="00E718E4">
        <w:rPr>
          <w:rFonts w:ascii="Times New Roman" w:hAnsi="Times New Roman"/>
          <w:color w:val="000000"/>
          <w:szCs w:val="22"/>
          <w:lang w:val="hu-HU"/>
        </w:rPr>
        <w:t xml:space="preserve">Ha </w:t>
      </w:r>
      <w:r w:rsidRPr="00E718E4">
        <w:rPr>
          <w:rFonts w:ascii="Times New Roman" w:hAnsi="Times New Roman"/>
          <w:b/>
          <w:color w:val="000000"/>
          <w:szCs w:val="22"/>
          <w:lang w:val="hu-HU"/>
        </w:rPr>
        <w:t>nem</w:t>
      </w:r>
      <w:r w:rsidRPr="00E718E4">
        <w:rPr>
          <w:rFonts w:ascii="Times New Roman" w:hAnsi="Times New Roman"/>
          <w:color w:val="000000"/>
          <w:szCs w:val="22"/>
          <w:lang w:val="hu-HU"/>
        </w:rPr>
        <w:t xml:space="preserve"> végzi el a légtelenítést minden injekció előtt, akkor túl sok vagy túl kevés inzulint adhat be.</w:t>
      </w:r>
    </w:p>
    <w:p w14:paraId="26F6BA70" w14:textId="77777777" w:rsidR="00893837" w:rsidRPr="00E718E4" w:rsidRDefault="00893837" w:rsidP="00893837">
      <w:pPr>
        <w:pStyle w:val="PPIBlockBody"/>
        <w:keepNext/>
        <w:rPr>
          <w:rFonts w:ascii="Times New Roman" w:hAnsi="Times New Roman"/>
          <w:snapToGrid w:val="0"/>
          <w:szCs w:val="22"/>
          <w:lang w:val="hu-HU"/>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28"/>
        <w:gridCol w:w="4036"/>
      </w:tblGrid>
      <w:tr w:rsidR="00893837" w:rsidRPr="009E214F" w14:paraId="06BDEE6C" w14:textId="77777777" w:rsidTr="00FA2B14">
        <w:trPr>
          <w:cantSplit/>
        </w:trPr>
        <w:tc>
          <w:tcPr>
            <w:tcW w:w="5077" w:type="dxa"/>
            <w:tcBorders>
              <w:top w:val="single" w:sz="4" w:space="0" w:color="auto"/>
              <w:left w:val="nil"/>
              <w:bottom w:val="single" w:sz="4" w:space="0" w:color="auto"/>
              <w:right w:val="nil"/>
            </w:tcBorders>
            <w:hideMark/>
          </w:tcPr>
          <w:p w14:paraId="625B3294" w14:textId="77777777" w:rsidR="00893837" w:rsidRPr="00E718E4" w:rsidRDefault="00893837" w:rsidP="00761E0F">
            <w:pPr>
              <w:pStyle w:val="PPIHeading2"/>
              <w:rPr>
                <w:rFonts w:ascii="Times New Roman" w:hAnsi="Times New Roman"/>
                <w:szCs w:val="22"/>
                <w:lang w:val="hu-HU"/>
              </w:rPr>
            </w:pPr>
            <w:r w:rsidRPr="00E718E4">
              <w:rPr>
                <w:rFonts w:ascii="Times New Roman" w:hAnsi="Times New Roman"/>
                <w:szCs w:val="22"/>
                <w:lang w:val="hu-HU"/>
              </w:rPr>
              <w:t>5. lépés:</w:t>
            </w:r>
          </w:p>
          <w:p w14:paraId="5FB03413" w14:textId="77777777" w:rsidR="00893837" w:rsidRPr="00E718E4" w:rsidRDefault="00893837" w:rsidP="0028521E">
            <w:pPr>
              <w:pStyle w:val="PPIBulletedList1"/>
              <w:ind w:left="318" w:hanging="318"/>
              <w:rPr>
                <w:rFonts w:ascii="Times New Roman" w:hAnsi="Times New Roman"/>
                <w:i/>
                <w:szCs w:val="22"/>
                <w:lang w:val="hu-HU"/>
              </w:rPr>
            </w:pPr>
            <w:r w:rsidRPr="00E718E4">
              <w:rPr>
                <w:rFonts w:ascii="Times New Roman" w:hAnsi="Times New Roman"/>
                <w:szCs w:val="22"/>
                <w:lang w:val="hu-HU"/>
              </w:rPr>
              <w:t>•</w:t>
            </w:r>
            <w:r w:rsidRPr="00E718E4">
              <w:rPr>
                <w:rFonts w:ascii="Times New Roman" w:hAnsi="Times New Roman"/>
                <w:szCs w:val="22"/>
                <w:lang w:val="hu-HU"/>
              </w:rPr>
              <w:tab/>
              <w:t>Az injekciós toll légtelenítéséhez állítson be 2</w:t>
            </w:r>
            <w:r w:rsidR="0028521E" w:rsidRPr="00E718E4">
              <w:rPr>
                <w:rFonts w:ascii="Times New Roman" w:hAnsi="Times New Roman"/>
                <w:szCs w:val="22"/>
                <w:lang w:val="hu-HU"/>
              </w:rPr>
              <w:t> </w:t>
            </w:r>
            <w:r w:rsidRPr="00E718E4">
              <w:rPr>
                <w:rFonts w:ascii="Times New Roman" w:hAnsi="Times New Roman"/>
                <w:szCs w:val="22"/>
                <w:lang w:val="hu-HU"/>
              </w:rPr>
              <w:t>egységet az adagológomb elfordításával.</w:t>
            </w:r>
          </w:p>
        </w:tc>
        <w:tc>
          <w:tcPr>
            <w:tcW w:w="4102" w:type="dxa"/>
            <w:tcBorders>
              <w:top w:val="single" w:sz="4" w:space="0" w:color="auto"/>
              <w:left w:val="nil"/>
              <w:bottom w:val="single" w:sz="4" w:space="0" w:color="auto"/>
              <w:right w:val="nil"/>
            </w:tcBorders>
          </w:tcPr>
          <w:p w14:paraId="05CAB4B7" w14:textId="77777777" w:rsidR="00893837" w:rsidRPr="00E718E4" w:rsidRDefault="00893837" w:rsidP="00761E0F">
            <w:pPr>
              <w:pStyle w:val="PPIBlockBody"/>
              <w:spacing w:before="40"/>
              <w:jc w:val="center"/>
              <w:rPr>
                <w:rFonts w:ascii="Times New Roman" w:hAnsi="Times New Roman"/>
                <w:szCs w:val="22"/>
                <w:lang w:val="hu-HU"/>
              </w:rPr>
            </w:pPr>
          </w:p>
          <w:p w14:paraId="4C8394F7" w14:textId="62DAA0D3" w:rsidR="00893837" w:rsidRPr="009E214F" w:rsidRDefault="00F31D0B" w:rsidP="00761E0F">
            <w:pPr>
              <w:pStyle w:val="PPIBlockBody"/>
              <w:spacing w:before="40"/>
              <w:jc w:val="center"/>
              <w:rPr>
                <w:rFonts w:ascii="Times New Roman" w:hAnsi="Times New Roman"/>
                <w:noProof/>
                <w:szCs w:val="22"/>
                <w:lang w:val="hu-HU" w:eastAsia="en-GB"/>
              </w:rPr>
            </w:pPr>
            <w:r w:rsidRPr="009E214F">
              <w:rPr>
                <w:rFonts w:ascii="Times New Roman" w:hAnsi="Times New Roman"/>
                <w:noProof/>
                <w:szCs w:val="22"/>
                <w:lang w:val="hu-HU" w:eastAsia="en-GB"/>
              </w:rPr>
              <w:drawing>
                <wp:inline distT="0" distB="0" distL="0" distR="0" wp14:anchorId="46A6FBBC" wp14:editId="441B355A">
                  <wp:extent cx="1346200" cy="914400"/>
                  <wp:effectExtent l="0" t="0" r="0"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46200" cy="914400"/>
                          </a:xfrm>
                          <a:prstGeom prst="rect">
                            <a:avLst/>
                          </a:prstGeom>
                          <a:noFill/>
                          <a:ln>
                            <a:noFill/>
                          </a:ln>
                        </pic:spPr>
                      </pic:pic>
                    </a:graphicData>
                  </a:graphic>
                </wp:inline>
              </w:drawing>
            </w:r>
          </w:p>
          <w:p w14:paraId="6EF6A251" w14:textId="77777777" w:rsidR="00F72AB8" w:rsidRPr="009E214F" w:rsidRDefault="00F72AB8" w:rsidP="00761E0F">
            <w:pPr>
              <w:pStyle w:val="PPIBlockBody"/>
              <w:spacing w:before="40"/>
              <w:jc w:val="center"/>
              <w:rPr>
                <w:rFonts w:ascii="Times New Roman" w:hAnsi="Times New Roman"/>
                <w:szCs w:val="22"/>
                <w:lang w:val="hu-HU"/>
              </w:rPr>
            </w:pPr>
          </w:p>
        </w:tc>
      </w:tr>
      <w:tr w:rsidR="00893837" w:rsidRPr="009E214F" w14:paraId="6D915E3B" w14:textId="77777777" w:rsidTr="00FA2B14">
        <w:trPr>
          <w:cantSplit/>
        </w:trPr>
        <w:tc>
          <w:tcPr>
            <w:tcW w:w="5077" w:type="dxa"/>
            <w:tcBorders>
              <w:top w:val="single" w:sz="4" w:space="0" w:color="auto"/>
              <w:left w:val="nil"/>
              <w:bottom w:val="single" w:sz="4" w:space="0" w:color="auto"/>
              <w:right w:val="nil"/>
            </w:tcBorders>
            <w:hideMark/>
          </w:tcPr>
          <w:p w14:paraId="3F70556A" w14:textId="77777777" w:rsidR="00893837" w:rsidRPr="00E718E4" w:rsidRDefault="00893837" w:rsidP="00761E0F">
            <w:pPr>
              <w:pStyle w:val="PPIHeading2"/>
              <w:rPr>
                <w:rFonts w:ascii="Times New Roman" w:hAnsi="Times New Roman"/>
                <w:szCs w:val="22"/>
                <w:lang w:val="hu-HU"/>
              </w:rPr>
            </w:pPr>
            <w:r w:rsidRPr="00E718E4">
              <w:rPr>
                <w:rFonts w:ascii="Times New Roman" w:hAnsi="Times New Roman"/>
                <w:szCs w:val="22"/>
                <w:lang w:val="hu-HU"/>
              </w:rPr>
              <w:t>6. lépés:</w:t>
            </w:r>
          </w:p>
          <w:p w14:paraId="5389957A" w14:textId="77777777" w:rsidR="00893837" w:rsidRPr="00E718E4" w:rsidRDefault="00893837" w:rsidP="00761E0F">
            <w:pPr>
              <w:pStyle w:val="PPIBulletedList1"/>
              <w:ind w:left="318" w:hanging="318"/>
              <w:rPr>
                <w:rFonts w:ascii="Times New Roman" w:hAnsi="Times New Roman"/>
                <w:b/>
                <w:bCs/>
                <w:szCs w:val="22"/>
                <w:lang w:val="hu-HU"/>
              </w:rPr>
            </w:pPr>
            <w:r w:rsidRPr="00E718E4">
              <w:rPr>
                <w:rFonts w:ascii="Times New Roman" w:hAnsi="Times New Roman"/>
                <w:szCs w:val="22"/>
                <w:lang w:val="hu-HU"/>
              </w:rPr>
              <w:t>•</w:t>
            </w:r>
            <w:r w:rsidRPr="00E718E4">
              <w:rPr>
                <w:rFonts w:ascii="Times New Roman" w:hAnsi="Times New Roman"/>
                <w:szCs w:val="22"/>
                <w:lang w:val="hu-HU"/>
              </w:rPr>
              <w:tab/>
              <w:t>Tartsa az injekciós tollat tűvel felfelé. A patrontartó házat finoman ütögesse az ujjaival, hogy a légbuborékok összegyűljenek a patron felső végénél.</w:t>
            </w:r>
          </w:p>
        </w:tc>
        <w:tc>
          <w:tcPr>
            <w:tcW w:w="4102" w:type="dxa"/>
            <w:tcBorders>
              <w:top w:val="single" w:sz="4" w:space="0" w:color="auto"/>
              <w:left w:val="nil"/>
              <w:bottom w:val="single" w:sz="4" w:space="0" w:color="auto"/>
              <w:right w:val="nil"/>
            </w:tcBorders>
            <w:hideMark/>
          </w:tcPr>
          <w:p w14:paraId="60385E95" w14:textId="1A1E7D78" w:rsidR="00893837"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0F1441A7" wp14:editId="77A899BA">
                  <wp:extent cx="1579880" cy="1163320"/>
                  <wp:effectExtent l="0" t="0" r="0" b="0"/>
                  <wp:docPr id="5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bl>
    <w:p w14:paraId="7CD8F10B" w14:textId="77777777" w:rsidR="00192C8C" w:rsidRPr="009E214F" w:rsidRDefault="00192C8C">
      <w:pPr>
        <w:rPr>
          <w:sz w:val="22"/>
          <w:szCs w:val="22"/>
        </w:rPr>
      </w:pPr>
      <w:r w:rsidRPr="009E214F">
        <w:rPr>
          <w:b/>
          <w:sz w:val="22"/>
          <w:szCs w:val="22"/>
        </w:rPr>
        <w:br w:type="page"/>
      </w: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38"/>
        <w:gridCol w:w="4026"/>
      </w:tblGrid>
      <w:tr w:rsidR="00893837" w:rsidRPr="009E214F" w14:paraId="0BEAA393" w14:textId="77777777" w:rsidTr="00FA2B14">
        <w:trPr>
          <w:cantSplit/>
        </w:trPr>
        <w:tc>
          <w:tcPr>
            <w:tcW w:w="5077" w:type="dxa"/>
            <w:tcBorders>
              <w:top w:val="single" w:sz="4" w:space="0" w:color="auto"/>
              <w:left w:val="nil"/>
              <w:bottom w:val="nil"/>
              <w:right w:val="nil"/>
            </w:tcBorders>
            <w:hideMark/>
          </w:tcPr>
          <w:p w14:paraId="29A43DB1" w14:textId="77777777" w:rsidR="00893837" w:rsidRPr="009E214F" w:rsidRDefault="00893837" w:rsidP="00761E0F">
            <w:pPr>
              <w:pStyle w:val="PPIHeading2"/>
              <w:rPr>
                <w:rFonts w:ascii="Times New Roman" w:hAnsi="Times New Roman"/>
                <w:szCs w:val="22"/>
                <w:lang w:val="hu-HU"/>
              </w:rPr>
            </w:pPr>
            <w:r w:rsidRPr="009E214F">
              <w:rPr>
                <w:rFonts w:ascii="Times New Roman" w:hAnsi="Times New Roman"/>
                <w:szCs w:val="22"/>
                <w:lang w:val="hu-HU"/>
              </w:rPr>
              <w:lastRenderedPageBreak/>
              <w:t>7. lépés:</w:t>
            </w:r>
          </w:p>
          <w:p w14:paraId="1CDF6B2C" w14:textId="77777777" w:rsidR="00893837" w:rsidRPr="009E214F" w:rsidRDefault="00893837" w:rsidP="00761E0F">
            <w:pPr>
              <w:pStyle w:val="PPIBulletedList1"/>
              <w:ind w:left="318" w:hanging="318"/>
              <w:rPr>
                <w:rFonts w:ascii="Times New Roman" w:hAnsi="Times New Roman"/>
                <w:bCs/>
                <w:szCs w:val="22"/>
                <w:lang w:val="hu-HU"/>
              </w:rPr>
            </w:pPr>
            <w:r w:rsidRPr="009E214F">
              <w:rPr>
                <w:rFonts w:ascii="Times New Roman" w:hAnsi="Times New Roman"/>
                <w:szCs w:val="22"/>
                <w:lang w:val="hu-HU"/>
              </w:rPr>
              <w:t>•</w:t>
            </w:r>
            <w:r w:rsidRPr="009E214F">
              <w:rPr>
                <w:rFonts w:ascii="Times New Roman" w:hAnsi="Times New Roman"/>
                <w:szCs w:val="22"/>
                <w:lang w:val="hu-HU"/>
              </w:rPr>
              <w:tab/>
              <w:t>Továbbra is tartsa az injekciós tollat tűvel felfelé. Nyomja be ütközésig az adagológombot, amíg a „</w:t>
            </w:r>
            <w:r w:rsidRPr="009E214F">
              <w:rPr>
                <w:rFonts w:ascii="Times New Roman" w:hAnsi="Times New Roman"/>
                <w:b/>
                <w:szCs w:val="22"/>
                <w:lang w:val="hu-HU"/>
              </w:rPr>
              <w:t>0</w:t>
            </w:r>
            <w:r w:rsidRPr="009E214F">
              <w:rPr>
                <w:rFonts w:ascii="Times New Roman" w:hAnsi="Times New Roman"/>
                <w:szCs w:val="22"/>
                <w:lang w:val="hu-HU"/>
              </w:rPr>
              <w:t xml:space="preserve">” szám megjelenik az adagjelző ablakban. Tartsa benyomva az adagológombot, és </w:t>
            </w:r>
            <w:r w:rsidRPr="009E214F">
              <w:rPr>
                <w:rFonts w:ascii="Times New Roman" w:hAnsi="Times New Roman"/>
                <w:b/>
                <w:szCs w:val="22"/>
                <w:lang w:val="hu-HU"/>
              </w:rPr>
              <w:t>lassan számoljon 5-ig</w:t>
            </w:r>
            <w:r w:rsidRPr="009E214F">
              <w:rPr>
                <w:rFonts w:ascii="Times New Roman" w:hAnsi="Times New Roman"/>
                <w:bCs/>
                <w:szCs w:val="22"/>
                <w:lang w:val="hu-HU"/>
              </w:rPr>
              <w:t>.</w:t>
            </w:r>
          </w:p>
          <w:p w14:paraId="421F2F7B" w14:textId="77777777" w:rsidR="00893837" w:rsidRPr="009E214F" w:rsidRDefault="00893837" w:rsidP="00761E0F">
            <w:pPr>
              <w:pStyle w:val="PPIBulletedList1"/>
              <w:rPr>
                <w:rFonts w:ascii="Times New Roman" w:hAnsi="Times New Roman"/>
                <w:b/>
                <w:bCs/>
                <w:szCs w:val="22"/>
                <w:lang w:val="hu-HU"/>
              </w:rPr>
            </w:pPr>
            <w:r w:rsidRPr="009E214F">
              <w:rPr>
                <w:rFonts w:ascii="Times New Roman" w:hAnsi="Times New Roman"/>
                <w:szCs w:val="22"/>
                <w:lang w:val="hu-HU"/>
              </w:rPr>
              <w:t xml:space="preserve">A tű </w:t>
            </w:r>
            <w:r w:rsidR="00531544" w:rsidRPr="009E214F">
              <w:rPr>
                <w:rFonts w:ascii="Times New Roman" w:hAnsi="Times New Roman"/>
                <w:szCs w:val="22"/>
                <w:lang w:val="hu-HU"/>
              </w:rPr>
              <w:t>végén</w:t>
            </w:r>
            <w:r w:rsidRPr="009E214F">
              <w:rPr>
                <w:rFonts w:ascii="Times New Roman" w:hAnsi="Times New Roman"/>
                <w:szCs w:val="22"/>
                <w:lang w:val="hu-HU"/>
              </w:rPr>
              <w:t xml:space="preserve"> inzulinnak kell megjelennie.</w:t>
            </w:r>
          </w:p>
          <w:p w14:paraId="416D59E0" w14:textId="77777777" w:rsidR="00893837" w:rsidRPr="009E214F" w:rsidRDefault="00893837" w:rsidP="00761E0F">
            <w:pPr>
              <w:pStyle w:val="PPIBulletedList3"/>
              <w:rPr>
                <w:rFonts w:ascii="Times New Roman" w:hAnsi="Times New Roman" w:cs="Times New Roman"/>
                <w:szCs w:val="22"/>
                <w:lang w:val="hu-HU"/>
              </w:rPr>
            </w:pPr>
            <w:r w:rsidRPr="009E214F">
              <w:rPr>
                <w:rFonts w:ascii="Times New Roman" w:hAnsi="Times New Roman" w:cs="Times New Roman"/>
                <w:szCs w:val="22"/>
                <w:lang w:val="hu-HU" w:eastAsia="x-none"/>
              </w:rPr>
              <w:t>–</w:t>
            </w:r>
            <w:r w:rsidRPr="009E214F">
              <w:rPr>
                <w:rFonts w:ascii="Times New Roman" w:hAnsi="Times New Roman" w:cs="Times New Roman"/>
                <w:szCs w:val="22"/>
                <w:lang w:val="hu-HU" w:eastAsia="x-none"/>
              </w:rPr>
              <w:tab/>
            </w:r>
            <w:r w:rsidR="00D73FC8" w:rsidRPr="009E214F">
              <w:rPr>
                <w:rFonts w:ascii="Times New Roman" w:hAnsi="Times New Roman" w:cs="Times New Roman"/>
                <w:szCs w:val="22"/>
                <w:lang w:val="hu-HU" w:eastAsia="x-none"/>
              </w:rPr>
              <w:t>H</w:t>
            </w:r>
            <w:r w:rsidR="00D73FC8" w:rsidRPr="009E214F">
              <w:rPr>
                <w:rFonts w:ascii="Times New Roman" w:hAnsi="Times New Roman" w:cs="Times New Roman"/>
                <w:szCs w:val="22"/>
                <w:lang w:val="hu-HU"/>
              </w:rPr>
              <w:t xml:space="preserve">a </w:t>
            </w:r>
            <w:r w:rsidR="00D73FC8" w:rsidRPr="009E214F">
              <w:rPr>
                <w:rFonts w:ascii="Times New Roman" w:hAnsi="Times New Roman" w:cs="Times New Roman"/>
                <w:b/>
                <w:szCs w:val="22"/>
                <w:lang w:val="hu-HU"/>
              </w:rPr>
              <w:t>nem</w:t>
            </w:r>
            <w:r w:rsidR="00D73FC8" w:rsidRPr="009E214F">
              <w:rPr>
                <w:rFonts w:ascii="Times New Roman" w:hAnsi="Times New Roman" w:cs="Times New Roman"/>
                <w:szCs w:val="22"/>
                <w:lang w:val="hu-HU"/>
              </w:rPr>
              <w:t xml:space="preserve"> jelenik meg inzulin, akkor ismételje meg a légtelenítés lépéseit legfeljebb még 4 alkalommal</w:t>
            </w:r>
            <w:r w:rsidRPr="009E214F">
              <w:rPr>
                <w:rFonts w:ascii="Times New Roman" w:hAnsi="Times New Roman" w:cs="Times New Roman"/>
                <w:szCs w:val="22"/>
                <w:lang w:val="hu-HU"/>
              </w:rPr>
              <w:t>.</w:t>
            </w:r>
          </w:p>
          <w:p w14:paraId="1B1DB833" w14:textId="77777777" w:rsidR="00893837" w:rsidRPr="009E214F" w:rsidRDefault="00893837" w:rsidP="00761E0F">
            <w:pPr>
              <w:pStyle w:val="PPIBulletedList3"/>
              <w:rPr>
                <w:rFonts w:ascii="Times New Roman" w:hAnsi="Times New Roman" w:cs="Times New Roman"/>
                <w:szCs w:val="22"/>
                <w:lang w:val="hu-HU"/>
              </w:rPr>
            </w:pPr>
            <w:r w:rsidRPr="009E214F">
              <w:rPr>
                <w:rFonts w:ascii="Times New Roman" w:hAnsi="Times New Roman" w:cs="Times New Roman"/>
                <w:szCs w:val="22"/>
                <w:lang w:val="hu-HU" w:eastAsia="x-none"/>
              </w:rPr>
              <w:t>–</w:t>
            </w:r>
            <w:r w:rsidRPr="009E214F">
              <w:rPr>
                <w:rFonts w:ascii="Times New Roman" w:hAnsi="Times New Roman" w:cs="Times New Roman"/>
                <w:szCs w:val="22"/>
                <w:lang w:val="hu-HU" w:eastAsia="x-none"/>
              </w:rPr>
              <w:tab/>
            </w:r>
            <w:r w:rsidR="00D73FC8" w:rsidRPr="009E214F">
              <w:rPr>
                <w:rFonts w:ascii="Times New Roman" w:hAnsi="Times New Roman" w:cs="Times New Roman"/>
                <w:szCs w:val="22"/>
                <w:lang w:val="hu-HU"/>
              </w:rPr>
              <w:t xml:space="preserve">Ha </w:t>
            </w:r>
            <w:r w:rsidR="00D73FC8" w:rsidRPr="009E214F">
              <w:rPr>
                <w:rFonts w:ascii="Times New Roman" w:hAnsi="Times New Roman" w:cs="Times New Roman"/>
                <w:b/>
                <w:szCs w:val="22"/>
                <w:lang w:val="hu-HU"/>
              </w:rPr>
              <w:t>továbbra sem</w:t>
            </w:r>
            <w:r w:rsidR="00D73FC8" w:rsidRPr="009E214F">
              <w:rPr>
                <w:rFonts w:ascii="Times New Roman" w:hAnsi="Times New Roman" w:cs="Times New Roman"/>
                <w:szCs w:val="22"/>
                <w:lang w:val="hu-HU"/>
              </w:rPr>
              <w:t xml:space="preserve"> jelenik meg inzulin, cserélje ki a tűt, és ismételje meg a légtelenítés lépéseit</w:t>
            </w:r>
            <w:r w:rsidRPr="009E214F">
              <w:rPr>
                <w:rFonts w:ascii="Times New Roman" w:hAnsi="Times New Roman" w:cs="Times New Roman"/>
                <w:szCs w:val="22"/>
                <w:lang w:val="hu-HU"/>
              </w:rPr>
              <w:t>.</w:t>
            </w:r>
          </w:p>
          <w:p w14:paraId="5E303D7D" w14:textId="77777777" w:rsidR="00893837" w:rsidRPr="009E214F" w:rsidRDefault="00D73FC8" w:rsidP="00761E0F">
            <w:pPr>
              <w:pStyle w:val="PPILabelingBodyText"/>
              <w:rPr>
                <w:rFonts w:ascii="Times New Roman" w:hAnsi="Times New Roman"/>
                <w:szCs w:val="22"/>
                <w:lang w:val="hu-HU"/>
              </w:rPr>
            </w:pPr>
            <w:r w:rsidRPr="009E214F">
              <w:rPr>
                <w:rFonts w:ascii="Times New Roman" w:hAnsi="Times New Roman"/>
                <w:szCs w:val="22"/>
                <w:lang w:val="hu-HU"/>
              </w:rPr>
              <w:t>Apró légbuborékok előfordulhatnak, ezek nem befolyásolják az Ön adagját</w:t>
            </w:r>
            <w:r w:rsidR="00893837" w:rsidRPr="009E214F">
              <w:rPr>
                <w:rFonts w:ascii="Times New Roman" w:hAnsi="Times New Roman"/>
                <w:szCs w:val="22"/>
                <w:lang w:val="hu-HU"/>
              </w:rPr>
              <w:t>.</w:t>
            </w:r>
          </w:p>
        </w:tc>
        <w:tc>
          <w:tcPr>
            <w:tcW w:w="4102" w:type="dxa"/>
            <w:tcBorders>
              <w:top w:val="single" w:sz="4" w:space="0" w:color="auto"/>
              <w:left w:val="nil"/>
              <w:bottom w:val="nil"/>
              <w:right w:val="nil"/>
            </w:tcBorders>
            <w:vAlign w:val="center"/>
          </w:tcPr>
          <w:p w14:paraId="7BB3D0C1" w14:textId="77777777" w:rsidR="00893837" w:rsidRPr="009E214F" w:rsidRDefault="00893837" w:rsidP="00761E0F">
            <w:pPr>
              <w:pStyle w:val="PPIBlockBody"/>
              <w:jc w:val="center"/>
              <w:rPr>
                <w:rFonts w:ascii="Times New Roman" w:hAnsi="Times New Roman"/>
                <w:szCs w:val="22"/>
                <w:lang w:val="hu-HU"/>
              </w:rPr>
            </w:pPr>
          </w:p>
          <w:p w14:paraId="3C5C6EFB" w14:textId="76B39455" w:rsidR="00893837"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17275BCB" wp14:editId="6AA5D399">
                  <wp:extent cx="1470660" cy="1565275"/>
                  <wp:effectExtent l="0" t="0" r="0" b="0"/>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extLst>
                              <a:ext uri="{28A0092B-C50C-407E-A947-70E740481C1C}">
                                <a14:useLocalDpi xmlns:a14="http://schemas.microsoft.com/office/drawing/2010/main" val="0"/>
                              </a:ext>
                            </a:extLst>
                          </a:blip>
                          <a:srcRect l="4523" t="5078" r="3920" b="2083"/>
                          <a:stretch>
                            <a:fillRect/>
                          </a:stretch>
                        </pic:blipFill>
                        <pic:spPr bwMode="auto">
                          <a:xfrm>
                            <a:off x="0" y="0"/>
                            <a:ext cx="1470660" cy="1565275"/>
                          </a:xfrm>
                          <a:prstGeom prst="rect">
                            <a:avLst/>
                          </a:prstGeom>
                          <a:noFill/>
                          <a:ln>
                            <a:noFill/>
                          </a:ln>
                        </pic:spPr>
                      </pic:pic>
                    </a:graphicData>
                  </a:graphic>
                </wp:inline>
              </w:drawing>
            </w:r>
          </w:p>
          <w:p w14:paraId="411A5831" w14:textId="77777777" w:rsidR="00893837" w:rsidRPr="009E214F" w:rsidRDefault="00893837" w:rsidP="00761E0F">
            <w:pPr>
              <w:pStyle w:val="PPIBlockBody"/>
              <w:jc w:val="center"/>
              <w:rPr>
                <w:rFonts w:ascii="Times New Roman" w:hAnsi="Times New Roman"/>
                <w:szCs w:val="22"/>
                <w:lang w:val="hu-HU"/>
              </w:rPr>
            </w:pPr>
          </w:p>
          <w:p w14:paraId="2AB634CE" w14:textId="58373019" w:rsidR="00893837"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5BF93018" wp14:editId="29E884B0">
                  <wp:extent cx="1199515" cy="819150"/>
                  <wp:effectExtent l="0" t="0" r="0" b="0"/>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99515" cy="819150"/>
                          </a:xfrm>
                          <a:prstGeom prst="rect">
                            <a:avLst/>
                          </a:prstGeom>
                          <a:noFill/>
                          <a:ln>
                            <a:noFill/>
                          </a:ln>
                        </pic:spPr>
                      </pic:pic>
                    </a:graphicData>
                  </a:graphic>
                </wp:inline>
              </w:drawing>
            </w:r>
          </w:p>
          <w:p w14:paraId="2B1496FB" w14:textId="77777777" w:rsidR="00893837" w:rsidRPr="009E214F" w:rsidRDefault="00893837" w:rsidP="00761E0F">
            <w:pPr>
              <w:pStyle w:val="PPIBlockBody"/>
              <w:jc w:val="center"/>
              <w:rPr>
                <w:rFonts w:ascii="Times New Roman" w:hAnsi="Times New Roman"/>
                <w:szCs w:val="22"/>
                <w:lang w:val="hu-HU"/>
              </w:rPr>
            </w:pPr>
          </w:p>
          <w:p w14:paraId="4FF0F459" w14:textId="77777777" w:rsidR="00192C8C" w:rsidRPr="009E214F" w:rsidRDefault="00192C8C" w:rsidP="00761E0F">
            <w:pPr>
              <w:pStyle w:val="PPIBlockBody"/>
              <w:jc w:val="center"/>
              <w:rPr>
                <w:rFonts w:ascii="Times New Roman" w:hAnsi="Times New Roman"/>
                <w:szCs w:val="22"/>
                <w:lang w:val="hu-HU"/>
              </w:rPr>
            </w:pPr>
          </w:p>
          <w:p w14:paraId="69DADA03" w14:textId="77777777" w:rsidR="00192C8C" w:rsidRPr="009E214F" w:rsidRDefault="00192C8C" w:rsidP="00761E0F">
            <w:pPr>
              <w:pStyle w:val="PPIBlockBody"/>
              <w:jc w:val="center"/>
              <w:rPr>
                <w:rFonts w:ascii="Times New Roman" w:hAnsi="Times New Roman"/>
                <w:szCs w:val="22"/>
                <w:lang w:val="hu-HU"/>
              </w:rPr>
            </w:pPr>
          </w:p>
        </w:tc>
      </w:tr>
    </w:tbl>
    <w:p w14:paraId="4391E2E4" w14:textId="77777777" w:rsidR="006D44CE" w:rsidRPr="009E214F" w:rsidRDefault="006D44CE" w:rsidP="006D44CE">
      <w:pPr>
        <w:pStyle w:val="PPIBlockBody"/>
        <w:rPr>
          <w:rFonts w:ascii="Times New Roman" w:hAnsi="Times New Roman"/>
          <w:szCs w:val="22"/>
          <w:lang w:val="hu-HU"/>
        </w:rPr>
      </w:pPr>
    </w:p>
    <w:p w14:paraId="4EBA3046" w14:textId="77777777" w:rsidR="006D44CE" w:rsidRPr="009E214F" w:rsidRDefault="006D44CE" w:rsidP="00121273">
      <w:pPr>
        <w:pStyle w:val="PPIHeading1"/>
        <w:rPr>
          <w:rFonts w:ascii="Times New Roman" w:hAnsi="Times New Roman"/>
          <w:szCs w:val="22"/>
          <w:lang w:val="hu-HU"/>
        </w:rPr>
      </w:pPr>
      <w:r w:rsidRPr="009E214F">
        <w:rPr>
          <w:rFonts w:ascii="Times New Roman" w:hAnsi="Times New Roman"/>
          <w:szCs w:val="22"/>
          <w:lang w:val="hu-HU"/>
        </w:rPr>
        <w:t>Az adag beállítása</w:t>
      </w:r>
    </w:p>
    <w:p w14:paraId="57DAD966" w14:textId="77777777" w:rsidR="006D44CE" w:rsidRPr="009E214F" w:rsidRDefault="006D44CE" w:rsidP="00121273">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 xml:space="preserve">Egy injekcióval </w:t>
      </w:r>
      <w:r w:rsidR="00592E00" w:rsidRPr="009E214F">
        <w:rPr>
          <w:rFonts w:ascii="Times New Roman" w:hAnsi="Times New Roman"/>
          <w:szCs w:val="22"/>
          <w:lang w:val="hu-HU"/>
        </w:rPr>
        <w:t xml:space="preserve">fél </w:t>
      </w:r>
      <w:r w:rsidRPr="009E214F">
        <w:rPr>
          <w:rFonts w:ascii="Times New Roman" w:hAnsi="Times New Roman"/>
          <w:szCs w:val="22"/>
          <w:lang w:val="hu-HU"/>
        </w:rPr>
        <w:t>(0,5)</w:t>
      </w:r>
      <w:r w:rsidR="00985B0B" w:rsidRPr="009E214F">
        <w:rPr>
          <w:rFonts w:ascii="Times New Roman" w:hAnsi="Times New Roman"/>
          <w:szCs w:val="22"/>
          <w:lang w:val="hu-HU"/>
        </w:rPr>
        <w:t> </w:t>
      </w:r>
      <w:r w:rsidR="00985B0B" w:rsidRPr="009E214F">
        <w:rPr>
          <w:rFonts w:ascii="Times New Roman" w:hAnsi="Times New Roman"/>
          <w:szCs w:val="22"/>
          <w:lang w:val="hu-HU"/>
        </w:rPr>
        <w:noBreakHyphen/>
        <w:t> </w:t>
      </w:r>
      <w:r w:rsidRPr="009E214F">
        <w:rPr>
          <w:rFonts w:ascii="Times New Roman" w:hAnsi="Times New Roman"/>
          <w:szCs w:val="22"/>
          <w:lang w:val="hu-HU"/>
        </w:rPr>
        <w:t>30 egységet adhat be magának.</w:t>
      </w:r>
    </w:p>
    <w:p w14:paraId="01D31472" w14:textId="77777777" w:rsidR="00592E00" w:rsidRPr="009E214F" w:rsidRDefault="00EA5F12" w:rsidP="00121273">
      <w:pPr>
        <w:pStyle w:val="PPIBulletedList1"/>
        <w:spacing w:after="0"/>
        <w:ind w:left="357" w:hanging="357"/>
        <w:rPr>
          <w:rFonts w:ascii="Times New Roman" w:hAnsi="Times New Roman"/>
          <w:b/>
          <w:szCs w:val="22"/>
          <w:lang w:val="hu-HU"/>
        </w:rPr>
      </w:pPr>
      <w:r w:rsidRPr="009E214F">
        <w:rPr>
          <w:rFonts w:ascii="Times New Roman" w:hAnsi="Times New Roman"/>
          <w:b/>
          <w:szCs w:val="22"/>
          <w:lang w:val="hu-HU"/>
        </w:rPr>
        <w:t>Mindig ellenőrizze a számot az adagjelző ablakban, hogy a megfelelő adagot állította-e be.</w:t>
      </w:r>
    </w:p>
    <w:p w14:paraId="19C40C98" w14:textId="77777777" w:rsidR="00592E00" w:rsidRPr="009E214F" w:rsidRDefault="00592E00" w:rsidP="00121273">
      <w:pPr>
        <w:pStyle w:val="PPIBulletedList1"/>
        <w:spacing w:after="0"/>
        <w:ind w:left="357" w:hanging="357"/>
        <w:rPr>
          <w:rFonts w:ascii="Times New Roman" w:hAnsi="Times New Roman"/>
          <w:szCs w:val="22"/>
          <w:lang w:val="hu-HU"/>
        </w:rPr>
      </w:pPr>
    </w:p>
    <w:p w14:paraId="1123D906" w14:textId="77777777" w:rsidR="006D44CE" w:rsidRPr="009E214F" w:rsidRDefault="006D44CE" w:rsidP="00121273">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 xml:space="preserve">Ha az adagja nagyobb 30 egységnél, </w:t>
      </w:r>
      <w:r w:rsidR="00AD5D04" w:rsidRPr="009E214F">
        <w:rPr>
          <w:rFonts w:ascii="Times New Roman" w:hAnsi="Times New Roman"/>
          <w:szCs w:val="22"/>
          <w:lang w:val="hu-HU"/>
        </w:rPr>
        <w:t xml:space="preserve">egynél </w:t>
      </w:r>
      <w:r w:rsidRPr="009E214F">
        <w:rPr>
          <w:rFonts w:ascii="Times New Roman" w:hAnsi="Times New Roman"/>
          <w:szCs w:val="22"/>
          <w:lang w:val="hu-HU"/>
        </w:rPr>
        <w:t>több injekciót kell beadnia.</w:t>
      </w:r>
    </w:p>
    <w:p w14:paraId="27496F55" w14:textId="77777777" w:rsidR="006D44CE" w:rsidRPr="009E214F" w:rsidRDefault="006D44CE" w:rsidP="00121273">
      <w:pPr>
        <w:pStyle w:val="PPIBulletedList3"/>
        <w:rPr>
          <w:rFonts w:ascii="Times New Roman" w:hAnsi="Times New Roman" w:cs="Times New Roman"/>
          <w:szCs w:val="22"/>
          <w:lang w:val="hu-HU"/>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r>
      <w:r w:rsidR="0051557E" w:rsidRPr="009E214F">
        <w:rPr>
          <w:rFonts w:ascii="Times New Roman" w:hAnsi="Times New Roman" w:cs="Times New Roman"/>
          <w:szCs w:val="22"/>
          <w:lang w:val="hu-HU"/>
        </w:rPr>
        <w:t>Beszélje meg kezelőorvosával, hogyan adja be az adagját.</w:t>
      </w:r>
    </w:p>
    <w:p w14:paraId="4740D38A" w14:textId="77777777" w:rsidR="006D44CE" w:rsidRPr="009E214F" w:rsidRDefault="006D44CE" w:rsidP="00121273">
      <w:pPr>
        <w:pStyle w:val="PPIBulletedList3"/>
        <w:rPr>
          <w:rFonts w:ascii="Times New Roman" w:hAnsi="Times New Roman" w:cs="Times New Roman"/>
          <w:szCs w:val="22"/>
          <w:lang w:val="hu-HU"/>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t>Minden injekció beadásakor használjon új tűt, és ismételje meg a légtelenítés lépéseit.</w:t>
      </w:r>
    </w:p>
    <w:p w14:paraId="1D002FCC" w14:textId="77777777" w:rsidR="006D44CE" w:rsidRPr="009E214F" w:rsidRDefault="006D44CE" w:rsidP="00121273">
      <w:pPr>
        <w:pStyle w:val="PPIBulletedList3"/>
        <w:rPr>
          <w:rFonts w:ascii="Times New Roman" w:hAnsi="Times New Roman" w:cs="Times New Roman"/>
          <w:szCs w:val="22"/>
          <w:lang w:val="hu-HU"/>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r>
      <w:r w:rsidR="0051557E" w:rsidRPr="009E214F">
        <w:rPr>
          <w:rFonts w:ascii="Times New Roman" w:hAnsi="Times New Roman" w:cs="Times New Roman"/>
          <w:szCs w:val="22"/>
          <w:lang w:val="hu-HU"/>
        </w:rPr>
        <w:t xml:space="preserve">Ha </w:t>
      </w:r>
      <w:r w:rsidR="00077507" w:rsidRPr="009E214F">
        <w:rPr>
          <w:rFonts w:ascii="Times New Roman" w:hAnsi="Times New Roman" w:cs="Times New Roman"/>
          <w:b/>
          <w:szCs w:val="22"/>
          <w:lang w:val="hu-HU"/>
        </w:rPr>
        <w:t>rendszerint</w:t>
      </w:r>
      <w:r w:rsidR="0051557E" w:rsidRPr="009E214F">
        <w:rPr>
          <w:rFonts w:ascii="Times New Roman" w:hAnsi="Times New Roman" w:cs="Times New Roman"/>
          <w:szCs w:val="22"/>
          <w:lang w:val="hu-HU"/>
        </w:rPr>
        <w:t xml:space="preserve"> 30 egységnél többre van szüksége, kérdezze meg kezelőorvosától, hogy egy másik </w:t>
      </w:r>
      <w:r w:rsidR="004E697A" w:rsidRPr="009E214F">
        <w:rPr>
          <w:rFonts w:ascii="Times New Roman" w:hAnsi="Times New Roman" w:cs="Times New Roman"/>
          <w:szCs w:val="22"/>
          <w:lang w:val="hu-HU"/>
        </w:rPr>
        <w:t xml:space="preserve">Humalog </w:t>
      </w:r>
      <w:r w:rsidR="0051557E" w:rsidRPr="009E214F">
        <w:rPr>
          <w:rFonts w:ascii="Times New Roman" w:hAnsi="Times New Roman" w:cs="Times New Roman"/>
          <w:szCs w:val="22"/>
          <w:lang w:val="hu-HU"/>
        </w:rPr>
        <w:t>Kwik</w:t>
      </w:r>
      <w:r w:rsidR="004E697A" w:rsidRPr="009E214F">
        <w:rPr>
          <w:rFonts w:ascii="Times New Roman" w:hAnsi="Times New Roman" w:cs="Times New Roman"/>
          <w:szCs w:val="22"/>
          <w:lang w:val="hu-HU"/>
        </w:rPr>
        <w:t>P</w:t>
      </w:r>
      <w:r w:rsidR="0051557E" w:rsidRPr="009E214F">
        <w:rPr>
          <w:rFonts w:ascii="Times New Roman" w:hAnsi="Times New Roman" w:cs="Times New Roman"/>
          <w:szCs w:val="22"/>
          <w:lang w:val="hu-HU"/>
        </w:rPr>
        <w:t>en nem lenne-e alkalmasabb az Ön számára</w:t>
      </w:r>
      <w:r w:rsidRPr="009E214F">
        <w:rPr>
          <w:rFonts w:ascii="Times New Roman" w:hAnsi="Times New Roman" w:cs="Times New Roman"/>
          <w:szCs w:val="22"/>
          <w:lang w:val="hu-HU"/>
        </w:rPr>
        <w:t>.</w:t>
      </w:r>
    </w:p>
    <w:p w14:paraId="2B3676B5" w14:textId="77777777" w:rsidR="006D44CE" w:rsidRPr="009E214F" w:rsidRDefault="006D44CE" w:rsidP="00121273">
      <w:pPr>
        <w:pStyle w:val="PPIBlockBody"/>
        <w:rPr>
          <w:rFonts w:ascii="Times New Roman" w:hAnsi="Times New Roman"/>
          <w:szCs w:val="22"/>
          <w:lang w:val="hu-HU"/>
        </w:rPr>
      </w:pPr>
    </w:p>
    <w:tbl>
      <w:tblPr>
        <w:tblW w:w="9781"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110"/>
        <w:gridCol w:w="4671"/>
      </w:tblGrid>
      <w:tr w:rsidR="006D44CE" w:rsidRPr="009E214F" w14:paraId="3A26FF68" w14:textId="77777777" w:rsidTr="00121273">
        <w:trPr>
          <w:cantSplit/>
        </w:trPr>
        <w:tc>
          <w:tcPr>
            <w:tcW w:w="5110" w:type="dxa"/>
            <w:tcBorders>
              <w:top w:val="single" w:sz="4" w:space="0" w:color="auto"/>
              <w:left w:val="nil"/>
              <w:bottom w:val="single" w:sz="4" w:space="0" w:color="auto"/>
              <w:right w:val="nil"/>
            </w:tcBorders>
          </w:tcPr>
          <w:p w14:paraId="6374D02C" w14:textId="77777777" w:rsidR="006D44CE" w:rsidRPr="009E214F" w:rsidRDefault="006D44CE" w:rsidP="0051557E">
            <w:pPr>
              <w:pStyle w:val="PPIHeading2"/>
              <w:keepNext/>
              <w:rPr>
                <w:rFonts w:ascii="Times New Roman" w:hAnsi="Times New Roman"/>
                <w:szCs w:val="22"/>
                <w:lang w:val="hu-HU"/>
              </w:rPr>
            </w:pPr>
            <w:r w:rsidRPr="009E214F">
              <w:rPr>
                <w:rFonts w:ascii="Times New Roman" w:hAnsi="Times New Roman"/>
                <w:szCs w:val="22"/>
                <w:lang w:val="hu-HU"/>
              </w:rPr>
              <w:lastRenderedPageBreak/>
              <w:t>8. lépés:</w:t>
            </w:r>
          </w:p>
          <w:p w14:paraId="136320B2" w14:textId="77777777" w:rsidR="006D44CE" w:rsidRPr="009E214F" w:rsidRDefault="006D44CE" w:rsidP="008B526D">
            <w:pPr>
              <w:pStyle w:val="PPIBulletedList1"/>
              <w:keepNext/>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Csavarja az adagológombot, amíg annyi egység nem látható, amennyit be kell adnia. Az adagjelzőn</w:t>
            </w:r>
            <w:r w:rsidR="00CB677A" w:rsidRPr="009E214F">
              <w:rPr>
                <w:rFonts w:ascii="Times New Roman" w:hAnsi="Times New Roman"/>
                <w:szCs w:val="22"/>
                <w:lang w:val="hu-HU"/>
              </w:rPr>
              <w:t>él</w:t>
            </w:r>
            <w:r w:rsidRPr="009E214F">
              <w:rPr>
                <w:rFonts w:ascii="Times New Roman" w:hAnsi="Times New Roman"/>
                <w:szCs w:val="22"/>
                <w:lang w:val="hu-HU"/>
              </w:rPr>
              <w:t xml:space="preserve"> látható számnak </w:t>
            </w:r>
            <w:r w:rsidR="00CB677A" w:rsidRPr="009E214F">
              <w:rPr>
                <w:rFonts w:ascii="Times New Roman" w:hAnsi="Times New Roman"/>
                <w:szCs w:val="22"/>
                <w:lang w:val="hu-HU"/>
              </w:rPr>
              <w:t xml:space="preserve">vagy vonalnak </w:t>
            </w:r>
            <w:r w:rsidRPr="009E214F">
              <w:rPr>
                <w:rFonts w:ascii="Times New Roman" w:hAnsi="Times New Roman"/>
                <w:szCs w:val="22"/>
                <w:lang w:val="hu-HU"/>
              </w:rPr>
              <w:t>meg kell egyeznie az Ön adagjával.</w:t>
            </w:r>
          </w:p>
          <w:p w14:paraId="5CEA180A" w14:textId="77777777" w:rsidR="006D44CE" w:rsidRPr="009E214F" w:rsidRDefault="006D44CE" w:rsidP="008B526D">
            <w:pPr>
              <w:pStyle w:val="PPIBulletedList3"/>
              <w:keepNext/>
              <w:rPr>
                <w:rFonts w:ascii="Times New Roman" w:hAnsi="Times New Roman" w:cs="Times New Roman"/>
                <w:szCs w:val="22"/>
                <w:lang w:val="hu-HU"/>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r>
            <w:r w:rsidRPr="009E214F">
              <w:rPr>
                <w:rFonts w:ascii="Times New Roman" w:hAnsi="Times New Roman" w:cs="Times New Roman"/>
                <w:bCs/>
                <w:szCs w:val="22"/>
                <w:lang w:val="hu-HU" w:eastAsia="x-none"/>
              </w:rPr>
              <w:t xml:space="preserve">Az injekciós toll </w:t>
            </w:r>
            <w:r w:rsidR="00FA6852" w:rsidRPr="009E214F">
              <w:rPr>
                <w:rFonts w:ascii="Times New Roman" w:hAnsi="Times New Roman" w:cs="Times New Roman"/>
                <w:bCs/>
                <w:szCs w:val="22"/>
                <w:lang w:val="hu-HU" w:eastAsia="x-none"/>
              </w:rPr>
              <w:t xml:space="preserve">fél </w:t>
            </w:r>
            <w:r w:rsidRPr="009E214F">
              <w:rPr>
                <w:rFonts w:ascii="Times New Roman" w:hAnsi="Times New Roman" w:cs="Times New Roman"/>
                <w:bCs/>
                <w:szCs w:val="22"/>
                <w:lang w:val="hu-HU" w:eastAsia="x-none"/>
              </w:rPr>
              <w:t>(0,5</w:t>
            </w:r>
            <w:r w:rsidR="00FA6852" w:rsidRPr="009E214F">
              <w:rPr>
                <w:rFonts w:ascii="Times New Roman" w:hAnsi="Times New Roman" w:cs="Times New Roman"/>
                <w:bCs/>
                <w:szCs w:val="22"/>
                <w:lang w:val="hu-HU" w:eastAsia="x-none"/>
              </w:rPr>
              <w:t>)</w:t>
            </w:r>
            <w:r w:rsidRPr="009E214F">
              <w:rPr>
                <w:rFonts w:ascii="Times New Roman" w:hAnsi="Times New Roman" w:cs="Times New Roman"/>
                <w:bCs/>
                <w:szCs w:val="22"/>
                <w:lang w:val="hu-HU" w:eastAsia="x-none"/>
              </w:rPr>
              <w:t> egységenként állítható</w:t>
            </w:r>
            <w:r w:rsidRPr="009E214F">
              <w:rPr>
                <w:rFonts w:ascii="Times New Roman" w:hAnsi="Times New Roman" w:cs="Times New Roman"/>
                <w:szCs w:val="22"/>
                <w:lang w:val="hu-HU"/>
              </w:rPr>
              <w:t>.</w:t>
            </w:r>
          </w:p>
          <w:p w14:paraId="1BA92D7F" w14:textId="77777777" w:rsidR="006D44CE" w:rsidRPr="009E214F" w:rsidRDefault="006D44CE" w:rsidP="008B526D">
            <w:pPr>
              <w:pStyle w:val="PPIBulletedList3"/>
              <w:keepNext/>
              <w:rPr>
                <w:rFonts w:ascii="Times New Roman" w:hAnsi="Times New Roman" w:cs="Times New Roman"/>
                <w:bCs/>
                <w:szCs w:val="22"/>
                <w:lang w:val="hu-HU" w:eastAsia="x-none"/>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r>
            <w:r w:rsidRPr="009E214F">
              <w:rPr>
                <w:rFonts w:ascii="Times New Roman" w:hAnsi="Times New Roman" w:cs="Times New Roman"/>
                <w:bCs/>
                <w:szCs w:val="22"/>
                <w:lang w:val="hu-HU" w:eastAsia="x-none"/>
              </w:rPr>
              <w:t>Az adagológomb kattan, amikor elfordítja.</w:t>
            </w:r>
          </w:p>
          <w:p w14:paraId="44433043" w14:textId="77777777" w:rsidR="006D44CE" w:rsidRPr="009E214F" w:rsidRDefault="006D44CE" w:rsidP="008B526D">
            <w:pPr>
              <w:pStyle w:val="PPIBulletedList3"/>
              <w:keepNext/>
              <w:rPr>
                <w:rFonts w:ascii="Times New Roman" w:hAnsi="Times New Roman" w:cs="Times New Roman"/>
                <w:bCs/>
                <w:szCs w:val="22"/>
                <w:lang w:val="hu-HU" w:eastAsia="x-none"/>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r>
            <w:r w:rsidRPr="009E214F">
              <w:rPr>
                <w:rFonts w:ascii="Times New Roman" w:hAnsi="Times New Roman" w:cs="Times New Roman"/>
                <w:b/>
                <w:bCs/>
                <w:szCs w:val="22"/>
                <w:lang w:val="hu-HU" w:eastAsia="x-none"/>
              </w:rPr>
              <w:t xml:space="preserve">NE </w:t>
            </w:r>
            <w:r w:rsidRPr="009E214F">
              <w:rPr>
                <w:rFonts w:ascii="Times New Roman" w:hAnsi="Times New Roman" w:cs="Times New Roman"/>
                <w:bCs/>
                <w:szCs w:val="22"/>
                <w:lang w:val="hu-HU" w:eastAsia="x-none"/>
              </w:rPr>
              <w:t>a kattanások számolása alapján állítsa be az adagját, mert helytelen adagot állíthat be.</w:t>
            </w:r>
          </w:p>
          <w:p w14:paraId="609F4CFC" w14:textId="77777777" w:rsidR="006D44CE" w:rsidRPr="009E214F" w:rsidRDefault="006D44CE" w:rsidP="008B526D">
            <w:pPr>
              <w:pStyle w:val="PPIBulletedList3"/>
              <w:keepNext/>
              <w:rPr>
                <w:rFonts w:ascii="Times New Roman" w:hAnsi="Times New Roman" w:cs="Times New Roman"/>
                <w:szCs w:val="22"/>
                <w:lang w:val="hu-HU"/>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t>Az adag módosítható az adagológomb bármelyik irányba történő elforgatásával, amíg az adagjelzőn</w:t>
            </w:r>
            <w:r w:rsidR="00CB677A" w:rsidRPr="009E214F">
              <w:rPr>
                <w:rFonts w:ascii="Times New Roman" w:hAnsi="Times New Roman" w:cs="Times New Roman"/>
                <w:szCs w:val="22"/>
                <w:lang w:val="hu-HU"/>
              </w:rPr>
              <w:t>él</w:t>
            </w:r>
            <w:r w:rsidRPr="009E214F">
              <w:rPr>
                <w:rFonts w:ascii="Times New Roman" w:hAnsi="Times New Roman" w:cs="Times New Roman"/>
                <w:szCs w:val="22"/>
                <w:lang w:val="hu-HU"/>
              </w:rPr>
              <w:t xml:space="preserve"> a megfelelő adag meg nem jelenik.</w:t>
            </w:r>
          </w:p>
          <w:p w14:paraId="5A5946CC" w14:textId="77777777" w:rsidR="006D44CE" w:rsidRPr="009E214F" w:rsidRDefault="006D44CE" w:rsidP="008B526D">
            <w:pPr>
              <w:pStyle w:val="PPIBulletedList3"/>
              <w:keepNext/>
              <w:rPr>
                <w:rFonts w:ascii="Times New Roman" w:hAnsi="Times New Roman" w:cs="Times New Roman"/>
                <w:szCs w:val="22"/>
                <w:lang w:val="hu-HU"/>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t xml:space="preserve">A tárcsára </w:t>
            </w:r>
            <w:r w:rsidRPr="009E214F">
              <w:rPr>
                <w:rFonts w:ascii="Times New Roman" w:hAnsi="Times New Roman" w:cs="Times New Roman"/>
                <w:b/>
                <w:szCs w:val="22"/>
                <w:lang w:val="hu-HU"/>
              </w:rPr>
              <w:t xml:space="preserve">egész </w:t>
            </w:r>
            <w:r w:rsidR="00077507" w:rsidRPr="009E214F">
              <w:rPr>
                <w:rFonts w:ascii="Times New Roman" w:hAnsi="Times New Roman" w:cs="Times New Roman"/>
                <w:b/>
                <w:szCs w:val="22"/>
                <w:lang w:val="hu-HU"/>
              </w:rPr>
              <w:t xml:space="preserve">egységeket jelölő </w:t>
            </w:r>
            <w:r w:rsidRPr="009E214F">
              <w:rPr>
                <w:rFonts w:ascii="Times New Roman" w:hAnsi="Times New Roman" w:cs="Times New Roman"/>
                <w:szCs w:val="22"/>
                <w:lang w:val="hu-HU"/>
              </w:rPr>
              <w:t>számok vannak nyomtatva.</w:t>
            </w:r>
          </w:p>
          <w:p w14:paraId="2DFDE57D" w14:textId="77777777" w:rsidR="006D44CE" w:rsidRPr="009E214F" w:rsidRDefault="006D44CE" w:rsidP="008B526D">
            <w:pPr>
              <w:pStyle w:val="PPIBlockBody"/>
              <w:keepNext/>
              <w:rPr>
                <w:rFonts w:ascii="Times New Roman" w:hAnsi="Times New Roman"/>
                <w:szCs w:val="22"/>
                <w:lang w:val="hu-HU"/>
              </w:rPr>
            </w:pPr>
          </w:p>
          <w:p w14:paraId="0059BD0A" w14:textId="77777777" w:rsidR="006D44CE" w:rsidRPr="009E214F" w:rsidRDefault="006D44CE" w:rsidP="008B526D">
            <w:pPr>
              <w:pStyle w:val="PPIBlockBody"/>
              <w:keepNext/>
              <w:rPr>
                <w:rFonts w:ascii="Times New Roman" w:hAnsi="Times New Roman"/>
                <w:szCs w:val="22"/>
                <w:lang w:val="hu-HU"/>
              </w:rPr>
            </w:pPr>
          </w:p>
          <w:p w14:paraId="0DB5C6D5" w14:textId="77777777" w:rsidR="006D44CE" w:rsidRPr="009E214F" w:rsidRDefault="006D44CE" w:rsidP="008B526D">
            <w:pPr>
              <w:pStyle w:val="PPIBlockBody"/>
              <w:keepNext/>
              <w:rPr>
                <w:rFonts w:ascii="Times New Roman" w:hAnsi="Times New Roman"/>
                <w:szCs w:val="22"/>
                <w:lang w:val="hu-HU"/>
              </w:rPr>
            </w:pPr>
          </w:p>
          <w:p w14:paraId="11999494" w14:textId="77777777" w:rsidR="006D44CE" w:rsidRPr="009E214F" w:rsidRDefault="006D44CE" w:rsidP="008B526D">
            <w:pPr>
              <w:pStyle w:val="PPIBulletedList3"/>
              <w:keepNext/>
              <w:rPr>
                <w:rFonts w:ascii="Times New Roman" w:hAnsi="Times New Roman" w:cs="Times New Roman"/>
                <w:szCs w:val="22"/>
                <w:lang w:val="hu-HU"/>
              </w:rPr>
            </w:pPr>
            <w:r w:rsidRPr="009E214F">
              <w:rPr>
                <w:rFonts w:ascii="Times New Roman" w:hAnsi="Times New Roman" w:cs="Times New Roman"/>
                <w:szCs w:val="22"/>
                <w:lang w:val="hu-HU"/>
              </w:rPr>
              <w:t>–</w:t>
            </w:r>
            <w:r w:rsidRPr="009E214F">
              <w:rPr>
                <w:rFonts w:ascii="Times New Roman" w:hAnsi="Times New Roman" w:cs="Times New Roman"/>
                <w:szCs w:val="22"/>
                <w:lang w:val="hu-HU"/>
              </w:rPr>
              <w:tab/>
            </w:r>
            <w:r w:rsidR="00123835" w:rsidRPr="009E214F">
              <w:rPr>
                <w:rFonts w:ascii="Times New Roman" w:hAnsi="Times New Roman" w:cs="Times New Roman"/>
                <w:szCs w:val="22"/>
                <w:lang w:val="hu-HU"/>
              </w:rPr>
              <w:t xml:space="preserve">A </w:t>
            </w:r>
            <w:r w:rsidR="00123835" w:rsidRPr="009E214F">
              <w:rPr>
                <w:rFonts w:ascii="Times New Roman" w:hAnsi="Times New Roman" w:cs="Times New Roman"/>
                <w:b/>
                <w:szCs w:val="22"/>
                <w:lang w:val="hu-HU"/>
              </w:rPr>
              <w:t>fél egységek</w:t>
            </w:r>
            <w:r w:rsidR="00123835" w:rsidRPr="009E214F">
              <w:rPr>
                <w:rFonts w:ascii="Times New Roman" w:hAnsi="Times New Roman" w:cs="Times New Roman"/>
                <w:szCs w:val="22"/>
                <w:lang w:val="hu-HU"/>
              </w:rPr>
              <w:t xml:space="preserve"> a számok között</w:t>
            </w:r>
            <w:r w:rsidR="0051557E" w:rsidRPr="009E214F">
              <w:rPr>
                <w:rFonts w:ascii="Times New Roman" w:hAnsi="Times New Roman" w:cs="Times New Roman"/>
                <w:szCs w:val="22"/>
                <w:lang w:val="hu-HU"/>
              </w:rPr>
              <w:t xml:space="preserve"> </w:t>
            </w:r>
            <w:r w:rsidR="00123835" w:rsidRPr="009E214F">
              <w:rPr>
                <w:rFonts w:ascii="Times New Roman" w:hAnsi="Times New Roman" w:cs="Times New Roman"/>
                <w:szCs w:val="22"/>
                <w:lang w:val="hu-HU"/>
              </w:rPr>
              <w:t>vonalként vannak jelölve.</w:t>
            </w:r>
          </w:p>
          <w:p w14:paraId="4BE5A047" w14:textId="77777777" w:rsidR="006D44CE" w:rsidRPr="009E214F" w:rsidRDefault="006D44CE" w:rsidP="008B526D">
            <w:pPr>
              <w:pStyle w:val="PPIBlockBody"/>
              <w:keepNext/>
              <w:rPr>
                <w:rFonts w:ascii="Times New Roman" w:hAnsi="Times New Roman"/>
                <w:szCs w:val="22"/>
                <w:lang w:val="hu-HU"/>
              </w:rPr>
            </w:pPr>
          </w:p>
          <w:p w14:paraId="43429DC3" w14:textId="77777777" w:rsidR="006D44CE" w:rsidRPr="009E214F" w:rsidRDefault="006D44CE" w:rsidP="008B526D">
            <w:pPr>
              <w:pStyle w:val="PPIBlockBody"/>
              <w:keepNext/>
              <w:rPr>
                <w:rFonts w:ascii="Times New Roman" w:hAnsi="Times New Roman"/>
                <w:szCs w:val="22"/>
                <w:lang w:val="hu-HU"/>
              </w:rPr>
            </w:pPr>
          </w:p>
          <w:p w14:paraId="6DAB2950" w14:textId="77777777" w:rsidR="006D44CE" w:rsidRPr="009E214F" w:rsidRDefault="006D44CE" w:rsidP="008B526D">
            <w:pPr>
              <w:pStyle w:val="PPIBulletedList1"/>
              <w:keepNext/>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123835" w:rsidRPr="009E214F">
              <w:rPr>
                <w:rFonts w:ascii="Times New Roman" w:hAnsi="Times New Roman"/>
                <w:b/>
                <w:szCs w:val="22"/>
                <w:lang w:val="hu-HU"/>
              </w:rPr>
              <w:t>Mindig ellenőrizze a számot az adagjelző ablakban, hogy a megfelelő adagot állította-e be</w:t>
            </w:r>
            <w:r w:rsidRPr="009E214F">
              <w:rPr>
                <w:rFonts w:ascii="Times New Roman" w:hAnsi="Times New Roman"/>
                <w:b/>
                <w:szCs w:val="22"/>
                <w:lang w:val="hu-HU"/>
              </w:rPr>
              <w:t>.</w:t>
            </w:r>
          </w:p>
        </w:tc>
        <w:tc>
          <w:tcPr>
            <w:tcW w:w="4671" w:type="dxa"/>
            <w:tcBorders>
              <w:top w:val="single" w:sz="4" w:space="0" w:color="auto"/>
              <w:left w:val="nil"/>
              <w:bottom w:val="single" w:sz="4" w:space="0" w:color="auto"/>
              <w:right w:val="nil"/>
            </w:tcBorders>
          </w:tcPr>
          <w:p w14:paraId="5A5CDC58" w14:textId="77777777" w:rsidR="006D44CE" w:rsidRPr="009E214F" w:rsidRDefault="006D44CE" w:rsidP="00121273">
            <w:pPr>
              <w:pStyle w:val="PPIBlockBody"/>
              <w:widowControl w:val="0"/>
              <w:rPr>
                <w:rFonts w:ascii="Times New Roman" w:hAnsi="Times New Roman"/>
                <w:noProof/>
                <w:szCs w:val="22"/>
                <w:lang w:val="hu-HU"/>
              </w:rPr>
            </w:pPr>
          </w:p>
          <w:p w14:paraId="377E0698" w14:textId="65D7C8AD" w:rsidR="006D44CE" w:rsidRPr="009E214F" w:rsidRDefault="00F31D0B" w:rsidP="00121273">
            <w:pPr>
              <w:pStyle w:val="PPIBlockBody"/>
              <w:widowControl w:val="0"/>
              <w:jc w:val="center"/>
              <w:rPr>
                <w:rFonts w:ascii="Times New Roman" w:hAnsi="Times New Roman"/>
                <w:color w:val="000000"/>
                <w:szCs w:val="22"/>
                <w:lang w:val="hu-HU"/>
              </w:rPr>
            </w:pPr>
            <w:r w:rsidRPr="009E214F">
              <w:rPr>
                <w:rFonts w:ascii="Times New Roman" w:hAnsi="Times New Roman"/>
                <w:noProof/>
                <w:color w:val="000000"/>
                <w:szCs w:val="22"/>
                <w:lang w:val="hu-HU" w:eastAsia="en-GB"/>
              </w:rPr>
              <w:drawing>
                <wp:inline distT="0" distB="0" distL="0" distR="0" wp14:anchorId="01B6EF26" wp14:editId="50D711EE">
                  <wp:extent cx="1375410" cy="1009650"/>
                  <wp:effectExtent l="0" t="0" r="0" b="0"/>
                  <wp:docPr id="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75410" cy="1009650"/>
                          </a:xfrm>
                          <a:prstGeom prst="rect">
                            <a:avLst/>
                          </a:prstGeom>
                          <a:noFill/>
                          <a:ln>
                            <a:noFill/>
                          </a:ln>
                        </pic:spPr>
                      </pic:pic>
                    </a:graphicData>
                  </a:graphic>
                </wp:inline>
              </w:drawing>
            </w:r>
          </w:p>
          <w:p w14:paraId="78CFBAE6" w14:textId="18C1F0E9" w:rsidR="006D44CE" w:rsidRPr="009E214F" w:rsidRDefault="00F31D0B" w:rsidP="00F41364">
            <w:pPr>
              <w:pStyle w:val="PPIBlockBody"/>
              <w:widowControl w:val="0"/>
              <w:rPr>
                <w:rFonts w:ascii="Times New Roman" w:hAnsi="Times New Roman"/>
                <w:color w:val="000000"/>
                <w:szCs w:val="22"/>
                <w:lang w:val="hu-HU"/>
              </w:rPr>
            </w:pPr>
            <w:r w:rsidRPr="009E214F">
              <w:rPr>
                <w:rFonts w:ascii="Times New Roman" w:hAnsi="Times New Roman"/>
                <w:noProof/>
                <w:szCs w:val="22"/>
                <w:lang w:val="hu-HU"/>
              </w:rPr>
              <w:drawing>
                <wp:anchor distT="0" distB="0" distL="114300" distR="114300" simplePos="0" relativeHeight="251670528" behindDoc="0" locked="0" layoutInCell="1" allowOverlap="1" wp14:anchorId="46E73824" wp14:editId="2845CC78">
                  <wp:simplePos x="0" y="0"/>
                  <wp:positionH relativeFrom="column">
                    <wp:posOffset>603885</wp:posOffset>
                  </wp:positionH>
                  <wp:positionV relativeFrom="paragraph">
                    <wp:posOffset>480060</wp:posOffset>
                  </wp:positionV>
                  <wp:extent cx="1277620" cy="1031240"/>
                  <wp:effectExtent l="0" t="0" r="0" b="0"/>
                  <wp:wrapTopAndBottom/>
                  <wp:docPr id="1178" name="Picture 47" descr="C:\Users\va04617\AppData\Local\Microsoft\Windows\Temporary Internet Files\Content.Word\updated TSTIM0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a04617\AppData\Local\Microsoft\Windows\Temporary Internet Files\Content.Word\updated TSTIM00054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206E9" w14:textId="77777777" w:rsidR="00F41364" w:rsidRPr="009E214F" w:rsidRDefault="00F41364" w:rsidP="00F8331C">
            <w:pPr>
              <w:pStyle w:val="PPIBlockBody"/>
              <w:widowControl w:val="0"/>
              <w:jc w:val="center"/>
              <w:rPr>
                <w:rFonts w:ascii="Times New Roman" w:hAnsi="Times New Roman"/>
                <w:noProof/>
                <w:color w:val="000000"/>
                <w:szCs w:val="22"/>
                <w:lang w:val="hu-HU" w:eastAsia="en-GB"/>
              </w:rPr>
            </w:pPr>
          </w:p>
          <w:p w14:paraId="040FEE24" w14:textId="77777777" w:rsidR="00F41364" w:rsidRPr="009E214F" w:rsidRDefault="00F41364" w:rsidP="00F41364">
            <w:pPr>
              <w:pStyle w:val="PPIBlockBody"/>
              <w:widowControl w:val="0"/>
              <w:jc w:val="center"/>
              <w:rPr>
                <w:rFonts w:ascii="Times New Roman" w:hAnsi="Times New Roman"/>
                <w:color w:val="000000"/>
                <w:szCs w:val="22"/>
                <w:lang w:val="hu-HU"/>
              </w:rPr>
            </w:pPr>
          </w:p>
          <w:p w14:paraId="722F9838" w14:textId="77777777" w:rsidR="00F41364" w:rsidRPr="009E214F" w:rsidRDefault="006D44CE" w:rsidP="00121273">
            <w:pPr>
              <w:pStyle w:val="PPIBlockBody"/>
              <w:widowControl w:val="0"/>
              <w:ind w:left="2890" w:hanging="2551"/>
              <w:rPr>
                <w:rFonts w:ascii="Times New Roman" w:hAnsi="Times New Roman"/>
                <w:color w:val="000000"/>
                <w:szCs w:val="22"/>
                <w:lang w:val="hu-HU"/>
              </w:rPr>
            </w:pPr>
            <w:r w:rsidRPr="009E214F">
              <w:rPr>
                <w:rFonts w:ascii="Times New Roman" w:hAnsi="Times New Roman"/>
                <w:color w:val="000000"/>
                <w:szCs w:val="22"/>
                <w:lang w:val="hu-HU"/>
              </w:rPr>
              <w:t>Példa: 4 egység</w:t>
            </w:r>
            <w:r w:rsidR="00F41364" w:rsidRPr="009E214F">
              <w:rPr>
                <w:rFonts w:ascii="Times New Roman" w:hAnsi="Times New Roman"/>
                <w:color w:val="000000"/>
                <w:szCs w:val="22"/>
                <w:lang w:val="hu-HU"/>
              </w:rPr>
              <w:t xml:space="preserve"> látható az adagjelző ablakban</w:t>
            </w:r>
          </w:p>
          <w:p w14:paraId="26EF7E94" w14:textId="44E0112C" w:rsidR="006D44CE" w:rsidRPr="009E214F" w:rsidRDefault="00F31D0B" w:rsidP="00F41364">
            <w:pPr>
              <w:pStyle w:val="PPIBlockBody"/>
              <w:widowControl w:val="0"/>
              <w:rPr>
                <w:rFonts w:ascii="Times New Roman" w:hAnsi="Times New Roman"/>
                <w:color w:val="000000"/>
                <w:szCs w:val="22"/>
                <w:lang w:val="hu-HU"/>
              </w:rPr>
            </w:pPr>
            <w:r w:rsidRPr="009E214F">
              <w:rPr>
                <w:rFonts w:ascii="Times New Roman" w:hAnsi="Times New Roman"/>
                <w:noProof/>
                <w:szCs w:val="22"/>
                <w:lang w:val="hu-HU"/>
              </w:rPr>
              <w:drawing>
                <wp:anchor distT="0" distB="0" distL="114300" distR="114300" simplePos="0" relativeHeight="251671552" behindDoc="0" locked="0" layoutInCell="1" allowOverlap="1" wp14:anchorId="2F619233" wp14:editId="554EA36B">
                  <wp:simplePos x="0" y="0"/>
                  <wp:positionH relativeFrom="column">
                    <wp:posOffset>656590</wp:posOffset>
                  </wp:positionH>
                  <wp:positionV relativeFrom="paragraph">
                    <wp:posOffset>381635</wp:posOffset>
                  </wp:positionV>
                  <wp:extent cx="1308735" cy="1071245"/>
                  <wp:effectExtent l="0" t="0" r="0" b="0"/>
                  <wp:wrapTopAndBottom/>
                  <wp:docPr id="1179" name="Picture 48" descr="C:\Users\va04617\AppData\Local\Microsoft\Windows\Temporary Internet Files\Content.Word\updated TSTIM0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va04617\AppData\Local\Microsoft\Windows\Temporary Internet Files\Content.Word\updated TSTIM000542.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7AC56" w14:textId="77777777" w:rsidR="006D44CE" w:rsidRPr="009E214F" w:rsidRDefault="006D44CE" w:rsidP="00F41364">
            <w:pPr>
              <w:pStyle w:val="PPIBlockBody"/>
              <w:widowControl w:val="0"/>
              <w:ind w:left="1800"/>
              <w:rPr>
                <w:rFonts w:ascii="Times New Roman" w:hAnsi="Times New Roman"/>
                <w:color w:val="000000"/>
                <w:szCs w:val="22"/>
                <w:lang w:val="hu-HU"/>
              </w:rPr>
            </w:pPr>
          </w:p>
          <w:p w14:paraId="08FB3E68" w14:textId="77777777" w:rsidR="006D44CE" w:rsidRPr="009E214F" w:rsidRDefault="006D44CE" w:rsidP="00F41364">
            <w:pPr>
              <w:pStyle w:val="PPIBlockBody"/>
              <w:widowControl w:val="0"/>
              <w:jc w:val="center"/>
              <w:rPr>
                <w:rFonts w:ascii="Times New Roman" w:hAnsi="Times New Roman"/>
                <w:color w:val="000000"/>
                <w:szCs w:val="22"/>
                <w:lang w:val="hu-HU"/>
              </w:rPr>
            </w:pPr>
          </w:p>
          <w:p w14:paraId="2995C31F" w14:textId="77777777" w:rsidR="006D44CE" w:rsidRPr="009E214F" w:rsidRDefault="00123835" w:rsidP="002403FB">
            <w:pPr>
              <w:pStyle w:val="PPIBlockBody"/>
              <w:widowControl w:val="0"/>
              <w:ind w:left="1017" w:hanging="678"/>
              <w:rPr>
                <w:rFonts w:ascii="Times New Roman" w:hAnsi="Times New Roman"/>
                <w:color w:val="000000"/>
                <w:szCs w:val="22"/>
                <w:lang w:val="hu-HU"/>
              </w:rPr>
            </w:pPr>
            <w:r w:rsidRPr="009E214F">
              <w:rPr>
                <w:rFonts w:ascii="Times New Roman" w:hAnsi="Times New Roman"/>
                <w:color w:val="000000"/>
                <w:szCs w:val="22"/>
                <w:lang w:val="hu-HU"/>
              </w:rPr>
              <w:t>Példa</w:t>
            </w:r>
            <w:r w:rsidR="006D44CE" w:rsidRPr="009E214F">
              <w:rPr>
                <w:rFonts w:ascii="Times New Roman" w:hAnsi="Times New Roman"/>
                <w:color w:val="000000"/>
                <w:szCs w:val="22"/>
                <w:lang w:val="hu-HU"/>
              </w:rPr>
              <w:t>: 10</w:t>
            </w:r>
            <w:r w:rsidRPr="009E214F">
              <w:rPr>
                <w:rFonts w:ascii="Times New Roman" w:hAnsi="Times New Roman"/>
                <w:color w:val="000000"/>
                <w:szCs w:val="22"/>
                <w:lang w:val="hu-HU"/>
              </w:rPr>
              <w:t xml:space="preserve"> és </w:t>
            </w:r>
            <w:r w:rsidR="006D44CE" w:rsidRPr="009E214F">
              <w:rPr>
                <w:rFonts w:ascii="Times New Roman" w:hAnsi="Times New Roman"/>
                <w:color w:val="000000"/>
                <w:szCs w:val="22"/>
                <w:lang w:val="hu-HU"/>
              </w:rPr>
              <w:t>½ (10</w:t>
            </w:r>
            <w:r w:rsidRPr="009E214F">
              <w:rPr>
                <w:rFonts w:ascii="Times New Roman" w:hAnsi="Times New Roman"/>
                <w:color w:val="000000"/>
                <w:szCs w:val="22"/>
                <w:lang w:val="hu-HU"/>
              </w:rPr>
              <w:t>,</w:t>
            </w:r>
            <w:r w:rsidR="006D44CE" w:rsidRPr="009E214F">
              <w:rPr>
                <w:rFonts w:ascii="Times New Roman" w:hAnsi="Times New Roman"/>
                <w:color w:val="000000"/>
                <w:szCs w:val="22"/>
                <w:lang w:val="hu-HU"/>
              </w:rPr>
              <w:t xml:space="preserve">5) </w:t>
            </w:r>
            <w:r w:rsidRPr="009E214F">
              <w:rPr>
                <w:rFonts w:ascii="Times New Roman" w:hAnsi="Times New Roman"/>
                <w:color w:val="000000"/>
                <w:szCs w:val="22"/>
                <w:lang w:val="hu-HU"/>
              </w:rPr>
              <w:t>egység</w:t>
            </w:r>
            <w:r w:rsidR="006D44CE" w:rsidRPr="009E214F">
              <w:rPr>
                <w:rFonts w:ascii="Times New Roman" w:hAnsi="Times New Roman"/>
                <w:color w:val="000000"/>
                <w:szCs w:val="22"/>
                <w:lang w:val="hu-HU"/>
              </w:rPr>
              <w:t xml:space="preserve"> </w:t>
            </w:r>
            <w:r w:rsidRPr="009E214F">
              <w:rPr>
                <w:rFonts w:ascii="Times New Roman" w:hAnsi="Times New Roman"/>
                <w:color w:val="000000"/>
                <w:szCs w:val="22"/>
                <w:lang w:val="hu-HU"/>
              </w:rPr>
              <w:t>látható az adagjelző ablakban</w:t>
            </w:r>
          </w:p>
          <w:p w14:paraId="716B3D99" w14:textId="77777777" w:rsidR="002403FB" w:rsidRPr="009E214F" w:rsidRDefault="002403FB" w:rsidP="00121273">
            <w:pPr>
              <w:pStyle w:val="PPIBlockBody"/>
              <w:widowControl w:val="0"/>
              <w:ind w:left="622"/>
              <w:rPr>
                <w:rFonts w:ascii="Times New Roman" w:hAnsi="Times New Roman"/>
                <w:color w:val="000000"/>
                <w:szCs w:val="22"/>
                <w:lang w:val="hu-HU"/>
              </w:rPr>
            </w:pPr>
          </w:p>
        </w:tc>
      </w:tr>
    </w:tbl>
    <w:p w14:paraId="0521171F" w14:textId="77777777" w:rsidR="006932EB" w:rsidRPr="009E214F" w:rsidRDefault="006932EB" w:rsidP="00895151">
      <w:pPr>
        <w:rPr>
          <w:sz w:val="22"/>
          <w:szCs w:val="22"/>
        </w:rPr>
      </w:pPr>
    </w:p>
    <w:p w14:paraId="6180A7AC" w14:textId="77777777" w:rsidR="00521779" w:rsidRPr="00E718E4" w:rsidRDefault="00521779" w:rsidP="00521779">
      <w:pPr>
        <w:pStyle w:val="PPIBulletedList1"/>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t>Az injekciós tollal nem lehet több egységet beállítani, mint amennyi a tollban maradt.</w:t>
      </w:r>
    </w:p>
    <w:p w14:paraId="1FAD6028" w14:textId="77777777" w:rsidR="00521779" w:rsidRPr="00E718E4" w:rsidRDefault="00521779" w:rsidP="00521779">
      <w:pPr>
        <w:pStyle w:val="PPIBulletedList1"/>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r>
      <w:r w:rsidR="00F67B81" w:rsidRPr="00E718E4">
        <w:rPr>
          <w:rFonts w:ascii="Times New Roman" w:hAnsi="Times New Roman"/>
          <w:szCs w:val="22"/>
          <w:lang w:val="hu-HU"/>
        </w:rPr>
        <w:t>Ha több egységet kell beadnia magának, mint amennyi a tollban maradt, akkor</w:t>
      </w:r>
      <w:r w:rsidRPr="00E718E4">
        <w:rPr>
          <w:rFonts w:ascii="Times New Roman" w:hAnsi="Times New Roman"/>
          <w:szCs w:val="22"/>
          <w:lang w:val="hu-HU"/>
        </w:rPr>
        <w:t>:</w:t>
      </w:r>
    </w:p>
    <w:p w14:paraId="594E9CDF" w14:textId="77777777" w:rsidR="00521779" w:rsidRPr="00E718E4" w:rsidRDefault="00521779" w:rsidP="00521779">
      <w:pPr>
        <w:pStyle w:val="PPIBulletedList3"/>
        <w:rPr>
          <w:rFonts w:ascii="Times New Roman" w:hAnsi="Times New Roman" w:cs="Times New Roman"/>
          <w:szCs w:val="22"/>
          <w:lang w:val="hu-HU"/>
        </w:rPr>
      </w:pPr>
      <w:r w:rsidRPr="00E718E4">
        <w:rPr>
          <w:rFonts w:ascii="Times New Roman" w:hAnsi="Times New Roman" w:cs="Times New Roman"/>
          <w:szCs w:val="22"/>
          <w:lang w:val="hu-HU" w:eastAsia="x-none"/>
        </w:rPr>
        <w:t>–</w:t>
      </w:r>
      <w:r w:rsidRPr="00E718E4">
        <w:rPr>
          <w:rFonts w:ascii="Times New Roman" w:hAnsi="Times New Roman" w:cs="Times New Roman"/>
          <w:szCs w:val="22"/>
          <w:lang w:val="hu-HU" w:eastAsia="x-none"/>
        </w:rPr>
        <w:tab/>
      </w:r>
      <w:r w:rsidR="00F67B81" w:rsidRPr="00E718E4">
        <w:rPr>
          <w:rFonts w:ascii="Times New Roman" w:hAnsi="Times New Roman" w:cs="Times New Roman"/>
          <w:szCs w:val="22"/>
          <w:lang w:val="hu-HU"/>
        </w:rPr>
        <w:t xml:space="preserve">injekciózza be a tollban maradt mennyiséget, és egy új injekciós tollal adja be magának a fennmaradó adagot, </w:t>
      </w:r>
      <w:r w:rsidR="00F67B81" w:rsidRPr="00E718E4">
        <w:rPr>
          <w:rFonts w:ascii="Times New Roman" w:hAnsi="Times New Roman" w:cs="Times New Roman"/>
          <w:b/>
          <w:szCs w:val="22"/>
          <w:lang w:val="hu-HU"/>
        </w:rPr>
        <w:t>vagy</w:t>
      </w:r>
    </w:p>
    <w:p w14:paraId="37E4F5A6" w14:textId="77777777" w:rsidR="00521779" w:rsidRPr="009E214F" w:rsidRDefault="00521779" w:rsidP="00521779">
      <w:pPr>
        <w:pStyle w:val="PPIBulletedList3"/>
        <w:rPr>
          <w:rFonts w:ascii="Times New Roman" w:hAnsi="Times New Roman" w:cs="Times New Roman"/>
          <w:szCs w:val="22"/>
          <w:lang w:val="hu-HU"/>
        </w:rPr>
      </w:pPr>
      <w:r w:rsidRPr="009E214F">
        <w:rPr>
          <w:rFonts w:ascii="Times New Roman" w:hAnsi="Times New Roman" w:cs="Times New Roman"/>
          <w:szCs w:val="22"/>
          <w:lang w:val="hu-HU" w:eastAsia="x-none"/>
        </w:rPr>
        <w:t>–</w:t>
      </w:r>
      <w:r w:rsidRPr="009E214F">
        <w:rPr>
          <w:rFonts w:ascii="Times New Roman" w:hAnsi="Times New Roman" w:cs="Times New Roman"/>
          <w:szCs w:val="22"/>
          <w:lang w:val="hu-HU" w:eastAsia="x-none"/>
        </w:rPr>
        <w:tab/>
      </w:r>
      <w:r w:rsidR="00F67B81" w:rsidRPr="009E214F">
        <w:rPr>
          <w:rFonts w:ascii="Times New Roman" w:hAnsi="Times New Roman" w:cs="Times New Roman"/>
          <w:szCs w:val="22"/>
          <w:lang w:val="hu-HU"/>
        </w:rPr>
        <w:t>egy új tollal adja be a teljes adagot</w:t>
      </w:r>
      <w:r w:rsidRPr="009E214F">
        <w:rPr>
          <w:rFonts w:ascii="Times New Roman" w:hAnsi="Times New Roman" w:cs="Times New Roman"/>
          <w:szCs w:val="22"/>
          <w:lang w:val="hu-HU"/>
        </w:rPr>
        <w:t>.</w:t>
      </w:r>
    </w:p>
    <w:p w14:paraId="65B0A497" w14:textId="77777777" w:rsidR="00521779" w:rsidRPr="009E214F" w:rsidRDefault="00521779" w:rsidP="00521779">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43364D" w:rsidRPr="009E214F">
        <w:rPr>
          <w:rFonts w:ascii="Times New Roman" w:hAnsi="Times New Roman"/>
          <w:szCs w:val="22"/>
          <w:lang w:val="hu-HU"/>
        </w:rPr>
        <w:t>Az injekciós tollban maradhat egy kis mennyiségű inzulin, amit már nem tud beadni magának, ez normális jelenség</w:t>
      </w:r>
    </w:p>
    <w:p w14:paraId="44A7130A" w14:textId="77777777" w:rsidR="00521779" w:rsidRPr="009E214F" w:rsidRDefault="00521779" w:rsidP="00895151">
      <w:pPr>
        <w:rPr>
          <w:sz w:val="22"/>
          <w:szCs w:val="22"/>
        </w:rPr>
      </w:pPr>
    </w:p>
    <w:p w14:paraId="58924CD5" w14:textId="77777777" w:rsidR="00521779" w:rsidRPr="009E214F" w:rsidRDefault="00F67B81" w:rsidP="00121273">
      <w:pPr>
        <w:pStyle w:val="PPIHeading1"/>
        <w:rPr>
          <w:rFonts w:ascii="Times New Roman" w:hAnsi="Times New Roman"/>
          <w:szCs w:val="22"/>
          <w:lang w:val="hu-HU"/>
        </w:rPr>
      </w:pPr>
      <w:r w:rsidRPr="009E214F">
        <w:rPr>
          <w:rFonts w:ascii="Times New Roman" w:hAnsi="Times New Roman"/>
          <w:szCs w:val="22"/>
          <w:lang w:val="hu-HU"/>
        </w:rPr>
        <w:tab/>
        <w:t>Az injekció beadása</w:t>
      </w:r>
    </w:p>
    <w:p w14:paraId="7F9A7E49" w14:textId="77777777" w:rsidR="00521779" w:rsidRPr="009E214F" w:rsidRDefault="00521779" w:rsidP="00121273">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F67B81" w:rsidRPr="009E214F">
        <w:rPr>
          <w:rFonts w:ascii="Times New Roman" w:hAnsi="Times New Roman"/>
          <w:szCs w:val="22"/>
          <w:lang w:val="hu-HU"/>
        </w:rPr>
        <w:t>Az inzulint úgy adja be magának, ahogy a kezelőorvosa mutatta Önnek</w:t>
      </w:r>
      <w:r w:rsidRPr="009E214F">
        <w:rPr>
          <w:rFonts w:ascii="Times New Roman" w:hAnsi="Times New Roman"/>
          <w:szCs w:val="22"/>
          <w:lang w:val="hu-HU"/>
        </w:rPr>
        <w:t>.</w:t>
      </w:r>
    </w:p>
    <w:p w14:paraId="64EBC0D6" w14:textId="77777777" w:rsidR="00521779" w:rsidRPr="009E214F" w:rsidRDefault="00521779" w:rsidP="00121273">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F67B81" w:rsidRPr="009E214F">
        <w:rPr>
          <w:rFonts w:ascii="Times New Roman" w:hAnsi="Times New Roman"/>
          <w:szCs w:val="22"/>
          <w:lang w:val="hu-HU"/>
        </w:rPr>
        <w:t>Minden egyes injekciónál változtassa a beadás helyét</w:t>
      </w:r>
      <w:r w:rsidRPr="009E214F">
        <w:rPr>
          <w:rFonts w:ascii="Times New Roman" w:hAnsi="Times New Roman"/>
          <w:szCs w:val="22"/>
          <w:lang w:val="hu-HU"/>
        </w:rPr>
        <w:t>.</w:t>
      </w:r>
    </w:p>
    <w:p w14:paraId="4351B792" w14:textId="77777777" w:rsidR="00521779" w:rsidRPr="009E214F" w:rsidRDefault="00521779" w:rsidP="00121273">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F67B81" w:rsidRPr="009E214F">
        <w:rPr>
          <w:rFonts w:ascii="Times New Roman" w:hAnsi="Times New Roman"/>
          <w:b/>
          <w:szCs w:val="22"/>
          <w:lang w:val="hu-HU"/>
        </w:rPr>
        <w:t>Ne</w:t>
      </w:r>
      <w:r w:rsidR="00F67B81" w:rsidRPr="009E214F">
        <w:rPr>
          <w:rFonts w:ascii="Times New Roman" w:hAnsi="Times New Roman"/>
          <w:szCs w:val="22"/>
          <w:lang w:val="hu-HU"/>
        </w:rPr>
        <w:t xml:space="preserve"> próbálja megváltoztatni az adagot, miközben beadja az injekciót</w:t>
      </w:r>
      <w:r w:rsidRPr="009E214F">
        <w:rPr>
          <w:rFonts w:ascii="Times New Roman" w:hAnsi="Times New Roman"/>
          <w:szCs w:val="22"/>
          <w:lang w:val="hu-HU"/>
        </w:rPr>
        <w:t>.</w:t>
      </w:r>
    </w:p>
    <w:p w14:paraId="30FC301C" w14:textId="77777777" w:rsidR="00521779" w:rsidRPr="009E214F" w:rsidRDefault="00521779" w:rsidP="00121273">
      <w:pPr>
        <w:pStyle w:val="PPIBlockBody"/>
        <w:rPr>
          <w:rFonts w:ascii="Times New Roman" w:hAnsi="Times New Roman"/>
          <w:szCs w:val="22"/>
          <w:lang w:val="hu-HU"/>
        </w:rPr>
      </w:pPr>
    </w:p>
    <w:tbl>
      <w:tblPr>
        <w:tblW w:w="43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6"/>
        <w:gridCol w:w="1112"/>
        <w:gridCol w:w="3603"/>
      </w:tblGrid>
      <w:tr w:rsidR="00521779" w:rsidRPr="009E214F" w14:paraId="2AF6FDD7" w14:textId="77777777" w:rsidTr="00761E0F">
        <w:trPr>
          <w:cantSplit/>
        </w:trPr>
        <w:tc>
          <w:tcPr>
            <w:tcW w:w="2807" w:type="pct"/>
            <w:gridSpan w:val="2"/>
            <w:tcBorders>
              <w:top w:val="single" w:sz="4" w:space="0" w:color="auto"/>
              <w:left w:val="nil"/>
              <w:bottom w:val="single" w:sz="4" w:space="0" w:color="auto"/>
              <w:right w:val="nil"/>
            </w:tcBorders>
          </w:tcPr>
          <w:p w14:paraId="55CE745E" w14:textId="77777777" w:rsidR="00521779" w:rsidRPr="009E214F" w:rsidRDefault="00F67B81" w:rsidP="00761E0F">
            <w:pPr>
              <w:pStyle w:val="PPIHeading2"/>
              <w:rPr>
                <w:rFonts w:ascii="Times New Roman" w:hAnsi="Times New Roman"/>
                <w:szCs w:val="22"/>
                <w:lang w:val="hu-HU"/>
              </w:rPr>
            </w:pPr>
            <w:r w:rsidRPr="009E214F">
              <w:rPr>
                <w:rFonts w:ascii="Times New Roman" w:hAnsi="Times New Roman"/>
                <w:szCs w:val="22"/>
                <w:lang w:val="hu-HU"/>
              </w:rPr>
              <w:lastRenderedPageBreak/>
              <w:t>9 lépés</w:t>
            </w:r>
            <w:r w:rsidR="00521779" w:rsidRPr="009E214F">
              <w:rPr>
                <w:rFonts w:ascii="Times New Roman" w:hAnsi="Times New Roman"/>
                <w:szCs w:val="22"/>
                <w:lang w:val="hu-HU"/>
              </w:rPr>
              <w:t>:</w:t>
            </w:r>
          </w:p>
          <w:p w14:paraId="6C531DF3" w14:textId="77777777" w:rsidR="00521779" w:rsidRPr="009E214F" w:rsidRDefault="00521779" w:rsidP="00761E0F">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F67B81" w:rsidRPr="009E214F">
              <w:rPr>
                <w:rFonts w:ascii="Times New Roman" w:hAnsi="Times New Roman"/>
                <w:szCs w:val="22"/>
                <w:lang w:val="hu-HU"/>
              </w:rPr>
              <w:t>Válassza ki az injekció beadási helyét</w:t>
            </w:r>
            <w:r w:rsidRPr="009E214F">
              <w:rPr>
                <w:rFonts w:ascii="Times New Roman" w:hAnsi="Times New Roman"/>
                <w:szCs w:val="22"/>
                <w:lang w:val="hu-HU"/>
              </w:rPr>
              <w:t>.</w:t>
            </w:r>
          </w:p>
          <w:p w14:paraId="4BB0F162" w14:textId="77777777" w:rsidR="00521779" w:rsidRPr="009E214F" w:rsidRDefault="00521779" w:rsidP="00761E0F">
            <w:pPr>
              <w:pStyle w:val="PPIBulletedList1"/>
              <w:rPr>
                <w:rFonts w:ascii="Times New Roman" w:hAnsi="Times New Roman"/>
                <w:szCs w:val="22"/>
                <w:lang w:val="hu-HU"/>
              </w:rPr>
            </w:pPr>
            <w:r w:rsidRPr="009E214F">
              <w:rPr>
                <w:rFonts w:ascii="Times New Roman" w:hAnsi="Times New Roman"/>
                <w:szCs w:val="22"/>
                <w:lang w:val="hu-HU"/>
              </w:rPr>
              <w:tab/>
            </w:r>
            <w:r w:rsidR="00FA6852" w:rsidRPr="009E214F">
              <w:rPr>
                <w:rFonts w:ascii="Times New Roman" w:hAnsi="Times New Roman"/>
                <w:szCs w:val="22"/>
                <w:lang w:val="hu-HU"/>
              </w:rPr>
              <w:t>Humalog</w:t>
            </w:r>
            <w:r w:rsidR="00F67B81" w:rsidRPr="009E214F">
              <w:rPr>
                <w:rFonts w:ascii="Times New Roman" w:hAnsi="Times New Roman"/>
                <w:szCs w:val="22"/>
                <w:lang w:val="hu-HU"/>
              </w:rPr>
              <w:t>-ot</w:t>
            </w:r>
            <w:r w:rsidRPr="009E214F">
              <w:rPr>
                <w:rFonts w:ascii="Times New Roman" w:hAnsi="Times New Roman"/>
                <w:szCs w:val="22"/>
                <w:lang w:val="hu-HU"/>
              </w:rPr>
              <w:t xml:space="preserve"> </w:t>
            </w:r>
            <w:r w:rsidR="00F67B81" w:rsidRPr="009E214F">
              <w:rPr>
                <w:rFonts w:ascii="Times New Roman" w:hAnsi="Times New Roman"/>
                <w:szCs w:val="22"/>
                <w:lang w:val="hu-HU"/>
              </w:rPr>
              <w:t>a has, a fenék, a comb vagy a felkar bőre alá (szubkután) kell beadnia</w:t>
            </w:r>
            <w:r w:rsidRPr="009E214F">
              <w:rPr>
                <w:rFonts w:ascii="Times New Roman" w:hAnsi="Times New Roman"/>
                <w:szCs w:val="22"/>
                <w:lang w:val="hu-HU"/>
              </w:rPr>
              <w:t>.</w:t>
            </w:r>
          </w:p>
          <w:p w14:paraId="5E290B0D" w14:textId="77777777" w:rsidR="00521779" w:rsidRPr="009E214F" w:rsidRDefault="00521779" w:rsidP="00761E0F">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F67B81" w:rsidRPr="009E214F">
              <w:rPr>
                <w:rFonts w:ascii="Times New Roman" w:hAnsi="Times New Roman"/>
                <w:szCs w:val="22"/>
                <w:lang w:val="hu-HU"/>
              </w:rPr>
              <w:t>Törölje át a bőrét egy vattával, és hagyja megszáradni a beadás előtt</w:t>
            </w:r>
            <w:r w:rsidRPr="009E214F">
              <w:rPr>
                <w:rFonts w:ascii="Times New Roman" w:hAnsi="Times New Roman"/>
                <w:szCs w:val="22"/>
                <w:lang w:val="hu-HU"/>
              </w:rPr>
              <w:t>.</w:t>
            </w:r>
          </w:p>
          <w:p w14:paraId="6799D261" w14:textId="77777777" w:rsidR="00521779" w:rsidRPr="009E214F" w:rsidRDefault="00521779" w:rsidP="00761E0F">
            <w:pPr>
              <w:pStyle w:val="PPIBulletedList1"/>
              <w:ind w:left="0" w:firstLine="0"/>
              <w:rPr>
                <w:rFonts w:ascii="Times New Roman" w:hAnsi="Times New Roman"/>
                <w:szCs w:val="22"/>
                <w:lang w:val="hu-HU"/>
              </w:rPr>
            </w:pPr>
          </w:p>
        </w:tc>
        <w:tc>
          <w:tcPr>
            <w:tcW w:w="2193" w:type="pct"/>
            <w:tcBorders>
              <w:top w:val="single" w:sz="4" w:space="0" w:color="auto"/>
              <w:left w:val="nil"/>
              <w:bottom w:val="single" w:sz="4" w:space="0" w:color="auto"/>
              <w:right w:val="nil"/>
            </w:tcBorders>
            <w:vAlign w:val="center"/>
          </w:tcPr>
          <w:p w14:paraId="1328B938" w14:textId="268464FB" w:rsidR="00521779" w:rsidRPr="009E214F" w:rsidRDefault="00F31D0B" w:rsidP="00761E0F">
            <w:pPr>
              <w:pStyle w:val="PPIBlockBody"/>
              <w:jc w:val="center"/>
              <w:rPr>
                <w:rFonts w:ascii="Times New Roman" w:hAnsi="Times New Roman"/>
                <w:noProof/>
                <w:szCs w:val="22"/>
                <w:lang w:val="hu-HU"/>
              </w:rPr>
            </w:pPr>
            <w:r w:rsidRPr="009E214F">
              <w:rPr>
                <w:rFonts w:ascii="Times New Roman" w:hAnsi="Times New Roman"/>
                <w:noProof/>
                <w:szCs w:val="22"/>
                <w:lang w:val="hu-HU"/>
              </w:rPr>
              <w:drawing>
                <wp:anchor distT="0" distB="0" distL="114300" distR="114300" simplePos="0" relativeHeight="251672576" behindDoc="0" locked="0" layoutInCell="1" allowOverlap="1" wp14:anchorId="4D326F31" wp14:editId="0F206B95">
                  <wp:simplePos x="0" y="0"/>
                  <wp:positionH relativeFrom="column">
                    <wp:posOffset>373380</wp:posOffset>
                  </wp:positionH>
                  <wp:positionV relativeFrom="paragraph">
                    <wp:posOffset>256540</wp:posOffset>
                  </wp:positionV>
                  <wp:extent cx="1407160" cy="1407160"/>
                  <wp:effectExtent l="0" t="0" r="0" b="0"/>
                  <wp:wrapTopAndBottom/>
                  <wp:docPr id="1180" name="Picture 49" descr="C:\Users\va04617\AppData\Local\Microsoft\Windows\Temporary Internet Files\Content.IE5\8N84D2PO\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04617\AppData\Local\Microsoft\Windows\Temporary Internet Files\Content.IE5\8N84D2PO\TSTIM00043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654FD" w14:textId="77777777" w:rsidR="00521779" w:rsidRPr="009E214F" w:rsidRDefault="00521779" w:rsidP="00761E0F">
            <w:pPr>
              <w:pStyle w:val="PPIBlockBody"/>
              <w:jc w:val="center"/>
              <w:rPr>
                <w:rFonts w:ascii="Times New Roman" w:hAnsi="Times New Roman"/>
                <w:noProof/>
                <w:szCs w:val="22"/>
                <w:lang w:val="hu-HU" w:eastAsia="en-GB"/>
              </w:rPr>
            </w:pPr>
          </w:p>
          <w:p w14:paraId="370737DE" w14:textId="77777777" w:rsidR="00A26F3E" w:rsidRPr="009E214F" w:rsidRDefault="00A26F3E" w:rsidP="00761E0F">
            <w:pPr>
              <w:pStyle w:val="PPIBlockBody"/>
              <w:jc w:val="center"/>
              <w:rPr>
                <w:rFonts w:ascii="Times New Roman" w:hAnsi="Times New Roman"/>
                <w:noProof/>
                <w:szCs w:val="22"/>
                <w:lang w:val="hu-HU"/>
              </w:rPr>
            </w:pPr>
          </w:p>
        </w:tc>
      </w:tr>
      <w:tr w:rsidR="00521779" w:rsidRPr="009E214F" w14:paraId="4F65F4B7" w14:textId="77777777" w:rsidTr="00761E0F">
        <w:trPr>
          <w:cantSplit/>
          <w:trHeight w:val="1133"/>
        </w:trPr>
        <w:tc>
          <w:tcPr>
            <w:tcW w:w="2807" w:type="pct"/>
            <w:gridSpan w:val="2"/>
            <w:tcBorders>
              <w:top w:val="single" w:sz="4" w:space="0" w:color="auto"/>
              <w:left w:val="nil"/>
              <w:bottom w:val="nil"/>
              <w:right w:val="nil"/>
            </w:tcBorders>
            <w:hideMark/>
          </w:tcPr>
          <w:p w14:paraId="6074F1CD" w14:textId="77777777" w:rsidR="00521779" w:rsidRPr="009E214F" w:rsidRDefault="00F67B81" w:rsidP="00761E0F">
            <w:pPr>
              <w:pStyle w:val="PPIHeading2"/>
              <w:rPr>
                <w:rFonts w:ascii="Times New Roman" w:hAnsi="Times New Roman"/>
                <w:szCs w:val="22"/>
                <w:lang w:val="hu-HU"/>
              </w:rPr>
            </w:pPr>
            <w:r w:rsidRPr="009E214F">
              <w:rPr>
                <w:rFonts w:ascii="Times New Roman" w:hAnsi="Times New Roman"/>
                <w:szCs w:val="22"/>
                <w:lang w:val="hu-HU"/>
              </w:rPr>
              <w:t>10. lépés</w:t>
            </w:r>
            <w:r w:rsidR="00521779" w:rsidRPr="009E214F">
              <w:rPr>
                <w:rFonts w:ascii="Times New Roman" w:hAnsi="Times New Roman"/>
                <w:szCs w:val="22"/>
                <w:lang w:val="hu-HU"/>
              </w:rPr>
              <w:t>:</w:t>
            </w:r>
          </w:p>
          <w:p w14:paraId="016D375E" w14:textId="77777777" w:rsidR="00521779" w:rsidRPr="009E214F" w:rsidRDefault="00521779" w:rsidP="00761E0F">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F67B81" w:rsidRPr="009E214F">
              <w:rPr>
                <w:rFonts w:ascii="Times New Roman" w:hAnsi="Times New Roman"/>
                <w:szCs w:val="22"/>
                <w:lang w:val="hu-HU"/>
              </w:rPr>
              <w:t>Szúrja be a tűt a bőre alá</w:t>
            </w:r>
            <w:r w:rsidRPr="009E214F">
              <w:rPr>
                <w:rFonts w:ascii="Times New Roman" w:hAnsi="Times New Roman"/>
                <w:szCs w:val="22"/>
                <w:lang w:val="hu-HU"/>
              </w:rPr>
              <w:t>.</w:t>
            </w:r>
          </w:p>
          <w:p w14:paraId="55F1C838" w14:textId="77777777" w:rsidR="00521779" w:rsidRPr="009E214F" w:rsidRDefault="00521779" w:rsidP="00761E0F">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F67B81" w:rsidRPr="009E214F">
              <w:rPr>
                <w:rFonts w:ascii="Times New Roman" w:hAnsi="Times New Roman"/>
                <w:szCs w:val="22"/>
                <w:lang w:val="hu-HU"/>
              </w:rPr>
              <w:t>Nyomja be teljesen az adagológombot</w:t>
            </w:r>
            <w:r w:rsidRPr="009E214F">
              <w:rPr>
                <w:rFonts w:ascii="Times New Roman" w:hAnsi="Times New Roman"/>
                <w:szCs w:val="22"/>
                <w:lang w:val="hu-HU"/>
              </w:rPr>
              <w:t>.</w:t>
            </w:r>
          </w:p>
        </w:tc>
        <w:tc>
          <w:tcPr>
            <w:tcW w:w="2193" w:type="pct"/>
            <w:vMerge w:val="restart"/>
            <w:tcBorders>
              <w:top w:val="single" w:sz="4" w:space="0" w:color="auto"/>
              <w:left w:val="nil"/>
              <w:bottom w:val="single" w:sz="4" w:space="0" w:color="auto"/>
              <w:right w:val="nil"/>
            </w:tcBorders>
            <w:vAlign w:val="center"/>
            <w:hideMark/>
          </w:tcPr>
          <w:p w14:paraId="379AF997" w14:textId="66793FF2" w:rsidR="00521779"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620143E4" wp14:editId="38EFE6E2">
                  <wp:extent cx="2150745" cy="1192530"/>
                  <wp:effectExtent l="0" t="0" r="0" b="0"/>
                  <wp:docPr id="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50745" cy="1192530"/>
                          </a:xfrm>
                          <a:prstGeom prst="rect">
                            <a:avLst/>
                          </a:prstGeom>
                          <a:noFill/>
                          <a:ln>
                            <a:noFill/>
                          </a:ln>
                        </pic:spPr>
                      </pic:pic>
                    </a:graphicData>
                  </a:graphic>
                </wp:inline>
              </w:drawing>
            </w:r>
          </w:p>
        </w:tc>
      </w:tr>
      <w:tr w:rsidR="00521779" w:rsidRPr="009E214F" w14:paraId="4A811786" w14:textId="77777777" w:rsidTr="00121273">
        <w:trPr>
          <w:cantSplit/>
          <w:trHeight w:val="1252"/>
        </w:trPr>
        <w:tc>
          <w:tcPr>
            <w:tcW w:w="2067" w:type="pct"/>
            <w:tcBorders>
              <w:top w:val="nil"/>
              <w:left w:val="nil"/>
              <w:bottom w:val="nil"/>
              <w:right w:val="nil"/>
            </w:tcBorders>
            <w:hideMark/>
          </w:tcPr>
          <w:p w14:paraId="1569E8AD" w14:textId="77777777" w:rsidR="00521779" w:rsidRPr="00E718E4" w:rsidRDefault="00521779" w:rsidP="00761E0F">
            <w:pPr>
              <w:pStyle w:val="PPIBulletedList1"/>
              <w:rPr>
                <w:rFonts w:ascii="Times New Roman" w:hAnsi="Times New Roman"/>
                <w:szCs w:val="22"/>
                <w:lang w:val="hu-HU"/>
              </w:rPr>
            </w:pPr>
            <w:r w:rsidRPr="00E718E4">
              <w:rPr>
                <w:rFonts w:ascii="Times New Roman" w:hAnsi="Times New Roman"/>
                <w:szCs w:val="22"/>
                <w:lang w:val="hu-HU"/>
              </w:rPr>
              <w:t>•</w:t>
            </w:r>
            <w:r w:rsidRPr="00E718E4">
              <w:rPr>
                <w:rFonts w:ascii="Times New Roman" w:hAnsi="Times New Roman"/>
                <w:szCs w:val="22"/>
                <w:lang w:val="hu-HU"/>
              </w:rPr>
              <w:tab/>
            </w:r>
            <w:r w:rsidR="00F67B81" w:rsidRPr="00E718E4">
              <w:rPr>
                <w:rFonts w:ascii="Times New Roman" w:hAnsi="Times New Roman"/>
                <w:szCs w:val="22"/>
                <w:lang w:val="hu-HU"/>
              </w:rPr>
              <w:t>Folyamatosan tartsa lenyomva az adagológombot, és l</w:t>
            </w:r>
            <w:r w:rsidR="00F67B81" w:rsidRPr="00E718E4">
              <w:rPr>
                <w:rFonts w:ascii="Times New Roman" w:hAnsi="Times New Roman"/>
                <w:b/>
                <w:szCs w:val="22"/>
                <w:lang w:val="hu-HU"/>
              </w:rPr>
              <w:t>assan számoljon 5</w:t>
            </w:r>
            <w:r w:rsidR="00F67B81" w:rsidRPr="00E718E4">
              <w:rPr>
                <w:rFonts w:ascii="Times New Roman" w:hAnsi="Times New Roman"/>
                <w:b/>
                <w:szCs w:val="22"/>
                <w:lang w:val="hu-HU"/>
              </w:rPr>
              <w:noBreakHyphen/>
              <w:t>ig</w:t>
            </w:r>
            <w:r w:rsidR="00F67B81" w:rsidRPr="00E718E4">
              <w:rPr>
                <w:rFonts w:ascii="Times New Roman" w:hAnsi="Times New Roman"/>
                <w:szCs w:val="22"/>
                <w:lang w:val="hu-HU"/>
              </w:rPr>
              <w:t>, mielőtt kihúzná a tűt</w:t>
            </w:r>
            <w:r w:rsidRPr="00E718E4">
              <w:rPr>
                <w:rFonts w:ascii="Times New Roman" w:hAnsi="Times New Roman"/>
                <w:szCs w:val="22"/>
                <w:lang w:val="hu-HU"/>
              </w:rPr>
              <w:t>.</w:t>
            </w:r>
          </w:p>
          <w:p w14:paraId="1B0FE04F" w14:textId="77777777" w:rsidR="00521779" w:rsidRPr="009E214F" w:rsidRDefault="00F67B81" w:rsidP="00761E0F">
            <w:pPr>
              <w:pStyle w:val="PPILabelingBodyText"/>
              <w:rPr>
                <w:rFonts w:ascii="Times New Roman" w:hAnsi="Times New Roman"/>
                <w:b/>
                <w:szCs w:val="22"/>
                <w:lang w:val="hu-HU"/>
              </w:rPr>
            </w:pPr>
            <w:r w:rsidRPr="00E718E4">
              <w:rPr>
                <w:rFonts w:ascii="Times New Roman" w:hAnsi="Times New Roman"/>
                <w:b/>
                <w:szCs w:val="22"/>
                <w:lang w:val="hu-HU"/>
              </w:rPr>
              <w:t>Ne</w:t>
            </w:r>
            <w:r w:rsidRPr="00E718E4">
              <w:rPr>
                <w:rFonts w:ascii="Times New Roman" w:hAnsi="Times New Roman"/>
                <w:szCs w:val="22"/>
                <w:lang w:val="hu-HU"/>
              </w:rPr>
              <w:t xml:space="preserve"> az adagológomb elfordításával próbálja meg beadni az inzulint</w:t>
            </w:r>
            <w:r w:rsidR="00521779" w:rsidRPr="00E718E4">
              <w:rPr>
                <w:rFonts w:ascii="Times New Roman" w:hAnsi="Times New Roman"/>
                <w:szCs w:val="22"/>
                <w:lang w:val="hu-HU"/>
              </w:rPr>
              <w:t xml:space="preserve">. </w:t>
            </w:r>
            <w:r w:rsidRPr="009E214F">
              <w:rPr>
                <w:rFonts w:ascii="Times New Roman" w:hAnsi="Times New Roman"/>
                <w:b/>
                <w:szCs w:val="22"/>
                <w:lang w:val="hu-HU"/>
              </w:rPr>
              <w:t>NEM</w:t>
            </w:r>
            <w:r w:rsidRPr="009E214F">
              <w:rPr>
                <w:rFonts w:ascii="Times New Roman" w:hAnsi="Times New Roman"/>
                <w:szCs w:val="22"/>
                <w:lang w:val="hu-HU"/>
              </w:rPr>
              <w:t xml:space="preserve"> fogja megkapni inzulinadagját az adagológomb elfordításával</w:t>
            </w:r>
            <w:r w:rsidR="00521779" w:rsidRPr="009E214F">
              <w:rPr>
                <w:rFonts w:ascii="Times New Roman" w:hAnsi="Times New Roman"/>
                <w:szCs w:val="22"/>
                <w:lang w:val="hu-HU"/>
              </w:rPr>
              <w:t>.</w:t>
            </w:r>
          </w:p>
        </w:tc>
        <w:tc>
          <w:tcPr>
            <w:tcW w:w="740" w:type="pct"/>
            <w:tcBorders>
              <w:top w:val="nil"/>
              <w:left w:val="nil"/>
              <w:bottom w:val="nil"/>
              <w:right w:val="nil"/>
            </w:tcBorders>
            <w:hideMark/>
          </w:tcPr>
          <w:p w14:paraId="4B1CF7A9" w14:textId="739E96B6" w:rsidR="00521779" w:rsidRPr="009E214F" w:rsidRDefault="00F31D0B" w:rsidP="00761E0F">
            <w:pPr>
              <w:pStyle w:val="PPIBlockBody"/>
              <w:jc w:val="center"/>
              <w:rPr>
                <w:rFonts w:ascii="Times New Roman" w:hAnsi="Times New Roman"/>
                <w:b/>
                <w:szCs w:val="22"/>
                <w:lang w:val="hu-HU"/>
              </w:rPr>
            </w:pPr>
            <w:r w:rsidRPr="009E214F">
              <w:rPr>
                <w:rFonts w:ascii="Times New Roman" w:hAnsi="Times New Roman"/>
                <w:noProof/>
                <w:szCs w:val="22"/>
                <w:lang w:val="hu-HU"/>
              </w:rPr>
              <mc:AlternateContent>
                <mc:Choice Requires="wps">
                  <w:drawing>
                    <wp:anchor distT="0" distB="0" distL="114300" distR="114300" simplePos="0" relativeHeight="251666432" behindDoc="0" locked="0" layoutInCell="1" allowOverlap="1" wp14:anchorId="22E07B47" wp14:editId="1594416C">
                      <wp:simplePos x="0" y="0"/>
                      <wp:positionH relativeFrom="column">
                        <wp:posOffset>90805</wp:posOffset>
                      </wp:positionH>
                      <wp:positionV relativeFrom="paragraph">
                        <wp:posOffset>328295</wp:posOffset>
                      </wp:positionV>
                      <wp:extent cx="530860" cy="198755"/>
                      <wp:effectExtent l="4445" t="3175" r="0" b="0"/>
                      <wp:wrapNone/>
                      <wp:docPr id="3436222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1AA90" w14:textId="77777777" w:rsidR="003D4A25" w:rsidRDefault="003D4A25" w:rsidP="00521779">
                                  <w:pPr>
                                    <w:pStyle w:val="PPIBlockBody"/>
                                    <w:jc w:val="center"/>
                                    <w:rPr>
                                      <w:sz w:val="18"/>
                                      <w:szCs w:val="18"/>
                                    </w:rPr>
                                  </w:pPr>
                                  <w:r>
                                    <w:rPr>
                                      <w:sz w:val="18"/>
                                      <w:szCs w:val="18"/>
                                    </w:rPr>
                                    <w:t>5mp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07B47" id="_x0000_s1330" type="#_x0000_t202" style="position:absolute;left:0;text-align:left;margin-left:7.15pt;margin-top:25.85pt;width:41.8pt;height:1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" filled="f" stroked="f">
                      <v:textbox inset="0,0,0,0">
                        <w:txbxContent>
                          <w:p w14:paraId="72B1AA90" w14:textId="77777777" w:rsidR="003D4A25" w:rsidRDefault="003D4A25" w:rsidP="00521779">
                            <w:pPr>
                              <w:pStyle w:val="PPIBlockBody"/>
                              <w:jc w:val="center"/>
                              <w:rPr>
                                <w:sz w:val="18"/>
                                <w:szCs w:val="18"/>
                              </w:rPr>
                            </w:pPr>
                            <w:r>
                              <w:rPr>
                                <w:sz w:val="18"/>
                                <w:szCs w:val="18"/>
                              </w:rPr>
                              <w:t>5mp</w:t>
                            </w:r>
                          </w:p>
                        </w:txbxContent>
                      </v:textbox>
                    </v:shape>
                  </w:pict>
                </mc:Fallback>
              </mc:AlternateContent>
            </w:r>
            <w:r w:rsidRPr="009E214F">
              <w:rPr>
                <w:rFonts w:ascii="Times New Roman" w:hAnsi="Times New Roman"/>
                <w:noProof/>
                <w:szCs w:val="22"/>
                <w:lang w:val="hu-HU" w:eastAsia="en-GB"/>
              </w:rPr>
              <w:drawing>
                <wp:inline distT="0" distB="0" distL="0" distR="0" wp14:anchorId="65967FC8" wp14:editId="2DCF91FD">
                  <wp:extent cx="526415" cy="592455"/>
                  <wp:effectExtent l="0" t="0" r="0" b="0"/>
                  <wp:docPr id="55" name="Picture 20"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6415" cy="592455"/>
                          </a:xfrm>
                          <a:prstGeom prst="rect">
                            <a:avLst/>
                          </a:prstGeom>
                          <a:noFill/>
                          <a:ln>
                            <a:noFill/>
                          </a:ln>
                        </pic:spPr>
                      </pic:pic>
                    </a:graphicData>
                  </a:graphic>
                </wp:inline>
              </w:drawing>
            </w:r>
          </w:p>
        </w:tc>
        <w:tc>
          <w:tcPr>
            <w:tcW w:w="0" w:type="auto"/>
            <w:vMerge/>
            <w:tcBorders>
              <w:top w:val="single" w:sz="4" w:space="0" w:color="auto"/>
              <w:left w:val="nil"/>
              <w:bottom w:val="nil"/>
              <w:right w:val="nil"/>
            </w:tcBorders>
            <w:vAlign w:val="center"/>
            <w:hideMark/>
          </w:tcPr>
          <w:p w14:paraId="3155FABE" w14:textId="77777777" w:rsidR="00521779" w:rsidRPr="009E214F" w:rsidRDefault="00521779" w:rsidP="00761E0F">
            <w:pPr>
              <w:rPr>
                <w:sz w:val="22"/>
                <w:szCs w:val="22"/>
              </w:rPr>
            </w:pPr>
          </w:p>
        </w:tc>
      </w:tr>
    </w:tbl>
    <w:p w14:paraId="55705AFA" w14:textId="77777777" w:rsidR="00F67B81" w:rsidRPr="009E214F" w:rsidRDefault="00F67B81" w:rsidP="00F67B81">
      <w:pPr>
        <w:pStyle w:val="PPIBlockBody"/>
        <w:rPr>
          <w:rFonts w:ascii="Times New Roman" w:hAnsi="Times New Roman"/>
          <w:szCs w:val="22"/>
          <w:lang w:val="hu-HU"/>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3"/>
        <w:gridCol w:w="3981"/>
      </w:tblGrid>
      <w:tr w:rsidR="00F67B81" w:rsidRPr="009E214F" w14:paraId="56DA36D2" w14:textId="77777777" w:rsidTr="00761E0F">
        <w:trPr>
          <w:cantSplit/>
          <w:trHeight w:val="827"/>
        </w:trPr>
        <w:tc>
          <w:tcPr>
            <w:tcW w:w="5400" w:type="dxa"/>
            <w:tcBorders>
              <w:top w:val="single" w:sz="4" w:space="0" w:color="auto"/>
              <w:left w:val="nil"/>
              <w:bottom w:val="nil"/>
              <w:right w:val="nil"/>
            </w:tcBorders>
          </w:tcPr>
          <w:p w14:paraId="525F06DB" w14:textId="77777777" w:rsidR="00F67B81" w:rsidRPr="006F0477" w:rsidRDefault="00F67B81" w:rsidP="00761E0F">
            <w:pPr>
              <w:pStyle w:val="PPIHeading2"/>
              <w:rPr>
                <w:rFonts w:ascii="Times New Roman" w:hAnsi="Times New Roman"/>
                <w:szCs w:val="22"/>
                <w:lang w:val="hu-HU"/>
              </w:rPr>
            </w:pPr>
            <w:r w:rsidRPr="006F0477">
              <w:rPr>
                <w:rFonts w:ascii="Times New Roman" w:hAnsi="Times New Roman"/>
                <w:b w:val="0"/>
                <w:szCs w:val="22"/>
                <w:lang w:val="hu-HU"/>
              </w:rPr>
              <w:br w:type="page"/>
            </w:r>
            <w:r w:rsidRPr="006F0477">
              <w:rPr>
                <w:rFonts w:ascii="Times New Roman" w:hAnsi="Times New Roman"/>
                <w:szCs w:val="22"/>
                <w:lang w:val="hu-HU"/>
              </w:rPr>
              <w:t>11. lépés:</w:t>
            </w:r>
          </w:p>
          <w:p w14:paraId="2296D7D4" w14:textId="77777777" w:rsidR="00F67B81" w:rsidRPr="006F0477" w:rsidRDefault="00F67B81" w:rsidP="00761E0F">
            <w:pPr>
              <w:pStyle w:val="PPIBulletedList1"/>
              <w:rPr>
                <w:rFonts w:ascii="Times New Roman" w:hAnsi="Times New Roman"/>
                <w:szCs w:val="22"/>
                <w:lang w:val="hu-HU"/>
              </w:rPr>
            </w:pPr>
            <w:r w:rsidRPr="006F0477">
              <w:rPr>
                <w:rFonts w:ascii="Times New Roman" w:hAnsi="Times New Roman"/>
                <w:szCs w:val="22"/>
                <w:lang w:val="hu-HU"/>
              </w:rPr>
              <w:t>•</w:t>
            </w:r>
            <w:r w:rsidRPr="006F0477">
              <w:rPr>
                <w:rFonts w:ascii="Times New Roman" w:hAnsi="Times New Roman"/>
                <w:szCs w:val="22"/>
                <w:lang w:val="hu-HU"/>
              </w:rPr>
              <w:tab/>
              <w:t>Húzza ki a tűt a bőréből.</w:t>
            </w:r>
          </w:p>
          <w:p w14:paraId="0FE29272" w14:textId="77777777" w:rsidR="00F67B81" w:rsidRPr="006F0477" w:rsidRDefault="00F67B81" w:rsidP="00761E0F">
            <w:pPr>
              <w:pStyle w:val="PPIBulletedList3"/>
              <w:rPr>
                <w:rFonts w:ascii="Times New Roman" w:hAnsi="Times New Roman" w:cs="Times New Roman"/>
                <w:szCs w:val="22"/>
                <w:lang w:val="hu-HU"/>
              </w:rPr>
            </w:pPr>
            <w:r w:rsidRPr="006F0477">
              <w:rPr>
                <w:rFonts w:ascii="Times New Roman" w:hAnsi="Times New Roman" w:cs="Times New Roman"/>
                <w:szCs w:val="22"/>
                <w:lang w:val="hu-HU"/>
              </w:rPr>
              <w:t>–</w:t>
            </w:r>
            <w:r w:rsidRPr="006F0477">
              <w:rPr>
                <w:rFonts w:ascii="Times New Roman" w:hAnsi="Times New Roman" w:cs="Times New Roman"/>
                <w:szCs w:val="22"/>
                <w:lang w:val="hu-HU"/>
              </w:rPr>
              <w:tab/>
              <w:t>A tű hegyén megjelenhet egy csepp inzulin. Ez nem befolyásolja az adagját.</w:t>
            </w:r>
          </w:p>
          <w:p w14:paraId="0218DC43" w14:textId="77777777" w:rsidR="00F67B81" w:rsidRPr="006F0477" w:rsidRDefault="00F67B81" w:rsidP="00761E0F">
            <w:pPr>
              <w:pStyle w:val="PPIBulletedList1"/>
              <w:rPr>
                <w:rFonts w:ascii="Times New Roman" w:hAnsi="Times New Roman"/>
                <w:szCs w:val="22"/>
                <w:lang w:val="hu-HU"/>
              </w:rPr>
            </w:pPr>
            <w:r w:rsidRPr="006F0477">
              <w:rPr>
                <w:rFonts w:ascii="Times New Roman" w:hAnsi="Times New Roman"/>
                <w:szCs w:val="22"/>
                <w:lang w:val="hu-HU"/>
              </w:rPr>
              <w:t>•</w:t>
            </w:r>
            <w:r w:rsidRPr="006F0477">
              <w:rPr>
                <w:rFonts w:ascii="Times New Roman" w:hAnsi="Times New Roman"/>
                <w:szCs w:val="22"/>
                <w:lang w:val="hu-HU"/>
              </w:rPr>
              <w:tab/>
              <w:t>Ellenőrizze a számot az adagjelző ablakban</w:t>
            </w:r>
          </w:p>
          <w:p w14:paraId="0EC69656" w14:textId="77777777" w:rsidR="00F67B81" w:rsidRPr="006F0477" w:rsidRDefault="00F67B81" w:rsidP="00761E0F">
            <w:pPr>
              <w:pStyle w:val="PPIBulletedList3"/>
              <w:rPr>
                <w:rFonts w:ascii="Times New Roman" w:hAnsi="Times New Roman" w:cs="Times New Roman"/>
                <w:szCs w:val="22"/>
                <w:lang w:val="hu-HU"/>
              </w:rPr>
            </w:pPr>
            <w:r w:rsidRPr="006F0477">
              <w:rPr>
                <w:rFonts w:ascii="Times New Roman" w:hAnsi="Times New Roman" w:cs="Times New Roman"/>
                <w:szCs w:val="22"/>
                <w:lang w:val="hu-HU"/>
              </w:rPr>
              <w:t>-</w:t>
            </w:r>
            <w:r w:rsidRPr="006F0477">
              <w:rPr>
                <w:rFonts w:ascii="Times New Roman" w:hAnsi="Times New Roman" w:cs="Times New Roman"/>
                <w:szCs w:val="22"/>
                <w:lang w:val="hu-HU"/>
              </w:rPr>
              <w:tab/>
              <w:t>Ha az adagjelző ablakban „0”-t lát, akkor megkapta a beállított teljes adagot.</w:t>
            </w:r>
          </w:p>
          <w:p w14:paraId="73822A39" w14:textId="77777777" w:rsidR="00F67B81" w:rsidRPr="006F0477" w:rsidRDefault="00F67B81" w:rsidP="00761E0F">
            <w:pPr>
              <w:pStyle w:val="PPIBulletedList3"/>
              <w:rPr>
                <w:rFonts w:ascii="Times New Roman" w:hAnsi="Times New Roman" w:cs="Times New Roman"/>
                <w:szCs w:val="22"/>
                <w:lang w:val="hu-HU"/>
              </w:rPr>
            </w:pPr>
            <w:r w:rsidRPr="006F0477">
              <w:rPr>
                <w:rFonts w:ascii="Times New Roman" w:hAnsi="Times New Roman" w:cs="Times New Roman"/>
                <w:szCs w:val="22"/>
                <w:lang w:val="hu-HU"/>
              </w:rPr>
              <w:t>-</w:t>
            </w:r>
            <w:r w:rsidRPr="006F0477">
              <w:rPr>
                <w:rFonts w:ascii="Times New Roman" w:hAnsi="Times New Roman" w:cs="Times New Roman"/>
                <w:szCs w:val="22"/>
                <w:lang w:val="hu-HU"/>
              </w:rPr>
              <w:tab/>
              <w:t xml:space="preserve">Ha az adagjelző ablakban nem „0”-t lát, akkor nem kapta meg a teljes adagot. </w:t>
            </w:r>
            <w:r w:rsidRPr="006F0477">
              <w:rPr>
                <w:rFonts w:ascii="Times New Roman" w:hAnsi="Times New Roman" w:cs="Times New Roman"/>
                <w:b/>
                <w:szCs w:val="22"/>
                <w:lang w:val="hu-HU"/>
              </w:rPr>
              <w:t>Ne</w:t>
            </w:r>
            <w:r w:rsidRPr="006F0477">
              <w:rPr>
                <w:rFonts w:ascii="Times New Roman" w:hAnsi="Times New Roman" w:cs="Times New Roman"/>
                <w:szCs w:val="22"/>
                <w:lang w:val="hu-HU"/>
              </w:rPr>
              <w:t xml:space="preserve"> állítsa be újra az adagot. </w:t>
            </w:r>
            <w:r w:rsidR="00603877" w:rsidRPr="006F0477">
              <w:rPr>
                <w:rFonts w:ascii="Times New Roman" w:hAnsi="Times New Roman" w:cs="Times New Roman"/>
                <w:szCs w:val="22"/>
                <w:lang w:val="hu-HU"/>
              </w:rPr>
              <w:t>Szúrja be a tűt a bőre alá, és fejezze be az injekciózást</w:t>
            </w:r>
            <w:r w:rsidRPr="006F0477">
              <w:rPr>
                <w:rFonts w:ascii="Times New Roman" w:hAnsi="Times New Roman" w:cs="Times New Roman"/>
                <w:szCs w:val="22"/>
                <w:lang w:val="hu-HU"/>
              </w:rPr>
              <w:t>.</w:t>
            </w:r>
          </w:p>
          <w:p w14:paraId="639ABA66" w14:textId="77777777" w:rsidR="00F67B81" w:rsidRPr="006F0477" w:rsidRDefault="00F67B81" w:rsidP="00761E0F">
            <w:pPr>
              <w:pStyle w:val="PPIBulletedList3"/>
              <w:rPr>
                <w:rFonts w:ascii="Times New Roman" w:hAnsi="Times New Roman" w:cs="Times New Roman"/>
                <w:szCs w:val="22"/>
                <w:lang w:val="hu-HU"/>
              </w:rPr>
            </w:pPr>
            <w:r w:rsidRPr="006F0477">
              <w:rPr>
                <w:rFonts w:ascii="Times New Roman" w:hAnsi="Times New Roman" w:cs="Times New Roman"/>
                <w:szCs w:val="22"/>
                <w:lang w:val="hu-HU"/>
              </w:rPr>
              <w:t>-</w:t>
            </w:r>
            <w:r w:rsidRPr="006F0477">
              <w:rPr>
                <w:rFonts w:ascii="Times New Roman" w:hAnsi="Times New Roman" w:cs="Times New Roman"/>
                <w:szCs w:val="22"/>
                <w:lang w:val="hu-HU"/>
              </w:rPr>
              <w:tab/>
            </w:r>
            <w:r w:rsidR="00603877" w:rsidRPr="006F0477">
              <w:rPr>
                <w:rFonts w:ascii="Times New Roman" w:hAnsi="Times New Roman" w:cs="Times New Roman"/>
                <w:szCs w:val="22"/>
                <w:lang w:val="hu-HU"/>
              </w:rPr>
              <w:t xml:space="preserve">Ha </w:t>
            </w:r>
            <w:r w:rsidR="00603877" w:rsidRPr="006F0477">
              <w:rPr>
                <w:rFonts w:ascii="Times New Roman" w:hAnsi="Times New Roman" w:cs="Times New Roman"/>
                <w:b/>
                <w:szCs w:val="22"/>
                <w:lang w:val="hu-HU"/>
              </w:rPr>
              <w:t>még mindig</w:t>
            </w:r>
            <w:r w:rsidR="00603877" w:rsidRPr="006F0477">
              <w:rPr>
                <w:rFonts w:ascii="Times New Roman" w:hAnsi="Times New Roman" w:cs="Times New Roman"/>
                <w:szCs w:val="22"/>
                <w:lang w:val="hu-HU"/>
              </w:rPr>
              <w:t xml:space="preserve"> úgy gondolja, hogy nem kapta meg a teljes adagot, amit beállított az injekcióhoz</w:t>
            </w:r>
            <w:r w:rsidRPr="006F0477">
              <w:rPr>
                <w:rFonts w:ascii="Times New Roman" w:hAnsi="Times New Roman" w:cs="Times New Roman"/>
                <w:szCs w:val="22"/>
                <w:lang w:val="hu-HU"/>
              </w:rPr>
              <w:t xml:space="preserve">, </w:t>
            </w:r>
            <w:r w:rsidR="00603877" w:rsidRPr="006F0477">
              <w:rPr>
                <w:rFonts w:ascii="Times New Roman" w:hAnsi="Times New Roman" w:cs="Times New Roman"/>
                <w:b/>
                <w:szCs w:val="22"/>
                <w:lang w:val="hu-HU"/>
              </w:rPr>
              <w:t>ne kezdje újra vagy ne ismételje meg az injekció beadását</w:t>
            </w:r>
            <w:r w:rsidRPr="006F0477">
              <w:rPr>
                <w:rFonts w:ascii="Times New Roman" w:hAnsi="Times New Roman" w:cs="Times New Roman"/>
                <w:szCs w:val="22"/>
                <w:lang w:val="hu-HU"/>
              </w:rPr>
              <w:t xml:space="preserve">. </w:t>
            </w:r>
            <w:r w:rsidR="00603877" w:rsidRPr="006F0477">
              <w:rPr>
                <w:rFonts w:ascii="Times New Roman" w:hAnsi="Times New Roman" w:cs="Times New Roman"/>
                <w:szCs w:val="22"/>
                <w:lang w:val="hu-HU"/>
              </w:rPr>
              <w:t xml:space="preserve">Ellenőrizze a vércukorszintjét </w:t>
            </w:r>
            <w:r w:rsidR="00B82F8D" w:rsidRPr="006F0477">
              <w:rPr>
                <w:rFonts w:ascii="Times New Roman" w:hAnsi="Times New Roman" w:cs="Times New Roman"/>
                <w:szCs w:val="22"/>
                <w:lang w:val="hu-HU"/>
              </w:rPr>
              <w:t>és további utasításért lépjen kapcsolatba kezelőorvosával</w:t>
            </w:r>
            <w:r w:rsidRPr="006F0477">
              <w:rPr>
                <w:rFonts w:ascii="Times New Roman" w:hAnsi="Times New Roman" w:cs="Times New Roman"/>
                <w:szCs w:val="22"/>
                <w:lang w:val="hu-HU"/>
              </w:rPr>
              <w:t>.</w:t>
            </w:r>
          </w:p>
          <w:p w14:paraId="41EDD843" w14:textId="77777777" w:rsidR="00F67B81" w:rsidRPr="006F0477" w:rsidRDefault="00603877" w:rsidP="00761E0F">
            <w:pPr>
              <w:pStyle w:val="PPILabelingBodyText"/>
              <w:rPr>
                <w:rFonts w:ascii="Times New Roman" w:hAnsi="Times New Roman"/>
                <w:bCs/>
                <w:color w:val="000000"/>
                <w:szCs w:val="22"/>
                <w:lang w:val="hu-HU"/>
              </w:rPr>
            </w:pPr>
            <w:r w:rsidRPr="006F0477">
              <w:rPr>
                <w:rFonts w:ascii="Times New Roman" w:hAnsi="Times New Roman"/>
                <w:szCs w:val="22"/>
                <w:lang w:val="hu-HU"/>
              </w:rPr>
              <w:t>A dugattyú csak kicsit mozdul el minden injekció alkalmával, és lehetséges, hogy nem veszi észre, hogy elmozdul</w:t>
            </w:r>
            <w:r w:rsidR="00F67B81" w:rsidRPr="006F0477">
              <w:rPr>
                <w:rFonts w:ascii="Times New Roman" w:hAnsi="Times New Roman"/>
                <w:szCs w:val="22"/>
                <w:lang w:val="hu-HU"/>
              </w:rPr>
              <w:t>.</w:t>
            </w:r>
          </w:p>
          <w:p w14:paraId="5C8E49D2" w14:textId="77777777" w:rsidR="00F67B81" w:rsidRPr="009E214F" w:rsidRDefault="00603877" w:rsidP="00761E0F">
            <w:pPr>
              <w:pStyle w:val="PPILabelingBodyText"/>
              <w:rPr>
                <w:rFonts w:ascii="Times New Roman" w:hAnsi="Times New Roman"/>
                <w:szCs w:val="22"/>
                <w:lang w:val="hu-HU"/>
              </w:rPr>
            </w:pPr>
            <w:r w:rsidRPr="006F0477">
              <w:rPr>
                <w:rFonts w:ascii="Times New Roman" w:hAnsi="Times New Roman"/>
                <w:szCs w:val="22"/>
                <w:lang w:val="hu-HU"/>
              </w:rPr>
              <w:t>Ha vért lát, miután kihúzta a tűt a bőréből, egy kis darab gézt vagy vattát szorítson az injekció helyére</w:t>
            </w:r>
            <w:r w:rsidR="00F67B81" w:rsidRPr="006F0477">
              <w:rPr>
                <w:rFonts w:ascii="Times New Roman" w:hAnsi="Times New Roman"/>
                <w:szCs w:val="22"/>
                <w:lang w:val="hu-HU"/>
              </w:rPr>
              <w:t xml:space="preserve">. </w:t>
            </w:r>
            <w:r w:rsidRPr="009E214F">
              <w:rPr>
                <w:rFonts w:ascii="Times New Roman" w:hAnsi="Times New Roman"/>
                <w:b/>
                <w:szCs w:val="22"/>
                <w:lang w:val="hu-HU"/>
              </w:rPr>
              <w:t xml:space="preserve">Ne </w:t>
            </w:r>
            <w:r w:rsidRPr="009E214F">
              <w:rPr>
                <w:rFonts w:ascii="Times New Roman" w:hAnsi="Times New Roman"/>
                <w:szCs w:val="22"/>
                <w:lang w:val="hu-HU"/>
              </w:rPr>
              <w:t>dörzsölje az injekció helyét!</w:t>
            </w:r>
          </w:p>
          <w:p w14:paraId="59B2E211" w14:textId="77777777" w:rsidR="00F67B81" w:rsidRPr="009E214F" w:rsidRDefault="00F67B81" w:rsidP="00761E0F">
            <w:pPr>
              <w:pStyle w:val="PPILabelingBodyText"/>
              <w:rPr>
                <w:rFonts w:ascii="Times New Roman" w:hAnsi="Times New Roman"/>
                <w:szCs w:val="22"/>
                <w:lang w:val="hu-HU"/>
              </w:rPr>
            </w:pPr>
          </w:p>
        </w:tc>
        <w:tc>
          <w:tcPr>
            <w:tcW w:w="4241" w:type="dxa"/>
            <w:tcBorders>
              <w:top w:val="single" w:sz="4" w:space="0" w:color="auto"/>
              <w:left w:val="nil"/>
              <w:bottom w:val="nil"/>
              <w:right w:val="nil"/>
            </w:tcBorders>
            <w:hideMark/>
          </w:tcPr>
          <w:p w14:paraId="3E978BC7" w14:textId="25DBE19D" w:rsidR="00F67B81"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59B11976" wp14:editId="218C7E74">
                  <wp:extent cx="1375410" cy="1009650"/>
                  <wp:effectExtent l="0" t="0" r="0" b="0"/>
                  <wp:docPr id="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75410" cy="1009650"/>
                          </a:xfrm>
                          <a:prstGeom prst="rect">
                            <a:avLst/>
                          </a:prstGeom>
                          <a:noFill/>
                          <a:ln>
                            <a:noFill/>
                          </a:ln>
                        </pic:spPr>
                      </pic:pic>
                    </a:graphicData>
                  </a:graphic>
                </wp:inline>
              </w:drawing>
            </w:r>
          </w:p>
        </w:tc>
      </w:tr>
    </w:tbl>
    <w:p w14:paraId="0C75F4DA" w14:textId="77777777" w:rsidR="00F67B81" w:rsidRPr="009E214F" w:rsidRDefault="00F67B81" w:rsidP="00F67B81">
      <w:pPr>
        <w:pStyle w:val="PPIBlockBody"/>
        <w:keepNext/>
        <w:rPr>
          <w:rFonts w:ascii="Times New Roman" w:hAnsi="Times New Roman"/>
          <w:szCs w:val="22"/>
          <w:lang w:val="hu-HU"/>
        </w:rPr>
      </w:pPr>
    </w:p>
    <w:p w14:paraId="243F0B84" w14:textId="77777777" w:rsidR="00F67B81" w:rsidRPr="009E214F" w:rsidRDefault="00761E0F" w:rsidP="00F67B81">
      <w:pPr>
        <w:pStyle w:val="PPIHeading1"/>
        <w:keepNext/>
        <w:rPr>
          <w:rFonts w:ascii="Times New Roman" w:hAnsi="Times New Roman"/>
          <w:szCs w:val="22"/>
          <w:lang w:val="hu-HU"/>
        </w:rPr>
      </w:pPr>
      <w:r w:rsidRPr="009E214F">
        <w:rPr>
          <w:rFonts w:ascii="Times New Roman" w:hAnsi="Times New Roman"/>
          <w:szCs w:val="22"/>
          <w:lang w:val="hu-HU"/>
        </w:rPr>
        <w:tab/>
        <w:t>Az injekció beadása után</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93"/>
        <w:gridCol w:w="4171"/>
      </w:tblGrid>
      <w:tr w:rsidR="00F67B81" w:rsidRPr="009E214F" w14:paraId="6B7BF6CF" w14:textId="77777777" w:rsidTr="00761E0F">
        <w:trPr>
          <w:cantSplit/>
        </w:trPr>
        <w:tc>
          <w:tcPr>
            <w:tcW w:w="5400" w:type="dxa"/>
            <w:tcBorders>
              <w:top w:val="nil"/>
              <w:left w:val="nil"/>
              <w:bottom w:val="single" w:sz="4" w:space="0" w:color="auto"/>
              <w:right w:val="nil"/>
            </w:tcBorders>
            <w:hideMark/>
          </w:tcPr>
          <w:p w14:paraId="21A982E6" w14:textId="77777777" w:rsidR="00F67B81" w:rsidRPr="009E214F" w:rsidRDefault="00761E0F" w:rsidP="00761E0F">
            <w:pPr>
              <w:pStyle w:val="PPIHeading2"/>
              <w:keepNext/>
              <w:rPr>
                <w:rFonts w:ascii="Times New Roman" w:hAnsi="Times New Roman"/>
                <w:szCs w:val="22"/>
                <w:lang w:val="hu-HU"/>
              </w:rPr>
            </w:pPr>
            <w:r w:rsidRPr="009E214F">
              <w:rPr>
                <w:rFonts w:ascii="Times New Roman" w:hAnsi="Times New Roman"/>
                <w:szCs w:val="22"/>
                <w:lang w:val="hu-HU"/>
              </w:rPr>
              <w:t>12. lépés</w:t>
            </w:r>
            <w:r w:rsidR="00F67B81" w:rsidRPr="009E214F">
              <w:rPr>
                <w:rFonts w:ascii="Times New Roman" w:hAnsi="Times New Roman"/>
                <w:szCs w:val="22"/>
                <w:lang w:val="hu-HU"/>
              </w:rPr>
              <w:t>:</w:t>
            </w:r>
          </w:p>
          <w:p w14:paraId="7F0F7104" w14:textId="77777777" w:rsidR="00F67B81" w:rsidRPr="009E214F" w:rsidRDefault="00F67B81" w:rsidP="00761E0F">
            <w:pPr>
              <w:pStyle w:val="PPIBulletedList1"/>
              <w:keepNext/>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761E0F" w:rsidRPr="009E214F">
              <w:rPr>
                <w:rFonts w:ascii="Times New Roman" w:hAnsi="Times New Roman"/>
                <w:szCs w:val="22"/>
                <w:lang w:val="hu-HU"/>
              </w:rPr>
              <w:t>Óvatosan helyezze vissza a külső tűvédő sapkát</w:t>
            </w:r>
            <w:r w:rsidRPr="009E214F">
              <w:rPr>
                <w:rFonts w:ascii="Times New Roman" w:hAnsi="Times New Roman"/>
                <w:szCs w:val="22"/>
                <w:lang w:val="hu-HU"/>
              </w:rPr>
              <w:t>.</w:t>
            </w:r>
          </w:p>
        </w:tc>
        <w:tc>
          <w:tcPr>
            <w:tcW w:w="4241" w:type="dxa"/>
            <w:tcBorders>
              <w:top w:val="nil"/>
              <w:left w:val="nil"/>
              <w:bottom w:val="single" w:sz="4" w:space="0" w:color="auto"/>
              <w:right w:val="nil"/>
            </w:tcBorders>
            <w:hideMark/>
          </w:tcPr>
          <w:p w14:paraId="0E6FA0E4" w14:textId="23231B46" w:rsidR="00F67B81" w:rsidRPr="009E214F" w:rsidRDefault="00F31D0B" w:rsidP="00761E0F">
            <w:pPr>
              <w:pStyle w:val="PPIBlockBody"/>
              <w:keepNext/>
              <w:spacing w:after="60"/>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7A2A9CBB" wp14:editId="6C62BE15">
                  <wp:extent cx="1485265" cy="1360805"/>
                  <wp:effectExtent l="0" t="0" r="0" b="0"/>
                  <wp:docPr id="5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85265" cy="1360805"/>
                          </a:xfrm>
                          <a:prstGeom prst="rect">
                            <a:avLst/>
                          </a:prstGeom>
                          <a:noFill/>
                          <a:ln>
                            <a:noFill/>
                          </a:ln>
                        </pic:spPr>
                      </pic:pic>
                    </a:graphicData>
                  </a:graphic>
                </wp:inline>
              </w:drawing>
            </w:r>
          </w:p>
        </w:tc>
      </w:tr>
      <w:tr w:rsidR="00F67B81" w:rsidRPr="009E214F" w14:paraId="5397E8B8" w14:textId="77777777" w:rsidTr="00761E0F">
        <w:trPr>
          <w:cantSplit/>
        </w:trPr>
        <w:tc>
          <w:tcPr>
            <w:tcW w:w="5400" w:type="dxa"/>
            <w:tcBorders>
              <w:top w:val="single" w:sz="4" w:space="0" w:color="auto"/>
              <w:left w:val="nil"/>
              <w:bottom w:val="single" w:sz="4" w:space="0" w:color="auto"/>
              <w:right w:val="nil"/>
            </w:tcBorders>
            <w:hideMark/>
          </w:tcPr>
          <w:p w14:paraId="0DB854F2" w14:textId="77777777" w:rsidR="00F67B81" w:rsidRPr="006F0477" w:rsidRDefault="00761E0F" w:rsidP="00761E0F">
            <w:pPr>
              <w:pStyle w:val="PPIHeading2"/>
              <w:rPr>
                <w:rFonts w:ascii="Times New Roman" w:hAnsi="Times New Roman"/>
                <w:szCs w:val="22"/>
                <w:lang w:val="hu-HU"/>
              </w:rPr>
            </w:pPr>
            <w:r w:rsidRPr="006F0477">
              <w:rPr>
                <w:rFonts w:ascii="Times New Roman" w:hAnsi="Times New Roman"/>
                <w:szCs w:val="22"/>
                <w:lang w:val="hu-HU"/>
              </w:rPr>
              <w:t>13. lépés</w:t>
            </w:r>
            <w:r w:rsidR="00F67B81" w:rsidRPr="006F0477">
              <w:rPr>
                <w:rFonts w:ascii="Times New Roman" w:hAnsi="Times New Roman"/>
                <w:szCs w:val="22"/>
                <w:lang w:val="hu-HU"/>
              </w:rPr>
              <w:t>:</w:t>
            </w:r>
          </w:p>
          <w:p w14:paraId="739F7132" w14:textId="77777777" w:rsidR="00F67B81" w:rsidRPr="006F0477" w:rsidRDefault="00F67B81" w:rsidP="00761E0F">
            <w:pPr>
              <w:pStyle w:val="PPIBulletedList1"/>
              <w:rPr>
                <w:rFonts w:ascii="Times New Roman" w:hAnsi="Times New Roman"/>
                <w:szCs w:val="22"/>
                <w:lang w:val="hu-HU"/>
              </w:rPr>
            </w:pPr>
            <w:r w:rsidRPr="006F0477">
              <w:rPr>
                <w:rFonts w:ascii="Times New Roman" w:hAnsi="Times New Roman"/>
                <w:szCs w:val="22"/>
                <w:lang w:val="hu-HU"/>
              </w:rPr>
              <w:t>•</w:t>
            </w:r>
            <w:r w:rsidRPr="006F0477">
              <w:rPr>
                <w:rFonts w:ascii="Times New Roman" w:hAnsi="Times New Roman"/>
                <w:szCs w:val="22"/>
                <w:lang w:val="hu-HU"/>
              </w:rPr>
              <w:tab/>
            </w:r>
            <w:r w:rsidR="00761E0F" w:rsidRPr="006F0477">
              <w:rPr>
                <w:rFonts w:ascii="Times New Roman" w:hAnsi="Times New Roman"/>
                <w:szCs w:val="22"/>
                <w:lang w:val="hu-HU"/>
              </w:rPr>
              <w:t xml:space="preserve">Csavarja le a tűt a (külső) tűvédő sapkával együtt, és dobja ki az alább leírtak szerint (lásd </w:t>
            </w:r>
            <w:r w:rsidR="00761E0F" w:rsidRPr="006F0477">
              <w:rPr>
                <w:rFonts w:ascii="Times New Roman" w:hAnsi="Times New Roman"/>
                <w:b/>
                <w:szCs w:val="22"/>
                <w:lang w:val="hu-HU"/>
              </w:rPr>
              <w:t xml:space="preserve">Az injekciós tollak és tűk eldobása </w:t>
            </w:r>
            <w:r w:rsidR="00761E0F" w:rsidRPr="006F0477">
              <w:rPr>
                <w:rFonts w:ascii="Times New Roman" w:hAnsi="Times New Roman"/>
                <w:szCs w:val="22"/>
                <w:lang w:val="hu-HU"/>
              </w:rPr>
              <w:t>című pontot).</w:t>
            </w:r>
          </w:p>
          <w:p w14:paraId="46C68E97" w14:textId="77777777" w:rsidR="00F67B81" w:rsidRPr="006F0477" w:rsidRDefault="00F67B81" w:rsidP="00761E0F">
            <w:pPr>
              <w:pStyle w:val="PPIBulletedList1"/>
              <w:rPr>
                <w:rFonts w:ascii="Times New Roman" w:hAnsi="Times New Roman"/>
                <w:szCs w:val="22"/>
                <w:lang w:val="hu-HU"/>
              </w:rPr>
            </w:pPr>
            <w:r w:rsidRPr="006F0477">
              <w:rPr>
                <w:rFonts w:ascii="Times New Roman" w:hAnsi="Times New Roman"/>
                <w:szCs w:val="22"/>
                <w:lang w:val="hu-HU"/>
              </w:rPr>
              <w:t>•</w:t>
            </w:r>
            <w:r w:rsidRPr="006F0477">
              <w:rPr>
                <w:rFonts w:ascii="Times New Roman" w:hAnsi="Times New Roman"/>
                <w:szCs w:val="22"/>
                <w:lang w:val="hu-HU"/>
              </w:rPr>
              <w:tab/>
            </w:r>
            <w:r w:rsidR="00761E0F" w:rsidRPr="006F0477">
              <w:rPr>
                <w:rFonts w:ascii="Times New Roman" w:hAnsi="Times New Roman"/>
                <w:szCs w:val="22"/>
                <w:lang w:val="hu-HU"/>
              </w:rPr>
              <w:t>Ne tárolja az injekciós tollat felhelyezett tűvel együtt, így megelőzheti, hogy a tű szivárogjon vagy elzáródjon, vagy légbuborékok képződjenek a tollban</w:t>
            </w:r>
            <w:r w:rsidRPr="006F0477">
              <w:rPr>
                <w:rFonts w:ascii="Times New Roman" w:hAnsi="Times New Roman"/>
                <w:szCs w:val="22"/>
                <w:lang w:val="hu-HU"/>
              </w:rPr>
              <w:t>.</w:t>
            </w:r>
          </w:p>
        </w:tc>
        <w:tc>
          <w:tcPr>
            <w:tcW w:w="4241" w:type="dxa"/>
            <w:tcBorders>
              <w:top w:val="single" w:sz="4" w:space="0" w:color="auto"/>
              <w:left w:val="nil"/>
              <w:bottom w:val="single" w:sz="4" w:space="0" w:color="auto"/>
              <w:right w:val="nil"/>
            </w:tcBorders>
            <w:vAlign w:val="center"/>
            <w:hideMark/>
          </w:tcPr>
          <w:p w14:paraId="4A590169" w14:textId="0F18693E" w:rsidR="00F67B81"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4FCB9C1B" wp14:editId="270893BC">
                  <wp:extent cx="1543685" cy="1360805"/>
                  <wp:effectExtent l="0" t="0" r="0" b="0"/>
                  <wp:docPr id="5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43685" cy="1360805"/>
                          </a:xfrm>
                          <a:prstGeom prst="rect">
                            <a:avLst/>
                          </a:prstGeom>
                          <a:noFill/>
                          <a:ln>
                            <a:noFill/>
                          </a:ln>
                        </pic:spPr>
                      </pic:pic>
                    </a:graphicData>
                  </a:graphic>
                </wp:inline>
              </w:drawing>
            </w:r>
          </w:p>
        </w:tc>
      </w:tr>
      <w:tr w:rsidR="00F67B81" w:rsidRPr="009E214F" w14:paraId="79ED6D82" w14:textId="77777777" w:rsidTr="00761E0F">
        <w:trPr>
          <w:cantSplit/>
        </w:trPr>
        <w:tc>
          <w:tcPr>
            <w:tcW w:w="5400" w:type="dxa"/>
            <w:tcBorders>
              <w:top w:val="single" w:sz="4" w:space="0" w:color="auto"/>
              <w:left w:val="nil"/>
              <w:bottom w:val="nil"/>
              <w:right w:val="nil"/>
            </w:tcBorders>
            <w:hideMark/>
          </w:tcPr>
          <w:p w14:paraId="05C7B0F1" w14:textId="77777777" w:rsidR="00F67B81" w:rsidRPr="006F0477" w:rsidRDefault="00761E0F" w:rsidP="00761E0F">
            <w:pPr>
              <w:pStyle w:val="PPIHeading2"/>
              <w:rPr>
                <w:rFonts w:ascii="Times New Roman" w:hAnsi="Times New Roman"/>
                <w:szCs w:val="22"/>
                <w:lang w:val="hu-HU"/>
              </w:rPr>
            </w:pPr>
            <w:r w:rsidRPr="006F0477">
              <w:rPr>
                <w:rFonts w:ascii="Times New Roman" w:hAnsi="Times New Roman"/>
                <w:szCs w:val="22"/>
                <w:lang w:val="hu-HU"/>
              </w:rPr>
              <w:t>14. lépés</w:t>
            </w:r>
            <w:r w:rsidR="00F67B81" w:rsidRPr="006F0477">
              <w:rPr>
                <w:rFonts w:ascii="Times New Roman" w:hAnsi="Times New Roman"/>
                <w:szCs w:val="22"/>
                <w:lang w:val="hu-HU"/>
              </w:rPr>
              <w:t>:</w:t>
            </w:r>
          </w:p>
          <w:p w14:paraId="58DBB5B6" w14:textId="77777777" w:rsidR="00317FB1" w:rsidRPr="006F0477" w:rsidRDefault="00317FB1" w:rsidP="00761E0F">
            <w:pPr>
              <w:pStyle w:val="PPIHeading2"/>
              <w:rPr>
                <w:rFonts w:ascii="Times New Roman" w:hAnsi="Times New Roman"/>
                <w:szCs w:val="22"/>
                <w:lang w:val="hu-HU"/>
              </w:rPr>
            </w:pPr>
          </w:p>
          <w:p w14:paraId="7FD6EEBD" w14:textId="77777777" w:rsidR="00F67B81" w:rsidRPr="006F0477" w:rsidRDefault="00F67B81" w:rsidP="00761E0F">
            <w:pPr>
              <w:pStyle w:val="PPIBulletedList1"/>
              <w:rPr>
                <w:rFonts w:ascii="Times New Roman" w:hAnsi="Times New Roman"/>
                <w:bCs/>
                <w:szCs w:val="22"/>
                <w:lang w:val="hu-HU"/>
              </w:rPr>
            </w:pPr>
            <w:r w:rsidRPr="006F0477">
              <w:rPr>
                <w:rFonts w:ascii="Times New Roman" w:hAnsi="Times New Roman"/>
                <w:szCs w:val="22"/>
                <w:lang w:val="hu-HU"/>
              </w:rPr>
              <w:t>•</w:t>
            </w:r>
            <w:r w:rsidRPr="006F0477">
              <w:rPr>
                <w:rFonts w:ascii="Times New Roman" w:hAnsi="Times New Roman"/>
                <w:szCs w:val="22"/>
                <w:lang w:val="hu-HU"/>
              </w:rPr>
              <w:tab/>
            </w:r>
            <w:r w:rsidR="00761E0F" w:rsidRPr="006F0477">
              <w:rPr>
                <w:rFonts w:ascii="Times New Roman" w:hAnsi="Times New Roman"/>
                <w:szCs w:val="22"/>
                <w:lang w:val="hu-HU"/>
              </w:rPr>
              <w:t>Helyezze vissza az injekciós toll zárókupakját úgy, hogy a csíptető az adagjelző ablakkal egyvonalban legyen, és nyomja rá egyenesen</w:t>
            </w:r>
            <w:r w:rsidRPr="006F0477">
              <w:rPr>
                <w:rFonts w:ascii="Times New Roman" w:hAnsi="Times New Roman"/>
                <w:szCs w:val="22"/>
                <w:lang w:val="hu-HU"/>
              </w:rPr>
              <w:t>.</w:t>
            </w:r>
          </w:p>
        </w:tc>
        <w:tc>
          <w:tcPr>
            <w:tcW w:w="4241" w:type="dxa"/>
            <w:tcBorders>
              <w:top w:val="single" w:sz="4" w:space="0" w:color="auto"/>
              <w:left w:val="nil"/>
              <w:bottom w:val="nil"/>
              <w:right w:val="nil"/>
            </w:tcBorders>
            <w:hideMark/>
          </w:tcPr>
          <w:p w14:paraId="7391D0E1" w14:textId="77777777" w:rsidR="00317FB1" w:rsidRPr="006F0477" w:rsidRDefault="00317FB1" w:rsidP="00761E0F">
            <w:pPr>
              <w:pStyle w:val="PPIBlockBody"/>
              <w:jc w:val="center"/>
              <w:rPr>
                <w:rFonts w:ascii="Times New Roman" w:hAnsi="Times New Roman"/>
                <w:noProof/>
                <w:szCs w:val="22"/>
                <w:lang w:val="hu-HU" w:eastAsia="en-GB"/>
              </w:rPr>
            </w:pPr>
          </w:p>
          <w:p w14:paraId="3C072A45" w14:textId="09376C51" w:rsidR="00F67B81" w:rsidRPr="009E214F" w:rsidRDefault="00F31D0B" w:rsidP="00761E0F">
            <w:pPr>
              <w:pStyle w:val="PPIBlockBody"/>
              <w:jc w:val="center"/>
              <w:rPr>
                <w:rFonts w:ascii="Times New Roman" w:hAnsi="Times New Roman"/>
                <w:szCs w:val="22"/>
                <w:lang w:val="hu-HU"/>
              </w:rPr>
            </w:pPr>
            <w:r w:rsidRPr="009E214F">
              <w:rPr>
                <w:rFonts w:ascii="Times New Roman" w:hAnsi="Times New Roman"/>
                <w:noProof/>
                <w:szCs w:val="22"/>
                <w:lang w:val="hu-HU" w:eastAsia="en-GB"/>
              </w:rPr>
              <w:drawing>
                <wp:inline distT="0" distB="0" distL="0" distR="0" wp14:anchorId="5130A07C" wp14:editId="7260DE27">
                  <wp:extent cx="2289810" cy="914400"/>
                  <wp:effectExtent l="0" t="0" r="0" b="0"/>
                  <wp:docPr id="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89810" cy="914400"/>
                          </a:xfrm>
                          <a:prstGeom prst="rect">
                            <a:avLst/>
                          </a:prstGeom>
                          <a:noFill/>
                          <a:ln>
                            <a:noFill/>
                          </a:ln>
                        </pic:spPr>
                      </pic:pic>
                    </a:graphicData>
                  </a:graphic>
                </wp:inline>
              </w:drawing>
            </w:r>
          </w:p>
        </w:tc>
      </w:tr>
    </w:tbl>
    <w:p w14:paraId="248F0944" w14:textId="77777777" w:rsidR="00F67B81" w:rsidRPr="009E214F" w:rsidRDefault="00F67B81" w:rsidP="00F67B81">
      <w:pPr>
        <w:pStyle w:val="PPIBlockBody"/>
        <w:rPr>
          <w:rFonts w:ascii="Times New Roman" w:hAnsi="Times New Roman"/>
          <w:szCs w:val="22"/>
          <w:lang w:val="hu-HU"/>
        </w:rPr>
      </w:pPr>
    </w:p>
    <w:p w14:paraId="1E63450E" w14:textId="77777777" w:rsidR="00761E0F" w:rsidRPr="009E214F" w:rsidRDefault="00761E0F" w:rsidP="00761E0F">
      <w:pPr>
        <w:pStyle w:val="PPIBlockBody"/>
        <w:rPr>
          <w:rFonts w:ascii="Times New Roman" w:hAnsi="Times New Roman"/>
          <w:szCs w:val="22"/>
          <w:lang w:val="hu-HU"/>
        </w:rPr>
      </w:pPr>
    </w:p>
    <w:p w14:paraId="615CEB46" w14:textId="77777777" w:rsidR="00761E0F" w:rsidRPr="009E214F" w:rsidRDefault="00761E0F" w:rsidP="001167A0">
      <w:pPr>
        <w:pStyle w:val="PPIHeading1"/>
        <w:keepNext/>
        <w:rPr>
          <w:rFonts w:ascii="Times New Roman" w:hAnsi="Times New Roman"/>
          <w:szCs w:val="22"/>
          <w:lang w:val="hu-HU"/>
        </w:rPr>
      </w:pPr>
      <w:r w:rsidRPr="009E214F">
        <w:rPr>
          <w:rFonts w:ascii="Times New Roman" w:hAnsi="Times New Roman"/>
          <w:szCs w:val="22"/>
          <w:lang w:val="hu-HU"/>
        </w:rPr>
        <w:t xml:space="preserve">Az injekciós tollak és tűk </w:t>
      </w:r>
      <w:r w:rsidR="009A2AB2" w:rsidRPr="009E214F">
        <w:rPr>
          <w:rFonts w:ascii="Times New Roman" w:hAnsi="Times New Roman"/>
          <w:szCs w:val="22"/>
          <w:lang w:val="hu-HU"/>
        </w:rPr>
        <w:t>ki</w:t>
      </w:r>
      <w:r w:rsidRPr="009E214F">
        <w:rPr>
          <w:rFonts w:ascii="Times New Roman" w:hAnsi="Times New Roman"/>
          <w:szCs w:val="22"/>
          <w:lang w:val="hu-HU"/>
        </w:rPr>
        <w:t>dobása</w:t>
      </w:r>
    </w:p>
    <w:p w14:paraId="44BAB751" w14:textId="77777777" w:rsidR="00761E0F" w:rsidRPr="009E214F" w:rsidRDefault="00761E0F" w:rsidP="001167A0">
      <w:pPr>
        <w:pStyle w:val="PPIBulletedList1"/>
        <w:keepNext/>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 xml:space="preserve">Tegye a használt tűket egy éles tárgyak gyűjtésére alkalmas tartályba vagy egy zárt fedelű, kemény műanyag tartályba. </w:t>
      </w:r>
      <w:r w:rsidRPr="009E214F">
        <w:rPr>
          <w:rFonts w:ascii="Times New Roman" w:hAnsi="Times New Roman"/>
          <w:b/>
          <w:szCs w:val="22"/>
          <w:lang w:val="hu-HU"/>
        </w:rPr>
        <w:t>Ne</w:t>
      </w:r>
      <w:r w:rsidRPr="009E214F">
        <w:rPr>
          <w:rFonts w:ascii="Times New Roman" w:hAnsi="Times New Roman"/>
          <w:szCs w:val="22"/>
          <w:lang w:val="hu-HU"/>
        </w:rPr>
        <w:t xml:space="preserve"> dobja a tűket közvetlenül a háztartási hulladékba.</w:t>
      </w:r>
    </w:p>
    <w:p w14:paraId="4A1784ED" w14:textId="77777777" w:rsidR="00761E0F" w:rsidRPr="009E214F" w:rsidRDefault="00761E0F" w:rsidP="00121273">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Pr="009E214F">
        <w:rPr>
          <w:rFonts w:ascii="Times New Roman" w:hAnsi="Times New Roman"/>
          <w:b/>
          <w:szCs w:val="22"/>
          <w:lang w:val="hu-HU"/>
        </w:rPr>
        <w:t>Ne</w:t>
      </w:r>
      <w:r w:rsidRPr="009E214F">
        <w:rPr>
          <w:rFonts w:ascii="Times New Roman" w:hAnsi="Times New Roman"/>
          <w:szCs w:val="22"/>
          <w:lang w:val="hu-HU"/>
        </w:rPr>
        <w:t xml:space="preserve"> dobja szelektív hulladékgyűjtőbe a megtelt tűgyűjtő tartályt.</w:t>
      </w:r>
    </w:p>
    <w:p w14:paraId="03536486" w14:textId="77777777" w:rsidR="00761E0F" w:rsidRPr="009E214F" w:rsidRDefault="00761E0F" w:rsidP="009008FA">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 xml:space="preserve">Kérdezze meg kezelőorvosától, hogy milyen lehetőségei vannak </w:t>
      </w:r>
      <w:r w:rsidR="00985B0B" w:rsidRPr="009E214F">
        <w:rPr>
          <w:rFonts w:ascii="Times New Roman" w:hAnsi="Times New Roman"/>
          <w:szCs w:val="22"/>
          <w:lang w:val="hu-HU"/>
        </w:rPr>
        <w:t xml:space="preserve">az injekciós toll és </w:t>
      </w:r>
      <w:r w:rsidRPr="009E214F">
        <w:rPr>
          <w:rFonts w:ascii="Times New Roman" w:hAnsi="Times New Roman"/>
          <w:szCs w:val="22"/>
          <w:lang w:val="hu-HU"/>
        </w:rPr>
        <w:t xml:space="preserve">az éles tárgyak gyűjtésére alkalmas tartály megfelelő </w:t>
      </w:r>
      <w:r w:rsidR="009A2AB2" w:rsidRPr="009E214F">
        <w:rPr>
          <w:rFonts w:ascii="Times New Roman" w:hAnsi="Times New Roman"/>
          <w:szCs w:val="22"/>
          <w:lang w:val="hu-HU"/>
        </w:rPr>
        <w:t>ki</w:t>
      </w:r>
      <w:r w:rsidRPr="009E214F">
        <w:rPr>
          <w:rFonts w:ascii="Times New Roman" w:hAnsi="Times New Roman"/>
          <w:szCs w:val="22"/>
          <w:lang w:val="hu-HU"/>
        </w:rPr>
        <w:t>dobására.</w:t>
      </w:r>
    </w:p>
    <w:p w14:paraId="314415CA" w14:textId="77777777" w:rsidR="00761E0F" w:rsidRPr="009E214F" w:rsidRDefault="00761E0F" w:rsidP="009008FA">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A tűk kezelésére vonatkozó utasítások nem helyettesítik a helyi, a kezelőorvosa által megadott vagy az intézeti szabályzatokat.</w:t>
      </w:r>
    </w:p>
    <w:p w14:paraId="1C04A733" w14:textId="77777777" w:rsidR="00761E0F" w:rsidRPr="009E214F" w:rsidRDefault="00761E0F" w:rsidP="00CA60FA">
      <w:pPr>
        <w:pStyle w:val="IFUBulletedBodyText"/>
        <w:ind w:left="0" w:firstLine="0"/>
        <w:rPr>
          <w:rFonts w:ascii="Times New Roman" w:hAnsi="Times New Roman" w:cs="Times New Roman"/>
          <w:b/>
          <w:lang w:val="hu-HU"/>
        </w:rPr>
      </w:pPr>
    </w:p>
    <w:p w14:paraId="798F1E93" w14:textId="77777777" w:rsidR="00761E0F" w:rsidRPr="009E214F" w:rsidRDefault="00761E0F" w:rsidP="009008FA">
      <w:pPr>
        <w:pStyle w:val="PPIHeading1"/>
        <w:keepNext/>
        <w:rPr>
          <w:rFonts w:ascii="Times New Roman" w:hAnsi="Times New Roman"/>
          <w:szCs w:val="22"/>
          <w:lang w:val="hu-HU"/>
        </w:rPr>
      </w:pPr>
      <w:r w:rsidRPr="009E214F">
        <w:rPr>
          <w:rFonts w:ascii="Times New Roman" w:hAnsi="Times New Roman"/>
          <w:szCs w:val="22"/>
          <w:lang w:val="hu-HU"/>
        </w:rPr>
        <w:t>Az injekciós toll tárolása</w:t>
      </w:r>
    </w:p>
    <w:p w14:paraId="0294DF73" w14:textId="0A431040" w:rsidR="00761E0F" w:rsidRPr="009E214F" w:rsidRDefault="00761E0F" w:rsidP="009008FA">
      <w:pPr>
        <w:pStyle w:val="PPIHeading2"/>
        <w:keepNext/>
        <w:rPr>
          <w:rFonts w:ascii="Times New Roman" w:hAnsi="Times New Roman"/>
          <w:szCs w:val="22"/>
          <w:lang w:val="hu-HU"/>
        </w:rPr>
      </w:pPr>
      <w:r w:rsidRPr="009E214F">
        <w:rPr>
          <w:rFonts w:ascii="Times New Roman" w:hAnsi="Times New Roman"/>
          <w:szCs w:val="22"/>
          <w:lang w:val="hu-HU"/>
        </w:rPr>
        <w:t>Nem használt injekciós tol</w:t>
      </w:r>
      <w:r w:rsidR="006F0477">
        <w:rPr>
          <w:rFonts w:ascii="Times New Roman" w:hAnsi="Times New Roman"/>
          <w:szCs w:val="22"/>
          <w:lang w:val="hu-HU"/>
        </w:rPr>
        <w:t>l</w:t>
      </w:r>
    </w:p>
    <w:p w14:paraId="244CDD93" w14:textId="77777777" w:rsidR="00761E0F" w:rsidRPr="009E214F" w:rsidRDefault="00761E0F" w:rsidP="00121273">
      <w:pPr>
        <w:pStyle w:val="PPIBulletedList1"/>
        <w:keepNext/>
        <w:rPr>
          <w:rFonts w:ascii="Times New Roman" w:hAnsi="Times New Roman"/>
          <w:b/>
          <w:bCs/>
          <w:szCs w:val="22"/>
          <w:lang w:val="hu-HU"/>
        </w:rPr>
      </w:pPr>
      <w:r w:rsidRPr="009E214F">
        <w:rPr>
          <w:rFonts w:ascii="Times New Roman" w:hAnsi="Times New Roman"/>
          <w:szCs w:val="22"/>
          <w:lang w:val="hu-HU"/>
        </w:rPr>
        <w:t>•</w:t>
      </w:r>
      <w:r w:rsidRPr="009E214F">
        <w:rPr>
          <w:rFonts w:ascii="Times New Roman" w:hAnsi="Times New Roman"/>
          <w:szCs w:val="22"/>
          <w:lang w:val="hu-HU"/>
        </w:rPr>
        <w:tab/>
        <w:t>Használatba vételt megelőzően az injekciós tollakat hűtőszekrényben (2</w:t>
      </w:r>
      <w:r w:rsidR="00377CA8" w:rsidRPr="009E214F">
        <w:rPr>
          <w:rFonts w:ascii="Times New Roman" w:hAnsi="Times New Roman"/>
          <w:szCs w:val="22"/>
          <w:lang w:val="hu-HU"/>
        </w:rPr>
        <w:t> </w:t>
      </w:r>
      <w:r w:rsidRPr="009E214F">
        <w:rPr>
          <w:rFonts w:ascii="Times New Roman" w:hAnsi="Times New Roman"/>
          <w:szCs w:val="22"/>
          <w:lang w:val="hu-HU"/>
        </w:rPr>
        <w:t>°C</w:t>
      </w:r>
      <w:r w:rsidR="00A26F3E" w:rsidRPr="009E214F">
        <w:rPr>
          <w:rFonts w:ascii="Times New Roman" w:hAnsi="Times New Roman"/>
          <w:szCs w:val="22"/>
          <w:lang w:val="hu-HU"/>
        </w:rPr>
        <w:t> </w:t>
      </w:r>
      <w:r w:rsidRPr="009E214F">
        <w:rPr>
          <w:rFonts w:ascii="Times New Roman" w:hAnsi="Times New Roman"/>
          <w:szCs w:val="22"/>
          <w:lang w:val="hu-HU"/>
        </w:rPr>
        <w:t>–</w:t>
      </w:r>
      <w:r w:rsidR="00A26F3E" w:rsidRPr="009E214F">
        <w:rPr>
          <w:rFonts w:ascii="Times New Roman" w:hAnsi="Times New Roman"/>
          <w:szCs w:val="22"/>
          <w:lang w:val="hu-HU"/>
        </w:rPr>
        <w:t> </w:t>
      </w:r>
      <w:r w:rsidRPr="009E214F">
        <w:rPr>
          <w:rFonts w:ascii="Times New Roman" w:hAnsi="Times New Roman"/>
          <w:szCs w:val="22"/>
          <w:lang w:val="hu-HU"/>
        </w:rPr>
        <w:t>8</w:t>
      </w:r>
      <w:r w:rsidR="00377CA8" w:rsidRPr="009E214F">
        <w:rPr>
          <w:rFonts w:ascii="Times New Roman" w:hAnsi="Times New Roman"/>
          <w:szCs w:val="22"/>
          <w:lang w:val="hu-HU"/>
        </w:rPr>
        <w:t> </w:t>
      </w:r>
      <w:r w:rsidRPr="009E214F">
        <w:rPr>
          <w:rFonts w:ascii="Times New Roman" w:hAnsi="Times New Roman"/>
          <w:szCs w:val="22"/>
          <w:lang w:val="hu-HU"/>
        </w:rPr>
        <w:t>°C-on) tárolja.</w:t>
      </w:r>
    </w:p>
    <w:p w14:paraId="33DD1CFC" w14:textId="77777777" w:rsidR="00761E0F" w:rsidRPr="009E214F" w:rsidRDefault="00761E0F" w:rsidP="00761E0F">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Pr="009E214F">
        <w:rPr>
          <w:rFonts w:ascii="Times New Roman" w:hAnsi="Times New Roman"/>
          <w:b/>
          <w:szCs w:val="22"/>
          <w:lang w:val="hu-HU"/>
        </w:rPr>
        <w:t>Ne</w:t>
      </w:r>
      <w:r w:rsidRPr="009E214F">
        <w:rPr>
          <w:rFonts w:ascii="Times New Roman" w:hAnsi="Times New Roman"/>
          <w:szCs w:val="22"/>
          <w:lang w:val="hu-HU"/>
        </w:rPr>
        <w:t xml:space="preserve"> fagyassza le a </w:t>
      </w:r>
      <w:r w:rsidR="00FA6852" w:rsidRPr="009E214F">
        <w:rPr>
          <w:rFonts w:ascii="Times New Roman" w:hAnsi="Times New Roman"/>
          <w:szCs w:val="22"/>
          <w:lang w:val="hu-HU"/>
        </w:rPr>
        <w:t>Humalog</w:t>
      </w:r>
      <w:r w:rsidRPr="009E214F">
        <w:rPr>
          <w:rFonts w:ascii="Times New Roman" w:hAnsi="Times New Roman"/>
          <w:szCs w:val="22"/>
          <w:lang w:val="hu-HU"/>
        </w:rPr>
        <w:t xml:space="preserve">-ot. </w:t>
      </w:r>
      <w:r w:rsidRPr="009E214F">
        <w:rPr>
          <w:rFonts w:ascii="Times New Roman" w:hAnsi="Times New Roman"/>
          <w:b/>
          <w:szCs w:val="22"/>
          <w:lang w:val="hu-HU"/>
        </w:rPr>
        <w:t>Ne</w:t>
      </w:r>
      <w:r w:rsidRPr="009E214F">
        <w:rPr>
          <w:rFonts w:ascii="Times New Roman" w:hAnsi="Times New Roman"/>
          <w:szCs w:val="22"/>
          <w:lang w:val="hu-HU"/>
        </w:rPr>
        <w:t xml:space="preserve"> használja fel, ha az korábban megfagyott.</w:t>
      </w:r>
    </w:p>
    <w:p w14:paraId="44ADAC17" w14:textId="77777777" w:rsidR="00761E0F" w:rsidRPr="009E214F" w:rsidRDefault="00761E0F" w:rsidP="00761E0F">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A még nem használt injekciós tollak a címkén található lejárati időn belül felhasználhatóak, amennyiben hűtőszekrényben tárolták.</w:t>
      </w:r>
    </w:p>
    <w:p w14:paraId="55AFBF34" w14:textId="77777777" w:rsidR="00761E0F" w:rsidRPr="009E214F" w:rsidRDefault="00761E0F" w:rsidP="00121273">
      <w:pPr>
        <w:pStyle w:val="PPIHeading2"/>
        <w:keepNext/>
        <w:rPr>
          <w:rFonts w:ascii="Times New Roman" w:hAnsi="Times New Roman"/>
          <w:szCs w:val="22"/>
          <w:lang w:val="hu-HU"/>
        </w:rPr>
      </w:pPr>
      <w:r w:rsidRPr="009E214F">
        <w:rPr>
          <w:rFonts w:ascii="Times New Roman" w:hAnsi="Times New Roman"/>
          <w:szCs w:val="22"/>
          <w:lang w:val="hu-HU"/>
        </w:rPr>
        <w:t>Használatban lévő injekciós toll</w:t>
      </w:r>
    </w:p>
    <w:p w14:paraId="5247075B" w14:textId="77777777" w:rsidR="00761E0F" w:rsidRPr="009E214F" w:rsidRDefault="00761E0F" w:rsidP="00121273">
      <w:pPr>
        <w:pStyle w:val="PPIBulletedList1"/>
        <w:keepNext/>
        <w:rPr>
          <w:rFonts w:ascii="Times New Roman" w:hAnsi="Times New Roman"/>
          <w:bCs/>
          <w:szCs w:val="22"/>
          <w:lang w:val="hu-HU"/>
        </w:rPr>
      </w:pPr>
      <w:r w:rsidRPr="009E214F">
        <w:rPr>
          <w:rFonts w:ascii="Times New Roman" w:hAnsi="Times New Roman"/>
          <w:szCs w:val="22"/>
          <w:lang w:val="hu-HU"/>
        </w:rPr>
        <w:t>•</w:t>
      </w:r>
      <w:r w:rsidRPr="009E214F">
        <w:rPr>
          <w:rFonts w:ascii="Times New Roman" w:hAnsi="Times New Roman"/>
          <w:szCs w:val="22"/>
          <w:lang w:val="hu-HU"/>
        </w:rPr>
        <w:tab/>
        <w:t>A használatban lévő tollat szobahőmérsékleten (legfeljebb 30</w:t>
      </w:r>
      <w:r w:rsidR="00377CA8" w:rsidRPr="009E214F">
        <w:rPr>
          <w:rFonts w:ascii="Times New Roman" w:hAnsi="Times New Roman"/>
          <w:szCs w:val="22"/>
          <w:lang w:val="hu-HU"/>
        </w:rPr>
        <w:t> </w:t>
      </w:r>
      <w:r w:rsidRPr="009E214F">
        <w:rPr>
          <w:rFonts w:ascii="Times New Roman" w:hAnsi="Times New Roman"/>
          <w:szCs w:val="22"/>
          <w:lang w:val="hu-HU"/>
        </w:rPr>
        <w:t xml:space="preserve">°C-on), </w:t>
      </w:r>
      <w:r w:rsidR="00985B0B" w:rsidRPr="009E214F">
        <w:rPr>
          <w:rFonts w:ascii="Times New Roman" w:hAnsi="Times New Roman"/>
          <w:szCs w:val="22"/>
          <w:lang w:val="hu-HU"/>
        </w:rPr>
        <w:t xml:space="preserve">portól, ételtől és folyadéktól, </w:t>
      </w:r>
      <w:r w:rsidRPr="009E214F">
        <w:rPr>
          <w:rFonts w:ascii="Times New Roman" w:hAnsi="Times New Roman"/>
          <w:szCs w:val="22"/>
          <w:lang w:val="hu-HU"/>
        </w:rPr>
        <w:t>melegtől és fénytől védve tárolja.</w:t>
      </w:r>
    </w:p>
    <w:p w14:paraId="09F20341" w14:textId="77777777" w:rsidR="00761E0F" w:rsidRPr="009E214F" w:rsidRDefault="00761E0F" w:rsidP="00761E0F">
      <w:pPr>
        <w:pStyle w:val="PPIBulletedList1"/>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C25EC3" w:rsidRPr="009E214F">
        <w:rPr>
          <w:rFonts w:ascii="Times New Roman" w:hAnsi="Times New Roman"/>
          <w:szCs w:val="22"/>
          <w:lang w:val="hu-HU"/>
        </w:rPr>
        <w:t>28</w:t>
      </w:r>
      <w:r w:rsidR="001167A0" w:rsidRPr="009E214F">
        <w:rPr>
          <w:rFonts w:ascii="Times New Roman" w:hAnsi="Times New Roman"/>
          <w:szCs w:val="22"/>
          <w:lang w:val="hu-HU"/>
        </w:rPr>
        <w:t> </w:t>
      </w:r>
      <w:r w:rsidR="00C25EC3" w:rsidRPr="009E214F">
        <w:rPr>
          <w:rFonts w:ascii="Times New Roman" w:hAnsi="Times New Roman"/>
          <w:szCs w:val="22"/>
          <w:lang w:val="hu-HU"/>
        </w:rPr>
        <w:t>nap elteltével dobja ki a használatban lévő tollat, akkor is, ha még tartalmaz inzulint</w:t>
      </w:r>
      <w:r w:rsidRPr="009E214F">
        <w:rPr>
          <w:rFonts w:ascii="Times New Roman" w:hAnsi="Times New Roman"/>
          <w:szCs w:val="22"/>
          <w:lang w:val="hu-HU"/>
        </w:rPr>
        <w:t>.</w:t>
      </w:r>
    </w:p>
    <w:p w14:paraId="24739C3F" w14:textId="77777777" w:rsidR="00761E0F" w:rsidRPr="009E214F" w:rsidRDefault="00761E0F" w:rsidP="00761E0F">
      <w:pPr>
        <w:pStyle w:val="PPIBlockBody"/>
        <w:rPr>
          <w:rFonts w:ascii="Times New Roman" w:hAnsi="Times New Roman"/>
          <w:szCs w:val="22"/>
          <w:lang w:val="hu-HU"/>
        </w:rPr>
      </w:pPr>
    </w:p>
    <w:p w14:paraId="023DE93E" w14:textId="77777777" w:rsidR="00761E0F" w:rsidRPr="009E214F" w:rsidRDefault="00C25EC3" w:rsidP="00121273">
      <w:pPr>
        <w:pStyle w:val="PPIHeading1"/>
        <w:keepNext/>
        <w:rPr>
          <w:rFonts w:ascii="Times New Roman" w:hAnsi="Times New Roman"/>
          <w:szCs w:val="22"/>
          <w:lang w:val="hu-HU"/>
        </w:rPr>
      </w:pPr>
      <w:r w:rsidRPr="009E214F">
        <w:rPr>
          <w:rFonts w:ascii="Times New Roman" w:hAnsi="Times New Roman"/>
          <w:szCs w:val="22"/>
          <w:lang w:val="hu-HU"/>
        </w:rPr>
        <w:lastRenderedPageBreak/>
        <w:t>Általános információk az injekciós toll biztonságos és hatékony használatáról</w:t>
      </w:r>
    </w:p>
    <w:p w14:paraId="1C29A686" w14:textId="77777777" w:rsidR="00761E0F" w:rsidRPr="009E214F" w:rsidRDefault="00761E0F" w:rsidP="00121273">
      <w:pPr>
        <w:pStyle w:val="PPIBulletedList2"/>
        <w:keepNext/>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C25EC3" w:rsidRPr="009E214F">
        <w:rPr>
          <w:rFonts w:ascii="Times New Roman" w:hAnsi="Times New Roman"/>
          <w:b/>
          <w:szCs w:val="22"/>
          <w:lang w:val="hu-HU"/>
        </w:rPr>
        <w:t>Az injekciós toll és a tűk gyermekektől elzárva tartandóak!</w:t>
      </w:r>
    </w:p>
    <w:p w14:paraId="04E6229A" w14:textId="77777777" w:rsidR="00761E0F" w:rsidRPr="009E214F" w:rsidRDefault="00761E0F" w:rsidP="00761E0F">
      <w:pPr>
        <w:pStyle w:val="PPIBulletedList2"/>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C25EC3" w:rsidRPr="009E214F">
        <w:rPr>
          <w:rFonts w:ascii="Times New Roman" w:hAnsi="Times New Roman"/>
          <w:b/>
          <w:szCs w:val="22"/>
          <w:lang w:val="hu-HU"/>
        </w:rPr>
        <w:t>Ne</w:t>
      </w:r>
      <w:r w:rsidR="00C25EC3" w:rsidRPr="009E214F">
        <w:rPr>
          <w:rFonts w:ascii="Times New Roman" w:hAnsi="Times New Roman"/>
          <w:szCs w:val="22"/>
          <w:lang w:val="hu-HU"/>
        </w:rPr>
        <w:t xml:space="preserve"> használja az injekciós tollat, ha úgy tűnik, bármelyik része eltört vagy megsérült</w:t>
      </w:r>
      <w:r w:rsidRPr="009E214F">
        <w:rPr>
          <w:rFonts w:ascii="Times New Roman" w:hAnsi="Times New Roman"/>
          <w:szCs w:val="22"/>
          <w:lang w:val="hu-HU"/>
        </w:rPr>
        <w:t>.</w:t>
      </w:r>
    </w:p>
    <w:p w14:paraId="0BCA0FBE" w14:textId="77777777" w:rsidR="00761E0F" w:rsidRPr="009E214F" w:rsidRDefault="00761E0F" w:rsidP="00761E0F">
      <w:pPr>
        <w:pStyle w:val="PPIBulletedList2"/>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r>
      <w:r w:rsidR="00C25EC3" w:rsidRPr="009E214F">
        <w:rPr>
          <w:rFonts w:ascii="Times New Roman" w:hAnsi="Times New Roman"/>
          <w:szCs w:val="22"/>
          <w:lang w:val="hu-HU"/>
        </w:rPr>
        <w:t>Mindig legyen Önnél egy másik injekciós toll is, ha a toll elveszne vagy megsérülne.</w:t>
      </w:r>
    </w:p>
    <w:p w14:paraId="61CA9C6D" w14:textId="77777777" w:rsidR="00394E6A" w:rsidRPr="009E214F" w:rsidRDefault="00394E6A" w:rsidP="00394E6A">
      <w:pPr>
        <w:pStyle w:val="PPIBlockBody"/>
        <w:rPr>
          <w:rFonts w:ascii="Times New Roman" w:hAnsi="Times New Roman"/>
          <w:szCs w:val="22"/>
          <w:lang w:val="hu-HU"/>
        </w:rPr>
      </w:pPr>
    </w:p>
    <w:p w14:paraId="34DFE87A" w14:textId="77777777" w:rsidR="00394E6A" w:rsidRPr="009E214F" w:rsidRDefault="00394E6A" w:rsidP="00121273">
      <w:pPr>
        <w:pStyle w:val="PPIHeading1"/>
        <w:keepNext/>
        <w:rPr>
          <w:rFonts w:ascii="Times New Roman" w:hAnsi="Times New Roman"/>
          <w:szCs w:val="22"/>
          <w:lang w:val="hu-HU"/>
        </w:rPr>
      </w:pPr>
      <w:r w:rsidRPr="009E214F">
        <w:rPr>
          <w:rFonts w:ascii="Times New Roman" w:hAnsi="Times New Roman"/>
          <w:szCs w:val="22"/>
          <w:lang w:val="hu-HU"/>
        </w:rPr>
        <w:t>Hibaelhárítás</w:t>
      </w:r>
    </w:p>
    <w:p w14:paraId="0CE652DC" w14:textId="77777777" w:rsidR="00394E6A" w:rsidRPr="009E214F" w:rsidRDefault="00394E6A" w:rsidP="00121273">
      <w:pPr>
        <w:pStyle w:val="PPIBulletedList2"/>
        <w:keepNext/>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Ha nem tudja eltávolítani a zárókupakot, finoman tekerje előre-hátra, majd egyenesen húzza le.</w:t>
      </w:r>
    </w:p>
    <w:p w14:paraId="7B0580C9" w14:textId="77777777" w:rsidR="00394E6A" w:rsidRPr="009E214F" w:rsidRDefault="00394E6A" w:rsidP="00394E6A">
      <w:pPr>
        <w:pStyle w:val="PPIBulletedList2"/>
        <w:rPr>
          <w:rFonts w:ascii="Times New Roman" w:hAnsi="Times New Roman"/>
          <w:szCs w:val="22"/>
          <w:lang w:val="hu-HU"/>
        </w:rPr>
      </w:pPr>
      <w:r w:rsidRPr="009E214F">
        <w:rPr>
          <w:rFonts w:ascii="Times New Roman" w:hAnsi="Times New Roman"/>
          <w:szCs w:val="22"/>
          <w:lang w:val="hu-HU"/>
        </w:rPr>
        <w:t>•</w:t>
      </w:r>
      <w:r w:rsidRPr="009E214F">
        <w:rPr>
          <w:rFonts w:ascii="Times New Roman" w:hAnsi="Times New Roman"/>
          <w:szCs w:val="22"/>
          <w:lang w:val="hu-HU"/>
        </w:rPr>
        <w:tab/>
        <w:t>Ha nehéz benyomni az adagológombot:</w:t>
      </w:r>
    </w:p>
    <w:p w14:paraId="1D2A8812" w14:textId="77777777" w:rsidR="00394E6A" w:rsidRPr="009E214F" w:rsidRDefault="00394E6A" w:rsidP="00394E6A">
      <w:pPr>
        <w:pStyle w:val="PPIBulletedList3"/>
        <w:rPr>
          <w:rFonts w:ascii="Times New Roman" w:hAnsi="Times New Roman" w:cs="Times New Roman"/>
          <w:szCs w:val="22"/>
          <w:lang w:val="hu-HU"/>
        </w:rPr>
      </w:pPr>
      <w:r w:rsidRPr="009E214F">
        <w:rPr>
          <w:rFonts w:ascii="Times New Roman" w:hAnsi="Times New Roman" w:cs="Times New Roman"/>
          <w:szCs w:val="22"/>
          <w:lang w:val="hu-HU" w:eastAsia="x-none"/>
        </w:rPr>
        <w:t>–</w:t>
      </w:r>
      <w:r w:rsidRPr="009E214F">
        <w:rPr>
          <w:rFonts w:ascii="Times New Roman" w:hAnsi="Times New Roman" w:cs="Times New Roman"/>
          <w:szCs w:val="22"/>
          <w:lang w:val="hu-HU" w:eastAsia="x-none"/>
        </w:rPr>
        <w:tab/>
        <w:t>Ha lassan nyomja meg az adagológombot, könnyebb lesz az injekció beadása</w:t>
      </w:r>
      <w:r w:rsidRPr="009E214F">
        <w:rPr>
          <w:rFonts w:ascii="Times New Roman" w:hAnsi="Times New Roman" w:cs="Times New Roman"/>
          <w:szCs w:val="22"/>
          <w:lang w:val="hu-HU"/>
        </w:rPr>
        <w:t>.</w:t>
      </w:r>
    </w:p>
    <w:p w14:paraId="03B2E77F" w14:textId="77777777" w:rsidR="00394E6A" w:rsidRPr="009E214F" w:rsidRDefault="00394E6A" w:rsidP="00394E6A">
      <w:pPr>
        <w:pStyle w:val="PPIBulletedList3"/>
        <w:rPr>
          <w:rFonts w:ascii="Times New Roman" w:hAnsi="Times New Roman" w:cs="Times New Roman"/>
          <w:szCs w:val="22"/>
          <w:lang w:val="hu-HU"/>
        </w:rPr>
      </w:pPr>
      <w:r w:rsidRPr="009E214F">
        <w:rPr>
          <w:rFonts w:ascii="Times New Roman" w:hAnsi="Times New Roman" w:cs="Times New Roman"/>
          <w:szCs w:val="22"/>
          <w:lang w:val="hu-HU" w:eastAsia="x-none"/>
        </w:rPr>
        <w:t>–</w:t>
      </w:r>
      <w:r w:rsidRPr="009E214F">
        <w:rPr>
          <w:rFonts w:ascii="Times New Roman" w:hAnsi="Times New Roman" w:cs="Times New Roman"/>
          <w:szCs w:val="22"/>
          <w:lang w:val="hu-HU" w:eastAsia="x-none"/>
        </w:rPr>
        <w:tab/>
      </w:r>
      <w:r w:rsidRPr="009E214F">
        <w:rPr>
          <w:rFonts w:ascii="Times New Roman" w:hAnsi="Times New Roman" w:cs="Times New Roman"/>
          <w:szCs w:val="22"/>
          <w:lang w:val="hu-HU"/>
        </w:rPr>
        <w:t>Elzáródhatott a tű. Helyezzen fel egy új tűt, és légtelenítse az injekciós tollat.</w:t>
      </w:r>
    </w:p>
    <w:p w14:paraId="01679529" w14:textId="77777777" w:rsidR="00394E6A" w:rsidRPr="009E214F" w:rsidRDefault="00394E6A" w:rsidP="00394E6A">
      <w:pPr>
        <w:pStyle w:val="PPIBulletedList3"/>
        <w:rPr>
          <w:rFonts w:ascii="Times New Roman" w:hAnsi="Times New Roman" w:cs="Times New Roman"/>
          <w:szCs w:val="22"/>
          <w:lang w:val="hu-HU"/>
        </w:rPr>
      </w:pPr>
      <w:r w:rsidRPr="009E214F">
        <w:rPr>
          <w:rFonts w:ascii="Times New Roman" w:hAnsi="Times New Roman" w:cs="Times New Roman"/>
          <w:szCs w:val="22"/>
          <w:lang w:val="hu-HU" w:eastAsia="x-none"/>
        </w:rPr>
        <w:t>–</w:t>
      </w:r>
      <w:r w:rsidRPr="009E214F">
        <w:rPr>
          <w:rFonts w:ascii="Times New Roman" w:hAnsi="Times New Roman" w:cs="Times New Roman"/>
          <w:szCs w:val="22"/>
          <w:lang w:val="hu-HU" w:eastAsia="x-none"/>
        </w:rPr>
        <w:tab/>
      </w:r>
      <w:r w:rsidRPr="009E214F">
        <w:rPr>
          <w:rFonts w:ascii="Times New Roman" w:hAnsi="Times New Roman" w:cs="Times New Roman"/>
          <w:szCs w:val="22"/>
          <w:lang w:val="hu-HU"/>
        </w:rPr>
        <w:t>Por, étel vagy folyadék lehet az injekciós tollban. Dobja ki a tollat, és bontson ki egy újat.</w:t>
      </w:r>
      <w:r w:rsidR="00985B0B" w:rsidRPr="009E214F">
        <w:rPr>
          <w:rFonts w:ascii="Times New Roman" w:hAnsi="Times New Roman" w:cs="Times New Roman"/>
          <w:szCs w:val="22"/>
          <w:lang w:val="hu-HU"/>
        </w:rPr>
        <w:t xml:space="preserve"> </w:t>
      </w:r>
      <w:r w:rsidR="008D712C" w:rsidRPr="009E214F">
        <w:rPr>
          <w:rFonts w:ascii="Times New Roman" w:hAnsi="Times New Roman" w:cs="Times New Roman"/>
          <w:szCs w:val="22"/>
          <w:lang w:val="hu-HU"/>
        </w:rPr>
        <w:t>A tűk beszerzéséhez orvosi vényre lehet szüksége.</w:t>
      </w:r>
    </w:p>
    <w:p w14:paraId="7DD1E4D6" w14:textId="77777777" w:rsidR="00394E6A" w:rsidRPr="009E214F" w:rsidRDefault="00394E6A" w:rsidP="00394E6A">
      <w:pPr>
        <w:pStyle w:val="PPILabelingBodyText"/>
        <w:rPr>
          <w:rFonts w:ascii="Times New Roman" w:hAnsi="Times New Roman"/>
          <w:szCs w:val="22"/>
          <w:lang w:val="hu-HU"/>
        </w:rPr>
      </w:pPr>
      <w:r w:rsidRPr="009E214F">
        <w:rPr>
          <w:rFonts w:ascii="Times New Roman" w:hAnsi="Times New Roman"/>
          <w:szCs w:val="22"/>
          <w:lang w:val="hu-HU"/>
        </w:rPr>
        <w:t xml:space="preserve">Ha bármilyen kérdése vagy gondja van a </w:t>
      </w:r>
      <w:r w:rsidR="00FA6852" w:rsidRPr="009E214F">
        <w:rPr>
          <w:rFonts w:ascii="Times New Roman" w:hAnsi="Times New Roman"/>
          <w:szCs w:val="22"/>
          <w:lang w:val="hu-HU"/>
        </w:rPr>
        <w:t xml:space="preserve">Humalog </w:t>
      </w:r>
      <w:r w:rsidRPr="009E214F">
        <w:rPr>
          <w:rFonts w:ascii="Times New Roman" w:hAnsi="Times New Roman"/>
          <w:szCs w:val="22"/>
          <w:lang w:val="hu-HU"/>
        </w:rPr>
        <w:t>100 egység/ml Junior KwikPen-nel kapcsolatban, kérjen segítséget kezelőorvosától, vagy vegye fel a kapcsolatot a Lilly helyi képviseletével.</w:t>
      </w:r>
    </w:p>
    <w:p w14:paraId="7844E69E" w14:textId="77777777" w:rsidR="00394E6A" w:rsidRPr="009E214F" w:rsidRDefault="00394E6A" w:rsidP="00394E6A">
      <w:pPr>
        <w:autoSpaceDE w:val="0"/>
        <w:autoSpaceDN w:val="0"/>
        <w:adjustRightInd w:val="0"/>
        <w:spacing w:before="120"/>
        <w:rPr>
          <w:color w:val="000000"/>
          <w:sz w:val="22"/>
          <w:szCs w:val="22"/>
        </w:rPr>
      </w:pPr>
    </w:p>
    <w:p w14:paraId="065030F7" w14:textId="77777777" w:rsidR="00521779" w:rsidRPr="009E214F" w:rsidRDefault="00394E6A" w:rsidP="00895151">
      <w:pPr>
        <w:rPr>
          <w:sz w:val="22"/>
          <w:szCs w:val="22"/>
        </w:rPr>
      </w:pPr>
      <w:r w:rsidRPr="009E214F">
        <w:rPr>
          <w:sz w:val="22"/>
          <w:szCs w:val="22"/>
        </w:rPr>
        <w:t xml:space="preserve">A dokumentum ellenőrzésének dátuma: </w:t>
      </w:r>
    </w:p>
    <w:p w14:paraId="22B964BA" w14:textId="20E4D25C" w:rsidR="00A26F3E" w:rsidRPr="009E214F" w:rsidDel="00F63075" w:rsidRDefault="00A26F3E">
      <w:pPr>
        <w:ind w:right="-45"/>
        <w:rPr>
          <w:del w:id="674" w:author="Lilly_reg" w:date="2026-03-29T16:17:00Z"/>
          <w:sz w:val="22"/>
          <w:szCs w:val="22"/>
        </w:rPr>
        <w:pPrChange w:id="675" w:author="Lilly_reg" w:date="2026-03-29T16:17:00Z">
          <w:pPr>
            <w:ind w:right="-45"/>
            <w:jc w:val="center"/>
          </w:pPr>
        </w:pPrChange>
      </w:pPr>
      <w:del w:id="676" w:author="Lilly_reg" w:date="2026-03-29T16:17:00Z">
        <w:r w:rsidRPr="009E214F" w:rsidDel="00F63075">
          <w:rPr>
            <w:sz w:val="22"/>
            <w:szCs w:val="22"/>
          </w:rPr>
          <w:br w:type="page"/>
        </w:r>
      </w:del>
      <w:del w:id="677" w:author="Lilly_reg" w:date="2026-03-29T15:51:00Z">
        <w:r w:rsidRPr="009E214F">
          <w:rPr>
            <w:b/>
            <w:sz w:val="22"/>
            <w:szCs w:val="22"/>
          </w:rPr>
          <w:lastRenderedPageBreak/>
          <w:delText>Betegtájékoztató: Információk a felhasználó számára</w:delText>
        </w:r>
      </w:del>
    </w:p>
    <w:p w14:paraId="63F49321" w14:textId="77777777" w:rsidR="00A26F3E" w:rsidRPr="009E214F" w:rsidRDefault="00A26F3E" w:rsidP="00A26F3E">
      <w:pPr>
        <w:jc w:val="center"/>
        <w:rPr>
          <w:del w:id="678" w:author="Lilly_reg" w:date="2026-03-29T15:51:00Z"/>
          <w:b/>
          <w:sz w:val="22"/>
          <w:szCs w:val="22"/>
        </w:rPr>
      </w:pPr>
    </w:p>
    <w:p w14:paraId="38BD4A0E" w14:textId="77777777" w:rsidR="00A26F3E" w:rsidRPr="009E214F" w:rsidRDefault="00A26F3E" w:rsidP="00A26F3E">
      <w:pPr>
        <w:jc w:val="center"/>
        <w:rPr>
          <w:del w:id="679" w:author="Lilly_reg" w:date="2026-03-29T15:51:00Z"/>
          <w:b/>
          <w:sz w:val="22"/>
          <w:szCs w:val="22"/>
        </w:rPr>
      </w:pPr>
      <w:del w:id="680" w:author="Lilly_reg" w:date="2026-03-29T15:51:00Z">
        <w:r w:rsidRPr="009E214F">
          <w:rPr>
            <w:b/>
            <w:sz w:val="22"/>
            <w:szCs w:val="22"/>
          </w:rPr>
          <w:delText>Humalog 100 egység/ml Tempo Pen oldatos injekció előretöltött injekciós tollban</w:delText>
        </w:r>
      </w:del>
    </w:p>
    <w:p w14:paraId="50CED899" w14:textId="77777777" w:rsidR="00992CEC" w:rsidRPr="009E214F" w:rsidRDefault="00992CEC" w:rsidP="00A26F3E">
      <w:pPr>
        <w:jc w:val="center"/>
        <w:rPr>
          <w:del w:id="681" w:author="Lilly_reg" w:date="2026-03-29T15:51:00Z"/>
          <w:b/>
          <w:sz w:val="22"/>
          <w:szCs w:val="22"/>
        </w:rPr>
      </w:pPr>
    </w:p>
    <w:p w14:paraId="2A58336F" w14:textId="77777777" w:rsidR="00A26F3E" w:rsidRPr="009E214F" w:rsidRDefault="00A26F3E" w:rsidP="00A26F3E">
      <w:pPr>
        <w:jc w:val="center"/>
        <w:rPr>
          <w:del w:id="682" w:author="Lilly_reg" w:date="2026-03-29T15:51:00Z"/>
          <w:b/>
          <w:sz w:val="22"/>
          <w:szCs w:val="22"/>
        </w:rPr>
      </w:pPr>
      <w:del w:id="683" w:author="Lilly_reg" w:date="2026-03-29T15:51:00Z">
        <w:r w:rsidRPr="009E214F">
          <w:rPr>
            <w:b/>
            <w:sz w:val="22"/>
            <w:szCs w:val="22"/>
          </w:rPr>
          <w:delText>lispro inzulin</w:delText>
        </w:r>
      </w:del>
    </w:p>
    <w:p w14:paraId="14B9F89A" w14:textId="77777777" w:rsidR="00992CEC" w:rsidRPr="009E214F" w:rsidRDefault="00992CEC" w:rsidP="00A26F3E">
      <w:pPr>
        <w:jc w:val="center"/>
        <w:rPr>
          <w:del w:id="684" w:author="Lilly_reg" w:date="2026-03-29T15:51:00Z"/>
          <w:b/>
          <w:sz w:val="22"/>
          <w:szCs w:val="22"/>
        </w:rPr>
      </w:pPr>
    </w:p>
    <w:p w14:paraId="3D82E62A" w14:textId="77777777" w:rsidR="00A26F3E" w:rsidRPr="009E214F" w:rsidRDefault="00A26F3E" w:rsidP="00A26F3E">
      <w:pPr>
        <w:jc w:val="center"/>
        <w:rPr>
          <w:del w:id="685" w:author="Lilly_reg" w:date="2026-03-29T15:51:00Z"/>
          <w:b/>
          <w:sz w:val="22"/>
          <w:szCs w:val="22"/>
        </w:rPr>
      </w:pPr>
      <w:del w:id="686" w:author="Lilly_reg" w:date="2026-03-29T15:51:00Z">
        <w:r w:rsidRPr="009E214F">
          <w:rPr>
            <w:b/>
            <w:sz w:val="22"/>
            <w:szCs w:val="22"/>
          </w:rPr>
          <w:delText>Minden Tempo Pen 1 – 60 egység beadására alkalmas, 1 egységenkénti lépésekben.</w:delText>
        </w:r>
      </w:del>
    </w:p>
    <w:p w14:paraId="61C4B844" w14:textId="77777777" w:rsidR="00A26F3E" w:rsidRPr="009E214F" w:rsidRDefault="00A26F3E" w:rsidP="00A26F3E">
      <w:pPr>
        <w:jc w:val="center"/>
        <w:rPr>
          <w:del w:id="687" w:author="Lilly_reg" w:date="2026-03-29T15:51:00Z"/>
          <w:position w:val="6"/>
          <w:sz w:val="22"/>
          <w:szCs w:val="22"/>
        </w:rPr>
      </w:pPr>
    </w:p>
    <w:p w14:paraId="52DDEED4" w14:textId="77777777" w:rsidR="00A26F3E" w:rsidRPr="009E214F" w:rsidRDefault="00A26F3E" w:rsidP="00A26F3E">
      <w:pPr>
        <w:keepNext/>
        <w:numPr>
          <w:ilvl w:val="12"/>
          <w:numId w:val="0"/>
        </w:numPr>
        <w:ind w:right="11"/>
        <w:rPr>
          <w:del w:id="688" w:author="Lilly_reg" w:date="2026-03-29T15:51:00Z"/>
          <w:b/>
          <w:sz w:val="22"/>
          <w:szCs w:val="22"/>
        </w:rPr>
      </w:pPr>
      <w:del w:id="689" w:author="Lilly_reg" w:date="2026-03-29T15:51:00Z">
        <w:r w:rsidRPr="009E214F">
          <w:rPr>
            <w:b/>
            <w:sz w:val="22"/>
            <w:szCs w:val="22"/>
          </w:rPr>
          <w:delText>Mielőtt elkezdi alkalmazni ezt a gyógyszert, olvassa el figyelmesen az alábbi betegtájékoztatót, mert az Ön számára fontos információkat tartalmaz.</w:delText>
        </w:r>
      </w:del>
    </w:p>
    <w:p w14:paraId="27202AF6" w14:textId="77777777" w:rsidR="00A26F3E" w:rsidRPr="009E214F" w:rsidRDefault="00A26F3E" w:rsidP="00A26F3E">
      <w:pPr>
        <w:keepNext/>
        <w:numPr>
          <w:ilvl w:val="0"/>
          <w:numId w:val="37"/>
        </w:numPr>
        <w:ind w:left="567" w:right="-2" w:hanging="567"/>
        <w:rPr>
          <w:del w:id="690" w:author="Lilly_reg" w:date="2026-03-29T15:51:00Z"/>
          <w:noProof/>
          <w:sz w:val="22"/>
          <w:szCs w:val="22"/>
        </w:rPr>
      </w:pPr>
      <w:del w:id="691" w:author="Lilly_reg" w:date="2026-03-29T15:51:00Z">
        <w:r w:rsidRPr="009E214F">
          <w:rPr>
            <w:noProof/>
            <w:sz w:val="22"/>
            <w:szCs w:val="22"/>
          </w:rPr>
          <w:delText>Tartsa meg a betegtájékoztatót, mert a benne szereplő információkra a későbbiekben is szüksége lehet.</w:delText>
        </w:r>
      </w:del>
    </w:p>
    <w:p w14:paraId="181CE115" w14:textId="77777777" w:rsidR="00A26F3E" w:rsidRPr="009E214F" w:rsidRDefault="00A26F3E" w:rsidP="00A26F3E">
      <w:pPr>
        <w:numPr>
          <w:ilvl w:val="0"/>
          <w:numId w:val="37"/>
        </w:numPr>
        <w:ind w:left="567" w:right="-2" w:hanging="567"/>
        <w:rPr>
          <w:del w:id="692" w:author="Lilly_reg" w:date="2026-03-29T15:51:00Z"/>
          <w:noProof/>
          <w:sz w:val="22"/>
          <w:szCs w:val="22"/>
        </w:rPr>
      </w:pPr>
      <w:del w:id="693" w:author="Lilly_reg" w:date="2026-03-29T15:51:00Z">
        <w:r w:rsidRPr="009E214F">
          <w:rPr>
            <w:noProof/>
            <w:sz w:val="22"/>
            <w:szCs w:val="22"/>
          </w:rPr>
          <w:delText>További kérdéseivel forduljon kezelőorvosához vagy gyógyszerészéhez.</w:delText>
        </w:r>
      </w:del>
    </w:p>
    <w:p w14:paraId="26F3A192" w14:textId="77777777" w:rsidR="00A26F3E" w:rsidRPr="009E214F" w:rsidRDefault="00A26F3E" w:rsidP="00A26F3E">
      <w:pPr>
        <w:numPr>
          <w:ilvl w:val="0"/>
          <w:numId w:val="37"/>
        </w:numPr>
        <w:ind w:left="567" w:right="-2" w:hanging="567"/>
        <w:rPr>
          <w:del w:id="694" w:author="Lilly_reg" w:date="2026-03-29T15:51:00Z"/>
          <w:noProof/>
          <w:sz w:val="22"/>
          <w:szCs w:val="22"/>
        </w:rPr>
      </w:pPr>
      <w:del w:id="695" w:author="Lilly_reg" w:date="2026-03-29T15:51:00Z">
        <w:r w:rsidRPr="009E214F">
          <w:rPr>
            <w:noProof/>
            <w:sz w:val="22"/>
            <w:szCs w:val="22"/>
          </w:rPr>
          <w:delText>Ezt a gyógyszert az orvos kizárólag Önnek írta fel. Ne adja át a készítményt másnak, mert számára ártalmas lehet még abban az esetben is, ha a betegsége tünetei az Önéhez hasonlóak.</w:delText>
        </w:r>
      </w:del>
    </w:p>
    <w:p w14:paraId="6B8A27B1" w14:textId="77777777" w:rsidR="00A26F3E" w:rsidRPr="009E214F" w:rsidRDefault="00A26F3E" w:rsidP="00A26F3E">
      <w:pPr>
        <w:numPr>
          <w:ilvl w:val="0"/>
          <w:numId w:val="37"/>
        </w:numPr>
        <w:ind w:left="567" w:right="-2" w:hanging="567"/>
        <w:rPr>
          <w:del w:id="696" w:author="Lilly_reg" w:date="2026-03-29T15:51:00Z"/>
          <w:noProof/>
          <w:sz w:val="22"/>
          <w:szCs w:val="22"/>
        </w:rPr>
      </w:pPr>
      <w:del w:id="697" w:author="Lilly_reg" w:date="2026-03-29T15:51:00Z">
        <w:r w:rsidRPr="009E214F">
          <w:rPr>
            <w:noProof/>
            <w:sz w:val="22"/>
            <w:szCs w:val="22"/>
          </w:rPr>
          <w:delText>Ha Önnél bármilyen mellékhatás jelentkezik, tájékoztassa erről kezelőorvosát vagy gyógyszerészét. Ez a betegtájékoztatóban fel nem sorolt bármilyen lehetséges mellékhatásra is vonatkozik. Lásd 4. pont.</w:delText>
        </w:r>
      </w:del>
    </w:p>
    <w:p w14:paraId="2E21A059" w14:textId="77777777" w:rsidR="00A26F3E" w:rsidRPr="009E214F" w:rsidRDefault="00A26F3E" w:rsidP="00A26F3E">
      <w:pPr>
        <w:numPr>
          <w:ilvl w:val="12"/>
          <w:numId w:val="0"/>
        </w:numPr>
        <w:ind w:right="11"/>
        <w:rPr>
          <w:del w:id="698" w:author="Lilly_reg" w:date="2026-03-29T15:51:00Z"/>
          <w:b/>
          <w:sz w:val="22"/>
          <w:szCs w:val="22"/>
        </w:rPr>
      </w:pPr>
    </w:p>
    <w:p w14:paraId="5B11314D" w14:textId="77777777" w:rsidR="00A26F3E" w:rsidRPr="009E214F" w:rsidRDefault="00A26F3E" w:rsidP="00A26F3E">
      <w:pPr>
        <w:keepNext/>
        <w:numPr>
          <w:ilvl w:val="12"/>
          <w:numId w:val="0"/>
        </w:numPr>
        <w:ind w:right="11"/>
        <w:rPr>
          <w:del w:id="699" w:author="Lilly_reg" w:date="2026-03-29T15:51:00Z"/>
          <w:b/>
          <w:sz w:val="22"/>
          <w:szCs w:val="22"/>
        </w:rPr>
      </w:pPr>
      <w:del w:id="700" w:author="Lilly_reg" w:date="2026-03-29T15:51:00Z">
        <w:r w:rsidRPr="009E214F">
          <w:rPr>
            <w:b/>
            <w:sz w:val="22"/>
            <w:szCs w:val="22"/>
          </w:rPr>
          <w:delText>A betegtájékoztató tartalma</w:delText>
        </w:r>
        <w:r w:rsidR="00E65D10" w:rsidRPr="009E214F">
          <w:rPr>
            <w:b/>
            <w:sz w:val="22"/>
            <w:szCs w:val="22"/>
          </w:rPr>
          <w:delText>:</w:delText>
        </w:r>
      </w:del>
    </w:p>
    <w:p w14:paraId="3D9D2EF0" w14:textId="77777777" w:rsidR="00A26F3E" w:rsidRPr="009E214F" w:rsidRDefault="00A26F3E" w:rsidP="00A26F3E">
      <w:pPr>
        <w:keepNext/>
        <w:numPr>
          <w:ilvl w:val="12"/>
          <w:numId w:val="0"/>
        </w:numPr>
        <w:ind w:right="-29"/>
        <w:rPr>
          <w:del w:id="701" w:author="Lilly_reg" w:date="2026-03-29T15:51:00Z"/>
          <w:noProof/>
          <w:sz w:val="22"/>
          <w:szCs w:val="22"/>
        </w:rPr>
      </w:pPr>
      <w:del w:id="702" w:author="Lilly_reg" w:date="2026-03-29T15:51:00Z">
        <w:r w:rsidRPr="009E214F">
          <w:rPr>
            <w:noProof/>
            <w:sz w:val="22"/>
            <w:szCs w:val="22"/>
          </w:rPr>
          <w:delText>1.</w:delText>
        </w:r>
        <w:r w:rsidRPr="009E214F">
          <w:rPr>
            <w:noProof/>
            <w:sz w:val="22"/>
            <w:szCs w:val="22"/>
          </w:rPr>
          <w:tab/>
          <w:delText>Milyen típusú gyógyszer a Humalog Tempo Pen és milyen betegségek esetén alkalmazható?</w:delText>
        </w:r>
      </w:del>
    </w:p>
    <w:p w14:paraId="521E9077" w14:textId="77777777" w:rsidR="00A26F3E" w:rsidRPr="009E214F" w:rsidRDefault="00A26F3E" w:rsidP="00A26F3E">
      <w:pPr>
        <w:numPr>
          <w:ilvl w:val="12"/>
          <w:numId w:val="0"/>
        </w:numPr>
        <w:ind w:right="-29"/>
        <w:rPr>
          <w:del w:id="703" w:author="Lilly_reg" w:date="2026-03-29T15:51:00Z"/>
          <w:noProof/>
          <w:sz w:val="22"/>
          <w:szCs w:val="22"/>
        </w:rPr>
      </w:pPr>
      <w:del w:id="704" w:author="Lilly_reg" w:date="2026-03-29T15:51:00Z">
        <w:r w:rsidRPr="009E214F">
          <w:rPr>
            <w:noProof/>
            <w:sz w:val="22"/>
            <w:szCs w:val="22"/>
          </w:rPr>
          <w:delText>2.</w:delText>
        </w:r>
        <w:r w:rsidRPr="009E214F">
          <w:rPr>
            <w:noProof/>
            <w:sz w:val="22"/>
            <w:szCs w:val="22"/>
          </w:rPr>
          <w:tab/>
          <w:delText>Tudnivalók a Humalog Tempo Pen alkalmazása előtt</w:delText>
        </w:r>
      </w:del>
    </w:p>
    <w:p w14:paraId="799918EB" w14:textId="77777777" w:rsidR="00A26F3E" w:rsidRPr="009E214F" w:rsidRDefault="00A26F3E" w:rsidP="00A26F3E">
      <w:pPr>
        <w:numPr>
          <w:ilvl w:val="12"/>
          <w:numId w:val="0"/>
        </w:numPr>
        <w:ind w:right="-29"/>
        <w:rPr>
          <w:del w:id="705" w:author="Lilly_reg" w:date="2026-03-29T15:51:00Z"/>
          <w:noProof/>
          <w:sz w:val="22"/>
          <w:szCs w:val="22"/>
        </w:rPr>
      </w:pPr>
      <w:del w:id="706" w:author="Lilly_reg" w:date="2026-03-29T15:51:00Z">
        <w:r w:rsidRPr="009E214F">
          <w:rPr>
            <w:noProof/>
            <w:sz w:val="22"/>
            <w:szCs w:val="22"/>
          </w:rPr>
          <w:delText>3.</w:delText>
        </w:r>
        <w:r w:rsidRPr="009E214F">
          <w:rPr>
            <w:noProof/>
            <w:sz w:val="22"/>
            <w:szCs w:val="22"/>
          </w:rPr>
          <w:tab/>
          <w:delText>Hogyan kell alkalmazni a Humalog Tempo Pen-t?</w:delText>
        </w:r>
      </w:del>
    </w:p>
    <w:p w14:paraId="015DDA99" w14:textId="77777777" w:rsidR="00A26F3E" w:rsidRPr="009E214F" w:rsidRDefault="00A26F3E" w:rsidP="00A26F3E">
      <w:pPr>
        <w:numPr>
          <w:ilvl w:val="12"/>
          <w:numId w:val="0"/>
        </w:numPr>
        <w:ind w:right="-29"/>
        <w:rPr>
          <w:del w:id="707" w:author="Lilly_reg" w:date="2026-03-29T15:51:00Z"/>
          <w:noProof/>
          <w:sz w:val="22"/>
          <w:szCs w:val="22"/>
        </w:rPr>
      </w:pPr>
      <w:del w:id="708" w:author="Lilly_reg" w:date="2026-03-29T15:51:00Z">
        <w:r w:rsidRPr="009E214F">
          <w:rPr>
            <w:noProof/>
            <w:sz w:val="22"/>
            <w:szCs w:val="22"/>
          </w:rPr>
          <w:delText>4.</w:delText>
        </w:r>
        <w:r w:rsidRPr="009E214F">
          <w:rPr>
            <w:noProof/>
            <w:sz w:val="22"/>
            <w:szCs w:val="22"/>
          </w:rPr>
          <w:tab/>
          <w:delText>Lehetséges mellékhatások</w:delText>
        </w:r>
      </w:del>
    </w:p>
    <w:p w14:paraId="0897D05D" w14:textId="77777777" w:rsidR="00A26F3E" w:rsidRPr="009E214F" w:rsidRDefault="00A26F3E" w:rsidP="00A26F3E">
      <w:pPr>
        <w:ind w:right="-29"/>
        <w:rPr>
          <w:del w:id="709" w:author="Lilly_reg" w:date="2026-03-29T15:51:00Z"/>
          <w:noProof/>
          <w:sz w:val="22"/>
          <w:szCs w:val="22"/>
        </w:rPr>
      </w:pPr>
      <w:del w:id="710" w:author="Lilly_reg" w:date="2026-03-29T15:51:00Z">
        <w:r w:rsidRPr="009E214F">
          <w:rPr>
            <w:noProof/>
            <w:sz w:val="22"/>
            <w:szCs w:val="22"/>
          </w:rPr>
          <w:delText>5.</w:delText>
        </w:r>
        <w:r w:rsidRPr="009E214F">
          <w:rPr>
            <w:noProof/>
            <w:sz w:val="22"/>
            <w:szCs w:val="22"/>
          </w:rPr>
          <w:tab/>
          <w:delText>Hogyan kell a Humalog Tempo Pen-t tárolni?</w:delText>
        </w:r>
      </w:del>
    </w:p>
    <w:p w14:paraId="43213CC7" w14:textId="77777777" w:rsidR="00A26F3E" w:rsidRPr="009E214F" w:rsidRDefault="00A26F3E" w:rsidP="00A26F3E">
      <w:pPr>
        <w:ind w:right="-29"/>
        <w:rPr>
          <w:del w:id="711" w:author="Lilly_reg" w:date="2026-03-29T15:51:00Z"/>
          <w:noProof/>
          <w:sz w:val="22"/>
          <w:szCs w:val="22"/>
        </w:rPr>
      </w:pPr>
      <w:del w:id="712" w:author="Lilly_reg" w:date="2026-03-29T15:51:00Z">
        <w:r w:rsidRPr="009E214F">
          <w:rPr>
            <w:noProof/>
            <w:sz w:val="22"/>
            <w:szCs w:val="22"/>
          </w:rPr>
          <w:delText>6.</w:delText>
        </w:r>
        <w:r w:rsidRPr="009E214F">
          <w:rPr>
            <w:noProof/>
            <w:sz w:val="22"/>
            <w:szCs w:val="22"/>
          </w:rPr>
          <w:tab/>
          <w:delText>A csomagolás tartalma és egyéb információk</w:delText>
        </w:r>
      </w:del>
    </w:p>
    <w:p w14:paraId="6D257E16" w14:textId="77777777" w:rsidR="00A26F3E" w:rsidRPr="009E214F" w:rsidRDefault="00A26F3E" w:rsidP="00A26F3E">
      <w:pPr>
        <w:rPr>
          <w:del w:id="713" w:author="Lilly_reg" w:date="2026-03-29T15:51:00Z"/>
          <w:position w:val="6"/>
          <w:sz w:val="22"/>
          <w:szCs w:val="22"/>
        </w:rPr>
      </w:pPr>
    </w:p>
    <w:p w14:paraId="526307C7" w14:textId="77777777" w:rsidR="00A26F3E" w:rsidRPr="009E214F" w:rsidRDefault="00A26F3E" w:rsidP="00A26F3E">
      <w:pPr>
        <w:rPr>
          <w:del w:id="714" w:author="Lilly_reg" w:date="2026-03-29T15:51:00Z"/>
          <w:position w:val="6"/>
          <w:sz w:val="22"/>
          <w:szCs w:val="22"/>
        </w:rPr>
      </w:pPr>
    </w:p>
    <w:p w14:paraId="3C2E4BD0" w14:textId="77777777" w:rsidR="00A26F3E" w:rsidRPr="009E214F" w:rsidRDefault="00A26F3E" w:rsidP="00A26F3E">
      <w:pPr>
        <w:keepNext/>
        <w:numPr>
          <w:ilvl w:val="12"/>
          <w:numId w:val="0"/>
        </w:numPr>
        <w:ind w:left="567" w:right="14" w:hanging="567"/>
        <w:rPr>
          <w:del w:id="715" w:author="Lilly_reg" w:date="2026-03-29T15:51:00Z"/>
          <w:b/>
          <w:sz w:val="22"/>
          <w:szCs w:val="22"/>
        </w:rPr>
      </w:pPr>
      <w:del w:id="716" w:author="Lilly_reg" w:date="2026-03-29T15:51:00Z">
        <w:r w:rsidRPr="009E214F">
          <w:rPr>
            <w:b/>
            <w:sz w:val="22"/>
            <w:szCs w:val="22"/>
          </w:rPr>
          <w:delText>1.</w:delText>
        </w:r>
        <w:r w:rsidRPr="009E214F">
          <w:rPr>
            <w:b/>
            <w:sz w:val="22"/>
            <w:szCs w:val="22"/>
          </w:rPr>
          <w:tab/>
          <w:delText>Milyen típusú gyógyszer a Humalog Tempo Pen és milyen betegségek esetén alkalmazható?</w:delText>
        </w:r>
      </w:del>
    </w:p>
    <w:p w14:paraId="571F4154" w14:textId="77777777" w:rsidR="00A26F3E" w:rsidRPr="009E214F" w:rsidRDefault="00A26F3E" w:rsidP="00A26F3E">
      <w:pPr>
        <w:keepNext/>
        <w:numPr>
          <w:ilvl w:val="12"/>
          <w:numId w:val="0"/>
        </w:numPr>
        <w:ind w:right="14"/>
        <w:rPr>
          <w:del w:id="717" w:author="Lilly_reg" w:date="2026-03-29T15:51:00Z"/>
          <w:b/>
          <w:sz w:val="22"/>
          <w:szCs w:val="22"/>
        </w:rPr>
      </w:pPr>
    </w:p>
    <w:p w14:paraId="651A1A64" w14:textId="77777777" w:rsidR="00A26F3E" w:rsidRPr="009E214F" w:rsidRDefault="00A26F3E" w:rsidP="00A26F3E">
      <w:pPr>
        <w:keepNext/>
        <w:numPr>
          <w:ilvl w:val="12"/>
          <w:numId w:val="0"/>
        </w:numPr>
        <w:ind w:right="11"/>
        <w:rPr>
          <w:del w:id="718" w:author="Lilly_reg" w:date="2026-03-29T15:51:00Z"/>
          <w:sz w:val="22"/>
          <w:szCs w:val="22"/>
        </w:rPr>
      </w:pPr>
      <w:del w:id="719" w:author="Lilly_reg" w:date="2026-03-29T15:51:00Z">
        <w:r w:rsidRPr="009E214F">
          <w:rPr>
            <w:sz w:val="22"/>
            <w:szCs w:val="22"/>
          </w:rPr>
          <w:delText>A Humalog Tempo Pen-t cukorbetegség kezelésére használják. A Humalog hatása gyorsabban kialakul, mint a normál emberi inzuliné, mert az inzulin molekulát kissé módosították. A lispro inzulin nagyon hasonló az emberi inzulinhoz, mely a hasnyálmirigy által termelt hormon.</w:delText>
        </w:r>
      </w:del>
    </w:p>
    <w:p w14:paraId="3573573B" w14:textId="77777777" w:rsidR="00A26F3E" w:rsidRPr="009E214F" w:rsidRDefault="00A26F3E" w:rsidP="00A26F3E">
      <w:pPr>
        <w:rPr>
          <w:del w:id="720" w:author="Lilly_reg" w:date="2026-03-29T15:51:00Z"/>
          <w:sz w:val="22"/>
          <w:szCs w:val="22"/>
        </w:rPr>
      </w:pPr>
    </w:p>
    <w:p w14:paraId="24E6314D" w14:textId="77777777" w:rsidR="00A26F3E" w:rsidRPr="009E214F" w:rsidRDefault="00A26F3E" w:rsidP="00A26F3E">
      <w:pPr>
        <w:rPr>
          <w:del w:id="721" w:author="Lilly_reg" w:date="2026-03-29T15:51:00Z"/>
          <w:sz w:val="22"/>
          <w:szCs w:val="22"/>
        </w:rPr>
      </w:pPr>
      <w:del w:id="722" w:author="Lilly_reg" w:date="2026-03-29T15:51:00Z">
        <w:r w:rsidRPr="009E214F">
          <w:rPr>
            <w:sz w:val="22"/>
            <w:szCs w:val="22"/>
          </w:rPr>
          <w:delText xml:space="preserve">Ha a hasnyálmirigy nem termel elég inzulint a vércukorszint szabályozására, cukorbetegség alakul ki. A Humalog </w:delText>
        </w:r>
        <w:r w:rsidRPr="009E214F">
          <w:rPr>
            <w:bCs/>
            <w:sz w:val="22"/>
            <w:szCs w:val="22"/>
          </w:rPr>
          <w:delText>a saját inzulin pótlására szolgál és hosszú távon szabályozza a vércukorszintet.</w:delText>
        </w:r>
        <w:r w:rsidRPr="009E214F">
          <w:rPr>
            <w:sz w:val="22"/>
            <w:szCs w:val="22"/>
          </w:rPr>
          <w:delText xml:space="preserve"> </w:delText>
        </w:r>
        <w:r w:rsidRPr="009E214F">
          <w:rPr>
            <w:bCs/>
            <w:sz w:val="22"/>
            <w:szCs w:val="22"/>
          </w:rPr>
          <w:delText xml:space="preserve">Hatása nagyon gyorsan kialakul és rövidebb ideig tart, mint az oldható inzuliné </w:delText>
        </w:r>
        <w:r w:rsidRPr="009E214F">
          <w:rPr>
            <w:sz w:val="22"/>
            <w:szCs w:val="22"/>
          </w:rPr>
          <w:delText>(2-5 óra). A Humalog készítményt általában az étkezés előtt 15 percen belül kell beadni.</w:delText>
        </w:r>
      </w:del>
    </w:p>
    <w:p w14:paraId="2DFE19A9" w14:textId="77777777" w:rsidR="00A26F3E" w:rsidRPr="009E214F" w:rsidRDefault="00A26F3E" w:rsidP="00A26F3E">
      <w:pPr>
        <w:numPr>
          <w:ilvl w:val="12"/>
          <w:numId w:val="0"/>
        </w:numPr>
        <w:ind w:right="11"/>
        <w:rPr>
          <w:del w:id="723" w:author="Lilly_reg" w:date="2026-03-29T15:51:00Z"/>
          <w:sz w:val="22"/>
          <w:szCs w:val="22"/>
        </w:rPr>
      </w:pPr>
    </w:p>
    <w:p w14:paraId="082B3533" w14:textId="77777777" w:rsidR="00A26F3E" w:rsidRPr="009E214F" w:rsidRDefault="00A26F3E" w:rsidP="00A26F3E">
      <w:pPr>
        <w:numPr>
          <w:ilvl w:val="12"/>
          <w:numId w:val="0"/>
        </w:numPr>
        <w:ind w:right="11"/>
        <w:rPr>
          <w:del w:id="724" w:author="Lilly_reg" w:date="2026-03-29T15:51:00Z"/>
          <w:bCs/>
          <w:sz w:val="22"/>
          <w:szCs w:val="22"/>
        </w:rPr>
      </w:pPr>
      <w:del w:id="725" w:author="Lilly_reg" w:date="2026-03-29T15:51:00Z">
        <w:r w:rsidRPr="009E214F">
          <w:rPr>
            <w:bCs/>
            <w:sz w:val="22"/>
            <w:szCs w:val="22"/>
          </w:rPr>
          <w:delText>Kezelőorvosa előírhatja, hogy a Humalog Tempo Pen mellett hosszabb hatástartamú inzulint is használjon. Mindegyik fajta inzulinnak más betegtájékoztatója van. Orvosa utasítása nélkül ne váltson inzulint.</w:delText>
        </w:r>
      </w:del>
    </w:p>
    <w:p w14:paraId="7CA49FF8" w14:textId="77777777" w:rsidR="00A26F3E" w:rsidRPr="009E214F" w:rsidRDefault="00A26F3E" w:rsidP="00A26F3E">
      <w:pPr>
        <w:numPr>
          <w:ilvl w:val="12"/>
          <w:numId w:val="0"/>
        </w:numPr>
        <w:ind w:right="11"/>
        <w:rPr>
          <w:del w:id="726" w:author="Lilly_reg" w:date="2026-03-29T15:51:00Z"/>
          <w:sz w:val="22"/>
          <w:szCs w:val="22"/>
        </w:rPr>
      </w:pPr>
    </w:p>
    <w:p w14:paraId="5299E102" w14:textId="77777777" w:rsidR="00A26F3E" w:rsidRPr="009E214F" w:rsidRDefault="00A26F3E" w:rsidP="00A26F3E">
      <w:pPr>
        <w:pStyle w:val="Heading8"/>
        <w:keepNext w:val="0"/>
        <w:widowControl w:val="0"/>
        <w:jc w:val="left"/>
        <w:rPr>
          <w:del w:id="727" w:author="Lilly_reg" w:date="2026-03-29T15:51:00Z"/>
          <w:b w:val="0"/>
          <w:szCs w:val="22"/>
          <w:lang w:val="hu-HU"/>
        </w:rPr>
      </w:pPr>
      <w:del w:id="728" w:author="Lilly_reg" w:date="2026-03-29T15:51:00Z">
        <w:r w:rsidRPr="009E214F">
          <w:rPr>
            <w:b w:val="0"/>
            <w:szCs w:val="22"/>
            <w:lang w:val="hu-HU"/>
          </w:rPr>
          <w:delText>A Humalog alkalmas felnőttek és gyermekek kezelésére.</w:delText>
        </w:r>
        <w:r w:rsidR="002D1FDF">
          <w:rPr>
            <w:szCs w:val="22"/>
          </w:rPr>
          <w:fldChar w:fldCharType="begin"/>
        </w:r>
        <w:r w:rsidR="002D1FDF">
          <w:rPr>
            <w:b w:val="0"/>
            <w:szCs w:val="22"/>
            <w:lang w:val="hu-HU"/>
          </w:rPr>
          <w:delInstrText xml:space="preserve"> DOCVARIABLE vault_nd_70e379a9-81b5-468b-9f4e-4980e8cabc98 \* MERGEFORMAT </w:delInstrText>
        </w:r>
        <w:r w:rsidR="002D1FDF">
          <w:rPr>
            <w:szCs w:val="22"/>
          </w:rPr>
          <w:fldChar w:fldCharType="separate"/>
        </w:r>
        <w:r w:rsidR="002D1FDF">
          <w:rPr>
            <w:b w:val="0"/>
            <w:szCs w:val="22"/>
            <w:lang w:val="hu-HU"/>
          </w:rPr>
          <w:delText xml:space="preserve"> </w:delText>
        </w:r>
        <w:r w:rsidR="002D1FDF">
          <w:rPr>
            <w:szCs w:val="22"/>
          </w:rPr>
          <w:fldChar w:fldCharType="end"/>
        </w:r>
      </w:del>
    </w:p>
    <w:p w14:paraId="7459E390" w14:textId="77777777" w:rsidR="00A26F3E" w:rsidRPr="009E214F" w:rsidRDefault="00A26F3E" w:rsidP="00A26F3E">
      <w:pPr>
        <w:widowControl w:val="0"/>
        <w:rPr>
          <w:del w:id="729" w:author="Lilly_reg" w:date="2026-03-29T15:51:00Z"/>
          <w:position w:val="6"/>
          <w:sz w:val="22"/>
          <w:szCs w:val="22"/>
        </w:rPr>
      </w:pPr>
    </w:p>
    <w:p w14:paraId="377C0359" w14:textId="77777777" w:rsidR="00A26F3E" w:rsidRPr="009E214F" w:rsidRDefault="00A26F3E" w:rsidP="00A26F3E">
      <w:pPr>
        <w:widowControl w:val="0"/>
        <w:rPr>
          <w:del w:id="730" w:author="Lilly_reg" w:date="2026-03-29T15:51:00Z"/>
          <w:sz w:val="22"/>
          <w:szCs w:val="22"/>
        </w:rPr>
      </w:pPr>
      <w:del w:id="731" w:author="Lilly_reg" w:date="2026-03-29T15:51:00Z">
        <w:r w:rsidRPr="009E214F">
          <w:rPr>
            <w:bCs/>
            <w:iCs/>
            <w:sz w:val="22"/>
            <w:szCs w:val="22"/>
          </w:rPr>
          <w:delText>A</w:delText>
        </w:r>
        <w:r w:rsidRPr="009E214F">
          <w:rPr>
            <w:sz w:val="22"/>
            <w:szCs w:val="22"/>
          </w:rPr>
          <w:delText xml:space="preserve"> Tempo Pen egy eldobható előretöltött injekciós toll, amely 3 ml (300 egység, 100 egység/ml) </w:delText>
        </w:r>
        <w:r w:rsidRPr="009E214F">
          <w:rPr>
            <w:noProof/>
            <w:sz w:val="22"/>
            <w:szCs w:val="22"/>
          </w:rPr>
          <w:delText>lispro</w:delText>
        </w:r>
        <w:r w:rsidRPr="009E214F">
          <w:rPr>
            <w:sz w:val="22"/>
            <w:szCs w:val="22"/>
          </w:rPr>
          <w:delText xml:space="preserve"> inzulint tartalmaz. Egy Tempo Pen többszöri inzulinadagot tartalmaz. A Tempo Pen 1 egységenként állítható. </w:delText>
        </w:r>
        <w:r w:rsidRPr="009E214F">
          <w:rPr>
            <w:b/>
            <w:sz w:val="22"/>
            <w:szCs w:val="22"/>
          </w:rPr>
          <w:delText xml:space="preserve">Az egységek száma az injekciós toll adagjelző ablakában megjelenik, mindig ellenőrizze ezt az injekció beadása előtt. </w:delText>
        </w:r>
        <w:r w:rsidRPr="009E214F">
          <w:rPr>
            <w:sz w:val="22"/>
            <w:szCs w:val="22"/>
          </w:rPr>
          <w:delText>Egy injekciózással 1 </w:delText>
        </w:r>
        <w:r w:rsidR="006E34AF" w:rsidRPr="009E214F">
          <w:rPr>
            <w:b/>
            <w:sz w:val="22"/>
            <w:szCs w:val="22"/>
          </w:rPr>
          <w:delText>–</w:delText>
        </w:r>
        <w:r w:rsidRPr="009E214F">
          <w:rPr>
            <w:sz w:val="22"/>
            <w:szCs w:val="22"/>
          </w:rPr>
          <w:delText xml:space="preserve"> 60 egységet adhat be magának. </w:delText>
        </w:r>
        <w:r w:rsidRPr="009E214F">
          <w:rPr>
            <w:b/>
            <w:sz w:val="22"/>
            <w:szCs w:val="22"/>
          </w:rPr>
          <w:delText xml:space="preserve">Ha az előírt adagja nagyobb 60 egységnél, </w:delText>
        </w:r>
        <w:r w:rsidR="00DD52B6" w:rsidRPr="009E214F">
          <w:rPr>
            <w:b/>
            <w:sz w:val="22"/>
            <w:szCs w:val="22"/>
          </w:rPr>
          <w:delText xml:space="preserve">egynél </w:delText>
        </w:r>
        <w:r w:rsidRPr="009E214F">
          <w:rPr>
            <w:b/>
            <w:sz w:val="22"/>
            <w:szCs w:val="22"/>
          </w:rPr>
          <w:delText>több injekciót kell beadnia.</w:delText>
        </w:r>
      </w:del>
    </w:p>
    <w:p w14:paraId="2B9946DF" w14:textId="77777777" w:rsidR="00A26F3E" w:rsidRPr="009E214F" w:rsidRDefault="00A26F3E" w:rsidP="00A26F3E">
      <w:pPr>
        <w:widowControl w:val="0"/>
        <w:rPr>
          <w:del w:id="732" w:author="Lilly_reg" w:date="2026-03-29T15:51:00Z"/>
          <w:position w:val="6"/>
          <w:sz w:val="22"/>
          <w:szCs w:val="22"/>
        </w:rPr>
      </w:pPr>
    </w:p>
    <w:p w14:paraId="3240B52D" w14:textId="77777777" w:rsidR="00A26F3E" w:rsidRPr="009E214F" w:rsidRDefault="00A26F3E" w:rsidP="00A26F3E">
      <w:pPr>
        <w:rPr>
          <w:del w:id="733" w:author="Lilly_reg" w:date="2026-03-29T15:51:00Z"/>
          <w:position w:val="6"/>
          <w:sz w:val="22"/>
          <w:szCs w:val="22"/>
        </w:rPr>
      </w:pPr>
    </w:p>
    <w:p w14:paraId="777342DB" w14:textId="77777777" w:rsidR="00A26F3E" w:rsidRPr="009E214F" w:rsidRDefault="00A26F3E" w:rsidP="00A26F3E">
      <w:pPr>
        <w:keepNext/>
        <w:numPr>
          <w:ilvl w:val="12"/>
          <w:numId w:val="0"/>
        </w:numPr>
        <w:ind w:left="567" w:right="14" w:hanging="567"/>
        <w:rPr>
          <w:del w:id="734" w:author="Lilly_reg" w:date="2026-03-29T15:51:00Z"/>
          <w:b/>
          <w:sz w:val="22"/>
          <w:szCs w:val="22"/>
        </w:rPr>
      </w:pPr>
      <w:del w:id="735" w:author="Lilly_reg" w:date="2026-03-29T15:51:00Z">
        <w:r w:rsidRPr="009E214F">
          <w:rPr>
            <w:b/>
            <w:sz w:val="22"/>
            <w:szCs w:val="22"/>
          </w:rPr>
          <w:lastRenderedPageBreak/>
          <w:delText>2.</w:delText>
        </w:r>
        <w:r w:rsidRPr="009E214F">
          <w:rPr>
            <w:b/>
            <w:sz w:val="22"/>
            <w:szCs w:val="22"/>
          </w:rPr>
          <w:tab/>
          <w:delText>Tudnivalók a Humalog Tempo Pen alkalmazása előtt</w:delText>
        </w:r>
      </w:del>
    </w:p>
    <w:p w14:paraId="1BD8BEA7" w14:textId="77777777" w:rsidR="00A26F3E" w:rsidRPr="009E214F" w:rsidRDefault="00A26F3E" w:rsidP="00A26F3E">
      <w:pPr>
        <w:keepNext/>
        <w:numPr>
          <w:ilvl w:val="12"/>
          <w:numId w:val="0"/>
        </w:numPr>
        <w:ind w:right="14"/>
        <w:rPr>
          <w:del w:id="736" w:author="Lilly_reg" w:date="2026-03-29T15:51:00Z"/>
          <w:sz w:val="22"/>
          <w:szCs w:val="22"/>
        </w:rPr>
      </w:pPr>
    </w:p>
    <w:p w14:paraId="6516C024" w14:textId="77777777" w:rsidR="00A26F3E" w:rsidRPr="009E214F" w:rsidRDefault="00A26F3E" w:rsidP="00A26F3E">
      <w:pPr>
        <w:keepNext/>
        <w:numPr>
          <w:ilvl w:val="12"/>
          <w:numId w:val="0"/>
        </w:numPr>
        <w:ind w:right="11"/>
        <w:rPr>
          <w:del w:id="737" w:author="Lilly_reg" w:date="2026-03-29T15:51:00Z"/>
          <w:b/>
          <w:sz w:val="22"/>
          <w:szCs w:val="22"/>
        </w:rPr>
      </w:pPr>
      <w:del w:id="738" w:author="Lilly_reg" w:date="2026-03-29T15:51:00Z">
        <w:r w:rsidRPr="009E214F">
          <w:rPr>
            <w:b/>
            <w:bCs/>
            <w:sz w:val="22"/>
            <w:szCs w:val="22"/>
          </w:rPr>
          <w:delText>NE alkalmazza a</w:delText>
        </w:r>
        <w:r w:rsidRPr="009E214F">
          <w:rPr>
            <w:b/>
            <w:sz w:val="22"/>
            <w:szCs w:val="22"/>
          </w:rPr>
          <w:delText xml:space="preserve"> Humalog Tempo Pen-t:</w:delText>
        </w:r>
      </w:del>
    </w:p>
    <w:p w14:paraId="34D61D1D" w14:textId="77777777" w:rsidR="00A26F3E" w:rsidRPr="009E214F" w:rsidRDefault="00A26F3E" w:rsidP="00A26F3E">
      <w:pPr>
        <w:keepNext/>
        <w:numPr>
          <w:ilvl w:val="0"/>
          <w:numId w:val="13"/>
        </w:numPr>
        <w:ind w:left="567" w:hanging="567"/>
        <w:rPr>
          <w:del w:id="739" w:author="Lilly_reg" w:date="2026-03-29T15:51:00Z"/>
          <w:bCs/>
          <w:sz w:val="22"/>
          <w:szCs w:val="22"/>
        </w:rPr>
      </w:pPr>
      <w:del w:id="740" w:author="Lilly_reg" w:date="2026-03-29T15:51:00Z">
        <w:r w:rsidRPr="009E214F">
          <w:rPr>
            <w:bCs/>
            <w:sz w:val="22"/>
            <w:szCs w:val="22"/>
          </w:rPr>
          <w:delText xml:space="preserve">ha úgy érzi, hogy </w:delText>
        </w:r>
        <w:r w:rsidRPr="009E214F">
          <w:rPr>
            <w:b/>
            <w:bCs/>
            <w:sz w:val="22"/>
            <w:szCs w:val="22"/>
          </w:rPr>
          <w:delText>hipoglikémia</w:delText>
        </w:r>
        <w:r w:rsidRPr="009E214F">
          <w:rPr>
            <w:bCs/>
            <w:sz w:val="22"/>
            <w:szCs w:val="22"/>
          </w:rPr>
          <w:delText xml:space="preserve"> (alacsony vércukorszint) kezd kialakulni. A betegtájékoztató a későbbiekben leírja, mi a teendő enyhe hipoglikémia (alacsony vércukorszint) esetén (lásd </w:delText>
        </w:r>
        <w:r w:rsidR="00B42B6E" w:rsidRPr="009E214F">
          <w:rPr>
            <w:bCs/>
            <w:sz w:val="22"/>
            <w:szCs w:val="22"/>
          </w:rPr>
          <w:delText xml:space="preserve">a </w:delText>
        </w:r>
        <w:r w:rsidRPr="009E214F">
          <w:rPr>
            <w:bCs/>
            <w:sz w:val="22"/>
            <w:szCs w:val="22"/>
          </w:rPr>
          <w:delText xml:space="preserve">3. pontban </w:delText>
        </w:r>
        <w:r w:rsidR="00B42B6E" w:rsidRPr="009E214F">
          <w:rPr>
            <w:bCs/>
            <w:sz w:val="22"/>
            <w:szCs w:val="22"/>
          </w:rPr>
          <w:delText>„</w:delText>
        </w:r>
        <w:r w:rsidRPr="009E214F">
          <w:rPr>
            <w:sz w:val="22"/>
            <w:szCs w:val="22"/>
          </w:rPr>
          <w:delText>Ha az előírtnál több Humalog-</w:delText>
        </w:r>
        <w:r w:rsidR="00E65D10" w:rsidRPr="009E214F">
          <w:rPr>
            <w:sz w:val="22"/>
            <w:szCs w:val="22"/>
          </w:rPr>
          <w:delText>o</w:delText>
        </w:r>
        <w:r w:rsidRPr="009E214F">
          <w:rPr>
            <w:sz w:val="22"/>
            <w:szCs w:val="22"/>
          </w:rPr>
          <w:delText>t alkalmazott</w:delText>
        </w:r>
        <w:r w:rsidR="00B42B6E" w:rsidRPr="009E214F">
          <w:rPr>
            <w:sz w:val="22"/>
            <w:szCs w:val="22"/>
          </w:rPr>
          <w:delText>”</w:delText>
        </w:r>
        <w:r w:rsidRPr="009E214F">
          <w:rPr>
            <w:sz w:val="22"/>
            <w:szCs w:val="22"/>
          </w:rPr>
          <w:delText xml:space="preserve"> bekezdést)</w:delText>
        </w:r>
        <w:r w:rsidRPr="009E214F">
          <w:rPr>
            <w:bCs/>
            <w:sz w:val="22"/>
            <w:szCs w:val="22"/>
          </w:rPr>
          <w:delText>.</w:delText>
        </w:r>
      </w:del>
    </w:p>
    <w:p w14:paraId="1527BAED" w14:textId="77777777" w:rsidR="00A26F3E" w:rsidRPr="009E214F" w:rsidRDefault="00A26F3E" w:rsidP="00A26F3E">
      <w:pPr>
        <w:numPr>
          <w:ilvl w:val="0"/>
          <w:numId w:val="13"/>
        </w:numPr>
        <w:ind w:left="540" w:hanging="540"/>
        <w:rPr>
          <w:del w:id="741" w:author="Lilly_reg" w:date="2026-03-29T15:51:00Z"/>
          <w:sz w:val="22"/>
          <w:szCs w:val="22"/>
        </w:rPr>
      </w:pPr>
      <w:del w:id="742" w:author="Lilly_reg" w:date="2026-03-29T15:51:00Z">
        <w:r w:rsidRPr="009E214F">
          <w:rPr>
            <w:sz w:val="22"/>
            <w:szCs w:val="22"/>
          </w:rPr>
          <w:delText xml:space="preserve">ha </w:delText>
        </w:r>
        <w:r w:rsidRPr="009E214F">
          <w:rPr>
            <w:b/>
            <w:sz w:val="22"/>
            <w:szCs w:val="22"/>
          </w:rPr>
          <w:delText>allergiás</w:delText>
        </w:r>
        <w:r w:rsidRPr="009E214F">
          <w:rPr>
            <w:sz w:val="22"/>
            <w:szCs w:val="22"/>
          </w:rPr>
          <w:delText xml:space="preserve"> a lispro inzulinra, vagy a gyógyszer (6. pontban felsorolt) egyéb összetevőjére.</w:delText>
        </w:r>
      </w:del>
    </w:p>
    <w:p w14:paraId="303AE453" w14:textId="77777777" w:rsidR="00A26F3E" w:rsidRPr="009E214F" w:rsidRDefault="00A26F3E" w:rsidP="00A26F3E">
      <w:pPr>
        <w:numPr>
          <w:ilvl w:val="12"/>
          <w:numId w:val="0"/>
        </w:numPr>
        <w:ind w:left="540" w:right="11" w:hanging="540"/>
        <w:rPr>
          <w:del w:id="743" w:author="Lilly_reg" w:date="2026-03-29T15:51:00Z"/>
          <w:sz w:val="22"/>
          <w:szCs w:val="22"/>
        </w:rPr>
      </w:pPr>
    </w:p>
    <w:p w14:paraId="5E560FE7" w14:textId="77777777" w:rsidR="00A26F3E" w:rsidRPr="009E214F" w:rsidRDefault="00A26F3E" w:rsidP="009008FA">
      <w:pPr>
        <w:keepNext/>
        <w:numPr>
          <w:ilvl w:val="12"/>
          <w:numId w:val="0"/>
        </w:numPr>
        <w:ind w:left="539" w:right="11" w:hanging="539"/>
        <w:rPr>
          <w:del w:id="744" w:author="Lilly_reg" w:date="2026-03-29T15:51:00Z"/>
          <w:b/>
          <w:sz w:val="22"/>
          <w:szCs w:val="22"/>
        </w:rPr>
      </w:pPr>
      <w:del w:id="745" w:author="Lilly_reg" w:date="2026-03-29T15:51:00Z">
        <w:r w:rsidRPr="009E214F">
          <w:rPr>
            <w:b/>
            <w:sz w:val="22"/>
            <w:szCs w:val="22"/>
          </w:rPr>
          <w:delText>Figyelmeztetések és óvintézkedések</w:delText>
        </w:r>
      </w:del>
    </w:p>
    <w:p w14:paraId="26AD0343" w14:textId="77777777" w:rsidR="006E34AF" w:rsidRPr="009E214F" w:rsidRDefault="006E34AF" w:rsidP="009008FA">
      <w:pPr>
        <w:keepNext/>
        <w:numPr>
          <w:ilvl w:val="0"/>
          <w:numId w:val="91"/>
        </w:numPr>
        <w:tabs>
          <w:tab w:val="left" w:pos="567"/>
        </w:tabs>
        <w:ind w:left="567" w:right="11" w:hanging="567"/>
        <w:rPr>
          <w:del w:id="746" w:author="Lilly_reg" w:date="2026-03-29T15:51:00Z"/>
          <w:sz w:val="22"/>
          <w:szCs w:val="22"/>
        </w:rPr>
      </w:pPr>
      <w:del w:id="747" w:author="Lilly_reg" w:date="2026-03-29T15:51:00Z">
        <w:r w:rsidRPr="009E214F">
          <w:rPr>
            <w:sz w:val="22"/>
            <w:szCs w:val="22"/>
          </w:rPr>
          <w:delText xml:space="preserve">Mindig ellenőrizze a csomagoláson és az előretöltött injekciós toll címkéjén az inzulin nevét és típusát, amikor átveszi a gyógyszertárban. Győződjön meg arról, hogy azt a Humalog </w:delText>
        </w:r>
        <w:r w:rsidR="00B42B6E" w:rsidRPr="009E214F">
          <w:rPr>
            <w:sz w:val="22"/>
            <w:szCs w:val="22"/>
          </w:rPr>
          <w:delText xml:space="preserve">100 egység/ml </w:delText>
        </w:r>
        <w:r w:rsidRPr="009E214F">
          <w:rPr>
            <w:sz w:val="22"/>
            <w:szCs w:val="22"/>
          </w:rPr>
          <w:delText>Tempo Pen</w:delText>
        </w:r>
        <w:r w:rsidRPr="009E214F">
          <w:rPr>
            <w:sz w:val="22"/>
            <w:szCs w:val="22"/>
          </w:rPr>
          <w:noBreakHyphen/>
          <w:delText>t kapta, amit orvosa felírt Önnek.</w:delText>
        </w:r>
      </w:del>
    </w:p>
    <w:p w14:paraId="5662DBDC" w14:textId="77777777" w:rsidR="00A26F3E" w:rsidRPr="009E214F" w:rsidRDefault="00A26F3E" w:rsidP="009008FA">
      <w:pPr>
        <w:numPr>
          <w:ilvl w:val="0"/>
          <w:numId w:val="91"/>
        </w:numPr>
        <w:tabs>
          <w:tab w:val="left" w:pos="567"/>
        </w:tabs>
        <w:ind w:left="567" w:right="11" w:hanging="567"/>
        <w:rPr>
          <w:del w:id="748" w:author="Lilly_reg" w:date="2026-03-29T15:51:00Z"/>
          <w:sz w:val="22"/>
          <w:szCs w:val="22"/>
        </w:rPr>
      </w:pPr>
      <w:del w:id="749" w:author="Lilly_reg" w:date="2026-03-29T15:51:00Z">
        <w:r w:rsidRPr="009E214F">
          <w:rPr>
            <w:sz w:val="22"/>
            <w:szCs w:val="22"/>
          </w:rPr>
          <w:delText>Ha vércukorszintjét a jelenlegi inzulinkezelés megfelelően szabályozza, lehetséges, hogy nem észleli az alacsony vércukorszint figyelmeztető jeleit, melyeket a betegtájékoztató 4. pontja felsorol. Figyelnie kell az étkezések idejére, a testedzések gyakoriságára és mennyiségére. Szorosan ellenőriznie kell vércukorszintjét is gyakori vércukor</w:delText>
        </w:r>
        <w:r w:rsidR="001A0FBA" w:rsidRPr="009E214F">
          <w:rPr>
            <w:sz w:val="22"/>
            <w:szCs w:val="22"/>
          </w:rPr>
          <w:delText>mérésekkel</w:delText>
        </w:r>
        <w:r w:rsidRPr="009E214F">
          <w:rPr>
            <w:sz w:val="22"/>
            <w:szCs w:val="22"/>
          </w:rPr>
          <w:delText>.</w:delText>
        </w:r>
      </w:del>
    </w:p>
    <w:p w14:paraId="29995B71" w14:textId="77777777" w:rsidR="00A26F3E" w:rsidRPr="009E214F" w:rsidRDefault="00A26F3E" w:rsidP="00121273">
      <w:pPr>
        <w:numPr>
          <w:ilvl w:val="0"/>
          <w:numId w:val="91"/>
        </w:numPr>
        <w:tabs>
          <w:tab w:val="left" w:pos="567"/>
        </w:tabs>
        <w:ind w:left="567" w:right="11" w:hanging="567"/>
        <w:rPr>
          <w:del w:id="750" w:author="Lilly_reg" w:date="2026-03-29T15:51:00Z"/>
          <w:sz w:val="22"/>
          <w:szCs w:val="22"/>
        </w:rPr>
      </w:pPr>
      <w:del w:id="751" w:author="Lilly_reg" w:date="2026-03-29T15:51:00Z">
        <w:r w:rsidRPr="009E214F">
          <w:rPr>
            <w:sz w:val="22"/>
            <w:szCs w:val="22"/>
          </w:rPr>
          <w:delText>Állati eredetű inzulinról emberi inzulinra átállított betegek között előfordulhat, hogy a hipoglikémia korai figyelmeztető jelei kevésbé nyilvánvalóak, illetve eltérnek attól, amit az előzetesen használt inzulinfajta esetén észleltek. Ha gyakran alacsony a vércukorszintje vagy nehézséget okoz a hipoglikémia felismerése, beszélje meg kezelőorvosával.</w:delText>
        </w:r>
      </w:del>
    </w:p>
    <w:p w14:paraId="7B55D3B1" w14:textId="77777777" w:rsidR="00A26F3E" w:rsidRPr="009E214F" w:rsidRDefault="00A26F3E" w:rsidP="00121273">
      <w:pPr>
        <w:numPr>
          <w:ilvl w:val="0"/>
          <w:numId w:val="91"/>
        </w:numPr>
        <w:tabs>
          <w:tab w:val="left" w:pos="567"/>
        </w:tabs>
        <w:ind w:left="567" w:right="11" w:hanging="567"/>
        <w:rPr>
          <w:del w:id="752" w:author="Lilly_reg" w:date="2026-03-29T15:51:00Z"/>
          <w:sz w:val="22"/>
          <w:szCs w:val="22"/>
        </w:rPr>
      </w:pPr>
      <w:del w:id="753" w:author="Lilly_reg" w:date="2026-03-29T15:51:00Z">
        <w:r w:rsidRPr="009E214F">
          <w:rPr>
            <w:sz w:val="22"/>
            <w:szCs w:val="22"/>
          </w:rPr>
          <w:delText>Ha a következő kérdések valamelyikére IGEN a válasz, közölje kezelőorvosával, gyógyszerészével vagy a diabetológiai szakápolóval.</w:delText>
        </w:r>
      </w:del>
    </w:p>
    <w:p w14:paraId="26A71EBE" w14:textId="77777777" w:rsidR="00A26F3E" w:rsidRPr="009E214F" w:rsidRDefault="00A26F3E" w:rsidP="00121273">
      <w:pPr>
        <w:ind w:left="1134" w:right="11" w:hanging="567"/>
        <w:rPr>
          <w:del w:id="754" w:author="Lilly_reg" w:date="2026-03-29T15:51:00Z"/>
          <w:sz w:val="22"/>
          <w:szCs w:val="22"/>
        </w:rPr>
      </w:pPr>
      <w:del w:id="755" w:author="Lilly_reg" w:date="2026-03-29T15:51:00Z">
        <w:r w:rsidRPr="009E214F">
          <w:rPr>
            <w:sz w:val="22"/>
            <w:szCs w:val="22"/>
          </w:rPr>
          <w:delText>-</w:delText>
        </w:r>
        <w:r w:rsidRPr="009E214F">
          <w:rPr>
            <w:sz w:val="22"/>
            <w:szCs w:val="22"/>
          </w:rPr>
          <w:tab/>
          <w:delText>Volt mostanában beteg?</w:delText>
        </w:r>
      </w:del>
    </w:p>
    <w:p w14:paraId="74533929" w14:textId="77777777" w:rsidR="00A26F3E" w:rsidRPr="009E214F" w:rsidRDefault="00A26F3E" w:rsidP="00121273">
      <w:pPr>
        <w:ind w:left="1134" w:right="11" w:hanging="567"/>
        <w:rPr>
          <w:del w:id="756" w:author="Lilly_reg" w:date="2026-03-29T15:51:00Z"/>
          <w:sz w:val="22"/>
          <w:szCs w:val="22"/>
        </w:rPr>
      </w:pPr>
      <w:del w:id="757" w:author="Lilly_reg" w:date="2026-03-29T15:51:00Z">
        <w:r w:rsidRPr="009E214F">
          <w:rPr>
            <w:sz w:val="22"/>
            <w:szCs w:val="22"/>
          </w:rPr>
          <w:delText>-</w:delText>
        </w:r>
        <w:r w:rsidRPr="009E214F">
          <w:rPr>
            <w:sz w:val="22"/>
            <w:szCs w:val="22"/>
          </w:rPr>
          <w:tab/>
          <w:delText>Van vese- vagy májbetegsége?</w:delText>
        </w:r>
      </w:del>
    </w:p>
    <w:p w14:paraId="37C4C771" w14:textId="77777777" w:rsidR="00A26F3E" w:rsidRPr="009E214F" w:rsidRDefault="00A26F3E" w:rsidP="00121273">
      <w:pPr>
        <w:ind w:left="1134" w:right="11" w:hanging="567"/>
        <w:rPr>
          <w:del w:id="758" w:author="Lilly_reg" w:date="2026-03-29T15:51:00Z"/>
          <w:sz w:val="22"/>
          <w:szCs w:val="22"/>
        </w:rPr>
      </w:pPr>
      <w:del w:id="759" w:author="Lilly_reg" w:date="2026-03-29T15:51:00Z">
        <w:r w:rsidRPr="009E214F">
          <w:rPr>
            <w:sz w:val="22"/>
            <w:szCs w:val="22"/>
          </w:rPr>
          <w:delText>-</w:delText>
        </w:r>
        <w:r w:rsidRPr="009E214F">
          <w:rPr>
            <w:sz w:val="22"/>
            <w:szCs w:val="22"/>
          </w:rPr>
          <w:tab/>
          <w:delText>Több testgyakorlást végez, mint korábban?</w:delText>
        </w:r>
      </w:del>
    </w:p>
    <w:p w14:paraId="1324031C" w14:textId="77777777" w:rsidR="00A26F3E" w:rsidRPr="009E214F" w:rsidRDefault="00A26F3E" w:rsidP="00121273">
      <w:pPr>
        <w:numPr>
          <w:ilvl w:val="0"/>
          <w:numId w:val="91"/>
        </w:numPr>
        <w:tabs>
          <w:tab w:val="left" w:pos="567"/>
        </w:tabs>
        <w:ind w:left="567" w:right="11" w:hanging="567"/>
        <w:rPr>
          <w:del w:id="760" w:author="Lilly_reg" w:date="2026-03-29T15:51:00Z"/>
          <w:sz w:val="22"/>
          <w:szCs w:val="22"/>
        </w:rPr>
      </w:pPr>
      <w:del w:id="761" w:author="Lilly_reg" w:date="2026-03-29T15:51:00Z">
        <w:r w:rsidRPr="009E214F">
          <w:rPr>
            <w:sz w:val="22"/>
            <w:szCs w:val="22"/>
          </w:rPr>
          <w:delText>Alkohol fogyasztása is módosíthatja az inzulinszükségletet.</w:delText>
        </w:r>
      </w:del>
    </w:p>
    <w:p w14:paraId="67980078" w14:textId="77777777" w:rsidR="00A26F3E" w:rsidRPr="009E214F" w:rsidRDefault="00A26F3E" w:rsidP="00121273">
      <w:pPr>
        <w:numPr>
          <w:ilvl w:val="0"/>
          <w:numId w:val="91"/>
        </w:numPr>
        <w:tabs>
          <w:tab w:val="left" w:pos="567"/>
        </w:tabs>
        <w:ind w:left="567" w:right="11" w:hanging="567"/>
        <w:rPr>
          <w:del w:id="762" w:author="Lilly_reg" w:date="2026-03-29T15:51:00Z"/>
          <w:sz w:val="22"/>
          <w:szCs w:val="22"/>
        </w:rPr>
      </w:pPr>
      <w:del w:id="763" w:author="Lilly_reg" w:date="2026-03-29T15:51:00Z">
        <w:r w:rsidRPr="009E214F">
          <w:rPr>
            <w:sz w:val="22"/>
            <w:szCs w:val="22"/>
          </w:rPr>
          <w:delText>Közölje kezelőorvosával, gyógyszerészével vagy a diabetológiai szakápolóval, ha külföldi utazást tervez. Egyes országok közötti időzóna eltérések miatt változhat az injekciók beadásának és az étkezéseknek az időpontja.</w:delText>
        </w:r>
      </w:del>
    </w:p>
    <w:p w14:paraId="4D56D761" w14:textId="77777777" w:rsidR="00A26F3E" w:rsidRPr="009E214F" w:rsidRDefault="00A26F3E" w:rsidP="00121273">
      <w:pPr>
        <w:numPr>
          <w:ilvl w:val="0"/>
          <w:numId w:val="91"/>
        </w:numPr>
        <w:tabs>
          <w:tab w:val="left" w:pos="567"/>
        </w:tabs>
        <w:ind w:left="567" w:right="11" w:hanging="567"/>
        <w:rPr>
          <w:del w:id="764" w:author="Lilly_reg" w:date="2026-03-29T15:51:00Z"/>
          <w:sz w:val="22"/>
          <w:szCs w:val="22"/>
        </w:rPr>
      </w:pPr>
      <w:del w:id="765" w:author="Lilly_reg" w:date="2026-03-29T15:51:00Z">
        <w:r w:rsidRPr="009E214F">
          <w:rPr>
            <w:sz w:val="22"/>
            <w:szCs w:val="22"/>
          </w:rPr>
          <w:delText>Néhány olyan betegnél, akiknek régóta fennálló 2-es típusú cukorbetegsége és szívbetegsége, vagy korábbi szélütése volt, pioglitazon- és inzulin-kezelés alkalmazásakor szívelégtelenség kialakulását észlelték. Mielőbb értesítse orvosát, ha a szívelégtelenség tüneteit észleli, mint pl. a szokatlan nehézlégzés vagy gyors súlygyarapodás vagy helyi vizenyő (ödéma).</w:delText>
        </w:r>
      </w:del>
    </w:p>
    <w:p w14:paraId="179191A3" w14:textId="77777777" w:rsidR="00A26F3E" w:rsidRPr="009E214F" w:rsidRDefault="00A26F3E" w:rsidP="00295ED2">
      <w:pPr>
        <w:numPr>
          <w:ilvl w:val="0"/>
          <w:numId w:val="91"/>
        </w:numPr>
        <w:tabs>
          <w:tab w:val="left" w:pos="567"/>
        </w:tabs>
        <w:ind w:left="567" w:right="11" w:hanging="567"/>
        <w:rPr>
          <w:del w:id="766" w:author="Lilly_reg" w:date="2026-03-29T15:51:00Z"/>
          <w:sz w:val="22"/>
          <w:szCs w:val="22"/>
        </w:rPr>
      </w:pPr>
      <w:del w:id="767" w:author="Lilly_reg" w:date="2026-03-29T15:51:00Z">
        <w:r w:rsidRPr="009E214F">
          <w:rPr>
            <w:sz w:val="22"/>
            <w:szCs w:val="22"/>
          </w:rPr>
          <w:delText>Vakoknak és gyengén</w:delText>
        </w:r>
        <w:r w:rsidR="00DD52B6" w:rsidRPr="009E214F">
          <w:rPr>
            <w:sz w:val="22"/>
            <w:szCs w:val="22"/>
          </w:rPr>
          <w:delText xml:space="preserve"> </w:delText>
        </w:r>
        <w:r w:rsidRPr="009E214F">
          <w:rPr>
            <w:sz w:val="22"/>
            <w:szCs w:val="22"/>
          </w:rPr>
          <w:delText xml:space="preserve">látó betegeknek nem ajánlott az injekciós toll alkalmazása </w:delText>
        </w:r>
        <w:r w:rsidR="00744107" w:rsidRPr="009E214F">
          <w:rPr>
            <w:sz w:val="22"/>
            <w:szCs w:val="22"/>
          </w:rPr>
          <w:delText>olyan személy segítsége nélkül, akit kiképeztek a toll használatára</w:delText>
        </w:r>
        <w:r w:rsidRPr="009E214F">
          <w:rPr>
            <w:sz w:val="22"/>
            <w:szCs w:val="22"/>
          </w:rPr>
          <w:delText>.</w:delText>
        </w:r>
      </w:del>
    </w:p>
    <w:p w14:paraId="468CD52F" w14:textId="77777777" w:rsidR="006E34AF" w:rsidRPr="009E214F" w:rsidRDefault="006E34AF" w:rsidP="00295ED2">
      <w:pPr>
        <w:numPr>
          <w:ilvl w:val="0"/>
          <w:numId w:val="91"/>
        </w:numPr>
        <w:tabs>
          <w:tab w:val="left" w:pos="567"/>
        </w:tabs>
        <w:ind w:left="567" w:right="11" w:hanging="567"/>
        <w:rPr>
          <w:del w:id="768" w:author="Lilly_reg" w:date="2026-03-29T15:51:00Z"/>
          <w:sz w:val="22"/>
          <w:szCs w:val="22"/>
        </w:rPr>
      </w:pPr>
      <w:del w:id="769" w:author="Lilly_reg" w:date="2026-03-29T15:51:00Z">
        <w:r w:rsidRPr="009E214F">
          <w:rPr>
            <w:sz w:val="22"/>
            <w:szCs w:val="22"/>
          </w:rPr>
          <w:delText>A Tempo Pen mágnest tartalmaz. Ha Önnek orvostechnikai eszköz van beültetve a szervezetébe, ilyen például a szívritmus-szabályozó, előfordulhat, hogy nem működik megfelelően, ha túl közel tartja a Tempo Pen-t. A mágneses mező körülbelül 1,5 cm-re terjed ki.</w:delText>
        </w:r>
      </w:del>
    </w:p>
    <w:p w14:paraId="23DB440B" w14:textId="77777777" w:rsidR="000C1E48" w:rsidRPr="009E214F" w:rsidRDefault="000C1E48" w:rsidP="00A26F3E">
      <w:pPr>
        <w:rPr>
          <w:del w:id="770" w:author="Lilly_reg" w:date="2026-03-29T15:51:00Z"/>
          <w:sz w:val="22"/>
          <w:szCs w:val="22"/>
          <w:lang w:eastAsia="hu-HU"/>
        </w:rPr>
      </w:pPr>
    </w:p>
    <w:p w14:paraId="2DCE16EA" w14:textId="77777777" w:rsidR="003D62EE" w:rsidRPr="009E214F" w:rsidRDefault="003D62EE" w:rsidP="003D62EE">
      <w:pPr>
        <w:keepNext/>
        <w:numPr>
          <w:ilvl w:val="12"/>
          <w:numId w:val="0"/>
        </w:numPr>
        <w:ind w:right="11"/>
        <w:rPr>
          <w:del w:id="771" w:author="Lilly_reg" w:date="2026-03-29T15:51:00Z"/>
          <w:b/>
          <w:bCs/>
          <w:sz w:val="22"/>
          <w:szCs w:val="22"/>
        </w:rPr>
      </w:pPr>
      <w:del w:id="772" w:author="Lilly_reg" w:date="2026-03-29T15:51:00Z">
        <w:r w:rsidRPr="009E214F">
          <w:rPr>
            <w:b/>
            <w:bCs/>
            <w:sz w:val="22"/>
            <w:szCs w:val="22"/>
          </w:rPr>
          <w:delText>Bőrelváltozások az injekció beadásának helyén</w:delText>
        </w:r>
      </w:del>
    </w:p>
    <w:p w14:paraId="5651DC55" w14:textId="77777777" w:rsidR="003D62EE" w:rsidRPr="009E214F" w:rsidRDefault="003D62EE" w:rsidP="003D62EE">
      <w:pPr>
        <w:keepNext/>
        <w:numPr>
          <w:ilvl w:val="12"/>
          <w:numId w:val="0"/>
        </w:numPr>
        <w:ind w:right="11"/>
        <w:rPr>
          <w:del w:id="773" w:author="Lilly_reg" w:date="2026-03-29T15:51:00Z"/>
          <w:sz w:val="22"/>
          <w:szCs w:val="22"/>
        </w:rPr>
      </w:pPr>
      <w:del w:id="774" w:author="Lilly_reg" w:date="2026-03-29T15:51:00Z">
        <w:r w:rsidRPr="009E214F">
          <w:rPr>
            <w:sz w:val="22"/>
            <w:szCs w:val="22"/>
          </w:rPr>
          <w:delText>Az injekció beadási helyét váltogatni kell, hogy ne alakuljanak ki bőrelváltozások, például bőr alatti csomók. Előfordulhat, hogy az inzulin nem lesz elég hatásos, ha Ön olyan területre fecskendezi be, ahol bőr alatti csomó van (lásd: Hogyan kell alkalmazni a Humalog Tempo Pen-t?). Ha Ön mostanában bőrcsomós helyre szokta beadni az injekciót, beszéljen kezelőorvosával, mielőtt áttérne egy másik injekciózási bőrterületre. Kezelőorvosa azt tanácsolhatja Önnek, hogy gyakrabban ellenőrizze a vércukorszintjét, és esetleg módosítsa az inzulinnak vagy más diabéteszgyógyszerének az adagját.</w:delText>
        </w:r>
      </w:del>
    </w:p>
    <w:p w14:paraId="1D7E941B" w14:textId="77777777" w:rsidR="003D62EE" w:rsidRPr="009E214F" w:rsidRDefault="003D62EE" w:rsidP="00A26F3E">
      <w:pPr>
        <w:rPr>
          <w:del w:id="775" w:author="Lilly_reg" w:date="2026-03-29T15:51:00Z"/>
          <w:sz w:val="22"/>
          <w:szCs w:val="22"/>
          <w:lang w:eastAsia="hu-HU"/>
        </w:rPr>
      </w:pPr>
    </w:p>
    <w:p w14:paraId="1C048084" w14:textId="77777777" w:rsidR="00A26F3E" w:rsidRPr="009E214F" w:rsidRDefault="00A26F3E" w:rsidP="00A26F3E">
      <w:pPr>
        <w:keepNext/>
        <w:numPr>
          <w:ilvl w:val="12"/>
          <w:numId w:val="0"/>
        </w:numPr>
        <w:ind w:left="540" w:right="11" w:hanging="540"/>
        <w:rPr>
          <w:del w:id="776" w:author="Lilly_reg" w:date="2026-03-29T15:51:00Z"/>
          <w:b/>
          <w:sz w:val="22"/>
          <w:szCs w:val="22"/>
        </w:rPr>
      </w:pPr>
      <w:del w:id="777" w:author="Lilly_reg" w:date="2026-03-29T15:51:00Z">
        <w:r w:rsidRPr="009E214F">
          <w:rPr>
            <w:b/>
            <w:sz w:val="22"/>
            <w:szCs w:val="22"/>
          </w:rPr>
          <w:delText>Egyéb gyógyszerek és a Humalog Tempo Pen</w:delText>
        </w:r>
      </w:del>
    </w:p>
    <w:p w14:paraId="73C2FDF9" w14:textId="77777777" w:rsidR="00A26F3E" w:rsidRPr="009E214F" w:rsidRDefault="00A26F3E" w:rsidP="00A26F3E">
      <w:pPr>
        <w:keepNext/>
        <w:ind w:right="11"/>
        <w:rPr>
          <w:del w:id="778" w:author="Lilly_reg" w:date="2026-03-29T15:51:00Z"/>
          <w:sz w:val="22"/>
          <w:szCs w:val="22"/>
        </w:rPr>
      </w:pPr>
      <w:del w:id="779" w:author="Lilly_reg" w:date="2026-03-29T15:51:00Z">
        <w:r w:rsidRPr="009E214F">
          <w:rPr>
            <w:sz w:val="22"/>
            <w:szCs w:val="22"/>
          </w:rPr>
          <w:delText>Az inzulinszükséglet változhat, ha:</w:delText>
        </w:r>
      </w:del>
    </w:p>
    <w:p w14:paraId="1A96383D" w14:textId="77777777" w:rsidR="00A26F3E" w:rsidRPr="009E214F" w:rsidRDefault="00A26F3E" w:rsidP="00295ED2">
      <w:pPr>
        <w:numPr>
          <w:ilvl w:val="0"/>
          <w:numId w:val="91"/>
        </w:numPr>
        <w:tabs>
          <w:tab w:val="left" w:pos="851"/>
        </w:tabs>
        <w:ind w:left="851" w:right="11" w:hanging="284"/>
        <w:rPr>
          <w:del w:id="780" w:author="Lilly_reg" w:date="2026-03-29T15:51:00Z"/>
          <w:sz w:val="22"/>
          <w:szCs w:val="22"/>
        </w:rPr>
      </w:pPr>
      <w:del w:id="781" w:author="Lilly_reg" w:date="2026-03-29T15:51:00Z">
        <w:r w:rsidRPr="009E214F">
          <w:rPr>
            <w:sz w:val="22"/>
            <w:szCs w:val="22"/>
          </w:rPr>
          <w:delText>fogamzásgátló tablettát,</w:delText>
        </w:r>
      </w:del>
    </w:p>
    <w:p w14:paraId="0FF83C87" w14:textId="77777777" w:rsidR="00A26F3E" w:rsidRPr="009E214F" w:rsidRDefault="00A26F3E" w:rsidP="00295ED2">
      <w:pPr>
        <w:numPr>
          <w:ilvl w:val="0"/>
          <w:numId w:val="91"/>
        </w:numPr>
        <w:tabs>
          <w:tab w:val="left" w:pos="851"/>
        </w:tabs>
        <w:ind w:left="851" w:right="11" w:hanging="284"/>
        <w:rPr>
          <w:del w:id="782" w:author="Lilly_reg" w:date="2026-03-29T15:51:00Z"/>
          <w:sz w:val="22"/>
          <w:szCs w:val="22"/>
        </w:rPr>
      </w:pPr>
      <w:del w:id="783" w:author="Lilly_reg" w:date="2026-03-29T15:51:00Z">
        <w:r w:rsidRPr="009E214F">
          <w:rPr>
            <w:sz w:val="22"/>
            <w:szCs w:val="22"/>
          </w:rPr>
          <w:delText>szteroidot,</w:delText>
        </w:r>
      </w:del>
    </w:p>
    <w:p w14:paraId="4136BBA5" w14:textId="77777777" w:rsidR="00A26F3E" w:rsidRPr="009E214F" w:rsidRDefault="00A26F3E" w:rsidP="00295ED2">
      <w:pPr>
        <w:numPr>
          <w:ilvl w:val="0"/>
          <w:numId w:val="91"/>
        </w:numPr>
        <w:tabs>
          <w:tab w:val="left" w:pos="851"/>
        </w:tabs>
        <w:ind w:left="851" w:right="11" w:hanging="284"/>
        <w:rPr>
          <w:del w:id="784" w:author="Lilly_reg" w:date="2026-03-29T15:51:00Z"/>
          <w:sz w:val="22"/>
          <w:szCs w:val="22"/>
        </w:rPr>
      </w:pPr>
      <w:del w:id="785" w:author="Lilly_reg" w:date="2026-03-29T15:51:00Z">
        <w:r w:rsidRPr="009E214F">
          <w:rPr>
            <w:sz w:val="22"/>
            <w:szCs w:val="22"/>
          </w:rPr>
          <w:delText>pajzsmirigyhormon</w:delText>
        </w:r>
        <w:r w:rsidR="003554BF" w:rsidRPr="009E214F">
          <w:rPr>
            <w:sz w:val="22"/>
            <w:szCs w:val="22"/>
          </w:rPr>
          <w:delText>-</w:delText>
        </w:r>
        <w:r w:rsidRPr="009E214F">
          <w:rPr>
            <w:sz w:val="22"/>
            <w:szCs w:val="22"/>
          </w:rPr>
          <w:delText>pótló készítményt,</w:delText>
        </w:r>
      </w:del>
    </w:p>
    <w:p w14:paraId="6BC9700C" w14:textId="77777777" w:rsidR="00A26F3E" w:rsidRPr="009E214F" w:rsidRDefault="00A26F3E" w:rsidP="00295ED2">
      <w:pPr>
        <w:numPr>
          <w:ilvl w:val="0"/>
          <w:numId w:val="91"/>
        </w:numPr>
        <w:tabs>
          <w:tab w:val="left" w:pos="851"/>
        </w:tabs>
        <w:ind w:left="851" w:right="11" w:hanging="284"/>
        <w:rPr>
          <w:del w:id="786" w:author="Lilly_reg" w:date="2026-03-29T15:51:00Z"/>
          <w:sz w:val="22"/>
          <w:szCs w:val="22"/>
        </w:rPr>
      </w:pPr>
      <w:del w:id="787" w:author="Lilly_reg" w:date="2026-03-29T15:51:00Z">
        <w:r w:rsidRPr="009E214F">
          <w:rPr>
            <w:sz w:val="22"/>
            <w:szCs w:val="22"/>
          </w:rPr>
          <w:delText>szájon át szedhető vércukorszint-csökkentő gyógyszert,</w:delText>
        </w:r>
      </w:del>
    </w:p>
    <w:p w14:paraId="29DC64A9" w14:textId="77777777" w:rsidR="00A26F3E" w:rsidRPr="009E214F" w:rsidRDefault="00A26F3E" w:rsidP="00295ED2">
      <w:pPr>
        <w:numPr>
          <w:ilvl w:val="0"/>
          <w:numId w:val="91"/>
        </w:numPr>
        <w:tabs>
          <w:tab w:val="left" w:pos="851"/>
        </w:tabs>
        <w:ind w:left="851" w:right="11" w:hanging="284"/>
        <w:rPr>
          <w:del w:id="788" w:author="Lilly_reg" w:date="2026-03-29T15:51:00Z"/>
          <w:sz w:val="22"/>
          <w:szCs w:val="22"/>
        </w:rPr>
      </w:pPr>
      <w:del w:id="789" w:author="Lilly_reg" w:date="2026-03-29T15:51:00Z">
        <w:r w:rsidRPr="009E214F">
          <w:rPr>
            <w:sz w:val="22"/>
            <w:szCs w:val="22"/>
          </w:rPr>
          <w:delText>acetilszalicilsavat,</w:delText>
        </w:r>
      </w:del>
    </w:p>
    <w:p w14:paraId="070E7B3E" w14:textId="77777777" w:rsidR="00A26F3E" w:rsidRPr="009E214F" w:rsidRDefault="00A26F3E" w:rsidP="00295ED2">
      <w:pPr>
        <w:numPr>
          <w:ilvl w:val="0"/>
          <w:numId w:val="91"/>
        </w:numPr>
        <w:tabs>
          <w:tab w:val="left" w:pos="851"/>
        </w:tabs>
        <w:ind w:left="851" w:right="11" w:hanging="284"/>
        <w:rPr>
          <w:del w:id="790" w:author="Lilly_reg" w:date="2026-03-29T15:51:00Z"/>
          <w:sz w:val="22"/>
          <w:szCs w:val="22"/>
        </w:rPr>
      </w:pPr>
      <w:del w:id="791" w:author="Lilly_reg" w:date="2026-03-29T15:51:00Z">
        <w:r w:rsidRPr="009E214F">
          <w:rPr>
            <w:sz w:val="22"/>
            <w:szCs w:val="22"/>
          </w:rPr>
          <w:delText>szulfonamid antibiotikumot,</w:delText>
        </w:r>
      </w:del>
    </w:p>
    <w:p w14:paraId="519AB6D0" w14:textId="77777777" w:rsidR="00A26F3E" w:rsidRPr="009E214F" w:rsidRDefault="00A26F3E" w:rsidP="00295ED2">
      <w:pPr>
        <w:numPr>
          <w:ilvl w:val="0"/>
          <w:numId w:val="91"/>
        </w:numPr>
        <w:tabs>
          <w:tab w:val="left" w:pos="851"/>
        </w:tabs>
        <w:ind w:left="851" w:right="11" w:hanging="284"/>
        <w:rPr>
          <w:del w:id="792" w:author="Lilly_reg" w:date="2026-03-29T15:51:00Z"/>
          <w:sz w:val="22"/>
          <w:szCs w:val="22"/>
        </w:rPr>
      </w:pPr>
      <w:del w:id="793" w:author="Lilly_reg" w:date="2026-03-29T15:51:00Z">
        <w:r w:rsidRPr="009E214F">
          <w:rPr>
            <w:sz w:val="22"/>
            <w:szCs w:val="22"/>
          </w:rPr>
          <w:lastRenderedPageBreak/>
          <w:delText>oktreotidot,</w:delText>
        </w:r>
      </w:del>
    </w:p>
    <w:p w14:paraId="376439BB" w14:textId="77777777" w:rsidR="00A26F3E" w:rsidRPr="009E214F" w:rsidRDefault="00A26F3E" w:rsidP="00295ED2">
      <w:pPr>
        <w:numPr>
          <w:ilvl w:val="0"/>
          <w:numId w:val="91"/>
        </w:numPr>
        <w:tabs>
          <w:tab w:val="left" w:pos="851"/>
        </w:tabs>
        <w:ind w:left="851" w:right="11" w:hanging="284"/>
        <w:rPr>
          <w:del w:id="794" w:author="Lilly_reg" w:date="2026-03-29T15:51:00Z"/>
          <w:sz w:val="22"/>
          <w:szCs w:val="22"/>
        </w:rPr>
      </w:pPr>
      <w:del w:id="795" w:author="Lilly_reg" w:date="2026-03-29T15:51:00Z">
        <w:r w:rsidRPr="009E214F">
          <w:rPr>
            <w:sz w:val="22"/>
            <w:szCs w:val="22"/>
          </w:rPr>
          <w:delText>béta</w:delText>
        </w:r>
        <w:r w:rsidRPr="009E214F">
          <w:rPr>
            <w:sz w:val="22"/>
            <w:szCs w:val="22"/>
            <w:vertAlign w:val="subscript"/>
          </w:rPr>
          <w:delText>2</w:delText>
        </w:r>
        <w:r w:rsidRPr="009E214F">
          <w:rPr>
            <w:sz w:val="22"/>
            <w:szCs w:val="22"/>
          </w:rPr>
          <w:delText xml:space="preserve"> serkentő szert (pl. ritodrint, szalbutamolt vagy terbutalint),</w:delText>
        </w:r>
      </w:del>
    </w:p>
    <w:p w14:paraId="1B07918E" w14:textId="77777777" w:rsidR="00A26F3E" w:rsidRPr="009E214F" w:rsidRDefault="00A26F3E" w:rsidP="00295ED2">
      <w:pPr>
        <w:numPr>
          <w:ilvl w:val="0"/>
          <w:numId w:val="91"/>
        </w:numPr>
        <w:tabs>
          <w:tab w:val="left" w:pos="851"/>
        </w:tabs>
        <w:ind w:left="851" w:right="11" w:hanging="284"/>
        <w:rPr>
          <w:del w:id="796" w:author="Lilly_reg" w:date="2026-03-29T15:51:00Z"/>
          <w:sz w:val="22"/>
          <w:szCs w:val="22"/>
        </w:rPr>
      </w:pPr>
      <w:del w:id="797" w:author="Lilly_reg" w:date="2026-03-29T15:51:00Z">
        <w:r w:rsidRPr="009E214F">
          <w:rPr>
            <w:sz w:val="22"/>
            <w:szCs w:val="22"/>
          </w:rPr>
          <w:delText>béta-</w:delText>
        </w:r>
        <w:r w:rsidR="00FB2280" w:rsidRPr="009E214F">
          <w:rPr>
            <w:sz w:val="22"/>
            <w:szCs w:val="22"/>
          </w:rPr>
          <w:delText>blokkolót</w:delText>
        </w:r>
        <w:r w:rsidRPr="009E214F">
          <w:rPr>
            <w:sz w:val="22"/>
            <w:szCs w:val="22"/>
          </w:rPr>
          <w:delText>, vagy</w:delText>
        </w:r>
      </w:del>
    </w:p>
    <w:p w14:paraId="0C67A72A" w14:textId="77777777" w:rsidR="00A26F3E" w:rsidRPr="009E214F" w:rsidRDefault="00A26F3E" w:rsidP="00295ED2">
      <w:pPr>
        <w:numPr>
          <w:ilvl w:val="0"/>
          <w:numId w:val="91"/>
        </w:numPr>
        <w:tabs>
          <w:tab w:val="left" w:pos="851"/>
        </w:tabs>
        <w:ind w:left="851" w:right="11" w:hanging="284"/>
        <w:rPr>
          <w:del w:id="798" w:author="Lilly_reg" w:date="2026-03-29T15:51:00Z"/>
          <w:sz w:val="22"/>
          <w:szCs w:val="22"/>
        </w:rPr>
      </w:pPr>
      <w:del w:id="799" w:author="Lilly_reg" w:date="2026-03-29T15:51:00Z">
        <w:r w:rsidRPr="009E214F">
          <w:rPr>
            <w:sz w:val="22"/>
            <w:szCs w:val="22"/>
          </w:rPr>
          <w:delText>néhány antidepresszánst (monoamin</w:delText>
        </w:r>
        <w:r w:rsidR="00C865DA" w:rsidRPr="009E214F">
          <w:rPr>
            <w:sz w:val="22"/>
            <w:szCs w:val="22"/>
          </w:rPr>
          <w:delText>-</w:delText>
        </w:r>
        <w:r w:rsidRPr="009E214F">
          <w:rPr>
            <w:sz w:val="22"/>
            <w:szCs w:val="22"/>
          </w:rPr>
          <w:delText>oxidáz</w:delText>
        </w:r>
        <w:r w:rsidR="00C865DA" w:rsidRPr="009E214F">
          <w:rPr>
            <w:sz w:val="22"/>
            <w:szCs w:val="22"/>
          </w:rPr>
          <w:delText>-</w:delText>
        </w:r>
        <w:r w:rsidRPr="009E214F">
          <w:rPr>
            <w:sz w:val="22"/>
            <w:szCs w:val="22"/>
          </w:rPr>
          <w:delText>gátlót vagy szelektív szerotonin</w:delText>
        </w:r>
        <w:r w:rsidR="00C865DA" w:rsidRPr="009E214F">
          <w:rPr>
            <w:sz w:val="22"/>
            <w:szCs w:val="22"/>
          </w:rPr>
          <w:noBreakHyphen/>
        </w:r>
        <w:r w:rsidRPr="009E214F">
          <w:rPr>
            <w:sz w:val="22"/>
            <w:szCs w:val="22"/>
          </w:rPr>
          <w:delText>visszavétel</w:delText>
        </w:r>
        <w:r w:rsidR="00C865DA" w:rsidRPr="009E214F">
          <w:rPr>
            <w:sz w:val="22"/>
            <w:szCs w:val="22"/>
          </w:rPr>
          <w:noBreakHyphen/>
        </w:r>
        <w:r w:rsidRPr="009E214F">
          <w:rPr>
            <w:sz w:val="22"/>
            <w:szCs w:val="22"/>
          </w:rPr>
          <w:delText>gátlókat),</w:delText>
        </w:r>
      </w:del>
    </w:p>
    <w:p w14:paraId="7F84C108" w14:textId="77777777" w:rsidR="00A26F3E" w:rsidRPr="009E214F" w:rsidRDefault="00A26F3E" w:rsidP="00295ED2">
      <w:pPr>
        <w:numPr>
          <w:ilvl w:val="0"/>
          <w:numId w:val="91"/>
        </w:numPr>
        <w:tabs>
          <w:tab w:val="left" w:pos="851"/>
        </w:tabs>
        <w:ind w:left="851" w:right="11" w:hanging="284"/>
        <w:rPr>
          <w:del w:id="800" w:author="Lilly_reg" w:date="2026-03-29T15:51:00Z"/>
          <w:sz w:val="22"/>
          <w:szCs w:val="22"/>
        </w:rPr>
      </w:pPr>
      <w:del w:id="801" w:author="Lilly_reg" w:date="2026-03-29T15:51:00Z">
        <w:r w:rsidRPr="009E214F">
          <w:rPr>
            <w:sz w:val="22"/>
            <w:szCs w:val="22"/>
          </w:rPr>
          <w:delText>danazolt,</w:delText>
        </w:r>
      </w:del>
    </w:p>
    <w:p w14:paraId="22EE5AC0" w14:textId="77777777" w:rsidR="00A26F3E" w:rsidRPr="009E214F" w:rsidRDefault="00A26F3E" w:rsidP="00295ED2">
      <w:pPr>
        <w:numPr>
          <w:ilvl w:val="0"/>
          <w:numId w:val="91"/>
        </w:numPr>
        <w:tabs>
          <w:tab w:val="left" w:pos="851"/>
        </w:tabs>
        <w:ind w:left="851" w:right="11" w:hanging="284"/>
        <w:rPr>
          <w:del w:id="802" w:author="Lilly_reg" w:date="2026-03-29T15:51:00Z"/>
          <w:sz w:val="22"/>
          <w:szCs w:val="22"/>
        </w:rPr>
      </w:pPr>
      <w:del w:id="803" w:author="Lilly_reg" w:date="2026-03-29T15:51:00Z">
        <w:r w:rsidRPr="009E214F">
          <w:rPr>
            <w:sz w:val="22"/>
            <w:szCs w:val="22"/>
          </w:rPr>
          <w:delText xml:space="preserve">bizonyos angiotenzin konvertáló enzim (ACE) </w:delText>
        </w:r>
        <w:r w:rsidR="00C865DA" w:rsidRPr="009E214F">
          <w:rPr>
            <w:sz w:val="22"/>
            <w:szCs w:val="22"/>
          </w:rPr>
          <w:delText>-</w:delText>
        </w:r>
        <w:r w:rsidRPr="009E214F">
          <w:rPr>
            <w:sz w:val="22"/>
            <w:szCs w:val="22"/>
          </w:rPr>
          <w:delText xml:space="preserve">gátlókat (pl. kaptoprilt, enalaprilt) és </w:delText>
        </w:r>
      </w:del>
    </w:p>
    <w:p w14:paraId="2D1C418E" w14:textId="77777777" w:rsidR="00A26F3E" w:rsidRPr="009E214F" w:rsidRDefault="00A26F3E" w:rsidP="00295ED2">
      <w:pPr>
        <w:numPr>
          <w:ilvl w:val="0"/>
          <w:numId w:val="91"/>
        </w:numPr>
        <w:tabs>
          <w:tab w:val="left" w:pos="851"/>
        </w:tabs>
        <w:ind w:left="851" w:right="11" w:hanging="284"/>
        <w:rPr>
          <w:del w:id="804" w:author="Lilly_reg" w:date="2026-03-29T15:51:00Z"/>
          <w:sz w:val="22"/>
          <w:szCs w:val="22"/>
        </w:rPr>
      </w:pPr>
      <w:del w:id="805" w:author="Lilly_reg" w:date="2026-03-29T15:51:00Z">
        <w:r w:rsidRPr="009E214F">
          <w:rPr>
            <w:sz w:val="22"/>
            <w:szCs w:val="22"/>
          </w:rPr>
          <w:delText>angiotenzin</w:delText>
        </w:r>
        <w:r w:rsidR="00C865DA" w:rsidRPr="009E214F">
          <w:rPr>
            <w:sz w:val="22"/>
            <w:szCs w:val="22"/>
          </w:rPr>
          <w:delText>-</w:delText>
        </w:r>
        <w:r w:rsidRPr="009E214F">
          <w:rPr>
            <w:sz w:val="22"/>
            <w:szCs w:val="22"/>
          </w:rPr>
          <w:delText>II</w:delText>
        </w:r>
        <w:r w:rsidR="00C865DA" w:rsidRPr="009E214F">
          <w:rPr>
            <w:sz w:val="22"/>
            <w:szCs w:val="22"/>
          </w:rPr>
          <w:delText>-</w:delText>
        </w:r>
        <w:r w:rsidRPr="009E214F">
          <w:rPr>
            <w:sz w:val="22"/>
            <w:szCs w:val="22"/>
          </w:rPr>
          <w:delText>receptor</w:delText>
        </w:r>
        <w:r w:rsidRPr="009E214F">
          <w:rPr>
            <w:sz w:val="22"/>
            <w:szCs w:val="22"/>
          </w:rPr>
          <w:noBreakHyphen/>
          <w:delText>blokkolókat szed.</w:delText>
        </w:r>
      </w:del>
    </w:p>
    <w:p w14:paraId="300BBB34" w14:textId="77777777" w:rsidR="00A26F3E" w:rsidRPr="009E214F" w:rsidRDefault="00A26F3E" w:rsidP="00A26F3E">
      <w:pPr>
        <w:ind w:left="540" w:right="11" w:hanging="540"/>
        <w:rPr>
          <w:del w:id="806" w:author="Lilly_reg" w:date="2026-03-29T15:51:00Z"/>
          <w:sz w:val="22"/>
          <w:szCs w:val="22"/>
        </w:rPr>
      </w:pPr>
    </w:p>
    <w:p w14:paraId="4D1992D4" w14:textId="77777777" w:rsidR="00A26F3E" w:rsidRPr="009E214F" w:rsidRDefault="00A26F3E" w:rsidP="00A26F3E">
      <w:pPr>
        <w:numPr>
          <w:ilvl w:val="12"/>
          <w:numId w:val="0"/>
        </w:numPr>
        <w:ind w:right="11"/>
        <w:rPr>
          <w:del w:id="807" w:author="Lilly_reg" w:date="2026-03-29T15:51:00Z"/>
          <w:sz w:val="22"/>
          <w:szCs w:val="22"/>
        </w:rPr>
      </w:pPr>
      <w:del w:id="808" w:author="Lilly_reg" w:date="2026-03-29T15:51:00Z">
        <w:r w:rsidRPr="009E214F">
          <w:rPr>
            <w:sz w:val="22"/>
            <w:szCs w:val="22"/>
          </w:rPr>
          <w:delText>Feltétlenül tájékoztassa kezelőorvosát a jelenleg vagy nemrégiben szedett, valamint szedni tervezett egyéb gyógyszereiről, beleértve a vény nélkül kapható készítményeket is (lásd a „ Figyelmeztetések és óvintézkedések” pontot).</w:delText>
        </w:r>
      </w:del>
    </w:p>
    <w:p w14:paraId="6922C028" w14:textId="77777777" w:rsidR="00A26F3E" w:rsidRPr="009E214F" w:rsidRDefault="00A26F3E" w:rsidP="00A26F3E">
      <w:pPr>
        <w:numPr>
          <w:ilvl w:val="12"/>
          <w:numId w:val="0"/>
        </w:numPr>
        <w:ind w:right="11"/>
        <w:rPr>
          <w:del w:id="809" w:author="Lilly_reg" w:date="2026-03-29T15:51:00Z"/>
          <w:sz w:val="22"/>
          <w:szCs w:val="22"/>
        </w:rPr>
      </w:pPr>
    </w:p>
    <w:p w14:paraId="7532A302" w14:textId="77777777" w:rsidR="00A26F3E" w:rsidRPr="009E214F" w:rsidRDefault="00A26F3E" w:rsidP="00A26F3E">
      <w:pPr>
        <w:keepNext/>
        <w:numPr>
          <w:ilvl w:val="12"/>
          <w:numId w:val="0"/>
        </w:numPr>
        <w:ind w:right="11"/>
        <w:rPr>
          <w:del w:id="810" w:author="Lilly_reg" w:date="2026-03-29T15:51:00Z"/>
          <w:b/>
          <w:sz w:val="22"/>
          <w:szCs w:val="22"/>
        </w:rPr>
      </w:pPr>
      <w:del w:id="811" w:author="Lilly_reg" w:date="2026-03-29T15:51:00Z">
        <w:r w:rsidRPr="009E214F">
          <w:rPr>
            <w:b/>
            <w:sz w:val="22"/>
            <w:szCs w:val="22"/>
          </w:rPr>
          <w:delText xml:space="preserve">A Humalog </w:delText>
        </w:r>
        <w:r w:rsidRPr="009E214F">
          <w:rPr>
            <w:b/>
            <w:bCs/>
            <w:color w:val="000000"/>
            <w:sz w:val="22"/>
            <w:szCs w:val="22"/>
          </w:rPr>
          <w:delText>egyidejű alkalmazása</w:delText>
        </w:r>
        <w:r w:rsidRPr="009E214F">
          <w:rPr>
            <w:b/>
            <w:sz w:val="22"/>
            <w:szCs w:val="22"/>
          </w:rPr>
          <w:delText xml:space="preserve"> alkohollal</w:delText>
        </w:r>
      </w:del>
    </w:p>
    <w:p w14:paraId="32A473D2" w14:textId="77777777" w:rsidR="00A26F3E" w:rsidRPr="009E214F" w:rsidRDefault="00A26F3E" w:rsidP="00A26F3E">
      <w:pPr>
        <w:keepNext/>
        <w:numPr>
          <w:ilvl w:val="12"/>
          <w:numId w:val="0"/>
        </w:numPr>
        <w:ind w:right="11"/>
        <w:rPr>
          <w:del w:id="812" w:author="Lilly_reg" w:date="2026-03-29T15:51:00Z"/>
          <w:sz w:val="22"/>
          <w:szCs w:val="22"/>
        </w:rPr>
      </w:pPr>
      <w:del w:id="813" w:author="Lilly_reg" w:date="2026-03-29T15:51:00Z">
        <w:r w:rsidRPr="009E214F">
          <w:rPr>
            <w:sz w:val="22"/>
            <w:szCs w:val="22"/>
          </w:rPr>
          <w:delText xml:space="preserve">Vércukorszintje </w:delText>
        </w:r>
        <w:r w:rsidRPr="009E214F">
          <w:rPr>
            <w:color w:val="000000"/>
            <w:sz w:val="22"/>
            <w:szCs w:val="22"/>
          </w:rPr>
          <w:delText>emelkedhet</w:delText>
        </w:r>
        <w:r w:rsidRPr="009E214F">
          <w:rPr>
            <w:sz w:val="22"/>
            <w:szCs w:val="22"/>
          </w:rPr>
          <w:delText xml:space="preserve"> vagy csökkenhet, ha alkoholt iszik. Ezért a szükséges inzulinmennyiség változhat.</w:delText>
        </w:r>
      </w:del>
    </w:p>
    <w:p w14:paraId="69FC0EF0" w14:textId="77777777" w:rsidR="00A26F3E" w:rsidRPr="009E214F" w:rsidRDefault="00A26F3E" w:rsidP="00A26F3E">
      <w:pPr>
        <w:numPr>
          <w:ilvl w:val="12"/>
          <w:numId w:val="0"/>
        </w:numPr>
        <w:ind w:right="11"/>
        <w:rPr>
          <w:del w:id="814" w:author="Lilly_reg" w:date="2026-03-29T15:51:00Z"/>
          <w:sz w:val="22"/>
          <w:szCs w:val="22"/>
        </w:rPr>
      </w:pPr>
    </w:p>
    <w:p w14:paraId="05D5EA41" w14:textId="77777777" w:rsidR="00A26F3E" w:rsidRPr="009E214F" w:rsidRDefault="00A26F3E" w:rsidP="00A26F3E">
      <w:pPr>
        <w:keepNext/>
        <w:numPr>
          <w:ilvl w:val="12"/>
          <w:numId w:val="0"/>
        </w:numPr>
        <w:ind w:right="11"/>
        <w:rPr>
          <w:del w:id="815" w:author="Lilly_reg" w:date="2026-03-29T15:51:00Z"/>
          <w:b/>
          <w:sz w:val="22"/>
          <w:szCs w:val="22"/>
        </w:rPr>
      </w:pPr>
      <w:del w:id="816" w:author="Lilly_reg" w:date="2026-03-29T15:51:00Z">
        <w:r w:rsidRPr="009E214F">
          <w:rPr>
            <w:b/>
            <w:sz w:val="22"/>
            <w:szCs w:val="22"/>
          </w:rPr>
          <w:delText>Terhesség és szoptatás</w:delText>
        </w:r>
      </w:del>
    </w:p>
    <w:p w14:paraId="7A8863A7" w14:textId="77777777" w:rsidR="00A26F3E" w:rsidRPr="009E214F" w:rsidRDefault="00A26F3E" w:rsidP="00A26F3E">
      <w:pPr>
        <w:keepNext/>
        <w:rPr>
          <w:del w:id="817" w:author="Lilly_reg" w:date="2026-03-29T15:51:00Z"/>
          <w:sz w:val="22"/>
          <w:szCs w:val="22"/>
        </w:rPr>
      </w:pPr>
      <w:del w:id="818" w:author="Lilly_reg" w:date="2026-03-29T15:51:00Z">
        <w:r w:rsidRPr="009E214F">
          <w:rPr>
            <w:sz w:val="22"/>
            <w:szCs w:val="22"/>
          </w:rPr>
          <w:delText>Terhes, vagy terhességre készül, vagy szoptat? Az inzulinszükséglet általában csökken a terhesség első három hónapja alatt, és nő a hátralevő hat hónap alatt. A szoptatás ideje alatt szükségessé válhat az inzulinadagolás vagy a diéta módosítása.</w:delText>
        </w:r>
      </w:del>
    </w:p>
    <w:p w14:paraId="5D63E5AB" w14:textId="77777777" w:rsidR="00A26F3E" w:rsidRPr="009E214F" w:rsidRDefault="00A26F3E" w:rsidP="00A26F3E">
      <w:pPr>
        <w:ind w:right="11"/>
        <w:rPr>
          <w:del w:id="819" w:author="Lilly_reg" w:date="2026-03-29T15:51:00Z"/>
          <w:sz w:val="22"/>
          <w:szCs w:val="22"/>
        </w:rPr>
      </w:pPr>
      <w:del w:id="820" w:author="Lilly_reg" w:date="2026-03-29T15:51:00Z">
        <w:r w:rsidRPr="009E214F">
          <w:rPr>
            <w:sz w:val="22"/>
            <w:szCs w:val="22"/>
          </w:rPr>
          <w:delText>Kérjen tanácsot kezelőorvosától.</w:delText>
        </w:r>
      </w:del>
    </w:p>
    <w:p w14:paraId="5C6EAF74" w14:textId="77777777" w:rsidR="00A26F3E" w:rsidRPr="009E214F" w:rsidRDefault="00A26F3E" w:rsidP="00A26F3E">
      <w:pPr>
        <w:ind w:left="540" w:hanging="540"/>
        <w:rPr>
          <w:del w:id="821" w:author="Lilly_reg" w:date="2026-03-29T15:51:00Z"/>
          <w:sz w:val="22"/>
          <w:szCs w:val="22"/>
        </w:rPr>
      </w:pPr>
    </w:p>
    <w:p w14:paraId="1D4DE948" w14:textId="77777777" w:rsidR="00A26F3E" w:rsidRPr="009E214F" w:rsidRDefault="00A26F3E" w:rsidP="00A26F3E">
      <w:pPr>
        <w:keepNext/>
        <w:numPr>
          <w:ilvl w:val="12"/>
          <w:numId w:val="0"/>
        </w:numPr>
        <w:ind w:right="11"/>
        <w:rPr>
          <w:del w:id="822" w:author="Lilly_reg" w:date="2026-03-29T15:51:00Z"/>
          <w:b/>
          <w:sz w:val="22"/>
          <w:szCs w:val="22"/>
        </w:rPr>
      </w:pPr>
      <w:del w:id="823" w:author="Lilly_reg" w:date="2026-03-29T15:51:00Z">
        <w:r w:rsidRPr="009E214F">
          <w:rPr>
            <w:b/>
            <w:sz w:val="22"/>
            <w:szCs w:val="22"/>
          </w:rPr>
          <w:delText>A készítmény hatásai a gépjárművezetéshez és a gépek kezeléséhez szükséges képességekre</w:delText>
        </w:r>
      </w:del>
    </w:p>
    <w:p w14:paraId="50FB3776" w14:textId="77777777" w:rsidR="00A26F3E" w:rsidRPr="009E214F" w:rsidRDefault="00A26F3E" w:rsidP="00A26F3E">
      <w:pPr>
        <w:keepNext/>
        <w:rPr>
          <w:del w:id="824" w:author="Lilly_reg" w:date="2026-03-29T15:51:00Z"/>
          <w:sz w:val="22"/>
          <w:szCs w:val="22"/>
        </w:rPr>
      </w:pPr>
      <w:del w:id="825" w:author="Lilly_reg" w:date="2026-03-29T15:51:00Z">
        <w:r w:rsidRPr="009E214F">
          <w:rPr>
            <w:sz w:val="22"/>
            <w:szCs w:val="22"/>
          </w:rPr>
          <w:delText xml:space="preserve">Hipoglikémia (alacsony vércukorszint) esetén csökkenhet koncentráló képessége és reakcióideje. Kérjük, tartsa ezt szem előtt minden olyan helyzetben, amikor önmagát vagy másokat veszélynek tehet ki (pl. gépkocsivezetés és gépkezelés). Beszélje meg kezelőorvosával, hogy tanácsos-e gépkocsit vezetnie, ha </w:delText>
        </w:r>
      </w:del>
    </w:p>
    <w:p w14:paraId="508B8E92" w14:textId="77777777" w:rsidR="00A26F3E" w:rsidRPr="009E214F" w:rsidRDefault="00A26F3E" w:rsidP="00A26F3E">
      <w:pPr>
        <w:numPr>
          <w:ilvl w:val="0"/>
          <w:numId w:val="147"/>
        </w:numPr>
        <w:ind w:left="567" w:right="-45" w:hanging="567"/>
        <w:rPr>
          <w:del w:id="826" w:author="Lilly_reg" w:date="2026-03-29T15:51:00Z"/>
          <w:sz w:val="22"/>
          <w:szCs w:val="22"/>
        </w:rPr>
      </w:pPr>
      <w:del w:id="827" w:author="Lilly_reg" w:date="2026-03-29T15:51:00Z">
        <w:r w:rsidRPr="009E214F">
          <w:rPr>
            <w:sz w:val="22"/>
            <w:szCs w:val="22"/>
          </w:rPr>
          <w:delText xml:space="preserve">gyakran alacsony a vércukorszintje </w:delText>
        </w:r>
      </w:del>
    </w:p>
    <w:p w14:paraId="14E955AD" w14:textId="77777777" w:rsidR="00A26F3E" w:rsidRPr="009E214F" w:rsidRDefault="00A26F3E" w:rsidP="00A26F3E">
      <w:pPr>
        <w:numPr>
          <w:ilvl w:val="0"/>
          <w:numId w:val="147"/>
        </w:numPr>
        <w:ind w:left="567" w:right="-45" w:hanging="567"/>
        <w:rPr>
          <w:del w:id="828" w:author="Lilly_reg" w:date="2026-03-29T15:51:00Z"/>
          <w:sz w:val="22"/>
          <w:szCs w:val="22"/>
        </w:rPr>
      </w:pPr>
      <w:del w:id="829" w:author="Lilly_reg" w:date="2026-03-29T15:51:00Z">
        <w:r w:rsidRPr="009E214F">
          <w:rPr>
            <w:sz w:val="22"/>
            <w:szCs w:val="22"/>
          </w:rPr>
          <w:delText>kevésbé vagy egyáltalán nem észleli a hipoglikémia figyelmeztető jeleit</w:delText>
        </w:r>
      </w:del>
    </w:p>
    <w:p w14:paraId="56889122" w14:textId="77777777" w:rsidR="00A26F3E" w:rsidRPr="009E214F" w:rsidRDefault="00A26F3E" w:rsidP="00A26F3E">
      <w:pPr>
        <w:numPr>
          <w:ilvl w:val="12"/>
          <w:numId w:val="0"/>
        </w:numPr>
        <w:ind w:right="11"/>
        <w:rPr>
          <w:del w:id="830" w:author="Lilly_reg" w:date="2026-03-29T15:51:00Z"/>
          <w:sz w:val="22"/>
          <w:szCs w:val="22"/>
        </w:rPr>
      </w:pPr>
    </w:p>
    <w:p w14:paraId="5034A389" w14:textId="77777777" w:rsidR="00A26F3E" w:rsidRPr="009E214F" w:rsidRDefault="005E6BDD" w:rsidP="00A26F3E">
      <w:pPr>
        <w:keepNext/>
        <w:numPr>
          <w:ilvl w:val="12"/>
          <w:numId w:val="0"/>
        </w:numPr>
        <w:ind w:right="11"/>
        <w:rPr>
          <w:del w:id="831" w:author="Lilly_reg" w:date="2026-03-29T15:51:00Z"/>
          <w:b/>
          <w:sz w:val="22"/>
          <w:szCs w:val="22"/>
        </w:rPr>
      </w:pPr>
      <w:del w:id="832" w:author="Lilly_reg" w:date="2026-03-29T15:51:00Z">
        <w:r w:rsidRPr="009E214F">
          <w:rPr>
            <w:b/>
            <w:sz w:val="22"/>
            <w:szCs w:val="22"/>
          </w:rPr>
          <w:delText>A</w:delText>
        </w:r>
        <w:r w:rsidR="00A26F3E" w:rsidRPr="009E214F">
          <w:rPr>
            <w:b/>
            <w:sz w:val="22"/>
            <w:szCs w:val="22"/>
          </w:rPr>
          <w:delText xml:space="preserve"> Humalog Tempo Pen </w:delText>
        </w:r>
        <w:r w:rsidR="003554BF" w:rsidRPr="009E214F">
          <w:rPr>
            <w:b/>
            <w:sz w:val="22"/>
            <w:szCs w:val="22"/>
          </w:rPr>
          <w:delText>nátriumtartalma</w:delText>
        </w:r>
      </w:del>
    </w:p>
    <w:p w14:paraId="0E72A4FA" w14:textId="77777777" w:rsidR="00A26F3E" w:rsidRPr="009E214F" w:rsidRDefault="00A26F3E" w:rsidP="00A26F3E">
      <w:pPr>
        <w:keepNext/>
        <w:numPr>
          <w:ilvl w:val="12"/>
          <w:numId w:val="0"/>
        </w:numPr>
        <w:ind w:right="11"/>
        <w:rPr>
          <w:del w:id="833" w:author="Lilly_reg" w:date="2026-03-29T15:51:00Z"/>
          <w:sz w:val="22"/>
          <w:szCs w:val="22"/>
        </w:rPr>
      </w:pPr>
      <w:del w:id="834" w:author="Lilly_reg" w:date="2026-03-29T15:51:00Z">
        <w:r w:rsidRPr="009E214F">
          <w:rPr>
            <w:sz w:val="22"/>
            <w:szCs w:val="22"/>
          </w:rPr>
          <w:delText>A készítmény kevesebb, mint 1 mmol (23 mg) nátriumot tartalmaz adagonként, azaz gyakorlatilag „nátriummentes”.</w:delText>
        </w:r>
      </w:del>
    </w:p>
    <w:p w14:paraId="5F2FB501" w14:textId="77777777" w:rsidR="00A26F3E" w:rsidRPr="009E214F" w:rsidRDefault="00A26F3E" w:rsidP="00A26F3E">
      <w:pPr>
        <w:numPr>
          <w:ilvl w:val="12"/>
          <w:numId w:val="0"/>
        </w:numPr>
        <w:ind w:right="11"/>
        <w:rPr>
          <w:del w:id="835" w:author="Lilly_reg" w:date="2026-03-29T15:51:00Z"/>
          <w:sz w:val="22"/>
          <w:szCs w:val="22"/>
        </w:rPr>
      </w:pPr>
    </w:p>
    <w:p w14:paraId="443FCB51" w14:textId="77777777" w:rsidR="00A26F3E" w:rsidRPr="009E214F" w:rsidRDefault="00A26F3E" w:rsidP="00A26F3E">
      <w:pPr>
        <w:numPr>
          <w:ilvl w:val="12"/>
          <w:numId w:val="0"/>
        </w:numPr>
        <w:ind w:right="11"/>
        <w:rPr>
          <w:del w:id="836" w:author="Lilly_reg" w:date="2026-03-29T15:51:00Z"/>
          <w:sz w:val="22"/>
          <w:szCs w:val="22"/>
        </w:rPr>
      </w:pPr>
    </w:p>
    <w:p w14:paraId="5E67C81A" w14:textId="77777777" w:rsidR="00A26F3E" w:rsidRPr="009E214F" w:rsidRDefault="00A26F3E" w:rsidP="006E34AF">
      <w:pPr>
        <w:keepNext/>
        <w:numPr>
          <w:ilvl w:val="12"/>
          <w:numId w:val="0"/>
        </w:numPr>
        <w:ind w:right="14"/>
        <w:rPr>
          <w:del w:id="837" w:author="Lilly_reg" w:date="2026-03-29T15:51:00Z"/>
          <w:b/>
          <w:sz w:val="22"/>
          <w:szCs w:val="22"/>
        </w:rPr>
      </w:pPr>
      <w:del w:id="838" w:author="Lilly_reg" w:date="2026-03-29T15:51:00Z">
        <w:r w:rsidRPr="009E214F">
          <w:rPr>
            <w:b/>
            <w:sz w:val="22"/>
            <w:szCs w:val="22"/>
          </w:rPr>
          <w:delText>3.</w:delText>
        </w:r>
        <w:r w:rsidRPr="009E214F">
          <w:rPr>
            <w:b/>
            <w:sz w:val="22"/>
            <w:szCs w:val="22"/>
          </w:rPr>
          <w:tab/>
          <w:delText>Hogyan kell alkalmazni a Humalog Tempo Pen-t?</w:delText>
        </w:r>
      </w:del>
    </w:p>
    <w:p w14:paraId="4E7479F1" w14:textId="77777777" w:rsidR="00A26F3E" w:rsidRPr="009E214F" w:rsidRDefault="00A26F3E" w:rsidP="00121273">
      <w:pPr>
        <w:keepNext/>
        <w:numPr>
          <w:ilvl w:val="12"/>
          <w:numId w:val="0"/>
        </w:numPr>
        <w:ind w:right="14"/>
        <w:rPr>
          <w:del w:id="839" w:author="Lilly_reg" w:date="2026-03-29T15:51:00Z"/>
          <w:sz w:val="22"/>
          <w:szCs w:val="22"/>
        </w:rPr>
      </w:pPr>
    </w:p>
    <w:p w14:paraId="6576ECFD" w14:textId="77777777" w:rsidR="006E34AF" w:rsidRPr="006F0477" w:rsidRDefault="006E34AF" w:rsidP="00121273">
      <w:pPr>
        <w:keepNext/>
        <w:ind w:right="11"/>
        <w:rPr>
          <w:del w:id="840" w:author="Lilly_reg" w:date="2026-03-29T15:51:00Z"/>
          <w:b/>
          <w:sz w:val="22"/>
          <w:szCs w:val="22"/>
        </w:rPr>
      </w:pPr>
      <w:del w:id="841" w:author="Lilly_reg" w:date="2026-03-29T15:51:00Z">
        <w:r w:rsidRPr="009E214F">
          <w:rPr>
            <w:sz w:val="22"/>
            <w:szCs w:val="22"/>
          </w:rPr>
          <w:delText xml:space="preserve">A gyógyszert mindig a kezelőorvosa által elmondottaknak megfelelően alkalmazza. Amennyiben nem biztos az adagolást illetően, kérdezze meg kezelőorvosát. </w:delText>
        </w:r>
        <w:r w:rsidRPr="006F0477">
          <w:rPr>
            <w:sz w:val="22"/>
            <w:szCs w:val="22"/>
            <w:lang w:eastAsia="de-DE"/>
          </w:rPr>
          <w:delText>Egy esetleges betegség</w:delText>
        </w:r>
        <w:r w:rsidRPr="006F0477">
          <w:rPr>
            <w:sz w:val="22"/>
            <w:szCs w:val="22"/>
            <w:lang w:eastAsia="de-DE"/>
          </w:rPr>
          <w:noBreakHyphen/>
          <w:delText>átvitel megelőzése érdekében minden injekciós tollat kizárólag egy beteg használhat, még akkor is, ha kicserélték a tűt.</w:delText>
        </w:r>
      </w:del>
    </w:p>
    <w:p w14:paraId="1E6E88F8" w14:textId="77777777" w:rsidR="006E34AF" w:rsidRPr="009E214F" w:rsidRDefault="006E34AF" w:rsidP="00121273">
      <w:pPr>
        <w:rPr>
          <w:del w:id="842" w:author="Lilly_reg" w:date="2026-03-29T15:51:00Z"/>
          <w:sz w:val="22"/>
          <w:szCs w:val="22"/>
        </w:rPr>
      </w:pPr>
    </w:p>
    <w:p w14:paraId="11894A85" w14:textId="77777777" w:rsidR="00A26F3E" w:rsidRPr="009E214F" w:rsidRDefault="00A26F3E" w:rsidP="00A26F3E">
      <w:pPr>
        <w:keepNext/>
        <w:numPr>
          <w:ilvl w:val="12"/>
          <w:numId w:val="0"/>
        </w:numPr>
        <w:ind w:left="539" w:right="11" w:hanging="539"/>
        <w:rPr>
          <w:del w:id="843" w:author="Lilly_reg" w:date="2026-03-29T15:51:00Z"/>
          <w:b/>
          <w:sz w:val="22"/>
          <w:szCs w:val="22"/>
        </w:rPr>
      </w:pPr>
      <w:del w:id="844" w:author="Lilly_reg" w:date="2026-03-29T15:51:00Z">
        <w:r w:rsidRPr="009E214F">
          <w:rPr>
            <w:b/>
            <w:sz w:val="22"/>
            <w:szCs w:val="22"/>
          </w:rPr>
          <w:delText>Adagolás</w:delText>
        </w:r>
      </w:del>
    </w:p>
    <w:p w14:paraId="5AFC7B2D" w14:textId="77777777" w:rsidR="00A26F3E" w:rsidRPr="009E214F" w:rsidRDefault="00A26F3E" w:rsidP="00A26F3E">
      <w:pPr>
        <w:keepNext/>
        <w:numPr>
          <w:ilvl w:val="0"/>
          <w:numId w:val="147"/>
        </w:numPr>
        <w:ind w:left="567" w:right="-45" w:hanging="567"/>
        <w:rPr>
          <w:del w:id="845" w:author="Lilly_reg" w:date="2026-03-29T15:51:00Z"/>
          <w:sz w:val="22"/>
          <w:szCs w:val="22"/>
        </w:rPr>
      </w:pPr>
      <w:del w:id="846" w:author="Lilly_reg" w:date="2026-03-29T15:51:00Z">
        <w:r w:rsidRPr="009E214F">
          <w:rPr>
            <w:sz w:val="22"/>
            <w:szCs w:val="22"/>
          </w:rPr>
          <w:delText>Mindig ellenőrizze a számot az adagjelző ablakban, hogy a megfelelő adagot állította-e be.</w:delText>
        </w:r>
      </w:del>
    </w:p>
    <w:p w14:paraId="230E434B" w14:textId="77777777" w:rsidR="00A26F3E" w:rsidRPr="009E214F" w:rsidRDefault="00A26F3E" w:rsidP="00A26F3E">
      <w:pPr>
        <w:numPr>
          <w:ilvl w:val="0"/>
          <w:numId w:val="147"/>
        </w:numPr>
        <w:ind w:left="567" w:right="-45" w:hanging="567"/>
        <w:rPr>
          <w:del w:id="847" w:author="Lilly_reg" w:date="2026-03-29T15:51:00Z"/>
          <w:sz w:val="22"/>
          <w:szCs w:val="22"/>
        </w:rPr>
      </w:pPr>
      <w:del w:id="848" w:author="Lilly_reg" w:date="2026-03-29T15:51:00Z">
        <w:r w:rsidRPr="009E214F">
          <w:rPr>
            <w:sz w:val="22"/>
            <w:szCs w:val="22"/>
          </w:rPr>
          <w:delText>A Humalog-ot általában az étkezés előtt 15 percen belül kell beadni. Szükség esetén rövid idővel az étkezést követően is adható. Kezelőorvosa pontosan elmondja, mennyit használjon, mikor és milyen gyakran adja be az injekciót. Ezek az utasítások kizárólag Önre vonatkoznak. Kövesse őket pontosan és jelenjen meg rendszeresen a diabétesz gondozóban.</w:delText>
        </w:r>
      </w:del>
    </w:p>
    <w:p w14:paraId="753854D5" w14:textId="77777777" w:rsidR="00A26F3E" w:rsidRPr="009E214F" w:rsidRDefault="00A26F3E" w:rsidP="00A26F3E">
      <w:pPr>
        <w:numPr>
          <w:ilvl w:val="0"/>
          <w:numId w:val="147"/>
        </w:numPr>
        <w:ind w:left="567" w:right="-45" w:hanging="567"/>
        <w:rPr>
          <w:del w:id="849" w:author="Lilly_reg" w:date="2026-03-29T15:51:00Z"/>
          <w:sz w:val="22"/>
          <w:szCs w:val="22"/>
        </w:rPr>
      </w:pPr>
      <w:del w:id="850" w:author="Lilly_reg" w:date="2026-03-29T15:51:00Z">
        <w:r w:rsidRPr="009E214F">
          <w:rPr>
            <w:sz w:val="22"/>
            <w:szCs w:val="22"/>
          </w:rPr>
          <w:delText xml:space="preserve">Ha változtatja az alkalmazott inzulin fajtáját (pl. emberi vagy állati eredetű inzulinról Humalog készítményre vált), több vagy kevesebb inzulinra lehet szüksége, mint azelőtt. Ez előfordulhat csak az első injekció idején, illetve fokozatosan változhat néhány hét vagy hónap alatt. </w:delText>
        </w:r>
      </w:del>
    </w:p>
    <w:p w14:paraId="0D1B5F40" w14:textId="77777777" w:rsidR="00A26F3E" w:rsidRPr="009E214F" w:rsidRDefault="00A26F3E" w:rsidP="00A26F3E">
      <w:pPr>
        <w:numPr>
          <w:ilvl w:val="0"/>
          <w:numId w:val="147"/>
        </w:numPr>
        <w:ind w:left="567" w:right="-45" w:hanging="567"/>
        <w:rPr>
          <w:del w:id="851" w:author="Lilly_reg" w:date="2026-03-29T15:51:00Z"/>
          <w:sz w:val="22"/>
          <w:szCs w:val="22"/>
        </w:rPr>
      </w:pPr>
      <w:del w:id="852" w:author="Lilly_reg" w:date="2026-03-29T15:51:00Z">
        <w:r w:rsidRPr="009E214F">
          <w:rPr>
            <w:sz w:val="22"/>
            <w:szCs w:val="22"/>
          </w:rPr>
          <w:delText>A Humalog Tempo Pen kizárólag közvetlenül a bőr alá adott injekció formájában történő beadásra alkalmas. Forduljon kezelőorvosához, ha más módon szükséges beadnia az inzulin adagját.</w:delText>
        </w:r>
      </w:del>
    </w:p>
    <w:p w14:paraId="6E21D511" w14:textId="77777777" w:rsidR="00A26F3E" w:rsidRPr="009E214F" w:rsidRDefault="00A26F3E" w:rsidP="00A26F3E">
      <w:pPr>
        <w:numPr>
          <w:ilvl w:val="12"/>
          <w:numId w:val="0"/>
        </w:numPr>
        <w:ind w:right="11"/>
        <w:rPr>
          <w:del w:id="853" w:author="Lilly_reg" w:date="2026-03-29T15:51:00Z"/>
          <w:sz w:val="22"/>
          <w:szCs w:val="22"/>
        </w:rPr>
      </w:pPr>
    </w:p>
    <w:p w14:paraId="22F7DD92" w14:textId="77777777" w:rsidR="00A26F3E" w:rsidRPr="009E214F" w:rsidRDefault="00A26F3E" w:rsidP="00A26F3E">
      <w:pPr>
        <w:keepNext/>
        <w:numPr>
          <w:ilvl w:val="12"/>
          <w:numId w:val="0"/>
        </w:numPr>
        <w:ind w:left="539" w:right="11" w:hanging="539"/>
        <w:rPr>
          <w:del w:id="854" w:author="Lilly_reg" w:date="2026-03-29T15:51:00Z"/>
          <w:b/>
          <w:sz w:val="22"/>
          <w:szCs w:val="22"/>
        </w:rPr>
      </w:pPr>
      <w:del w:id="855" w:author="Lilly_reg" w:date="2026-03-29T15:51:00Z">
        <w:r w:rsidRPr="009E214F">
          <w:rPr>
            <w:b/>
            <w:sz w:val="22"/>
            <w:szCs w:val="22"/>
          </w:rPr>
          <w:lastRenderedPageBreak/>
          <w:delText>A Humalog Tempo Pen előkészítése</w:delText>
        </w:r>
      </w:del>
    </w:p>
    <w:p w14:paraId="19FBEF33" w14:textId="77777777" w:rsidR="00A26F3E" w:rsidRPr="009E214F" w:rsidRDefault="00A26F3E" w:rsidP="00A26F3E">
      <w:pPr>
        <w:keepNext/>
        <w:numPr>
          <w:ilvl w:val="0"/>
          <w:numId w:val="147"/>
        </w:numPr>
        <w:ind w:left="567" w:right="-45" w:hanging="567"/>
        <w:rPr>
          <w:del w:id="856" w:author="Lilly_reg" w:date="2026-03-29T15:51:00Z"/>
          <w:sz w:val="22"/>
          <w:szCs w:val="22"/>
        </w:rPr>
      </w:pPr>
      <w:del w:id="857" w:author="Lilly_reg" w:date="2026-03-29T15:51:00Z">
        <w:r w:rsidRPr="009E214F">
          <w:rPr>
            <w:sz w:val="22"/>
            <w:szCs w:val="22"/>
          </w:rPr>
          <w:delText xml:space="preserve">A Humalog már vízben oldott állapotban van, tehát már nem kell keverni. De </w:delText>
        </w:r>
        <w:r w:rsidRPr="009E214F">
          <w:rPr>
            <w:b/>
            <w:sz w:val="22"/>
            <w:szCs w:val="22"/>
          </w:rPr>
          <w:delText xml:space="preserve">csak </w:delText>
        </w:r>
        <w:r w:rsidRPr="009E214F">
          <w:rPr>
            <w:sz w:val="22"/>
            <w:szCs w:val="22"/>
          </w:rPr>
          <w:delText>akkor szabad felhasználni, ha úgy néz ki, mint a víz. Átlátszónak, színtelennek és szilárd részecskéktől mentesnek kell lennie. Ellenőrizze minden alkalommal, mikor beadja.</w:delText>
        </w:r>
      </w:del>
    </w:p>
    <w:p w14:paraId="7114441A" w14:textId="77777777" w:rsidR="00A26F3E" w:rsidRPr="009E214F" w:rsidRDefault="00A26F3E" w:rsidP="00A26F3E">
      <w:pPr>
        <w:ind w:right="11"/>
        <w:rPr>
          <w:del w:id="858" w:author="Lilly_reg" w:date="2026-03-29T15:51:00Z"/>
          <w:sz w:val="22"/>
          <w:szCs w:val="22"/>
        </w:rPr>
      </w:pPr>
    </w:p>
    <w:p w14:paraId="31858BB6" w14:textId="77777777" w:rsidR="00A26F3E" w:rsidRPr="009E214F" w:rsidRDefault="00A26F3E" w:rsidP="00A26F3E">
      <w:pPr>
        <w:keepNext/>
        <w:ind w:left="539" w:hanging="539"/>
        <w:rPr>
          <w:del w:id="859" w:author="Lilly_reg" w:date="2026-03-29T15:51:00Z"/>
          <w:b/>
          <w:sz w:val="22"/>
          <w:szCs w:val="22"/>
        </w:rPr>
      </w:pPr>
      <w:del w:id="860" w:author="Lilly_reg" w:date="2026-03-29T15:51:00Z">
        <w:r w:rsidRPr="009E214F">
          <w:rPr>
            <w:b/>
            <w:sz w:val="22"/>
            <w:szCs w:val="22"/>
          </w:rPr>
          <w:delText>Előkészülés a Tempo Pen használatára (lásd a használati útmutatóban)</w:delText>
        </w:r>
      </w:del>
    </w:p>
    <w:p w14:paraId="6B4D9F1B" w14:textId="77777777" w:rsidR="00A26F3E" w:rsidRPr="009E214F" w:rsidRDefault="00A26F3E" w:rsidP="00A26F3E">
      <w:pPr>
        <w:keepNext/>
        <w:numPr>
          <w:ilvl w:val="0"/>
          <w:numId w:val="147"/>
        </w:numPr>
        <w:ind w:left="567" w:right="-45" w:hanging="567"/>
        <w:rPr>
          <w:del w:id="861" w:author="Lilly_reg" w:date="2026-03-29T15:51:00Z"/>
          <w:bCs/>
          <w:sz w:val="22"/>
          <w:szCs w:val="22"/>
        </w:rPr>
      </w:pPr>
      <w:del w:id="862" w:author="Lilly_reg" w:date="2026-03-29T15:51:00Z">
        <w:r w:rsidRPr="009E214F">
          <w:rPr>
            <w:bCs/>
            <w:sz w:val="22"/>
            <w:szCs w:val="22"/>
          </w:rPr>
          <w:delText>Először mosson kezet.</w:delText>
        </w:r>
      </w:del>
    </w:p>
    <w:p w14:paraId="1BDDAE6B" w14:textId="77777777" w:rsidR="00A26F3E" w:rsidRPr="009E214F" w:rsidRDefault="00A26F3E" w:rsidP="00A26F3E">
      <w:pPr>
        <w:numPr>
          <w:ilvl w:val="0"/>
          <w:numId w:val="147"/>
        </w:numPr>
        <w:ind w:left="567" w:right="-45" w:hanging="567"/>
        <w:rPr>
          <w:del w:id="863" w:author="Lilly_reg" w:date="2026-03-29T15:51:00Z"/>
          <w:bCs/>
          <w:sz w:val="22"/>
          <w:szCs w:val="22"/>
        </w:rPr>
      </w:pPr>
      <w:del w:id="864" w:author="Lilly_reg" w:date="2026-03-29T15:51:00Z">
        <w:r w:rsidRPr="009E214F">
          <w:rPr>
            <w:bCs/>
            <w:sz w:val="22"/>
            <w:szCs w:val="22"/>
          </w:rPr>
          <w:delText xml:space="preserve">Olvassa el az előretöltött inzulin injekciós toll használati útmutatóját. Gondosan kövesse az utasításokat. </w:delText>
        </w:r>
        <w:r w:rsidRPr="009E214F">
          <w:rPr>
            <w:sz w:val="22"/>
            <w:szCs w:val="22"/>
          </w:rPr>
          <w:delText>Itt talál néhány emlékeztetőt.</w:delText>
        </w:r>
      </w:del>
    </w:p>
    <w:p w14:paraId="22791005" w14:textId="77777777" w:rsidR="00A26F3E" w:rsidRPr="009E214F" w:rsidRDefault="00A26F3E" w:rsidP="00A26F3E">
      <w:pPr>
        <w:numPr>
          <w:ilvl w:val="0"/>
          <w:numId w:val="147"/>
        </w:numPr>
        <w:ind w:left="567" w:right="-45" w:hanging="567"/>
        <w:rPr>
          <w:del w:id="865" w:author="Lilly_reg" w:date="2026-03-29T15:51:00Z"/>
          <w:bCs/>
          <w:sz w:val="22"/>
          <w:szCs w:val="22"/>
        </w:rPr>
      </w:pPr>
      <w:del w:id="866" w:author="Lilly_reg" w:date="2026-03-29T15:51:00Z">
        <w:r w:rsidRPr="009E214F">
          <w:rPr>
            <w:bCs/>
            <w:sz w:val="22"/>
            <w:szCs w:val="22"/>
          </w:rPr>
          <w:delText>Használjon steril tűt. (A tűket nem tartalmazza a csomagolás.)</w:delText>
        </w:r>
      </w:del>
    </w:p>
    <w:p w14:paraId="19685ECB" w14:textId="77777777" w:rsidR="00A26F3E" w:rsidRPr="009E214F" w:rsidRDefault="00A26F3E" w:rsidP="00A26F3E">
      <w:pPr>
        <w:numPr>
          <w:ilvl w:val="0"/>
          <w:numId w:val="147"/>
        </w:numPr>
        <w:ind w:left="567" w:right="-45" w:hanging="567"/>
        <w:rPr>
          <w:del w:id="867" w:author="Lilly_reg" w:date="2026-03-29T15:51:00Z"/>
          <w:sz w:val="22"/>
          <w:szCs w:val="22"/>
        </w:rPr>
      </w:pPr>
      <w:del w:id="868" w:author="Lilly_reg" w:date="2026-03-29T15:51:00Z">
        <w:r w:rsidRPr="009E214F">
          <w:rPr>
            <w:sz w:val="22"/>
            <w:szCs w:val="22"/>
          </w:rPr>
          <w:delText>A Tempo Pen-t</w:delText>
        </w:r>
        <w:r w:rsidRPr="009E214F">
          <w:rPr>
            <w:bCs/>
            <w:sz w:val="22"/>
            <w:szCs w:val="22"/>
          </w:rPr>
          <w:delText xml:space="preserve"> </w:delText>
        </w:r>
        <w:r w:rsidRPr="009E214F">
          <w:rPr>
            <w:sz w:val="22"/>
            <w:szCs w:val="22"/>
          </w:rPr>
          <w:delText xml:space="preserve">minden használat előtt légteleníteni kell. A légtelenítés célja, hogy megbizonyosodjon arról, hogy </w:delText>
        </w:r>
        <w:r w:rsidR="00430164" w:rsidRPr="009E214F">
          <w:rPr>
            <w:sz w:val="22"/>
            <w:szCs w:val="22"/>
          </w:rPr>
          <w:delText>az inzulin kiáramlik a tűből</w:delText>
        </w:r>
        <w:r w:rsidRPr="009E214F">
          <w:rPr>
            <w:sz w:val="22"/>
            <w:szCs w:val="22"/>
          </w:rPr>
          <w:delText xml:space="preserve">, valamint a kis légbuborékok eltávolítása a Tempo Pen-ből. Kisebb légbuborékok maradhatnak még az </w:delText>
        </w:r>
        <w:r w:rsidRPr="009E214F">
          <w:rPr>
            <w:bCs/>
            <w:sz w:val="22"/>
            <w:szCs w:val="22"/>
          </w:rPr>
          <w:delText xml:space="preserve">injekciós tollban </w:delText>
        </w:r>
        <w:r w:rsidRPr="009E214F">
          <w:rPr>
            <w:sz w:val="22"/>
            <w:szCs w:val="22"/>
          </w:rPr>
          <w:delText>- ezek ártalmatlanok. Azonban ha túl nagyok, az adagolás kevésbé pontos lehet.</w:delText>
        </w:r>
      </w:del>
    </w:p>
    <w:p w14:paraId="54095674" w14:textId="77777777" w:rsidR="00A26F3E" w:rsidRPr="009E214F" w:rsidRDefault="00A26F3E" w:rsidP="00A26F3E">
      <w:pPr>
        <w:numPr>
          <w:ilvl w:val="12"/>
          <w:numId w:val="0"/>
        </w:numPr>
        <w:ind w:right="11"/>
        <w:rPr>
          <w:del w:id="869" w:author="Lilly_reg" w:date="2026-03-29T15:51:00Z"/>
          <w:sz w:val="22"/>
          <w:szCs w:val="22"/>
        </w:rPr>
      </w:pPr>
    </w:p>
    <w:p w14:paraId="05468FA3" w14:textId="77777777" w:rsidR="00A26F3E" w:rsidRPr="009E214F" w:rsidRDefault="00A26F3E" w:rsidP="00A26F3E">
      <w:pPr>
        <w:keepNext/>
        <w:numPr>
          <w:ilvl w:val="12"/>
          <w:numId w:val="0"/>
        </w:numPr>
        <w:ind w:left="539" w:right="11" w:hanging="539"/>
        <w:rPr>
          <w:del w:id="870" w:author="Lilly_reg" w:date="2026-03-29T15:51:00Z"/>
          <w:sz w:val="22"/>
          <w:szCs w:val="22"/>
        </w:rPr>
      </w:pPr>
      <w:del w:id="871" w:author="Lilly_reg" w:date="2026-03-29T15:51:00Z">
        <w:r w:rsidRPr="009E214F">
          <w:rPr>
            <w:b/>
            <w:sz w:val="22"/>
            <w:szCs w:val="22"/>
          </w:rPr>
          <w:delText>A Humalog beadása</w:delText>
        </w:r>
      </w:del>
    </w:p>
    <w:p w14:paraId="7F011E7A" w14:textId="77777777" w:rsidR="00A26F3E" w:rsidRPr="009E214F" w:rsidRDefault="00A26F3E" w:rsidP="00A26F3E">
      <w:pPr>
        <w:keepNext/>
        <w:numPr>
          <w:ilvl w:val="0"/>
          <w:numId w:val="147"/>
        </w:numPr>
        <w:ind w:left="567" w:right="-45" w:hanging="567"/>
        <w:rPr>
          <w:del w:id="872" w:author="Lilly_reg" w:date="2026-03-29T15:51:00Z"/>
          <w:sz w:val="22"/>
          <w:szCs w:val="22"/>
        </w:rPr>
      </w:pPr>
      <w:del w:id="873" w:author="Lilly_reg" w:date="2026-03-29T15:51:00Z">
        <w:r w:rsidRPr="009E214F">
          <w:rPr>
            <w:sz w:val="22"/>
            <w:szCs w:val="22"/>
          </w:rPr>
          <w:delText>Az injekció beadása előtt tisztítsa meg bőrét, majd adja be az injekciót a bőr alá kezelőorvosa utasítása szerint. Ne adja az injekciót vénába. Az injekció után hagyja a tűt a bőrben öt másodpercig, hogy biztosan beadja az egész adagot. Ne dörzsölje az injekció helyét. Az utolsó injekció helyétől legalább 1 centiméterre adja be a következőt, és váltogassa a beadás helyét az orvosi előírás szerint. Nem számít, melyik területet használja az injekció beadására, akár a felkart, combot, tomport vagy hasfalat, a Humalog injekció gyorsabban hat, mint az oldható emberi inzulin.</w:delText>
        </w:r>
      </w:del>
    </w:p>
    <w:p w14:paraId="68FB2C59" w14:textId="77777777" w:rsidR="00A26F3E" w:rsidRPr="009E214F" w:rsidRDefault="00A26F3E" w:rsidP="00A26F3E">
      <w:pPr>
        <w:numPr>
          <w:ilvl w:val="0"/>
          <w:numId w:val="147"/>
        </w:numPr>
        <w:ind w:left="567" w:right="-45" w:hanging="567"/>
        <w:rPr>
          <w:del w:id="874" w:author="Lilly_reg" w:date="2026-03-29T15:51:00Z"/>
          <w:sz w:val="22"/>
          <w:szCs w:val="22"/>
        </w:rPr>
      </w:pPr>
      <w:del w:id="875" w:author="Lilly_reg" w:date="2026-03-29T15:51:00Z">
        <w:r w:rsidRPr="009E214F">
          <w:rPr>
            <w:sz w:val="22"/>
            <w:szCs w:val="22"/>
          </w:rPr>
          <w:delText>Ne adja a Humalog-ot vénába. Adja be a Humalog-ot kezelőorvosa vagy a gondozását végző egészségügyi szakember utasítása szerint. Csak a kezelőorvos adhatja a Humalog-ot vénába bizonyos körülmények között, pl. műtét, betegség vagy túl magas vércukorszint esetén.</w:delText>
        </w:r>
      </w:del>
    </w:p>
    <w:p w14:paraId="06E14041" w14:textId="77777777" w:rsidR="00A26F3E" w:rsidRPr="009E214F" w:rsidRDefault="00A26F3E" w:rsidP="00A26F3E">
      <w:pPr>
        <w:ind w:right="11"/>
        <w:rPr>
          <w:del w:id="876" w:author="Lilly_reg" w:date="2026-03-29T15:51:00Z"/>
          <w:sz w:val="22"/>
          <w:szCs w:val="22"/>
        </w:rPr>
      </w:pPr>
    </w:p>
    <w:p w14:paraId="0A6AC300" w14:textId="77777777" w:rsidR="00A26F3E" w:rsidRPr="009E214F" w:rsidRDefault="00A26F3E" w:rsidP="00A26F3E">
      <w:pPr>
        <w:keepNext/>
        <w:ind w:right="11"/>
        <w:rPr>
          <w:del w:id="877" w:author="Lilly_reg" w:date="2026-03-29T15:51:00Z"/>
          <w:b/>
          <w:sz w:val="22"/>
          <w:szCs w:val="22"/>
        </w:rPr>
      </w:pPr>
      <w:del w:id="878" w:author="Lilly_reg" w:date="2026-03-29T15:51:00Z">
        <w:r w:rsidRPr="009E214F">
          <w:rPr>
            <w:b/>
            <w:sz w:val="22"/>
            <w:szCs w:val="22"/>
          </w:rPr>
          <w:delText>Az injekció beadása után</w:delText>
        </w:r>
      </w:del>
    </w:p>
    <w:p w14:paraId="3CC7921E" w14:textId="77777777" w:rsidR="00A26F3E" w:rsidRPr="009E214F" w:rsidRDefault="00A26F3E" w:rsidP="00A26F3E">
      <w:pPr>
        <w:keepNext/>
        <w:numPr>
          <w:ilvl w:val="0"/>
          <w:numId w:val="147"/>
        </w:numPr>
        <w:ind w:left="567" w:right="-45" w:hanging="567"/>
        <w:rPr>
          <w:del w:id="879" w:author="Lilly_reg" w:date="2026-03-29T15:51:00Z"/>
          <w:sz w:val="22"/>
          <w:szCs w:val="22"/>
        </w:rPr>
      </w:pPr>
      <w:del w:id="880" w:author="Lilly_reg" w:date="2026-03-29T15:51:00Z">
        <w:r w:rsidRPr="009E214F">
          <w:rPr>
            <w:sz w:val="22"/>
            <w:szCs w:val="22"/>
          </w:rPr>
          <w:delText>Az injekció beadását követően vegye le a tűt a Tempo Pen-ről</w:delText>
        </w:r>
        <w:r w:rsidRPr="009E214F">
          <w:rPr>
            <w:bCs/>
            <w:sz w:val="22"/>
            <w:szCs w:val="22"/>
          </w:rPr>
          <w:delText xml:space="preserve"> </w:delText>
        </w:r>
        <w:r w:rsidRPr="009E214F">
          <w:rPr>
            <w:sz w:val="22"/>
            <w:szCs w:val="22"/>
          </w:rPr>
          <w:delText xml:space="preserve">a külső tűvédő kupak segítségével. Igy steril marad a Humalog, nem szivárog, nem kerül levegő az </w:delText>
        </w:r>
        <w:r w:rsidRPr="009E214F">
          <w:rPr>
            <w:bCs/>
            <w:sz w:val="22"/>
            <w:szCs w:val="22"/>
          </w:rPr>
          <w:delText>injekciós tollba</w:delText>
        </w:r>
        <w:r w:rsidRPr="009E214F">
          <w:rPr>
            <w:sz w:val="22"/>
            <w:szCs w:val="22"/>
          </w:rPr>
          <w:delText xml:space="preserve"> és nem dugul el a tű. </w:delText>
        </w:r>
        <w:r w:rsidRPr="009E214F">
          <w:rPr>
            <w:b/>
            <w:bCs/>
            <w:sz w:val="22"/>
            <w:szCs w:val="22"/>
          </w:rPr>
          <w:delText xml:space="preserve">Ne használja mással közösen a tűit. </w:delText>
        </w:r>
        <w:r w:rsidRPr="009E214F">
          <w:rPr>
            <w:sz w:val="22"/>
            <w:szCs w:val="22"/>
            <w:u w:val="single"/>
          </w:rPr>
          <w:delText xml:space="preserve">Ne használja mással közösen az </w:delText>
        </w:r>
        <w:r w:rsidRPr="009E214F">
          <w:rPr>
            <w:bCs/>
            <w:sz w:val="22"/>
            <w:szCs w:val="22"/>
            <w:u w:val="single"/>
          </w:rPr>
          <w:delText>injekciós tollat</w:delText>
        </w:r>
        <w:r w:rsidRPr="009E214F">
          <w:rPr>
            <w:sz w:val="22"/>
            <w:szCs w:val="22"/>
          </w:rPr>
          <w:delText xml:space="preserve">. Tegye vissza a kupakot az </w:delText>
        </w:r>
        <w:r w:rsidRPr="009E214F">
          <w:rPr>
            <w:bCs/>
            <w:sz w:val="22"/>
            <w:szCs w:val="22"/>
          </w:rPr>
          <w:delText>injekciós tollra</w:delText>
        </w:r>
        <w:r w:rsidRPr="009E214F">
          <w:rPr>
            <w:sz w:val="22"/>
            <w:szCs w:val="22"/>
          </w:rPr>
          <w:delText>.</w:delText>
        </w:r>
      </w:del>
    </w:p>
    <w:p w14:paraId="4F3D6ECD" w14:textId="77777777" w:rsidR="00A26F3E" w:rsidRPr="009E214F" w:rsidRDefault="00A26F3E" w:rsidP="00A26F3E">
      <w:pPr>
        <w:numPr>
          <w:ilvl w:val="12"/>
          <w:numId w:val="0"/>
        </w:numPr>
        <w:ind w:right="11"/>
        <w:rPr>
          <w:del w:id="881" w:author="Lilly_reg" w:date="2026-03-29T15:51:00Z"/>
          <w:sz w:val="22"/>
          <w:szCs w:val="22"/>
        </w:rPr>
      </w:pPr>
    </w:p>
    <w:p w14:paraId="02D08984" w14:textId="77777777" w:rsidR="000C1E48" w:rsidRPr="009E214F" w:rsidRDefault="000C1E48" w:rsidP="00A26F3E">
      <w:pPr>
        <w:numPr>
          <w:ilvl w:val="12"/>
          <w:numId w:val="0"/>
        </w:numPr>
        <w:ind w:right="11"/>
        <w:rPr>
          <w:del w:id="882" w:author="Lilly_reg" w:date="2026-03-29T15:51:00Z"/>
          <w:sz w:val="22"/>
          <w:szCs w:val="22"/>
        </w:rPr>
      </w:pPr>
      <w:del w:id="883" w:author="Lilly_reg" w:date="2026-03-29T15:51:00Z">
        <w:r w:rsidRPr="009E214F">
          <w:rPr>
            <w:sz w:val="22"/>
            <w:szCs w:val="22"/>
          </w:rPr>
          <w:delText>Ha nem biztos abban, hogy mekkora adagot adott be, ellenőrizze a vércukorszinjét, mielőtt újabb injekció beadását venné fontolóra.</w:delText>
        </w:r>
      </w:del>
    </w:p>
    <w:p w14:paraId="153834AB" w14:textId="77777777" w:rsidR="000C1E48" w:rsidRPr="009E214F" w:rsidRDefault="000C1E48" w:rsidP="00A26F3E">
      <w:pPr>
        <w:numPr>
          <w:ilvl w:val="12"/>
          <w:numId w:val="0"/>
        </w:numPr>
        <w:ind w:right="11"/>
        <w:rPr>
          <w:del w:id="884" w:author="Lilly_reg" w:date="2026-03-29T15:51:00Z"/>
          <w:sz w:val="22"/>
          <w:szCs w:val="22"/>
        </w:rPr>
      </w:pPr>
    </w:p>
    <w:p w14:paraId="284941F1" w14:textId="77777777" w:rsidR="00A26F3E" w:rsidRPr="009E214F" w:rsidRDefault="00A26F3E" w:rsidP="00A26F3E">
      <w:pPr>
        <w:pStyle w:val="Heading4"/>
        <w:tabs>
          <w:tab w:val="clear" w:pos="142"/>
        </w:tabs>
        <w:ind w:left="539" w:hanging="539"/>
        <w:rPr>
          <w:del w:id="885" w:author="Lilly_reg" w:date="2026-03-29T15:51:00Z"/>
          <w:szCs w:val="22"/>
        </w:rPr>
      </w:pPr>
      <w:del w:id="886" w:author="Lilly_reg" w:date="2026-03-29T15:51:00Z">
        <w:r w:rsidRPr="009E214F">
          <w:rPr>
            <w:szCs w:val="22"/>
          </w:rPr>
          <w:delText>További injekciók</w:delText>
        </w:r>
        <w:r w:rsidR="002D1FDF">
          <w:rPr>
            <w:b w:val="0"/>
            <w:szCs w:val="22"/>
          </w:rPr>
          <w:fldChar w:fldCharType="begin"/>
        </w:r>
        <w:r w:rsidR="002D1FDF">
          <w:rPr>
            <w:szCs w:val="22"/>
          </w:rPr>
          <w:delInstrText xml:space="preserve"> DOCVARIABLE vault_nd_eb06bb93-7401-4271-a69a-8ae3e1757674 \* MERGEFORMAT </w:delInstrText>
        </w:r>
        <w:r w:rsidR="002D1FDF">
          <w:rPr>
            <w:b w:val="0"/>
            <w:szCs w:val="22"/>
          </w:rPr>
          <w:fldChar w:fldCharType="separate"/>
        </w:r>
        <w:r w:rsidR="002D1FDF">
          <w:rPr>
            <w:szCs w:val="22"/>
          </w:rPr>
          <w:delText xml:space="preserve"> </w:delText>
        </w:r>
        <w:r w:rsidR="002D1FDF">
          <w:rPr>
            <w:b w:val="0"/>
            <w:szCs w:val="22"/>
          </w:rPr>
          <w:fldChar w:fldCharType="end"/>
        </w:r>
      </w:del>
    </w:p>
    <w:p w14:paraId="1D737F6A" w14:textId="77777777" w:rsidR="00A26F3E" w:rsidRPr="009E214F" w:rsidRDefault="00A26F3E" w:rsidP="00A26F3E">
      <w:pPr>
        <w:keepNext/>
        <w:numPr>
          <w:ilvl w:val="0"/>
          <w:numId w:val="147"/>
        </w:numPr>
        <w:ind w:left="567" w:right="-45" w:hanging="567"/>
        <w:rPr>
          <w:del w:id="887" w:author="Lilly_reg" w:date="2026-03-29T15:51:00Z"/>
          <w:sz w:val="22"/>
          <w:szCs w:val="22"/>
        </w:rPr>
      </w:pPr>
      <w:del w:id="888" w:author="Lilly_reg" w:date="2026-03-29T15:51:00Z">
        <w:r w:rsidRPr="009E214F">
          <w:rPr>
            <w:sz w:val="22"/>
            <w:szCs w:val="22"/>
          </w:rPr>
          <w:delText>Használjon új tűt a Tempo Pen minden használata előtt. Minden injekció előtt távolítsa el a légbuborékokat. Ha a Tempo Pen-</w:delText>
        </w:r>
        <w:r w:rsidRPr="009E214F">
          <w:rPr>
            <w:bCs/>
            <w:sz w:val="22"/>
            <w:szCs w:val="22"/>
          </w:rPr>
          <w:delText>t</w:delText>
        </w:r>
        <w:r w:rsidRPr="009E214F">
          <w:rPr>
            <w:sz w:val="22"/>
            <w:szCs w:val="22"/>
          </w:rPr>
          <w:delText xml:space="preserve"> a tűvel felfelé tartja, láthatja, hogy mennyi inzulin maradt a patronban. A patronon levő beosztás jelzi, hogy hány egység maradt az </w:delText>
        </w:r>
        <w:r w:rsidRPr="009E214F">
          <w:rPr>
            <w:bCs/>
            <w:sz w:val="22"/>
            <w:szCs w:val="22"/>
          </w:rPr>
          <w:delText>injekciós tollban</w:delText>
        </w:r>
        <w:r w:rsidRPr="009E214F">
          <w:rPr>
            <w:sz w:val="22"/>
            <w:szCs w:val="22"/>
          </w:rPr>
          <w:delText>.</w:delText>
        </w:r>
      </w:del>
    </w:p>
    <w:p w14:paraId="72EBB635" w14:textId="77777777" w:rsidR="006E34AF" w:rsidRPr="009E214F" w:rsidRDefault="006E34AF" w:rsidP="006E34AF">
      <w:pPr>
        <w:keepNext/>
        <w:numPr>
          <w:ilvl w:val="0"/>
          <w:numId w:val="147"/>
        </w:numPr>
        <w:ind w:left="567" w:right="-45" w:hanging="567"/>
        <w:rPr>
          <w:del w:id="889" w:author="Lilly_reg" w:date="2026-03-29T15:51:00Z"/>
          <w:sz w:val="22"/>
          <w:szCs w:val="22"/>
        </w:rPr>
      </w:pPr>
      <w:del w:id="890" w:author="Lilly_reg" w:date="2026-03-29T15:51:00Z">
        <w:r w:rsidRPr="009E214F">
          <w:rPr>
            <w:sz w:val="22"/>
            <w:szCs w:val="22"/>
          </w:rPr>
          <w:delText>NE keverje össze a Humalog 100</w:delText>
        </w:r>
        <w:r w:rsidR="0047268C" w:rsidRPr="009E214F">
          <w:rPr>
            <w:sz w:val="22"/>
            <w:szCs w:val="22"/>
          </w:rPr>
          <w:delText> </w:delText>
        </w:r>
        <w:r w:rsidRPr="009E214F">
          <w:rPr>
            <w:sz w:val="22"/>
            <w:szCs w:val="22"/>
          </w:rPr>
          <w:delText>egység/ml oldatos injekció előretöltött injekciós tollban készítményt semmilyen más típusú inzulinnal vagy gyógyszerrel.</w:delText>
        </w:r>
      </w:del>
    </w:p>
    <w:p w14:paraId="57BA1201" w14:textId="77777777" w:rsidR="00A26F3E" w:rsidRPr="009E214F" w:rsidRDefault="00A26F3E" w:rsidP="00A26F3E">
      <w:pPr>
        <w:numPr>
          <w:ilvl w:val="0"/>
          <w:numId w:val="147"/>
        </w:numPr>
        <w:ind w:left="567" w:right="-45" w:hanging="567"/>
        <w:rPr>
          <w:del w:id="891" w:author="Lilly_reg" w:date="2026-03-29T15:51:00Z"/>
          <w:sz w:val="22"/>
          <w:szCs w:val="22"/>
        </w:rPr>
      </w:pPr>
      <w:del w:id="892" w:author="Lilly_reg" w:date="2026-03-29T15:51:00Z">
        <w:r w:rsidRPr="009E214F">
          <w:rPr>
            <w:sz w:val="22"/>
            <w:szCs w:val="22"/>
          </w:rPr>
          <w:delText>Ha a Tempo Pen kiürült, ne használja újra. Gondosan semmisítse meg a gyógyszerész vagy a diabetológiai szakápoló utasítása szerint.</w:delText>
        </w:r>
      </w:del>
    </w:p>
    <w:p w14:paraId="185188DB" w14:textId="77777777" w:rsidR="00A26F3E" w:rsidRPr="009E214F" w:rsidRDefault="00A26F3E" w:rsidP="000C1E48">
      <w:pPr>
        <w:rPr>
          <w:del w:id="893" w:author="Lilly_reg" w:date="2026-03-29T15:51:00Z"/>
          <w:sz w:val="22"/>
          <w:szCs w:val="22"/>
        </w:rPr>
      </w:pPr>
    </w:p>
    <w:p w14:paraId="0AFC00E5" w14:textId="77777777" w:rsidR="000C1E48" w:rsidRPr="009E214F" w:rsidRDefault="000C1E48" w:rsidP="000C1E48">
      <w:pPr>
        <w:keepNext/>
        <w:numPr>
          <w:ilvl w:val="12"/>
          <w:numId w:val="0"/>
        </w:numPr>
        <w:rPr>
          <w:del w:id="894" w:author="Lilly_reg" w:date="2026-03-29T15:51:00Z"/>
          <w:b/>
          <w:bCs/>
          <w:sz w:val="22"/>
          <w:szCs w:val="22"/>
        </w:rPr>
      </w:pPr>
      <w:del w:id="895" w:author="Lilly_reg" w:date="2026-03-29T15:51:00Z">
        <w:r w:rsidRPr="009E214F">
          <w:rPr>
            <w:b/>
            <w:bCs/>
            <w:sz w:val="22"/>
            <w:szCs w:val="22"/>
          </w:rPr>
          <w:delText>Tempo Smart Button</w:delText>
        </w:r>
      </w:del>
    </w:p>
    <w:p w14:paraId="00BB01AD" w14:textId="77777777" w:rsidR="000C1E48" w:rsidRPr="009E214F" w:rsidRDefault="005E6BDD" w:rsidP="000C1E48">
      <w:pPr>
        <w:keepNext/>
        <w:rPr>
          <w:del w:id="896" w:author="Lilly_reg" w:date="2026-03-29T15:51:00Z"/>
          <w:sz w:val="22"/>
          <w:szCs w:val="22"/>
        </w:rPr>
      </w:pPr>
      <w:del w:id="897" w:author="Lilly_reg" w:date="2026-03-29T15:51:00Z">
        <w:r w:rsidRPr="009E214F">
          <w:rPr>
            <w:sz w:val="22"/>
            <w:szCs w:val="22"/>
          </w:rPr>
          <w:delText xml:space="preserve">A Tempo Pen-t úgy tervezték, hogy azt együtt lehessen működtetni a Tempo Smart Button nevű eszközzel. </w:delText>
        </w:r>
        <w:r w:rsidR="000C1E48" w:rsidRPr="009E214F">
          <w:rPr>
            <w:sz w:val="22"/>
            <w:szCs w:val="22"/>
          </w:rPr>
          <w:delText>A Tempo Smart Button egy, a Tempo Pen-hez használható opcionális eszköz, amelynek segítségével adagolással kapcsolatos információkat küldhet egy mobilapplikációnak. A Tempo Pen attól függetlenül használható, hogy van</w:delText>
        </w:r>
        <w:r w:rsidR="000C1E48" w:rsidRPr="009E214F">
          <w:rPr>
            <w:sz w:val="22"/>
            <w:szCs w:val="22"/>
          </w:rPr>
          <w:noBreakHyphen/>
          <w:delText>e csatlakoztatva hozzá Tempo Smart Button vagy sem. További információkért olvassa el a Tempo Smart Button-hoz és a mobilapplikációhoz mellékelt használati útmutatót.</w:delText>
        </w:r>
      </w:del>
    </w:p>
    <w:p w14:paraId="213BEAF8" w14:textId="77777777" w:rsidR="000C1E48" w:rsidRPr="009E214F" w:rsidRDefault="000C1E48" w:rsidP="000C1E48">
      <w:pPr>
        <w:rPr>
          <w:del w:id="898" w:author="Lilly_reg" w:date="2026-03-29T15:51:00Z"/>
          <w:sz w:val="22"/>
          <w:szCs w:val="22"/>
        </w:rPr>
      </w:pPr>
    </w:p>
    <w:p w14:paraId="12B1EA83" w14:textId="77777777" w:rsidR="00A26F3E" w:rsidRPr="009E214F" w:rsidRDefault="00A26F3E" w:rsidP="006F0477">
      <w:pPr>
        <w:keepNext/>
        <w:keepLines/>
        <w:numPr>
          <w:ilvl w:val="12"/>
          <w:numId w:val="0"/>
        </w:numPr>
        <w:ind w:left="539" w:right="11" w:hanging="539"/>
        <w:rPr>
          <w:del w:id="899" w:author="Lilly_reg" w:date="2026-03-29T15:51:00Z"/>
          <w:b/>
          <w:sz w:val="22"/>
          <w:szCs w:val="22"/>
        </w:rPr>
      </w:pPr>
      <w:del w:id="900" w:author="Lilly_reg" w:date="2026-03-29T15:51:00Z">
        <w:r w:rsidRPr="009E214F">
          <w:rPr>
            <w:b/>
            <w:sz w:val="22"/>
            <w:szCs w:val="22"/>
          </w:rPr>
          <w:lastRenderedPageBreak/>
          <w:delText>A Humalog használata inzulin pumpával</w:delText>
        </w:r>
      </w:del>
    </w:p>
    <w:p w14:paraId="4E7E6E55" w14:textId="77777777" w:rsidR="00A26F3E" w:rsidRPr="009E214F" w:rsidRDefault="00A26F3E" w:rsidP="006F0477">
      <w:pPr>
        <w:keepNext/>
        <w:keepLines/>
        <w:numPr>
          <w:ilvl w:val="0"/>
          <w:numId w:val="147"/>
        </w:numPr>
        <w:ind w:left="567" w:right="-45" w:hanging="567"/>
        <w:rPr>
          <w:del w:id="901" w:author="Lilly_reg" w:date="2026-03-29T15:51:00Z"/>
          <w:sz w:val="22"/>
          <w:szCs w:val="22"/>
        </w:rPr>
      </w:pPr>
      <w:del w:id="902" w:author="Lilly_reg" w:date="2026-03-29T15:51:00Z">
        <w:r w:rsidRPr="009E214F">
          <w:rPr>
            <w:sz w:val="22"/>
            <w:szCs w:val="22"/>
          </w:rPr>
          <w:delText>A Tempo Pen kizárólag közvetlenül a bőr alá adott injekció formájában történő beadásra alkalmas. Ne használja az injekciós tollat más módon a Humalog beadására. A Humalog 100 egység/ml más gyógyszerformái is rendelkezésre állnak, amennyiben erre szükség van. Beszélje meg kezelőorvosával, hogy ez vonatkozik-e Önre.</w:delText>
        </w:r>
      </w:del>
    </w:p>
    <w:p w14:paraId="635B80B1" w14:textId="77777777" w:rsidR="00A26F3E" w:rsidRPr="009E214F" w:rsidRDefault="00A26F3E" w:rsidP="00A26F3E">
      <w:pPr>
        <w:rPr>
          <w:del w:id="903" w:author="Lilly_reg" w:date="2026-03-29T15:51:00Z"/>
          <w:sz w:val="22"/>
          <w:szCs w:val="22"/>
        </w:rPr>
      </w:pPr>
    </w:p>
    <w:p w14:paraId="4864E54F" w14:textId="77777777" w:rsidR="00A26F3E" w:rsidRPr="009E214F" w:rsidRDefault="00A26F3E" w:rsidP="00A26F3E">
      <w:pPr>
        <w:keepNext/>
        <w:numPr>
          <w:ilvl w:val="12"/>
          <w:numId w:val="0"/>
        </w:numPr>
        <w:ind w:right="11"/>
        <w:rPr>
          <w:del w:id="904" w:author="Lilly_reg" w:date="2026-03-29T15:51:00Z"/>
          <w:b/>
          <w:sz w:val="22"/>
          <w:szCs w:val="22"/>
        </w:rPr>
      </w:pPr>
      <w:del w:id="905" w:author="Lilly_reg" w:date="2026-03-29T15:51:00Z">
        <w:r w:rsidRPr="009E214F">
          <w:rPr>
            <w:b/>
            <w:sz w:val="22"/>
            <w:szCs w:val="22"/>
          </w:rPr>
          <w:delText>Ha az előírtnál több Humalog-ot alkalmazott</w:delText>
        </w:r>
      </w:del>
    </w:p>
    <w:p w14:paraId="61BDEDD3" w14:textId="77777777" w:rsidR="00A26F3E" w:rsidRPr="009E214F" w:rsidRDefault="00A26F3E" w:rsidP="00A26F3E">
      <w:pPr>
        <w:keepNext/>
        <w:numPr>
          <w:ilvl w:val="12"/>
          <w:numId w:val="0"/>
        </w:numPr>
        <w:ind w:right="11"/>
        <w:rPr>
          <w:del w:id="906" w:author="Lilly_reg" w:date="2026-03-29T15:51:00Z"/>
          <w:sz w:val="22"/>
          <w:szCs w:val="22"/>
        </w:rPr>
      </w:pPr>
      <w:del w:id="907" w:author="Lilly_reg" w:date="2026-03-29T15:51:00Z">
        <w:r w:rsidRPr="009E214F">
          <w:rPr>
            <w:sz w:val="22"/>
            <w:szCs w:val="22"/>
          </w:rPr>
          <w:delText xml:space="preserve">Ha az előírtnál több Humalog-ot alkalmazott, </w:delText>
        </w:r>
        <w:r w:rsidR="005E6BDD" w:rsidRPr="009E214F">
          <w:rPr>
            <w:sz w:val="22"/>
            <w:szCs w:val="22"/>
          </w:rPr>
          <w:delText xml:space="preserve">vagy nem biztos benne, hogy mekkora adagot adott be, </w:delText>
        </w:r>
        <w:r w:rsidRPr="009E214F">
          <w:rPr>
            <w:sz w:val="22"/>
            <w:szCs w:val="22"/>
          </w:rPr>
          <w:delText>alacsony vércukorszint alakulhat ki. Ellenőrizze vércukorszintjét.</w:delText>
        </w:r>
      </w:del>
    </w:p>
    <w:p w14:paraId="4E59A798" w14:textId="77777777" w:rsidR="00A26F3E" w:rsidRPr="009E214F" w:rsidRDefault="00A26F3E" w:rsidP="00A26F3E">
      <w:pPr>
        <w:rPr>
          <w:del w:id="908" w:author="Lilly_reg" w:date="2026-03-29T15:51:00Z"/>
          <w:sz w:val="22"/>
          <w:szCs w:val="22"/>
        </w:rPr>
      </w:pPr>
    </w:p>
    <w:p w14:paraId="607F5A4B" w14:textId="77777777" w:rsidR="00A26F3E" w:rsidRPr="009E214F" w:rsidRDefault="00A26F3E" w:rsidP="00A26F3E">
      <w:pPr>
        <w:rPr>
          <w:del w:id="909" w:author="Lilly_reg" w:date="2026-03-29T15:51:00Z"/>
          <w:sz w:val="22"/>
          <w:szCs w:val="22"/>
        </w:rPr>
      </w:pPr>
      <w:del w:id="910" w:author="Lilly_reg" w:date="2026-03-29T15:51:00Z">
        <w:r w:rsidRPr="009E214F">
          <w:rPr>
            <w:sz w:val="22"/>
            <w:szCs w:val="22"/>
          </w:rPr>
          <w:delText xml:space="preserve">Ha alacsony a vércukorszintje </w:delText>
        </w:r>
        <w:r w:rsidRPr="009E214F">
          <w:rPr>
            <w:b/>
            <w:sz w:val="22"/>
            <w:szCs w:val="22"/>
          </w:rPr>
          <w:delText>(enyhe hipoglikémiája van)</w:delText>
        </w:r>
        <w:r w:rsidRPr="009E214F">
          <w:rPr>
            <w:sz w:val="22"/>
            <w:szCs w:val="22"/>
          </w:rPr>
          <w:delText>, egyen szőlőcukor tablettát, cukrot vagy igyon cukrozott folyadékot. Ezután fogyasszon gyümölcsöt, kekszet vagy egy szendvicset orvosa tanácsa szerint, és pihenjen le. Ez gyakran megszünteti az enyhe hipoglikémia (alacsony vércukorszint) vagy mérsékelt inzulin túladagolás tüneteit. Ha állapota rosszabbodik és légzése felületessé válik, bőre sápadt, forduljon azonnal orvoshoz. A súlyos hipoglikémia gl</w:delText>
        </w:r>
        <w:r w:rsidR="007701A9" w:rsidRPr="009E214F">
          <w:rPr>
            <w:sz w:val="22"/>
            <w:szCs w:val="22"/>
          </w:rPr>
          <w:delText>ü</w:delText>
        </w:r>
        <w:r w:rsidRPr="009E214F">
          <w:rPr>
            <w:sz w:val="22"/>
            <w:szCs w:val="22"/>
          </w:rPr>
          <w:delText>kagon injekcióval kezelhető. Egyen szőlőcukrot vagy cukrot a gl</w:delText>
        </w:r>
        <w:r w:rsidR="007701A9" w:rsidRPr="009E214F">
          <w:rPr>
            <w:sz w:val="22"/>
            <w:szCs w:val="22"/>
          </w:rPr>
          <w:delText>ü</w:delText>
        </w:r>
        <w:r w:rsidRPr="009E214F">
          <w:rPr>
            <w:sz w:val="22"/>
            <w:szCs w:val="22"/>
          </w:rPr>
          <w:delText>kagon injekció után. Ha állapota nem rendeződik a gl</w:delText>
        </w:r>
        <w:r w:rsidR="007701A9" w:rsidRPr="009E214F">
          <w:rPr>
            <w:sz w:val="22"/>
            <w:szCs w:val="22"/>
          </w:rPr>
          <w:delText>ü</w:delText>
        </w:r>
        <w:r w:rsidRPr="009E214F">
          <w:rPr>
            <w:sz w:val="22"/>
            <w:szCs w:val="22"/>
          </w:rPr>
          <w:delText>kagon injekciót követően, kórházi kezelés szükséges. Kérjen információt kezelőorvosától a gl</w:delText>
        </w:r>
        <w:r w:rsidR="007701A9" w:rsidRPr="009E214F">
          <w:rPr>
            <w:sz w:val="22"/>
            <w:szCs w:val="22"/>
          </w:rPr>
          <w:delText>ü</w:delText>
        </w:r>
        <w:r w:rsidRPr="009E214F">
          <w:rPr>
            <w:sz w:val="22"/>
            <w:szCs w:val="22"/>
          </w:rPr>
          <w:delText>kagonról.</w:delText>
        </w:r>
      </w:del>
    </w:p>
    <w:p w14:paraId="10B7D48D" w14:textId="77777777" w:rsidR="00A26F3E" w:rsidRPr="009E214F" w:rsidRDefault="00A26F3E" w:rsidP="00A26F3E">
      <w:pPr>
        <w:numPr>
          <w:ilvl w:val="12"/>
          <w:numId w:val="0"/>
        </w:numPr>
        <w:ind w:right="11"/>
        <w:rPr>
          <w:del w:id="911" w:author="Lilly_reg" w:date="2026-03-29T15:51:00Z"/>
          <w:sz w:val="22"/>
          <w:szCs w:val="22"/>
        </w:rPr>
      </w:pPr>
    </w:p>
    <w:p w14:paraId="7761EEE0" w14:textId="77777777" w:rsidR="00A26F3E" w:rsidRPr="009E214F" w:rsidRDefault="00A26F3E" w:rsidP="00A26F3E">
      <w:pPr>
        <w:keepNext/>
        <w:numPr>
          <w:ilvl w:val="12"/>
          <w:numId w:val="0"/>
        </w:numPr>
        <w:ind w:right="11"/>
        <w:rPr>
          <w:del w:id="912" w:author="Lilly_reg" w:date="2026-03-29T15:51:00Z"/>
          <w:b/>
          <w:sz w:val="22"/>
          <w:szCs w:val="22"/>
        </w:rPr>
      </w:pPr>
      <w:del w:id="913" w:author="Lilly_reg" w:date="2026-03-29T15:51:00Z">
        <w:r w:rsidRPr="009E214F">
          <w:rPr>
            <w:b/>
            <w:sz w:val="22"/>
            <w:szCs w:val="22"/>
          </w:rPr>
          <w:delText>Ha elfelejtette alkalmazni a Humalog-ot</w:delText>
        </w:r>
      </w:del>
    </w:p>
    <w:p w14:paraId="0315F66C" w14:textId="77777777" w:rsidR="00A26F3E" w:rsidRPr="009E214F" w:rsidRDefault="00A26F3E" w:rsidP="00A26F3E">
      <w:pPr>
        <w:keepNext/>
        <w:numPr>
          <w:ilvl w:val="12"/>
          <w:numId w:val="0"/>
        </w:numPr>
        <w:ind w:right="11"/>
        <w:rPr>
          <w:del w:id="914" w:author="Lilly_reg" w:date="2026-03-29T15:51:00Z"/>
          <w:sz w:val="22"/>
          <w:szCs w:val="22"/>
        </w:rPr>
      </w:pPr>
      <w:del w:id="915" w:author="Lilly_reg" w:date="2026-03-29T15:51:00Z">
        <w:r w:rsidRPr="009E214F">
          <w:rPr>
            <w:sz w:val="22"/>
            <w:szCs w:val="22"/>
          </w:rPr>
          <w:delText xml:space="preserve">Ha kevesebb Humalog-ot alkalmaz, mint amennyire szüksége van, </w:delText>
        </w:r>
        <w:r w:rsidR="005E6BDD" w:rsidRPr="009E214F">
          <w:rPr>
            <w:sz w:val="22"/>
            <w:szCs w:val="22"/>
          </w:rPr>
          <w:delText xml:space="preserve">vagy nem biztos benne, hogy mekkora adagot adott be, </w:delText>
        </w:r>
        <w:r w:rsidRPr="009E214F">
          <w:rPr>
            <w:sz w:val="22"/>
            <w:szCs w:val="22"/>
          </w:rPr>
          <w:delText>előfordulhat magas vércukorszint. Ellenőrizze vércukorszintjét.</w:delText>
        </w:r>
      </w:del>
    </w:p>
    <w:p w14:paraId="7C9B4833" w14:textId="77777777" w:rsidR="00A26F3E" w:rsidRPr="009E214F" w:rsidRDefault="00A26F3E" w:rsidP="00A26F3E">
      <w:pPr>
        <w:numPr>
          <w:ilvl w:val="12"/>
          <w:numId w:val="0"/>
        </w:numPr>
        <w:ind w:right="11"/>
        <w:rPr>
          <w:del w:id="916" w:author="Lilly_reg" w:date="2026-03-29T15:51:00Z"/>
          <w:sz w:val="22"/>
          <w:szCs w:val="22"/>
        </w:rPr>
      </w:pPr>
    </w:p>
    <w:p w14:paraId="6C2DCADB" w14:textId="77777777" w:rsidR="00A26F3E" w:rsidRPr="009E214F" w:rsidRDefault="00A26F3E" w:rsidP="00A26F3E">
      <w:pPr>
        <w:numPr>
          <w:ilvl w:val="12"/>
          <w:numId w:val="0"/>
        </w:numPr>
        <w:ind w:right="11"/>
        <w:rPr>
          <w:del w:id="917" w:author="Lilly_reg" w:date="2026-03-29T15:51:00Z"/>
          <w:sz w:val="22"/>
          <w:szCs w:val="22"/>
        </w:rPr>
      </w:pPr>
      <w:del w:id="918" w:author="Lilly_reg" w:date="2026-03-29T15:51:00Z">
        <w:r w:rsidRPr="009E214F">
          <w:rPr>
            <w:sz w:val="22"/>
            <w:szCs w:val="22"/>
          </w:rPr>
          <w:delText xml:space="preserve">Ha az alacsony </w:delText>
        </w:r>
        <w:r w:rsidR="000E6F58" w:rsidRPr="009E214F">
          <w:rPr>
            <w:sz w:val="22"/>
            <w:szCs w:val="22"/>
          </w:rPr>
          <w:delText xml:space="preserve">(hipoglikémia) </w:delText>
        </w:r>
        <w:r w:rsidRPr="009E214F">
          <w:rPr>
            <w:sz w:val="22"/>
            <w:szCs w:val="22"/>
          </w:rPr>
          <w:delText xml:space="preserve">vagy magas vércukorszintet </w:delText>
        </w:r>
        <w:r w:rsidR="000E6F58" w:rsidRPr="009E214F">
          <w:rPr>
            <w:sz w:val="22"/>
            <w:szCs w:val="22"/>
          </w:rPr>
          <w:delText xml:space="preserve">(hiperglikémia) </w:delText>
        </w:r>
        <w:r w:rsidRPr="009E214F">
          <w:rPr>
            <w:sz w:val="22"/>
            <w:szCs w:val="22"/>
          </w:rPr>
          <w:delText>nem kezelik, nagyon súlyos állapot alakulhat ki, mely okozhat fejfájást, hányingert, hányást, kiszáradást, tudatvesztést, kómát és akár halálhoz is vezethet (lásd a 4. „Lehetséges mellékhatások” pontnál).</w:delText>
        </w:r>
      </w:del>
    </w:p>
    <w:p w14:paraId="33CC2DEB" w14:textId="77777777" w:rsidR="00A26F3E" w:rsidRPr="009E214F" w:rsidRDefault="00A26F3E" w:rsidP="00A26F3E">
      <w:pPr>
        <w:numPr>
          <w:ilvl w:val="12"/>
          <w:numId w:val="0"/>
        </w:numPr>
        <w:ind w:right="11"/>
        <w:rPr>
          <w:del w:id="919" w:author="Lilly_reg" w:date="2026-03-29T15:51:00Z"/>
          <w:sz w:val="22"/>
          <w:szCs w:val="22"/>
        </w:rPr>
      </w:pPr>
    </w:p>
    <w:p w14:paraId="3B0A5BAD" w14:textId="77777777" w:rsidR="00A26F3E" w:rsidRPr="009E214F" w:rsidRDefault="00A26F3E" w:rsidP="00A26F3E">
      <w:pPr>
        <w:keepNext/>
        <w:numPr>
          <w:ilvl w:val="12"/>
          <w:numId w:val="0"/>
        </w:numPr>
        <w:ind w:right="11"/>
        <w:rPr>
          <w:del w:id="920" w:author="Lilly_reg" w:date="2026-03-29T15:51:00Z"/>
          <w:sz w:val="22"/>
          <w:szCs w:val="22"/>
        </w:rPr>
      </w:pPr>
      <w:del w:id="921" w:author="Lilly_reg" w:date="2026-03-29T15:51:00Z">
        <w:r w:rsidRPr="009E214F">
          <w:rPr>
            <w:b/>
            <w:sz w:val="22"/>
            <w:szCs w:val="22"/>
          </w:rPr>
          <w:delText>Három egyszerű lépés</w:delText>
        </w:r>
        <w:r w:rsidRPr="009E214F">
          <w:rPr>
            <w:sz w:val="22"/>
            <w:szCs w:val="22"/>
          </w:rPr>
          <w:delText>, mellyel elkerülheti a hipoglikémia vagy hiperglikémia kialakulását:</w:delText>
        </w:r>
      </w:del>
    </w:p>
    <w:p w14:paraId="176BC462" w14:textId="77777777" w:rsidR="00A26F3E" w:rsidRPr="009E214F" w:rsidRDefault="00A26F3E" w:rsidP="00A26F3E">
      <w:pPr>
        <w:keepNext/>
        <w:ind w:left="567" w:hanging="567"/>
        <w:rPr>
          <w:del w:id="922" w:author="Lilly_reg" w:date="2026-03-29T15:51:00Z"/>
          <w:sz w:val="22"/>
          <w:szCs w:val="22"/>
        </w:rPr>
      </w:pPr>
      <w:del w:id="923" w:author="Lilly_reg" w:date="2026-03-29T15:51:00Z">
        <w:r w:rsidRPr="009E214F">
          <w:rPr>
            <w:sz w:val="22"/>
            <w:szCs w:val="22"/>
          </w:rPr>
          <w:delText>•</w:delText>
        </w:r>
        <w:r w:rsidRPr="009E214F">
          <w:rPr>
            <w:sz w:val="22"/>
            <w:szCs w:val="22"/>
          </w:rPr>
          <w:tab/>
          <w:delText>Mindig legyen Önnél tartalék injekciós toll arra az esetre, ha a Tempo Pen elveszne, illetve megsérülne.</w:delText>
        </w:r>
      </w:del>
    </w:p>
    <w:p w14:paraId="1C59907C" w14:textId="77777777" w:rsidR="00A26F3E" w:rsidRPr="009E214F" w:rsidRDefault="00A26F3E" w:rsidP="00A26F3E">
      <w:pPr>
        <w:rPr>
          <w:del w:id="924" w:author="Lilly_reg" w:date="2026-03-29T15:51:00Z"/>
          <w:sz w:val="22"/>
          <w:szCs w:val="22"/>
        </w:rPr>
      </w:pPr>
      <w:del w:id="925" w:author="Lilly_reg" w:date="2026-03-29T15:51:00Z">
        <w:r w:rsidRPr="009E214F">
          <w:rPr>
            <w:sz w:val="22"/>
            <w:szCs w:val="22"/>
          </w:rPr>
          <w:delText>•</w:delText>
        </w:r>
        <w:r w:rsidRPr="009E214F">
          <w:rPr>
            <w:sz w:val="22"/>
            <w:szCs w:val="22"/>
          </w:rPr>
          <w:tab/>
          <w:delText xml:space="preserve">Mindig legyen Önnél </w:delText>
        </w:r>
        <w:r w:rsidR="00B7645D" w:rsidRPr="009E214F">
          <w:rPr>
            <w:sz w:val="22"/>
            <w:szCs w:val="22"/>
          </w:rPr>
          <w:delText>valami, ami arról tájékoztat, hogy Ön cukorbeteg</w:delText>
        </w:r>
        <w:r w:rsidRPr="009E214F">
          <w:rPr>
            <w:sz w:val="22"/>
            <w:szCs w:val="22"/>
          </w:rPr>
          <w:delText>.</w:delText>
        </w:r>
      </w:del>
    </w:p>
    <w:p w14:paraId="3308B752" w14:textId="77777777" w:rsidR="00A26F3E" w:rsidRPr="009E214F" w:rsidRDefault="00A26F3E" w:rsidP="00A26F3E">
      <w:pPr>
        <w:rPr>
          <w:del w:id="926" w:author="Lilly_reg" w:date="2026-03-29T15:51:00Z"/>
          <w:sz w:val="22"/>
          <w:szCs w:val="22"/>
        </w:rPr>
      </w:pPr>
      <w:del w:id="927" w:author="Lilly_reg" w:date="2026-03-29T15:51:00Z">
        <w:r w:rsidRPr="009E214F">
          <w:rPr>
            <w:sz w:val="22"/>
            <w:szCs w:val="22"/>
          </w:rPr>
          <w:delText>•</w:delText>
        </w:r>
        <w:r w:rsidRPr="009E214F">
          <w:rPr>
            <w:sz w:val="22"/>
            <w:szCs w:val="22"/>
          </w:rPr>
          <w:tab/>
          <w:delText>Mindig legyen Önnél cukor.</w:delText>
        </w:r>
      </w:del>
    </w:p>
    <w:p w14:paraId="706D8932" w14:textId="77777777" w:rsidR="00A26F3E" w:rsidRPr="009E214F" w:rsidRDefault="00A26F3E" w:rsidP="00A26F3E">
      <w:pPr>
        <w:numPr>
          <w:ilvl w:val="12"/>
          <w:numId w:val="0"/>
        </w:numPr>
        <w:ind w:right="11"/>
        <w:rPr>
          <w:del w:id="928" w:author="Lilly_reg" w:date="2026-03-29T15:51:00Z"/>
          <w:sz w:val="22"/>
          <w:szCs w:val="22"/>
        </w:rPr>
      </w:pPr>
    </w:p>
    <w:p w14:paraId="35353D26" w14:textId="77777777" w:rsidR="00A26F3E" w:rsidRPr="009E214F" w:rsidRDefault="00A26F3E" w:rsidP="00A26F3E">
      <w:pPr>
        <w:keepNext/>
        <w:numPr>
          <w:ilvl w:val="12"/>
          <w:numId w:val="0"/>
        </w:numPr>
        <w:ind w:right="11"/>
        <w:rPr>
          <w:del w:id="929" w:author="Lilly_reg" w:date="2026-03-29T15:51:00Z"/>
          <w:b/>
          <w:sz w:val="22"/>
          <w:szCs w:val="22"/>
        </w:rPr>
      </w:pPr>
      <w:del w:id="930" w:author="Lilly_reg" w:date="2026-03-29T15:51:00Z">
        <w:r w:rsidRPr="009E214F">
          <w:rPr>
            <w:b/>
            <w:sz w:val="22"/>
            <w:szCs w:val="22"/>
          </w:rPr>
          <w:delText>Ha idő előtt abbahagyja a Humalog alkalmazását</w:delText>
        </w:r>
      </w:del>
    </w:p>
    <w:p w14:paraId="5677A98E" w14:textId="77777777" w:rsidR="00A26F3E" w:rsidRPr="009E214F" w:rsidRDefault="00A26F3E" w:rsidP="00A26F3E">
      <w:pPr>
        <w:keepNext/>
        <w:numPr>
          <w:ilvl w:val="12"/>
          <w:numId w:val="0"/>
        </w:numPr>
        <w:ind w:right="11"/>
        <w:rPr>
          <w:del w:id="931" w:author="Lilly_reg" w:date="2026-03-29T15:51:00Z"/>
          <w:sz w:val="22"/>
          <w:szCs w:val="22"/>
        </w:rPr>
      </w:pPr>
      <w:del w:id="932" w:author="Lilly_reg" w:date="2026-03-29T15:51:00Z">
        <w:r w:rsidRPr="009E214F">
          <w:rPr>
            <w:sz w:val="22"/>
            <w:szCs w:val="22"/>
          </w:rPr>
          <w:delText>Ha kevesebb Humalog-ot alkalmaz, mint amennyire szüksége van, előfordulhat magas vércukorszint. Ne változtassa meg az inzulin adagját, hacsak orvosa nem javasolja.</w:delText>
        </w:r>
      </w:del>
    </w:p>
    <w:p w14:paraId="47B082C1" w14:textId="77777777" w:rsidR="00A26F3E" w:rsidRPr="009E214F" w:rsidRDefault="00A26F3E" w:rsidP="00A26F3E">
      <w:pPr>
        <w:numPr>
          <w:ilvl w:val="12"/>
          <w:numId w:val="0"/>
        </w:numPr>
        <w:ind w:right="11"/>
        <w:rPr>
          <w:del w:id="933" w:author="Lilly_reg" w:date="2026-03-29T15:51:00Z"/>
          <w:sz w:val="22"/>
          <w:szCs w:val="22"/>
        </w:rPr>
      </w:pPr>
    </w:p>
    <w:p w14:paraId="5994FB9B" w14:textId="77777777" w:rsidR="00A26F3E" w:rsidRPr="009E214F" w:rsidRDefault="00A26F3E" w:rsidP="00A26F3E">
      <w:pPr>
        <w:numPr>
          <w:ilvl w:val="12"/>
          <w:numId w:val="0"/>
        </w:numPr>
        <w:ind w:right="11"/>
        <w:rPr>
          <w:del w:id="934" w:author="Lilly_reg" w:date="2026-03-29T15:51:00Z"/>
          <w:sz w:val="22"/>
          <w:szCs w:val="22"/>
        </w:rPr>
      </w:pPr>
      <w:del w:id="935" w:author="Lilly_reg" w:date="2026-03-29T15:51:00Z">
        <w:r w:rsidRPr="009E214F">
          <w:rPr>
            <w:sz w:val="22"/>
            <w:szCs w:val="22"/>
          </w:rPr>
          <w:delText>Ha bármilyen további kérdése van a gyógyszer</w:delText>
        </w:r>
        <w:r w:rsidRPr="009E214F" w:rsidDel="00AA0DAD">
          <w:rPr>
            <w:sz w:val="22"/>
            <w:szCs w:val="22"/>
          </w:rPr>
          <w:delText xml:space="preserve"> </w:delText>
        </w:r>
        <w:r w:rsidRPr="009E214F">
          <w:rPr>
            <w:sz w:val="22"/>
            <w:szCs w:val="22"/>
          </w:rPr>
          <w:delText>alkalmazásával kapcsolatban, kérdezze meg kezelőorvosát vagy gyógyszerészét.</w:delText>
        </w:r>
      </w:del>
    </w:p>
    <w:p w14:paraId="43854CD0" w14:textId="77777777" w:rsidR="00A26F3E" w:rsidRPr="009E214F" w:rsidRDefault="00A26F3E" w:rsidP="00A26F3E">
      <w:pPr>
        <w:rPr>
          <w:del w:id="936" w:author="Lilly_reg" w:date="2026-03-29T15:51:00Z"/>
          <w:position w:val="6"/>
          <w:sz w:val="22"/>
          <w:szCs w:val="22"/>
        </w:rPr>
      </w:pPr>
    </w:p>
    <w:p w14:paraId="6BE0A9CB" w14:textId="77777777" w:rsidR="00A26F3E" w:rsidRPr="009E214F" w:rsidRDefault="00A26F3E" w:rsidP="00A26F3E">
      <w:pPr>
        <w:rPr>
          <w:del w:id="937" w:author="Lilly_reg" w:date="2026-03-29T15:51:00Z"/>
          <w:position w:val="6"/>
          <w:sz w:val="22"/>
          <w:szCs w:val="22"/>
        </w:rPr>
      </w:pPr>
    </w:p>
    <w:p w14:paraId="24DEAF9B" w14:textId="77777777" w:rsidR="00A26F3E" w:rsidRPr="009E214F" w:rsidRDefault="00A26F3E" w:rsidP="00A26F3E">
      <w:pPr>
        <w:keepNext/>
        <w:numPr>
          <w:ilvl w:val="12"/>
          <w:numId w:val="0"/>
        </w:numPr>
        <w:ind w:right="14"/>
        <w:rPr>
          <w:del w:id="938" w:author="Lilly_reg" w:date="2026-03-29T15:51:00Z"/>
          <w:b/>
          <w:sz w:val="22"/>
          <w:szCs w:val="22"/>
        </w:rPr>
      </w:pPr>
      <w:del w:id="939" w:author="Lilly_reg" w:date="2026-03-29T15:51:00Z">
        <w:r w:rsidRPr="009E214F">
          <w:rPr>
            <w:b/>
            <w:sz w:val="22"/>
            <w:szCs w:val="22"/>
          </w:rPr>
          <w:delText>4.</w:delText>
        </w:r>
        <w:r w:rsidRPr="009E214F">
          <w:rPr>
            <w:b/>
            <w:sz w:val="22"/>
            <w:szCs w:val="22"/>
          </w:rPr>
          <w:tab/>
          <w:delText>Lehetséges mellékhatások</w:delText>
        </w:r>
      </w:del>
    </w:p>
    <w:p w14:paraId="0E03A5A7" w14:textId="77777777" w:rsidR="00A26F3E" w:rsidRPr="009E214F" w:rsidRDefault="00A26F3E" w:rsidP="00A26F3E">
      <w:pPr>
        <w:keepNext/>
        <w:numPr>
          <w:ilvl w:val="12"/>
          <w:numId w:val="0"/>
        </w:numPr>
        <w:ind w:right="14"/>
        <w:rPr>
          <w:del w:id="940" w:author="Lilly_reg" w:date="2026-03-29T15:51:00Z"/>
          <w:b/>
          <w:sz w:val="22"/>
          <w:szCs w:val="22"/>
        </w:rPr>
      </w:pPr>
    </w:p>
    <w:p w14:paraId="3CF6B110" w14:textId="77777777" w:rsidR="00A26F3E" w:rsidRPr="009E214F" w:rsidRDefault="00A26F3E" w:rsidP="00A26F3E">
      <w:pPr>
        <w:keepNext/>
        <w:numPr>
          <w:ilvl w:val="12"/>
          <w:numId w:val="0"/>
        </w:numPr>
        <w:ind w:right="11"/>
        <w:rPr>
          <w:del w:id="941" w:author="Lilly_reg" w:date="2026-03-29T15:51:00Z"/>
          <w:sz w:val="22"/>
          <w:szCs w:val="22"/>
        </w:rPr>
      </w:pPr>
      <w:del w:id="942" w:author="Lilly_reg" w:date="2026-03-29T15:51:00Z">
        <w:r w:rsidRPr="009E214F">
          <w:rPr>
            <w:sz w:val="22"/>
            <w:szCs w:val="22"/>
          </w:rPr>
          <w:delText>Mint minden gyógyszer, így ez a gyógyszer is okozhat mellékhatásokat, amelyek azonban nem mindenkinél jelenkeznek.</w:delText>
        </w:r>
      </w:del>
    </w:p>
    <w:p w14:paraId="5EF391E5" w14:textId="77777777" w:rsidR="00A26F3E" w:rsidRPr="009E214F" w:rsidRDefault="00A26F3E" w:rsidP="00A26F3E">
      <w:pPr>
        <w:ind w:left="540" w:hanging="540"/>
        <w:rPr>
          <w:del w:id="943" w:author="Lilly_reg" w:date="2026-03-29T15:51:00Z"/>
          <w:sz w:val="22"/>
          <w:szCs w:val="22"/>
        </w:rPr>
      </w:pPr>
    </w:p>
    <w:p w14:paraId="4130EB4A" w14:textId="77777777" w:rsidR="00A26F3E" w:rsidRPr="009E214F" w:rsidRDefault="00A26F3E" w:rsidP="00A26F3E">
      <w:pPr>
        <w:keepNext/>
        <w:ind w:left="540" w:hanging="540"/>
        <w:rPr>
          <w:del w:id="944" w:author="Lilly_reg" w:date="2026-03-29T15:51:00Z"/>
          <w:sz w:val="22"/>
          <w:szCs w:val="22"/>
        </w:rPr>
      </w:pPr>
      <w:del w:id="945" w:author="Lilly_reg" w:date="2026-03-29T15:51:00Z">
        <w:r w:rsidRPr="009E214F">
          <w:rPr>
            <w:sz w:val="22"/>
            <w:szCs w:val="22"/>
          </w:rPr>
          <w:delText xml:space="preserve">A súlyos allergiás reakció ritka (1000-ből legfeljebb 1 beteget érinthet). Tünetei a következők: </w:delText>
        </w:r>
      </w:del>
    </w:p>
    <w:p w14:paraId="0CBF3B58" w14:textId="77777777" w:rsidR="00A26F3E" w:rsidRPr="009E214F" w:rsidRDefault="00A26F3E" w:rsidP="00A26F3E">
      <w:pPr>
        <w:keepNext/>
        <w:rPr>
          <w:del w:id="946" w:author="Lilly_reg" w:date="2026-03-29T15:51:00Z"/>
          <w:sz w:val="22"/>
          <w:szCs w:val="22"/>
        </w:rPr>
      </w:pPr>
      <w:del w:id="947" w:author="Lilly_reg" w:date="2026-03-29T15:51:00Z">
        <w:r w:rsidRPr="009E214F">
          <w:rPr>
            <w:sz w:val="22"/>
            <w:szCs w:val="22"/>
          </w:rPr>
          <w:delText>•</w:delText>
        </w:r>
        <w:r w:rsidRPr="009E214F">
          <w:rPr>
            <w:sz w:val="22"/>
            <w:szCs w:val="22"/>
          </w:rPr>
          <w:tab/>
          <w:delText>testszerte bőrpír</w:delText>
        </w:r>
        <w:r w:rsidRPr="009E214F">
          <w:rPr>
            <w:sz w:val="22"/>
            <w:szCs w:val="22"/>
          </w:rPr>
          <w:tab/>
        </w:r>
        <w:r w:rsidRPr="009E214F">
          <w:rPr>
            <w:sz w:val="22"/>
            <w:szCs w:val="22"/>
          </w:rPr>
          <w:tab/>
        </w:r>
        <w:r w:rsidRPr="009E214F">
          <w:rPr>
            <w:sz w:val="22"/>
            <w:szCs w:val="22"/>
          </w:rPr>
          <w:tab/>
          <w:delText>•</w:delText>
        </w:r>
        <w:r w:rsidRPr="009E214F">
          <w:rPr>
            <w:sz w:val="22"/>
            <w:szCs w:val="22"/>
          </w:rPr>
          <w:tab/>
          <w:delText>vérnyomásesés</w:delText>
        </w:r>
      </w:del>
    </w:p>
    <w:p w14:paraId="1F54610F" w14:textId="77777777" w:rsidR="00A26F3E" w:rsidRPr="009E214F" w:rsidRDefault="00A26F3E" w:rsidP="00A26F3E">
      <w:pPr>
        <w:rPr>
          <w:del w:id="948" w:author="Lilly_reg" w:date="2026-03-29T15:51:00Z"/>
          <w:sz w:val="22"/>
          <w:szCs w:val="22"/>
        </w:rPr>
      </w:pPr>
      <w:del w:id="949" w:author="Lilly_reg" w:date="2026-03-29T15:51:00Z">
        <w:r w:rsidRPr="009E214F">
          <w:rPr>
            <w:sz w:val="22"/>
            <w:szCs w:val="22"/>
          </w:rPr>
          <w:delText>•</w:delText>
        </w:r>
        <w:r w:rsidRPr="009E214F">
          <w:rPr>
            <w:sz w:val="22"/>
            <w:szCs w:val="22"/>
          </w:rPr>
          <w:tab/>
        </w:r>
        <w:r w:rsidR="00745B34" w:rsidRPr="009E214F">
          <w:rPr>
            <w:sz w:val="22"/>
            <w:szCs w:val="22"/>
          </w:rPr>
          <w:delText>nehézlégzés</w:delText>
        </w:r>
        <w:r w:rsidRPr="009E214F">
          <w:rPr>
            <w:sz w:val="22"/>
            <w:szCs w:val="22"/>
          </w:rPr>
          <w:tab/>
        </w:r>
        <w:r w:rsidRPr="009E214F">
          <w:rPr>
            <w:sz w:val="22"/>
            <w:szCs w:val="22"/>
          </w:rPr>
          <w:tab/>
        </w:r>
        <w:r w:rsidRPr="009E214F">
          <w:rPr>
            <w:sz w:val="22"/>
            <w:szCs w:val="22"/>
          </w:rPr>
          <w:tab/>
        </w:r>
        <w:r w:rsidRPr="009E214F">
          <w:rPr>
            <w:sz w:val="22"/>
            <w:szCs w:val="22"/>
          </w:rPr>
          <w:tab/>
          <w:delText>•</w:delText>
        </w:r>
        <w:r w:rsidRPr="009E214F">
          <w:rPr>
            <w:sz w:val="22"/>
            <w:szCs w:val="22"/>
          </w:rPr>
          <w:tab/>
          <w:delText>szapora szívverés</w:delText>
        </w:r>
      </w:del>
    </w:p>
    <w:p w14:paraId="031C37DF" w14:textId="77777777" w:rsidR="00A26F3E" w:rsidRPr="009E214F" w:rsidRDefault="00A26F3E" w:rsidP="00A26F3E">
      <w:pPr>
        <w:rPr>
          <w:del w:id="950" w:author="Lilly_reg" w:date="2026-03-29T15:51:00Z"/>
          <w:sz w:val="22"/>
          <w:szCs w:val="22"/>
        </w:rPr>
      </w:pPr>
      <w:del w:id="951" w:author="Lilly_reg" w:date="2026-03-29T15:51:00Z">
        <w:r w:rsidRPr="009E214F">
          <w:rPr>
            <w:sz w:val="22"/>
            <w:szCs w:val="22"/>
          </w:rPr>
          <w:delText>•</w:delText>
        </w:r>
        <w:r w:rsidRPr="009E214F">
          <w:rPr>
            <w:sz w:val="22"/>
            <w:szCs w:val="22"/>
          </w:rPr>
          <w:tab/>
        </w:r>
        <w:r w:rsidR="00745B34" w:rsidRPr="009E214F">
          <w:rPr>
            <w:sz w:val="22"/>
            <w:szCs w:val="22"/>
          </w:rPr>
          <w:delText>zihálás</w:delText>
        </w:r>
        <w:r w:rsidRPr="009E214F">
          <w:rPr>
            <w:sz w:val="22"/>
            <w:szCs w:val="22"/>
          </w:rPr>
          <w:tab/>
        </w:r>
        <w:r w:rsidRPr="009E214F">
          <w:rPr>
            <w:sz w:val="22"/>
            <w:szCs w:val="22"/>
          </w:rPr>
          <w:tab/>
        </w:r>
        <w:r w:rsidRPr="009E214F">
          <w:rPr>
            <w:sz w:val="22"/>
            <w:szCs w:val="22"/>
          </w:rPr>
          <w:tab/>
        </w:r>
        <w:r w:rsidRPr="009E214F">
          <w:rPr>
            <w:sz w:val="22"/>
            <w:szCs w:val="22"/>
          </w:rPr>
          <w:tab/>
          <w:delText>•</w:delText>
        </w:r>
        <w:r w:rsidRPr="009E214F">
          <w:rPr>
            <w:sz w:val="22"/>
            <w:szCs w:val="22"/>
          </w:rPr>
          <w:tab/>
          <w:delText>verejtékezés</w:delText>
        </w:r>
      </w:del>
    </w:p>
    <w:p w14:paraId="6C981B0F" w14:textId="77777777" w:rsidR="00A26F3E" w:rsidRPr="009E214F" w:rsidRDefault="00A26F3E" w:rsidP="00121273">
      <w:pPr>
        <w:numPr>
          <w:ilvl w:val="12"/>
          <w:numId w:val="0"/>
        </w:numPr>
        <w:ind w:right="11"/>
        <w:rPr>
          <w:del w:id="952" w:author="Lilly_reg" w:date="2026-03-29T15:51:00Z"/>
          <w:sz w:val="22"/>
          <w:szCs w:val="22"/>
        </w:rPr>
      </w:pPr>
    </w:p>
    <w:p w14:paraId="2252FF5F" w14:textId="77777777" w:rsidR="00A26F3E" w:rsidRPr="009E214F" w:rsidRDefault="00A26F3E" w:rsidP="00A26F3E">
      <w:pPr>
        <w:numPr>
          <w:ilvl w:val="12"/>
          <w:numId w:val="0"/>
        </w:numPr>
        <w:ind w:right="11"/>
        <w:rPr>
          <w:del w:id="953" w:author="Lilly_reg" w:date="2026-03-29T15:51:00Z"/>
          <w:sz w:val="22"/>
          <w:szCs w:val="22"/>
        </w:rPr>
      </w:pPr>
      <w:del w:id="954" w:author="Lilly_reg" w:date="2026-03-29T15:51:00Z">
        <w:r w:rsidRPr="009E214F">
          <w:rPr>
            <w:sz w:val="22"/>
            <w:szCs w:val="22"/>
          </w:rPr>
          <w:delText>Ha úgy gondolja, hogy ilyen fajta inzulinérzékenysége van a Humalog-gal kapcsolatban, azonnal forduljon orvoshoz.</w:delText>
        </w:r>
      </w:del>
    </w:p>
    <w:p w14:paraId="651B9FB9" w14:textId="77777777" w:rsidR="00A26F3E" w:rsidRPr="009E214F" w:rsidRDefault="00A26F3E" w:rsidP="00A26F3E">
      <w:pPr>
        <w:numPr>
          <w:ilvl w:val="12"/>
          <w:numId w:val="0"/>
        </w:numPr>
        <w:ind w:right="11"/>
        <w:rPr>
          <w:del w:id="955" w:author="Lilly_reg" w:date="2026-03-29T15:51:00Z"/>
          <w:bCs/>
          <w:sz w:val="22"/>
          <w:szCs w:val="22"/>
        </w:rPr>
      </w:pPr>
    </w:p>
    <w:p w14:paraId="6FCB6F98" w14:textId="77777777" w:rsidR="00A26F3E" w:rsidRPr="009E214F" w:rsidRDefault="00A26F3E" w:rsidP="00A26F3E">
      <w:pPr>
        <w:rPr>
          <w:del w:id="956" w:author="Lilly_reg" w:date="2026-03-29T15:51:00Z"/>
          <w:sz w:val="22"/>
          <w:szCs w:val="22"/>
        </w:rPr>
      </w:pPr>
      <w:del w:id="957" w:author="Lilly_reg" w:date="2026-03-29T15:51:00Z">
        <w:r w:rsidRPr="009E214F">
          <w:rPr>
            <w:sz w:val="22"/>
            <w:szCs w:val="22"/>
          </w:rPr>
          <w:delText>Helyi allergia előfordulása gyakori (10-ből legfeljebb 1 beteget érinthet). Néhány betegnél bőrpír, duzzanat vagy viszketés léphet fel az inzulin beadásának helyén. Ez rendszerint néhány napon, illetve héten belül megszűnik. Értesítse kezelőorvosát, ha ilyen tüneteket észlel.</w:delText>
        </w:r>
      </w:del>
    </w:p>
    <w:p w14:paraId="6A850FEE" w14:textId="77777777" w:rsidR="00A26F3E" w:rsidRPr="009E214F" w:rsidRDefault="00A26F3E" w:rsidP="00A26F3E">
      <w:pPr>
        <w:numPr>
          <w:ilvl w:val="12"/>
          <w:numId w:val="0"/>
        </w:numPr>
        <w:ind w:right="11"/>
        <w:rPr>
          <w:del w:id="958" w:author="Lilly_reg" w:date="2026-03-29T15:51:00Z"/>
          <w:bCs/>
          <w:sz w:val="22"/>
          <w:szCs w:val="22"/>
        </w:rPr>
      </w:pPr>
    </w:p>
    <w:p w14:paraId="0DC10517" w14:textId="77777777" w:rsidR="00A26F3E" w:rsidRPr="009E214F" w:rsidRDefault="003D62EE" w:rsidP="00A26F3E">
      <w:pPr>
        <w:rPr>
          <w:del w:id="959" w:author="Lilly_reg" w:date="2026-03-29T15:51:00Z"/>
          <w:b/>
          <w:bCs/>
          <w:sz w:val="22"/>
          <w:szCs w:val="22"/>
        </w:rPr>
      </w:pPr>
      <w:del w:id="960" w:author="Lilly_reg" w:date="2026-03-29T15:51:00Z">
        <w:r w:rsidRPr="009E214F">
          <w:rPr>
            <w:bCs/>
            <w:sz w:val="22"/>
            <w:szCs w:val="22"/>
          </w:rPr>
          <w:delText xml:space="preserve">Lipodisztrófia </w:delText>
        </w:r>
        <w:r w:rsidRPr="009E214F">
          <w:rPr>
            <w:sz w:val="22"/>
            <w:szCs w:val="22"/>
          </w:rPr>
          <w:delText>előfordulása nem gyakori (100-ból legfeljebb 1 beteget érinthet).</w:delText>
        </w:r>
        <w:r w:rsidRPr="009E214F">
          <w:rPr>
            <w:bCs/>
            <w:sz w:val="22"/>
            <w:szCs w:val="22"/>
          </w:rPr>
          <w:delText xml:space="preserve"> </w:delText>
        </w:r>
        <w:r w:rsidRPr="009E214F">
          <w:rPr>
            <w:color w:val="000000"/>
            <w:sz w:val="22"/>
            <w:szCs w:val="22"/>
          </w:rPr>
          <w:delText>Ha ugyanarra a helyre túl gyakran adja be az inzulint, a zsírszövet összezsugorodhat (lipoatrófia) vagy megvastagodhat (lipohipertrófia). Egy amiloid nevű fehérje felhalmozódása is okozhat csomókat a bőr alatt (bőramiloidózis). Előfordulhat, hogy az inzulin nem lesz elég hatásos, ha Ön olyan területre fecskendezi be, ahol bőrcsomó van. Minden egyes injekciózás alkalmával váltogassa a beadási helyet, hogy megelőzze az ilyen bőrelváltozások kialakulását</w:delText>
        </w:r>
        <w:r w:rsidRPr="009E214F">
          <w:rPr>
            <w:sz w:val="22"/>
            <w:szCs w:val="22"/>
          </w:rPr>
          <w:delText>.</w:delText>
        </w:r>
      </w:del>
    </w:p>
    <w:p w14:paraId="40ECFED9" w14:textId="77777777" w:rsidR="00A26F3E" w:rsidRPr="009E214F" w:rsidRDefault="00A26F3E" w:rsidP="00A26F3E">
      <w:pPr>
        <w:pStyle w:val="BodyText2"/>
        <w:ind w:left="540" w:hanging="540"/>
        <w:rPr>
          <w:del w:id="961" w:author="Lilly_reg" w:date="2026-03-29T15:51:00Z"/>
          <w:b w:val="0"/>
          <w:bCs/>
          <w:sz w:val="22"/>
          <w:szCs w:val="22"/>
        </w:rPr>
      </w:pPr>
    </w:p>
    <w:p w14:paraId="5EF9AD36" w14:textId="77777777" w:rsidR="00A26F3E" w:rsidRPr="009E214F" w:rsidRDefault="00A26F3E" w:rsidP="00A26F3E">
      <w:pPr>
        <w:pStyle w:val="BodyText2"/>
        <w:rPr>
          <w:del w:id="962" w:author="Lilly_reg" w:date="2026-03-29T15:51:00Z"/>
          <w:b w:val="0"/>
          <w:color w:val="000000"/>
          <w:sz w:val="22"/>
          <w:szCs w:val="22"/>
          <w:lang w:eastAsia="hu-HU"/>
        </w:rPr>
      </w:pPr>
      <w:del w:id="963" w:author="Lilly_reg" w:date="2026-03-29T15:51:00Z">
        <w:r w:rsidRPr="009E214F">
          <w:rPr>
            <w:b w:val="0"/>
            <w:sz w:val="22"/>
            <w:szCs w:val="22"/>
          </w:rPr>
          <w:delText xml:space="preserve">Vizenyőről (pl. a karok, bokák feldagadása; folyadékvisszatartás) számoltak be, </w:delText>
        </w:r>
        <w:r w:rsidRPr="009E214F">
          <w:rPr>
            <w:b w:val="0"/>
            <w:color w:val="000000"/>
            <w:sz w:val="22"/>
            <w:szCs w:val="22"/>
            <w:lang w:eastAsia="hu-HU"/>
          </w:rPr>
          <w:delText>különösen az inzulinkezelés elején vagy a vércukorszint-szabályozás javítása érdekében történő kezelés módosítása alatt.</w:delText>
        </w:r>
      </w:del>
    </w:p>
    <w:p w14:paraId="2B76DD6A" w14:textId="77777777" w:rsidR="00A26F3E" w:rsidRPr="009E214F" w:rsidRDefault="00A26F3E" w:rsidP="00A26F3E">
      <w:pPr>
        <w:pStyle w:val="BodyText2"/>
        <w:ind w:left="540" w:hanging="540"/>
        <w:rPr>
          <w:del w:id="964" w:author="Lilly_reg" w:date="2026-03-29T15:51:00Z"/>
          <w:b w:val="0"/>
          <w:bCs/>
          <w:sz w:val="22"/>
          <w:szCs w:val="22"/>
        </w:rPr>
      </w:pPr>
    </w:p>
    <w:p w14:paraId="0A18FB76" w14:textId="77777777" w:rsidR="00A26F3E" w:rsidRPr="009E214F" w:rsidRDefault="00A26F3E" w:rsidP="00A26F3E">
      <w:pPr>
        <w:keepNext/>
        <w:numPr>
          <w:ilvl w:val="12"/>
          <w:numId w:val="0"/>
        </w:numPr>
        <w:ind w:right="11"/>
        <w:rPr>
          <w:del w:id="965" w:author="Lilly_reg" w:date="2026-03-29T15:51:00Z"/>
          <w:sz w:val="22"/>
          <w:szCs w:val="22"/>
        </w:rPr>
      </w:pPr>
      <w:del w:id="966" w:author="Lilly_reg" w:date="2026-03-29T15:51:00Z">
        <w:r w:rsidRPr="009E214F">
          <w:rPr>
            <w:b/>
            <w:sz w:val="22"/>
            <w:szCs w:val="22"/>
          </w:rPr>
          <w:delText>Mellékhatások bejelentése</w:delText>
        </w:r>
      </w:del>
    </w:p>
    <w:p w14:paraId="7B738A12" w14:textId="77777777" w:rsidR="00A26F3E" w:rsidRPr="009E214F" w:rsidRDefault="00A26F3E" w:rsidP="00A26F3E">
      <w:pPr>
        <w:keepNext/>
        <w:numPr>
          <w:ilvl w:val="12"/>
          <w:numId w:val="0"/>
        </w:numPr>
        <w:ind w:right="11"/>
        <w:rPr>
          <w:del w:id="967" w:author="Lilly_reg" w:date="2026-03-29T15:51:00Z"/>
          <w:sz w:val="22"/>
          <w:szCs w:val="22"/>
        </w:rPr>
      </w:pPr>
      <w:del w:id="968" w:author="Lilly_reg" w:date="2026-03-29T15:51:00Z">
        <w:r w:rsidRPr="009E214F">
          <w:rPr>
            <w:sz w:val="22"/>
            <w:szCs w:val="22"/>
          </w:rPr>
          <w:delTex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delText>
        </w:r>
        <w:r>
          <w:fldChar w:fldCharType="begin"/>
        </w:r>
        <w:r>
          <w:delInstrText xml:space="preserve"> HYPERLINK "http://www.ema.europa.eu/docs/en_GB/document_library/Template_or_form/2013/03/WC500139752.doc"</w:delInstrText>
        </w:r>
        <w:r>
          <w:fldChar w:fldCharType="separate"/>
        </w:r>
        <w:r w:rsidRPr="009E214F">
          <w:rPr>
            <w:rStyle w:val="Hyperlink"/>
            <w:sz w:val="22"/>
            <w:szCs w:val="22"/>
            <w:highlight w:val="lightGray"/>
          </w:rPr>
          <w:delText>V. függelékben</w:delText>
        </w:r>
        <w:r>
          <w:fldChar w:fldCharType="end"/>
        </w:r>
        <w:r w:rsidRPr="009E214F">
          <w:rPr>
            <w:sz w:val="22"/>
            <w:szCs w:val="22"/>
            <w:highlight w:val="lightGray"/>
          </w:rPr>
          <w:delText xml:space="preserve"> található </w:delText>
        </w:r>
        <w:r w:rsidRPr="00790299">
          <w:rPr>
            <w:sz w:val="22"/>
            <w:szCs w:val="22"/>
            <w:highlight w:val="lightGray"/>
          </w:rPr>
          <w:delText>elérhetőségeken keresztül</w:delText>
        </w:r>
        <w:r w:rsidRPr="009E214F">
          <w:rPr>
            <w:sz w:val="22"/>
            <w:szCs w:val="22"/>
          </w:rPr>
          <w:delText>. A mellékhatások bejelentésével Ön is hozzájárulhat ahhoz, hogy minél több információ álljon rendelkezésre a gyógyszer biztonságos alkalmazásával kapcsolatban.</w:delText>
        </w:r>
      </w:del>
    </w:p>
    <w:p w14:paraId="1A84DB30" w14:textId="77777777" w:rsidR="00A26F3E" w:rsidRPr="009E214F" w:rsidRDefault="00A26F3E" w:rsidP="00A26F3E">
      <w:pPr>
        <w:numPr>
          <w:ilvl w:val="12"/>
          <w:numId w:val="0"/>
        </w:numPr>
        <w:ind w:right="11"/>
        <w:rPr>
          <w:del w:id="969" w:author="Lilly_reg" w:date="2026-03-29T15:51:00Z"/>
          <w:sz w:val="22"/>
          <w:szCs w:val="22"/>
        </w:rPr>
      </w:pPr>
    </w:p>
    <w:p w14:paraId="75D983A5" w14:textId="77777777" w:rsidR="00A26F3E" w:rsidRPr="009E214F" w:rsidRDefault="00A26F3E" w:rsidP="00A26F3E">
      <w:pPr>
        <w:keepNext/>
        <w:ind w:left="547" w:hanging="547"/>
        <w:rPr>
          <w:del w:id="970" w:author="Lilly_reg" w:date="2026-03-29T15:51:00Z"/>
          <w:b/>
          <w:bCs/>
          <w:sz w:val="22"/>
          <w:szCs w:val="22"/>
        </w:rPr>
      </w:pPr>
      <w:del w:id="971" w:author="Lilly_reg" w:date="2026-03-29T15:51:00Z">
        <w:r w:rsidRPr="009E214F">
          <w:rPr>
            <w:b/>
            <w:bCs/>
            <w:sz w:val="22"/>
            <w:szCs w:val="22"/>
          </w:rPr>
          <w:delText>A cukorbetegséggel leggyakrabban együtt járó problémák</w:delText>
        </w:r>
      </w:del>
    </w:p>
    <w:p w14:paraId="349C4E86" w14:textId="77777777" w:rsidR="00A26F3E" w:rsidRPr="009E214F" w:rsidRDefault="00A26F3E" w:rsidP="00A26F3E">
      <w:pPr>
        <w:keepNext/>
        <w:ind w:left="547" w:hanging="547"/>
        <w:rPr>
          <w:del w:id="972" w:author="Lilly_reg" w:date="2026-03-29T15:51:00Z"/>
          <w:b/>
          <w:bCs/>
          <w:sz w:val="22"/>
          <w:szCs w:val="22"/>
        </w:rPr>
      </w:pPr>
    </w:p>
    <w:p w14:paraId="6B7D2EA3" w14:textId="77777777" w:rsidR="00A26F3E" w:rsidRPr="009E214F" w:rsidRDefault="00A26F3E" w:rsidP="00A26F3E">
      <w:pPr>
        <w:keepNext/>
        <w:ind w:left="540" w:hanging="540"/>
        <w:rPr>
          <w:del w:id="973" w:author="Lilly_reg" w:date="2026-03-29T15:51:00Z"/>
          <w:b/>
          <w:bCs/>
          <w:sz w:val="22"/>
          <w:szCs w:val="22"/>
        </w:rPr>
      </w:pPr>
      <w:del w:id="974" w:author="Lilly_reg" w:date="2026-03-29T15:51:00Z">
        <w:r w:rsidRPr="009E214F">
          <w:rPr>
            <w:b/>
            <w:bCs/>
            <w:sz w:val="22"/>
            <w:szCs w:val="22"/>
          </w:rPr>
          <w:delText>A.</w:delText>
        </w:r>
        <w:r w:rsidRPr="009E214F">
          <w:rPr>
            <w:b/>
            <w:bCs/>
            <w:sz w:val="22"/>
            <w:szCs w:val="22"/>
          </w:rPr>
          <w:tab/>
          <w:delText xml:space="preserve">Hipoglikémia </w:delText>
        </w:r>
      </w:del>
    </w:p>
    <w:p w14:paraId="3C7319C1" w14:textId="77777777" w:rsidR="00A26F3E" w:rsidRPr="009E214F" w:rsidRDefault="00A26F3E" w:rsidP="009008FA">
      <w:pPr>
        <w:keepNext/>
        <w:rPr>
          <w:del w:id="975" w:author="Lilly_reg" w:date="2026-03-29T15:51:00Z"/>
          <w:sz w:val="22"/>
          <w:szCs w:val="22"/>
        </w:rPr>
      </w:pPr>
      <w:del w:id="976" w:author="Lilly_reg" w:date="2026-03-29T15:51:00Z">
        <w:r w:rsidRPr="009E214F">
          <w:rPr>
            <w:sz w:val="22"/>
            <w:szCs w:val="22"/>
          </w:rPr>
          <w:delText>A hipoglikémia (alacsony vércukorszint) azt jelenti, hogy nincs elég cukor a vérben. Okozhatja:</w:delText>
        </w:r>
      </w:del>
    </w:p>
    <w:p w14:paraId="26AFC261" w14:textId="77777777" w:rsidR="00A26F3E" w:rsidRPr="009E214F" w:rsidRDefault="00A26F3E" w:rsidP="009008FA">
      <w:pPr>
        <w:keepNext/>
        <w:rPr>
          <w:del w:id="977" w:author="Lilly_reg" w:date="2026-03-29T15:51:00Z"/>
          <w:sz w:val="22"/>
          <w:szCs w:val="22"/>
        </w:rPr>
      </w:pPr>
      <w:del w:id="978" w:author="Lilly_reg" w:date="2026-03-29T15:51:00Z">
        <w:r w:rsidRPr="009E214F">
          <w:rPr>
            <w:sz w:val="22"/>
            <w:szCs w:val="22"/>
          </w:rPr>
          <w:delText>•</w:delText>
        </w:r>
        <w:r w:rsidRPr="009E214F">
          <w:rPr>
            <w:sz w:val="22"/>
            <w:szCs w:val="22"/>
          </w:rPr>
          <w:tab/>
          <w:delText>Humalog vagy egyéb inzulin túladagolása;</w:delText>
        </w:r>
      </w:del>
    </w:p>
    <w:p w14:paraId="3FC0BEBB" w14:textId="77777777" w:rsidR="00A26F3E" w:rsidRPr="009E214F" w:rsidRDefault="00A26F3E" w:rsidP="00A26F3E">
      <w:pPr>
        <w:rPr>
          <w:del w:id="979" w:author="Lilly_reg" w:date="2026-03-29T15:51:00Z"/>
          <w:sz w:val="22"/>
          <w:szCs w:val="22"/>
        </w:rPr>
      </w:pPr>
      <w:del w:id="980" w:author="Lilly_reg" w:date="2026-03-29T15:51:00Z">
        <w:r w:rsidRPr="009E214F">
          <w:rPr>
            <w:sz w:val="22"/>
            <w:szCs w:val="22"/>
          </w:rPr>
          <w:delText>•</w:delText>
        </w:r>
        <w:r w:rsidRPr="009E214F">
          <w:rPr>
            <w:sz w:val="22"/>
            <w:szCs w:val="22"/>
          </w:rPr>
          <w:tab/>
          <w:delText>étkezés kihagyása illetve késleltetése, vagy a diéta változtatása;</w:delText>
        </w:r>
      </w:del>
    </w:p>
    <w:p w14:paraId="6061EE50" w14:textId="77777777" w:rsidR="00A26F3E" w:rsidRPr="009E214F" w:rsidRDefault="00A26F3E" w:rsidP="00A26F3E">
      <w:pPr>
        <w:rPr>
          <w:del w:id="981" w:author="Lilly_reg" w:date="2026-03-29T15:51:00Z"/>
          <w:sz w:val="22"/>
          <w:szCs w:val="22"/>
        </w:rPr>
      </w:pPr>
      <w:del w:id="982" w:author="Lilly_reg" w:date="2026-03-29T15:51:00Z">
        <w:r w:rsidRPr="009E214F">
          <w:rPr>
            <w:sz w:val="22"/>
            <w:szCs w:val="22"/>
          </w:rPr>
          <w:delText>•</w:delText>
        </w:r>
        <w:r w:rsidRPr="009E214F">
          <w:rPr>
            <w:sz w:val="22"/>
            <w:szCs w:val="22"/>
          </w:rPr>
          <w:tab/>
          <w:delText xml:space="preserve">szokásosnál erősebb testmozgás, illetve munka </w:delText>
        </w:r>
        <w:r w:rsidR="000F19F3" w:rsidRPr="009E214F">
          <w:rPr>
            <w:sz w:val="22"/>
            <w:szCs w:val="22"/>
          </w:rPr>
          <w:delText xml:space="preserve">közvetlenül </w:delText>
        </w:r>
        <w:r w:rsidRPr="009E214F">
          <w:rPr>
            <w:sz w:val="22"/>
            <w:szCs w:val="22"/>
          </w:rPr>
          <w:delText>étkezés előtt vagy után;</w:delText>
        </w:r>
      </w:del>
    </w:p>
    <w:p w14:paraId="28005FDC" w14:textId="77777777" w:rsidR="00A26F3E" w:rsidRPr="009E214F" w:rsidRDefault="00A26F3E" w:rsidP="00A26F3E">
      <w:pPr>
        <w:rPr>
          <w:del w:id="983" w:author="Lilly_reg" w:date="2026-03-29T15:51:00Z"/>
          <w:sz w:val="22"/>
          <w:szCs w:val="22"/>
        </w:rPr>
      </w:pPr>
      <w:del w:id="984" w:author="Lilly_reg" w:date="2026-03-29T15:51:00Z">
        <w:r w:rsidRPr="009E214F">
          <w:rPr>
            <w:sz w:val="22"/>
            <w:szCs w:val="22"/>
          </w:rPr>
          <w:delText>•</w:delText>
        </w:r>
        <w:r w:rsidRPr="009E214F">
          <w:rPr>
            <w:sz w:val="22"/>
            <w:szCs w:val="22"/>
          </w:rPr>
          <w:tab/>
          <w:delText>fertőzés vagy betegség (különösen ha hányással vagy hasmenéssel jár);</w:delText>
        </w:r>
      </w:del>
    </w:p>
    <w:p w14:paraId="316A4ADF" w14:textId="77777777" w:rsidR="00A26F3E" w:rsidRPr="009E214F" w:rsidRDefault="00A26F3E" w:rsidP="00A26F3E">
      <w:pPr>
        <w:rPr>
          <w:del w:id="985" w:author="Lilly_reg" w:date="2026-03-29T15:51:00Z"/>
          <w:sz w:val="22"/>
          <w:szCs w:val="22"/>
        </w:rPr>
      </w:pPr>
      <w:del w:id="986" w:author="Lilly_reg" w:date="2026-03-29T15:51:00Z">
        <w:r w:rsidRPr="009E214F">
          <w:rPr>
            <w:sz w:val="22"/>
            <w:szCs w:val="22"/>
          </w:rPr>
          <w:delText>•</w:delText>
        </w:r>
        <w:r w:rsidRPr="009E214F">
          <w:rPr>
            <w:sz w:val="22"/>
            <w:szCs w:val="22"/>
          </w:rPr>
          <w:tab/>
          <w:delText>a szervezet inzulinszükségletének változása; vagy</w:delText>
        </w:r>
      </w:del>
    </w:p>
    <w:p w14:paraId="55C71F95" w14:textId="77777777" w:rsidR="00A26F3E" w:rsidRPr="009E214F" w:rsidRDefault="00A26F3E" w:rsidP="00A26F3E">
      <w:pPr>
        <w:rPr>
          <w:del w:id="987" w:author="Lilly_reg" w:date="2026-03-29T15:51:00Z"/>
          <w:sz w:val="22"/>
          <w:szCs w:val="22"/>
        </w:rPr>
      </w:pPr>
      <w:del w:id="988" w:author="Lilly_reg" w:date="2026-03-29T15:51:00Z">
        <w:r w:rsidRPr="009E214F">
          <w:rPr>
            <w:sz w:val="22"/>
            <w:szCs w:val="22"/>
          </w:rPr>
          <w:delText>•</w:delText>
        </w:r>
        <w:r w:rsidRPr="009E214F">
          <w:rPr>
            <w:sz w:val="22"/>
            <w:szCs w:val="22"/>
          </w:rPr>
          <w:tab/>
        </w:r>
        <w:r w:rsidR="00C426E9" w:rsidRPr="009E214F">
          <w:rPr>
            <w:sz w:val="22"/>
            <w:szCs w:val="22"/>
          </w:rPr>
          <w:delText>súlyosbodó vese- vagy májprobléma</w:delText>
        </w:r>
        <w:r w:rsidRPr="009E214F">
          <w:rPr>
            <w:sz w:val="22"/>
            <w:szCs w:val="22"/>
          </w:rPr>
          <w:delText>.</w:delText>
        </w:r>
      </w:del>
    </w:p>
    <w:p w14:paraId="53137769" w14:textId="77777777" w:rsidR="00A26F3E" w:rsidRPr="009E214F" w:rsidRDefault="00A26F3E" w:rsidP="00A26F3E">
      <w:pPr>
        <w:numPr>
          <w:ilvl w:val="12"/>
          <w:numId w:val="0"/>
        </w:numPr>
        <w:ind w:left="540" w:right="11" w:hanging="540"/>
        <w:rPr>
          <w:del w:id="989" w:author="Lilly_reg" w:date="2026-03-29T15:51:00Z"/>
          <w:sz w:val="22"/>
          <w:szCs w:val="22"/>
        </w:rPr>
      </w:pPr>
    </w:p>
    <w:p w14:paraId="2CD8E0A5" w14:textId="77777777" w:rsidR="00A26F3E" w:rsidRPr="009E214F" w:rsidRDefault="00A26F3E" w:rsidP="00121273">
      <w:pPr>
        <w:rPr>
          <w:del w:id="990" w:author="Lilly_reg" w:date="2026-03-29T15:51:00Z"/>
          <w:sz w:val="22"/>
          <w:szCs w:val="22"/>
        </w:rPr>
      </w:pPr>
      <w:del w:id="991" w:author="Lilly_reg" w:date="2026-03-29T15:51:00Z">
        <w:r w:rsidRPr="009E214F">
          <w:rPr>
            <w:sz w:val="22"/>
            <w:szCs w:val="22"/>
          </w:rPr>
          <w:delText>Alkoholtartalmú italok fogyasztása és néhány gyógyszer is befolyásolhatja a vércukorszintet (lásd 2. pont).</w:delText>
        </w:r>
      </w:del>
    </w:p>
    <w:p w14:paraId="172EEA31" w14:textId="77777777" w:rsidR="00A26F3E" w:rsidRPr="009E214F" w:rsidRDefault="00A26F3E" w:rsidP="00121273">
      <w:pPr>
        <w:rPr>
          <w:del w:id="992" w:author="Lilly_reg" w:date="2026-03-29T15:51:00Z"/>
          <w:position w:val="6"/>
          <w:sz w:val="22"/>
          <w:szCs w:val="22"/>
        </w:rPr>
      </w:pPr>
    </w:p>
    <w:p w14:paraId="7DDB21E1" w14:textId="77777777" w:rsidR="00A26F3E" w:rsidRPr="009E214F" w:rsidRDefault="00A26F3E" w:rsidP="00121273">
      <w:pPr>
        <w:keepNext/>
        <w:ind w:left="540" w:hanging="540"/>
        <w:rPr>
          <w:del w:id="993" w:author="Lilly_reg" w:date="2026-03-29T15:51:00Z"/>
          <w:sz w:val="22"/>
          <w:szCs w:val="22"/>
        </w:rPr>
      </w:pPr>
      <w:del w:id="994" w:author="Lilly_reg" w:date="2026-03-29T15:51:00Z">
        <w:r w:rsidRPr="009E214F">
          <w:rPr>
            <w:sz w:val="22"/>
            <w:szCs w:val="22"/>
          </w:rPr>
          <w:delText>A hipoglikémia első tünetei hirtelen lépnek fel és az alábbiak lehetnek:</w:delText>
        </w:r>
      </w:del>
    </w:p>
    <w:p w14:paraId="5AAFAAE6" w14:textId="77777777" w:rsidR="00A26F3E" w:rsidRPr="009E214F" w:rsidRDefault="00A26F3E" w:rsidP="009008FA">
      <w:pPr>
        <w:keepNext/>
        <w:rPr>
          <w:del w:id="995" w:author="Lilly_reg" w:date="2026-03-29T15:51:00Z"/>
          <w:sz w:val="22"/>
          <w:szCs w:val="22"/>
        </w:rPr>
      </w:pPr>
      <w:del w:id="996" w:author="Lilly_reg" w:date="2026-03-29T15:51:00Z">
        <w:r w:rsidRPr="009E214F">
          <w:rPr>
            <w:sz w:val="22"/>
            <w:szCs w:val="22"/>
          </w:rPr>
          <w:delText>•</w:delText>
        </w:r>
        <w:r w:rsidRPr="009E214F">
          <w:rPr>
            <w:sz w:val="22"/>
            <w:szCs w:val="22"/>
          </w:rPr>
          <w:tab/>
          <w:delText>fáradtság</w:delText>
        </w:r>
        <w:r w:rsidRPr="009E214F">
          <w:rPr>
            <w:sz w:val="22"/>
            <w:szCs w:val="22"/>
          </w:rPr>
          <w:tab/>
        </w:r>
        <w:r w:rsidRPr="009E214F">
          <w:rPr>
            <w:sz w:val="22"/>
            <w:szCs w:val="22"/>
          </w:rPr>
          <w:tab/>
        </w:r>
        <w:r w:rsidRPr="009E214F">
          <w:rPr>
            <w:sz w:val="22"/>
            <w:szCs w:val="22"/>
          </w:rPr>
          <w:tab/>
        </w:r>
        <w:r w:rsidRPr="009E214F">
          <w:rPr>
            <w:sz w:val="22"/>
            <w:szCs w:val="22"/>
          </w:rPr>
          <w:tab/>
          <w:delText>•</w:delText>
        </w:r>
        <w:r w:rsidRPr="009E214F">
          <w:rPr>
            <w:sz w:val="22"/>
            <w:szCs w:val="22"/>
          </w:rPr>
          <w:tab/>
          <w:delText>szapora szívverés</w:delText>
        </w:r>
      </w:del>
    </w:p>
    <w:p w14:paraId="203C24A1" w14:textId="77777777" w:rsidR="00A26F3E" w:rsidRPr="009E214F" w:rsidRDefault="00A26F3E" w:rsidP="00A26F3E">
      <w:pPr>
        <w:rPr>
          <w:del w:id="997" w:author="Lilly_reg" w:date="2026-03-29T15:51:00Z"/>
          <w:sz w:val="22"/>
          <w:szCs w:val="22"/>
        </w:rPr>
      </w:pPr>
      <w:del w:id="998" w:author="Lilly_reg" w:date="2026-03-29T15:51:00Z">
        <w:r w:rsidRPr="009E214F">
          <w:rPr>
            <w:sz w:val="22"/>
            <w:szCs w:val="22"/>
          </w:rPr>
          <w:delText>•</w:delText>
        </w:r>
        <w:r w:rsidRPr="009E214F">
          <w:rPr>
            <w:sz w:val="22"/>
            <w:szCs w:val="22"/>
          </w:rPr>
          <w:tab/>
          <w:delText>idegesség vagy remegés</w:delText>
        </w:r>
        <w:r w:rsidRPr="009E214F">
          <w:rPr>
            <w:sz w:val="22"/>
            <w:szCs w:val="22"/>
          </w:rPr>
          <w:tab/>
        </w:r>
        <w:r w:rsidRPr="009E214F">
          <w:rPr>
            <w:sz w:val="22"/>
            <w:szCs w:val="22"/>
          </w:rPr>
          <w:tab/>
          <w:delText>•</w:delText>
        </w:r>
        <w:r w:rsidRPr="009E214F">
          <w:rPr>
            <w:sz w:val="22"/>
            <w:szCs w:val="22"/>
          </w:rPr>
          <w:tab/>
          <w:delText>hányinger</w:delText>
        </w:r>
      </w:del>
    </w:p>
    <w:p w14:paraId="3E55FD9E" w14:textId="77777777" w:rsidR="00A26F3E" w:rsidRPr="009E214F" w:rsidRDefault="00A26F3E" w:rsidP="00A26F3E">
      <w:pPr>
        <w:rPr>
          <w:del w:id="999" w:author="Lilly_reg" w:date="2026-03-29T15:51:00Z"/>
          <w:sz w:val="22"/>
          <w:szCs w:val="22"/>
        </w:rPr>
      </w:pPr>
      <w:del w:id="1000" w:author="Lilly_reg" w:date="2026-03-29T15:51:00Z">
        <w:r w:rsidRPr="009E214F">
          <w:rPr>
            <w:sz w:val="22"/>
            <w:szCs w:val="22"/>
          </w:rPr>
          <w:delText>•</w:delText>
        </w:r>
        <w:r w:rsidRPr="009E214F">
          <w:rPr>
            <w:sz w:val="22"/>
            <w:szCs w:val="22"/>
          </w:rPr>
          <w:tab/>
          <w:delText>fejfájás</w:delText>
        </w:r>
        <w:r w:rsidRPr="009E214F">
          <w:rPr>
            <w:sz w:val="22"/>
            <w:szCs w:val="22"/>
          </w:rPr>
          <w:tab/>
        </w:r>
        <w:r w:rsidRPr="009E214F">
          <w:rPr>
            <w:sz w:val="22"/>
            <w:szCs w:val="22"/>
          </w:rPr>
          <w:tab/>
        </w:r>
        <w:r w:rsidRPr="009E214F">
          <w:rPr>
            <w:sz w:val="22"/>
            <w:szCs w:val="22"/>
          </w:rPr>
          <w:tab/>
        </w:r>
        <w:r w:rsidRPr="009E214F">
          <w:rPr>
            <w:sz w:val="22"/>
            <w:szCs w:val="22"/>
          </w:rPr>
          <w:tab/>
          <w:delText>•</w:delText>
        </w:r>
        <w:r w:rsidRPr="009E214F">
          <w:rPr>
            <w:sz w:val="22"/>
            <w:szCs w:val="22"/>
          </w:rPr>
          <w:tab/>
          <w:delText>hideg verejtékezés</w:delText>
        </w:r>
      </w:del>
    </w:p>
    <w:p w14:paraId="03EF7B08" w14:textId="77777777" w:rsidR="00A26F3E" w:rsidRPr="009E214F" w:rsidRDefault="00A26F3E" w:rsidP="00A26F3E">
      <w:pPr>
        <w:ind w:left="540" w:hanging="540"/>
        <w:rPr>
          <w:del w:id="1001" w:author="Lilly_reg" w:date="2026-03-29T15:51:00Z"/>
          <w:sz w:val="22"/>
          <w:szCs w:val="22"/>
        </w:rPr>
      </w:pPr>
    </w:p>
    <w:p w14:paraId="154F9336" w14:textId="77777777" w:rsidR="00A26F3E" w:rsidRPr="009E214F" w:rsidRDefault="00A26F3E" w:rsidP="00A26F3E">
      <w:pPr>
        <w:rPr>
          <w:del w:id="1002" w:author="Lilly_reg" w:date="2026-03-29T15:51:00Z"/>
          <w:sz w:val="22"/>
          <w:szCs w:val="22"/>
        </w:rPr>
      </w:pPr>
      <w:del w:id="1003" w:author="Lilly_reg" w:date="2026-03-29T15:51:00Z">
        <w:r w:rsidRPr="009E214F">
          <w:rPr>
            <w:sz w:val="22"/>
            <w:szCs w:val="22"/>
          </w:rPr>
          <w:delText>Amíg nem biztos abban, hogy a hipoglikémia figyelmeztető jeleit egyértelműen felismeri, addig kerülje el azokat a helyzeteket, pl. a járművezetést, amelyekben a hipoglikémia Önt vagy másokat veszélyeztethet.</w:delText>
        </w:r>
      </w:del>
    </w:p>
    <w:p w14:paraId="28CF4607" w14:textId="77777777" w:rsidR="00A26F3E" w:rsidRPr="009E214F" w:rsidRDefault="00A26F3E" w:rsidP="00A26F3E">
      <w:pPr>
        <w:numPr>
          <w:ilvl w:val="12"/>
          <w:numId w:val="0"/>
        </w:numPr>
        <w:ind w:right="11"/>
        <w:rPr>
          <w:del w:id="1004" w:author="Lilly_reg" w:date="2026-03-29T15:51:00Z"/>
          <w:sz w:val="22"/>
          <w:szCs w:val="22"/>
        </w:rPr>
      </w:pPr>
    </w:p>
    <w:p w14:paraId="32BE31FE" w14:textId="77777777" w:rsidR="00A26F3E" w:rsidRPr="009E214F" w:rsidRDefault="00A26F3E" w:rsidP="009008FA">
      <w:pPr>
        <w:keepNext/>
        <w:ind w:left="540" w:hanging="540"/>
        <w:rPr>
          <w:del w:id="1005" w:author="Lilly_reg" w:date="2026-03-29T15:51:00Z"/>
          <w:b/>
          <w:bCs/>
          <w:sz w:val="22"/>
          <w:szCs w:val="22"/>
        </w:rPr>
      </w:pPr>
      <w:del w:id="1006" w:author="Lilly_reg" w:date="2026-03-29T15:51:00Z">
        <w:r w:rsidRPr="009E214F">
          <w:rPr>
            <w:b/>
            <w:bCs/>
            <w:iCs/>
            <w:sz w:val="22"/>
            <w:szCs w:val="22"/>
          </w:rPr>
          <w:delText>B.</w:delText>
        </w:r>
        <w:r w:rsidRPr="009E214F">
          <w:rPr>
            <w:b/>
            <w:bCs/>
            <w:i/>
            <w:sz w:val="22"/>
            <w:szCs w:val="22"/>
          </w:rPr>
          <w:tab/>
        </w:r>
        <w:r w:rsidRPr="009E214F">
          <w:rPr>
            <w:b/>
            <w:bCs/>
            <w:sz w:val="22"/>
            <w:szCs w:val="22"/>
          </w:rPr>
          <w:delText>Hiperglikémia és a diabeteszes ketoacidózis</w:delText>
        </w:r>
      </w:del>
    </w:p>
    <w:p w14:paraId="4590A0A2" w14:textId="77777777" w:rsidR="00A26F3E" w:rsidRPr="009E214F" w:rsidRDefault="00A26F3E" w:rsidP="00A93FAD">
      <w:pPr>
        <w:pStyle w:val="BodyText3"/>
        <w:keepNext/>
        <w:spacing w:after="0"/>
        <w:jc w:val="left"/>
        <w:rPr>
          <w:del w:id="1007" w:author="Lilly_reg" w:date="2026-03-29T15:51:00Z"/>
          <w:szCs w:val="22"/>
          <w:lang w:val="hu-HU"/>
        </w:rPr>
      </w:pPr>
      <w:del w:id="1008" w:author="Lilly_reg" w:date="2026-03-29T15:51:00Z">
        <w:r w:rsidRPr="009E214F">
          <w:rPr>
            <w:szCs w:val="22"/>
            <w:lang w:val="hu-HU"/>
          </w:rPr>
          <w:delText>Hiperglikémia (túl sok cukor a vérben) akkor alakul ki, ha a szervezetben nincs elég inzulin. Hiperglikémiát okozhatnak az alábbiak:</w:delText>
        </w:r>
      </w:del>
    </w:p>
    <w:p w14:paraId="586F4C01" w14:textId="77777777" w:rsidR="00A26F3E" w:rsidRPr="009E214F" w:rsidRDefault="00A26F3E" w:rsidP="009008FA">
      <w:pPr>
        <w:keepNext/>
        <w:rPr>
          <w:del w:id="1009" w:author="Lilly_reg" w:date="2026-03-29T15:51:00Z"/>
          <w:sz w:val="22"/>
          <w:szCs w:val="22"/>
        </w:rPr>
      </w:pPr>
      <w:del w:id="1010" w:author="Lilly_reg" w:date="2026-03-29T15:51:00Z">
        <w:r w:rsidRPr="009E214F">
          <w:rPr>
            <w:sz w:val="22"/>
            <w:szCs w:val="22"/>
          </w:rPr>
          <w:delText>•</w:delText>
        </w:r>
        <w:r w:rsidRPr="009E214F">
          <w:rPr>
            <w:sz w:val="22"/>
            <w:szCs w:val="22"/>
          </w:rPr>
          <w:tab/>
          <w:delText xml:space="preserve">a Humalog vagy egyéb inzulin beadásának </w:delText>
        </w:r>
        <w:r w:rsidR="005A534F" w:rsidRPr="009E214F">
          <w:rPr>
            <w:sz w:val="22"/>
            <w:szCs w:val="22"/>
          </w:rPr>
          <w:delText>kimaradása</w:delText>
        </w:r>
        <w:r w:rsidRPr="009E214F">
          <w:rPr>
            <w:sz w:val="22"/>
            <w:szCs w:val="22"/>
          </w:rPr>
          <w:delText>;</w:delText>
        </w:r>
      </w:del>
    </w:p>
    <w:p w14:paraId="40C3A472" w14:textId="77777777" w:rsidR="00A26F3E" w:rsidRPr="009E214F" w:rsidRDefault="00A26F3E" w:rsidP="00A26F3E">
      <w:pPr>
        <w:rPr>
          <w:del w:id="1011" w:author="Lilly_reg" w:date="2026-03-29T15:51:00Z"/>
          <w:sz w:val="22"/>
          <w:szCs w:val="22"/>
        </w:rPr>
      </w:pPr>
      <w:del w:id="1012" w:author="Lilly_reg" w:date="2026-03-29T15:51:00Z">
        <w:r w:rsidRPr="009E214F">
          <w:rPr>
            <w:sz w:val="22"/>
            <w:szCs w:val="22"/>
          </w:rPr>
          <w:delText>•</w:delText>
        </w:r>
        <w:r w:rsidRPr="009E214F">
          <w:rPr>
            <w:sz w:val="22"/>
            <w:szCs w:val="22"/>
          </w:rPr>
          <w:tab/>
          <w:delText>a kezelőorvos által előírtnál kevesebb inzulin beadása;</w:delText>
        </w:r>
      </w:del>
    </w:p>
    <w:p w14:paraId="2C887A57" w14:textId="77777777" w:rsidR="00A26F3E" w:rsidRPr="009E214F" w:rsidRDefault="00A26F3E" w:rsidP="00A26F3E">
      <w:pPr>
        <w:rPr>
          <w:del w:id="1013" w:author="Lilly_reg" w:date="2026-03-29T15:51:00Z"/>
          <w:sz w:val="22"/>
          <w:szCs w:val="22"/>
        </w:rPr>
      </w:pPr>
      <w:del w:id="1014" w:author="Lilly_reg" w:date="2026-03-29T15:51:00Z">
        <w:r w:rsidRPr="009E214F">
          <w:rPr>
            <w:sz w:val="22"/>
            <w:szCs w:val="22"/>
          </w:rPr>
          <w:delText>•</w:delText>
        </w:r>
        <w:r w:rsidRPr="009E214F">
          <w:rPr>
            <w:sz w:val="22"/>
            <w:szCs w:val="22"/>
          </w:rPr>
          <w:tab/>
          <w:delText>a diétában meghatározottnál jelentősen több táplálék fogyasztása; vagy</w:delText>
        </w:r>
      </w:del>
    </w:p>
    <w:p w14:paraId="0ACA15AE" w14:textId="77777777" w:rsidR="00A26F3E" w:rsidRPr="009E214F" w:rsidRDefault="00A26F3E" w:rsidP="00A26F3E">
      <w:pPr>
        <w:rPr>
          <w:del w:id="1015" w:author="Lilly_reg" w:date="2026-03-29T15:51:00Z"/>
          <w:sz w:val="22"/>
          <w:szCs w:val="22"/>
        </w:rPr>
      </w:pPr>
      <w:del w:id="1016" w:author="Lilly_reg" w:date="2026-03-29T15:51:00Z">
        <w:r w:rsidRPr="009E214F">
          <w:rPr>
            <w:sz w:val="22"/>
            <w:szCs w:val="22"/>
          </w:rPr>
          <w:delText>•</w:delText>
        </w:r>
        <w:r w:rsidRPr="009E214F">
          <w:rPr>
            <w:sz w:val="22"/>
            <w:szCs w:val="22"/>
          </w:rPr>
          <w:tab/>
          <w:delText>láz, fertőzés vagy érzelmi stressz.</w:delText>
        </w:r>
      </w:del>
    </w:p>
    <w:p w14:paraId="05AE5EED" w14:textId="77777777" w:rsidR="00A26F3E" w:rsidRPr="009E214F" w:rsidRDefault="00A26F3E" w:rsidP="00A26F3E">
      <w:pPr>
        <w:numPr>
          <w:ilvl w:val="12"/>
          <w:numId w:val="0"/>
        </w:numPr>
        <w:ind w:left="540" w:right="11" w:hanging="540"/>
        <w:rPr>
          <w:del w:id="1017" w:author="Lilly_reg" w:date="2026-03-29T15:51:00Z"/>
          <w:sz w:val="22"/>
          <w:szCs w:val="22"/>
        </w:rPr>
      </w:pPr>
    </w:p>
    <w:p w14:paraId="0D7C4BBE" w14:textId="77777777" w:rsidR="00A26F3E" w:rsidRPr="009E214F" w:rsidRDefault="00A26F3E" w:rsidP="009008FA">
      <w:pPr>
        <w:keepNext/>
        <w:rPr>
          <w:del w:id="1018" w:author="Lilly_reg" w:date="2026-03-29T15:51:00Z"/>
          <w:sz w:val="22"/>
          <w:szCs w:val="22"/>
        </w:rPr>
      </w:pPr>
      <w:del w:id="1019" w:author="Lilly_reg" w:date="2026-03-29T15:51:00Z">
        <w:r w:rsidRPr="009E214F">
          <w:rPr>
            <w:sz w:val="22"/>
            <w:szCs w:val="22"/>
          </w:rPr>
          <w:delText>A hiperglikémia diabeteszes ketoacidózishoz vezethet. Ennek első tünetei lassan alakulnak ki, több óra vagy nap alatt. A tünetek közé tartozik:</w:delText>
        </w:r>
      </w:del>
    </w:p>
    <w:p w14:paraId="747280DA" w14:textId="77777777" w:rsidR="00A26F3E" w:rsidRPr="009E214F" w:rsidRDefault="00A26F3E" w:rsidP="009008FA">
      <w:pPr>
        <w:keepNext/>
        <w:rPr>
          <w:del w:id="1020" w:author="Lilly_reg" w:date="2026-03-29T15:51:00Z"/>
          <w:sz w:val="22"/>
          <w:szCs w:val="22"/>
        </w:rPr>
      </w:pPr>
      <w:del w:id="1021" w:author="Lilly_reg" w:date="2026-03-29T15:51:00Z">
        <w:r w:rsidRPr="009E214F">
          <w:rPr>
            <w:sz w:val="22"/>
            <w:szCs w:val="22"/>
          </w:rPr>
          <w:delText>•</w:delText>
        </w:r>
        <w:r w:rsidRPr="009E214F">
          <w:rPr>
            <w:sz w:val="22"/>
            <w:szCs w:val="22"/>
          </w:rPr>
          <w:tab/>
          <w:delText>álmosság</w:delText>
        </w:r>
        <w:r w:rsidRPr="009E214F">
          <w:rPr>
            <w:sz w:val="22"/>
            <w:szCs w:val="22"/>
          </w:rPr>
          <w:tab/>
        </w:r>
        <w:r w:rsidRPr="009E214F">
          <w:rPr>
            <w:sz w:val="22"/>
            <w:szCs w:val="22"/>
          </w:rPr>
          <w:tab/>
        </w:r>
        <w:r w:rsidRPr="009E214F">
          <w:rPr>
            <w:sz w:val="22"/>
            <w:szCs w:val="22"/>
          </w:rPr>
          <w:tab/>
          <w:delText>•</w:delText>
        </w:r>
        <w:r w:rsidRPr="009E214F">
          <w:rPr>
            <w:sz w:val="22"/>
            <w:szCs w:val="22"/>
          </w:rPr>
          <w:tab/>
          <w:delText>étvágytalanság</w:delText>
        </w:r>
      </w:del>
    </w:p>
    <w:p w14:paraId="67C61A50" w14:textId="77777777" w:rsidR="00A26F3E" w:rsidRPr="009E214F" w:rsidRDefault="00A26F3E" w:rsidP="00A26F3E">
      <w:pPr>
        <w:rPr>
          <w:del w:id="1022" w:author="Lilly_reg" w:date="2026-03-29T15:51:00Z"/>
          <w:sz w:val="22"/>
          <w:szCs w:val="22"/>
        </w:rPr>
      </w:pPr>
      <w:del w:id="1023" w:author="Lilly_reg" w:date="2026-03-29T15:51:00Z">
        <w:r w:rsidRPr="009E214F">
          <w:rPr>
            <w:sz w:val="22"/>
            <w:szCs w:val="22"/>
          </w:rPr>
          <w:delText>•</w:delText>
        </w:r>
        <w:r w:rsidRPr="009E214F">
          <w:rPr>
            <w:sz w:val="22"/>
            <w:szCs w:val="22"/>
          </w:rPr>
          <w:tab/>
          <w:delText>kipirult arc</w:delText>
        </w:r>
        <w:r w:rsidRPr="009E214F">
          <w:rPr>
            <w:sz w:val="22"/>
            <w:szCs w:val="22"/>
          </w:rPr>
          <w:tab/>
        </w:r>
        <w:r w:rsidRPr="009E214F">
          <w:rPr>
            <w:sz w:val="22"/>
            <w:szCs w:val="22"/>
          </w:rPr>
          <w:tab/>
        </w:r>
        <w:r w:rsidRPr="009E214F">
          <w:rPr>
            <w:sz w:val="22"/>
            <w:szCs w:val="22"/>
          </w:rPr>
          <w:tab/>
          <w:delText>•</w:delText>
        </w:r>
        <w:r w:rsidRPr="009E214F">
          <w:rPr>
            <w:sz w:val="22"/>
            <w:szCs w:val="22"/>
          </w:rPr>
          <w:tab/>
          <w:delText>édeskés lehelet</w:delText>
        </w:r>
      </w:del>
    </w:p>
    <w:p w14:paraId="35EC574A" w14:textId="77777777" w:rsidR="00A26F3E" w:rsidRPr="009E214F" w:rsidRDefault="00A26F3E" w:rsidP="00A26F3E">
      <w:pPr>
        <w:rPr>
          <w:del w:id="1024" w:author="Lilly_reg" w:date="2026-03-29T15:51:00Z"/>
          <w:sz w:val="22"/>
          <w:szCs w:val="22"/>
        </w:rPr>
      </w:pPr>
      <w:del w:id="1025" w:author="Lilly_reg" w:date="2026-03-29T15:51:00Z">
        <w:r w:rsidRPr="009E214F">
          <w:rPr>
            <w:sz w:val="22"/>
            <w:szCs w:val="22"/>
          </w:rPr>
          <w:delText>•</w:delText>
        </w:r>
        <w:r w:rsidRPr="009E214F">
          <w:rPr>
            <w:sz w:val="22"/>
            <w:szCs w:val="22"/>
          </w:rPr>
          <w:tab/>
          <w:delText>szomjúság</w:delText>
        </w:r>
        <w:r w:rsidRPr="009E214F">
          <w:rPr>
            <w:sz w:val="22"/>
            <w:szCs w:val="22"/>
          </w:rPr>
          <w:tab/>
        </w:r>
        <w:r w:rsidRPr="009E214F">
          <w:rPr>
            <w:sz w:val="22"/>
            <w:szCs w:val="22"/>
          </w:rPr>
          <w:tab/>
        </w:r>
        <w:r w:rsidRPr="009E214F">
          <w:rPr>
            <w:sz w:val="22"/>
            <w:szCs w:val="22"/>
          </w:rPr>
          <w:tab/>
          <w:delText>•</w:delText>
        </w:r>
        <w:r w:rsidRPr="009E214F">
          <w:rPr>
            <w:sz w:val="22"/>
            <w:szCs w:val="22"/>
          </w:rPr>
          <w:tab/>
          <w:delText>hányinger vagy hányás</w:delText>
        </w:r>
      </w:del>
    </w:p>
    <w:p w14:paraId="46DD7EC2" w14:textId="77777777" w:rsidR="00A26F3E" w:rsidRPr="009E214F" w:rsidRDefault="00A26F3E" w:rsidP="00A26F3E">
      <w:pPr>
        <w:ind w:left="540" w:hanging="540"/>
        <w:rPr>
          <w:del w:id="1026" w:author="Lilly_reg" w:date="2026-03-29T15:51:00Z"/>
          <w:sz w:val="22"/>
          <w:szCs w:val="22"/>
        </w:rPr>
      </w:pPr>
    </w:p>
    <w:p w14:paraId="3A54C041" w14:textId="77777777" w:rsidR="00A26F3E" w:rsidRPr="009E214F" w:rsidRDefault="00A26F3E" w:rsidP="00A26F3E">
      <w:pPr>
        <w:ind w:left="540" w:hanging="540"/>
        <w:rPr>
          <w:del w:id="1027" w:author="Lilly_reg" w:date="2026-03-29T15:51:00Z"/>
          <w:sz w:val="22"/>
          <w:szCs w:val="22"/>
        </w:rPr>
      </w:pPr>
      <w:del w:id="1028" w:author="Lilly_reg" w:date="2026-03-29T15:51:00Z">
        <w:r w:rsidRPr="009E214F">
          <w:rPr>
            <w:sz w:val="22"/>
            <w:szCs w:val="22"/>
          </w:rPr>
          <w:delText xml:space="preserve">A nehézlélegzés és a szapora szívverés súlyos tünetek. </w:delText>
        </w:r>
        <w:r w:rsidRPr="009E214F">
          <w:rPr>
            <w:b/>
            <w:bCs/>
            <w:sz w:val="22"/>
            <w:szCs w:val="22"/>
          </w:rPr>
          <w:delText>Azonnali orvosi beavatkozás szükséges.</w:delText>
        </w:r>
      </w:del>
    </w:p>
    <w:p w14:paraId="6060470B" w14:textId="77777777" w:rsidR="00A26F3E" w:rsidRPr="009E214F" w:rsidRDefault="00A26F3E" w:rsidP="00A26F3E">
      <w:pPr>
        <w:numPr>
          <w:ilvl w:val="12"/>
          <w:numId w:val="0"/>
        </w:numPr>
        <w:ind w:right="11"/>
        <w:rPr>
          <w:del w:id="1029" w:author="Lilly_reg" w:date="2026-03-29T15:51:00Z"/>
          <w:sz w:val="22"/>
          <w:szCs w:val="22"/>
        </w:rPr>
      </w:pPr>
    </w:p>
    <w:p w14:paraId="68924B22" w14:textId="77777777" w:rsidR="00A26F3E" w:rsidRPr="009E214F" w:rsidRDefault="00A26F3E" w:rsidP="00A26F3E">
      <w:pPr>
        <w:keepNext/>
        <w:ind w:left="540" w:hanging="540"/>
        <w:rPr>
          <w:del w:id="1030" w:author="Lilly_reg" w:date="2026-03-29T15:51:00Z"/>
          <w:b/>
          <w:bCs/>
          <w:sz w:val="22"/>
          <w:szCs w:val="22"/>
        </w:rPr>
      </w:pPr>
      <w:del w:id="1031" w:author="Lilly_reg" w:date="2026-03-29T15:51:00Z">
        <w:r w:rsidRPr="009E214F">
          <w:rPr>
            <w:b/>
            <w:bCs/>
            <w:sz w:val="22"/>
            <w:szCs w:val="22"/>
          </w:rPr>
          <w:delText>C.</w:delText>
        </w:r>
        <w:r w:rsidRPr="009E214F">
          <w:rPr>
            <w:b/>
            <w:bCs/>
            <w:sz w:val="22"/>
            <w:szCs w:val="22"/>
          </w:rPr>
          <w:tab/>
          <w:delText>Betegség</w:delText>
        </w:r>
      </w:del>
    </w:p>
    <w:p w14:paraId="4F5944E5" w14:textId="77777777" w:rsidR="00A26F3E" w:rsidRPr="009E214F" w:rsidRDefault="00A26F3E" w:rsidP="00A26F3E">
      <w:pPr>
        <w:keepNext/>
        <w:rPr>
          <w:del w:id="1032" w:author="Lilly_reg" w:date="2026-03-29T15:51:00Z"/>
          <w:sz w:val="22"/>
          <w:szCs w:val="22"/>
        </w:rPr>
      </w:pPr>
      <w:del w:id="1033" w:author="Lilly_reg" w:date="2026-03-29T15:51:00Z">
        <w:r w:rsidRPr="009E214F">
          <w:rPr>
            <w:sz w:val="22"/>
            <w:szCs w:val="22"/>
          </w:rPr>
          <w:delText xml:space="preserve">Betegség esetén, különösen, ha émelyeg vagy hány, változhat az inzulinszükséglet. </w:delText>
        </w:r>
        <w:r w:rsidRPr="009E214F">
          <w:rPr>
            <w:b/>
            <w:bCs/>
            <w:sz w:val="22"/>
            <w:szCs w:val="22"/>
          </w:rPr>
          <w:delText>Inzulinra akkor is szüksége van, ha kevesebbet eszik.</w:delText>
        </w:r>
        <w:r w:rsidRPr="009E214F">
          <w:rPr>
            <w:sz w:val="22"/>
            <w:szCs w:val="22"/>
          </w:rPr>
          <w:delText xml:space="preserve"> </w:delText>
        </w:r>
        <w:r w:rsidR="005A534F" w:rsidRPr="009E214F">
          <w:rPr>
            <w:sz w:val="22"/>
            <w:szCs w:val="22"/>
          </w:rPr>
          <w:delText>Ellenőrizze vizeletét, illetve vércukorszintjét, kövesse a betegség esetén alkalmazandó előírásokat, és értesítse kezelőorvosát</w:delText>
        </w:r>
        <w:r w:rsidRPr="009E214F">
          <w:rPr>
            <w:sz w:val="22"/>
            <w:szCs w:val="22"/>
          </w:rPr>
          <w:delText>.</w:delText>
        </w:r>
      </w:del>
    </w:p>
    <w:p w14:paraId="2EB4F476" w14:textId="77777777" w:rsidR="00A26F3E" w:rsidRPr="009E214F" w:rsidRDefault="00A26F3E" w:rsidP="00A26F3E">
      <w:pPr>
        <w:rPr>
          <w:del w:id="1034" w:author="Lilly_reg" w:date="2026-03-29T15:51:00Z"/>
          <w:position w:val="6"/>
          <w:sz w:val="22"/>
          <w:szCs w:val="22"/>
        </w:rPr>
      </w:pPr>
    </w:p>
    <w:p w14:paraId="6F132297" w14:textId="77777777" w:rsidR="00A26F3E" w:rsidRPr="009E214F" w:rsidRDefault="00A26F3E" w:rsidP="00A26F3E">
      <w:pPr>
        <w:rPr>
          <w:del w:id="1035" w:author="Lilly_reg" w:date="2026-03-29T15:51:00Z"/>
          <w:position w:val="6"/>
          <w:sz w:val="22"/>
          <w:szCs w:val="22"/>
        </w:rPr>
      </w:pPr>
    </w:p>
    <w:p w14:paraId="4C22DEE2" w14:textId="77777777" w:rsidR="00A26F3E" w:rsidRPr="009E214F" w:rsidRDefault="00A26F3E" w:rsidP="00A26F3E">
      <w:pPr>
        <w:keepNext/>
        <w:numPr>
          <w:ilvl w:val="12"/>
          <w:numId w:val="0"/>
        </w:numPr>
        <w:ind w:right="14"/>
        <w:rPr>
          <w:del w:id="1036" w:author="Lilly_reg" w:date="2026-03-29T15:51:00Z"/>
          <w:b/>
          <w:sz w:val="22"/>
          <w:szCs w:val="22"/>
        </w:rPr>
      </w:pPr>
      <w:del w:id="1037" w:author="Lilly_reg" w:date="2026-03-29T15:51:00Z">
        <w:r w:rsidRPr="009E214F">
          <w:rPr>
            <w:b/>
            <w:sz w:val="22"/>
            <w:szCs w:val="22"/>
          </w:rPr>
          <w:delText>5.</w:delText>
        </w:r>
        <w:r w:rsidRPr="009E214F">
          <w:rPr>
            <w:b/>
            <w:sz w:val="22"/>
            <w:szCs w:val="22"/>
          </w:rPr>
          <w:tab/>
          <w:delText>Hogyan kell a Humalog Tempo Pen-t tárolni?</w:delText>
        </w:r>
      </w:del>
    </w:p>
    <w:p w14:paraId="70CD70D2" w14:textId="77777777" w:rsidR="00A26F3E" w:rsidRPr="009E214F" w:rsidRDefault="00A26F3E" w:rsidP="00A26F3E">
      <w:pPr>
        <w:keepNext/>
        <w:numPr>
          <w:ilvl w:val="12"/>
          <w:numId w:val="0"/>
        </w:numPr>
        <w:ind w:right="14"/>
        <w:rPr>
          <w:del w:id="1038" w:author="Lilly_reg" w:date="2026-03-29T15:51:00Z"/>
          <w:b/>
          <w:sz w:val="22"/>
          <w:szCs w:val="22"/>
        </w:rPr>
      </w:pPr>
    </w:p>
    <w:p w14:paraId="146E17A3" w14:textId="77777777" w:rsidR="00A26F3E" w:rsidRPr="009E214F" w:rsidRDefault="00A26F3E" w:rsidP="00A26F3E">
      <w:pPr>
        <w:pStyle w:val="Heading5"/>
        <w:ind w:left="0"/>
        <w:rPr>
          <w:del w:id="1039" w:author="Lilly_reg" w:date="2026-03-29T15:51:00Z"/>
          <w:b w:val="0"/>
          <w:bCs w:val="0"/>
          <w:szCs w:val="22"/>
          <w:lang w:val="hu-HU"/>
        </w:rPr>
      </w:pPr>
      <w:del w:id="1040" w:author="Lilly_reg" w:date="2026-03-29T15:51:00Z">
        <w:r w:rsidRPr="009E214F">
          <w:rPr>
            <w:b w:val="0"/>
            <w:bCs w:val="0"/>
            <w:szCs w:val="22"/>
            <w:lang w:val="hu-HU"/>
          </w:rPr>
          <w:delText>A használatba vételt megelőzóen tartsa a Humalog Tempo Pen-t hűtőszekrényben (2</w:delText>
        </w:r>
        <w:r w:rsidR="00560CD5" w:rsidRPr="009E214F">
          <w:rPr>
            <w:b w:val="0"/>
            <w:bCs w:val="0"/>
            <w:szCs w:val="22"/>
            <w:lang w:val="hu-HU"/>
          </w:rPr>
          <w:delText> </w:delText>
        </w:r>
        <w:r w:rsidRPr="009E214F">
          <w:rPr>
            <w:b w:val="0"/>
            <w:bCs w:val="0"/>
            <w:szCs w:val="22"/>
            <w:lang w:val="hu-HU"/>
          </w:rPr>
          <w:delText>°C</w:delText>
        </w:r>
        <w:r w:rsidR="006E34AF" w:rsidRPr="009E214F">
          <w:rPr>
            <w:b w:val="0"/>
            <w:bCs w:val="0"/>
            <w:szCs w:val="22"/>
            <w:lang w:val="hu-HU"/>
          </w:rPr>
          <w:delText> </w:delText>
        </w:r>
        <w:r w:rsidR="006E34AF" w:rsidRPr="00790299">
          <w:rPr>
            <w:szCs w:val="22"/>
            <w:lang w:val="hu-HU"/>
          </w:rPr>
          <w:delText>– </w:delText>
        </w:r>
        <w:r w:rsidRPr="009E214F">
          <w:rPr>
            <w:b w:val="0"/>
            <w:bCs w:val="0"/>
            <w:szCs w:val="22"/>
            <w:lang w:val="hu-HU"/>
          </w:rPr>
          <w:delText>8</w:delText>
        </w:r>
        <w:r w:rsidR="00560CD5" w:rsidRPr="009E214F">
          <w:rPr>
            <w:b w:val="0"/>
            <w:bCs w:val="0"/>
            <w:szCs w:val="22"/>
            <w:lang w:val="hu-HU"/>
          </w:rPr>
          <w:delText> </w:delText>
        </w:r>
        <w:r w:rsidRPr="009E214F">
          <w:rPr>
            <w:b w:val="0"/>
            <w:bCs w:val="0"/>
            <w:szCs w:val="22"/>
            <w:lang w:val="hu-HU"/>
          </w:rPr>
          <w:delText>°C). Ne fagyassza le.</w:delText>
        </w:r>
        <w:r w:rsidR="002D1FDF">
          <w:rPr>
            <w:szCs w:val="22"/>
          </w:rPr>
          <w:fldChar w:fldCharType="begin"/>
        </w:r>
        <w:r w:rsidR="002D1FDF">
          <w:rPr>
            <w:b w:val="0"/>
            <w:bCs w:val="0"/>
            <w:szCs w:val="22"/>
            <w:lang w:val="hu-HU"/>
          </w:rPr>
          <w:delInstrText xml:space="preserve"> DOCVARIABLE vault_nd_695fc66f-3ce6-4e7f-85b6-6d5afa2d8167 \* MERGEFORMAT </w:delInstrText>
        </w:r>
        <w:r w:rsidR="002D1FDF">
          <w:rPr>
            <w:szCs w:val="22"/>
          </w:rPr>
          <w:fldChar w:fldCharType="separate"/>
        </w:r>
        <w:r w:rsidR="002D1FDF">
          <w:rPr>
            <w:b w:val="0"/>
            <w:bCs w:val="0"/>
            <w:szCs w:val="22"/>
            <w:lang w:val="hu-HU"/>
          </w:rPr>
          <w:delText xml:space="preserve"> </w:delText>
        </w:r>
        <w:r w:rsidR="002D1FDF">
          <w:rPr>
            <w:szCs w:val="22"/>
          </w:rPr>
          <w:fldChar w:fldCharType="end"/>
        </w:r>
      </w:del>
    </w:p>
    <w:p w14:paraId="5E8D78B1" w14:textId="77777777" w:rsidR="00A26F3E" w:rsidRPr="009E214F" w:rsidRDefault="00A26F3E" w:rsidP="00A26F3E">
      <w:pPr>
        <w:pStyle w:val="Heading5"/>
        <w:keepNext w:val="0"/>
        <w:widowControl w:val="0"/>
        <w:ind w:left="0"/>
        <w:rPr>
          <w:del w:id="1041" w:author="Lilly_reg" w:date="2026-03-29T15:51:00Z"/>
          <w:b w:val="0"/>
          <w:bCs w:val="0"/>
          <w:szCs w:val="22"/>
          <w:lang w:val="hu-HU"/>
        </w:rPr>
      </w:pPr>
    </w:p>
    <w:p w14:paraId="745C0C25" w14:textId="77777777" w:rsidR="00A26F3E" w:rsidRPr="009E214F" w:rsidRDefault="00A26F3E" w:rsidP="00A26F3E">
      <w:pPr>
        <w:pStyle w:val="Heading5"/>
        <w:keepNext w:val="0"/>
        <w:widowControl w:val="0"/>
        <w:ind w:left="0"/>
        <w:rPr>
          <w:del w:id="1042" w:author="Lilly_reg" w:date="2026-03-29T15:51:00Z"/>
          <w:b w:val="0"/>
          <w:szCs w:val="22"/>
          <w:lang w:val="hu-HU"/>
        </w:rPr>
      </w:pPr>
      <w:del w:id="1043" w:author="Lilly_reg" w:date="2026-03-29T15:51:00Z">
        <w:r w:rsidRPr="009E214F">
          <w:rPr>
            <w:b w:val="0"/>
            <w:szCs w:val="22"/>
            <w:lang w:val="hu-HU"/>
          </w:rPr>
          <w:delText xml:space="preserve">A használatban lévő </w:delText>
        </w:r>
        <w:r w:rsidRPr="009E214F">
          <w:rPr>
            <w:b w:val="0"/>
            <w:bCs w:val="0"/>
            <w:szCs w:val="22"/>
            <w:lang w:val="hu-HU"/>
          </w:rPr>
          <w:delText>Humalog Tempo Pen-t</w:delText>
        </w:r>
        <w:r w:rsidRPr="009E214F">
          <w:rPr>
            <w:b w:val="0"/>
            <w:szCs w:val="22"/>
            <w:lang w:val="hu-HU"/>
          </w:rPr>
          <w:delText xml:space="preserve"> szobahőmérsékleten (legfeljebb 30</w:delText>
        </w:r>
        <w:r w:rsidR="00560CD5" w:rsidRPr="009E214F">
          <w:rPr>
            <w:b w:val="0"/>
            <w:szCs w:val="22"/>
            <w:lang w:val="hu-HU"/>
          </w:rPr>
          <w:delText> </w:delText>
        </w:r>
        <w:r w:rsidRPr="009E214F">
          <w:rPr>
            <w:b w:val="0"/>
            <w:szCs w:val="22"/>
            <w:lang w:val="hu-HU"/>
          </w:rPr>
          <w:sym w:font="Symbol" w:char="F0B0"/>
        </w:r>
        <w:r w:rsidRPr="009E214F">
          <w:rPr>
            <w:b w:val="0"/>
            <w:szCs w:val="22"/>
            <w:lang w:val="hu-HU"/>
          </w:rPr>
          <w:delText xml:space="preserve">C-on) tárolja </w:delText>
        </w:r>
        <w:r w:rsidRPr="009E214F">
          <w:rPr>
            <w:b w:val="0"/>
            <w:noProof/>
            <w:szCs w:val="22"/>
            <w:lang w:val="hu-HU"/>
          </w:rPr>
          <w:delText>és 28 nap után dobja ki, még akkor is, ha az oldat egy része megmaradt.</w:delText>
        </w:r>
        <w:r w:rsidRPr="009E214F">
          <w:rPr>
            <w:b w:val="0"/>
            <w:szCs w:val="22"/>
            <w:lang w:val="hu-HU"/>
          </w:rPr>
          <w:delText xml:space="preserve"> </w:delText>
        </w:r>
        <w:r w:rsidRPr="009E214F">
          <w:rPr>
            <w:b w:val="0"/>
            <w:bCs w:val="0"/>
            <w:szCs w:val="22"/>
            <w:lang w:val="hu-HU"/>
          </w:rPr>
          <w:delText xml:space="preserve">Hőhatástól, napsugárzástól tartsa távol. </w:delText>
        </w:r>
        <w:r w:rsidRPr="009E214F">
          <w:rPr>
            <w:b w:val="0"/>
            <w:szCs w:val="22"/>
            <w:lang w:val="hu-HU"/>
          </w:rPr>
          <w:delText xml:space="preserve">Ne tartsa a használatban lévő Tempo </w:delText>
        </w:r>
        <w:r w:rsidRPr="009E214F">
          <w:rPr>
            <w:b w:val="0"/>
            <w:bCs w:val="0"/>
            <w:szCs w:val="22"/>
            <w:lang w:val="hu-HU"/>
          </w:rPr>
          <w:delText>Pen-t</w:delText>
        </w:r>
        <w:r w:rsidRPr="009E214F">
          <w:rPr>
            <w:b w:val="0"/>
            <w:szCs w:val="22"/>
            <w:lang w:val="hu-HU"/>
          </w:rPr>
          <w:delText xml:space="preserve"> hűtőszekrényben. A Tempo </w:delText>
        </w:r>
        <w:r w:rsidRPr="009E214F">
          <w:rPr>
            <w:b w:val="0"/>
            <w:bCs w:val="0"/>
            <w:szCs w:val="22"/>
            <w:lang w:val="hu-HU"/>
          </w:rPr>
          <w:delText>Pen-t</w:delText>
        </w:r>
        <w:r w:rsidRPr="009E214F">
          <w:rPr>
            <w:b w:val="0"/>
            <w:szCs w:val="22"/>
            <w:lang w:val="hu-HU"/>
          </w:rPr>
          <w:delText xml:space="preserve"> nem szabad felhelyezett tűvel együtt tárolni.</w:delText>
        </w:r>
        <w:r w:rsidR="002D1FDF">
          <w:rPr>
            <w:bCs w:val="0"/>
            <w:szCs w:val="22"/>
          </w:rPr>
          <w:fldChar w:fldCharType="begin"/>
        </w:r>
        <w:r w:rsidR="002D1FDF">
          <w:rPr>
            <w:b w:val="0"/>
            <w:szCs w:val="22"/>
            <w:lang w:val="hu-HU"/>
          </w:rPr>
          <w:delInstrText xml:space="preserve"> DOCVARIABLE vault_nd_7941a33e-536c-45fb-9709-a58aebcf104b \* MERGEFORMAT </w:delInstrText>
        </w:r>
        <w:r w:rsidR="002D1FDF">
          <w:rPr>
            <w:bCs w:val="0"/>
            <w:szCs w:val="22"/>
          </w:rPr>
          <w:fldChar w:fldCharType="separate"/>
        </w:r>
        <w:r w:rsidR="002D1FDF">
          <w:rPr>
            <w:b w:val="0"/>
            <w:szCs w:val="22"/>
            <w:lang w:val="hu-HU"/>
          </w:rPr>
          <w:delText xml:space="preserve"> </w:delText>
        </w:r>
        <w:r w:rsidR="002D1FDF">
          <w:rPr>
            <w:bCs w:val="0"/>
            <w:szCs w:val="22"/>
          </w:rPr>
          <w:fldChar w:fldCharType="end"/>
        </w:r>
      </w:del>
    </w:p>
    <w:p w14:paraId="0A4ACC39" w14:textId="77777777" w:rsidR="00A26F3E" w:rsidRPr="009E214F" w:rsidRDefault="00A26F3E" w:rsidP="00A26F3E">
      <w:pPr>
        <w:rPr>
          <w:del w:id="1044" w:author="Lilly_reg" w:date="2026-03-29T15:51:00Z"/>
          <w:sz w:val="22"/>
          <w:szCs w:val="22"/>
        </w:rPr>
      </w:pPr>
    </w:p>
    <w:p w14:paraId="72896605" w14:textId="77777777" w:rsidR="00A26F3E" w:rsidRPr="009E214F" w:rsidRDefault="00A26F3E" w:rsidP="00A26F3E">
      <w:pPr>
        <w:pStyle w:val="Heading5"/>
        <w:keepNext w:val="0"/>
        <w:widowControl w:val="0"/>
        <w:ind w:left="0"/>
        <w:rPr>
          <w:del w:id="1045" w:author="Lilly_reg" w:date="2026-03-29T15:51:00Z"/>
          <w:b w:val="0"/>
          <w:szCs w:val="22"/>
          <w:lang w:val="hu-HU"/>
        </w:rPr>
      </w:pPr>
      <w:del w:id="1046" w:author="Lilly_reg" w:date="2026-03-29T15:51:00Z">
        <w:r w:rsidRPr="009E214F">
          <w:rPr>
            <w:b w:val="0"/>
            <w:szCs w:val="22"/>
            <w:lang w:val="hu-HU"/>
          </w:rPr>
          <w:delText>A gyógyszer gyermekektől elzárva tartandó!</w:delText>
        </w:r>
        <w:r w:rsidR="002D1FDF">
          <w:rPr>
            <w:bCs w:val="0"/>
            <w:szCs w:val="22"/>
          </w:rPr>
          <w:fldChar w:fldCharType="begin"/>
        </w:r>
        <w:r w:rsidR="002D1FDF">
          <w:rPr>
            <w:b w:val="0"/>
            <w:szCs w:val="22"/>
            <w:lang w:val="hu-HU"/>
          </w:rPr>
          <w:delInstrText xml:space="preserve"> DOCVARIABLE vault_nd_69f19d27-049b-4bed-b923-dc6681c5353e \* MERGEFORMAT </w:delInstrText>
        </w:r>
        <w:r w:rsidR="002D1FDF">
          <w:rPr>
            <w:bCs w:val="0"/>
            <w:szCs w:val="22"/>
          </w:rPr>
          <w:fldChar w:fldCharType="separate"/>
        </w:r>
        <w:r w:rsidR="002D1FDF">
          <w:rPr>
            <w:b w:val="0"/>
            <w:szCs w:val="22"/>
            <w:lang w:val="hu-HU"/>
          </w:rPr>
          <w:delText xml:space="preserve"> </w:delText>
        </w:r>
        <w:r w:rsidR="002D1FDF">
          <w:rPr>
            <w:bCs w:val="0"/>
            <w:szCs w:val="22"/>
          </w:rPr>
          <w:fldChar w:fldCharType="end"/>
        </w:r>
      </w:del>
    </w:p>
    <w:p w14:paraId="1C1BBA51" w14:textId="77777777" w:rsidR="00A26F3E" w:rsidRPr="009E214F" w:rsidRDefault="00A26F3E" w:rsidP="00A26F3E">
      <w:pPr>
        <w:pStyle w:val="Heading5"/>
        <w:keepNext w:val="0"/>
        <w:widowControl w:val="0"/>
        <w:ind w:left="0"/>
        <w:rPr>
          <w:del w:id="1047" w:author="Lilly_reg" w:date="2026-03-29T15:51:00Z"/>
          <w:b w:val="0"/>
          <w:szCs w:val="22"/>
          <w:lang w:val="hu-HU"/>
        </w:rPr>
      </w:pPr>
    </w:p>
    <w:p w14:paraId="6EC76980" w14:textId="77777777" w:rsidR="00A26F3E" w:rsidRPr="009E214F" w:rsidRDefault="00A26F3E" w:rsidP="00A26F3E">
      <w:pPr>
        <w:pStyle w:val="Heading5"/>
        <w:keepNext w:val="0"/>
        <w:widowControl w:val="0"/>
        <w:ind w:left="0"/>
        <w:rPr>
          <w:del w:id="1048" w:author="Lilly_reg" w:date="2026-03-29T15:51:00Z"/>
          <w:b w:val="0"/>
          <w:szCs w:val="22"/>
          <w:lang w:val="hu-HU"/>
        </w:rPr>
      </w:pPr>
      <w:del w:id="1049" w:author="Lilly_reg" w:date="2026-03-29T15:51:00Z">
        <w:r w:rsidRPr="009E214F">
          <w:rPr>
            <w:b w:val="0"/>
            <w:szCs w:val="22"/>
            <w:lang w:val="hu-HU"/>
          </w:rPr>
          <w:delText>A címkén és a dobozon feltüntetett lejárati idő után ne alkalmazza ezt a gyógyszert. A lejárati idő az adott hónap utolsó napjára vonatkozik.</w:delText>
        </w:r>
        <w:r w:rsidR="002D1FDF">
          <w:rPr>
            <w:bCs w:val="0"/>
            <w:szCs w:val="22"/>
          </w:rPr>
          <w:fldChar w:fldCharType="begin"/>
        </w:r>
        <w:r w:rsidR="002D1FDF">
          <w:rPr>
            <w:b w:val="0"/>
            <w:szCs w:val="22"/>
            <w:lang w:val="hu-HU"/>
          </w:rPr>
          <w:delInstrText xml:space="preserve"> DOCVARIABLE vault_nd_f0c5097e-b4d3-44ac-9535-f42e6ec39b03 \* MERGEFORMAT </w:delInstrText>
        </w:r>
        <w:r w:rsidR="002D1FDF">
          <w:rPr>
            <w:bCs w:val="0"/>
            <w:szCs w:val="22"/>
          </w:rPr>
          <w:fldChar w:fldCharType="separate"/>
        </w:r>
        <w:r w:rsidR="002D1FDF">
          <w:rPr>
            <w:b w:val="0"/>
            <w:szCs w:val="22"/>
            <w:lang w:val="hu-HU"/>
          </w:rPr>
          <w:delText xml:space="preserve"> </w:delText>
        </w:r>
        <w:r w:rsidR="002D1FDF">
          <w:rPr>
            <w:bCs w:val="0"/>
            <w:szCs w:val="22"/>
          </w:rPr>
          <w:fldChar w:fldCharType="end"/>
        </w:r>
      </w:del>
    </w:p>
    <w:p w14:paraId="7327368D" w14:textId="77777777" w:rsidR="00A26F3E" w:rsidRPr="009E214F" w:rsidRDefault="00A26F3E" w:rsidP="00A26F3E">
      <w:pPr>
        <w:numPr>
          <w:ilvl w:val="12"/>
          <w:numId w:val="0"/>
        </w:numPr>
        <w:ind w:right="11"/>
        <w:rPr>
          <w:del w:id="1050" w:author="Lilly_reg" w:date="2026-03-29T15:51:00Z"/>
          <w:b/>
          <w:sz w:val="22"/>
          <w:szCs w:val="22"/>
        </w:rPr>
      </w:pPr>
    </w:p>
    <w:p w14:paraId="4264C485" w14:textId="77777777" w:rsidR="00A26F3E" w:rsidRPr="009E214F" w:rsidRDefault="00A26F3E" w:rsidP="00A26F3E">
      <w:pPr>
        <w:numPr>
          <w:ilvl w:val="12"/>
          <w:numId w:val="0"/>
        </w:numPr>
        <w:ind w:right="11"/>
        <w:rPr>
          <w:del w:id="1051" w:author="Lilly_reg" w:date="2026-03-29T15:51:00Z"/>
          <w:sz w:val="22"/>
          <w:szCs w:val="22"/>
        </w:rPr>
      </w:pPr>
      <w:del w:id="1052" w:author="Lilly_reg" w:date="2026-03-29T15:51:00Z">
        <w:r w:rsidRPr="009E214F">
          <w:rPr>
            <w:sz w:val="22"/>
            <w:szCs w:val="22"/>
          </w:rPr>
          <w:delText>Ne alkalmazza ezt a gyógyszert, ha elszíneződést vagy szilárd részecskéket észlel benne.</w:delText>
        </w:r>
        <w:r w:rsidRPr="009E214F">
          <w:rPr>
            <w:b/>
            <w:sz w:val="22"/>
            <w:szCs w:val="22"/>
          </w:rPr>
          <w:delText xml:space="preserve"> Csak</w:delText>
        </w:r>
        <w:r w:rsidRPr="009E214F">
          <w:rPr>
            <w:sz w:val="22"/>
            <w:szCs w:val="22"/>
          </w:rPr>
          <w:delText xml:space="preserve"> akkor alkalmazza, ha víztiszta. Ezt minden injekció beadása előtt ellenőrizze.</w:delText>
        </w:r>
      </w:del>
    </w:p>
    <w:p w14:paraId="2ED4018D" w14:textId="77777777" w:rsidR="00A26F3E" w:rsidRPr="009E214F" w:rsidRDefault="00A26F3E" w:rsidP="00A26F3E">
      <w:pPr>
        <w:numPr>
          <w:ilvl w:val="12"/>
          <w:numId w:val="0"/>
        </w:numPr>
        <w:ind w:right="11"/>
        <w:rPr>
          <w:del w:id="1053" w:author="Lilly_reg" w:date="2026-03-29T15:51:00Z"/>
          <w:sz w:val="22"/>
          <w:szCs w:val="22"/>
        </w:rPr>
      </w:pPr>
    </w:p>
    <w:p w14:paraId="164C52E5" w14:textId="77777777" w:rsidR="00A26F3E" w:rsidRPr="009E214F" w:rsidRDefault="00A26F3E" w:rsidP="00A26F3E">
      <w:pPr>
        <w:numPr>
          <w:ilvl w:val="12"/>
          <w:numId w:val="0"/>
        </w:numPr>
        <w:ind w:right="11"/>
        <w:rPr>
          <w:del w:id="1054" w:author="Lilly_reg" w:date="2026-03-29T15:51:00Z"/>
          <w:sz w:val="22"/>
          <w:szCs w:val="22"/>
        </w:rPr>
      </w:pPr>
      <w:del w:id="1055" w:author="Lilly_reg" w:date="2026-03-29T15:51:00Z">
        <w:r w:rsidRPr="009E214F">
          <w:rPr>
            <w:sz w:val="22"/>
            <w:szCs w:val="22"/>
          </w:rPr>
          <w:delText>Semmilyen gyógyszert ne dobjon a szennyvízbe vagy a háztartási hulladékba. Kérdezze meg gyógyszerészét, hogy mit tegyen a már nem használt gyógyszereivel. Ezek az intézkedések elősegítik a környezet védelmét.</w:delText>
        </w:r>
      </w:del>
    </w:p>
    <w:p w14:paraId="0914D869" w14:textId="77777777" w:rsidR="00A26F3E" w:rsidRPr="009E214F" w:rsidRDefault="00A26F3E" w:rsidP="00A26F3E">
      <w:pPr>
        <w:numPr>
          <w:ilvl w:val="12"/>
          <w:numId w:val="0"/>
        </w:numPr>
        <w:ind w:right="11"/>
        <w:rPr>
          <w:del w:id="1056" w:author="Lilly_reg" w:date="2026-03-29T15:51:00Z"/>
          <w:sz w:val="22"/>
          <w:szCs w:val="22"/>
        </w:rPr>
      </w:pPr>
    </w:p>
    <w:p w14:paraId="7FBEF6FA" w14:textId="77777777" w:rsidR="00A26F3E" w:rsidRPr="009E214F" w:rsidRDefault="00A26F3E" w:rsidP="00A26F3E">
      <w:pPr>
        <w:rPr>
          <w:del w:id="1057" w:author="Lilly_reg" w:date="2026-03-29T15:51:00Z"/>
          <w:position w:val="6"/>
          <w:sz w:val="22"/>
          <w:szCs w:val="22"/>
        </w:rPr>
      </w:pPr>
    </w:p>
    <w:p w14:paraId="5C15D5EC" w14:textId="77777777" w:rsidR="00A26F3E" w:rsidRPr="009E214F" w:rsidRDefault="00A26F3E" w:rsidP="00A26F3E">
      <w:pPr>
        <w:keepNext/>
        <w:numPr>
          <w:ilvl w:val="12"/>
          <w:numId w:val="0"/>
        </w:numPr>
        <w:ind w:right="14"/>
        <w:rPr>
          <w:del w:id="1058" w:author="Lilly_reg" w:date="2026-03-29T15:51:00Z"/>
          <w:b/>
          <w:sz w:val="22"/>
          <w:szCs w:val="22"/>
        </w:rPr>
      </w:pPr>
      <w:del w:id="1059" w:author="Lilly_reg" w:date="2026-03-29T15:51:00Z">
        <w:r w:rsidRPr="009E214F">
          <w:rPr>
            <w:b/>
            <w:sz w:val="22"/>
            <w:szCs w:val="22"/>
          </w:rPr>
          <w:delText>6.</w:delText>
        </w:r>
        <w:r w:rsidRPr="009E214F">
          <w:rPr>
            <w:b/>
            <w:sz w:val="22"/>
            <w:szCs w:val="22"/>
          </w:rPr>
          <w:tab/>
        </w:r>
        <w:r w:rsidR="005F1725" w:rsidRPr="009E214F">
          <w:rPr>
            <w:b/>
            <w:sz w:val="22"/>
            <w:szCs w:val="22"/>
          </w:rPr>
          <w:delText>A csomagolás tartalma és egyéb információk</w:delText>
        </w:r>
      </w:del>
    </w:p>
    <w:p w14:paraId="4CBC9760" w14:textId="77777777" w:rsidR="00A26F3E" w:rsidRPr="009E214F" w:rsidRDefault="00A26F3E" w:rsidP="00A26F3E">
      <w:pPr>
        <w:keepNext/>
        <w:numPr>
          <w:ilvl w:val="12"/>
          <w:numId w:val="0"/>
        </w:numPr>
        <w:ind w:right="14"/>
        <w:rPr>
          <w:del w:id="1060" w:author="Lilly_reg" w:date="2026-03-29T15:51:00Z"/>
          <w:b/>
          <w:sz w:val="22"/>
          <w:szCs w:val="22"/>
        </w:rPr>
      </w:pPr>
    </w:p>
    <w:p w14:paraId="7A081324" w14:textId="77777777" w:rsidR="00A26F3E" w:rsidRPr="009E214F" w:rsidRDefault="00A26F3E" w:rsidP="00A26F3E">
      <w:pPr>
        <w:keepNext/>
        <w:numPr>
          <w:ilvl w:val="12"/>
          <w:numId w:val="0"/>
        </w:numPr>
        <w:ind w:right="11"/>
        <w:rPr>
          <w:del w:id="1061" w:author="Lilly_reg" w:date="2026-03-29T15:51:00Z"/>
          <w:b/>
          <w:sz w:val="22"/>
          <w:szCs w:val="22"/>
        </w:rPr>
      </w:pPr>
      <w:del w:id="1062" w:author="Lilly_reg" w:date="2026-03-29T15:51:00Z">
        <w:r w:rsidRPr="009E214F">
          <w:rPr>
            <w:b/>
            <w:sz w:val="22"/>
            <w:szCs w:val="22"/>
          </w:rPr>
          <w:delText>Mit tartalmaz a Humalog 100 egység/ml Tempo Pen oldatos injekció?</w:delText>
        </w:r>
      </w:del>
    </w:p>
    <w:p w14:paraId="22D3410B" w14:textId="77777777" w:rsidR="00A26F3E" w:rsidRPr="009E214F" w:rsidRDefault="00A26F3E" w:rsidP="00A26F3E">
      <w:pPr>
        <w:numPr>
          <w:ilvl w:val="0"/>
          <w:numId w:val="147"/>
        </w:numPr>
        <w:ind w:left="567" w:right="-45" w:hanging="567"/>
        <w:rPr>
          <w:del w:id="1063" w:author="Lilly_reg" w:date="2026-03-29T15:51:00Z"/>
          <w:sz w:val="22"/>
          <w:szCs w:val="22"/>
        </w:rPr>
      </w:pPr>
      <w:del w:id="1064" w:author="Lilly_reg" w:date="2026-03-29T15:51:00Z">
        <w:r w:rsidRPr="009E214F">
          <w:rPr>
            <w:noProof/>
            <w:sz w:val="22"/>
            <w:szCs w:val="22"/>
          </w:rPr>
          <w:delText xml:space="preserve">A készítmény hatóanyaga a lispro inzulin. </w:delText>
        </w:r>
        <w:r w:rsidRPr="009E214F">
          <w:rPr>
            <w:bCs/>
            <w:sz w:val="22"/>
            <w:szCs w:val="22"/>
          </w:rPr>
          <w:delText>Az oldat 100 egység (E) lispro inzulint tartalmaz milliliterenként. Az előretöltött injekciós toll (3 ml) 300 egység (E) lispro inzulint tartalmaz.</w:delText>
        </w:r>
      </w:del>
    </w:p>
    <w:p w14:paraId="1D730B4E" w14:textId="77777777" w:rsidR="00A26F3E" w:rsidRPr="009E214F" w:rsidRDefault="00A26F3E" w:rsidP="00A26F3E">
      <w:pPr>
        <w:numPr>
          <w:ilvl w:val="0"/>
          <w:numId w:val="147"/>
        </w:numPr>
        <w:ind w:left="567" w:right="-45" w:hanging="567"/>
        <w:rPr>
          <w:del w:id="1065" w:author="Lilly_reg" w:date="2026-03-29T15:51:00Z"/>
          <w:noProof/>
          <w:sz w:val="22"/>
          <w:szCs w:val="22"/>
        </w:rPr>
      </w:pPr>
      <w:del w:id="1066" w:author="Lilly_reg" w:date="2026-03-29T15:51:00Z">
        <w:r w:rsidRPr="009E214F">
          <w:rPr>
            <w:noProof/>
            <w:sz w:val="22"/>
            <w:szCs w:val="22"/>
          </w:rPr>
          <w:delText xml:space="preserve">Egyéb összetevők: </w:delText>
        </w:r>
        <w:r w:rsidRPr="009E214F">
          <w:rPr>
            <w:sz w:val="22"/>
            <w:szCs w:val="22"/>
          </w:rPr>
          <w:delText xml:space="preserve">metakrezol, glicerin, dinátrium-hidrogén-foszfát </w:delText>
        </w:r>
        <w:r w:rsidRPr="009E214F">
          <w:rPr>
            <w:bCs/>
            <w:sz w:val="22"/>
            <w:szCs w:val="22"/>
          </w:rPr>
          <w:delText>7H</w:delText>
        </w:r>
        <w:r w:rsidRPr="009E214F">
          <w:rPr>
            <w:bCs/>
            <w:sz w:val="22"/>
            <w:szCs w:val="22"/>
            <w:vertAlign w:val="subscript"/>
          </w:rPr>
          <w:delText>2</w:delText>
        </w:r>
        <w:r w:rsidRPr="009E214F">
          <w:rPr>
            <w:bCs/>
            <w:sz w:val="22"/>
            <w:szCs w:val="22"/>
          </w:rPr>
          <w:delText>O, cin</w:delText>
        </w:r>
        <w:r w:rsidRPr="009E214F">
          <w:rPr>
            <w:sz w:val="22"/>
            <w:szCs w:val="22"/>
          </w:rPr>
          <w:delText>k-oxid és injekcióhoz való víz. Nátrium-hidroxidot vagy sósavat használhatnak a savasság beállításához.</w:delText>
        </w:r>
      </w:del>
    </w:p>
    <w:p w14:paraId="61856DAD" w14:textId="77777777" w:rsidR="00A26F3E" w:rsidRPr="009E214F" w:rsidRDefault="00A26F3E" w:rsidP="00A26F3E">
      <w:pPr>
        <w:numPr>
          <w:ilvl w:val="12"/>
          <w:numId w:val="0"/>
        </w:numPr>
        <w:ind w:right="11"/>
        <w:rPr>
          <w:del w:id="1067" w:author="Lilly_reg" w:date="2026-03-29T15:51:00Z"/>
          <w:b/>
          <w:sz w:val="22"/>
          <w:szCs w:val="22"/>
        </w:rPr>
      </w:pPr>
    </w:p>
    <w:p w14:paraId="56CD647B" w14:textId="77777777" w:rsidR="00A26F3E" w:rsidRPr="009E214F" w:rsidRDefault="00A26F3E" w:rsidP="00A26F3E">
      <w:pPr>
        <w:keepNext/>
        <w:numPr>
          <w:ilvl w:val="12"/>
          <w:numId w:val="0"/>
        </w:numPr>
        <w:ind w:right="11"/>
        <w:rPr>
          <w:del w:id="1068" w:author="Lilly_reg" w:date="2026-03-29T15:51:00Z"/>
          <w:b/>
          <w:sz w:val="22"/>
          <w:szCs w:val="22"/>
        </w:rPr>
      </w:pPr>
      <w:del w:id="1069" w:author="Lilly_reg" w:date="2026-03-29T15:51:00Z">
        <w:r w:rsidRPr="009E214F">
          <w:rPr>
            <w:b/>
            <w:sz w:val="22"/>
            <w:szCs w:val="22"/>
          </w:rPr>
          <w:delText>Milyen a Humalog Tempo Pen külleme és mit tartalmaz a csomagolás?</w:delText>
        </w:r>
      </w:del>
    </w:p>
    <w:p w14:paraId="2094AC56" w14:textId="77777777" w:rsidR="00A26F3E" w:rsidRPr="009E214F" w:rsidRDefault="00A26F3E" w:rsidP="00A26F3E">
      <w:pPr>
        <w:keepNext/>
        <w:rPr>
          <w:del w:id="1070" w:author="Lilly_reg" w:date="2026-03-29T15:51:00Z"/>
          <w:sz w:val="22"/>
          <w:szCs w:val="22"/>
        </w:rPr>
      </w:pPr>
      <w:del w:id="1071" w:author="Lilly_reg" w:date="2026-03-29T15:51:00Z">
        <w:r w:rsidRPr="009E214F">
          <w:rPr>
            <w:sz w:val="22"/>
            <w:szCs w:val="22"/>
          </w:rPr>
          <w:delText xml:space="preserve">A Humalog 100 egység/ml Tempo Pen oldatos injekció steril, tiszta, színtelen, vizes oldat, </w:delText>
        </w:r>
        <w:r w:rsidR="008057AB" w:rsidRPr="009E214F">
          <w:rPr>
            <w:sz w:val="22"/>
            <w:szCs w:val="22"/>
          </w:rPr>
          <w:delText xml:space="preserve">az injekciós oldat </w:delText>
        </w:r>
        <w:r w:rsidRPr="009E214F">
          <w:rPr>
            <w:sz w:val="22"/>
            <w:szCs w:val="22"/>
          </w:rPr>
          <w:delText>100 egység</w:delText>
        </w:r>
        <w:r w:rsidR="008057AB" w:rsidRPr="009E214F">
          <w:rPr>
            <w:sz w:val="22"/>
            <w:szCs w:val="22"/>
          </w:rPr>
          <w:delText xml:space="preserve"> lispro inzulint </w:delText>
        </w:r>
        <w:r w:rsidRPr="009E214F">
          <w:rPr>
            <w:sz w:val="22"/>
            <w:szCs w:val="22"/>
          </w:rPr>
          <w:delText xml:space="preserve">tartalmaz milliliterenként (100 egység/ml), és mindegyik </w:delText>
        </w:r>
        <w:r w:rsidRPr="009E214F">
          <w:rPr>
            <w:bCs/>
            <w:sz w:val="22"/>
            <w:szCs w:val="22"/>
          </w:rPr>
          <w:delText>Humalog Tempo Pen</w:delText>
        </w:r>
        <w:r w:rsidRPr="009E214F">
          <w:rPr>
            <w:sz w:val="22"/>
            <w:szCs w:val="22"/>
          </w:rPr>
          <w:delText xml:space="preserve"> 300 egységet tartalmaz (3 ml). A Humalog Tempo Pen 5 × kiszerelésben vagy 2 × 5 gyűjtőcsomagolásban kapható. Nem feltétlenül mindegyik kiszerelés kerül kereskedelmi forgalomba. Az előretöltött injekciós tollba</w:delText>
        </w:r>
        <w:r w:rsidR="00CB646F" w:rsidRPr="009E214F">
          <w:rPr>
            <w:sz w:val="22"/>
            <w:szCs w:val="22"/>
          </w:rPr>
          <w:delText>n</w:delText>
        </w:r>
        <w:r w:rsidRPr="009E214F">
          <w:rPr>
            <w:sz w:val="22"/>
            <w:szCs w:val="22"/>
          </w:rPr>
          <w:delText xml:space="preserve"> </w:delText>
        </w:r>
        <w:r w:rsidR="00CB646F" w:rsidRPr="009E214F">
          <w:rPr>
            <w:sz w:val="22"/>
            <w:szCs w:val="22"/>
          </w:rPr>
          <w:delText>levő</w:delText>
        </w:r>
        <w:r w:rsidRPr="009E214F">
          <w:rPr>
            <w:sz w:val="22"/>
            <w:szCs w:val="22"/>
          </w:rPr>
          <w:delText xml:space="preserve"> </w:delText>
        </w:r>
        <w:r w:rsidR="005E6BDD" w:rsidRPr="009E214F">
          <w:rPr>
            <w:sz w:val="22"/>
            <w:szCs w:val="22"/>
          </w:rPr>
          <w:delText xml:space="preserve">100 egység/ml </w:delText>
        </w:r>
        <w:r w:rsidRPr="009E214F">
          <w:rPr>
            <w:sz w:val="22"/>
            <w:szCs w:val="22"/>
          </w:rPr>
          <w:delText xml:space="preserve">Humalog azonos a Humalog </w:delText>
        </w:r>
        <w:r w:rsidR="005E6BDD" w:rsidRPr="009E214F">
          <w:rPr>
            <w:sz w:val="22"/>
            <w:szCs w:val="22"/>
          </w:rPr>
          <w:delText xml:space="preserve">100 egység/ml </w:delText>
        </w:r>
        <w:r w:rsidRPr="009E214F">
          <w:rPr>
            <w:sz w:val="22"/>
            <w:szCs w:val="22"/>
          </w:rPr>
          <w:delText xml:space="preserve">patronokban található </w:delText>
        </w:r>
        <w:r w:rsidR="00CB646F" w:rsidRPr="009E214F">
          <w:rPr>
            <w:sz w:val="22"/>
            <w:szCs w:val="22"/>
          </w:rPr>
          <w:delText>100 egység/ml Humaloggal</w:delText>
        </w:r>
        <w:r w:rsidRPr="009E214F">
          <w:rPr>
            <w:sz w:val="22"/>
            <w:szCs w:val="22"/>
          </w:rPr>
          <w:delText xml:space="preserve">. A patront egyszerűen beépítették az </w:delText>
        </w:r>
        <w:r w:rsidRPr="009E214F">
          <w:rPr>
            <w:bCs/>
            <w:sz w:val="22"/>
            <w:szCs w:val="22"/>
          </w:rPr>
          <w:delText>előretöltött injekciós tollba</w:delText>
        </w:r>
        <w:r w:rsidRPr="009E214F">
          <w:rPr>
            <w:sz w:val="22"/>
            <w:szCs w:val="22"/>
          </w:rPr>
          <w:delText>. Amikor az előretöltött injekciós toll kiürül, nem lehet újra használni.</w:delText>
        </w:r>
        <w:r w:rsidR="006211B9" w:rsidRPr="009E214F">
          <w:rPr>
            <w:sz w:val="22"/>
            <w:szCs w:val="22"/>
          </w:rPr>
          <w:delText xml:space="preserve"> </w:delText>
        </w:r>
        <w:r w:rsidR="006211B9" w:rsidRPr="009E214F">
          <w:rPr>
            <w:color w:val="000000"/>
            <w:sz w:val="22"/>
            <w:szCs w:val="22"/>
          </w:rPr>
          <w:delText>A Tempo Pen mágnest tartalmaz</w:delText>
        </w:r>
        <w:r w:rsidR="005E6BDD" w:rsidRPr="009E214F">
          <w:rPr>
            <w:color w:val="000000"/>
            <w:sz w:val="22"/>
            <w:szCs w:val="22"/>
          </w:rPr>
          <w:delText xml:space="preserve"> (lásd 2. pont „Figyelmeztetések és óvin</w:delText>
        </w:r>
        <w:r w:rsidR="00CB646F" w:rsidRPr="009E214F">
          <w:rPr>
            <w:color w:val="000000"/>
            <w:sz w:val="22"/>
            <w:szCs w:val="22"/>
          </w:rPr>
          <w:delText>t</w:delText>
        </w:r>
        <w:r w:rsidR="005E6BDD" w:rsidRPr="009E214F">
          <w:rPr>
            <w:color w:val="000000"/>
            <w:sz w:val="22"/>
            <w:szCs w:val="22"/>
          </w:rPr>
          <w:delText>ézkedések”)</w:delText>
        </w:r>
        <w:r w:rsidR="006211B9" w:rsidRPr="009E214F">
          <w:rPr>
            <w:color w:val="000000"/>
            <w:sz w:val="22"/>
            <w:szCs w:val="22"/>
          </w:rPr>
          <w:delText>.</w:delText>
        </w:r>
      </w:del>
    </w:p>
    <w:p w14:paraId="02A41711" w14:textId="77777777" w:rsidR="00CB646F" w:rsidRPr="009E214F" w:rsidRDefault="00CB646F" w:rsidP="00A26F3E">
      <w:pPr>
        <w:rPr>
          <w:del w:id="1072" w:author="Lilly_reg" w:date="2026-03-29T15:51:00Z"/>
          <w:sz w:val="22"/>
          <w:szCs w:val="22"/>
        </w:rPr>
      </w:pPr>
    </w:p>
    <w:p w14:paraId="6C15A703" w14:textId="77777777" w:rsidR="00A26F3E" w:rsidRPr="009E214F" w:rsidRDefault="00A26F3E" w:rsidP="00A26F3E">
      <w:pPr>
        <w:keepNext/>
        <w:rPr>
          <w:del w:id="1073" w:author="Lilly_reg" w:date="2026-03-29T15:51:00Z"/>
          <w:b/>
          <w:sz w:val="22"/>
          <w:szCs w:val="22"/>
        </w:rPr>
      </w:pPr>
      <w:del w:id="1074" w:author="Lilly_reg" w:date="2026-03-29T15:51:00Z">
        <w:r w:rsidRPr="009E214F">
          <w:rPr>
            <w:b/>
            <w:sz w:val="22"/>
            <w:szCs w:val="22"/>
          </w:rPr>
          <w:delText>A forgalomba hozatali engedély jogosultja</w:delText>
        </w:r>
      </w:del>
    </w:p>
    <w:p w14:paraId="15B51502" w14:textId="77777777" w:rsidR="00A26F3E" w:rsidRPr="009E214F" w:rsidRDefault="00A26F3E" w:rsidP="00A26F3E">
      <w:pPr>
        <w:keepNext/>
        <w:numPr>
          <w:ilvl w:val="12"/>
          <w:numId w:val="0"/>
        </w:numPr>
        <w:ind w:right="11"/>
        <w:rPr>
          <w:del w:id="1075" w:author="Lilly_reg" w:date="2026-03-29T15:51:00Z"/>
          <w:sz w:val="22"/>
          <w:szCs w:val="22"/>
        </w:rPr>
      </w:pPr>
      <w:del w:id="1076" w:author="Lilly_reg" w:date="2026-03-29T15:51:00Z">
        <w:r w:rsidRPr="009E214F">
          <w:rPr>
            <w:sz w:val="22"/>
            <w:szCs w:val="22"/>
          </w:rPr>
          <w:delText xml:space="preserve">Eli Lilly Nederland B.V., </w:delText>
        </w:r>
        <w:r w:rsidR="00B41FC0" w:rsidRPr="009E214F">
          <w:rPr>
            <w:sz w:val="22"/>
            <w:szCs w:val="22"/>
          </w:rPr>
          <w:delText>Orteliuslaan 1000</w:delText>
        </w:r>
        <w:r w:rsidRPr="009E214F">
          <w:rPr>
            <w:sz w:val="22"/>
            <w:szCs w:val="22"/>
          </w:rPr>
          <w:delText xml:space="preserve">, 3528 </w:delText>
        </w:r>
        <w:r w:rsidR="00B41FC0" w:rsidRPr="009E214F">
          <w:rPr>
            <w:sz w:val="22"/>
            <w:szCs w:val="22"/>
          </w:rPr>
          <w:delText>BD</w:delText>
        </w:r>
        <w:r w:rsidRPr="009E214F">
          <w:rPr>
            <w:sz w:val="22"/>
            <w:szCs w:val="22"/>
          </w:rPr>
          <w:delText xml:space="preserve"> Utrecht, Hollandia</w:delText>
        </w:r>
      </w:del>
    </w:p>
    <w:p w14:paraId="5EF39BF5" w14:textId="77777777" w:rsidR="00A26F3E" w:rsidRPr="009E214F" w:rsidRDefault="00A26F3E" w:rsidP="00A26F3E">
      <w:pPr>
        <w:widowControl w:val="0"/>
        <w:numPr>
          <w:ilvl w:val="12"/>
          <w:numId w:val="0"/>
        </w:numPr>
        <w:ind w:right="11"/>
        <w:rPr>
          <w:del w:id="1077" w:author="Lilly_reg" w:date="2026-03-29T15:51:00Z"/>
          <w:sz w:val="22"/>
          <w:szCs w:val="22"/>
        </w:rPr>
      </w:pPr>
    </w:p>
    <w:p w14:paraId="42B2E29E" w14:textId="77777777" w:rsidR="00A26F3E" w:rsidRPr="009E214F" w:rsidRDefault="00A26F3E" w:rsidP="00A26F3E">
      <w:pPr>
        <w:keepNext/>
        <w:numPr>
          <w:ilvl w:val="12"/>
          <w:numId w:val="0"/>
        </w:numPr>
        <w:ind w:right="11"/>
        <w:rPr>
          <w:del w:id="1078" w:author="Lilly_reg" w:date="2026-03-29T15:51:00Z"/>
          <w:b/>
          <w:sz w:val="22"/>
          <w:szCs w:val="22"/>
        </w:rPr>
      </w:pPr>
      <w:del w:id="1079" w:author="Lilly_reg" w:date="2026-03-29T15:51:00Z">
        <w:r w:rsidRPr="009E214F">
          <w:rPr>
            <w:b/>
            <w:sz w:val="22"/>
            <w:szCs w:val="22"/>
          </w:rPr>
          <w:delText>Gyártó</w:delText>
        </w:r>
      </w:del>
    </w:p>
    <w:p w14:paraId="63AC8E5B" w14:textId="77777777" w:rsidR="00A26F3E" w:rsidRPr="009E214F" w:rsidRDefault="00A26F3E" w:rsidP="00A26F3E">
      <w:pPr>
        <w:ind w:right="11"/>
        <w:rPr>
          <w:del w:id="1080" w:author="Lilly_reg" w:date="2026-03-29T15:51:00Z"/>
          <w:sz w:val="22"/>
          <w:szCs w:val="22"/>
        </w:rPr>
      </w:pPr>
      <w:del w:id="1081" w:author="Lilly_reg" w:date="2026-03-29T15:51:00Z">
        <w:r w:rsidRPr="009E214F">
          <w:rPr>
            <w:sz w:val="22"/>
            <w:szCs w:val="22"/>
          </w:rPr>
          <w:delText>Lilly France S.A.S., Rue du Colonel Lilly, 67640 Fegersheim, Franciaország</w:delText>
        </w:r>
      </w:del>
    </w:p>
    <w:p w14:paraId="6DDE136B" w14:textId="77777777" w:rsidR="00A26F3E" w:rsidRPr="009E214F" w:rsidRDefault="00A26F3E" w:rsidP="00A26F3E">
      <w:pPr>
        <w:rPr>
          <w:del w:id="1082" w:author="Lilly_reg" w:date="2026-03-29T15:51:00Z"/>
          <w:position w:val="6"/>
          <w:sz w:val="22"/>
          <w:szCs w:val="22"/>
        </w:rPr>
      </w:pPr>
    </w:p>
    <w:p w14:paraId="7B9BF251" w14:textId="77777777" w:rsidR="00A26F3E" w:rsidRPr="009E214F" w:rsidRDefault="00A26F3E" w:rsidP="00A26F3E">
      <w:pPr>
        <w:widowControl w:val="0"/>
        <w:ind w:right="-45"/>
        <w:rPr>
          <w:del w:id="1083" w:author="Lilly_reg" w:date="2026-03-29T15:51:00Z"/>
          <w:sz w:val="22"/>
          <w:szCs w:val="22"/>
        </w:rPr>
      </w:pPr>
      <w:del w:id="1084" w:author="Lilly_reg" w:date="2026-03-29T15:51:00Z">
        <w:r w:rsidRPr="009E214F">
          <w:rPr>
            <w:sz w:val="22"/>
            <w:szCs w:val="22"/>
          </w:rPr>
          <w:delText>A készítményhez kapcsolódó további kérdéseivel forduljon a forgalomba hozatali engedély jogosultjának helyi képviseletéhez:</w:delText>
        </w:r>
      </w:del>
    </w:p>
    <w:p w14:paraId="28AC16C5" w14:textId="77777777" w:rsidR="00A26F3E" w:rsidRPr="009E214F" w:rsidRDefault="00A26F3E" w:rsidP="00A26F3E">
      <w:pPr>
        <w:widowControl w:val="0"/>
        <w:numPr>
          <w:ilvl w:val="12"/>
          <w:numId w:val="0"/>
        </w:numPr>
        <w:ind w:right="-2"/>
        <w:rPr>
          <w:del w:id="1085" w:author="Lilly_reg" w:date="2026-03-29T15:51:00Z"/>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26F3E" w:rsidRPr="009E214F" w14:paraId="08FFEC17" w14:textId="77777777" w:rsidTr="006E34AF">
        <w:trPr>
          <w:del w:id="1086" w:author="Lilly_reg" w:date="2026-03-29T15:51:00Z"/>
        </w:trPr>
        <w:tc>
          <w:tcPr>
            <w:tcW w:w="4684" w:type="dxa"/>
          </w:tcPr>
          <w:p w14:paraId="6CF25B74" w14:textId="77777777" w:rsidR="00A26F3E" w:rsidRPr="00790299" w:rsidRDefault="00A26F3E" w:rsidP="003D62EE">
            <w:pPr>
              <w:keepNext/>
              <w:autoSpaceDE w:val="0"/>
              <w:autoSpaceDN w:val="0"/>
              <w:adjustRightInd w:val="0"/>
              <w:rPr>
                <w:del w:id="1087" w:author="Lilly_reg" w:date="2026-03-29T15:51:00Z"/>
                <w:b/>
                <w:bCs/>
                <w:color w:val="000000"/>
                <w:sz w:val="22"/>
                <w:szCs w:val="22"/>
              </w:rPr>
            </w:pPr>
            <w:del w:id="1088" w:author="Lilly_reg" w:date="2026-03-29T15:51:00Z">
              <w:r w:rsidRPr="00790299">
                <w:rPr>
                  <w:b/>
                  <w:bCs/>
                  <w:color w:val="000000"/>
                  <w:sz w:val="22"/>
                  <w:szCs w:val="22"/>
                </w:rPr>
                <w:lastRenderedPageBreak/>
                <w:delText>Belgique/België/Belgien</w:delText>
              </w:r>
            </w:del>
          </w:p>
          <w:p w14:paraId="28AB73D1" w14:textId="77777777" w:rsidR="00A26F3E" w:rsidRPr="00790299" w:rsidRDefault="00A26F3E" w:rsidP="003D62EE">
            <w:pPr>
              <w:keepNext/>
              <w:autoSpaceDE w:val="0"/>
              <w:autoSpaceDN w:val="0"/>
              <w:adjustRightInd w:val="0"/>
              <w:rPr>
                <w:del w:id="1089" w:author="Lilly_reg" w:date="2026-03-29T15:51:00Z"/>
                <w:color w:val="000000"/>
                <w:sz w:val="22"/>
                <w:szCs w:val="22"/>
              </w:rPr>
            </w:pPr>
            <w:del w:id="1090" w:author="Lilly_reg" w:date="2026-03-29T15:51:00Z">
              <w:r w:rsidRPr="00790299">
                <w:rPr>
                  <w:color w:val="000000"/>
                  <w:sz w:val="22"/>
                  <w:szCs w:val="22"/>
                </w:rPr>
                <w:delText>Eli Lilly Benelux S.A./N.V.</w:delText>
              </w:r>
            </w:del>
          </w:p>
          <w:p w14:paraId="5486EA5F" w14:textId="77777777" w:rsidR="00A26F3E" w:rsidRPr="00790299" w:rsidRDefault="00A26F3E" w:rsidP="003D62EE">
            <w:pPr>
              <w:keepNext/>
              <w:autoSpaceDE w:val="0"/>
              <w:autoSpaceDN w:val="0"/>
              <w:adjustRightInd w:val="0"/>
              <w:rPr>
                <w:del w:id="1091" w:author="Lilly_reg" w:date="2026-03-29T15:51:00Z"/>
                <w:color w:val="000000"/>
                <w:sz w:val="22"/>
                <w:szCs w:val="22"/>
              </w:rPr>
            </w:pPr>
            <w:del w:id="1092" w:author="Lilly_reg" w:date="2026-03-29T15:51:00Z">
              <w:r w:rsidRPr="00790299">
                <w:rPr>
                  <w:color w:val="000000"/>
                  <w:sz w:val="22"/>
                  <w:szCs w:val="22"/>
                </w:rPr>
                <w:delText>Tél/Tel: + 32-(0)2 548 84 84</w:delText>
              </w:r>
            </w:del>
          </w:p>
          <w:p w14:paraId="56DA295C" w14:textId="77777777" w:rsidR="00A26F3E" w:rsidRPr="00790299" w:rsidRDefault="00A26F3E" w:rsidP="003D62EE">
            <w:pPr>
              <w:keepNext/>
              <w:autoSpaceDE w:val="0"/>
              <w:autoSpaceDN w:val="0"/>
              <w:adjustRightInd w:val="0"/>
              <w:rPr>
                <w:del w:id="1093" w:author="Lilly_reg" w:date="2026-03-29T15:51:00Z"/>
                <w:color w:val="000000"/>
                <w:sz w:val="22"/>
                <w:szCs w:val="22"/>
              </w:rPr>
            </w:pPr>
          </w:p>
        </w:tc>
        <w:tc>
          <w:tcPr>
            <w:tcW w:w="4678" w:type="dxa"/>
          </w:tcPr>
          <w:p w14:paraId="0A718904" w14:textId="77777777" w:rsidR="00A26F3E" w:rsidRPr="00790299" w:rsidRDefault="00A26F3E" w:rsidP="003D62EE">
            <w:pPr>
              <w:keepNext/>
              <w:autoSpaceDE w:val="0"/>
              <w:autoSpaceDN w:val="0"/>
              <w:adjustRightInd w:val="0"/>
              <w:rPr>
                <w:del w:id="1094" w:author="Lilly_reg" w:date="2026-03-29T15:51:00Z"/>
                <w:b/>
                <w:bCs/>
                <w:color w:val="000000"/>
                <w:sz w:val="22"/>
                <w:szCs w:val="22"/>
              </w:rPr>
            </w:pPr>
            <w:del w:id="1095" w:author="Lilly_reg" w:date="2026-03-29T15:51:00Z">
              <w:r w:rsidRPr="00790299">
                <w:rPr>
                  <w:b/>
                  <w:bCs/>
                  <w:color w:val="000000"/>
                  <w:sz w:val="22"/>
                  <w:szCs w:val="22"/>
                </w:rPr>
                <w:delText>Lietuva</w:delText>
              </w:r>
            </w:del>
          </w:p>
          <w:p w14:paraId="40A202B8" w14:textId="77777777" w:rsidR="00A26F3E" w:rsidRPr="00790299" w:rsidRDefault="00A26F3E" w:rsidP="003D62EE">
            <w:pPr>
              <w:keepNext/>
              <w:autoSpaceDE w:val="0"/>
              <w:autoSpaceDN w:val="0"/>
              <w:adjustRightInd w:val="0"/>
              <w:rPr>
                <w:del w:id="1096" w:author="Lilly_reg" w:date="2026-03-29T15:51:00Z"/>
                <w:color w:val="000000"/>
                <w:sz w:val="22"/>
                <w:szCs w:val="22"/>
              </w:rPr>
            </w:pPr>
            <w:del w:id="1097" w:author="Lilly_reg" w:date="2026-03-29T15:51:00Z">
              <w:r w:rsidRPr="00790299">
                <w:rPr>
                  <w:color w:val="000000"/>
                  <w:sz w:val="22"/>
                  <w:szCs w:val="22"/>
                </w:rPr>
                <w:delText>Eli Lilly Lietuva</w:delText>
              </w:r>
            </w:del>
          </w:p>
          <w:p w14:paraId="224F2363" w14:textId="77777777" w:rsidR="00A26F3E" w:rsidRPr="00790299" w:rsidRDefault="00A26F3E" w:rsidP="003D62EE">
            <w:pPr>
              <w:keepNext/>
              <w:autoSpaceDE w:val="0"/>
              <w:autoSpaceDN w:val="0"/>
              <w:adjustRightInd w:val="0"/>
              <w:rPr>
                <w:del w:id="1098" w:author="Lilly_reg" w:date="2026-03-29T15:51:00Z"/>
                <w:color w:val="000000"/>
                <w:sz w:val="22"/>
                <w:szCs w:val="22"/>
              </w:rPr>
            </w:pPr>
            <w:del w:id="1099" w:author="Lilly_reg" w:date="2026-03-29T15:51:00Z">
              <w:r w:rsidRPr="00790299">
                <w:rPr>
                  <w:color w:val="000000"/>
                  <w:sz w:val="22"/>
                  <w:szCs w:val="22"/>
                </w:rPr>
                <w:delText>Tel. +370 (5) 2649600</w:delText>
              </w:r>
            </w:del>
          </w:p>
          <w:p w14:paraId="510D5EF0" w14:textId="77777777" w:rsidR="00A26F3E" w:rsidRPr="00790299" w:rsidRDefault="00A26F3E" w:rsidP="003D62EE">
            <w:pPr>
              <w:keepNext/>
              <w:autoSpaceDE w:val="0"/>
              <w:autoSpaceDN w:val="0"/>
              <w:adjustRightInd w:val="0"/>
              <w:rPr>
                <w:del w:id="1100" w:author="Lilly_reg" w:date="2026-03-29T15:51:00Z"/>
                <w:color w:val="000000"/>
                <w:sz w:val="22"/>
                <w:szCs w:val="22"/>
              </w:rPr>
            </w:pPr>
          </w:p>
        </w:tc>
      </w:tr>
      <w:tr w:rsidR="00A26F3E" w:rsidRPr="009E214F" w14:paraId="7228A814" w14:textId="77777777" w:rsidTr="006E34AF">
        <w:trPr>
          <w:del w:id="1101" w:author="Lilly_reg" w:date="2026-03-29T15:51:00Z"/>
        </w:trPr>
        <w:tc>
          <w:tcPr>
            <w:tcW w:w="4684" w:type="dxa"/>
          </w:tcPr>
          <w:p w14:paraId="5D10EC18" w14:textId="77777777" w:rsidR="00A26F3E" w:rsidRPr="00790299" w:rsidRDefault="00A26F3E" w:rsidP="000C1E48">
            <w:pPr>
              <w:keepNext/>
              <w:autoSpaceDE w:val="0"/>
              <w:autoSpaceDN w:val="0"/>
              <w:adjustRightInd w:val="0"/>
              <w:rPr>
                <w:del w:id="1102" w:author="Lilly_reg" w:date="2026-03-29T15:51:00Z"/>
                <w:b/>
                <w:sz w:val="22"/>
                <w:szCs w:val="22"/>
              </w:rPr>
            </w:pPr>
            <w:del w:id="1103" w:author="Lilly_reg" w:date="2026-03-29T15:51:00Z">
              <w:r w:rsidRPr="00790299">
                <w:rPr>
                  <w:b/>
                  <w:sz w:val="22"/>
                  <w:szCs w:val="22"/>
                </w:rPr>
                <w:delText>България</w:delText>
              </w:r>
            </w:del>
          </w:p>
          <w:p w14:paraId="6D3E4855" w14:textId="77777777" w:rsidR="00A26F3E" w:rsidRPr="00790299" w:rsidRDefault="00A26F3E" w:rsidP="000C1E48">
            <w:pPr>
              <w:keepNext/>
              <w:autoSpaceDE w:val="0"/>
              <w:autoSpaceDN w:val="0"/>
              <w:adjustRightInd w:val="0"/>
              <w:rPr>
                <w:del w:id="1104" w:author="Lilly_reg" w:date="2026-03-29T15:51:00Z"/>
                <w:sz w:val="22"/>
                <w:szCs w:val="22"/>
              </w:rPr>
            </w:pPr>
            <w:del w:id="1105" w:author="Lilly_reg" w:date="2026-03-29T15:51:00Z">
              <w:r w:rsidRPr="00790299">
                <w:rPr>
                  <w:sz w:val="22"/>
                  <w:szCs w:val="22"/>
                </w:rPr>
                <w:delText>ТП "Ели Лили Недерланд" Б.В. - България</w:delText>
              </w:r>
            </w:del>
          </w:p>
          <w:p w14:paraId="0969C923" w14:textId="77777777" w:rsidR="00A26F3E" w:rsidRPr="00790299" w:rsidRDefault="00A26F3E" w:rsidP="006E34AF">
            <w:pPr>
              <w:autoSpaceDE w:val="0"/>
              <w:autoSpaceDN w:val="0"/>
              <w:adjustRightInd w:val="0"/>
              <w:rPr>
                <w:del w:id="1106" w:author="Lilly_reg" w:date="2026-03-29T15:51:00Z"/>
                <w:sz w:val="22"/>
                <w:szCs w:val="22"/>
              </w:rPr>
            </w:pPr>
            <w:del w:id="1107" w:author="Lilly_reg" w:date="2026-03-29T15:51:00Z">
              <w:r w:rsidRPr="00790299">
                <w:rPr>
                  <w:sz w:val="22"/>
                  <w:szCs w:val="22"/>
                </w:rPr>
                <w:delText>тел. + 359 2 491 41 40</w:delText>
              </w:r>
            </w:del>
          </w:p>
          <w:p w14:paraId="3A55F8B1" w14:textId="77777777" w:rsidR="00A26F3E" w:rsidRPr="00790299" w:rsidRDefault="00A26F3E" w:rsidP="006E34AF">
            <w:pPr>
              <w:autoSpaceDE w:val="0"/>
              <w:autoSpaceDN w:val="0"/>
              <w:adjustRightInd w:val="0"/>
              <w:rPr>
                <w:del w:id="1108" w:author="Lilly_reg" w:date="2026-03-29T15:51:00Z"/>
                <w:b/>
                <w:bCs/>
                <w:color w:val="000000"/>
                <w:sz w:val="22"/>
                <w:szCs w:val="22"/>
              </w:rPr>
            </w:pPr>
          </w:p>
        </w:tc>
        <w:tc>
          <w:tcPr>
            <w:tcW w:w="4678" w:type="dxa"/>
          </w:tcPr>
          <w:p w14:paraId="0F3261E4" w14:textId="77777777" w:rsidR="00A26F3E" w:rsidRPr="00790299" w:rsidRDefault="00A26F3E" w:rsidP="006E34AF">
            <w:pPr>
              <w:autoSpaceDE w:val="0"/>
              <w:autoSpaceDN w:val="0"/>
              <w:adjustRightInd w:val="0"/>
              <w:rPr>
                <w:del w:id="1109" w:author="Lilly_reg" w:date="2026-03-29T15:51:00Z"/>
                <w:b/>
                <w:bCs/>
                <w:color w:val="000000"/>
                <w:sz w:val="22"/>
                <w:szCs w:val="22"/>
              </w:rPr>
            </w:pPr>
            <w:del w:id="1110" w:author="Lilly_reg" w:date="2026-03-29T15:51:00Z">
              <w:r w:rsidRPr="00790299">
                <w:rPr>
                  <w:b/>
                  <w:bCs/>
                  <w:color w:val="000000"/>
                  <w:sz w:val="22"/>
                  <w:szCs w:val="22"/>
                </w:rPr>
                <w:delText>Luxembourg/Luxemburg</w:delText>
              </w:r>
            </w:del>
          </w:p>
          <w:p w14:paraId="1AE2152A" w14:textId="77777777" w:rsidR="00A26F3E" w:rsidRPr="00790299" w:rsidRDefault="00A26F3E" w:rsidP="006E34AF">
            <w:pPr>
              <w:autoSpaceDE w:val="0"/>
              <w:autoSpaceDN w:val="0"/>
              <w:adjustRightInd w:val="0"/>
              <w:rPr>
                <w:del w:id="1111" w:author="Lilly_reg" w:date="2026-03-29T15:51:00Z"/>
                <w:color w:val="000000"/>
                <w:sz w:val="22"/>
                <w:szCs w:val="22"/>
              </w:rPr>
            </w:pPr>
            <w:del w:id="1112" w:author="Lilly_reg" w:date="2026-03-29T15:51:00Z">
              <w:r w:rsidRPr="00790299">
                <w:rPr>
                  <w:color w:val="000000"/>
                  <w:sz w:val="22"/>
                  <w:szCs w:val="22"/>
                </w:rPr>
                <w:delText>Eli Lilly Benelux S.A./N.V.</w:delText>
              </w:r>
            </w:del>
          </w:p>
          <w:p w14:paraId="6E529B9C" w14:textId="77777777" w:rsidR="00A26F3E" w:rsidRPr="00790299" w:rsidRDefault="00A26F3E" w:rsidP="006E34AF">
            <w:pPr>
              <w:autoSpaceDE w:val="0"/>
              <w:autoSpaceDN w:val="0"/>
              <w:adjustRightInd w:val="0"/>
              <w:rPr>
                <w:del w:id="1113" w:author="Lilly_reg" w:date="2026-03-29T15:51:00Z"/>
                <w:b/>
                <w:bCs/>
                <w:color w:val="000000"/>
                <w:sz w:val="22"/>
                <w:szCs w:val="22"/>
              </w:rPr>
            </w:pPr>
            <w:del w:id="1114" w:author="Lilly_reg" w:date="2026-03-29T15:51:00Z">
              <w:r w:rsidRPr="00790299">
                <w:rPr>
                  <w:color w:val="000000"/>
                  <w:sz w:val="22"/>
                  <w:szCs w:val="22"/>
                </w:rPr>
                <w:delText>Tél/Tel: + 32-(0)2 548 84 84</w:delText>
              </w:r>
            </w:del>
          </w:p>
        </w:tc>
      </w:tr>
      <w:tr w:rsidR="00A26F3E" w:rsidRPr="009E214F" w14:paraId="33505246" w14:textId="77777777" w:rsidTr="006E34AF">
        <w:trPr>
          <w:del w:id="1115" w:author="Lilly_reg" w:date="2026-03-29T15:51:00Z"/>
        </w:trPr>
        <w:tc>
          <w:tcPr>
            <w:tcW w:w="4684" w:type="dxa"/>
          </w:tcPr>
          <w:p w14:paraId="1CC50393" w14:textId="77777777" w:rsidR="00A26F3E" w:rsidRPr="00790299" w:rsidRDefault="00A26F3E" w:rsidP="006E34AF">
            <w:pPr>
              <w:autoSpaceDE w:val="0"/>
              <w:autoSpaceDN w:val="0"/>
              <w:adjustRightInd w:val="0"/>
              <w:rPr>
                <w:del w:id="1116" w:author="Lilly_reg" w:date="2026-03-29T15:51:00Z"/>
                <w:b/>
                <w:bCs/>
                <w:color w:val="000000"/>
                <w:sz w:val="22"/>
                <w:szCs w:val="22"/>
              </w:rPr>
            </w:pPr>
            <w:del w:id="1117" w:author="Lilly_reg" w:date="2026-03-29T15:51:00Z">
              <w:r w:rsidRPr="00790299">
                <w:rPr>
                  <w:b/>
                  <w:bCs/>
                  <w:color w:val="000000"/>
                  <w:sz w:val="22"/>
                  <w:szCs w:val="22"/>
                </w:rPr>
                <w:delText>Česká republika</w:delText>
              </w:r>
            </w:del>
          </w:p>
          <w:p w14:paraId="4D26DF11" w14:textId="77777777" w:rsidR="00A26F3E" w:rsidRPr="00790299" w:rsidRDefault="00A26F3E" w:rsidP="006E34AF">
            <w:pPr>
              <w:autoSpaceDE w:val="0"/>
              <w:autoSpaceDN w:val="0"/>
              <w:adjustRightInd w:val="0"/>
              <w:rPr>
                <w:del w:id="1118" w:author="Lilly_reg" w:date="2026-03-29T15:51:00Z"/>
                <w:color w:val="000000"/>
                <w:sz w:val="22"/>
                <w:szCs w:val="22"/>
              </w:rPr>
            </w:pPr>
            <w:del w:id="1119" w:author="Lilly_reg" w:date="2026-03-29T15:51:00Z">
              <w:r w:rsidRPr="00790299">
                <w:rPr>
                  <w:color w:val="000000"/>
                  <w:sz w:val="22"/>
                  <w:szCs w:val="22"/>
                </w:rPr>
                <w:delText>ELI LILLY ČR, s.r.o.</w:delText>
              </w:r>
            </w:del>
          </w:p>
          <w:p w14:paraId="67485FA6" w14:textId="77777777" w:rsidR="00A26F3E" w:rsidRPr="00790299" w:rsidRDefault="00A26F3E" w:rsidP="006E34AF">
            <w:pPr>
              <w:autoSpaceDE w:val="0"/>
              <w:autoSpaceDN w:val="0"/>
              <w:adjustRightInd w:val="0"/>
              <w:rPr>
                <w:del w:id="1120" w:author="Lilly_reg" w:date="2026-03-29T15:51:00Z"/>
                <w:color w:val="000000"/>
                <w:sz w:val="22"/>
                <w:szCs w:val="22"/>
              </w:rPr>
            </w:pPr>
            <w:del w:id="1121" w:author="Lilly_reg" w:date="2026-03-29T15:51:00Z">
              <w:r w:rsidRPr="00790299">
                <w:rPr>
                  <w:color w:val="000000"/>
                  <w:sz w:val="22"/>
                  <w:szCs w:val="22"/>
                </w:rPr>
                <w:delText>Tel: + 420 234 664 111</w:delText>
              </w:r>
            </w:del>
          </w:p>
          <w:p w14:paraId="5E8A404A" w14:textId="77777777" w:rsidR="00A26F3E" w:rsidRPr="00790299" w:rsidRDefault="00A26F3E" w:rsidP="006E34AF">
            <w:pPr>
              <w:autoSpaceDE w:val="0"/>
              <w:autoSpaceDN w:val="0"/>
              <w:adjustRightInd w:val="0"/>
              <w:rPr>
                <w:del w:id="1122" w:author="Lilly_reg" w:date="2026-03-29T15:51:00Z"/>
                <w:color w:val="000000"/>
                <w:sz w:val="22"/>
                <w:szCs w:val="22"/>
              </w:rPr>
            </w:pPr>
          </w:p>
        </w:tc>
        <w:tc>
          <w:tcPr>
            <w:tcW w:w="4678" w:type="dxa"/>
          </w:tcPr>
          <w:p w14:paraId="78D140AE" w14:textId="77777777" w:rsidR="00A26F3E" w:rsidRPr="00790299" w:rsidRDefault="00A26F3E" w:rsidP="006E34AF">
            <w:pPr>
              <w:autoSpaceDE w:val="0"/>
              <w:autoSpaceDN w:val="0"/>
              <w:adjustRightInd w:val="0"/>
              <w:rPr>
                <w:del w:id="1123" w:author="Lilly_reg" w:date="2026-03-29T15:51:00Z"/>
                <w:b/>
                <w:bCs/>
                <w:color w:val="000000"/>
                <w:sz w:val="22"/>
                <w:szCs w:val="22"/>
              </w:rPr>
            </w:pPr>
            <w:del w:id="1124" w:author="Lilly_reg" w:date="2026-03-29T15:51:00Z">
              <w:r w:rsidRPr="00790299">
                <w:rPr>
                  <w:b/>
                  <w:bCs/>
                  <w:color w:val="000000"/>
                  <w:sz w:val="22"/>
                  <w:szCs w:val="22"/>
                </w:rPr>
                <w:delText>Magyarország</w:delText>
              </w:r>
            </w:del>
          </w:p>
          <w:p w14:paraId="0EAB3F56" w14:textId="77777777" w:rsidR="00A26F3E" w:rsidRPr="00790299" w:rsidRDefault="00A26F3E" w:rsidP="006E34AF">
            <w:pPr>
              <w:autoSpaceDE w:val="0"/>
              <w:autoSpaceDN w:val="0"/>
              <w:adjustRightInd w:val="0"/>
              <w:rPr>
                <w:del w:id="1125" w:author="Lilly_reg" w:date="2026-03-29T15:51:00Z"/>
                <w:color w:val="000000"/>
                <w:sz w:val="22"/>
                <w:szCs w:val="22"/>
              </w:rPr>
            </w:pPr>
            <w:del w:id="1126" w:author="Lilly_reg" w:date="2026-03-29T15:51:00Z">
              <w:r w:rsidRPr="00790299">
                <w:rPr>
                  <w:color w:val="000000"/>
                  <w:sz w:val="22"/>
                  <w:szCs w:val="22"/>
                </w:rPr>
                <w:delText>Lilly Hungária Kft.</w:delText>
              </w:r>
            </w:del>
          </w:p>
          <w:p w14:paraId="5AA97DEA" w14:textId="77777777" w:rsidR="00A26F3E" w:rsidRPr="00790299" w:rsidRDefault="00A26F3E" w:rsidP="006E34AF">
            <w:pPr>
              <w:autoSpaceDE w:val="0"/>
              <w:autoSpaceDN w:val="0"/>
              <w:adjustRightInd w:val="0"/>
              <w:rPr>
                <w:del w:id="1127" w:author="Lilly_reg" w:date="2026-03-29T15:51:00Z"/>
                <w:color w:val="000000"/>
                <w:sz w:val="22"/>
                <w:szCs w:val="22"/>
              </w:rPr>
            </w:pPr>
            <w:del w:id="1128" w:author="Lilly_reg" w:date="2026-03-29T15:51:00Z">
              <w:r w:rsidRPr="00790299">
                <w:rPr>
                  <w:color w:val="000000"/>
                  <w:sz w:val="22"/>
                  <w:szCs w:val="22"/>
                </w:rPr>
                <w:delText>Tel: + 36 1 328 5100</w:delText>
              </w:r>
            </w:del>
          </w:p>
        </w:tc>
      </w:tr>
      <w:tr w:rsidR="00A26F3E" w:rsidRPr="009E214F" w14:paraId="6820D525" w14:textId="77777777" w:rsidTr="006E34AF">
        <w:trPr>
          <w:del w:id="1129" w:author="Lilly_reg" w:date="2026-03-29T15:51:00Z"/>
        </w:trPr>
        <w:tc>
          <w:tcPr>
            <w:tcW w:w="4684" w:type="dxa"/>
          </w:tcPr>
          <w:p w14:paraId="2B712039" w14:textId="77777777" w:rsidR="00A26F3E" w:rsidRPr="00790299" w:rsidRDefault="00A26F3E" w:rsidP="006E34AF">
            <w:pPr>
              <w:keepNext/>
              <w:autoSpaceDE w:val="0"/>
              <w:autoSpaceDN w:val="0"/>
              <w:adjustRightInd w:val="0"/>
              <w:rPr>
                <w:del w:id="1130" w:author="Lilly_reg" w:date="2026-03-29T15:51:00Z"/>
                <w:b/>
                <w:bCs/>
                <w:color w:val="000000"/>
                <w:sz w:val="22"/>
                <w:szCs w:val="22"/>
              </w:rPr>
            </w:pPr>
            <w:del w:id="1131" w:author="Lilly_reg" w:date="2026-03-29T15:51:00Z">
              <w:r w:rsidRPr="00790299">
                <w:rPr>
                  <w:b/>
                  <w:bCs/>
                  <w:color w:val="000000"/>
                  <w:sz w:val="22"/>
                  <w:szCs w:val="22"/>
                </w:rPr>
                <w:delText>Danmark</w:delText>
              </w:r>
            </w:del>
          </w:p>
          <w:p w14:paraId="2DEDE78D" w14:textId="77777777" w:rsidR="00A26F3E" w:rsidRPr="00790299" w:rsidRDefault="00A26F3E" w:rsidP="006E34AF">
            <w:pPr>
              <w:keepNext/>
              <w:autoSpaceDE w:val="0"/>
              <w:autoSpaceDN w:val="0"/>
              <w:adjustRightInd w:val="0"/>
              <w:rPr>
                <w:del w:id="1132" w:author="Lilly_reg" w:date="2026-03-29T15:51:00Z"/>
                <w:color w:val="000000"/>
                <w:sz w:val="22"/>
                <w:szCs w:val="22"/>
              </w:rPr>
            </w:pPr>
            <w:del w:id="1133" w:author="Lilly_reg" w:date="2026-03-29T15:51:00Z">
              <w:r w:rsidRPr="00790299">
                <w:rPr>
                  <w:color w:val="000000"/>
                  <w:sz w:val="22"/>
                  <w:szCs w:val="22"/>
                </w:rPr>
                <w:delText xml:space="preserve">Eli Lilly Danmark A/S </w:delText>
              </w:r>
            </w:del>
          </w:p>
          <w:p w14:paraId="1AD8D295" w14:textId="77777777" w:rsidR="00A26F3E" w:rsidRPr="00790299" w:rsidRDefault="00A26F3E" w:rsidP="006E34AF">
            <w:pPr>
              <w:keepNext/>
              <w:autoSpaceDE w:val="0"/>
              <w:autoSpaceDN w:val="0"/>
              <w:adjustRightInd w:val="0"/>
              <w:rPr>
                <w:del w:id="1134" w:author="Lilly_reg" w:date="2026-03-29T15:51:00Z"/>
                <w:color w:val="000000"/>
                <w:sz w:val="22"/>
                <w:szCs w:val="22"/>
              </w:rPr>
            </w:pPr>
            <w:del w:id="1135" w:author="Lilly_reg" w:date="2026-03-29T15:51:00Z">
              <w:r w:rsidRPr="00790299">
                <w:rPr>
                  <w:color w:val="000000"/>
                  <w:sz w:val="22"/>
                  <w:szCs w:val="22"/>
                </w:rPr>
                <w:delText>Tlf</w:delText>
              </w:r>
              <w:r w:rsidR="0003154B" w:rsidRPr="00790299">
                <w:rPr>
                  <w:color w:val="000000"/>
                  <w:sz w:val="22"/>
                  <w:szCs w:val="22"/>
                </w:rPr>
                <w:delText>.</w:delText>
              </w:r>
              <w:r w:rsidRPr="00790299">
                <w:rPr>
                  <w:color w:val="000000"/>
                  <w:sz w:val="22"/>
                  <w:szCs w:val="22"/>
                </w:rPr>
                <w:delText>: +45 45 26 6000</w:delText>
              </w:r>
            </w:del>
          </w:p>
          <w:p w14:paraId="0B13671D" w14:textId="77777777" w:rsidR="00A26F3E" w:rsidRPr="00790299" w:rsidRDefault="00A26F3E" w:rsidP="006E34AF">
            <w:pPr>
              <w:autoSpaceDE w:val="0"/>
              <w:autoSpaceDN w:val="0"/>
              <w:adjustRightInd w:val="0"/>
              <w:rPr>
                <w:del w:id="1136" w:author="Lilly_reg" w:date="2026-03-29T15:51:00Z"/>
                <w:color w:val="000000"/>
                <w:sz w:val="22"/>
                <w:szCs w:val="22"/>
              </w:rPr>
            </w:pPr>
          </w:p>
        </w:tc>
        <w:tc>
          <w:tcPr>
            <w:tcW w:w="4678" w:type="dxa"/>
          </w:tcPr>
          <w:p w14:paraId="026773DE" w14:textId="77777777" w:rsidR="00A26F3E" w:rsidRPr="00790299" w:rsidRDefault="00A26F3E" w:rsidP="006E34AF">
            <w:pPr>
              <w:autoSpaceDE w:val="0"/>
              <w:autoSpaceDN w:val="0"/>
              <w:adjustRightInd w:val="0"/>
              <w:rPr>
                <w:del w:id="1137" w:author="Lilly_reg" w:date="2026-03-29T15:51:00Z"/>
                <w:b/>
                <w:bCs/>
                <w:color w:val="000000"/>
                <w:sz w:val="22"/>
                <w:szCs w:val="22"/>
              </w:rPr>
            </w:pPr>
            <w:del w:id="1138" w:author="Lilly_reg" w:date="2026-03-29T15:51:00Z">
              <w:r w:rsidRPr="00790299">
                <w:rPr>
                  <w:b/>
                  <w:bCs/>
                  <w:color w:val="000000"/>
                  <w:sz w:val="22"/>
                  <w:szCs w:val="22"/>
                </w:rPr>
                <w:delText>Malta</w:delText>
              </w:r>
            </w:del>
          </w:p>
          <w:p w14:paraId="55D4C531" w14:textId="77777777" w:rsidR="00A26F3E" w:rsidRPr="00790299" w:rsidRDefault="00A26F3E" w:rsidP="006E34AF">
            <w:pPr>
              <w:autoSpaceDE w:val="0"/>
              <w:autoSpaceDN w:val="0"/>
              <w:adjustRightInd w:val="0"/>
              <w:rPr>
                <w:del w:id="1139" w:author="Lilly_reg" w:date="2026-03-29T15:51:00Z"/>
                <w:color w:val="000000"/>
                <w:sz w:val="22"/>
                <w:szCs w:val="22"/>
              </w:rPr>
            </w:pPr>
            <w:del w:id="1140" w:author="Lilly_reg" w:date="2026-03-29T15:51:00Z">
              <w:r w:rsidRPr="00790299">
                <w:rPr>
                  <w:color w:val="000000"/>
                  <w:sz w:val="22"/>
                  <w:szCs w:val="22"/>
                </w:rPr>
                <w:delText>Charles de Giorgio Ltd.</w:delText>
              </w:r>
            </w:del>
          </w:p>
          <w:p w14:paraId="5E9DD5D2" w14:textId="77777777" w:rsidR="00A26F3E" w:rsidRPr="00790299" w:rsidRDefault="00A26F3E" w:rsidP="006E34AF">
            <w:pPr>
              <w:autoSpaceDE w:val="0"/>
              <w:autoSpaceDN w:val="0"/>
              <w:adjustRightInd w:val="0"/>
              <w:rPr>
                <w:del w:id="1141" w:author="Lilly_reg" w:date="2026-03-29T15:51:00Z"/>
                <w:color w:val="000000"/>
                <w:sz w:val="22"/>
                <w:szCs w:val="22"/>
              </w:rPr>
            </w:pPr>
            <w:del w:id="1142" w:author="Lilly_reg" w:date="2026-03-29T15:51:00Z">
              <w:r w:rsidRPr="00790299">
                <w:rPr>
                  <w:color w:val="000000"/>
                  <w:sz w:val="22"/>
                  <w:szCs w:val="22"/>
                </w:rPr>
                <w:delText>Tel: + 356 25600 500</w:delText>
              </w:r>
            </w:del>
          </w:p>
        </w:tc>
      </w:tr>
      <w:tr w:rsidR="00A26F3E" w:rsidRPr="009E214F" w14:paraId="7F441C97" w14:textId="77777777" w:rsidTr="006E34AF">
        <w:trPr>
          <w:del w:id="1143" w:author="Lilly_reg" w:date="2026-03-29T15:51:00Z"/>
        </w:trPr>
        <w:tc>
          <w:tcPr>
            <w:tcW w:w="4684" w:type="dxa"/>
          </w:tcPr>
          <w:p w14:paraId="4E9DCFF2" w14:textId="77777777" w:rsidR="00A26F3E" w:rsidRPr="00790299" w:rsidRDefault="00A26F3E" w:rsidP="006E34AF">
            <w:pPr>
              <w:autoSpaceDE w:val="0"/>
              <w:autoSpaceDN w:val="0"/>
              <w:adjustRightInd w:val="0"/>
              <w:rPr>
                <w:del w:id="1144" w:author="Lilly_reg" w:date="2026-03-29T15:51:00Z"/>
                <w:b/>
                <w:bCs/>
                <w:color w:val="000000"/>
                <w:sz w:val="22"/>
                <w:szCs w:val="22"/>
              </w:rPr>
            </w:pPr>
            <w:del w:id="1145" w:author="Lilly_reg" w:date="2026-03-29T15:51:00Z">
              <w:r w:rsidRPr="00790299">
                <w:rPr>
                  <w:b/>
                  <w:bCs/>
                  <w:color w:val="000000"/>
                  <w:sz w:val="22"/>
                  <w:szCs w:val="22"/>
                </w:rPr>
                <w:delText>Deutschland</w:delText>
              </w:r>
            </w:del>
          </w:p>
          <w:p w14:paraId="173F5926" w14:textId="77777777" w:rsidR="00A26F3E" w:rsidRPr="00790299" w:rsidRDefault="00A26F3E" w:rsidP="006E34AF">
            <w:pPr>
              <w:autoSpaceDE w:val="0"/>
              <w:autoSpaceDN w:val="0"/>
              <w:adjustRightInd w:val="0"/>
              <w:rPr>
                <w:del w:id="1146" w:author="Lilly_reg" w:date="2026-03-29T15:51:00Z"/>
                <w:color w:val="000000"/>
                <w:sz w:val="22"/>
                <w:szCs w:val="22"/>
              </w:rPr>
            </w:pPr>
            <w:del w:id="1147" w:author="Lilly_reg" w:date="2026-03-29T15:51:00Z">
              <w:r w:rsidRPr="00790299">
                <w:rPr>
                  <w:color w:val="000000"/>
                  <w:sz w:val="22"/>
                  <w:szCs w:val="22"/>
                </w:rPr>
                <w:delText>Lilly Deutschland GmbH</w:delText>
              </w:r>
            </w:del>
          </w:p>
          <w:p w14:paraId="744BBF4C" w14:textId="77777777" w:rsidR="00A26F3E" w:rsidRPr="00790299" w:rsidRDefault="00A26F3E" w:rsidP="006E34AF">
            <w:pPr>
              <w:autoSpaceDE w:val="0"/>
              <w:autoSpaceDN w:val="0"/>
              <w:adjustRightInd w:val="0"/>
              <w:rPr>
                <w:del w:id="1148" w:author="Lilly_reg" w:date="2026-03-29T15:51:00Z"/>
                <w:color w:val="000000"/>
                <w:sz w:val="22"/>
                <w:szCs w:val="22"/>
              </w:rPr>
            </w:pPr>
            <w:del w:id="1149" w:author="Lilly_reg" w:date="2026-03-29T15:51:00Z">
              <w:r w:rsidRPr="00790299">
                <w:rPr>
                  <w:color w:val="000000"/>
                  <w:sz w:val="22"/>
                  <w:szCs w:val="22"/>
                </w:rPr>
                <w:delText>Tel. + 49-(0) 6172 273 2222</w:delText>
              </w:r>
            </w:del>
          </w:p>
          <w:p w14:paraId="18F6C52A" w14:textId="77777777" w:rsidR="00A26F3E" w:rsidRPr="00790299" w:rsidRDefault="00A26F3E" w:rsidP="006E34AF">
            <w:pPr>
              <w:autoSpaceDE w:val="0"/>
              <w:autoSpaceDN w:val="0"/>
              <w:adjustRightInd w:val="0"/>
              <w:rPr>
                <w:del w:id="1150" w:author="Lilly_reg" w:date="2026-03-29T15:51:00Z"/>
                <w:color w:val="000000"/>
                <w:sz w:val="22"/>
                <w:szCs w:val="22"/>
              </w:rPr>
            </w:pPr>
          </w:p>
        </w:tc>
        <w:tc>
          <w:tcPr>
            <w:tcW w:w="4678" w:type="dxa"/>
          </w:tcPr>
          <w:p w14:paraId="4DF6AE27" w14:textId="77777777" w:rsidR="00A26F3E" w:rsidRPr="00790299" w:rsidRDefault="00A26F3E" w:rsidP="006E34AF">
            <w:pPr>
              <w:autoSpaceDE w:val="0"/>
              <w:autoSpaceDN w:val="0"/>
              <w:adjustRightInd w:val="0"/>
              <w:rPr>
                <w:del w:id="1151" w:author="Lilly_reg" w:date="2026-03-29T15:51:00Z"/>
                <w:b/>
                <w:bCs/>
                <w:color w:val="000000"/>
                <w:sz w:val="22"/>
                <w:szCs w:val="22"/>
              </w:rPr>
            </w:pPr>
            <w:del w:id="1152" w:author="Lilly_reg" w:date="2026-03-29T15:51:00Z">
              <w:r w:rsidRPr="00790299">
                <w:rPr>
                  <w:b/>
                  <w:bCs/>
                  <w:color w:val="000000"/>
                  <w:sz w:val="22"/>
                  <w:szCs w:val="22"/>
                </w:rPr>
                <w:delText>Nederland</w:delText>
              </w:r>
            </w:del>
          </w:p>
          <w:p w14:paraId="0B83FC77" w14:textId="77777777" w:rsidR="00A26F3E" w:rsidRPr="00790299" w:rsidRDefault="00A26F3E" w:rsidP="006E34AF">
            <w:pPr>
              <w:autoSpaceDE w:val="0"/>
              <w:autoSpaceDN w:val="0"/>
              <w:adjustRightInd w:val="0"/>
              <w:rPr>
                <w:del w:id="1153" w:author="Lilly_reg" w:date="2026-03-29T15:51:00Z"/>
                <w:color w:val="000000"/>
                <w:sz w:val="22"/>
                <w:szCs w:val="22"/>
              </w:rPr>
            </w:pPr>
            <w:del w:id="1154" w:author="Lilly_reg" w:date="2026-03-29T15:51:00Z">
              <w:r w:rsidRPr="00790299">
                <w:rPr>
                  <w:color w:val="000000"/>
                  <w:sz w:val="22"/>
                  <w:szCs w:val="22"/>
                </w:rPr>
                <w:delText xml:space="preserve">Eli Lilly Nederland B.V. </w:delText>
              </w:r>
            </w:del>
          </w:p>
          <w:p w14:paraId="61792317" w14:textId="77777777" w:rsidR="00A26F3E" w:rsidRPr="00790299" w:rsidRDefault="00A26F3E" w:rsidP="006E34AF">
            <w:pPr>
              <w:autoSpaceDE w:val="0"/>
              <w:autoSpaceDN w:val="0"/>
              <w:adjustRightInd w:val="0"/>
              <w:rPr>
                <w:del w:id="1155" w:author="Lilly_reg" w:date="2026-03-29T15:51:00Z"/>
                <w:color w:val="000000"/>
                <w:sz w:val="22"/>
                <w:szCs w:val="22"/>
              </w:rPr>
            </w:pPr>
            <w:del w:id="1156" w:author="Lilly_reg" w:date="2026-03-29T15:51:00Z">
              <w:r w:rsidRPr="00790299">
                <w:rPr>
                  <w:color w:val="000000"/>
                  <w:sz w:val="22"/>
                  <w:szCs w:val="22"/>
                </w:rPr>
                <w:delText>Tel: + 31-(0) 30 60 25 800</w:delText>
              </w:r>
            </w:del>
          </w:p>
        </w:tc>
      </w:tr>
      <w:tr w:rsidR="00A26F3E" w:rsidRPr="009E214F" w14:paraId="0B644766" w14:textId="77777777" w:rsidTr="006E34AF">
        <w:trPr>
          <w:del w:id="1157" w:author="Lilly_reg" w:date="2026-03-29T15:51:00Z"/>
        </w:trPr>
        <w:tc>
          <w:tcPr>
            <w:tcW w:w="4684" w:type="dxa"/>
          </w:tcPr>
          <w:p w14:paraId="7309DAFE" w14:textId="77777777" w:rsidR="00A26F3E" w:rsidRPr="00790299" w:rsidRDefault="00A26F3E" w:rsidP="006E34AF">
            <w:pPr>
              <w:keepNext/>
              <w:autoSpaceDE w:val="0"/>
              <w:autoSpaceDN w:val="0"/>
              <w:adjustRightInd w:val="0"/>
              <w:rPr>
                <w:del w:id="1158" w:author="Lilly_reg" w:date="2026-03-29T15:51:00Z"/>
                <w:b/>
                <w:bCs/>
                <w:color w:val="000000"/>
                <w:sz w:val="22"/>
                <w:szCs w:val="22"/>
              </w:rPr>
            </w:pPr>
            <w:del w:id="1159" w:author="Lilly_reg" w:date="2026-03-29T15:51:00Z">
              <w:r w:rsidRPr="00790299">
                <w:rPr>
                  <w:b/>
                  <w:bCs/>
                  <w:color w:val="000000"/>
                  <w:sz w:val="22"/>
                  <w:szCs w:val="22"/>
                </w:rPr>
                <w:delText>Eesti</w:delText>
              </w:r>
            </w:del>
          </w:p>
          <w:p w14:paraId="5C233224" w14:textId="77777777" w:rsidR="00A26F3E" w:rsidRPr="00790299" w:rsidRDefault="00A26F3E" w:rsidP="006E34AF">
            <w:pPr>
              <w:keepNext/>
              <w:autoSpaceDE w:val="0"/>
              <w:autoSpaceDN w:val="0"/>
              <w:adjustRightInd w:val="0"/>
              <w:rPr>
                <w:del w:id="1160" w:author="Lilly_reg" w:date="2026-03-29T15:51:00Z"/>
                <w:color w:val="000000"/>
                <w:sz w:val="22"/>
                <w:szCs w:val="22"/>
              </w:rPr>
            </w:pPr>
            <w:del w:id="1161" w:author="Lilly_reg" w:date="2026-03-29T15:51:00Z">
              <w:r w:rsidRPr="00790299">
                <w:rPr>
                  <w:color w:val="000000"/>
                  <w:sz w:val="22"/>
                  <w:szCs w:val="22"/>
                </w:rPr>
                <w:delText>Eli Lilly Nederland B.V.</w:delText>
              </w:r>
            </w:del>
          </w:p>
          <w:p w14:paraId="4D477042" w14:textId="77777777" w:rsidR="00A26F3E" w:rsidRPr="00790299" w:rsidRDefault="00A26F3E" w:rsidP="006E34AF">
            <w:pPr>
              <w:autoSpaceDE w:val="0"/>
              <w:autoSpaceDN w:val="0"/>
              <w:adjustRightInd w:val="0"/>
              <w:rPr>
                <w:del w:id="1162" w:author="Lilly_reg" w:date="2026-03-29T15:51:00Z"/>
                <w:color w:val="000000"/>
                <w:sz w:val="22"/>
                <w:szCs w:val="22"/>
              </w:rPr>
            </w:pPr>
            <w:del w:id="1163" w:author="Lilly_reg" w:date="2026-03-29T15:51:00Z">
              <w:r w:rsidRPr="00790299">
                <w:rPr>
                  <w:color w:val="000000"/>
                  <w:sz w:val="22"/>
                  <w:szCs w:val="22"/>
                </w:rPr>
                <w:delText xml:space="preserve">Tel: </w:delText>
              </w:r>
              <w:r w:rsidRPr="00790299">
                <w:rPr>
                  <w:b/>
                  <w:bCs/>
                  <w:color w:val="000000"/>
                  <w:sz w:val="22"/>
                  <w:szCs w:val="22"/>
                </w:rPr>
                <w:delText>+</w:delText>
              </w:r>
              <w:r w:rsidRPr="00790299">
                <w:rPr>
                  <w:color w:val="000000"/>
                  <w:sz w:val="22"/>
                  <w:szCs w:val="22"/>
                </w:rPr>
                <w:delText>372 6817 280</w:delText>
              </w:r>
            </w:del>
          </w:p>
          <w:p w14:paraId="48AA845E" w14:textId="77777777" w:rsidR="00A26F3E" w:rsidRPr="00790299" w:rsidRDefault="00A26F3E" w:rsidP="006E34AF">
            <w:pPr>
              <w:autoSpaceDE w:val="0"/>
              <w:autoSpaceDN w:val="0"/>
              <w:adjustRightInd w:val="0"/>
              <w:rPr>
                <w:del w:id="1164" w:author="Lilly_reg" w:date="2026-03-29T15:51:00Z"/>
                <w:color w:val="000000"/>
                <w:sz w:val="22"/>
                <w:szCs w:val="22"/>
              </w:rPr>
            </w:pPr>
          </w:p>
        </w:tc>
        <w:tc>
          <w:tcPr>
            <w:tcW w:w="4678" w:type="dxa"/>
          </w:tcPr>
          <w:p w14:paraId="50A4F5AB" w14:textId="77777777" w:rsidR="00A26F3E" w:rsidRPr="00790299" w:rsidRDefault="00A26F3E" w:rsidP="006E34AF">
            <w:pPr>
              <w:autoSpaceDE w:val="0"/>
              <w:autoSpaceDN w:val="0"/>
              <w:adjustRightInd w:val="0"/>
              <w:rPr>
                <w:del w:id="1165" w:author="Lilly_reg" w:date="2026-03-29T15:51:00Z"/>
                <w:b/>
                <w:bCs/>
                <w:color w:val="000000"/>
                <w:sz w:val="22"/>
                <w:szCs w:val="22"/>
              </w:rPr>
            </w:pPr>
            <w:del w:id="1166" w:author="Lilly_reg" w:date="2026-03-29T15:51:00Z">
              <w:r w:rsidRPr="00790299">
                <w:rPr>
                  <w:b/>
                  <w:bCs/>
                  <w:color w:val="000000"/>
                  <w:sz w:val="22"/>
                  <w:szCs w:val="22"/>
                </w:rPr>
                <w:delText>Norge</w:delText>
              </w:r>
            </w:del>
          </w:p>
          <w:p w14:paraId="6371940F" w14:textId="77777777" w:rsidR="00A26F3E" w:rsidRPr="00790299" w:rsidRDefault="00A26F3E" w:rsidP="006E34AF">
            <w:pPr>
              <w:autoSpaceDE w:val="0"/>
              <w:autoSpaceDN w:val="0"/>
              <w:adjustRightInd w:val="0"/>
              <w:rPr>
                <w:del w:id="1167" w:author="Lilly_reg" w:date="2026-03-29T15:51:00Z"/>
                <w:color w:val="000000"/>
                <w:sz w:val="22"/>
                <w:szCs w:val="22"/>
              </w:rPr>
            </w:pPr>
            <w:del w:id="1168" w:author="Lilly_reg" w:date="2026-03-29T15:51:00Z">
              <w:r w:rsidRPr="00790299">
                <w:rPr>
                  <w:color w:val="000000"/>
                  <w:sz w:val="22"/>
                  <w:szCs w:val="22"/>
                </w:rPr>
                <w:delText xml:space="preserve">Eli Lilly Norge A.S. </w:delText>
              </w:r>
            </w:del>
          </w:p>
          <w:p w14:paraId="1749F5B8" w14:textId="77777777" w:rsidR="00A26F3E" w:rsidRPr="00790299" w:rsidRDefault="00A26F3E" w:rsidP="006E34AF">
            <w:pPr>
              <w:autoSpaceDE w:val="0"/>
              <w:autoSpaceDN w:val="0"/>
              <w:adjustRightInd w:val="0"/>
              <w:rPr>
                <w:del w:id="1169" w:author="Lilly_reg" w:date="2026-03-29T15:51:00Z"/>
                <w:color w:val="000000"/>
                <w:sz w:val="22"/>
                <w:szCs w:val="22"/>
              </w:rPr>
            </w:pPr>
            <w:del w:id="1170" w:author="Lilly_reg" w:date="2026-03-29T15:51:00Z">
              <w:r w:rsidRPr="00790299">
                <w:rPr>
                  <w:color w:val="000000"/>
                  <w:sz w:val="22"/>
                  <w:szCs w:val="22"/>
                </w:rPr>
                <w:delText>Tlf: + 47 22 88 18 00</w:delText>
              </w:r>
            </w:del>
          </w:p>
        </w:tc>
      </w:tr>
      <w:tr w:rsidR="00A26F3E" w:rsidRPr="009E214F" w14:paraId="0627B4CC" w14:textId="77777777" w:rsidTr="006E34AF">
        <w:trPr>
          <w:del w:id="1171" w:author="Lilly_reg" w:date="2026-03-29T15:51:00Z"/>
        </w:trPr>
        <w:tc>
          <w:tcPr>
            <w:tcW w:w="4684" w:type="dxa"/>
          </w:tcPr>
          <w:p w14:paraId="2113C655" w14:textId="77777777" w:rsidR="00A26F3E" w:rsidRPr="00790299" w:rsidRDefault="00A26F3E" w:rsidP="006E34AF">
            <w:pPr>
              <w:autoSpaceDE w:val="0"/>
              <w:autoSpaceDN w:val="0"/>
              <w:adjustRightInd w:val="0"/>
              <w:rPr>
                <w:del w:id="1172" w:author="Lilly_reg" w:date="2026-03-29T15:51:00Z"/>
                <w:b/>
                <w:bCs/>
                <w:color w:val="000000"/>
                <w:sz w:val="22"/>
                <w:szCs w:val="22"/>
              </w:rPr>
            </w:pPr>
            <w:del w:id="1173" w:author="Lilly_reg" w:date="2026-03-29T15:51:00Z">
              <w:r w:rsidRPr="00790299">
                <w:rPr>
                  <w:b/>
                  <w:bCs/>
                  <w:color w:val="000000"/>
                  <w:sz w:val="22"/>
                  <w:szCs w:val="22"/>
                </w:rPr>
                <w:delText>Ελλάδα</w:delText>
              </w:r>
            </w:del>
          </w:p>
          <w:p w14:paraId="0EAC8027" w14:textId="77777777" w:rsidR="00A26F3E" w:rsidRPr="00790299" w:rsidRDefault="00A26F3E" w:rsidP="006E34AF">
            <w:pPr>
              <w:autoSpaceDE w:val="0"/>
              <w:autoSpaceDN w:val="0"/>
              <w:adjustRightInd w:val="0"/>
              <w:rPr>
                <w:del w:id="1174" w:author="Lilly_reg" w:date="2026-03-29T15:51:00Z"/>
                <w:color w:val="000000"/>
                <w:sz w:val="22"/>
                <w:szCs w:val="22"/>
              </w:rPr>
            </w:pPr>
            <w:del w:id="1175" w:author="Lilly_reg" w:date="2026-03-29T15:51:00Z">
              <w:r w:rsidRPr="00790299">
                <w:rPr>
                  <w:color w:val="000000"/>
                  <w:sz w:val="22"/>
                  <w:szCs w:val="22"/>
                </w:rPr>
                <w:delText xml:space="preserve">ΦΑΡΜΑΣΕΡΒ-ΛΙΛΛΥ Α.Ε.Β.Ε. </w:delText>
              </w:r>
            </w:del>
          </w:p>
          <w:p w14:paraId="0ABD0068" w14:textId="77777777" w:rsidR="00A26F3E" w:rsidRPr="00790299" w:rsidRDefault="00A26F3E" w:rsidP="006E34AF">
            <w:pPr>
              <w:autoSpaceDE w:val="0"/>
              <w:autoSpaceDN w:val="0"/>
              <w:adjustRightInd w:val="0"/>
              <w:rPr>
                <w:del w:id="1176" w:author="Lilly_reg" w:date="2026-03-29T15:51:00Z"/>
                <w:color w:val="000000"/>
                <w:sz w:val="22"/>
                <w:szCs w:val="22"/>
              </w:rPr>
            </w:pPr>
            <w:del w:id="1177" w:author="Lilly_reg" w:date="2026-03-29T15:51:00Z">
              <w:r w:rsidRPr="00790299">
                <w:rPr>
                  <w:color w:val="000000"/>
                  <w:sz w:val="22"/>
                  <w:szCs w:val="22"/>
                </w:rPr>
                <w:delText>Τηλ: +30 210 629 4600</w:delText>
              </w:r>
            </w:del>
          </w:p>
          <w:p w14:paraId="0FC55E04" w14:textId="77777777" w:rsidR="00A26F3E" w:rsidRPr="00790299" w:rsidRDefault="00A26F3E" w:rsidP="006E34AF">
            <w:pPr>
              <w:autoSpaceDE w:val="0"/>
              <w:autoSpaceDN w:val="0"/>
              <w:adjustRightInd w:val="0"/>
              <w:rPr>
                <w:del w:id="1178" w:author="Lilly_reg" w:date="2026-03-29T15:51:00Z"/>
                <w:color w:val="000000"/>
                <w:sz w:val="22"/>
                <w:szCs w:val="22"/>
              </w:rPr>
            </w:pPr>
          </w:p>
        </w:tc>
        <w:tc>
          <w:tcPr>
            <w:tcW w:w="4678" w:type="dxa"/>
          </w:tcPr>
          <w:p w14:paraId="21B476D4" w14:textId="77777777" w:rsidR="00A26F3E" w:rsidRPr="00790299" w:rsidRDefault="00A26F3E" w:rsidP="006E34AF">
            <w:pPr>
              <w:autoSpaceDE w:val="0"/>
              <w:autoSpaceDN w:val="0"/>
              <w:adjustRightInd w:val="0"/>
              <w:rPr>
                <w:del w:id="1179" w:author="Lilly_reg" w:date="2026-03-29T15:51:00Z"/>
                <w:b/>
                <w:bCs/>
                <w:color w:val="000000"/>
                <w:sz w:val="22"/>
                <w:szCs w:val="22"/>
              </w:rPr>
            </w:pPr>
            <w:del w:id="1180" w:author="Lilly_reg" w:date="2026-03-29T15:51:00Z">
              <w:r w:rsidRPr="00790299">
                <w:rPr>
                  <w:b/>
                  <w:bCs/>
                  <w:color w:val="000000"/>
                  <w:sz w:val="22"/>
                  <w:szCs w:val="22"/>
                </w:rPr>
                <w:delText>Österreich</w:delText>
              </w:r>
            </w:del>
          </w:p>
          <w:p w14:paraId="233F5F69" w14:textId="77777777" w:rsidR="00A26F3E" w:rsidRPr="00790299" w:rsidRDefault="00A26F3E" w:rsidP="006E34AF">
            <w:pPr>
              <w:autoSpaceDE w:val="0"/>
              <w:autoSpaceDN w:val="0"/>
              <w:adjustRightInd w:val="0"/>
              <w:rPr>
                <w:del w:id="1181" w:author="Lilly_reg" w:date="2026-03-29T15:51:00Z"/>
                <w:color w:val="000000"/>
                <w:sz w:val="22"/>
                <w:szCs w:val="22"/>
              </w:rPr>
            </w:pPr>
            <w:del w:id="1182" w:author="Lilly_reg" w:date="2026-03-29T15:51:00Z">
              <w:r w:rsidRPr="00790299">
                <w:rPr>
                  <w:color w:val="000000"/>
                  <w:sz w:val="22"/>
                  <w:szCs w:val="22"/>
                </w:rPr>
                <w:delText xml:space="preserve">Eli Lilly Ges. m.b.H. </w:delText>
              </w:r>
            </w:del>
          </w:p>
          <w:p w14:paraId="513C020E" w14:textId="77777777" w:rsidR="00A26F3E" w:rsidRPr="00790299" w:rsidRDefault="00A26F3E" w:rsidP="006E34AF">
            <w:pPr>
              <w:autoSpaceDE w:val="0"/>
              <w:autoSpaceDN w:val="0"/>
              <w:adjustRightInd w:val="0"/>
              <w:rPr>
                <w:del w:id="1183" w:author="Lilly_reg" w:date="2026-03-29T15:51:00Z"/>
                <w:color w:val="000000"/>
                <w:sz w:val="22"/>
                <w:szCs w:val="22"/>
              </w:rPr>
            </w:pPr>
            <w:del w:id="1184" w:author="Lilly_reg" w:date="2026-03-29T15:51:00Z">
              <w:r w:rsidRPr="00790299">
                <w:rPr>
                  <w:color w:val="000000"/>
                  <w:sz w:val="22"/>
                  <w:szCs w:val="22"/>
                </w:rPr>
                <w:delText>Tel: + 43-(0) 1 711 780</w:delText>
              </w:r>
            </w:del>
          </w:p>
        </w:tc>
      </w:tr>
      <w:tr w:rsidR="00A26F3E" w:rsidRPr="009E214F" w14:paraId="1665BE40" w14:textId="77777777" w:rsidTr="006E34AF">
        <w:trPr>
          <w:del w:id="1185" w:author="Lilly_reg" w:date="2026-03-29T15:51:00Z"/>
        </w:trPr>
        <w:tc>
          <w:tcPr>
            <w:tcW w:w="4684" w:type="dxa"/>
          </w:tcPr>
          <w:p w14:paraId="3C4FA431" w14:textId="77777777" w:rsidR="00A26F3E" w:rsidRPr="00790299" w:rsidRDefault="00A26F3E" w:rsidP="006E34AF">
            <w:pPr>
              <w:autoSpaceDE w:val="0"/>
              <w:autoSpaceDN w:val="0"/>
              <w:adjustRightInd w:val="0"/>
              <w:rPr>
                <w:del w:id="1186" w:author="Lilly_reg" w:date="2026-03-29T15:51:00Z"/>
                <w:b/>
                <w:bCs/>
                <w:color w:val="000000"/>
                <w:sz w:val="22"/>
                <w:szCs w:val="22"/>
              </w:rPr>
            </w:pPr>
            <w:del w:id="1187" w:author="Lilly_reg" w:date="2026-03-29T15:51:00Z">
              <w:r w:rsidRPr="00790299">
                <w:rPr>
                  <w:b/>
                  <w:bCs/>
                  <w:color w:val="000000"/>
                  <w:sz w:val="22"/>
                  <w:szCs w:val="22"/>
                </w:rPr>
                <w:delText>España</w:delText>
              </w:r>
            </w:del>
          </w:p>
          <w:p w14:paraId="565ABA79" w14:textId="77777777" w:rsidR="00A26F3E" w:rsidRPr="00790299" w:rsidRDefault="00A26F3E" w:rsidP="006E34AF">
            <w:pPr>
              <w:autoSpaceDE w:val="0"/>
              <w:autoSpaceDN w:val="0"/>
              <w:adjustRightInd w:val="0"/>
              <w:rPr>
                <w:del w:id="1188" w:author="Lilly_reg" w:date="2026-03-29T15:51:00Z"/>
                <w:color w:val="000000"/>
                <w:sz w:val="22"/>
                <w:szCs w:val="22"/>
              </w:rPr>
            </w:pPr>
            <w:del w:id="1189" w:author="Lilly_reg" w:date="2026-03-29T15:51:00Z">
              <w:r w:rsidRPr="00790299">
                <w:rPr>
                  <w:color w:val="000000"/>
                  <w:sz w:val="22"/>
                  <w:szCs w:val="22"/>
                </w:rPr>
                <w:delText>Lilly S.A.</w:delText>
              </w:r>
            </w:del>
          </w:p>
          <w:p w14:paraId="71B0A984" w14:textId="77777777" w:rsidR="00A26F3E" w:rsidRPr="00790299" w:rsidRDefault="00A26F3E" w:rsidP="006E34AF">
            <w:pPr>
              <w:autoSpaceDE w:val="0"/>
              <w:autoSpaceDN w:val="0"/>
              <w:adjustRightInd w:val="0"/>
              <w:rPr>
                <w:del w:id="1190" w:author="Lilly_reg" w:date="2026-03-29T15:51:00Z"/>
                <w:color w:val="000000"/>
                <w:sz w:val="22"/>
                <w:szCs w:val="22"/>
              </w:rPr>
            </w:pPr>
            <w:del w:id="1191" w:author="Lilly_reg" w:date="2026-03-29T15:51:00Z">
              <w:r w:rsidRPr="00790299">
                <w:rPr>
                  <w:color w:val="000000"/>
                  <w:sz w:val="22"/>
                  <w:szCs w:val="22"/>
                </w:rPr>
                <w:delText>Tel: + 34-91 663 50 00</w:delText>
              </w:r>
            </w:del>
          </w:p>
          <w:p w14:paraId="21642CEF" w14:textId="77777777" w:rsidR="00A26F3E" w:rsidRPr="00790299" w:rsidRDefault="00A26F3E" w:rsidP="006E34AF">
            <w:pPr>
              <w:autoSpaceDE w:val="0"/>
              <w:autoSpaceDN w:val="0"/>
              <w:adjustRightInd w:val="0"/>
              <w:rPr>
                <w:del w:id="1192" w:author="Lilly_reg" w:date="2026-03-29T15:51:00Z"/>
                <w:color w:val="000000"/>
                <w:sz w:val="22"/>
                <w:szCs w:val="22"/>
              </w:rPr>
            </w:pPr>
          </w:p>
        </w:tc>
        <w:tc>
          <w:tcPr>
            <w:tcW w:w="4678" w:type="dxa"/>
          </w:tcPr>
          <w:p w14:paraId="1B1C8998" w14:textId="77777777" w:rsidR="00A26F3E" w:rsidRPr="00790299" w:rsidRDefault="00A26F3E" w:rsidP="006E34AF">
            <w:pPr>
              <w:keepNext/>
              <w:autoSpaceDE w:val="0"/>
              <w:autoSpaceDN w:val="0"/>
              <w:adjustRightInd w:val="0"/>
              <w:rPr>
                <w:del w:id="1193" w:author="Lilly_reg" w:date="2026-03-29T15:51:00Z"/>
                <w:b/>
                <w:bCs/>
                <w:color w:val="000000"/>
                <w:sz w:val="22"/>
                <w:szCs w:val="22"/>
              </w:rPr>
            </w:pPr>
            <w:del w:id="1194" w:author="Lilly_reg" w:date="2026-03-29T15:51:00Z">
              <w:r w:rsidRPr="00790299">
                <w:rPr>
                  <w:b/>
                  <w:bCs/>
                  <w:color w:val="000000"/>
                  <w:sz w:val="22"/>
                  <w:szCs w:val="22"/>
                </w:rPr>
                <w:delText>Polska</w:delText>
              </w:r>
            </w:del>
          </w:p>
          <w:p w14:paraId="30D74B9C" w14:textId="77777777" w:rsidR="00A26F3E" w:rsidRPr="00790299" w:rsidRDefault="00A26F3E" w:rsidP="006E34AF">
            <w:pPr>
              <w:autoSpaceDE w:val="0"/>
              <w:autoSpaceDN w:val="0"/>
              <w:adjustRightInd w:val="0"/>
              <w:rPr>
                <w:del w:id="1195" w:author="Lilly_reg" w:date="2026-03-29T15:51:00Z"/>
                <w:color w:val="000000"/>
                <w:sz w:val="22"/>
                <w:szCs w:val="22"/>
              </w:rPr>
            </w:pPr>
            <w:del w:id="1196" w:author="Lilly_reg" w:date="2026-03-29T15:51:00Z">
              <w:r w:rsidRPr="00790299">
                <w:rPr>
                  <w:color w:val="000000"/>
                  <w:sz w:val="22"/>
                  <w:szCs w:val="22"/>
                </w:rPr>
                <w:delText>Eli Lilly Polska Sp. z o.o.</w:delText>
              </w:r>
            </w:del>
          </w:p>
          <w:p w14:paraId="4E7C6CC6" w14:textId="77777777" w:rsidR="00A26F3E" w:rsidRPr="00790299" w:rsidRDefault="00A26F3E" w:rsidP="006E34AF">
            <w:pPr>
              <w:autoSpaceDE w:val="0"/>
              <w:autoSpaceDN w:val="0"/>
              <w:adjustRightInd w:val="0"/>
              <w:rPr>
                <w:del w:id="1197" w:author="Lilly_reg" w:date="2026-03-29T15:51:00Z"/>
                <w:color w:val="000000"/>
                <w:sz w:val="22"/>
                <w:szCs w:val="22"/>
              </w:rPr>
            </w:pPr>
            <w:del w:id="1198" w:author="Lilly_reg" w:date="2026-03-29T15:51:00Z">
              <w:r w:rsidRPr="00790299">
                <w:rPr>
                  <w:color w:val="000000"/>
                  <w:sz w:val="22"/>
                  <w:szCs w:val="22"/>
                </w:rPr>
                <w:delText>Tel: +48 22 440 33 00</w:delText>
              </w:r>
            </w:del>
          </w:p>
        </w:tc>
      </w:tr>
      <w:tr w:rsidR="00A26F3E" w:rsidRPr="009E214F" w14:paraId="1EF6A8D3" w14:textId="77777777" w:rsidTr="006E34AF">
        <w:trPr>
          <w:del w:id="1199" w:author="Lilly_reg" w:date="2026-03-29T15:51:00Z"/>
        </w:trPr>
        <w:tc>
          <w:tcPr>
            <w:tcW w:w="4684" w:type="dxa"/>
          </w:tcPr>
          <w:p w14:paraId="58405A51" w14:textId="77777777" w:rsidR="00A26F3E" w:rsidRPr="00790299" w:rsidRDefault="00A26F3E" w:rsidP="006E34AF">
            <w:pPr>
              <w:autoSpaceDE w:val="0"/>
              <w:autoSpaceDN w:val="0"/>
              <w:adjustRightInd w:val="0"/>
              <w:rPr>
                <w:del w:id="1200" w:author="Lilly_reg" w:date="2026-03-29T15:51:00Z"/>
                <w:b/>
                <w:bCs/>
                <w:color w:val="000000"/>
                <w:sz w:val="22"/>
                <w:szCs w:val="22"/>
              </w:rPr>
            </w:pPr>
            <w:del w:id="1201" w:author="Lilly_reg" w:date="2026-03-29T15:51:00Z">
              <w:r w:rsidRPr="00790299">
                <w:rPr>
                  <w:b/>
                  <w:bCs/>
                  <w:color w:val="000000"/>
                  <w:sz w:val="22"/>
                  <w:szCs w:val="22"/>
                </w:rPr>
                <w:delText>France</w:delText>
              </w:r>
            </w:del>
          </w:p>
          <w:p w14:paraId="37D5B0B0" w14:textId="77777777" w:rsidR="00A26F3E" w:rsidRPr="00790299" w:rsidRDefault="00A26F3E" w:rsidP="006E34AF">
            <w:pPr>
              <w:autoSpaceDE w:val="0"/>
              <w:autoSpaceDN w:val="0"/>
              <w:adjustRightInd w:val="0"/>
              <w:rPr>
                <w:del w:id="1202" w:author="Lilly_reg" w:date="2026-03-29T15:51:00Z"/>
                <w:color w:val="000000"/>
                <w:sz w:val="22"/>
                <w:szCs w:val="22"/>
              </w:rPr>
            </w:pPr>
            <w:del w:id="1203" w:author="Lilly_reg" w:date="2026-03-29T15:51:00Z">
              <w:r w:rsidRPr="00790299">
                <w:rPr>
                  <w:color w:val="000000"/>
                  <w:sz w:val="22"/>
                  <w:szCs w:val="22"/>
                </w:rPr>
                <w:delText>Lilly France</w:delText>
              </w:r>
            </w:del>
          </w:p>
          <w:p w14:paraId="1BE832EC" w14:textId="77777777" w:rsidR="00A26F3E" w:rsidRPr="00790299" w:rsidRDefault="00A26F3E" w:rsidP="006E34AF">
            <w:pPr>
              <w:autoSpaceDE w:val="0"/>
              <w:autoSpaceDN w:val="0"/>
              <w:adjustRightInd w:val="0"/>
              <w:rPr>
                <w:del w:id="1204" w:author="Lilly_reg" w:date="2026-03-29T15:51:00Z"/>
                <w:color w:val="000000"/>
                <w:sz w:val="22"/>
                <w:szCs w:val="22"/>
              </w:rPr>
            </w:pPr>
            <w:del w:id="1205" w:author="Lilly_reg" w:date="2026-03-29T15:51:00Z">
              <w:r w:rsidRPr="00790299">
                <w:rPr>
                  <w:color w:val="000000"/>
                  <w:sz w:val="22"/>
                  <w:szCs w:val="22"/>
                </w:rPr>
                <w:delText>Tél: +33-(0) 1 55 49 34 34</w:delText>
              </w:r>
            </w:del>
          </w:p>
          <w:p w14:paraId="35F63930" w14:textId="77777777" w:rsidR="00A26F3E" w:rsidRPr="00790299" w:rsidRDefault="00A26F3E" w:rsidP="006E34AF">
            <w:pPr>
              <w:autoSpaceDE w:val="0"/>
              <w:autoSpaceDN w:val="0"/>
              <w:adjustRightInd w:val="0"/>
              <w:rPr>
                <w:del w:id="1206" w:author="Lilly_reg" w:date="2026-03-29T15:51:00Z"/>
                <w:sz w:val="22"/>
                <w:szCs w:val="22"/>
              </w:rPr>
            </w:pPr>
          </w:p>
        </w:tc>
        <w:tc>
          <w:tcPr>
            <w:tcW w:w="4678" w:type="dxa"/>
          </w:tcPr>
          <w:p w14:paraId="41FCBBC8" w14:textId="77777777" w:rsidR="00A26F3E" w:rsidRPr="00790299" w:rsidRDefault="00A26F3E" w:rsidP="006E34AF">
            <w:pPr>
              <w:autoSpaceDE w:val="0"/>
              <w:autoSpaceDN w:val="0"/>
              <w:adjustRightInd w:val="0"/>
              <w:rPr>
                <w:del w:id="1207" w:author="Lilly_reg" w:date="2026-03-29T15:51:00Z"/>
                <w:b/>
                <w:bCs/>
                <w:color w:val="000000"/>
                <w:sz w:val="22"/>
                <w:szCs w:val="22"/>
              </w:rPr>
            </w:pPr>
            <w:del w:id="1208" w:author="Lilly_reg" w:date="2026-03-29T15:51:00Z">
              <w:r w:rsidRPr="00790299">
                <w:rPr>
                  <w:b/>
                  <w:bCs/>
                  <w:color w:val="000000"/>
                  <w:sz w:val="22"/>
                  <w:szCs w:val="22"/>
                </w:rPr>
                <w:delText>Portugal</w:delText>
              </w:r>
            </w:del>
          </w:p>
          <w:p w14:paraId="17BCBD3A" w14:textId="77777777" w:rsidR="00A26F3E" w:rsidRPr="00790299" w:rsidRDefault="00A26F3E" w:rsidP="006E34AF">
            <w:pPr>
              <w:autoSpaceDE w:val="0"/>
              <w:autoSpaceDN w:val="0"/>
              <w:adjustRightInd w:val="0"/>
              <w:rPr>
                <w:del w:id="1209" w:author="Lilly_reg" w:date="2026-03-29T15:51:00Z"/>
                <w:color w:val="000000"/>
                <w:sz w:val="22"/>
                <w:szCs w:val="22"/>
              </w:rPr>
            </w:pPr>
            <w:del w:id="1210" w:author="Lilly_reg" w:date="2026-03-29T15:51:00Z">
              <w:r w:rsidRPr="00790299">
                <w:rPr>
                  <w:color w:val="000000"/>
                  <w:sz w:val="22"/>
                  <w:szCs w:val="22"/>
                </w:rPr>
                <w:delText>Lilly Portugal - Produtos Farmacêuticos, Lda</w:delText>
              </w:r>
            </w:del>
          </w:p>
          <w:p w14:paraId="3EB41E2E" w14:textId="77777777" w:rsidR="00A26F3E" w:rsidRPr="00790299" w:rsidRDefault="00A26F3E" w:rsidP="006E34AF">
            <w:pPr>
              <w:autoSpaceDE w:val="0"/>
              <w:autoSpaceDN w:val="0"/>
              <w:adjustRightInd w:val="0"/>
              <w:rPr>
                <w:del w:id="1211" w:author="Lilly_reg" w:date="2026-03-29T15:51:00Z"/>
                <w:color w:val="000000"/>
                <w:sz w:val="22"/>
                <w:szCs w:val="22"/>
              </w:rPr>
            </w:pPr>
            <w:del w:id="1212" w:author="Lilly_reg" w:date="2026-03-29T15:51:00Z">
              <w:r w:rsidRPr="00790299">
                <w:rPr>
                  <w:color w:val="000000"/>
                  <w:sz w:val="22"/>
                  <w:szCs w:val="22"/>
                </w:rPr>
                <w:delText>Tel: + 351-21-4126600</w:delText>
              </w:r>
            </w:del>
          </w:p>
        </w:tc>
      </w:tr>
      <w:tr w:rsidR="00A26F3E" w:rsidRPr="009E214F" w14:paraId="477FE964" w14:textId="77777777" w:rsidTr="006E34AF">
        <w:trPr>
          <w:del w:id="1213" w:author="Lilly_reg" w:date="2026-03-29T15:51:00Z"/>
        </w:trPr>
        <w:tc>
          <w:tcPr>
            <w:tcW w:w="4684" w:type="dxa"/>
          </w:tcPr>
          <w:p w14:paraId="77B75F85" w14:textId="77777777" w:rsidR="00A26F3E" w:rsidRPr="00790299" w:rsidRDefault="00A26F3E" w:rsidP="006E34AF">
            <w:pPr>
              <w:rPr>
                <w:del w:id="1214" w:author="Lilly_reg" w:date="2026-03-29T15:51:00Z"/>
                <w:b/>
                <w:bCs/>
                <w:sz w:val="22"/>
                <w:szCs w:val="22"/>
              </w:rPr>
            </w:pPr>
            <w:del w:id="1215" w:author="Lilly_reg" w:date="2026-03-29T15:51:00Z">
              <w:r w:rsidRPr="00790299">
                <w:rPr>
                  <w:b/>
                  <w:bCs/>
                  <w:sz w:val="22"/>
                  <w:szCs w:val="22"/>
                </w:rPr>
                <w:delText>Hrvatska</w:delText>
              </w:r>
            </w:del>
          </w:p>
          <w:p w14:paraId="50D86C59" w14:textId="77777777" w:rsidR="00A26F3E" w:rsidRPr="00790299" w:rsidRDefault="00A26F3E" w:rsidP="006E34AF">
            <w:pPr>
              <w:autoSpaceDE w:val="0"/>
              <w:autoSpaceDN w:val="0"/>
              <w:rPr>
                <w:del w:id="1216" w:author="Lilly_reg" w:date="2026-03-29T15:51:00Z"/>
                <w:sz w:val="22"/>
                <w:szCs w:val="22"/>
              </w:rPr>
            </w:pPr>
            <w:del w:id="1217" w:author="Lilly_reg" w:date="2026-03-29T15:51:00Z">
              <w:r w:rsidRPr="00790299">
                <w:rPr>
                  <w:sz w:val="22"/>
                  <w:szCs w:val="22"/>
                </w:rPr>
                <w:delText>Eli Lilly Hrvatska d.o.o.</w:delText>
              </w:r>
            </w:del>
          </w:p>
          <w:p w14:paraId="19C17610" w14:textId="77777777" w:rsidR="00A26F3E" w:rsidRPr="00790299" w:rsidRDefault="00A26F3E" w:rsidP="006E34AF">
            <w:pPr>
              <w:autoSpaceDE w:val="0"/>
              <w:autoSpaceDN w:val="0"/>
              <w:rPr>
                <w:del w:id="1218" w:author="Lilly_reg" w:date="2026-03-29T15:51:00Z"/>
                <w:sz w:val="22"/>
                <w:szCs w:val="22"/>
              </w:rPr>
            </w:pPr>
            <w:del w:id="1219" w:author="Lilly_reg" w:date="2026-03-29T15:51:00Z">
              <w:r w:rsidRPr="00790299">
                <w:rPr>
                  <w:sz w:val="22"/>
                  <w:szCs w:val="22"/>
                </w:rPr>
                <w:delText>Tel: +385 1 2350 999</w:delText>
              </w:r>
            </w:del>
          </w:p>
          <w:p w14:paraId="2DDB1496" w14:textId="77777777" w:rsidR="00A26F3E" w:rsidRPr="00790299" w:rsidRDefault="00A26F3E" w:rsidP="006E34AF">
            <w:pPr>
              <w:autoSpaceDE w:val="0"/>
              <w:autoSpaceDN w:val="0"/>
              <w:adjustRightInd w:val="0"/>
              <w:rPr>
                <w:del w:id="1220" w:author="Lilly_reg" w:date="2026-03-29T15:51:00Z"/>
                <w:sz w:val="22"/>
                <w:szCs w:val="22"/>
              </w:rPr>
            </w:pPr>
          </w:p>
        </w:tc>
        <w:tc>
          <w:tcPr>
            <w:tcW w:w="4678" w:type="dxa"/>
          </w:tcPr>
          <w:p w14:paraId="48B190FD" w14:textId="77777777" w:rsidR="00A26F3E" w:rsidRPr="00790299" w:rsidRDefault="00A26F3E" w:rsidP="006E34AF">
            <w:pPr>
              <w:tabs>
                <w:tab w:val="left" w:pos="-720"/>
                <w:tab w:val="left" w:pos="4536"/>
              </w:tabs>
              <w:suppressAutoHyphens/>
              <w:rPr>
                <w:del w:id="1221" w:author="Lilly_reg" w:date="2026-03-29T15:51:00Z"/>
                <w:b/>
                <w:noProof/>
                <w:sz w:val="22"/>
                <w:szCs w:val="22"/>
              </w:rPr>
            </w:pPr>
            <w:del w:id="1222" w:author="Lilly_reg" w:date="2026-03-29T15:51:00Z">
              <w:r w:rsidRPr="00790299">
                <w:rPr>
                  <w:b/>
                  <w:noProof/>
                  <w:sz w:val="22"/>
                  <w:szCs w:val="22"/>
                </w:rPr>
                <w:delText>România</w:delText>
              </w:r>
            </w:del>
          </w:p>
          <w:p w14:paraId="5F141339" w14:textId="77777777" w:rsidR="00A26F3E" w:rsidRPr="00790299" w:rsidRDefault="00A26F3E" w:rsidP="006E34AF">
            <w:pPr>
              <w:tabs>
                <w:tab w:val="left" w:pos="-720"/>
                <w:tab w:val="left" w:pos="4536"/>
              </w:tabs>
              <w:suppressAutoHyphens/>
              <w:rPr>
                <w:del w:id="1223" w:author="Lilly_reg" w:date="2026-03-29T15:51:00Z"/>
                <w:noProof/>
                <w:sz w:val="22"/>
                <w:szCs w:val="22"/>
              </w:rPr>
            </w:pPr>
            <w:del w:id="1224" w:author="Lilly_reg" w:date="2026-03-29T15:51:00Z">
              <w:r w:rsidRPr="00790299">
                <w:rPr>
                  <w:noProof/>
                  <w:sz w:val="22"/>
                  <w:szCs w:val="22"/>
                </w:rPr>
                <w:delText>Eli Lilly România S.R.L.</w:delText>
              </w:r>
            </w:del>
          </w:p>
          <w:p w14:paraId="20325F54" w14:textId="77777777" w:rsidR="00A26F3E" w:rsidRPr="00790299" w:rsidRDefault="00A26F3E" w:rsidP="006E34AF">
            <w:pPr>
              <w:autoSpaceDE w:val="0"/>
              <w:autoSpaceDN w:val="0"/>
              <w:adjustRightInd w:val="0"/>
              <w:rPr>
                <w:del w:id="1225" w:author="Lilly_reg" w:date="2026-03-29T15:51:00Z"/>
                <w:sz w:val="22"/>
                <w:szCs w:val="22"/>
              </w:rPr>
            </w:pPr>
            <w:del w:id="1226" w:author="Lilly_reg" w:date="2026-03-29T15:51:00Z">
              <w:r w:rsidRPr="00790299">
                <w:rPr>
                  <w:noProof/>
                  <w:sz w:val="22"/>
                  <w:szCs w:val="22"/>
                </w:rPr>
                <w:delText>Tel: + 40 21 4023000</w:delText>
              </w:r>
            </w:del>
          </w:p>
        </w:tc>
      </w:tr>
      <w:tr w:rsidR="00A26F3E" w:rsidRPr="009E214F" w14:paraId="61BAA1AD" w14:textId="77777777" w:rsidTr="006E34AF">
        <w:trPr>
          <w:del w:id="1227" w:author="Lilly_reg" w:date="2026-03-29T15:51:00Z"/>
        </w:trPr>
        <w:tc>
          <w:tcPr>
            <w:tcW w:w="4684" w:type="dxa"/>
          </w:tcPr>
          <w:p w14:paraId="11296CEF" w14:textId="77777777" w:rsidR="00A26F3E" w:rsidRPr="00790299" w:rsidRDefault="00A26F3E" w:rsidP="006E34AF">
            <w:pPr>
              <w:autoSpaceDE w:val="0"/>
              <w:autoSpaceDN w:val="0"/>
              <w:adjustRightInd w:val="0"/>
              <w:rPr>
                <w:del w:id="1228" w:author="Lilly_reg" w:date="2026-03-29T15:51:00Z"/>
                <w:b/>
                <w:bCs/>
                <w:sz w:val="22"/>
                <w:szCs w:val="22"/>
              </w:rPr>
            </w:pPr>
            <w:del w:id="1229" w:author="Lilly_reg" w:date="2026-03-29T15:51:00Z">
              <w:r w:rsidRPr="00790299">
                <w:rPr>
                  <w:b/>
                  <w:bCs/>
                  <w:sz w:val="22"/>
                  <w:szCs w:val="22"/>
                </w:rPr>
                <w:delText>Ireland</w:delText>
              </w:r>
            </w:del>
          </w:p>
          <w:p w14:paraId="7D44CADD" w14:textId="77777777" w:rsidR="00A26F3E" w:rsidRPr="00790299" w:rsidRDefault="00A26F3E" w:rsidP="006E34AF">
            <w:pPr>
              <w:autoSpaceDE w:val="0"/>
              <w:autoSpaceDN w:val="0"/>
              <w:adjustRightInd w:val="0"/>
              <w:rPr>
                <w:del w:id="1230" w:author="Lilly_reg" w:date="2026-03-29T15:51:00Z"/>
                <w:sz w:val="22"/>
                <w:szCs w:val="22"/>
              </w:rPr>
            </w:pPr>
            <w:del w:id="1231" w:author="Lilly_reg" w:date="2026-03-29T15:51:00Z">
              <w:r w:rsidRPr="00790299">
                <w:rPr>
                  <w:sz w:val="22"/>
                  <w:szCs w:val="22"/>
                </w:rPr>
                <w:delText>Eli Lilly and Company (Ireland) Limited</w:delText>
              </w:r>
            </w:del>
          </w:p>
          <w:p w14:paraId="53276969" w14:textId="77777777" w:rsidR="00A26F3E" w:rsidRPr="00790299" w:rsidRDefault="00A26F3E" w:rsidP="006E34AF">
            <w:pPr>
              <w:autoSpaceDE w:val="0"/>
              <w:autoSpaceDN w:val="0"/>
              <w:adjustRightInd w:val="0"/>
              <w:rPr>
                <w:del w:id="1232" w:author="Lilly_reg" w:date="2026-03-29T15:51:00Z"/>
                <w:sz w:val="22"/>
                <w:szCs w:val="22"/>
              </w:rPr>
            </w:pPr>
            <w:del w:id="1233" w:author="Lilly_reg" w:date="2026-03-29T15:51:00Z">
              <w:r w:rsidRPr="00790299">
                <w:rPr>
                  <w:sz w:val="22"/>
                  <w:szCs w:val="22"/>
                </w:rPr>
                <w:delText>Tel: + 353-(0) 1 661 4377</w:delText>
              </w:r>
            </w:del>
          </w:p>
          <w:p w14:paraId="2A03B4FE" w14:textId="77777777" w:rsidR="00A26F3E" w:rsidRPr="00790299" w:rsidRDefault="00A26F3E" w:rsidP="006E34AF">
            <w:pPr>
              <w:autoSpaceDE w:val="0"/>
              <w:autoSpaceDN w:val="0"/>
              <w:rPr>
                <w:del w:id="1234" w:author="Lilly_reg" w:date="2026-03-29T15:51:00Z"/>
                <w:color w:val="000000"/>
                <w:sz w:val="22"/>
                <w:szCs w:val="22"/>
              </w:rPr>
            </w:pPr>
          </w:p>
        </w:tc>
        <w:tc>
          <w:tcPr>
            <w:tcW w:w="4678" w:type="dxa"/>
          </w:tcPr>
          <w:p w14:paraId="6B433190" w14:textId="77777777" w:rsidR="00A26F3E" w:rsidRPr="00790299" w:rsidRDefault="00A26F3E" w:rsidP="006E34AF">
            <w:pPr>
              <w:autoSpaceDE w:val="0"/>
              <w:autoSpaceDN w:val="0"/>
              <w:adjustRightInd w:val="0"/>
              <w:rPr>
                <w:del w:id="1235" w:author="Lilly_reg" w:date="2026-03-29T15:51:00Z"/>
                <w:b/>
                <w:bCs/>
                <w:sz w:val="22"/>
                <w:szCs w:val="22"/>
              </w:rPr>
            </w:pPr>
            <w:del w:id="1236" w:author="Lilly_reg" w:date="2026-03-29T15:51:00Z">
              <w:r w:rsidRPr="00790299">
                <w:rPr>
                  <w:b/>
                  <w:bCs/>
                  <w:sz w:val="22"/>
                  <w:szCs w:val="22"/>
                </w:rPr>
                <w:delText>Slovenija</w:delText>
              </w:r>
            </w:del>
          </w:p>
          <w:p w14:paraId="0BD1517C" w14:textId="77777777" w:rsidR="00A26F3E" w:rsidRPr="00790299" w:rsidRDefault="00A26F3E" w:rsidP="006E34AF">
            <w:pPr>
              <w:autoSpaceDE w:val="0"/>
              <w:autoSpaceDN w:val="0"/>
              <w:adjustRightInd w:val="0"/>
              <w:rPr>
                <w:del w:id="1237" w:author="Lilly_reg" w:date="2026-03-29T15:51:00Z"/>
                <w:sz w:val="22"/>
                <w:szCs w:val="22"/>
              </w:rPr>
            </w:pPr>
            <w:del w:id="1238" w:author="Lilly_reg" w:date="2026-03-29T15:51:00Z">
              <w:r w:rsidRPr="00790299">
                <w:rPr>
                  <w:sz w:val="22"/>
                  <w:szCs w:val="22"/>
                </w:rPr>
                <w:delText>Eli Lilly farmacevtska družba, d.o.o.</w:delText>
              </w:r>
            </w:del>
          </w:p>
          <w:p w14:paraId="782FB25F" w14:textId="77777777" w:rsidR="00A26F3E" w:rsidRPr="00790299" w:rsidRDefault="00A26F3E" w:rsidP="006E34AF">
            <w:pPr>
              <w:autoSpaceDE w:val="0"/>
              <w:autoSpaceDN w:val="0"/>
              <w:adjustRightInd w:val="0"/>
              <w:rPr>
                <w:del w:id="1239" w:author="Lilly_reg" w:date="2026-03-29T15:51:00Z"/>
                <w:sz w:val="22"/>
                <w:szCs w:val="22"/>
              </w:rPr>
            </w:pPr>
            <w:del w:id="1240" w:author="Lilly_reg" w:date="2026-03-29T15:51:00Z">
              <w:r w:rsidRPr="00790299">
                <w:rPr>
                  <w:sz w:val="22"/>
                  <w:szCs w:val="22"/>
                </w:rPr>
                <w:delText>Tel: +386 (0) 1 580 00 10</w:delText>
              </w:r>
            </w:del>
          </w:p>
          <w:p w14:paraId="58DAECC8" w14:textId="77777777" w:rsidR="00A26F3E" w:rsidRPr="00790299" w:rsidRDefault="00A26F3E" w:rsidP="006E34AF">
            <w:pPr>
              <w:autoSpaceDE w:val="0"/>
              <w:autoSpaceDN w:val="0"/>
              <w:adjustRightInd w:val="0"/>
              <w:rPr>
                <w:del w:id="1241" w:author="Lilly_reg" w:date="2026-03-29T15:51:00Z"/>
                <w:color w:val="000000"/>
                <w:sz w:val="22"/>
                <w:szCs w:val="22"/>
              </w:rPr>
            </w:pPr>
          </w:p>
        </w:tc>
      </w:tr>
      <w:tr w:rsidR="00A26F3E" w:rsidRPr="009E214F" w14:paraId="4C52CA64" w14:textId="77777777" w:rsidTr="006E34AF">
        <w:trPr>
          <w:del w:id="1242" w:author="Lilly_reg" w:date="2026-03-29T15:51:00Z"/>
        </w:trPr>
        <w:tc>
          <w:tcPr>
            <w:tcW w:w="4684" w:type="dxa"/>
          </w:tcPr>
          <w:p w14:paraId="4FD94EB3" w14:textId="77777777" w:rsidR="00A26F3E" w:rsidRPr="00790299" w:rsidRDefault="00A26F3E" w:rsidP="006E34AF">
            <w:pPr>
              <w:autoSpaceDE w:val="0"/>
              <w:autoSpaceDN w:val="0"/>
              <w:adjustRightInd w:val="0"/>
              <w:rPr>
                <w:del w:id="1243" w:author="Lilly_reg" w:date="2026-03-29T15:51:00Z"/>
                <w:b/>
                <w:bCs/>
                <w:color w:val="000000"/>
                <w:sz w:val="22"/>
                <w:szCs w:val="22"/>
              </w:rPr>
            </w:pPr>
            <w:del w:id="1244" w:author="Lilly_reg" w:date="2026-03-29T15:51:00Z">
              <w:r w:rsidRPr="00790299">
                <w:rPr>
                  <w:b/>
                  <w:bCs/>
                  <w:color w:val="000000"/>
                  <w:sz w:val="22"/>
                  <w:szCs w:val="22"/>
                </w:rPr>
                <w:delText>Ísland</w:delText>
              </w:r>
            </w:del>
          </w:p>
          <w:p w14:paraId="5EAD1599" w14:textId="77777777" w:rsidR="00A26F3E" w:rsidRPr="00790299" w:rsidRDefault="00A26F3E" w:rsidP="006E34AF">
            <w:pPr>
              <w:autoSpaceDE w:val="0"/>
              <w:autoSpaceDN w:val="0"/>
              <w:adjustRightInd w:val="0"/>
              <w:rPr>
                <w:del w:id="1245" w:author="Lilly_reg" w:date="2026-03-29T15:51:00Z"/>
                <w:color w:val="000000"/>
                <w:sz w:val="22"/>
                <w:szCs w:val="22"/>
              </w:rPr>
            </w:pPr>
            <w:del w:id="1246" w:author="Lilly_reg" w:date="2026-03-29T15:51:00Z">
              <w:r w:rsidRPr="00790299">
                <w:rPr>
                  <w:color w:val="000000"/>
                  <w:sz w:val="22"/>
                  <w:szCs w:val="22"/>
                </w:rPr>
                <w:delText xml:space="preserve">Icepharma hf. </w:delText>
              </w:r>
            </w:del>
          </w:p>
          <w:p w14:paraId="31226FFD" w14:textId="77777777" w:rsidR="00A26F3E" w:rsidRPr="00790299" w:rsidRDefault="00A26F3E" w:rsidP="006E34AF">
            <w:pPr>
              <w:autoSpaceDE w:val="0"/>
              <w:autoSpaceDN w:val="0"/>
              <w:adjustRightInd w:val="0"/>
              <w:rPr>
                <w:del w:id="1247" w:author="Lilly_reg" w:date="2026-03-29T15:51:00Z"/>
                <w:color w:val="000000"/>
                <w:sz w:val="22"/>
                <w:szCs w:val="22"/>
              </w:rPr>
            </w:pPr>
            <w:del w:id="1248" w:author="Lilly_reg" w:date="2026-03-29T15:51:00Z">
              <w:r w:rsidRPr="00790299">
                <w:rPr>
                  <w:color w:val="000000"/>
                  <w:sz w:val="22"/>
                  <w:szCs w:val="22"/>
                </w:rPr>
                <w:delText>Sími + 354 540 8000</w:delText>
              </w:r>
            </w:del>
          </w:p>
          <w:p w14:paraId="112F1BD9" w14:textId="77777777" w:rsidR="00A26F3E" w:rsidRPr="00790299" w:rsidRDefault="00A26F3E" w:rsidP="006E34AF">
            <w:pPr>
              <w:autoSpaceDE w:val="0"/>
              <w:autoSpaceDN w:val="0"/>
              <w:adjustRightInd w:val="0"/>
              <w:rPr>
                <w:del w:id="1249" w:author="Lilly_reg" w:date="2026-03-29T15:51:00Z"/>
                <w:color w:val="000000"/>
                <w:sz w:val="22"/>
                <w:szCs w:val="22"/>
              </w:rPr>
            </w:pPr>
          </w:p>
        </w:tc>
        <w:tc>
          <w:tcPr>
            <w:tcW w:w="4678" w:type="dxa"/>
          </w:tcPr>
          <w:p w14:paraId="574C0CA0" w14:textId="77777777" w:rsidR="00A26F3E" w:rsidRPr="00790299" w:rsidRDefault="00A26F3E" w:rsidP="006E34AF">
            <w:pPr>
              <w:autoSpaceDE w:val="0"/>
              <w:autoSpaceDN w:val="0"/>
              <w:adjustRightInd w:val="0"/>
              <w:rPr>
                <w:del w:id="1250" w:author="Lilly_reg" w:date="2026-03-29T15:51:00Z"/>
                <w:b/>
                <w:bCs/>
                <w:color w:val="000000"/>
                <w:sz w:val="22"/>
                <w:szCs w:val="22"/>
              </w:rPr>
            </w:pPr>
            <w:del w:id="1251" w:author="Lilly_reg" w:date="2026-03-29T15:51:00Z">
              <w:r w:rsidRPr="00790299">
                <w:rPr>
                  <w:b/>
                  <w:bCs/>
                  <w:color w:val="000000"/>
                  <w:sz w:val="22"/>
                  <w:szCs w:val="22"/>
                </w:rPr>
                <w:delText>Slovenská republika</w:delText>
              </w:r>
            </w:del>
          </w:p>
          <w:p w14:paraId="1B8D4A31" w14:textId="77777777" w:rsidR="00A26F3E" w:rsidRPr="00790299" w:rsidRDefault="00A26F3E" w:rsidP="006E34AF">
            <w:pPr>
              <w:autoSpaceDE w:val="0"/>
              <w:autoSpaceDN w:val="0"/>
              <w:adjustRightInd w:val="0"/>
              <w:rPr>
                <w:del w:id="1252" w:author="Lilly_reg" w:date="2026-03-29T15:51:00Z"/>
                <w:color w:val="000000"/>
                <w:sz w:val="22"/>
                <w:szCs w:val="22"/>
              </w:rPr>
            </w:pPr>
            <w:del w:id="1253" w:author="Lilly_reg" w:date="2026-03-29T15:51:00Z">
              <w:r w:rsidRPr="00790299">
                <w:rPr>
                  <w:color w:val="000000"/>
                  <w:sz w:val="22"/>
                  <w:szCs w:val="22"/>
                </w:rPr>
                <w:delText>Eli Lilly Slovakia s.r.o.</w:delText>
              </w:r>
            </w:del>
          </w:p>
          <w:p w14:paraId="1663FB24" w14:textId="77777777" w:rsidR="00A26F3E" w:rsidRPr="00790299" w:rsidRDefault="00A26F3E" w:rsidP="006E34AF">
            <w:pPr>
              <w:autoSpaceDE w:val="0"/>
              <w:autoSpaceDN w:val="0"/>
              <w:adjustRightInd w:val="0"/>
              <w:rPr>
                <w:del w:id="1254" w:author="Lilly_reg" w:date="2026-03-29T15:51:00Z"/>
                <w:color w:val="000000"/>
                <w:sz w:val="22"/>
                <w:szCs w:val="22"/>
              </w:rPr>
            </w:pPr>
            <w:del w:id="1255" w:author="Lilly_reg" w:date="2026-03-29T15:51:00Z">
              <w:r w:rsidRPr="00790299">
                <w:rPr>
                  <w:color w:val="000000"/>
                  <w:sz w:val="22"/>
                  <w:szCs w:val="22"/>
                </w:rPr>
                <w:delText>Tel: + 421 220 663 111</w:delText>
              </w:r>
            </w:del>
          </w:p>
          <w:p w14:paraId="14A6568B" w14:textId="77777777" w:rsidR="00A26F3E" w:rsidRPr="00790299" w:rsidRDefault="00A26F3E" w:rsidP="006E34AF">
            <w:pPr>
              <w:autoSpaceDE w:val="0"/>
              <w:autoSpaceDN w:val="0"/>
              <w:adjustRightInd w:val="0"/>
              <w:rPr>
                <w:del w:id="1256" w:author="Lilly_reg" w:date="2026-03-29T15:51:00Z"/>
                <w:color w:val="000000"/>
                <w:sz w:val="22"/>
                <w:szCs w:val="22"/>
              </w:rPr>
            </w:pPr>
          </w:p>
        </w:tc>
      </w:tr>
      <w:tr w:rsidR="00A26F3E" w:rsidRPr="009E214F" w14:paraId="492FF74F" w14:textId="77777777" w:rsidTr="006E34AF">
        <w:trPr>
          <w:del w:id="1257" w:author="Lilly_reg" w:date="2026-03-29T15:51:00Z"/>
        </w:trPr>
        <w:tc>
          <w:tcPr>
            <w:tcW w:w="4684" w:type="dxa"/>
          </w:tcPr>
          <w:p w14:paraId="1F2B4B80" w14:textId="77777777" w:rsidR="00A26F3E" w:rsidRPr="00790299" w:rsidRDefault="00A26F3E" w:rsidP="006E34AF">
            <w:pPr>
              <w:autoSpaceDE w:val="0"/>
              <w:autoSpaceDN w:val="0"/>
              <w:adjustRightInd w:val="0"/>
              <w:rPr>
                <w:del w:id="1258" w:author="Lilly_reg" w:date="2026-03-29T15:51:00Z"/>
                <w:b/>
                <w:bCs/>
                <w:color w:val="000000"/>
                <w:sz w:val="22"/>
                <w:szCs w:val="22"/>
              </w:rPr>
            </w:pPr>
            <w:del w:id="1259" w:author="Lilly_reg" w:date="2026-03-29T15:51:00Z">
              <w:r w:rsidRPr="00790299">
                <w:rPr>
                  <w:b/>
                  <w:bCs/>
                  <w:color w:val="000000"/>
                  <w:sz w:val="22"/>
                  <w:szCs w:val="22"/>
                </w:rPr>
                <w:delText>Italia</w:delText>
              </w:r>
            </w:del>
          </w:p>
          <w:p w14:paraId="5AFC39ED" w14:textId="77777777" w:rsidR="00A26F3E" w:rsidRPr="00790299" w:rsidRDefault="00A26F3E" w:rsidP="006E34AF">
            <w:pPr>
              <w:autoSpaceDE w:val="0"/>
              <w:autoSpaceDN w:val="0"/>
              <w:adjustRightInd w:val="0"/>
              <w:rPr>
                <w:del w:id="1260" w:author="Lilly_reg" w:date="2026-03-29T15:51:00Z"/>
                <w:color w:val="000000"/>
                <w:sz w:val="22"/>
                <w:szCs w:val="22"/>
              </w:rPr>
            </w:pPr>
            <w:del w:id="1261" w:author="Lilly_reg" w:date="2026-03-29T15:51:00Z">
              <w:r w:rsidRPr="00790299">
                <w:rPr>
                  <w:color w:val="000000"/>
                  <w:sz w:val="22"/>
                  <w:szCs w:val="22"/>
                </w:rPr>
                <w:delText>Eli Lilly Italia S.p.A.</w:delText>
              </w:r>
            </w:del>
          </w:p>
          <w:p w14:paraId="19471D6E" w14:textId="77777777" w:rsidR="00A26F3E" w:rsidRPr="00790299" w:rsidRDefault="00A26F3E" w:rsidP="006E34AF">
            <w:pPr>
              <w:autoSpaceDE w:val="0"/>
              <w:autoSpaceDN w:val="0"/>
              <w:adjustRightInd w:val="0"/>
              <w:rPr>
                <w:del w:id="1262" w:author="Lilly_reg" w:date="2026-03-29T15:51:00Z"/>
                <w:color w:val="000000"/>
                <w:sz w:val="22"/>
                <w:szCs w:val="22"/>
              </w:rPr>
            </w:pPr>
            <w:del w:id="1263" w:author="Lilly_reg" w:date="2026-03-29T15:51:00Z">
              <w:r w:rsidRPr="00790299">
                <w:rPr>
                  <w:color w:val="000000"/>
                  <w:sz w:val="22"/>
                  <w:szCs w:val="22"/>
                </w:rPr>
                <w:delText>Tel: + 39- 055 42571</w:delText>
              </w:r>
            </w:del>
          </w:p>
          <w:p w14:paraId="5840C0C1" w14:textId="77777777" w:rsidR="00A26F3E" w:rsidRPr="00790299" w:rsidRDefault="00A26F3E" w:rsidP="006E34AF">
            <w:pPr>
              <w:autoSpaceDE w:val="0"/>
              <w:autoSpaceDN w:val="0"/>
              <w:adjustRightInd w:val="0"/>
              <w:rPr>
                <w:del w:id="1264" w:author="Lilly_reg" w:date="2026-03-29T15:51:00Z"/>
                <w:color w:val="000000"/>
                <w:sz w:val="22"/>
                <w:szCs w:val="22"/>
              </w:rPr>
            </w:pPr>
          </w:p>
        </w:tc>
        <w:tc>
          <w:tcPr>
            <w:tcW w:w="4678" w:type="dxa"/>
          </w:tcPr>
          <w:p w14:paraId="472F8401" w14:textId="77777777" w:rsidR="00A26F3E" w:rsidRPr="00790299" w:rsidRDefault="00A26F3E" w:rsidP="006E34AF">
            <w:pPr>
              <w:autoSpaceDE w:val="0"/>
              <w:autoSpaceDN w:val="0"/>
              <w:adjustRightInd w:val="0"/>
              <w:rPr>
                <w:del w:id="1265" w:author="Lilly_reg" w:date="2026-03-29T15:51:00Z"/>
                <w:b/>
                <w:bCs/>
                <w:color w:val="000000"/>
                <w:sz w:val="22"/>
                <w:szCs w:val="22"/>
              </w:rPr>
            </w:pPr>
            <w:del w:id="1266" w:author="Lilly_reg" w:date="2026-03-29T15:51:00Z">
              <w:r w:rsidRPr="00790299">
                <w:rPr>
                  <w:b/>
                  <w:bCs/>
                  <w:color w:val="000000"/>
                  <w:sz w:val="22"/>
                  <w:szCs w:val="22"/>
                </w:rPr>
                <w:delText>Suomi/Finland</w:delText>
              </w:r>
            </w:del>
          </w:p>
          <w:p w14:paraId="04E7F6AE" w14:textId="77777777" w:rsidR="00A26F3E" w:rsidRPr="00790299" w:rsidRDefault="00A26F3E" w:rsidP="006E34AF">
            <w:pPr>
              <w:autoSpaceDE w:val="0"/>
              <w:autoSpaceDN w:val="0"/>
              <w:adjustRightInd w:val="0"/>
              <w:rPr>
                <w:del w:id="1267" w:author="Lilly_reg" w:date="2026-03-29T15:51:00Z"/>
                <w:color w:val="000000"/>
                <w:sz w:val="22"/>
                <w:szCs w:val="22"/>
              </w:rPr>
            </w:pPr>
            <w:del w:id="1268" w:author="Lilly_reg" w:date="2026-03-29T15:51:00Z">
              <w:r w:rsidRPr="00790299">
                <w:rPr>
                  <w:color w:val="000000"/>
                  <w:sz w:val="22"/>
                  <w:szCs w:val="22"/>
                </w:rPr>
                <w:delText xml:space="preserve">Oy Eli Lilly Finland Ab </w:delText>
              </w:r>
            </w:del>
          </w:p>
          <w:p w14:paraId="51EF1C4B" w14:textId="77777777" w:rsidR="00A26F3E" w:rsidRPr="00790299" w:rsidRDefault="00A26F3E" w:rsidP="006E34AF">
            <w:pPr>
              <w:autoSpaceDE w:val="0"/>
              <w:autoSpaceDN w:val="0"/>
              <w:adjustRightInd w:val="0"/>
              <w:rPr>
                <w:del w:id="1269" w:author="Lilly_reg" w:date="2026-03-29T15:51:00Z"/>
                <w:color w:val="000000"/>
                <w:sz w:val="22"/>
                <w:szCs w:val="22"/>
              </w:rPr>
            </w:pPr>
            <w:del w:id="1270" w:author="Lilly_reg" w:date="2026-03-29T15:51:00Z">
              <w:r w:rsidRPr="00790299">
                <w:rPr>
                  <w:color w:val="000000"/>
                  <w:sz w:val="22"/>
                  <w:szCs w:val="22"/>
                </w:rPr>
                <w:delText>Puh/Tel: + 358-(0) 9 85 45 250</w:delText>
              </w:r>
            </w:del>
          </w:p>
          <w:p w14:paraId="5D1D5418" w14:textId="77777777" w:rsidR="00A26F3E" w:rsidRPr="00790299" w:rsidRDefault="00A26F3E" w:rsidP="006E34AF">
            <w:pPr>
              <w:autoSpaceDE w:val="0"/>
              <w:autoSpaceDN w:val="0"/>
              <w:adjustRightInd w:val="0"/>
              <w:rPr>
                <w:del w:id="1271" w:author="Lilly_reg" w:date="2026-03-29T15:51:00Z"/>
                <w:color w:val="000000"/>
                <w:sz w:val="22"/>
                <w:szCs w:val="22"/>
              </w:rPr>
            </w:pPr>
          </w:p>
        </w:tc>
      </w:tr>
      <w:tr w:rsidR="00A26F3E" w:rsidRPr="009E214F" w14:paraId="69957655" w14:textId="77777777" w:rsidTr="006E34AF">
        <w:trPr>
          <w:del w:id="1272" w:author="Lilly_reg" w:date="2026-03-29T15:51:00Z"/>
        </w:trPr>
        <w:tc>
          <w:tcPr>
            <w:tcW w:w="4684" w:type="dxa"/>
          </w:tcPr>
          <w:p w14:paraId="502F5C54" w14:textId="77777777" w:rsidR="00A26F3E" w:rsidRPr="00790299" w:rsidRDefault="00A26F3E" w:rsidP="006E34AF">
            <w:pPr>
              <w:autoSpaceDE w:val="0"/>
              <w:autoSpaceDN w:val="0"/>
              <w:adjustRightInd w:val="0"/>
              <w:rPr>
                <w:del w:id="1273" w:author="Lilly_reg" w:date="2026-03-29T15:51:00Z"/>
                <w:b/>
                <w:bCs/>
                <w:color w:val="000000"/>
                <w:sz w:val="22"/>
                <w:szCs w:val="22"/>
              </w:rPr>
            </w:pPr>
            <w:del w:id="1274" w:author="Lilly_reg" w:date="2026-03-29T15:51:00Z">
              <w:r w:rsidRPr="00790299">
                <w:rPr>
                  <w:b/>
                  <w:bCs/>
                  <w:color w:val="000000"/>
                  <w:sz w:val="22"/>
                  <w:szCs w:val="22"/>
                </w:rPr>
                <w:delText>Κύπρος</w:delText>
              </w:r>
            </w:del>
          </w:p>
          <w:p w14:paraId="43F5D90F" w14:textId="77777777" w:rsidR="00A26F3E" w:rsidRPr="00790299" w:rsidRDefault="00A26F3E" w:rsidP="006E34AF">
            <w:pPr>
              <w:autoSpaceDE w:val="0"/>
              <w:autoSpaceDN w:val="0"/>
              <w:adjustRightInd w:val="0"/>
              <w:rPr>
                <w:del w:id="1275" w:author="Lilly_reg" w:date="2026-03-29T15:51:00Z"/>
                <w:color w:val="000000"/>
                <w:sz w:val="22"/>
                <w:szCs w:val="22"/>
              </w:rPr>
            </w:pPr>
            <w:del w:id="1276" w:author="Lilly_reg" w:date="2026-03-29T15:51:00Z">
              <w:r w:rsidRPr="00790299">
                <w:rPr>
                  <w:color w:val="000000"/>
                  <w:sz w:val="22"/>
                  <w:szCs w:val="22"/>
                </w:rPr>
                <w:delText xml:space="preserve">Phadisco Ltd </w:delText>
              </w:r>
            </w:del>
          </w:p>
          <w:p w14:paraId="4994E66C" w14:textId="77777777" w:rsidR="00A26F3E" w:rsidRPr="00790299" w:rsidRDefault="00A26F3E" w:rsidP="006E34AF">
            <w:pPr>
              <w:autoSpaceDE w:val="0"/>
              <w:autoSpaceDN w:val="0"/>
              <w:adjustRightInd w:val="0"/>
              <w:rPr>
                <w:del w:id="1277" w:author="Lilly_reg" w:date="2026-03-29T15:51:00Z"/>
                <w:color w:val="000000"/>
                <w:sz w:val="22"/>
                <w:szCs w:val="22"/>
              </w:rPr>
            </w:pPr>
            <w:del w:id="1278" w:author="Lilly_reg" w:date="2026-03-29T15:51:00Z">
              <w:r w:rsidRPr="00790299">
                <w:rPr>
                  <w:color w:val="000000"/>
                  <w:sz w:val="22"/>
                  <w:szCs w:val="22"/>
                </w:rPr>
                <w:delText>Τηλ: +357 22 715000</w:delText>
              </w:r>
            </w:del>
          </w:p>
          <w:p w14:paraId="70588C22" w14:textId="77777777" w:rsidR="00A26F3E" w:rsidRPr="00790299" w:rsidRDefault="00A26F3E" w:rsidP="006E34AF">
            <w:pPr>
              <w:autoSpaceDE w:val="0"/>
              <w:autoSpaceDN w:val="0"/>
              <w:adjustRightInd w:val="0"/>
              <w:rPr>
                <w:del w:id="1279" w:author="Lilly_reg" w:date="2026-03-29T15:51:00Z"/>
                <w:color w:val="000000"/>
                <w:sz w:val="22"/>
                <w:szCs w:val="22"/>
              </w:rPr>
            </w:pPr>
          </w:p>
        </w:tc>
        <w:tc>
          <w:tcPr>
            <w:tcW w:w="4678" w:type="dxa"/>
          </w:tcPr>
          <w:p w14:paraId="1004D876" w14:textId="77777777" w:rsidR="00A26F3E" w:rsidRPr="00790299" w:rsidRDefault="00A26F3E" w:rsidP="006E34AF">
            <w:pPr>
              <w:autoSpaceDE w:val="0"/>
              <w:autoSpaceDN w:val="0"/>
              <w:adjustRightInd w:val="0"/>
              <w:rPr>
                <w:del w:id="1280" w:author="Lilly_reg" w:date="2026-03-29T15:51:00Z"/>
                <w:b/>
                <w:bCs/>
                <w:color w:val="000000"/>
                <w:sz w:val="22"/>
                <w:szCs w:val="22"/>
              </w:rPr>
            </w:pPr>
            <w:del w:id="1281" w:author="Lilly_reg" w:date="2026-03-29T15:51:00Z">
              <w:r w:rsidRPr="00790299">
                <w:rPr>
                  <w:b/>
                  <w:bCs/>
                  <w:color w:val="000000"/>
                  <w:sz w:val="22"/>
                  <w:szCs w:val="22"/>
                </w:rPr>
                <w:delText>Sverige</w:delText>
              </w:r>
            </w:del>
          </w:p>
          <w:p w14:paraId="24F0CDC2" w14:textId="77777777" w:rsidR="00A26F3E" w:rsidRPr="00790299" w:rsidRDefault="00A26F3E" w:rsidP="006E34AF">
            <w:pPr>
              <w:autoSpaceDE w:val="0"/>
              <w:autoSpaceDN w:val="0"/>
              <w:adjustRightInd w:val="0"/>
              <w:rPr>
                <w:del w:id="1282" w:author="Lilly_reg" w:date="2026-03-29T15:51:00Z"/>
                <w:color w:val="000000"/>
                <w:sz w:val="22"/>
                <w:szCs w:val="22"/>
              </w:rPr>
            </w:pPr>
            <w:del w:id="1283" w:author="Lilly_reg" w:date="2026-03-29T15:51:00Z">
              <w:r w:rsidRPr="00790299">
                <w:rPr>
                  <w:color w:val="000000"/>
                  <w:sz w:val="22"/>
                  <w:szCs w:val="22"/>
                </w:rPr>
                <w:delText>Eli Lilly Sweden AB</w:delText>
              </w:r>
            </w:del>
          </w:p>
          <w:p w14:paraId="4512495E" w14:textId="77777777" w:rsidR="00A26F3E" w:rsidRPr="00790299" w:rsidRDefault="00A26F3E" w:rsidP="006E34AF">
            <w:pPr>
              <w:autoSpaceDE w:val="0"/>
              <w:autoSpaceDN w:val="0"/>
              <w:adjustRightInd w:val="0"/>
              <w:rPr>
                <w:del w:id="1284" w:author="Lilly_reg" w:date="2026-03-29T15:51:00Z"/>
                <w:color w:val="000000"/>
                <w:sz w:val="22"/>
                <w:szCs w:val="22"/>
              </w:rPr>
            </w:pPr>
            <w:del w:id="1285" w:author="Lilly_reg" w:date="2026-03-29T15:51:00Z">
              <w:r w:rsidRPr="00790299">
                <w:rPr>
                  <w:color w:val="000000"/>
                  <w:sz w:val="22"/>
                  <w:szCs w:val="22"/>
                </w:rPr>
                <w:delText>Tel: + 46-(0) 8 7378800</w:delText>
              </w:r>
            </w:del>
          </w:p>
        </w:tc>
      </w:tr>
      <w:tr w:rsidR="00A26F3E" w:rsidRPr="009E214F" w14:paraId="755F87BB" w14:textId="77777777" w:rsidTr="006E34AF">
        <w:trPr>
          <w:del w:id="1286" w:author="Lilly_reg" w:date="2026-03-29T15:51:00Z"/>
        </w:trPr>
        <w:tc>
          <w:tcPr>
            <w:tcW w:w="4684" w:type="dxa"/>
          </w:tcPr>
          <w:p w14:paraId="25E99D42" w14:textId="77777777" w:rsidR="00A26F3E" w:rsidRPr="00790299" w:rsidRDefault="00A26F3E" w:rsidP="006E34AF">
            <w:pPr>
              <w:keepNext/>
              <w:autoSpaceDE w:val="0"/>
              <w:autoSpaceDN w:val="0"/>
              <w:adjustRightInd w:val="0"/>
              <w:rPr>
                <w:del w:id="1287" w:author="Lilly_reg" w:date="2026-03-29T15:51:00Z"/>
                <w:b/>
                <w:bCs/>
                <w:color w:val="000000"/>
                <w:sz w:val="22"/>
                <w:szCs w:val="22"/>
              </w:rPr>
            </w:pPr>
            <w:del w:id="1288" w:author="Lilly_reg" w:date="2026-03-29T15:51:00Z">
              <w:r w:rsidRPr="00790299">
                <w:rPr>
                  <w:b/>
                  <w:bCs/>
                  <w:color w:val="000000"/>
                  <w:sz w:val="22"/>
                  <w:szCs w:val="22"/>
                </w:rPr>
                <w:lastRenderedPageBreak/>
                <w:delText>Latvija</w:delText>
              </w:r>
            </w:del>
          </w:p>
          <w:p w14:paraId="0E42A28E" w14:textId="77777777" w:rsidR="00A26F3E" w:rsidRPr="00790299" w:rsidRDefault="00A26F3E" w:rsidP="006E34AF">
            <w:pPr>
              <w:keepNext/>
              <w:autoSpaceDE w:val="0"/>
              <w:autoSpaceDN w:val="0"/>
              <w:adjustRightInd w:val="0"/>
              <w:rPr>
                <w:del w:id="1289" w:author="Lilly_reg" w:date="2026-03-29T15:51:00Z"/>
                <w:color w:val="000000"/>
                <w:sz w:val="22"/>
                <w:szCs w:val="22"/>
              </w:rPr>
            </w:pPr>
            <w:del w:id="1290" w:author="Lilly_reg" w:date="2026-03-29T15:51:00Z">
              <w:r w:rsidRPr="00790299">
                <w:rPr>
                  <w:color w:val="000000"/>
                  <w:sz w:val="22"/>
                  <w:szCs w:val="22"/>
                </w:rPr>
                <w:delText xml:space="preserve">Eli Lilly (Suisse) S.A Pārstāvniecība Latvijā </w:delText>
              </w:r>
            </w:del>
          </w:p>
          <w:p w14:paraId="2D62D031" w14:textId="77777777" w:rsidR="00A26F3E" w:rsidRPr="00790299" w:rsidRDefault="00A26F3E" w:rsidP="006E34AF">
            <w:pPr>
              <w:autoSpaceDE w:val="0"/>
              <w:autoSpaceDN w:val="0"/>
              <w:adjustRightInd w:val="0"/>
              <w:rPr>
                <w:del w:id="1291" w:author="Lilly_reg" w:date="2026-03-29T15:51:00Z"/>
                <w:color w:val="000000"/>
                <w:sz w:val="22"/>
                <w:szCs w:val="22"/>
              </w:rPr>
            </w:pPr>
            <w:del w:id="1292" w:author="Lilly_reg" w:date="2026-03-29T15:51:00Z">
              <w:r w:rsidRPr="00790299">
                <w:rPr>
                  <w:color w:val="000000"/>
                  <w:sz w:val="22"/>
                  <w:szCs w:val="22"/>
                </w:rPr>
                <w:delText xml:space="preserve">Tel: </w:delText>
              </w:r>
              <w:r w:rsidRPr="00790299">
                <w:rPr>
                  <w:b/>
                  <w:bCs/>
                  <w:color w:val="000000"/>
                  <w:sz w:val="22"/>
                  <w:szCs w:val="22"/>
                </w:rPr>
                <w:delText>+</w:delText>
              </w:r>
              <w:r w:rsidRPr="00790299">
                <w:rPr>
                  <w:color w:val="000000"/>
                  <w:sz w:val="22"/>
                  <w:szCs w:val="22"/>
                </w:rPr>
                <w:delText>371 67364000</w:delText>
              </w:r>
            </w:del>
          </w:p>
          <w:p w14:paraId="42D9C0E4" w14:textId="77777777" w:rsidR="00A26F3E" w:rsidRPr="00790299" w:rsidRDefault="00A26F3E" w:rsidP="006E34AF">
            <w:pPr>
              <w:autoSpaceDE w:val="0"/>
              <w:autoSpaceDN w:val="0"/>
              <w:adjustRightInd w:val="0"/>
              <w:rPr>
                <w:del w:id="1293" w:author="Lilly_reg" w:date="2026-03-29T15:51:00Z"/>
                <w:color w:val="000000"/>
                <w:sz w:val="22"/>
                <w:szCs w:val="22"/>
              </w:rPr>
            </w:pPr>
          </w:p>
        </w:tc>
        <w:tc>
          <w:tcPr>
            <w:tcW w:w="4678" w:type="dxa"/>
          </w:tcPr>
          <w:p w14:paraId="36C9C38B" w14:textId="77777777" w:rsidR="00A26F3E" w:rsidRPr="00790299" w:rsidRDefault="00A26F3E" w:rsidP="006E34AF">
            <w:pPr>
              <w:autoSpaceDE w:val="0"/>
              <w:autoSpaceDN w:val="0"/>
              <w:adjustRightInd w:val="0"/>
              <w:rPr>
                <w:del w:id="1294" w:author="Lilly_reg" w:date="2026-03-29T15:51:00Z"/>
                <w:color w:val="000000"/>
                <w:sz w:val="22"/>
                <w:szCs w:val="22"/>
              </w:rPr>
            </w:pPr>
          </w:p>
        </w:tc>
      </w:tr>
    </w:tbl>
    <w:p w14:paraId="6CE701C6" w14:textId="77777777" w:rsidR="00A26F3E" w:rsidRPr="009E214F" w:rsidRDefault="00A26F3E" w:rsidP="00A26F3E">
      <w:pPr>
        <w:widowControl w:val="0"/>
        <w:ind w:right="-448"/>
        <w:rPr>
          <w:del w:id="1295" w:author="Lilly_reg" w:date="2026-03-29T15:51:00Z"/>
          <w:sz w:val="22"/>
          <w:szCs w:val="22"/>
        </w:rPr>
      </w:pPr>
    </w:p>
    <w:p w14:paraId="753BF80C" w14:textId="77777777" w:rsidR="00A26F3E" w:rsidRPr="009E214F" w:rsidRDefault="00A26F3E" w:rsidP="00A26F3E">
      <w:pPr>
        <w:keepNext/>
        <w:numPr>
          <w:ilvl w:val="12"/>
          <w:numId w:val="0"/>
        </w:numPr>
        <w:ind w:right="11"/>
        <w:rPr>
          <w:del w:id="1296" w:author="Lilly_reg" w:date="2026-03-29T15:51:00Z"/>
          <w:b/>
          <w:bCs/>
          <w:sz w:val="22"/>
          <w:szCs w:val="22"/>
        </w:rPr>
      </w:pPr>
      <w:del w:id="1297" w:author="Lilly_reg" w:date="2026-03-29T15:51:00Z">
        <w:r w:rsidRPr="009E214F">
          <w:rPr>
            <w:b/>
            <w:bCs/>
            <w:sz w:val="22"/>
            <w:szCs w:val="22"/>
          </w:rPr>
          <w:delText>A betegtájékoztató legutóbbi felülvizsgálatának</w:delText>
        </w:r>
        <w:r w:rsidRPr="009E214F" w:rsidDel="00AA0DAD">
          <w:rPr>
            <w:b/>
            <w:bCs/>
            <w:sz w:val="22"/>
            <w:szCs w:val="22"/>
          </w:rPr>
          <w:delText xml:space="preserve"> </w:delText>
        </w:r>
        <w:r w:rsidRPr="009E214F">
          <w:rPr>
            <w:b/>
            <w:bCs/>
            <w:sz w:val="22"/>
            <w:szCs w:val="22"/>
          </w:rPr>
          <w:delText xml:space="preserve">dátuma: </w:delText>
        </w:r>
      </w:del>
    </w:p>
    <w:p w14:paraId="18A7CC96" w14:textId="77777777" w:rsidR="00A26F3E" w:rsidRPr="009E214F" w:rsidRDefault="00A26F3E" w:rsidP="00A26F3E">
      <w:pPr>
        <w:widowControl w:val="0"/>
        <w:rPr>
          <w:del w:id="1298" w:author="Lilly_reg" w:date="2026-03-29T15:51:00Z"/>
          <w:rStyle w:val="CommentReference"/>
          <w:sz w:val="22"/>
          <w:szCs w:val="22"/>
        </w:rPr>
      </w:pPr>
    </w:p>
    <w:p w14:paraId="78606371" w14:textId="77777777" w:rsidR="00A26F3E" w:rsidRPr="009E214F" w:rsidRDefault="00A26F3E" w:rsidP="00A26F3E">
      <w:pPr>
        <w:widowControl w:val="0"/>
        <w:rPr>
          <w:del w:id="1299" w:author="Lilly_reg" w:date="2026-03-29T15:51:00Z"/>
          <w:rStyle w:val="CommentReference"/>
          <w:sz w:val="22"/>
          <w:szCs w:val="22"/>
        </w:rPr>
      </w:pPr>
      <w:del w:id="1300" w:author="Lilly_reg" w:date="2026-03-29T15:51:00Z">
        <w:r w:rsidRPr="009E214F">
          <w:rPr>
            <w:rStyle w:val="CommentReference"/>
            <w:sz w:val="22"/>
            <w:szCs w:val="22"/>
          </w:rPr>
          <w:delText>A gyógyszerről részletes információ az Európai Gyógyszerügynökség internetes honlapján (</w:delText>
        </w:r>
        <w:r w:rsidR="0003154B" w:rsidRPr="009E214F">
          <w:rPr>
            <w:iCs/>
            <w:noProof/>
            <w:sz w:val="22"/>
            <w:szCs w:val="22"/>
          </w:rPr>
          <w:fldChar w:fldCharType="begin"/>
        </w:r>
        <w:r w:rsidR="0003154B" w:rsidRPr="009E214F">
          <w:rPr>
            <w:iCs/>
            <w:noProof/>
            <w:sz w:val="22"/>
            <w:szCs w:val="22"/>
          </w:rPr>
          <w:delInstrText xml:space="preserve"> HYPERLINK "https://www.ema.europa.eu"</w:delInstrText>
        </w:r>
        <w:r w:rsidR="0003154B" w:rsidRPr="009E214F">
          <w:rPr>
            <w:iCs/>
            <w:noProof/>
            <w:sz w:val="22"/>
            <w:szCs w:val="22"/>
          </w:rPr>
        </w:r>
        <w:r w:rsidR="0003154B" w:rsidRPr="009E214F">
          <w:rPr>
            <w:iCs/>
            <w:noProof/>
            <w:sz w:val="22"/>
            <w:szCs w:val="22"/>
          </w:rPr>
          <w:fldChar w:fldCharType="separate"/>
        </w:r>
        <w:r w:rsidRPr="009E214F">
          <w:rPr>
            <w:rStyle w:val="Hyperlink"/>
            <w:iCs/>
            <w:noProof/>
            <w:sz w:val="22"/>
            <w:szCs w:val="22"/>
          </w:rPr>
          <w:delText>http</w:delText>
        </w:r>
        <w:r w:rsidR="000F2319" w:rsidRPr="009E214F">
          <w:rPr>
            <w:rStyle w:val="Hyperlink"/>
            <w:iCs/>
            <w:noProof/>
            <w:sz w:val="22"/>
            <w:szCs w:val="22"/>
          </w:rPr>
          <w:delText>s</w:delText>
        </w:r>
        <w:r w:rsidRPr="009E214F">
          <w:rPr>
            <w:rStyle w:val="Hyperlink"/>
            <w:iCs/>
            <w:noProof/>
            <w:sz w:val="22"/>
            <w:szCs w:val="22"/>
          </w:rPr>
          <w:delText>://www.ema.europa.eu</w:delText>
        </w:r>
        <w:r w:rsidR="0003154B" w:rsidRPr="009E214F">
          <w:rPr>
            <w:iCs/>
            <w:noProof/>
            <w:sz w:val="22"/>
            <w:szCs w:val="22"/>
          </w:rPr>
          <w:fldChar w:fldCharType="end"/>
        </w:r>
        <w:r w:rsidRPr="009E214F">
          <w:rPr>
            <w:noProof/>
            <w:sz w:val="22"/>
            <w:szCs w:val="22"/>
          </w:rPr>
          <w:delText xml:space="preserve">) </w:delText>
        </w:r>
        <w:r w:rsidRPr="009E214F">
          <w:rPr>
            <w:rStyle w:val="CommentReference"/>
            <w:sz w:val="22"/>
            <w:szCs w:val="22"/>
          </w:rPr>
          <w:delText>található.</w:delText>
        </w:r>
      </w:del>
    </w:p>
    <w:p w14:paraId="24D3D4CC" w14:textId="77777777" w:rsidR="00A26F3E" w:rsidRPr="009E214F" w:rsidRDefault="00A26F3E" w:rsidP="00A26F3E">
      <w:pPr>
        <w:pStyle w:val="IFUHeading1"/>
        <w:spacing w:before="0"/>
        <w:jc w:val="center"/>
        <w:rPr>
          <w:del w:id="1301" w:author="Lilly_reg" w:date="2026-03-29T15:51:00Z"/>
          <w:rFonts w:ascii="Times New Roman" w:hAnsi="Times New Roman" w:cs="Times New Roman"/>
          <w:bCs w:val="0"/>
          <w:snapToGrid/>
          <w:color w:val="auto"/>
          <w:lang w:val="hu-HU"/>
        </w:rPr>
      </w:pPr>
      <w:del w:id="1302" w:author="Lilly_reg" w:date="2026-03-29T15:51:00Z">
        <w:r w:rsidRPr="007675CA">
          <w:rPr>
            <w:rStyle w:val="CommentReference"/>
            <w:rFonts w:ascii="Times New Roman" w:hAnsi="Times New Roman" w:cs="Times New Roman"/>
            <w:sz w:val="22"/>
            <w:lang w:val="hu-HU"/>
          </w:rPr>
          <w:br w:type="page"/>
        </w:r>
        <w:r w:rsidRPr="009E214F">
          <w:rPr>
            <w:rFonts w:ascii="Times New Roman" w:hAnsi="Times New Roman" w:cs="Times New Roman"/>
            <w:bCs w:val="0"/>
            <w:snapToGrid/>
            <w:color w:val="auto"/>
            <w:lang w:val="hu-HU"/>
          </w:rPr>
          <w:lastRenderedPageBreak/>
          <w:delText>Használati útmutató</w:delText>
        </w:r>
      </w:del>
    </w:p>
    <w:p w14:paraId="6D975B91" w14:textId="77777777" w:rsidR="00A26F3E" w:rsidRPr="009E214F" w:rsidRDefault="00A26F3E" w:rsidP="00A26F3E">
      <w:pPr>
        <w:pStyle w:val="IFUHeading1"/>
        <w:spacing w:before="0"/>
        <w:jc w:val="center"/>
        <w:rPr>
          <w:del w:id="1303" w:author="Lilly_reg" w:date="2026-03-29T15:51:00Z"/>
          <w:rFonts w:ascii="Times New Roman" w:hAnsi="Times New Roman" w:cs="Times New Roman"/>
          <w:bCs w:val="0"/>
          <w:snapToGrid/>
          <w:color w:val="auto"/>
          <w:lang w:val="hu-HU"/>
        </w:rPr>
      </w:pPr>
    </w:p>
    <w:p w14:paraId="62A0B220" w14:textId="77777777" w:rsidR="00A26F3E" w:rsidRPr="009E214F" w:rsidRDefault="00A26F3E" w:rsidP="00A26F3E">
      <w:pPr>
        <w:pStyle w:val="IFUHeading1"/>
        <w:spacing w:before="0"/>
        <w:jc w:val="center"/>
        <w:rPr>
          <w:del w:id="1304" w:author="Lilly_reg" w:date="2026-03-29T15:51:00Z"/>
          <w:rFonts w:ascii="Times New Roman" w:hAnsi="Times New Roman" w:cs="Times New Roman"/>
          <w:bCs w:val="0"/>
          <w:snapToGrid/>
          <w:color w:val="auto"/>
          <w:lang w:val="hu-HU"/>
        </w:rPr>
      </w:pPr>
      <w:del w:id="1305" w:author="Lilly_reg" w:date="2026-03-29T15:51:00Z">
        <w:r w:rsidRPr="009E214F">
          <w:rPr>
            <w:rFonts w:ascii="Times New Roman" w:hAnsi="Times New Roman" w:cs="Times New Roman"/>
            <w:bCs w:val="0"/>
            <w:snapToGrid/>
            <w:color w:val="auto"/>
            <w:lang w:val="hu-HU"/>
          </w:rPr>
          <w:delText>Humalog 100 egység/ml Tempo Pen oldatos injekció előretöltött injekciós tollban</w:delText>
        </w:r>
      </w:del>
    </w:p>
    <w:p w14:paraId="49DE578E" w14:textId="77777777" w:rsidR="00A26F3E" w:rsidRPr="009E214F" w:rsidRDefault="00A26F3E" w:rsidP="00A26F3E">
      <w:pPr>
        <w:pStyle w:val="IFUHeading1"/>
        <w:spacing w:before="0"/>
        <w:jc w:val="center"/>
        <w:rPr>
          <w:del w:id="1306" w:author="Lilly_reg" w:date="2026-03-29T15:51:00Z"/>
          <w:rFonts w:ascii="Times New Roman" w:hAnsi="Times New Roman" w:cs="Times New Roman"/>
          <w:lang w:val="hu-HU"/>
        </w:rPr>
      </w:pPr>
      <w:del w:id="1307" w:author="Lilly_reg" w:date="2026-03-29T15:51:00Z">
        <w:r w:rsidRPr="009E214F">
          <w:rPr>
            <w:rFonts w:ascii="Times New Roman" w:hAnsi="Times New Roman" w:cs="Times New Roman"/>
            <w:bCs w:val="0"/>
            <w:snapToGrid/>
            <w:color w:val="auto"/>
            <w:lang w:val="hu-HU"/>
          </w:rPr>
          <w:delText>lispro inzulin</w:delText>
        </w:r>
      </w:del>
    </w:p>
    <w:p w14:paraId="71D1CBEF" w14:textId="77777777" w:rsidR="00A26F3E" w:rsidRPr="009E214F" w:rsidRDefault="00A26F3E" w:rsidP="00A26F3E">
      <w:pPr>
        <w:pStyle w:val="IFUHeading1"/>
        <w:spacing w:before="0"/>
        <w:jc w:val="center"/>
        <w:rPr>
          <w:del w:id="1308" w:author="Lilly_reg" w:date="2026-03-29T15:51:00Z"/>
          <w:rFonts w:ascii="Times New Roman" w:hAnsi="Times New Roman" w:cs="Times New Roman"/>
          <w:lang w:val="hu-HU"/>
        </w:rPr>
      </w:pPr>
    </w:p>
    <w:p w14:paraId="18897880" w14:textId="77777777" w:rsidR="00A26F3E" w:rsidRPr="009E214F" w:rsidRDefault="00A26F3E" w:rsidP="00A26F3E">
      <w:pPr>
        <w:pStyle w:val="LabelingBodyText"/>
        <w:spacing w:after="0"/>
        <w:rPr>
          <w:del w:id="1309" w:author="Lilly_reg" w:date="2026-03-29T15:51:00Z"/>
          <w:rFonts w:ascii="Times New Roman" w:hAnsi="Times New Roman" w:cs="Times New Roman"/>
          <w:szCs w:val="22"/>
          <w:lang w:val="hu-HU"/>
        </w:rPr>
      </w:pPr>
    </w:p>
    <w:p w14:paraId="6CE096E5" w14:textId="77777777" w:rsidR="00A26F3E" w:rsidRPr="009E214F" w:rsidRDefault="00F31D0B" w:rsidP="00A26F3E">
      <w:pPr>
        <w:pStyle w:val="IFUBodyText"/>
        <w:spacing w:before="0"/>
        <w:jc w:val="center"/>
        <w:rPr>
          <w:del w:id="1310" w:author="Lilly_reg" w:date="2026-03-29T15:51:00Z"/>
          <w:rFonts w:ascii="Times New Roman" w:hAnsi="Times New Roman"/>
          <w:szCs w:val="22"/>
          <w:lang w:val="hu-HU"/>
        </w:rPr>
      </w:pPr>
      <w:del w:id="1311" w:author="Lilly_reg" w:date="2026-03-29T15:51:00Z">
        <w:r w:rsidRPr="009E214F">
          <w:rPr>
            <w:noProof/>
            <w:szCs w:val="22"/>
            <w:lang w:eastAsia="en-GB"/>
          </w:rPr>
          <w:drawing>
            <wp:inline distT="0" distB="0" distL="0" distR="0" wp14:anchorId="57AAD641" wp14:editId="4FEA6363">
              <wp:extent cx="4505960" cy="782955"/>
              <wp:effectExtent l="0" t="0" r="0" b="0"/>
              <wp:docPr id="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05960" cy="782955"/>
                      </a:xfrm>
                      <a:prstGeom prst="rect">
                        <a:avLst/>
                      </a:prstGeom>
                      <a:noFill/>
                      <a:ln>
                        <a:noFill/>
                      </a:ln>
                    </pic:spPr>
                  </pic:pic>
                </a:graphicData>
              </a:graphic>
            </wp:inline>
          </w:drawing>
        </w:r>
      </w:del>
    </w:p>
    <w:p w14:paraId="7F09CB92" w14:textId="77777777" w:rsidR="00A26F3E" w:rsidRPr="009E214F" w:rsidRDefault="00A26F3E" w:rsidP="00A26F3E">
      <w:pPr>
        <w:pStyle w:val="LabelingBodyText"/>
        <w:spacing w:after="0"/>
        <w:rPr>
          <w:del w:id="1312" w:author="Lilly_reg" w:date="2026-03-29T15:51:00Z"/>
          <w:rFonts w:ascii="Times New Roman" w:hAnsi="Times New Roman" w:cs="Times New Roman"/>
          <w:szCs w:val="22"/>
          <w:lang w:val="hu-HU"/>
        </w:rPr>
      </w:pPr>
    </w:p>
    <w:p w14:paraId="35D38DF6" w14:textId="77777777" w:rsidR="00A26F3E" w:rsidRPr="009E214F" w:rsidRDefault="00A26F3E" w:rsidP="00A26F3E">
      <w:pPr>
        <w:pStyle w:val="IFUHeading1"/>
        <w:spacing w:before="0"/>
        <w:jc w:val="center"/>
        <w:rPr>
          <w:del w:id="1313" w:author="Lilly_reg" w:date="2026-03-29T15:51:00Z"/>
          <w:rFonts w:ascii="Times New Roman" w:hAnsi="Times New Roman" w:cs="Times New Roman"/>
          <w:color w:val="FF0000"/>
          <w:lang w:val="hu-HU"/>
        </w:rPr>
      </w:pPr>
      <w:del w:id="1314" w:author="Lilly_reg" w:date="2026-03-29T15:51:00Z">
        <w:r w:rsidRPr="009E214F">
          <w:rPr>
            <w:rFonts w:ascii="Times New Roman" w:hAnsi="Times New Roman" w:cs="Times New Roman"/>
            <w:color w:val="FF0000"/>
            <w:lang w:val="hu-HU"/>
          </w:rPr>
          <w:delText>KÉRJÜK, HASZNÁLAT ELŐTT OLVASSA EL A HASZNÁLATI ÚTMUTATÓT</w:delText>
        </w:r>
      </w:del>
    </w:p>
    <w:p w14:paraId="0FF9DBD4" w14:textId="77777777" w:rsidR="00A26F3E" w:rsidRPr="009E214F" w:rsidRDefault="00A26F3E" w:rsidP="00A26F3E">
      <w:pPr>
        <w:pStyle w:val="IFUBodyText"/>
        <w:spacing w:before="0"/>
        <w:rPr>
          <w:del w:id="1315" w:author="Lilly_reg" w:date="2026-03-29T15:51:00Z"/>
          <w:rFonts w:ascii="Times New Roman" w:hAnsi="Times New Roman"/>
          <w:szCs w:val="22"/>
          <w:lang w:val="hu-HU"/>
        </w:rPr>
      </w:pPr>
    </w:p>
    <w:p w14:paraId="7F731619" w14:textId="77777777" w:rsidR="00A26F3E" w:rsidRPr="009E214F" w:rsidRDefault="00A26F3E" w:rsidP="00A26F3E">
      <w:pPr>
        <w:pStyle w:val="IFUBodyText"/>
        <w:spacing w:before="0"/>
        <w:rPr>
          <w:del w:id="1316" w:author="Lilly_reg" w:date="2026-03-29T15:51:00Z"/>
          <w:rFonts w:ascii="Times New Roman" w:hAnsi="Times New Roman"/>
          <w:szCs w:val="22"/>
          <w:lang w:val="hu-HU"/>
        </w:rPr>
      </w:pPr>
      <w:del w:id="1317" w:author="Lilly_reg" w:date="2026-03-29T15:51:00Z">
        <w:r w:rsidRPr="009E214F">
          <w:rPr>
            <w:rFonts w:ascii="Times New Roman" w:hAnsi="Times New Roman"/>
            <w:szCs w:val="22"/>
            <w:lang w:val="hu-HU"/>
          </w:rPr>
          <w:delText>Az inzulin használata előtt, illetve mielőtt egy újabb Humalog Tempo Pen-t kezd el használni, olvassa el a használati útmutatót. Új információkat találhat benne. Ez az információ nem helyettesíti a kezelőorvos által biztosított tájékoztatást az egészségügyi állapotáról, illetve a kezeléséről.</w:delText>
        </w:r>
      </w:del>
    </w:p>
    <w:p w14:paraId="7D23C539" w14:textId="77777777" w:rsidR="00A26F3E" w:rsidRPr="009E214F" w:rsidRDefault="00A26F3E" w:rsidP="00A26F3E">
      <w:pPr>
        <w:pStyle w:val="IFUBodyText"/>
        <w:spacing w:before="0"/>
        <w:rPr>
          <w:del w:id="1318" w:author="Lilly_reg" w:date="2026-03-29T15:51:00Z"/>
          <w:rFonts w:ascii="Times New Roman" w:hAnsi="Times New Roman"/>
          <w:szCs w:val="22"/>
          <w:lang w:val="hu-HU"/>
        </w:rPr>
      </w:pPr>
    </w:p>
    <w:p w14:paraId="60521D8E" w14:textId="77777777" w:rsidR="00A26F3E" w:rsidRPr="009E214F" w:rsidRDefault="00A26F3E" w:rsidP="00A26F3E">
      <w:pPr>
        <w:pStyle w:val="IFUBodyText"/>
        <w:spacing w:before="0"/>
        <w:rPr>
          <w:del w:id="1319" w:author="Lilly_reg" w:date="2026-03-29T15:51:00Z"/>
          <w:rFonts w:ascii="Times New Roman" w:hAnsi="Times New Roman"/>
          <w:szCs w:val="22"/>
          <w:lang w:val="hu-HU"/>
        </w:rPr>
      </w:pPr>
      <w:del w:id="1320" w:author="Lilly_reg" w:date="2026-03-29T15:51:00Z">
        <w:r w:rsidRPr="009E214F">
          <w:rPr>
            <w:rFonts w:ascii="Times New Roman" w:hAnsi="Times New Roman"/>
            <w:bCs/>
            <w:iCs/>
            <w:szCs w:val="22"/>
            <w:lang w:val="hu-HU"/>
          </w:rPr>
          <w:delText xml:space="preserve">A Tempo Pen („injekciós toll”) egy eldobható előretöltött injekciós toll, amely 3 ml (300 egység, 100 egység/ml) inzulint tartalmaz. Egy injekciós tollal többszöri adagot tud beadni magának. Az injekciós toll 1 egységenként állítható. Egy injekciózással 1 – 60 egységet adhat be magának. </w:delText>
        </w:r>
        <w:r w:rsidRPr="009E214F">
          <w:rPr>
            <w:rFonts w:ascii="Times New Roman" w:hAnsi="Times New Roman"/>
            <w:b/>
            <w:bCs/>
            <w:iCs/>
            <w:szCs w:val="22"/>
            <w:lang w:val="hu-HU"/>
          </w:rPr>
          <w:delText xml:space="preserve">Ha az előírt adagja nagyobb 60 egységnél, </w:delText>
        </w:r>
        <w:r w:rsidR="00DD52B6" w:rsidRPr="009E214F">
          <w:rPr>
            <w:rFonts w:ascii="Times New Roman" w:hAnsi="Times New Roman"/>
            <w:b/>
            <w:bCs/>
            <w:iCs/>
            <w:szCs w:val="22"/>
            <w:lang w:val="hu-HU"/>
          </w:rPr>
          <w:delText xml:space="preserve">egynél </w:delText>
        </w:r>
        <w:r w:rsidRPr="009E214F">
          <w:rPr>
            <w:rFonts w:ascii="Times New Roman" w:hAnsi="Times New Roman"/>
            <w:b/>
            <w:bCs/>
            <w:iCs/>
            <w:szCs w:val="22"/>
            <w:lang w:val="hu-HU"/>
          </w:rPr>
          <w:delText>több injekciót kell beadnia.</w:delText>
        </w:r>
        <w:r w:rsidRPr="009E214F">
          <w:rPr>
            <w:rFonts w:ascii="Times New Roman" w:hAnsi="Times New Roman"/>
            <w:bCs/>
            <w:iCs/>
            <w:szCs w:val="22"/>
            <w:lang w:val="hu-HU"/>
          </w:rPr>
          <w:delText xml:space="preserve"> A dugattyú csak kicsit mozdul el minden injekciózás alkalmával, és lehetséges, hogy nem veszi észre, hogy elmozdul. A dugattyú csak akkor éri el a patron végét, amikor mind a 300 egységet elhasználta az injekciós tollból</w:delText>
        </w:r>
        <w:r w:rsidRPr="009E214F">
          <w:rPr>
            <w:rFonts w:ascii="Times New Roman" w:hAnsi="Times New Roman"/>
            <w:szCs w:val="22"/>
            <w:lang w:val="hu-HU"/>
          </w:rPr>
          <w:delText>.</w:delText>
        </w:r>
      </w:del>
    </w:p>
    <w:p w14:paraId="4944C88C" w14:textId="77777777" w:rsidR="00A26F3E" w:rsidRPr="009E214F" w:rsidRDefault="00A26F3E" w:rsidP="00A26F3E">
      <w:pPr>
        <w:rPr>
          <w:del w:id="1321" w:author="Lilly_reg" w:date="2026-03-29T15:51:00Z"/>
          <w:sz w:val="22"/>
          <w:szCs w:val="22"/>
          <w:u w:val="single"/>
        </w:rPr>
      </w:pPr>
    </w:p>
    <w:p w14:paraId="6ECE7547" w14:textId="77777777" w:rsidR="00A26F3E" w:rsidRPr="009E214F" w:rsidRDefault="00A26F3E" w:rsidP="00A26F3E">
      <w:pPr>
        <w:pStyle w:val="IFUBodyText"/>
        <w:spacing w:before="0"/>
        <w:rPr>
          <w:del w:id="1322" w:author="Lilly_reg" w:date="2026-03-29T15:51:00Z"/>
          <w:rFonts w:ascii="Times New Roman" w:eastAsia="Times New Roman" w:hAnsi="Times New Roman"/>
          <w:szCs w:val="22"/>
          <w:lang w:val="hu-HU"/>
        </w:rPr>
      </w:pPr>
      <w:del w:id="1323" w:author="Lilly_reg" w:date="2026-03-29T15:51:00Z">
        <w:r w:rsidRPr="009E214F">
          <w:rPr>
            <w:rFonts w:ascii="Times New Roman" w:eastAsia="Times New Roman" w:hAnsi="Times New Roman"/>
            <w:szCs w:val="22"/>
            <w:lang w:val="hu-HU"/>
          </w:rPr>
          <w:delText xml:space="preserve">A Tempo Pen-t úgy tervezték, hogy azt együtt lehessen működtetni a Tempo Smart Button nevű eszközzel. A Tempo Smart Button egy, a Tempo Pen adagológombjához csatlakoztatható opcionális eszköz, amely segítségével a Tempo Pen a Humalog adagolásával kapcsolatos információkat küldhet egy kompatibilis mobilapplikációnak. A Tempo Pen attól függetlenül tud </w:delText>
        </w:r>
        <w:r w:rsidR="00036D6C" w:rsidRPr="009E214F">
          <w:rPr>
            <w:rFonts w:ascii="Times New Roman" w:eastAsia="Times New Roman" w:hAnsi="Times New Roman"/>
            <w:szCs w:val="22"/>
            <w:lang w:val="hu-HU"/>
          </w:rPr>
          <w:delText xml:space="preserve">inzulint </w:delText>
        </w:r>
        <w:r w:rsidRPr="009E214F">
          <w:rPr>
            <w:rFonts w:ascii="Times New Roman" w:eastAsia="Times New Roman" w:hAnsi="Times New Roman"/>
            <w:szCs w:val="22"/>
            <w:lang w:val="hu-HU"/>
          </w:rPr>
          <w:delText>injektálni, hogy van</w:delText>
        </w:r>
        <w:r w:rsidR="00295ED2" w:rsidRPr="009E214F">
          <w:rPr>
            <w:rFonts w:ascii="Times New Roman" w:eastAsia="Times New Roman" w:hAnsi="Times New Roman"/>
            <w:szCs w:val="22"/>
            <w:lang w:val="hu-HU"/>
          </w:rPr>
          <w:noBreakHyphen/>
        </w:r>
        <w:r w:rsidRPr="009E214F">
          <w:rPr>
            <w:rFonts w:ascii="Times New Roman" w:eastAsia="Times New Roman" w:hAnsi="Times New Roman"/>
            <w:szCs w:val="22"/>
            <w:lang w:val="hu-HU"/>
          </w:rPr>
          <w:delText xml:space="preserve">e csatlakoztatva hozzá Tempo Smart Button vagy sem. </w:delText>
        </w:r>
        <w:r w:rsidR="005E6BDD" w:rsidRPr="009E214F">
          <w:rPr>
            <w:rFonts w:ascii="Times New Roman" w:eastAsia="Times New Roman" w:hAnsi="Times New Roman"/>
            <w:szCs w:val="22"/>
            <w:lang w:val="hu-HU"/>
          </w:rPr>
          <w:delText xml:space="preserve">A Smart Button-t a Tempo Pen-hez kell csatlakoztatni, hogy az adagolás adatait rögzítse vagy továbbítsa. Nyomja a Smart Button-t egyenesen az adagológombra, míg kattanást nem hall, vagy nem érzi, hogy a Smart Button a helyére pattant. </w:delText>
        </w:r>
        <w:r w:rsidRPr="009E214F">
          <w:rPr>
            <w:rFonts w:ascii="Times New Roman" w:eastAsia="Times New Roman" w:hAnsi="Times New Roman"/>
            <w:szCs w:val="22"/>
            <w:lang w:val="hu-HU"/>
          </w:rPr>
          <w:delText>A mobilapplikáció részére történő adatküldéshez kövesse a Tempo Smart Button-hoz mellékelt használati útmutatót, illetve a mobilapplikációra vonatkozó használati útmutatót.</w:delText>
        </w:r>
      </w:del>
    </w:p>
    <w:p w14:paraId="01761D82" w14:textId="77777777" w:rsidR="00A26F3E" w:rsidRPr="009E214F" w:rsidRDefault="00A26F3E" w:rsidP="00A26F3E">
      <w:pPr>
        <w:pStyle w:val="IFUBodyText"/>
        <w:spacing w:before="0"/>
        <w:rPr>
          <w:del w:id="1324" w:author="Lilly_reg" w:date="2026-03-29T15:51:00Z"/>
          <w:rFonts w:ascii="Times New Roman" w:hAnsi="Times New Roman"/>
          <w:color w:val="000000"/>
          <w:szCs w:val="22"/>
          <w:lang w:val="hu-HU"/>
        </w:rPr>
      </w:pPr>
    </w:p>
    <w:p w14:paraId="2B56A951" w14:textId="77777777" w:rsidR="00A26F3E" w:rsidRPr="009E214F" w:rsidRDefault="00A26F3E" w:rsidP="00A26F3E">
      <w:pPr>
        <w:pStyle w:val="IFUBodyText"/>
        <w:spacing w:before="0"/>
        <w:rPr>
          <w:del w:id="1325" w:author="Lilly_reg" w:date="2026-03-29T15:51:00Z"/>
          <w:rFonts w:ascii="Times New Roman" w:hAnsi="Times New Roman"/>
          <w:b/>
          <w:szCs w:val="22"/>
          <w:lang w:val="hu-HU"/>
        </w:rPr>
      </w:pPr>
      <w:del w:id="1326" w:author="Lilly_reg" w:date="2026-03-29T15:51:00Z">
        <w:r w:rsidRPr="009E214F">
          <w:rPr>
            <w:rFonts w:ascii="Times New Roman" w:hAnsi="Times New Roman"/>
            <w:b/>
            <w:szCs w:val="22"/>
            <w:lang w:val="hu-HU"/>
          </w:rPr>
          <w:delText>Ne használja másokkal közösen az injekciós tollat, akkor sem, ha kicserélték a tűt. Ne használja újra a tűket, illetve ne ossza meg másokkal. Megfertőzhet másokat, illetve elkaphat másoktól valamilyen fertőző betegséget.</w:delText>
        </w:r>
      </w:del>
    </w:p>
    <w:p w14:paraId="36AA5EE5" w14:textId="77777777" w:rsidR="00A26F3E" w:rsidRPr="009E214F" w:rsidRDefault="00A26F3E" w:rsidP="00A26F3E">
      <w:pPr>
        <w:pStyle w:val="IFUBodyText"/>
        <w:spacing w:before="0"/>
        <w:rPr>
          <w:del w:id="1327" w:author="Lilly_reg" w:date="2026-03-29T15:51:00Z"/>
          <w:rFonts w:ascii="Times New Roman" w:hAnsi="Times New Roman"/>
          <w:szCs w:val="22"/>
          <w:lang w:val="hu-HU"/>
        </w:rPr>
      </w:pPr>
    </w:p>
    <w:p w14:paraId="41074DB2" w14:textId="77777777" w:rsidR="00A26F3E" w:rsidRPr="009E214F" w:rsidRDefault="00A26F3E" w:rsidP="00A26F3E">
      <w:pPr>
        <w:pStyle w:val="IFUBodyText"/>
        <w:spacing w:before="0"/>
        <w:rPr>
          <w:del w:id="1328" w:author="Lilly_reg" w:date="2026-03-29T15:51:00Z"/>
          <w:rFonts w:ascii="Times New Roman" w:hAnsi="Times New Roman"/>
          <w:szCs w:val="22"/>
          <w:lang w:val="hu-HU"/>
        </w:rPr>
      </w:pPr>
      <w:del w:id="1329" w:author="Lilly_reg" w:date="2026-03-29T15:51:00Z">
        <w:r w:rsidRPr="009E214F">
          <w:rPr>
            <w:rFonts w:ascii="Times New Roman" w:hAnsi="Times New Roman"/>
            <w:szCs w:val="22"/>
            <w:lang w:val="hu-HU"/>
          </w:rPr>
          <w:delText>Vakoknak és gyengén</w:delText>
        </w:r>
        <w:r w:rsidR="00DD52B6" w:rsidRPr="009E214F">
          <w:rPr>
            <w:rFonts w:ascii="Times New Roman" w:hAnsi="Times New Roman"/>
            <w:szCs w:val="22"/>
            <w:lang w:val="hu-HU"/>
          </w:rPr>
          <w:delText xml:space="preserve"> </w:delText>
        </w:r>
        <w:r w:rsidRPr="009E214F">
          <w:rPr>
            <w:rFonts w:ascii="Times New Roman" w:hAnsi="Times New Roman"/>
            <w:szCs w:val="22"/>
            <w:lang w:val="hu-HU"/>
          </w:rPr>
          <w:delText xml:space="preserve">látó betegeknek nem ajánlott az injekciós toll alkalmazása </w:delText>
        </w:r>
        <w:r w:rsidR="00353BAA" w:rsidRPr="009E214F">
          <w:rPr>
            <w:rFonts w:ascii="Times New Roman" w:hAnsi="Times New Roman"/>
            <w:szCs w:val="22"/>
            <w:lang w:val="hu-HU"/>
          </w:rPr>
          <w:delText>olyan személy segítsége nélkül, akit kiképeztek a toll használatára</w:delText>
        </w:r>
        <w:r w:rsidRPr="009E214F">
          <w:rPr>
            <w:rFonts w:ascii="Times New Roman" w:hAnsi="Times New Roman"/>
            <w:szCs w:val="22"/>
            <w:lang w:val="hu-HU"/>
          </w:rPr>
          <w:delText>.</w:delText>
        </w:r>
      </w:del>
    </w:p>
    <w:p w14:paraId="503C875F" w14:textId="77777777" w:rsidR="00A26F3E" w:rsidRPr="009E214F" w:rsidRDefault="00A26F3E" w:rsidP="00A26F3E">
      <w:pPr>
        <w:pStyle w:val="LabelingBodyText"/>
        <w:spacing w:after="0"/>
        <w:rPr>
          <w:del w:id="1330" w:author="Lilly_reg" w:date="2026-03-29T15:51:00Z"/>
          <w:rFonts w:ascii="Times New Roman" w:hAnsi="Times New Roman" w:cs="Times New Roman"/>
          <w:szCs w:val="22"/>
          <w:lang w:val="hu-HU"/>
        </w:rPr>
      </w:pPr>
    </w:p>
    <w:tbl>
      <w:tblPr>
        <w:tblW w:w="8952" w:type="dxa"/>
        <w:jc w:val="center"/>
        <w:tblLook w:val="04A0" w:firstRow="1" w:lastRow="0" w:firstColumn="1" w:lastColumn="0" w:noHBand="0" w:noVBand="1"/>
      </w:tblPr>
      <w:tblGrid>
        <w:gridCol w:w="1762"/>
        <w:gridCol w:w="975"/>
        <w:gridCol w:w="994"/>
        <w:gridCol w:w="1647"/>
        <w:gridCol w:w="1263"/>
        <w:gridCol w:w="57"/>
        <w:gridCol w:w="1114"/>
        <w:gridCol w:w="1260"/>
      </w:tblGrid>
      <w:tr w:rsidR="00A26F3E" w:rsidRPr="009E214F" w14:paraId="799DA3C1" w14:textId="77777777" w:rsidTr="006E34AF">
        <w:trPr>
          <w:jc w:val="center"/>
          <w:del w:id="1331" w:author="Lilly_reg" w:date="2026-03-29T15:51:00Z"/>
        </w:trPr>
        <w:tc>
          <w:tcPr>
            <w:tcW w:w="8946" w:type="dxa"/>
            <w:gridSpan w:val="8"/>
            <w:noWrap/>
          </w:tcPr>
          <w:p w14:paraId="3D221BF5" w14:textId="77777777" w:rsidR="00A26F3E" w:rsidRPr="009E214F" w:rsidRDefault="00A26F3E" w:rsidP="006E34AF">
            <w:pPr>
              <w:pStyle w:val="IFUBodyText"/>
              <w:spacing w:before="0"/>
              <w:jc w:val="center"/>
              <w:rPr>
                <w:del w:id="1332" w:author="Lilly_reg" w:date="2026-03-29T15:51:00Z"/>
                <w:rFonts w:ascii="Times New Roman" w:hAnsi="Times New Roman"/>
                <w:b/>
                <w:szCs w:val="22"/>
                <w:highlight w:val="cyan"/>
                <w:lang w:val="hu-HU"/>
              </w:rPr>
            </w:pPr>
            <w:del w:id="1333" w:author="Lilly_reg" w:date="2026-03-29T15:51:00Z">
              <w:r w:rsidRPr="009E214F">
                <w:rPr>
                  <w:rFonts w:ascii="Times New Roman" w:hAnsi="Times New Roman"/>
                  <w:b/>
                  <w:szCs w:val="22"/>
                  <w:lang w:val="hu-HU"/>
                </w:rPr>
                <w:delText>A Tempo Pen részei</w:delText>
              </w:r>
            </w:del>
          </w:p>
          <w:p w14:paraId="609754AD" w14:textId="77777777" w:rsidR="00A26F3E" w:rsidRPr="009E214F" w:rsidRDefault="00A26F3E" w:rsidP="006E34AF">
            <w:pPr>
              <w:pStyle w:val="IFUBodyText"/>
              <w:spacing w:before="0"/>
              <w:jc w:val="center"/>
              <w:rPr>
                <w:del w:id="1334" w:author="Lilly_reg" w:date="2026-03-29T15:51:00Z"/>
                <w:rFonts w:ascii="Times New Roman" w:hAnsi="Times New Roman"/>
                <w:b/>
                <w:szCs w:val="22"/>
                <w:highlight w:val="cyan"/>
                <w:lang w:val="hu-HU"/>
              </w:rPr>
            </w:pPr>
          </w:p>
          <w:p w14:paraId="28986669" w14:textId="77777777" w:rsidR="00A26F3E" w:rsidRPr="009E214F" w:rsidRDefault="00A26F3E" w:rsidP="006E34AF">
            <w:pPr>
              <w:pStyle w:val="IFUBodyText"/>
              <w:spacing w:before="0"/>
              <w:jc w:val="center"/>
              <w:rPr>
                <w:del w:id="1335" w:author="Lilly_reg" w:date="2026-03-29T15:51:00Z"/>
                <w:rFonts w:ascii="Times New Roman" w:hAnsi="Times New Roman"/>
                <w:b/>
                <w:szCs w:val="22"/>
                <w:lang w:val="hu-HU"/>
              </w:rPr>
            </w:pPr>
          </w:p>
        </w:tc>
      </w:tr>
      <w:tr w:rsidR="00A26F3E" w:rsidRPr="009E214F" w14:paraId="541B5CC9" w14:textId="77777777" w:rsidTr="006E34AF">
        <w:trPr>
          <w:jc w:val="center"/>
          <w:del w:id="1336" w:author="Lilly_reg" w:date="2026-03-29T15:51:00Z"/>
        </w:trPr>
        <w:tc>
          <w:tcPr>
            <w:tcW w:w="1991" w:type="dxa"/>
            <w:noWrap/>
            <w:vAlign w:val="bottom"/>
          </w:tcPr>
          <w:p w14:paraId="2FA02C9C" w14:textId="77777777" w:rsidR="00A26F3E" w:rsidRPr="009E214F" w:rsidRDefault="00A26F3E" w:rsidP="006E34AF">
            <w:pPr>
              <w:pStyle w:val="IFUBodyText"/>
              <w:spacing w:before="0"/>
              <w:jc w:val="right"/>
              <w:rPr>
                <w:del w:id="1337" w:author="Lilly_reg" w:date="2026-03-29T15:51:00Z"/>
                <w:rFonts w:ascii="Times New Roman" w:hAnsi="Times New Roman"/>
                <w:szCs w:val="22"/>
                <w:lang w:val="hu-HU"/>
              </w:rPr>
            </w:pPr>
            <w:del w:id="1338" w:author="Lilly_reg" w:date="2026-03-29T15:51:00Z">
              <w:r w:rsidRPr="009E214F">
                <w:rPr>
                  <w:rFonts w:ascii="Times New Roman" w:hAnsi="Times New Roman"/>
                  <w:szCs w:val="22"/>
                  <w:lang w:val="hu-HU"/>
                </w:rPr>
                <w:delText>kupakcsíptető</w:delText>
              </w:r>
            </w:del>
          </w:p>
        </w:tc>
        <w:tc>
          <w:tcPr>
            <w:tcW w:w="3835" w:type="dxa"/>
            <w:gridSpan w:val="3"/>
            <w:noWrap/>
            <w:vAlign w:val="bottom"/>
          </w:tcPr>
          <w:p w14:paraId="2EDC1C23" w14:textId="77777777" w:rsidR="00A26F3E" w:rsidRPr="009E214F" w:rsidRDefault="00A26F3E" w:rsidP="006E34AF">
            <w:pPr>
              <w:pStyle w:val="IFUBodyText"/>
              <w:spacing w:before="0"/>
              <w:jc w:val="right"/>
              <w:rPr>
                <w:del w:id="1339" w:author="Lilly_reg" w:date="2026-03-29T15:51:00Z"/>
                <w:rFonts w:ascii="Times New Roman" w:hAnsi="Times New Roman"/>
                <w:szCs w:val="22"/>
                <w:lang w:val="hu-HU"/>
              </w:rPr>
            </w:pPr>
            <w:del w:id="1340" w:author="Lilly_reg" w:date="2026-03-29T15:51:00Z">
              <w:r w:rsidRPr="009E214F">
                <w:rPr>
                  <w:rFonts w:ascii="Times New Roman" w:hAnsi="Times New Roman"/>
                  <w:szCs w:val="22"/>
                  <w:lang w:val="hu-HU"/>
                </w:rPr>
                <w:delText>patrontartó ház</w:delText>
              </w:r>
            </w:del>
          </w:p>
        </w:tc>
        <w:tc>
          <w:tcPr>
            <w:tcW w:w="1418" w:type="dxa"/>
            <w:noWrap/>
            <w:vAlign w:val="bottom"/>
          </w:tcPr>
          <w:p w14:paraId="4D303EC9" w14:textId="77777777" w:rsidR="00A26F3E" w:rsidRPr="009E214F" w:rsidRDefault="00A26F3E" w:rsidP="006E34AF">
            <w:pPr>
              <w:pStyle w:val="IFUBodyText"/>
              <w:spacing w:before="0"/>
              <w:rPr>
                <w:del w:id="1341" w:author="Lilly_reg" w:date="2026-03-29T15:51:00Z"/>
                <w:rFonts w:ascii="Times New Roman" w:hAnsi="Times New Roman"/>
                <w:szCs w:val="22"/>
                <w:lang w:val="hu-HU"/>
              </w:rPr>
            </w:pPr>
            <w:del w:id="1342" w:author="Lilly_reg" w:date="2026-03-29T15:51:00Z">
              <w:r w:rsidRPr="009E214F">
                <w:rPr>
                  <w:rFonts w:ascii="Times New Roman" w:hAnsi="Times New Roman"/>
                  <w:szCs w:val="22"/>
                  <w:lang w:val="hu-HU"/>
                </w:rPr>
                <w:delText>címke</w:delText>
              </w:r>
            </w:del>
          </w:p>
        </w:tc>
        <w:tc>
          <w:tcPr>
            <w:tcW w:w="1708" w:type="dxa"/>
            <w:gridSpan w:val="3"/>
            <w:noWrap/>
            <w:vAlign w:val="bottom"/>
          </w:tcPr>
          <w:p w14:paraId="4EE57737" w14:textId="77777777" w:rsidR="00A26F3E" w:rsidRPr="009E214F" w:rsidRDefault="00A26F3E" w:rsidP="006E34AF">
            <w:pPr>
              <w:pStyle w:val="IFUBodyText"/>
              <w:spacing w:before="0"/>
              <w:rPr>
                <w:del w:id="1343" w:author="Lilly_reg" w:date="2026-03-29T15:51:00Z"/>
                <w:rFonts w:ascii="Times New Roman" w:hAnsi="Times New Roman"/>
                <w:szCs w:val="22"/>
                <w:lang w:val="hu-HU"/>
              </w:rPr>
            </w:pPr>
            <w:del w:id="1344" w:author="Lilly_reg" w:date="2026-03-29T15:51:00Z">
              <w:r w:rsidRPr="009E214F">
                <w:rPr>
                  <w:rFonts w:ascii="Times New Roman" w:hAnsi="Times New Roman"/>
                  <w:szCs w:val="22"/>
                  <w:lang w:val="hu-HU"/>
                </w:rPr>
                <w:delText>adagjelző</w:delText>
              </w:r>
            </w:del>
          </w:p>
        </w:tc>
      </w:tr>
      <w:tr w:rsidR="00A26F3E" w:rsidRPr="009E214F" w14:paraId="252594AC" w14:textId="77777777" w:rsidTr="006E34AF">
        <w:trPr>
          <w:jc w:val="center"/>
          <w:del w:id="1345" w:author="Lilly_reg" w:date="2026-03-29T15:51:00Z"/>
        </w:trPr>
        <w:tc>
          <w:tcPr>
            <w:tcW w:w="8309" w:type="dxa"/>
            <w:gridSpan w:val="7"/>
            <w:noWrap/>
          </w:tcPr>
          <w:p w14:paraId="38C362C3" w14:textId="77777777" w:rsidR="00A26F3E" w:rsidRPr="009E214F" w:rsidRDefault="00F31D0B" w:rsidP="006E34AF">
            <w:pPr>
              <w:pStyle w:val="IFUBodyText"/>
              <w:spacing w:before="0"/>
              <w:jc w:val="right"/>
              <w:rPr>
                <w:del w:id="1346" w:author="Lilly_reg" w:date="2026-03-29T15:51:00Z"/>
                <w:rFonts w:ascii="Times New Roman" w:hAnsi="Times New Roman"/>
                <w:szCs w:val="22"/>
                <w:lang w:val="hu-HU"/>
              </w:rPr>
            </w:pPr>
            <w:del w:id="1347" w:author="Lilly_reg" w:date="2026-03-29T15:51:00Z">
              <w:r w:rsidRPr="009E214F">
                <w:rPr>
                  <w:noProof/>
                  <w:szCs w:val="22"/>
                  <w:lang w:eastAsia="en-GB"/>
                </w:rPr>
                <w:drawing>
                  <wp:inline distT="0" distB="0" distL="0" distR="0" wp14:anchorId="6DF3BCC1" wp14:editId="3A9D389E">
                    <wp:extent cx="4937760" cy="665480"/>
                    <wp:effectExtent l="0" t="0" r="0" b="0"/>
                    <wp:docPr id="6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937760" cy="665480"/>
                            </a:xfrm>
                            <a:prstGeom prst="rect">
                              <a:avLst/>
                            </a:prstGeom>
                            <a:noFill/>
                            <a:ln>
                              <a:noFill/>
                            </a:ln>
                          </pic:spPr>
                        </pic:pic>
                      </a:graphicData>
                    </a:graphic>
                  </wp:inline>
                </w:drawing>
              </w:r>
            </w:del>
          </w:p>
        </w:tc>
        <w:tc>
          <w:tcPr>
            <w:tcW w:w="637" w:type="dxa"/>
            <w:vAlign w:val="center"/>
          </w:tcPr>
          <w:p w14:paraId="3AB0A137" w14:textId="77777777" w:rsidR="00A26F3E" w:rsidRPr="009E214F" w:rsidRDefault="00A26F3E" w:rsidP="006E34AF">
            <w:pPr>
              <w:pStyle w:val="IFUBodyText"/>
              <w:spacing w:before="0"/>
              <w:jc w:val="center"/>
              <w:rPr>
                <w:del w:id="1348" w:author="Lilly_reg" w:date="2026-03-29T15:51:00Z"/>
                <w:rFonts w:ascii="Times New Roman" w:hAnsi="Times New Roman"/>
                <w:szCs w:val="22"/>
                <w:lang w:val="hu-HU"/>
              </w:rPr>
            </w:pPr>
            <w:del w:id="1349" w:author="Lilly_reg" w:date="2026-03-29T15:51:00Z">
              <w:r w:rsidRPr="009E214F">
                <w:rPr>
                  <w:rFonts w:ascii="Times New Roman" w:hAnsi="Times New Roman"/>
                  <w:szCs w:val="22"/>
                  <w:lang w:val="hu-HU"/>
                </w:rPr>
                <w:delText>adagológomb</w:delText>
              </w:r>
            </w:del>
          </w:p>
        </w:tc>
      </w:tr>
      <w:tr w:rsidR="00A26F3E" w:rsidRPr="009E214F" w14:paraId="7A86C0E5" w14:textId="77777777" w:rsidTr="006E34AF">
        <w:trPr>
          <w:jc w:val="center"/>
          <w:del w:id="1350" w:author="Lilly_reg" w:date="2026-03-29T15:51:00Z"/>
        </w:trPr>
        <w:tc>
          <w:tcPr>
            <w:tcW w:w="3078" w:type="dxa"/>
            <w:gridSpan w:val="2"/>
            <w:noWrap/>
          </w:tcPr>
          <w:p w14:paraId="2DC54E39" w14:textId="77777777" w:rsidR="00A26F3E" w:rsidRPr="009E214F" w:rsidRDefault="00A26F3E" w:rsidP="006E34AF">
            <w:pPr>
              <w:pStyle w:val="IFUBodyText"/>
              <w:spacing w:before="0"/>
              <w:jc w:val="right"/>
              <w:rPr>
                <w:del w:id="1351" w:author="Lilly_reg" w:date="2026-03-29T15:51:00Z"/>
                <w:rFonts w:ascii="Times New Roman" w:hAnsi="Times New Roman"/>
                <w:szCs w:val="22"/>
                <w:lang w:val="hu-HU"/>
              </w:rPr>
            </w:pPr>
            <w:del w:id="1352" w:author="Lilly_reg" w:date="2026-03-29T15:51:00Z">
              <w:r w:rsidRPr="009E214F">
                <w:rPr>
                  <w:rFonts w:ascii="Times New Roman" w:hAnsi="Times New Roman"/>
                  <w:szCs w:val="22"/>
                  <w:lang w:val="hu-HU"/>
                </w:rPr>
                <w:delText>zárókupak</w:delText>
              </w:r>
            </w:del>
          </w:p>
        </w:tc>
        <w:tc>
          <w:tcPr>
            <w:tcW w:w="890" w:type="dxa"/>
            <w:noWrap/>
          </w:tcPr>
          <w:p w14:paraId="05569BFB" w14:textId="77777777" w:rsidR="00A26F3E" w:rsidRPr="009E214F" w:rsidRDefault="00A26F3E" w:rsidP="006E34AF">
            <w:pPr>
              <w:pStyle w:val="IFUBodyText"/>
              <w:spacing w:before="0"/>
              <w:jc w:val="center"/>
              <w:rPr>
                <w:del w:id="1353" w:author="Lilly_reg" w:date="2026-03-29T15:51:00Z"/>
                <w:rFonts w:ascii="Times New Roman" w:hAnsi="Times New Roman"/>
                <w:szCs w:val="22"/>
                <w:lang w:val="hu-HU"/>
              </w:rPr>
            </w:pPr>
            <w:del w:id="1354" w:author="Lilly_reg" w:date="2026-03-29T15:51:00Z">
              <w:r w:rsidRPr="009E214F">
                <w:rPr>
                  <w:rFonts w:ascii="Times New Roman" w:hAnsi="Times New Roman"/>
                  <w:szCs w:val="22"/>
                  <w:lang w:val="hu-HU"/>
                </w:rPr>
                <w:delText>gumidugó</w:delText>
              </w:r>
            </w:del>
          </w:p>
        </w:tc>
        <w:tc>
          <w:tcPr>
            <w:tcW w:w="1858" w:type="dxa"/>
            <w:noWrap/>
          </w:tcPr>
          <w:p w14:paraId="66AA934B" w14:textId="77777777" w:rsidR="00A26F3E" w:rsidRPr="009E214F" w:rsidRDefault="00A26F3E" w:rsidP="006E34AF">
            <w:pPr>
              <w:pStyle w:val="IFUBodyText"/>
              <w:spacing w:before="0"/>
              <w:jc w:val="center"/>
              <w:rPr>
                <w:del w:id="1355" w:author="Lilly_reg" w:date="2026-03-29T15:51:00Z"/>
                <w:rFonts w:ascii="Times New Roman" w:hAnsi="Times New Roman"/>
                <w:szCs w:val="22"/>
                <w:lang w:val="hu-HU"/>
              </w:rPr>
            </w:pPr>
            <w:del w:id="1356" w:author="Lilly_reg" w:date="2026-03-29T15:51:00Z">
              <w:r w:rsidRPr="009E214F">
                <w:rPr>
                  <w:rFonts w:ascii="Times New Roman" w:hAnsi="Times New Roman"/>
                  <w:szCs w:val="22"/>
                  <w:lang w:val="hu-HU"/>
                </w:rPr>
                <w:delText>dugattyú</w:delText>
              </w:r>
            </w:del>
          </w:p>
        </w:tc>
        <w:tc>
          <w:tcPr>
            <w:tcW w:w="1451" w:type="dxa"/>
            <w:gridSpan w:val="2"/>
            <w:noWrap/>
            <w:tcMar>
              <w:left w:w="29" w:type="dxa"/>
              <w:right w:w="29" w:type="dxa"/>
            </w:tcMar>
          </w:tcPr>
          <w:p w14:paraId="38E19D68" w14:textId="77777777" w:rsidR="00A26F3E" w:rsidRPr="009E214F" w:rsidRDefault="00A26F3E" w:rsidP="006E34AF">
            <w:pPr>
              <w:pStyle w:val="IFUBodyText"/>
              <w:spacing w:before="0"/>
              <w:ind w:left="432"/>
              <w:jc w:val="center"/>
              <w:rPr>
                <w:del w:id="1357" w:author="Lilly_reg" w:date="2026-03-29T15:51:00Z"/>
                <w:rFonts w:ascii="Times New Roman" w:hAnsi="Times New Roman"/>
                <w:szCs w:val="22"/>
                <w:lang w:val="hu-HU"/>
              </w:rPr>
            </w:pPr>
            <w:del w:id="1358" w:author="Lilly_reg" w:date="2026-03-29T15:51:00Z">
              <w:r w:rsidRPr="009E214F">
                <w:rPr>
                  <w:rFonts w:ascii="Times New Roman" w:hAnsi="Times New Roman"/>
                  <w:szCs w:val="22"/>
                  <w:lang w:val="hu-HU"/>
                </w:rPr>
                <w:delText>injekciós</w:delText>
              </w:r>
            </w:del>
          </w:p>
          <w:p w14:paraId="42606D9B" w14:textId="77777777" w:rsidR="00A26F3E" w:rsidRPr="009E214F" w:rsidRDefault="00A26F3E" w:rsidP="006E34AF">
            <w:pPr>
              <w:pStyle w:val="IFUBodyText"/>
              <w:spacing w:before="0"/>
              <w:ind w:left="432"/>
              <w:jc w:val="center"/>
              <w:rPr>
                <w:del w:id="1359" w:author="Lilly_reg" w:date="2026-03-29T15:51:00Z"/>
                <w:rFonts w:ascii="Times New Roman" w:hAnsi="Times New Roman"/>
                <w:szCs w:val="22"/>
                <w:lang w:val="hu-HU"/>
              </w:rPr>
            </w:pPr>
            <w:del w:id="1360" w:author="Lilly_reg" w:date="2026-03-29T15:51:00Z">
              <w:r w:rsidRPr="009E214F">
                <w:rPr>
                  <w:rFonts w:ascii="Times New Roman" w:hAnsi="Times New Roman"/>
                  <w:szCs w:val="22"/>
                  <w:lang w:val="hu-HU"/>
                </w:rPr>
                <w:delText>toll</w:delText>
              </w:r>
            </w:del>
          </w:p>
        </w:tc>
        <w:tc>
          <w:tcPr>
            <w:tcW w:w="1032" w:type="dxa"/>
            <w:noWrap/>
            <w:tcMar>
              <w:left w:w="14" w:type="dxa"/>
              <w:right w:w="115" w:type="dxa"/>
            </w:tcMar>
          </w:tcPr>
          <w:p w14:paraId="0859B073" w14:textId="77777777" w:rsidR="00A26F3E" w:rsidRPr="009E214F" w:rsidRDefault="00A26F3E" w:rsidP="006E34AF">
            <w:pPr>
              <w:pStyle w:val="IFUBodyText"/>
              <w:spacing w:before="0"/>
              <w:ind w:right="288"/>
              <w:jc w:val="center"/>
              <w:rPr>
                <w:del w:id="1361" w:author="Lilly_reg" w:date="2026-03-29T15:51:00Z"/>
                <w:rFonts w:ascii="Times New Roman" w:hAnsi="Times New Roman"/>
                <w:szCs w:val="22"/>
                <w:lang w:val="hu-HU"/>
              </w:rPr>
            </w:pPr>
            <w:del w:id="1362" w:author="Lilly_reg" w:date="2026-03-29T15:51:00Z">
              <w:r w:rsidRPr="009E214F">
                <w:rPr>
                  <w:rFonts w:ascii="Times New Roman" w:hAnsi="Times New Roman"/>
                  <w:szCs w:val="22"/>
                  <w:lang w:val="hu-HU"/>
                </w:rPr>
                <w:delText>adagjelző ablak</w:delText>
              </w:r>
            </w:del>
          </w:p>
        </w:tc>
        <w:tc>
          <w:tcPr>
            <w:tcW w:w="643" w:type="dxa"/>
            <w:noWrap/>
          </w:tcPr>
          <w:p w14:paraId="73D2D6C9" w14:textId="77777777" w:rsidR="00A26F3E" w:rsidRPr="009E214F" w:rsidRDefault="00A26F3E" w:rsidP="006E34AF">
            <w:pPr>
              <w:pStyle w:val="IFUBodyText"/>
              <w:spacing w:before="0"/>
              <w:jc w:val="center"/>
              <w:rPr>
                <w:del w:id="1363" w:author="Lilly_reg" w:date="2026-03-29T15:51:00Z"/>
                <w:rFonts w:ascii="Times New Roman" w:hAnsi="Times New Roman"/>
                <w:szCs w:val="22"/>
                <w:lang w:val="hu-HU"/>
              </w:rPr>
            </w:pPr>
          </w:p>
        </w:tc>
      </w:tr>
    </w:tbl>
    <w:p w14:paraId="1EA31657" w14:textId="77777777" w:rsidR="00A26F3E" w:rsidRPr="009E214F" w:rsidRDefault="00A26F3E" w:rsidP="00A26F3E">
      <w:pPr>
        <w:pStyle w:val="LabelingBodyText"/>
        <w:spacing w:after="0"/>
        <w:rPr>
          <w:del w:id="1364" w:author="Lilly_reg" w:date="2026-03-29T15:51:00Z"/>
          <w:rFonts w:ascii="Times New Roman" w:hAnsi="Times New Roman" w:cs="Times New Roman"/>
          <w:szCs w:val="22"/>
          <w:lang w:val="hu-HU"/>
        </w:rPr>
      </w:pPr>
    </w:p>
    <w:tbl>
      <w:tblPr>
        <w:tblW w:w="8952" w:type="dxa"/>
        <w:tblLook w:val="04A0" w:firstRow="1" w:lastRow="0" w:firstColumn="1" w:lastColumn="0" w:noHBand="0" w:noVBand="1"/>
      </w:tblPr>
      <w:tblGrid>
        <w:gridCol w:w="2334"/>
        <w:gridCol w:w="539"/>
        <w:gridCol w:w="1136"/>
        <w:gridCol w:w="1856"/>
        <w:gridCol w:w="1260"/>
        <w:gridCol w:w="1827"/>
      </w:tblGrid>
      <w:tr w:rsidR="00A26F3E" w:rsidRPr="009E214F" w14:paraId="4F58FBB6" w14:textId="77777777" w:rsidTr="006211B9">
        <w:trPr>
          <w:trHeight w:val="486"/>
          <w:del w:id="1365" w:author="Lilly_reg" w:date="2026-03-29T15:51:00Z"/>
        </w:trPr>
        <w:tc>
          <w:tcPr>
            <w:tcW w:w="5865" w:type="dxa"/>
            <w:gridSpan w:val="4"/>
          </w:tcPr>
          <w:p w14:paraId="719CD8E6" w14:textId="77777777" w:rsidR="00A26F3E" w:rsidRPr="009E214F" w:rsidRDefault="00A26F3E" w:rsidP="006211B9">
            <w:pPr>
              <w:pStyle w:val="IFUBodyText"/>
              <w:keepNext/>
              <w:spacing w:before="0"/>
              <w:jc w:val="center"/>
              <w:rPr>
                <w:del w:id="1366" w:author="Lilly_reg" w:date="2026-03-29T15:51:00Z"/>
                <w:rFonts w:ascii="Times New Roman" w:hAnsi="Times New Roman"/>
                <w:b/>
                <w:szCs w:val="22"/>
                <w:lang w:val="hu-HU"/>
              </w:rPr>
            </w:pPr>
            <w:del w:id="1367" w:author="Lilly_reg" w:date="2026-03-29T15:51:00Z">
              <w:r w:rsidRPr="009E214F">
                <w:rPr>
                  <w:rFonts w:ascii="Times New Roman" w:hAnsi="Times New Roman"/>
                  <w:b/>
                  <w:szCs w:val="22"/>
                  <w:lang w:val="hu-HU"/>
                </w:rPr>
                <w:lastRenderedPageBreak/>
                <w:delText>Az injekciós toll tűjének részei</w:delText>
              </w:r>
              <w:r w:rsidRPr="009E214F">
                <w:rPr>
                  <w:rFonts w:ascii="Times New Roman" w:hAnsi="Times New Roman"/>
                  <w:b/>
                  <w:szCs w:val="22"/>
                  <w:lang w:val="hu-HU"/>
                </w:rPr>
                <w:br/>
              </w:r>
              <w:r w:rsidRPr="009E214F">
                <w:rPr>
                  <w:rFonts w:ascii="Times New Roman" w:hAnsi="Times New Roman"/>
                  <w:szCs w:val="22"/>
                  <w:lang w:val="hu-HU"/>
                </w:rPr>
                <w:delText>(A csomagolás tűket nem tartalmaz)</w:delText>
              </w:r>
            </w:del>
          </w:p>
        </w:tc>
        <w:tc>
          <w:tcPr>
            <w:tcW w:w="1260" w:type="dxa"/>
          </w:tcPr>
          <w:p w14:paraId="2939F2D5" w14:textId="77777777" w:rsidR="00A26F3E" w:rsidRPr="009E214F" w:rsidRDefault="00A26F3E" w:rsidP="006211B9">
            <w:pPr>
              <w:pStyle w:val="IFUBodyText"/>
              <w:keepNext/>
              <w:spacing w:before="0"/>
              <w:jc w:val="center"/>
              <w:rPr>
                <w:del w:id="1368" w:author="Lilly_reg" w:date="2026-03-29T15:51:00Z"/>
                <w:rFonts w:ascii="Times New Roman" w:hAnsi="Times New Roman"/>
                <w:b/>
                <w:szCs w:val="22"/>
                <w:lang w:val="hu-HU"/>
              </w:rPr>
            </w:pPr>
          </w:p>
        </w:tc>
        <w:tc>
          <w:tcPr>
            <w:tcW w:w="1827" w:type="dxa"/>
          </w:tcPr>
          <w:p w14:paraId="2F2591D9" w14:textId="77777777" w:rsidR="00A26F3E" w:rsidRPr="009E214F" w:rsidRDefault="00A26F3E" w:rsidP="006211B9">
            <w:pPr>
              <w:pStyle w:val="IFUBodyText"/>
              <w:keepNext/>
              <w:spacing w:before="0"/>
              <w:jc w:val="center"/>
              <w:rPr>
                <w:del w:id="1369" w:author="Lilly_reg" w:date="2026-03-29T15:51:00Z"/>
                <w:rFonts w:ascii="Times New Roman" w:hAnsi="Times New Roman"/>
                <w:b/>
                <w:szCs w:val="22"/>
                <w:lang w:val="hu-HU"/>
              </w:rPr>
            </w:pPr>
          </w:p>
        </w:tc>
      </w:tr>
      <w:tr w:rsidR="00A26F3E" w:rsidRPr="009E214F" w14:paraId="7D190B24" w14:textId="77777777" w:rsidTr="006211B9">
        <w:trPr>
          <w:trHeight w:val="261"/>
          <w:del w:id="1370" w:author="Lilly_reg" w:date="2026-03-29T15:51:00Z"/>
        </w:trPr>
        <w:tc>
          <w:tcPr>
            <w:tcW w:w="2873" w:type="dxa"/>
            <w:gridSpan w:val="2"/>
            <w:vAlign w:val="bottom"/>
          </w:tcPr>
          <w:p w14:paraId="23BD52B4" w14:textId="77777777" w:rsidR="00A26F3E" w:rsidRPr="009E214F" w:rsidRDefault="00A26F3E" w:rsidP="006211B9">
            <w:pPr>
              <w:pStyle w:val="IFUBodyText"/>
              <w:keepNext/>
              <w:spacing w:before="0"/>
              <w:jc w:val="center"/>
              <w:rPr>
                <w:del w:id="1371" w:author="Lilly_reg" w:date="2026-03-29T15:51:00Z"/>
                <w:rFonts w:ascii="Times New Roman" w:hAnsi="Times New Roman"/>
                <w:szCs w:val="22"/>
                <w:lang w:val="hu-HU"/>
              </w:rPr>
            </w:pPr>
          </w:p>
        </w:tc>
        <w:tc>
          <w:tcPr>
            <w:tcW w:w="1136" w:type="dxa"/>
            <w:vAlign w:val="bottom"/>
          </w:tcPr>
          <w:p w14:paraId="311A9836" w14:textId="77777777" w:rsidR="00A26F3E" w:rsidRPr="009E214F" w:rsidRDefault="00A26F3E" w:rsidP="006211B9">
            <w:pPr>
              <w:pStyle w:val="IFUBodyText"/>
              <w:keepNext/>
              <w:spacing w:before="0"/>
              <w:jc w:val="right"/>
              <w:rPr>
                <w:del w:id="1372" w:author="Lilly_reg" w:date="2026-03-29T15:51:00Z"/>
                <w:rFonts w:ascii="Times New Roman" w:hAnsi="Times New Roman"/>
                <w:szCs w:val="22"/>
                <w:lang w:val="hu-HU"/>
              </w:rPr>
            </w:pPr>
          </w:p>
        </w:tc>
        <w:tc>
          <w:tcPr>
            <w:tcW w:w="1856" w:type="dxa"/>
            <w:vAlign w:val="bottom"/>
          </w:tcPr>
          <w:p w14:paraId="644E1AC5" w14:textId="77777777" w:rsidR="00A26F3E" w:rsidRPr="009E214F" w:rsidRDefault="00A26F3E" w:rsidP="006211B9">
            <w:pPr>
              <w:pStyle w:val="IFUBodyText"/>
              <w:keepNext/>
              <w:spacing w:before="0"/>
              <w:rPr>
                <w:del w:id="1373" w:author="Lilly_reg" w:date="2026-03-29T15:51:00Z"/>
                <w:rFonts w:ascii="Times New Roman" w:hAnsi="Times New Roman"/>
                <w:szCs w:val="22"/>
                <w:lang w:val="hu-HU"/>
              </w:rPr>
            </w:pPr>
            <w:del w:id="1374" w:author="Lilly_reg" w:date="2026-03-29T15:51:00Z">
              <w:r w:rsidRPr="009E214F">
                <w:rPr>
                  <w:rFonts w:ascii="Times New Roman" w:hAnsi="Times New Roman"/>
                  <w:szCs w:val="22"/>
                  <w:lang w:val="hu-HU"/>
                </w:rPr>
                <w:delText>papírfül</w:delText>
              </w:r>
            </w:del>
          </w:p>
        </w:tc>
        <w:tc>
          <w:tcPr>
            <w:tcW w:w="1260" w:type="dxa"/>
          </w:tcPr>
          <w:p w14:paraId="2365D887" w14:textId="77777777" w:rsidR="00A26F3E" w:rsidRPr="009E214F" w:rsidRDefault="00A26F3E" w:rsidP="006211B9">
            <w:pPr>
              <w:pStyle w:val="IFUBodyText"/>
              <w:keepNext/>
              <w:spacing w:before="0"/>
              <w:rPr>
                <w:del w:id="1375" w:author="Lilly_reg" w:date="2026-03-29T15:51:00Z"/>
                <w:rFonts w:ascii="Times New Roman" w:hAnsi="Times New Roman"/>
                <w:szCs w:val="22"/>
                <w:lang w:val="hu-HU"/>
              </w:rPr>
            </w:pPr>
          </w:p>
        </w:tc>
        <w:tc>
          <w:tcPr>
            <w:tcW w:w="1827" w:type="dxa"/>
          </w:tcPr>
          <w:p w14:paraId="1530682C" w14:textId="77777777" w:rsidR="00A26F3E" w:rsidRPr="009E214F" w:rsidRDefault="006211B9" w:rsidP="006211B9">
            <w:pPr>
              <w:pStyle w:val="IFUBodyText"/>
              <w:keepNext/>
              <w:spacing w:before="0"/>
              <w:jc w:val="center"/>
              <w:rPr>
                <w:del w:id="1376" w:author="Lilly_reg" w:date="2026-03-29T15:51:00Z"/>
                <w:rFonts w:ascii="Times New Roman" w:hAnsi="Times New Roman"/>
                <w:szCs w:val="22"/>
                <w:lang w:val="hu-HU"/>
              </w:rPr>
            </w:pPr>
            <w:del w:id="1377" w:author="Lilly_reg" w:date="2026-03-29T15:51:00Z">
              <w:r w:rsidRPr="009E214F">
                <w:rPr>
                  <w:rFonts w:ascii="Times New Roman" w:hAnsi="Times New Roman"/>
                  <w:szCs w:val="22"/>
                  <w:lang w:val="hu-HU"/>
                </w:rPr>
                <w:delText>A</w:delText>
              </w:r>
              <w:r w:rsidR="00A26F3E" w:rsidRPr="009E214F">
                <w:rPr>
                  <w:rFonts w:ascii="Times New Roman" w:hAnsi="Times New Roman"/>
                  <w:szCs w:val="22"/>
                  <w:lang w:val="hu-HU"/>
                </w:rPr>
                <w:delText>dagológomb</w:delText>
              </w:r>
            </w:del>
          </w:p>
        </w:tc>
      </w:tr>
      <w:tr w:rsidR="00A26F3E" w:rsidRPr="009E214F" w14:paraId="20EAB3F8" w14:textId="77777777" w:rsidTr="006211B9">
        <w:trPr>
          <w:del w:id="1378" w:author="Lilly_reg" w:date="2026-03-29T15:51:00Z"/>
        </w:trPr>
        <w:tc>
          <w:tcPr>
            <w:tcW w:w="5865" w:type="dxa"/>
            <w:gridSpan w:val="4"/>
          </w:tcPr>
          <w:p w14:paraId="44CD55E5" w14:textId="77777777" w:rsidR="00A26F3E" w:rsidRPr="009E214F" w:rsidRDefault="00F31D0B" w:rsidP="006211B9">
            <w:pPr>
              <w:pStyle w:val="IFUBodyText"/>
              <w:keepNext/>
              <w:spacing w:before="0"/>
              <w:jc w:val="center"/>
              <w:rPr>
                <w:del w:id="1379" w:author="Lilly_reg" w:date="2026-03-29T15:51:00Z"/>
                <w:rFonts w:ascii="Times New Roman" w:hAnsi="Times New Roman"/>
                <w:szCs w:val="22"/>
                <w:lang w:val="hu-HU"/>
              </w:rPr>
            </w:pPr>
            <w:del w:id="1380" w:author="Lilly_reg" w:date="2026-03-29T15:51:00Z">
              <w:r w:rsidRPr="009E214F">
                <w:rPr>
                  <w:noProof/>
                  <w:szCs w:val="22"/>
                  <w:lang w:eastAsia="en-GB"/>
                </w:rPr>
                <w:drawing>
                  <wp:inline distT="0" distB="0" distL="0" distR="0" wp14:anchorId="3C91CCA8" wp14:editId="406518E8">
                    <wp:extent cx="2647950" cy="848360"/>
                    <wp:effectExtent l="0" t="0" r="0" b="0"/>
                    <wp:docPr id="6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a:extLst>
                                <a:ext uri="{28A0092B-C50C-407E-A947-70E740481C1C}">
                                  <a14:useLocalDpi xmlns:a14="http://schemas.microsoft.com/office/drawing/2010/main" val="0"/>
                                </a:ext>
                              </a:extLst>
                            </a:blip>
                            <a:srcRect l="31171" t="58937" r="33005" b="10349"/>
                            <a:stretch>
                              <a:fillRect/>
                            </a:stretch>
                          </pic:blipFill>
                          <pic:spPr bwMode="auto">
                            <a:xfrm>
                              <a:off x="0" y="0"/>
                              <a:ext cx="2647950" cy="848360"/>
                            </a:xfrm>
                            <a:prstGeom prst="rect">
                              <a:avLst/>
                            </a:prstGeom>
                            <a:noFill/>
                            <a:ln>
                              <a:noFill/>
                            </a:ln>
                          </pic:spPr>
                        </pic:pic>
                      </a:graphicData>
                    </a:graphic>
                  </wp:inline>
                </w:drawing>
              </w:r>
            </w:del>
          </w:p>
        </w:tc>
        <w:tc>
          <w:tcPr>
            <w:tcW w:w="1260" w:type="dxa"/>
          </w:tcPr>
          <w:p w14:paraId="146508BD" w14:textId="77777777" w:rsidR="00A26F3E" w:rsidRPr="009E214F" w:rsidRDefault="00A26F3E" w:rsidP="006211B9">
            <w:pPr>
              <w:pStyle w:val="IFUBodyText"/>
              <w:keepNext/>
              <w:spacing w:before="0"/>
              <w:jc w:val="center"/>
              <w:rPr>
                <w:del w:id="1381" w:author="Lilly_reg" w:date="2026-03-29T15:51:00Z"/>
                <w:rFonts w:ascii="Times New Roman" w:hAnsi="Times New Roman"/>
                <w:noProof/>
                <w:szCs w:val="22"/>
                <w:lang w:val="hu-HU"/>
              </w:rPr>
            </w:pPr>
          </w:p>
        </w:tc>
        <w:tc>
          <w:tcPr>
            <w:tcW w:w="1827" w:type="dxa"/>
          </w:tcPr>
          <w:p w14:paraId="030CE646" w14:textId="77777777" w:rsidR="00A26F3E" w:rsidRPr="009E214F" w:rsidRDefault="00F31D0B" w:rsidP="006211B9">
            <w:pPr>
              <w:pStyle w:val="IFUBodyText"/>
              <w:keepNext/>
              <w:spacing w:before="0"/>
              <w:jc w:val="center"/>
              <w:rPr>
                <w:del w:id="1382" w:author="Lilly_reg" w:date="2026-03-29T15:51:00Z"/>
                <w:rFonts w:ascii="Times New Roman" w:hAnsi="Times New Roman"/>
                <w:noProof/>
                <w:szCs w:val="22"/>
                <w:lang w:val="hu-HU"/>
              </w:rPr>
            </w:pPr>
            <w:del w:id="1383" w:author="Lilly_reg" w:date="2026-03-29T15:51:00Z">
              <w:r w:rsidRPr="009E214F">
                <w:rPr>
                  <w:noProof/>
                  <w:szCs w:val="22"/>
                  <w:lang w:eastAsia="en-GB"/>
                </w:rPr>
                <w:drawing>
                  <wp:inline distT="0" distB="0" distL="0" distR="0" wp14:anchorId="017947E3" wp14:editId="67EA385A">
                    <wp:extent cx="482600" cy="497205"/>
                    <wp:effectExtent l="0" t="0" r="0" b="0"/>
                    <wp:docPr id="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cstate="print">
                              <a:extLst>
                                <a:ext uri="{28A0092B-C50C-407E-A947-70E740481C1C}">
                                  <a14:useLocalDpi xmlns:a14="http://schemas.microsoft.com/office/drawing/2010/main" val="0"/>
                                </a:ext>
                              </a:extLst>
                            </a:blip>
                            <a:srcRect l="8557" r="5956"/>
                            <a:stretch>
                              <a:fillRect/>
                            </a:stretch>
                          </pic:blipFill>
                          <pic:spPr bwMode="auto">
                            <a:xfrm>
                              <a:off x="0" y="0"/>
                              <a:ext cx="482600" cy="497205"/>
                            </a:xfrm>
                            <a:prstGeom prst="rect">
                              <a:avLst/>
                            </a:prstGeom>
                            <a:noFill/>
                            <a:ln>
                              <a:noFill/>
                            </a:ln>
                          </pic:spPr>
                        </pic:pic>
                      </a:graphicData>
                    </a:graphic>
                  </wp:inline>
                </w:drawing>
              </w:r>
            </w:del>
          </w:p>
        </w:tc>
      </w:tr>
      <w:tr w:rsidR="00A26F3E" w:rsidRPr="009E214F" w14:paraId="6D70DCB5" w14:textId="77777777" w:rsidTr="006211B9">
        <w:trPr>
          <w:trHeight w:val="540"/>
          <w:del w:id="1384" w:author="Lilly_reg" w:date="2026-03-29T15:51:00Z"/>
        </w:trPr>
        <w:tc>
          <w:tcPr>
            <w:tcW w:w="2334" w:type="dxa"/>
          </w:tcPr>
          <w:p w14:paraId="6706EED6" w14:textId="77777777" w:rsidR="00A26F3E" w:rsidRPr="009E214F" w:rsidRDefault="00A26F3E" w:rsidP="006211B9">
            <w:pPr>
              <w:pStyle w:val="IFUBodyText"/>
              <w:keepNext/>
              <w:spacing w:before="0"/>
              <w:ind w:left="432"/>
              <w:jc w:val="center"/>
              <w:rPr>
                <w:del w:id="1385" w:author="Lilly_reg" w:date="2026-03-29T15:51:00Z"/>
                <w:rFonts w:ascii="Times New Roman" w:hAnsi="Times New Roman"/>
                <w:szCs w:val="22"/>
                <w:lang w:val="hu-HU"/>
              </w:rPr>
            </w:pPr>
            <w:del w:id="1386" w:author="Lilly_reg" w:date="2026-03-29T15:51:00Z">
              <w:r w:rsidRPr="009E214F">
                <w:rPr>
                  <w:rFonts w:ascii="Times New Roman" w:hAnsi="Times New Roman"/>
                  <w:szCs w:val="22"/>
                  <w:lang w:val="hu-HU"/>
                </w:rPr>
                <w:delText>külső tűvédő</w:delText>
              </w:r>
              <w:r w:rsidRPr="009E214F">
                <w:rPr>
                  <w:rFonts w:ascii="Times New Roman" w:hAnsi="Times New Roman"/>
                  <w:szCs w:val="22"/>
                  <w:lang w:val="hu-HU"/>
                </w:rPr>
                <w:br/>
                <w:delText>sapka</w:delText>
              </w:r>
            </w:del>
          </w:p>
        </w:tc>
        <w:tc>
          <w:tcPr>
            <w:tcW w:w="1675" w:type="dxa"/>
            <w:gridSpan w:val="2"/>
          </w:tcPr>
          <w:p w14:paraId="10056C00" w14:textId="77777777" w:rsidR="00A26F3E" w:rsidRPr="009E214F" w:rsidRDefault="00A26F3E" w:rsidP="006211B9">
            <w:pPr>
              <w:pStyle w:val="IFUBodyText"/>
              <w:keepNext/>
              <w:spacing w:before="0"/>
              <w:jc w:val="center"/>
              <w:rPr>
                <w:del w:id="1387" w:author="Lilly_reg" w:date="2026-03-29T15:51:00Z"/>
                <w:rFonts w:ascii="Times New Roman" w:hAnsi="Times New Roman"/>
                <w:szCs w:val="22"/>
                <w:lang w:val="hu-HU"/>
              </w:rPr>
            </w:pPr>
            <w:del w:id="1388" w:author="Lilly_reg" w:date="2026-03-29T15:51:00Z">
              <w:r w:rsidRPr="009E214F">
                <w:rPr>
                  <w:rFonts w:ascii="Times New Roman" w:hAnsi="Times New Roman"/>
                  <w:szCs w:val="22"/>
                  <w:lang w:val="hu-HU"/>
                </w:rPr>
                <w:delText>belső tűvédő</w:delText>
              </w:r>
              <w:r w:rsidRPr="009E214F">
                <w:rPr>
                  <w:rFonts w:ascii="Times New Roman" w:hAnsi="Times New Roman"/>
                  <w:szCs w:val="22"/>
                  <w:lang w:val="hu-HU"/>
                </w:rPr>
                <w:br/>
                <w:delText>sapka</w:delText>
              </w:r>
            </w:del>
          </w:p>
        </w:tc>
        <w:tc>
          <w:tcPr>
            <w:tcW w:w="1856" w:type="dxa"/>
          </w:tcPr>
          <w:p w14:paraId="3B0CF0D3" w14:textId="77777777" w:rsidR="00A26F3E" w:rsidRPr="009E214F" w:rsidRDefault="00A26F3E" w:rsidP="006211B9">
            <w:pPr>
              <w:pStyle w:val="IFUBodyText"/>
              <w:keepNext/>
              <w:spacing w:before="0"/>
              <w:rPr>
                <w:del w:id="1389" w:author="Lilly_reg" w:date="2026-03-29T15:51:00Z"/>
                <w:rFonts w:ascii="Times New Roman" w:hAnsi="Times New Roman"/>
                <w:szCs w:val="22"/>
                <w:lang w:val="hu-HU"/>
              </w:rPr>
            </w:pPr>
            <w:del w:id="1390" w:author="Lilly_reg" w:date="2026-03-29T15:51:00Z">
              <w:r w:rsidRPr="009E214F">
                <w:rPr>
                  <w:rFonts w:ascii="Times New Roman" w:hAnsi="Times New Roman"/>
                  <w:szCs w:val="22"/>
                  <w:lang w:val="hu-HU"/>
                </w:rPr>
                <w:delText>tű</w:delText>
              </w:r>
            </w:del>
          </w:p>
        </w:tc>
        <w:tc>
          <w:tcPr>
            <w:tcW w:w="1260" w:type="dxa"/>
          </w:tcPr>
          <w:p w14:paraId="7A7FAAA9" w14:textId="77777777" w:rsidR="00A26F3E" w:rsidRPr="009E214F" w:rsidRDefault="00A26F3E" w:rsidP="006211B9">
            <w:pPr>
              <w:pStyle w:val="IFUBodyText"/>
              <w:keepNext/>
              <w:spacing w:before="0"/>
              <w:rPr>
                <w:del w:id="1391" w:author="Lilly_reg" w:date="2026-03-29T15:51:00Z"/>
                <w:rFonts w:ascii="Times New Roman" w:hAnsi="Times New Roman"/>
                <w:szCs w:val="22"/>
                <w:lang w:val="hu-HU"/>
              </w:rPr>
            </w:pPr>
          </w:p>
        </w:tc>
        <w:tc>
          <w:tcPr>
            <w:tcW w:w="1827" w:type="dxa"/>
          </w:tcPr>
          <w:p w14:paraId="0EC317B3" w14:textId="77777777" w:rsidR="00A26F3E" w:rsidRPr="009E214F" w:rsidRDefault="00A26F3E" w:rsidP="006211B9">
            <w:pPr>
              <w:pStyle w:val="IFUBodyText"/>
              <w:keepNext/>
              <w:spacing w:before="0"/>
              <w:rPr>
                <w:del w:id="1392" w:author="Lilly_reg" w:date="2026-03-29T15:51:00Z"/>
                <w:rFonts w:ascii="Times New Roman" w:hAnsi="Times New Roman"/>
                <w:szCs w:val="22"/>
                <w:lang w:val="hu-HU"/>
              </w:rPr>
            </w:pPr>
          </w:p>
        </w:tc>
      </w:tr>
    </w:tbl>
    <w:p w14:paraId="1DCFEBD0" w14:textId="77777777" w:rsidR="00A26F3E" w:rsidRPr="009E214F" w:rsidRDefault="00A26F3E" w:rsidP="006211B9">
      <w:pPr>
        <w:pStyle w:val="LabelingBodyText"/>
        <w:spacing w:after="0"/>
        <w:rPr>
          <w:del w:id="1393" w:author="Lilly_reg" w:date="2026-03-29T15:51:00Z"/>
          <w:rFonts w:ascii="Times New Roman" w:hAnsi="Times New Roman" w:cs="Times New Roman"/>
          <w:szCs w:val="22"/>
          <w:lang w:val="hu-HU"/>
        </w:rPr>
      </w:pPr>
    </w:p>
    <w:p w14:paraId="4C965F4E" w14:textId="77777777" w:rsidR="00A26F3E" w:rsidRPr="009E214F" w:rsidRDefault="00A26F3E" w:rsidP="006211B9">
      <w:pPr>
        <w:pStyle w:val="IFUHeading1"/>
        <w:keepNext/>
        <w:shd w:val="clear" w:color="auto" w:fill="BFBFBF"/>
        <w:spacing w:before="0"/>
        <w:rPr>
          <w:del w:id="1394" w:author="Lilly_reg" w:date="2026-03-29T15:51:00Z"/>
          <w:rFonts w:ascii="Times New Roman" w:hAnsi="Times New Roman" w:cs="Times New Roman"/>
          <w:lang w:val="hu-HU"/>
        </w:rPr>
      </w:pPr>
      <w:del w:id="1395" w:author="Lilly_reg" w:date="2026-03-29T15:51:00Z">
        <w:r w:rsidRPr="009E214F">
          <w:rPr>
            <w:rFonts w:ascii="Times New Roman" w:hAnsi="Times New Roman" w:cs="Times New Roman"/>
            <w:lang w:val="hu-HU"/>
          </w:rPr>
          <w:delText>Hogyan lehet felismerni a Tempo Pen-t:</w:delText>
        </w:r>
      </w:del>
    </w:p>
    <w:p w14:paraId="3FD31DE2" w14:textId="77777777" w:rsidR="00A26F3E" w:rsidRPr="009E214F" w:rsidRDefault="00A26F3E" w:rsidP="006211B9">
      <w:pPr>
        <w:pStyle w:val="IFUBulletedBodyText"/>
        <w:keepNext/>
        <w:tabs>
          <w:tab w:val="clear" w:pos="360"/>
          <w:tab w:val="left" w:pos="567"/>
        </w:tabs>
        <w:spacing w:before="0"/>
        <w:ind w:left="567" w:hanging="567"/>
        <w:rPr>
          <w:del w:id="1396" w:author="Lilly_reg" w:date="2026-03-29T15:51:00Z"/>
          <w:rFonts w:ascii="Times New Roman" w:hAnsi="Times New Roman" w:cs="Times New Roman"/>
          <w:lang w:val="hu-HU"/>
        </w:rPr>
      </w:pPr>
      <w:del w:id="1397"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 toll színe: kék</w:delText>
        </w:r>
      </w:del>
    </w:p>
    <w:p w14:paraId="212E4C2F" w14:textId="77777777" w:rsidR="00A26F3E" w:rsidRPr="009E214F" w:rsidRDefault="00A26F3E" w:rsidP="00A26F3E">
      <w:pPr>
        <w:pStyle w:val="IFUBulletedBodyText"/>
        <w:tabs>
          <w:tab w:val="clear" w:pos="360"/>
          <w:tab w:val="left" w:pos="567"/>
        </w:tabs>
        <w:spacing w:before="0"/>
        <w:ind w:left="567" w:hanging="567"/>
        <w:rPr>
          <w:del w:id="1398" w:author="Lilly_reg" w:date="2026-03-29T15:51:00Z"/>
          <w:rFonts w:ascii="Times New Roman" w:hAnsi="Times New Roman" w:cs="Times New Roman"/>
          <w:lang w:val="hu-HU"/>
        </w:rPr>
      </w:pPr>
    </w:p>
    <w:p w14:paraId="082D5BD4" w14:textId="77777777" w:rsidR="00A26F3E" w:rsidRPr="009E214F" w:rsidRDefault="00A26F3E" w:rsidP="00A26F3E">
      <w:pPr>
        <w:pStyle w:val="IFUBulletedBodyText"/>
        <w:tabs>
          <w:tab w:val="clear" w:pos="360"/>
          <w:tab w:val="left" w:pos="567"/>
        </w:tabs>
        <w:spacing w:before="0"/>
        <w:ind w:left="567" w:hanging="567"/>
        <w:rPr>
          <w:del w:id="1399" w:author="Lilly_reg" w:date="2026-03-29T15:51:00Z"/>
          <w:rFonts w:ascii="Times New Roman" w:hAnsi="Times New Roman" w:cs="Times New Roman"/>
          <w:lang w:val="hu-HU"/>
        </w:rPr>
      </w:pPr>
      <w:del w:id="140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Adagológomb: burgundivörös</w:delText>
        </w:r>
      </w:del>
    </w:p>
    <w:p w14:paraId="4F2882B2" w14:textId="77777777" w:rsidR="00A26F3E" w:rsidRPr="009E214F" w:rsidRDefault="00A26F3E" w:rsidP="00A26F3E">
      <w:pPr>
        <w:pStyle w:val="IFUBulletedBodyText"/>
        <w:tabs>
          <w:tab w:val="clear" w:pos="360"/>
          <w:tab w:val="left" w:pos="567"/>
        </w:tabs>
        <w:spacing w:before="0"/>
        <w:ind w:left="567" w:hanging="567"/>
        <w:rPr>
          <w:del w:id="1401" w:author="Lilly_reg" w:date="2026-03-29T15:51:00Z"/>
          <w:rFonts w:ascii="Times New Roman" w:hAnsi="Times New Roman" w:cs="Times New Roman"/>
          <w:lang w:val="hu-HU"/>
        </w:rPr>
      </w:pPr>
    </w:p>
    <w:p w14:paraId="602AC6B8" w14:textId="77777777" w:rsidR="00A26F3E" w:rsidRPr="009E214F" w:rsidRDefault="00A26F3E" w:rsidP="00A26F3E">
      <w:pPr>
        <w:pStyle w:val="IFUBulletedBodyText"/>
        <w:tabs>
          <w:tab w:val="clear" w:pos="360"/>
          <w:tab w:val="left" w:pos="567"/>
        </w:tabs>
        <w:spacing w:before="0"/>
        <w:ind w:left="567" w:hanging="567"/>
        <w:rPr>
          <w:del w:id="1402" w:author="Lilly_reg" w:date="2026-03-29T15:51:00Z"/>
          <w:rFonts w:ascii="Times New Roman" w:hAnsi="Times New Roman" w:cs="Times New Roman"/>
          <w:lang w:val="hu-HU"/>
        </w:rPr>
      </w:pPr>
      <w:del w:id="1403"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Címkék: fehér burgundivörös színű sávval</w:delText>
        </w:r>
      </w:del>
    </w:p>
    <w:p w14:paraId="64167BCD" w14:textId="77777777" w:rsidR="00A26F3E" w:rsidRPr="009E214F" w:rsidRDefault="00A26F3E" w:rsidP="00A26F3E">
      <w:pPr>
        <w:pStyle w:val="IFUBulletedBodyText"/>
        <w:spacing w:before="0"/>
        <w:ind w:left="0" w:firstLine="0"/>
        <w:rPr>
          <w:del w:id="1404" w:author="Lilly_reg" w:date="2026-03-29T15:51:00Z"/>
          <w:rFonts w:ascii="Times New Roman" w:hAnsi="Times New Roman" w:cs="Times New Roman"/>
          <w:lang w:val="hu-HU"/>
        </w:rPr>
      </w:pPr>
    </w:p>
    <w:p w14:paraId="4D984415" w14:textId="77777777" w:rsidR="00A26F3E" w:rsidRPr="009E214F" w:rsidRDefault="00A26F3E" w:rsidP="006211B9">
      <w:pPr>
        <w:pStyle w:val="IFUHeading1"/>
        <w:keepNext/>
        <w:shd w:val="clear" w:color="auto" w:fill="BFBFBF"/>
        <w:spacing w:before="0"/>
        <w:rPr>
          <w:del w:id="1405" w:author="Lilly_reg" w:date="2026-03-29T15:51:00Z"/>
          <w:rFonts w:ascii="Times New Roman" w:hAnsi="Times New Roman" w:cs="Times New Roman"/>
          <w:lang w:val="hu-HU"/>
        </w:rPr>
      </w:pPr>
      <w:del w:id="1406" w:author="Lilly_reg" w:date="2026-03-29T15:51:00Z">
        <w:r w:rsidRPr="009E214F">
          <w:rPr>
            <w:rFonts w:ascii="Times New Roman" w:hAnsi="Times New Roman" w:cs="Times New Roman"/>
            <w:lang w:val="hu-HU"/>
          </w:rPr>
          <w:delText>Az injekció beadásához szükséges eszközök:</w:delText>
        </w:r>
      </w:del>
    </w:p>
    <w:p w14:paraId="6578C6F3" w14:textId="77777777" w:rsidR="00A26F3E" w:rsidRPr="009E214F" w:rsidRDefault="00A26F3E" w:rsidP="006211B9">
      <w:pPr>
        <w:pStyle w:val="IFUBulletedBodyText"/>
        <w:keepNext/>
        <w:tabs>
          <w:tab w:val="clear" w:pos="360"/>
          <w:tab w:val="left" w:pos="567"/>
        </w:tabs>
        <w:spacing w:before="0"/>
        <w:ind w:left="567" w:hanging="567"/>
        <w:rPr>
          <w:del w:id="1407" w:author="Lilly_reg" w:date="2026-03-29T15:51:00Z"/>
          <w:rFonts w:ascii="Times New Roman" w:hAnsi="Times New Roman" w:cs="Times New Roman"/>
          <w:lang w:val="hu-HU"/>
        </w:rPr>
      </w:pPr>
      <w:del w:id="1408"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az Ön inzulinját tartalmazó Tempo Pen</w:delText>
        </w:r>
      </w:del>
    </w:p>
    <w:p w14:paraId="657532A4" w14:textId="77777777" w:rsidR="00A26F3E" w:rsidRPr="009E214F" w:rsidRDefault="00A26F3E" w:rsidP="00A26F3E">
      <w:pPr>
        <w:pStyle w:val="IFUBulletedBodyText"/>
        <w:tabs>
          <w:tab w:val="clear" w:pos="360"/>
          <w:tab w:val="left" w:pos="567"/>
        </w:tabs>
        <w:spacing w:before="0"/>
        <w:ind w:left="567" w:hanging="567"/>
        <w:rPr>
          <w:del w:id="1409" w:author="Lilly_reg" w:date="2026-03-29T15:51:00Z"/>
          <w:rFonts w:ascii="Times New Roman" w:hAnsi="Times New Roman" w:cs="Times New Roman"/>
          <w:lang w:val="hu-HU"/>
        </w:rPr>
      </w:pPr>
    </w:p>
    <w:p w14:paraId="5C2499AA" w14:textId="77777777" w:rsidR="00A26F3E" w:rsidRPr="009E214F" w:rsidRDefault="00A26F3E" w:rsidP="00A26F3E">
      <w:pPr>
        <w:pStyle w:val="IFUBulletedBodyText"/>
        <w:tabs>
          <w:tab w:val="clear" w:pos="360"/>
          <w:tab w:val="left" w:pos="567"/>
        </w:tabs>
        <w:spacing w:before="0"/>
        <w:ind w:left="567" w:hanging="567"/>
        <w:rPr>
          <w:del w:id="1410" w:author="Lilly_reg" w:date="2026-03-29T15:51:00Z"/>
          <w:rFonts w:ascii="Times New Roman" w:hAnsi="Times New Roman" w:cs="Times New Roman"/>
          <w:lang w:val="hu-HU"/>
        </w:rPr>
      </w:pPr>
      <w:del w:id="1411"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Tempo Pen-nel kompatibilis tű (injekciós tollhoz való BD [Becton, Dickinson and Company] tű ajánlott)</w:delText>
        </w:r>
      </w:del>
    </w:p>
    <w:p w14:paraId="0327F1AB" w14:textId="77777777" w:rsidR="00A26F3E" w:rsidRPr="009E214F" w:rsidRDefault="00A26F3E" w:rsidP="00A26F3E">
      <w:pPr>
        <w:pStyle w:val="IFUBulletedBodyText"/>
        <w:tabs>
          <w:tab w:val="clear" w:pos="360"/>
          <w:tab w:val="left" w:pos="567"/>
        </w:tabs>
        <w:spacing w:before="0"/>
        <w:ind w:left="567" w:hanging="567"/>
        <w:rPr>
          <w:del w:id="1412" w:author="Lilly_reg" w:date="2026-03-29T15:51:00Z"/>
          <w:rFonts w:ascii="Times New Roman" w:hAnsi="Times New Roman" w:cs="Times New Roman"/>
          <w:lang w:val="hu-HU"/>
        </w:rPr>
      </w:pPr>
    </w:p>
    <w:p w14:paraId="2E6ED79B" w14:textId="77777777" w:rsidR="00A26F3E" w:rsidRPr="009E214F" w:rsidRDefault="00A26F3E" w:rsidP="00A26F3E">
      <w:pPr>
        <w:pStyle w:val="IFUBulletedBodyText"/>
        <w:tabs>
          <w:tab w:val="clear" w:pos="360"/>
          <w:tab w:val="left" w:pos="567"/>
        </w:tabs>
        <w:spacing w:before="0"/>
        <w:ind w:left="567" w:hanging="567"/>
        <w:rPr>
          <w:del w:id="1413" w:author="Lilly_reg" w:date="2026-03-29T15:51:00Z"/>
          <w:rFonts w:ascii="Times New Roman" w:hAnsi="Times New Roman" w:cs="Times New Roman"/>
          <w:lang w:val="hu-HU"/>
        </w:rPr>
      </w:pPr>
      <w:del w:id="1414"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vatta</w:delText>
        </w:r>
      </w:del>
    </w:p>
    <w:p w14:paraId="6D522EC6" w14:textId="77777777" w:rsidR="00A26F3E" w:rsidRPr="009E214F" w:rsidRDefault="00A26F3E" w:rsidP="00A26F3E">
      <w:pPr>
        <w:pStyle w:val="IFUBulletedBodyText"/>
        <w:spacing w:before="0"/>
        <w:ind w:left="0" w:firstLine="0"/>
        <w:rPr>
          <w:del w:id="1415" w:author="Lilly_reg" w:date="2026-03-29T15:51:00Z"/>
          <w:rFonts w:ascii="Times New Roman" w:hAnsi="Times New Roman" w:cs="Times New Roman"/>
          <w:lang w:val="hu-HU"/>
        </w:rPr>
      </w:pPr>
      <w:del w:id="1416" w:author="Lilly_reg" w:date="2026-03-29T15:51:00Z">
        <w:r w:rsidRPr="009E214F">
          <w:rPr>
            <w:rFonts w:ascii="Times New Roman" w:hAnsi="Times New Roman" w:cs="Times New Roman"/>
            <w:lang w:val="hu-HU"/>
          </w:rPr>
          <w:delText>A csomagolás nem tartalmazza a tűket és a vattát.</w:delText>
        </w:r>
      </w:del>
    </w:p>
    <w:p w14:paraId="04D94E21" w14:textId="77777777" w:rsidR="00A26F3E" w:rsidRPr="009E214F" w:rsidRDefault="00A26F3E" w:rsidP="006211B9">
      <w:pPr>
        <w:pStyle w:val="IFUBulletedBodyText"/>
        <w:spacing w:before="0"/>
        <w:ind w:left="0" w:firstLine="0"/>
        <w:rPr>
          <w:del w:id="1417" w:author="Lilly_reg" w:date="2026-03-29T15:51:00Z"/>
          <w:rFonts w:ascii="Times New Roman" w:hAnsi="Times New Roman" w:cs="Times New Roman"/>
          <w:lang w:val="hu-HU"/>
        </w:rPr>
      </w:pPr>
    </w:p>
    <w:p w14:paraId="1F97068E" w14:textId="77777777" w:rsidR="00A26F3E" w:rsidRPr="009E214F" w:rsidRDefault="00A26F3E" w:rsidP="006211B9">
      <w:pPr>
        <w:pStyle w:val="IFUHeading1"/>
        <w:keepNext/>
        <w:shd w:val="clear" w:color="auto" w:fill="BFBFBF"/>
        <w:spacing w:before="0"/>
        <w:rPr>
          <w:del w:id="1418" w:author="Lilly_reg" w:date="2026-03-29T15:51:00Z"/>
          <w:rFonts w:ascii="Times New Roman" w:hAnsi="Times New Roman" w:cs="Times New Roman"/>
          <w:lang w:val="hu-HU"/>
        </w:rPr>
      </w:pPr>
      <w:del w:id="1419" w:author="Lilly_reg" w:date="2026-03-29T15:51:00Z">
        <w:r w:rsidRPr="009E214F">
          <w:rPr>
            <w:rFonts w:ascii="Times New Roman" w:hAnsi="Times New Roman" w:cs="Times New Roman"/>
            <w:lang w:val="hu-HU"/>
          </w:rPr>
          <w:delText>Az injekciós toll előkészítése</w:delText>
        </w:r>
      </w:del>
    </w:p>
    <w:p w14:paraId="7FE342C2" w14:textId="77777777" w:rsidR="00A26F3E" w:rsidRPr="009E214F" w:rsidRDefault="00A26F3E" w:rsidP="006211B9">
      <w:pPr>
        <w:pStyle w:val="IFUBulletedBodyText"/>
        <w:keepNext/>
        <w:tabs>
          <w:tab w:val="clear" w:pos="360"/>
          <w:tab w:val="left" w:pos="567"/>
        </w:tabs>
        <w:spacing w:before="0"/>
        <w:ind w:left="567" w:hanging="567"/>
        <w:rPr>
          <w:del w:id="1420" w:author="Lilly_reg" w:date="2026-03-29T15:51:00Z"/>
          <w:rFonts w:ascii="Times New Roman" w:hAnsi="Times New Roman" w:cs="Times New Roman"/>
          <w:color w:val="auto"/>
          <w:lang w:val="hu-HU" w:eastAsia="x-none"/>
        </w:rPr>
      </w:pPr>
      <w:del w:id="1421" w:author="Lilly_reg" w:date="2026-03-29T15:51:00Z">
        <w:r w:rsidRPr="009E214F">
          <w:rPr>
            <w:rFonts w:ascii="Times New Roman" w:hAnsi="Times New Roman" w:cs="Times New Roman"/>
            <w:color w:val="auto"/>
            <w:lang w:val="hu-HU" w:eastAsia="x-none"/>
          </w:rPr>
          <w:delText>•</w:delText>
        </w:r>
        <w:r w:rsidRPr="009E214F">
          <w:rPr>
            <w:rFonts w:ascii="Times New Roman" w:hAnsi="Times New Roman" w:cs="Times New Roman"/>
            <w:color w:val="auto"/>
            <w:lang w:val="hu-HU" w:eastAsia="x-none"/>
          </w:rPr>
          <w:tab/>
          <w:delText>Mosson kezet szappannal és vízzel.</w:delText>
        </w:r>
      </w:del>
    </w:p>
    <w:p w14:paraId="4C851020" w14:textId="77777777" w:rsidR="00A26F3E" w:rsidRPr="009E214F" w:rsidRDefault="00A26F3E" w:rsidP="00A26F3E">
      <w:pPr>
        <w:pStyle w:val="IFUBulletedBodyText"/>
        <w:tabs>
          <w:tab w:val="clear" w:pos="360"/>
          <w:tab w:val="left" w:pos="567"/>
        </w:tabs>
        <w:spacing w:before="0"/>
        <w:ind w:left="567" w:hanging="567"/>
        <w:rPr>
          <w:del w:id="1422" w:author="Lilly_reg" w:date="2026-03-29T15:51:00Z"/>
          <w:rFonts w:ascii="Times New Roman" w:hAnsi="Times New Roman" w:cs="Times New Roman"/>
          <w:b/>
          <w:bCs/>
          <w:color w:val="auto"/>
          <w:lang w:val="hu-HU" w:eastAsia="x-none"/>
        </w:rPr>
      </w:pPr>
    </w:p>
    <w:p w14:paraId="27C87B03" w14:textId="77777777" w:rsidR="00A26F3E" w:rsidRPr="009E214F" w:rsidRDefault="00A26F3E" w:rsidP="00A26F3E">
      <w:pPr>
        <w:pStyle w:val="IFUBulletedBodyText"/>
        <w:tabs>
          <w:tab w:val="clear" w:pos="360"/>
          <w:tab w:val="left" w:pos="567"/>
        </w:tabs>
        <w:spacing w:before="0"/>
        <w:ind w:left="567" w:hanging="567"/>
        <w:rPr>
          <w:del w:id="1423" w:author="Lilly_reg" w:date="2026-03-29T15:51:00Z"/>
          <w:rFonts w:ascii="Times New Roman" w:hAnsi="Times New Roman" w:cs="Times New Roman"/>
          <w:lang w:val="hu-HU"/>
        </w:rPr>
      </w:pPr>
      <w:del w:id="1424"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Ellenőrizze az injekciós tollat, hogy a megfelelő típusú inzulint adja be. Ez különösen fontos, ha több, mint egyféle inzulint használ.</w:delText>
        </w:r>
      </w:del>
    </w:p>
    <w:p w14:paraId="5123DE55" w14:textId="77777777" w:rsidR="00A26F3E" w:rsidRPr="009E214F" w:rsidRDefault="00A26F3E" w:rsidP="00A26F3E">
      <w:pPr>
        <w:pStyle w:val="IFUBulletedBodyText"/>
        <w:tabs>
          <w:tab w:val="clear" w:pos="360"/>
          <w:tab w:val="left" w:pos="567"/>
        </w:tabs>
        <w:spacing w:before="0"/>
        <w:ind w:left="567" w:hanging="567"/>
        <w:rPr>
          <w:del w:id="1425" w:author="Lilly_reg" w:date="2026-03-29T15:51:00Z"/>
          <w:rFonts w:ascii="Times New Roman" w:hAnsi="Times New Roman" w:cs="Times New Roman"/>
          <w:lang w:val="hu-HU"/>
        </w:rPr>
      </w:pPr>
    </w:p>
    <w:p w14:paraId="68153E37" w14:textId="77777777" w:rsidR="00A26F3E" w:rsidRPr="009E214F" w:rsidRDefault="00A26F3E" w:rsidP="00A26F3E">
      <w:pPr>
        <w:pStyle w:val="IFUBulletedBodyText"/>
        <w:tabs>
          <w:tab w:val="clear" w:pos="360"/>
          <w:tab w:val="left" w:pos="567"/>
        </w:tabs>
        <w:spacing w:before="0"/>
        <w:ind w:left="567" w:hanging="567"/>
        <w:rPr>
          <w:del w:id="1426" w:author="Lilly_reg" w:date="2026-03-29T15:51:00Z"/>
          <w:rFonts w:ascii="Times New Roman" w:hAnsi="Times New Roman" w:cs="Times New Roman"/>
          <w:lang w:val="hu-HU"/>
        </w:rPr>
      </w:pPr>
      <w:del w:id="1427"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r>
        <w:r w:rsidRPr="009E214F">
          <w:rPr>
            <w:rFonts w:ascii="Times New Roman" w:hAnsi="Times New Roman" w:cs="Times New Roman"/>
            <w:b/>
            <w:lang w:val="hu-HU"/>
          </w:rPr>
          <w:delText xml:space="preserve">Ne </w:delText>
        </w:r>
        <w:r w:rsidRPr="009E214F">
          <w:rPr>
            <w:rFonts w:ascii="Times New Roman" w:hAnsi="Times New Roman" w:cs="Times New Roman"/>
            <w:lang w:val="hu-HU"/>
          </w:rPr>
          <w:delText>használja az injekciós tollat a címkén feltüntetett lejárati időn túl. Az injekciós tű használatának megkezdése után a betegtájékoztatóban feltüntetett lejárati időtartam elteltével dobja ki az injekciós tollat.</w:delText>
        </w:r>
      </w:del>
    </w:p>
    <w:p w14:paraId="1200ADEF" w14:textId="77777777" w:rsidR="00A26F3E" w:rsidRPr="009E214F" w:rsidRDefault="00A26F3E" w:rsidP="00A26F3E">
      <w:pPr>
        <w:pStyle w:val="IFUBulletedBodyText"/>
        <w:tabs>
          <w:tab w:val="clear" w:pos="360"/>
          <w:tab w:val="left" w:pos="567"/>
        </w:tabs>
        <w:spacing w:before="0"/>
        <w:ind w:left="567" w:hanging="567"/>
        <w:rPr>
          <w:del w:id="1428" w:author="Lilly_reg" w:date="2026-03-29T15:51:00Z"/>
          <w:rFonts w:ascii="Times New Roman" w:hAnsi="Times New Roman" w:cs="Times New Roman"/>
          <w:lang w:val="hu-HU"/>
        </w:rPr>
      </w:pPr>
    </w:p>
    <w:p w14:paraId="3F1D5728" w14:textId="77777777" w:rsidR="00A26F3E" w:rsidRPr="009E214F" w:rsidRDefault="00A26F3E" w:rsidP="00A26F3E">
      <w:pPr>
        <w:pStyle w:val="IFUBulletedBodyText"/>
        <w:tabs>
          <w:tab w:val="clear" w:pos="360"/>
          <w:tab w:val="left" w:pos="567"/>
        </w:tabs>
        <w:spacing w:before="0"/>
        <w:ind w:left="567" w:hanging="567"/>
        <w:rPr>
          <w:del w:id="1429" w:author="Lilly_reg" w:date="2026-03-29T15:51:00Z"/>
          <w:rFonts w:ascii="Times New Roman" w:hAnsi="Times New Roman" w:cs="Times New Roman"/>
          <w:lang w:val="hu-HU"/>
        </w:rPr>
      </w:pPr>
      <w:del w:id="143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 xml:space="preserve">Mindig, minden injekció beadásához használjon </w:delText>
        </w:r>
        <w:r w:rsidRPr="009E214F">
          <w:rPr>
            <w:rFonts w:ascii="Times New Roman" w:hAnsi="Times New Roman" w:cs="Times New Roman"/>
            <w:b/>
            <w:lang w:val="hu-HU"/>
          </w:rPr>
          <w:delText>új tűt</w:delText>
        </w:r>
        <w:r w:rsidRPr="009E214F">
          <w:rPr>
            <w:rFonts w:ascii="Times New Roman" w:hAnsi="Times New Roman" w:cs="Times New Roman"/>
            <w:lang w:val="hu-HU"/>
          </w:rPr>
          <w:delText>, hogy megelőzze a fertőzések és a tűk elzáródásának kialakulását.</w:delText>
        </w:r>
      </w:del>
    </w:p>
    <w:p w14:paraId="63A56F3F" w14:textId="77777777" w:rsidR="00A26F3E" w:rsidRPr="009E214F" w:rsidRDefault="00A26F3E" w:rsidP="00A26F3E">
      <w:pPr>
        <w:pStyle w:val="LabelingBodyText"/>
        <w:spacing w:after="0"/>
        <w:rPr>
          <w:del w:id="1431" w:author="Lilly_reg" w:date="2026-03-29T15:51:00Z"/>
          <w:rFonts w:ascii="Times New Roman" w:hAnsi="Times New Roman" w:cs="Times New Roman"/>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9"/>
        <w:gridCol w:w="4663"/>
      </w:tblGrid>
      <w:tr w:rsidR="00A26F3E" w:rsidRPr="009E214F" w14:paraId="4EE9FB37" w14:textId="77777777" w:rsidTr="006E34AF">
        <w:trPr>
          <w:cantSplit/>
          <w:trHeight w:val="1866"/>
          <w:del w:id="1432" w:author="Lilly_reg" w:date="2026-03-29T15:51:00Z"/>
        </w:trPr>
        <w:tc>
          <w:tcPr>
            <w:tcW w:w="5508" w:type="dxa"/>
            <w:vMerge w:val="restart"/>
            <w:tcBorders>
              <w:left w:val="nil"/>
              <w:right w:val="nil"/>
            </w:tcBorders>
          </w:tcPr>
          <w:p w14:paraId="5CA9BC4C" w14:textId="77777777" w:rsidR="00A26F3E" w:rsidRPr="009E214F" w:rsidRDefault="00A26F3E" w:rsidP="000C1E48">
            <w:pPr>
              <w:pStyle w:val="IFUBodyText"/>
              <w:spacing w:before="0"/>
              <w:rPr>
                <w:del w:id="1433" w:author="Lilly_reg" w:date="2026-03-29T15:51:00Z"/>
                <w:rFonts w:ascii="Times New Roman" w:hAnsi="Times New Roman"/>
                <w:b/>
                <w:szCs w:val="22"/>
                <w:lang w:val="hu-HU"/>
              </w:rPr>
            </w:pPr>
            <w:del w:id="1434" w:author="Lilly_reg" w:date="2026-03-29T15:51:00Z">
              <w:r w:rsidRPr="009E214F">
                <w:rPr>
                  <w:rFonts w:ascii="Times New Roman" w:hAnsi="Times New Roman"/>
                  <w:b/>
                  <w:szCs w:val="22"/>
                  <w:lang w:val="hu-HU"/>
                </w:rPr>
                <w:delText>1. lépés:</w:delText>
              </w:r>
            </w:del>
          </w:p>
          <w:p w14:paraId="76A98579" w14:textId="77777777" w:rsidR="00A26F3E" w:rsidRPr="009E214F" w:rsidRDefault="00A26F3E" w:rsidP="000C1E48">
            <w:pPr>
              <w:pStyle w:val="IFUBulletedBodyText"/>
              <w:tabs>
                <w:tab w:val="clear" w:pos="360"/>
                <w:tab w:val="left" w:pos="567"/>
              </w:tabs>
              <w:spacing w:before="0"/>
              <w:ind w:left="567" w:hanging="567"/>
              <w:rPr>
                <w:del w:id="1435" w:author="Lilly_reg" w:date="2026-03-29T15:51:00Z"/>
                <w:rFonts w:ascii="Times New Roman" w:hAnsi="Times New Roman" w:cs="Times New Roman"/>
                <w:lang w:val="hu-HU"/>
              </w:rPr>
            </w:pPr>
            <w:del w:id="143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Húzza le egyenesen a zárókupakot.</w:delText>
              </w:r>
            </w:del>
          </w:p>
          <w:p w14:paraId="6072794D" w14:textId="77777777" w:rsidR="00A26F3E" w:rsidRPr="009E214F" w:rsidRDefault="00A26F3E" w:rsidP="000C1E48">
            <w:pPr>
              <w:pStyle w:val="IFUBulletedBodyText"/>
              <w:tabs>
                <w:tab w:val="clear" w:pos="360"/>
                <w:tab w:val="left" w:pos="567"/>
              </w:tabs>
              <w:spacing w:before="0"/>
              <w:ind w:left="567" w:hanging="567"/>
              <w:rPr>
                <w:del w:id="1437" w:author="Lilly_reg" w:date="2026-03-29T15:51:00Z"/>
                <w:rFonts w:ascii="Times New Roman" w:hAnsi="Times New Roman" w:cs="Times New Roman"/>
                <w:lang w:val="hu-HU"/>
              </w:rPr>
            </w:pPr>
          </w:p>
          <w:p w14:paraId="22A4730A" w14:textId="77777777" w:rsidR="00A26F3E" w:rsidRPr="002557C2" w:rsidRDefault="00A26F3E" w:rsidP="007675CA">
            <w:pPr>
              <w:pStyle w:val="IFUBulletedBodyText2"/>
              <w:rPr>
                <w:del w:id="1438" w:author="Lilly_reg" w:date="2026-03-29T15:51:00Z"/>
                <w:lang w:val="hu-HU"/>
              </w:rPr>
            </w:pPr>
            <w:del w:id="1439" w:author="Lilly_reg" w:date="2026-03-29T15:51:00Z">
              <w:r w:rsidRPr="002557C2">
                <w:rPr>
                  <w:lang w:val="hu-HU"/>
                </w:rPr>
                <w:delText>–</w:delText>
              </w:r>
              <w:r w:rsidRPr="002557C2">
                <w:rPr>
                  <w:lang w:val="hu-HU"/>
                </w:rPr>
                <w:tab/>
              </w:r>
              <w:r w:rsidRPr="002557C2">
                <w:rPr>
                  <w:b/>
                  <w:lang w:val="hu-HU"/>
                </w:rPr>
                <w:delText xml:space="preserve">Ne </w:delText>
              </w:r>
              <w:r w:rsidRPr="002557C2">
                <w:rPr>
                  <w:lang w:val="hu-HU"/>
                </w:rPr>
                <w:delText>távolítsa el a címkét az injekciós tollról.</w:delText>
              </w:r>
            </w:del>
          </w:p>
          <w:p w14:paraId="19DE07F9" w14:textId="77777777" w:rsidR="00A26F3E" w:rsidRPr="002557C2" w:rsidRDefault="00A26F3E" w:rsidP="007675CA">
            <w:pPr>
              <w:pStyle w:val="IFUBulletedBodyText2"/>
              <w:rPr>
                <w:del w:id="1440" w:author="Lilly_reg" w:date="2026-03-29T15:51:00Z"/>
                <w:lang w:val="hu-HU"/>
              </w:rPr>
            </w:pPr>
          </w:p>
          <w:p w14:paraId="75E49DEA" w14:textId="77777777" w:rsidR="00A26F3E" w:rsidRPr="009E214F" w:rsidRDefault="00A26F3E" w:rsidP="000C1E48">
            <w:pPr>
              <w:pStyle w:val="IFUBulletedBodyText"/>
              <w:tabs>
                <w:tab w:val="clear" w:pos="360"/>
                <w:tab w:val="left" w:pos="567"/>
              </w:tabs>
              <w:spacing w:before="0"/>
              <w:ind w:left="567" w:hanging="567"/>
              <w:rPr>
                <w:del w:id="1441" w:author="Lilly_reg" w:date="2026-03-29T15:51:00Z"/>
                <w:rFonts w:ascii="Times New Roman" w:hAnsi="Times New Roman" w:cs="Times New Roman"/>
                <w:lang w:val="hu-HU"/>
              </w:rPr>
            </w:pPr>
            <w:del w:id="1442"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Törölje át a gumidugót vattával.</w:delText>
              </w:r>
            </w:del>
          </w:p>
          <w:p w14:paraId="5E8B1EA1" w14:textId="77777777" w:rsidR="00A26F3E" w:rsidRPr="009E214F" w:rsidRDefault="00A26F3E" w:rsidP="000C1E48">
            <w:pPr>
              <w:pStyle w:val="IFUBulletedBodyText"/>
              <w:tabs>
                <w:tab w:val="clear" w:pos="360"/>
                <w:tab w:val="left" w:pos="567"/>
              </w:tabs>
              <w:spacing w:before="0"/>
              <w:ind w:left="567" w:hanging="567"/>
              <w:rPr>
                <w:del w:id="1443" w:author="Lilly_reg" w:date="2026-03-29T15:51:00Z"/>
                <w:rFonts w:ascii="Times New Roman" w:hAnsi="Times New Roman" w:cs="Times New Roman"/>
                <w:lang w:val="hu-HU"/>
              </w:rPr>
            </w:pPr>
          </w:p>
          <w:p w14:paraId="1A22F3D0" w14:textId="77777777" w:rsidR="00A26F3E" w:rsidRPr="002557C2" w:rsidRDefault="00A26F3E" w:rsidP="007675CA">
            <w:pPr>
              <w:pStyle w:val="IFUBulletedBodyText2"/>
              <w:rPr>
                <w:del w:id="1444" w:author="Lilly_reg" w:date="2026-03-29T15:51:00Z"/>
                <w:lang w:val="pl-PL"/>
              </w:rPr>
            </w:pPr>
            <w:del w:id="1445" w:author="Lilly_reg" w:date="2026-03-29T15:51:00Z">
              <w:r w:rsidRPr="002557C2">
                <w:rPr>
                  <w:lang w:val="pl-PL"/>
                </w:rPr>
                <w:delText>A Humalog-nak tisztának és színtelennek kell lennie. Ne használja fel, ha zavaros, elszíneződött, részecskék vagy csomók vannak benne.</w:delText>
              </w:r>
            </w:del>
          </w:p>
          <w:p w14:paraId="49F02690" w14:textId="77777777" w:rsidR="00A26F3E" w:rsidRPr="002557C2" w:rsidRDefault="00A26F3E" w:rsidP="007675CA">
            <w:pPr>
              <w:pStyle w:val="IFUBulletedBodyText2"/>
              <w:rPr>
                <w:del w:id="1446" w:author="Lilly_reg" w:date="2026-03-29T15:51:00Z"/>
                <w:lang w:val="pl-PL"/>
              </w:rPr>
            </w:pPr>
          </w:p>
        </w:tc>
        <w:tc>
          <w:tcPr>
            <w:tcW w:w="5400" w:type="dxa"/>
            <w:tcBorders>
              <w:left w:val="nil"/>
              <w:bottom w:val="nil"/>
              <w:right w:val="nil"/>
            </w:tcBorders>
          </w:tcPr>
          <w:p w14:paraId="1D043E67" w14:textId="77777777" w:rsidR="00A26F3E" w:rsidRPr="009E214F" w:rsidRDefault="00A26F3E" w:rsidP="006E34AF">
            <w:pPr>
              <w:pStyle w:val="IFUBodyText"/>
              <w:spacing w:before="0"/>
              <w:jc w:val="center"/>
              <w:rPr>
                <w:del w:id="1447" w:author="Lilly_reg" w:date="2026-03-29T15:51:00Z"/>
                <w:rFonts w:ascii="Times New Roman" w:hAnsi="Times New Roman"/>
                <w:noProof/>
                <w:szCs w:val="22"/>
                <w:lang w:val="hu-HU" w:eastAsia="en-GB"/>
              </w:rPr>
            </w:pPr>
          </w:p>
          <w:p w14:paraId="46DAB1F6" w14:textId="77777777" w:rsidR="00A26F3E" w:rsidRPr="009E214F" w:rsidRDefault="00F31D0B" w:rsidP="006E34AF">
            <w:pPr>
              <w:pStyle w:val="IFUBodyText"/>
              <w:spacing w:before="0"/>
              <w:jc w:val="center"/>
              <w:rPr>
                <w:del w:id="1448" w:author="Lilly_reg" w:date="2026-03-29T15:51:00Z"/>
                <w:rFonts w:ascii="Times New Roman" w:hAnsi="Times New Roman"/>
                <w:szCs w:val="22"/>
                <w:lang w:val="hu-HU"/>
              </w:rPr>
            </w:pPr>
            <w:del w:id="1449" w:author="Lilly_reg" w:date="2026-03-29T15:51:00Z">
              <w:r w:rsidRPr="009E214F">
                <w:rPr>
                  <w:noProof/>
                  <w:szCs w:val="22"/>
                  <w:lang w:eastAsia="en-GB"/>
                </w:rPr>
                <w:drawing>
                  <wp:inline distT="0" distB="0" distL="0" distR="0" wp14:anchorId="168C76FE" wp14:editId="25BDA72F">
                    <wp:extent cx="1360805" cy="929005"/>
                    <wp:effectExtent l="0" t="0" r="0" b="0"/>
                    <wp:docPr id="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60805" cy="929005"/>
                            </a:xfrm>
                            <a:prstGeom prst="rect">
                              <a:avLst/>
                            </a:prstGeom>
                            <a:noFill/>
                            <a:ln>
                              <a:noFill/>
                            </a:ln>
                          </pic:spPr>
                        </pic:pic>
                      </a:graphicData>
                    </a:graphic>
                  </wp:inline>
                </w:drawing>
              </w:r>
            </w:del>
          </w:p>
        </w:tc>
      </w:tr>
      <w:tr w:rsidR="00A26F3E" w:rsidRPr="009E214F" w14:paraId="1BF2204F" w14:textId="77777777" w:rsidTr="006E34AF">
        <w:trPr>
          <w:cantSplit/>
          <w:trHeight w:val="854"/>
          <w:del w:id="1450" w:author="Lilly_reg" w:date="2026-03-29T15:51:00Z"/>
        </w:trPr>
        <w:tc>
          <w:tcPr>
            <w:tcW w:w="5508" w:type="dxa"/>
            <w:vMerge/>
            <w:tcBorders>
              <w:left w:val="nil"/>
              <w:bottom w:val="nil"/>
              <w:right w:val="nil"/>
            </w:tcBorders>
          </w:tcPr>
          <w:p w14:paraId="01574673" w14:textId="77777777" w:rsidR="00A26F3E" w:rsidRPr="009E214F" w:rsidRDefault="00A26F3E" w:rsidP="007675CA">
            <w:pPr>
              <w:pStyle w:val="IFUBulletedBodyText2"/>
              <w:rPr>
                <w:del w:id="1451" w:author="Lilly_reg" w:date="2026-03-29T15:51:00Z"/>
              </w:rPr>
            </w:pPr>
          </w:p>
        </w:tc>
        <w:tc>
          <w:tcPr>
            <w:tcW w:w="5400" w:type="dxa"/>
            <w:tcBorders>
              <w:top w:val="nil"/>
              <w:left w:val="nil"/>
              <w:bottom w:val="nil"/>
              <w:right w:val="nil"/>
            </w:tcBorders>
          </w:tcPr>
          <w:p w14:paraId="0C36589C" w14:textId="77777777" w:rsidR="00A26F3E" w:rsidRPr="009E214F" w:rsidRDefault="00A26F3E" w:rsidP="006E34AF">
            <w:pPr>
              <w:pStyle w:val="IFUBodyText"/>
              <w:spacing w:before="0"/>
              <w:jc w:val="center"/>
              <w:rPr>
                <w:del w:id="1452" w:author="Lilly_reg" w:date="2026-03-29T15:51:00Z"/>
                <w:rFonts w:ascii="Times New Roman" w:hAnsi="Times New Roman"/>
                <w:noProof/>
                <w:szCs w:val="22"/>
                <w:lang w:val="hu-HU"/>
              </w:rPr>
            </w:pPr>
          </w:p>
        </w:tc>
      </w:tr>
      <w:tr w:rsidR="00A26F3E" w:rsidRPr="009E214F" w14:paraId="289AD768" w14:textId="77777777" w:rsidTr="006E34AF">
        <w:trPr>
          <w:cantSplit/>
          <w:trHeight w:val="1687"/>
          <w:del w:id="1453" w:author="Lilly_reg" w:date="2026-03-29T15:51:00Z"/>
        </w:trPr>
        <w:tc>
          <w:tcPr>
            <w:tcW w:w="5508" w:type="dxa"/>
            <w:tcBorders>
              <w:left w:val="nil"/>
              <w:bottom w:val="single" w:sz="4" w:space="0" w:color="auto"/>
              <w:right w:val="nil"/>
            </w:tcBorders>
          </w:tcPr>
          <w:p w14:paraId="32CE2831" w14:textId="77777777" w:rsidR="00A26F3E" w:rsidRPr="009E214F" w:rsidRDefault="00A26F3E" w:rsidP="006E34AF">
            <w:pPr>
              <w:pStyle w:val="IFUBodyText"/>
              <w:spacing w:before="0"/>
              <w:rPr>
                <w:del w:id="1454" w:author="Lilly_reg" w:date="2026-03-29T15:51:00Z"/>
                <w:rFonts w:ascii="Times New Roman" w:hAnsi="Times New Roman"/>
                <w:b/>
                <w:szCs w:val="22"/>
                <w:lang w:val="hu-HU"/>
              </w:rPr>
            </w:pPr>
            <w:del w:id="1455" w:author="Lilly_reg" w:date="2026-03-29T15:51:00Z">
              <w:r w:rsidRPr="009E214F">
                <w:rPr>
                  <w:rFonts w:ascii="Times New Roman" w:hAnsi="Times New Roman"/>
                  <w:b/>
                  <w:szCs w:val="22"/>
                  <w:lang w:val="hu-HU"/>
                </w:rPr>
                <w:lastRenderedPageBreak/>
                <w:delText>2. lépés:</w:delText>
              </w:r>
            </w:del>
          </w:p>
          <w:p w14:paraId="29E8A573" w14:textId="77777777" w:rsidR="00A26F3E" w:rsidRPr="009E214F" w:rsidRDefault="00A26F3E" w:rsidP="006E34AF">
            <w:pPr>
              <w:pStyle w:val="IFUBulletedBodyText"/>
              <w:tabs>
                <w:tab w:val="clear" w:pos="360"/>
                <w:tab w:val="left" w:pos="567"/>
              </w:tabs>
              <w:spacing w:before="0"/>
              <w:ind w:left="567" w:hanging="567"/>
              <w:rPr>
                <w:del w:id="1456" w:author="Lilly_reg" w:date="2026-03-29T15:51:00Z"/>
                <w:rFonts w:ascii="Times New Roman" w:hAnsi="Times New Roman" w:cs="Times New Roman"/>
                <w:lang w:val="hu-HU"/>
              </w:rPr>
            </w:pPr>
            <w:del w:id="1457"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Válasszon ki egy új tűt.</w:delText>
              </w:r>
            </w:del>
          </w:p>
          <w:p w14:paraId="5D1FED1A" w14:textId="77777777" w:rsidR="00A26F3E" w:rsidRPr="009E214F" w:rsidRDefault="00A26F3E" w:rsidP="006E34AF">
            <w:pPr>
              <w:pStyle w:val="IFUBulletedBodyText"/>
              <w:tabs>
                <w:tab w:val="clear" w:pos="360"/>
                <w:tab w:val="left" w:pos="567"/>
              </w:tabs>
              <w:spacing w:before="0"/>
              <w:ind w:left="567" w:hanging="567"/>
              <w:rPr>
                <w:del w:id="1458" w:author="Lilly_reg" w:date="2026-03-29T15:51:00Z"/>
                <w:rFonts w:ascii="Times New Roman" w:hAnsi="Times New Roman" w:cs="Times New Roman"/>
                <w:lang w:val="hu-HU"/>
              </w:rPr>
            </w:pPr>
          </w:p>
          <w:p w14:paraId="2CD7E91B" w14:textId="77777777" w:rsidR="00A26F3E" w:rsidRPr="009E214F" w:rsidRDefault="00A26F3E" w:rsidP="006E34AF">
            <w:pPr>
              <w:pStyle w:val="IFUBulletedBodyText"/>
              <w:tabs>
                <w:tab w:val="clear" w:pos="360"/>
                <w:tab w:val="left" w:pos="567"/>
              </w:tabs>
              <w:spacing w:before="0"/>
              <w:ind w:left="567" w:hanging="567"/>
              <w:rPr>
                <w:del w:id="1459" w:author="Lilly_reg" w:date="2026-03-29T15:51:00Z"/>
                <w:rFonts w:ascii="Times New Roman" w:hAnsi="Times New Roman" w:cs="Times New Roman"/>
                <w:lang w:val="hu-HU"/>
              </w:rPr>
            </w:pPr>
            <w:del w:id="146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Távolítsa el a papírfület a külső tűvédő sapkáról.</w:delText>
              </w:r>
            </w:del>
          </w:p>
        </w:tc>
        <w:tc>
          <w:tcPr>
            <w:tcW w:w="5400" w:type="dxa"/>
            <w:tcBorders>
              <w:left w:val="nil"/>
              <w:bottom w:val="single" w:sz="4" w:space="0" w:color="auto"/>
              <w:right w:val="nil"/>
            </w:tcBorders>
          </w:tcPr>
          <w:p w14:paraId="72168D1E" w14:textId="77777777" w:rsidR="00A26F3E" w:rsidRPr="009E214F" w:rsidRDefault="00A26F3E" w:rsidP="006E34AF">
            <w:pPr>
              <w:pStyle w:val="IFUBodyText"/>
              <w:spacing w:before="0"/>
              <w:jc w:val="center"/>
              <w:rPr>
                <w:del w:id="1461" w:author="Lilly_reg" w:date="2026-03-29T15:51:00Z"/>
                <w:rFonts w:ascii="Times New Roman" w:hAnsi="Times New Roman"/>
                <w:noProof/>
                <w:szCs w:val="22"/>
                <w:lang w:val="hu-HU" w:eastAsia="en-GB"/>
              </w:rPr>
            </w:pPr>
          </w:p>
          <w:p w14:paraId="6630AFB5" w14:textId="77777777" w:rsidR="00A26F3E" w:rsidRPr="009E214F" w:rsidRDefault="00F31D0B" w:rsidP="006E34AF">
            <w:pPr>
              <w:pStyle w:val="IFUBodyText"/>
              <w:spacing w:before="0"/>
              <w:jc w:val="center"/>
              <w:rPr>
                <w:del w:id="1462" w:author="Lilly_reg" w:date="2026-03-29T15:51:00Z"/>
                <w:rFonts w:ascii="Times New Roman" w:hAnsi="Times New Roman"/>
                <w:noProof/>
                <w:szCs w:val="22"/>
                <w:lang w:val="hu-HU" w:eastAsia="en-GB"/>
              </w:rPr>
            </w:pPr>
            <w:del w:id="1463" w:author="Lilly_reg" w:date="2026-03-29T15:51:00Z">
              <w:r w:rsidRPr="009E214F">
                <w:rPr>
                  <w:noProof/>
                  <w:szCs w:val="22"/>
                  <w:lang w:eastAsia="en-GB"/>
                </w:rPr>
                <w:drawing>
                  <wp:inline distT="0" distB="0" distL="0" distR="0" wp14:anchorId="77C37B0B" wp14:editId="215449B3">
                    <wp:extent cx="1390015" cy="965835"/>
                    <wp:effectExtent l="0" t="0" r="0" b="0"/>
                    <wp:docPr id="6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90015" cy="965835"/>
                            </a:xfrm>
                            <a:prstGeom prst="rect">
                              <a:avLst/>
                            </a:prstGeom>
                            <a:noFill/>
                            <a:ln>
                              <a:noFill/>
                            </a:ln>
                          </pic:spPr>
                        </pic:pic>
                      </a:graphicData>
                    </a:graphic>
                  </wp:inline>
                </w:drawing>
              </w:r>
            </w:del>
          </w:p>
          <w:p w14:paraId="74D19DAC" w14:textId="77777777" w:rsidR="00A26F3E" w:rsidRPr="009E214F" w:rsidRDefault="00A26F3E" w:rsidP="006E34AF">
            <w:pPr>
              <w:pStyle w:val="IFUBodyText"/>
              <w:spacing w:before="0"/>
              <w:jc w:val="center"/>
              <w:rPr>
                <w:del w:id="1464" w:author="Lilly_reg" w:date="2026-03-29T15:51:00Z"/>
                <w:rFonts w:ascii="Times New Roman" w:hAnsi="Times New Roman"/>
                <w:szCs w:val="22"/>
                <w:lang w:val="hu-HU"/>
              </w:rPr>
            </w:pPr>
          </w:p>
        </w:tc>
      </w:tr>
      <w:tr w:rsidR="00A26F3E" w:rsidRPr="009E214F" w14:paraId="2D3A150C" w14:textId="77777777" w:rsidTr="006E34AF">
        <w:trPr>
          <w:cantSplit/>
          <w:trHeight w:val="1974"/>
          <w:del w:id="1465" w:author="Lilly_reg" w:date="2026-03-29T15:51:00Z"/>
        </w:trPr>
        <w:tc>
          <w:tcPr>
            <w:tcW w:w="5508" w:type="dxa"/>
            <w:tcBorders>
              <w:left w:val="nil"/>
              <w:bottom w:val="single" w:sz="4" w:space="0" w:color="auto"/>
              <w:right w:val="nil"/>
            </w:tcBorders>
          </w:tcPr>
          <w:p w14:paraId="57467770" w14:textId="77777777" w:rsidR="00A26F3E" w:rsidRPr="009E214F" w:rsidRDefault="00A26F3E" w:rsidP="006E34AF">
            <w:pPr>
              <w:pStyle w:val="IFUBodyText"/>
              <w:spacing w:before="0"/>
              <w:rPr>
                <w:del w:id="1466" w:author="Lilly_reg" w:date="2026-03-29T15:51:00Z"/>
                <w:rFonts w:ascii="Times New Roman" w:hAnsi="Times New Roman"/>
                <w:b/>
                <w:szCs w:val="22"/>
                <w:lang w:val="hu-HU"/>
              </w:rPr>
            </w:pPr>
            <w:del w:id="1467" w:author="Lilly_reg" w:date="2026-03-29T15:51:00Z">
              <w:r w:rsidRPr="009E214F">
                <w:rPr>
                  <w:rFonts w:ascii="Times New Roman" w:hAnsi="Times New Roman"/>
                  <w:b/>
                  <w:szCs w:val="22"/>
                  <w:lang w:val="hu-HU"/>
                </w:rPr>
                <w:delText>3. lépés:</w:delText>
              </w:r>
            </w:del>
          </w:p>
          <w:p w14:paraId="4560E88A" w14:textId="77777777" w:rsidR="00A26F3E" w:rsidRPr="009E214F" w:rsidRDefault="00A26F3E" w:rsidP="006E34AF">
            <w:pPr>
              <w:pStyle w:val="IFUBulletedBodyText"/>
              <w:tabs>
                <w:tab w:val="clear" w:pos="360"/>
                <w:tab w:val="left" w:pos="567"/>
              </w:tabs>
              <w:spacing w:before="0"/>
              <w:ind w:left="567" w:hanging="567"/>
              <w:rPr>
                <w:del w:id="1468" w:author="Lilly_reg" w:date="2026-03-29T15:51:00Z"/>
                <w:rFonts w:ascii="Times New Roman" w:hAnsi="Times New Roman" w:cs="Times New Roman"/>
                <w:lang w:val="hu-HU"/>
              </w:rPr>
            </w:pPr>
            <w:del w:id="1469"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 tűvédő sapkákkal lezárt tűt egyenesen nyomja a tollra, majd csavarja rá, míg szorosan nem illeszkedik.</w:delText>
              </w:r>
            </w:del>
          </w:p>
        </w:tc>
        <w:tc>
          <w:tcPr>
            <w:tcW w:w="5400" w:type="dxa"/>
            <w:tcBorders>
              <w:left w:val="nil"/>
              <w:bottom w:val="single" w:sz="4" w:space="0" w:color="auto"/>
              <w:right w:val="nil"/>
            </w:tcBorders>
          </w:tcPr>
          <w:p w14:paraId="31C5E2B5" w14:textId="77777777" w:rsidR="00A26F3E" w:rsidRPr="009E214F" w:rsidRDefault="00A26F3E" w:rsidP="006E34AF">
            <w:pPr>
              <w:pStyle w:val="IFUBodyText"/>
              <w:spacing w:before="0"/>
              <w:jc w:val="center"/>
              <w:rPr>
                <w:del w:id="1470" w:author="Lilly_reg" w:date="2026-03-29T15:51:00Z"/>
                <w:rFonts w:ascii="Times New Roman" w:hAnsi="Times New Roman"/>
                <w:noProof/>
                <w:szCs w:val="22"/>
                <w:lang w:val="hu-HU" w:eastAsia="en-GB"/>
              </w:rPr>
            </w:pPr>
          </w:p>
          <w:p w14:paraId="0F96F4CD" w14:textId="77777777" w:rsidR="00A26F3E" w:rsidRPr="009E214F" w:rsidRDefault="00F31D0B" w:rsidP="006E34AF">
            <w:pPr>
              <w:pStyle w:val="IFUBodyText"/>
              <w:spacing w:before="0"/>
              <w:jc w:val="center"/>
              <w:rPr>
                <w:del w:id="1471" w:author="Lilly_reg" w:date="2026-03-29T15:51:00Z"/>
                <w:rFonts w:ascii="Times New Roman" w:hAnsi="Times New Roman"/>
                <w:szCs w:val="22"/>
                <w:lang w:val="hu-HU"/>
              </w:rPr>
            </w:pPr>
            <w:del w:id="1472" w:author="Lilly_reg" w:date="2026-03-29T15:51:00Z">
              <w:r w:rsidRPr="009E214F">
                <w:rPr>
                  <w:noProof/>
                  <w:szCs w:val="22"/>
                  <w:lang w:eastAsia="en-GB"/>
                </w:rPr>
                <w:drawing>
                  <wp:inline distT="0" distB="0" distL="0" distR="0" wp14:anchorId="399C1B17" wp14:editId="34C80AA3">
                    <wp:extent cx="1404620" cy="951230"/>
                    <wp:effectExtent l="0" t="0" r="0" b="0"/>
                    <wp:docPr id="6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04620" cy="951230"/>
                            </a:xfrm>
                            <a:prstGeom prst="rect">
                              <a:avLst/>
                            </a:prstGeom>
                            <a:noFill/>
                            <a:ln>
                              <a:noFill/>
                            </a:ln>
                          </pic:spPr>
                        </pic:pic>
                      </a:graphicData>
                    </a:graphic>
                  </wp:inline>
                </w:drawing>
              </w:r>
            </w:del>
          </w:p>
        </w:tc>
      </w:tr>
      <w:tr w:rsidR="00A26F3E" w:rsidRPr="009E214F" w14:paraId="3FBE9898" w14:textId="77777777" w:rsidTr="006E34AF">
        <w:trPr>
          <w:cantSplit/>
          <w:trHeight w:val="1971"/>
          <w:del w:id="1473" w:author="Lilly_reg" w:date="2026-03-29T15:51:00Z"/>
        </w:trPr>
        <w:tc>
          <w:tcPr>
            <w:tcW w:w="5508" w:type="dxa"/>
            <w:tcBorders>
              <w:left w:val="nil"/>
              <w:right w:val="nil"/>
            </w:tcBorders>
          </w:tcPr>
          <w:p w14:paraId="28462628" w14:textId="77777777" w:rsidR="00A26F3E" w:rsidRPr="009E214F" w:rsidRDefault="00A26F3E" w:rsidP="006E34AF">
            <w:pPr>
              <w:pStyle w:val="IFUBodyText"/>
              <w:spacing w:before="0"/>
              <w:rPr>
                <w:del w:id="1474" w:author="Lilly_reg" w:date="2026-03-29T15:51:00Z"/>
                <w:rFonts w:ascii="Times New Roman" w:hAnsi="Times New Roman"/>
                <w:b/>
                <w:szCs w:val="22"/>
                <w:lang w:val="hu-HU"/>
              </w:rPr>
            </w:pPr>
            <w:del w:id="1475" w:author="Lilly_reg" w:date="2026-03-29T15:51:00Z">
              <w:r w:rsidRPr="009E214F">
                <w:rPr>
                  <w:rFonts w:ascii="Times New Roman" w:hAnsi="Times New Roman"/>
                  <w:b/>
                  <w:szCs w:val="22"/>
                  <w:lang w:val="hu-HU"/>
                </w:rPr>
                <w:delText>4. lépés:</w:delText>
              </w:r>
            </w:del>
          </w:p>
          <w:p w14:paraId="26329A3C" w14:textId="77777777" w:rsidR="00A26F3E" w:rsidRPr="009E214F" w:rsidRDefault="00A26F3E" w:rsidP="006E34AF">
            <w:pPr>
              <w:pStyle w:val="IFUBulletedBodyText"/>
              <w:tabs>
                <w:tab w:val="clear" w:pos="360"/>
                <w:tab w:val="left" w:pos="567"/>
              </w:tabs>
              <w:spacing w:before="0"/>
              <w:ind w:left="567" w:hanging="567"/>
              <w:rPr>
                <w:del w:id="1476" w:author="Lilly_reg" w:date="2026-03-29T15:51:00Z"/>
                <w:rFonts w:ascii="Times New Roman" w:hAnsi="Times New Roman" w:cs="Times New Roman"/>
                <w:lang w:val="hu-HU"/>
              </w:rPr>
            </w:pPr>
            <w:del w:id="1477"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 xml:space="preserve">Vegye le a külső tűvédő sapkát. </w:delText>
              </w:r>
              <w:r w:rsidRPr="009E214F">
                <w:rPr>
                  <w:rFonts w:ascii="Times New Roman" w:hAnsi="Times New Roman" w:cs="Times New Roman"/>
                  <w:b/>
                  <w:lang w:val="hu-HU"/>
                </w:rPr>
                <w:delText>Ne</w:delText>
              </w:r>
              <w:r w:rsidRPr="009E214F">
                <w:rPr>
                  <w:rFonts w:ascii="Times New Roman" w:hAnsi="Times New Roman" w:cs="Times New Roman"/>
                  <w:lang w:val="hu-HU"/>
                </w:rPr>
                <w:delText xml:space="preserve"> </w:delText>
              </w:r>
              <w:r w:rsidRPr="00AD3E2A">
                <w:rPr>
                  <w:rFonts w:ascii="Times New Roman" w:hAnsi="Times New Roman" w:cs="Times New Roman"/>
                  <w:lang w:val="hu-HU"/>
                </w:rPr>
                <w:delText>dobja ki</w:delText>
              </w:r>
              <w:r w:rsidRPr="009E214F">
                <w:rPr>
                  <w:rFonts w:ascii="Times New Roman" w:hAnsi="Times New Roman" w:cs="Times New Roman"/>
                  <w:lang w:val="hu-HU"/>
                </w:rPr>
                <w:delText>.</w:delText>
              </w:r>
            </w:del>
          </w:p>
          <w:p w14:paraId="7E53B122" w14:textId="77777777" w:rsidR="00A26F3E" w:rsidRPr="009E214F" w:rsidRDefault="00A26F3E" w:rsidP="006E34AF">
            <w:pPr>
              <w:pStyle w:val="IFUBulletedBodyText"/>
              <w:tabs>
                <w:tab w:val="clear" w:pos="360"/>
                <w:tab w:val="left" w:pos="567"/>
              </w:tabs>
              <w:spacing w:before="0"/>
              <w:ind w:left="567" w:hanging="567"/>
              <w:rPr>
                <w:del w:id="1478" w:author="Lilly_reg" w:date="2026-03-29T15:51:00Z"/>
                <w:rFonts w:ascii="Times New Roman" w:hAnsi="Times New Roman" w:cs="Times New Roman"/>
                <w:lang w:val="hu-HU"/>
              </w:rPr>
            </w:pPr>
          </w:p>
          <w:p w14:paraId="6BBF4E2D" w14:textId="77777777" w:rsidR="00A26F3E" w:rsidRPr="009E214F" w:rsidRDefault="00A26F3E" w:rsidP="006E34AF">
            <w:pPr>
              <w:pStyle w:val="IFUBulletedBodyText"/>
              <w:tabs>
                <w:tab w:val="clear" w:pos="360"/>
                <w:tab w:val="left" w:pos="567"/>
              </w:tabs>
              <w:spacing w:before="0"/>
              <w:ind w:left="567" w:hanging="567"/>
              <w:rPr>
                <w:del w:id="1479" w:author="Lilly_reg" w:date="2026-03-29T15:51:00Z"/>
                <w:rFonts w:ascii="Times New Roman" w:hAnsi="Times New Roman" w:cs="Times New Roman"/>
                <w:lang w:val="hu-HU"/>
              </w:rPr>
            </w:pPr>
            <w:del w:id="148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Vegye le a belső tűvédő sapkát, és dobja ki.</w:delText>
              </w:r>
            </w:del>
          </w:p>
          <w:p w14:paraId="2526F2AF" w14:textId="77777777" w:rsidR="00A26F3E" w:rsidRPr="009E214F" w:rsidRDefault="00A26F3E" w:rsidP="006E34AF">
            <w:pPr>
              <w:pStyle w:val="IFUBulletedBodyText"/>
              <w:tabs>
                <w:tab w:val="clear" w:pos="360"/>
                <w:tab w:val="left" w:pos="567"/>
              </w:tabs>
              <w:spacing w:before="0"/>
              <w:ind w:left="567" w:hanging="567"/>
              <w:rPr>
                <w:del w:id="1481" w:author="Lilly_reg" w:date="2026-03-29T15:51:00Z"/>
                <w:rFonts w:ascii="Times New Roman" w:hAnsi="Times New Roman" w:cs="Times New Roman"/>
                <w:lang w:val="hu-HU"/>
              </w:rPr>
            </w:pPr>
          </w:p>
        </w:tc>
        <w:tc>
          <w:tcPr>
            <w:tcW w:w="5400" w:type="dxa"/>
            <w:tcBorders>
              <w:left w:val="nil"/>
              <w:right w:val="nil"/>
            </w:tcBorders>
          </w:tcPr>
          <w:p w14:paraId="6238F16C" w14:textId="77777777" w:rsidR="00A26F3E" w:rsidRPr="009E214F" w:rsidRDefault="00A26F3E" w:rsidP="006E34AF">
            <w:pPr>
              <w:pStyle w:val="IFUBodyText"/>
              <w:spacing w:before="0"/>
              <w:jc w:val="center"/>
              <w:rPr>
                <w:del w:id="1482" w:author="Lilly_reg" w:date="2026-03-29T15:51:00Z"/>
                <w:rFonts w:ascii="Times New Roman" w:hAnsi="Times New Roman"/>
                <w:noProof/>
                <w:szCs w:val="22"/>
                <w:lang w:val="hu-HU" w:eastAsia="en-GB"/>
              </w:rPr>
            </w:pPr>
          </w:p>
          <w:p w14:paraId="3D92B1DF" w14:textId="77777777" w:rsidR="00A26F3E" w:rsidRPr="009E214F" w:rsidRDefault="00F31D0B" w:rsidP="006E34AF">
            <w:pPr>
              <w:pStyle w:val="IFUBodyText"/>
              <w:spacing w:before="0"/>
              <w:jc w:val="center"/>
              <w:rPr>
                <w:del w:id="1483" w:author="Lilly_reg" w:date="2026-03-29T15:51:00Z"/>
                <w:rFonts w:ascii="Times New Roman" w:hAnsi="Times New Roman"/>
                <w:szCs w:val="22"/>
                <w:lang w:val="hu-HU"/>
              </w:rPr>
            </w:pPr>
            <w:del w:id="1484" w:author="Lilly_reg" w:date="2026-03-29T15:51:00Z">
              <w:r w:rsidRPr="009E214F">
                <w:rPr>
                  <w:noProof/>
                  <w:szCs w:val="22"/>
                </w:rPr>
                <mc:AlternateContent>
                  <mc:Choice Requires="wpg">
                    <w:drawing>
                      <wp:anchor distT="0" distB="0" distL="114300" distR="114300" simplePos="0" relativeHeight="251684864" behindDoc="0" locked="0" layoutInCell="1" allowOverlap="1" wp14:anchorId="794CDB6A" wp14:editId="148A674C">
                        <wp:simplePos x="0" y="0"/>
                        <wp:positionH relativeFrom="column">
                          <wp:posOffset>532765</wp:posOffset>
                        </wp:positionH>
                        <wp:positionV relativeFrom="paragraph">
                          <wp:posOffset>701675</wp:posOffset>
                        </wp:positionV>
                        <wp:extent cx="1440815" cy="266065"/>
                        <wp:effectExtent l="0" t="0" r="635" b="635"/>
                        <wp:wrapNone/>
                        <wp:docPr id="127095285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815" cy="266065"/>
                                  <a:chOff x="0" y="0"/>
                                  <a:chExt cx="1203703" cy="265817"/>
                                </a:xfrm>
                              </wpg:grpSpPr>
                              <wps:wsp>
                                <wps:cNvPr id="1656694757" name="Text Box 58"/>
                                <wps:cNvSpPr txBox="1">
                                  <a:spLocks noChangeArrowheads="1"/>
                                </wps:cNvSpPr>
                                <wps:spPr bwMode="auto">
                                  <a:xfrm>
                                    <a:off x="0" y="0"/>
                                    <a:ext cx="60936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B94F01" w14:textId="77777777" w:rsidR="003D4A25" w:rsidRPr="003A7818" w:rsidRDefault="003D4A25" w:rsidP="00A26F3E">
                                      <w:pPr>
                                        <w:pStyle w:val="IFUInstructionalText1"/>
                                        <w:jc w:val="left"/>
                                        <w:rPr>
                                          <w:del w:id="1485" w:author="Lilly_reg" w:date="2026-03-29T15:51:00Z"/>
                                        </w:rPr>
                                      </w:pPr>
                                      <w:del w:id="1486" w:author="Lilly_reg" w:date="2026-03-29T15:51:00Z">
                                        <w:r>
                                          <w:delText>Tartsa meg</w:delText>
                                        </w:r>
                                      </w:del>
                                    </w:p>
                                  </w:txbxContent>
                                </wps:txbx>
                                <wps:bodyPr rot="0" vert="horz" wrap="square" lIns="18288" tIns="18288" rIns="18288" bIns="18288" anchor="t" anchorCtr="0" upright="1">
                                  <a:noAutofit/>
                                </wps:bodyPr>
                              </wps:wsp>
                              <wps:wsp>
                                <wps:cNvPr id="508960156" name="Text Box 59"/>
                                <wps:cNvSpPr txBox="1">
                                  <a:spLocks noChangeArrowheads="1"/>
                                </wps:cNvSpPr>
                                <wps:spPr bwMode="auto">
                                  <a:xfrm>
                                    <a:off x="541020" y="0"/>
                                    <a:ext cx="66268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189C0D" w14:textId="77777777" w:rsidR="003D4A25" w:rsidRPr="003A7818" w:rsidRDefault="003D4A25" w:rsidP="00A26F3E">
                                      <w:pPr>
                                        <w:pStyle w:val="IFUInstructionalText1"/>
                                        <w:jc w:val="left"/>
                                        <w:rPr>
                                          <w:del w:id="1487" w:author="Lilly_reg" w:date="2026-03-29T15:51:00Z"/>
                                        </w:rPr>
                                      </w:pPr>
                                      <w:del w:id="1488" w:author="Lilly_reg" w:date="2026-03-29T15:51:00Z">
                                        <w:r>
                                          <w:delText>Dobja ki</w:delText>
                                        </w:r>
                                      </w:del>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CDB6A" id="Group 14" o:spid="_x0000_s1331" style="position:absolute;left:0;text-align:left;margin-left:41.95pt;margin-top:55.25pt;width:113.45pt;height:20.95pt;z-index:251684864;mso-position-horizontal-relative:text;mso-position-vertical-relative:text" coordsize="12037,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">
                        <v:shape id="Text Box 58" o:spid="_x0000_s1332" type="#_x0000_t202" style="position:absolute;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" filled="f" stroked="f" strokeweight=".5pt">
                          <v:textbox inset="1.44pt,1.44pt,1.44pt,1.44pt">
                            <w:txbxContent>
                              <w:p w14:paraId="1BB94F01" w14:textId="77777777" w:rsidR="003D4A25" w:rsidRPr="003A7818" w:rsidRDefault="003D4A25" w:rsidP="00A26F3E">
                                <w:pPr>
                                  <w:pStyle w:val="IFUInstructionalText1"/>
                                  <w:jc w:val="left"/>
                                  <w:rPr>
                                    <w:del w:id="1489" w:author="Lilly_reg" w:date="2026-03-29T15:51:00Z"/>
                                  </w:rPr>
                                </w:pPr>
                                <w:del w:id="1490" w:author="Lilly_reg" w:date="2026-03-29T15:51:00Z">
                                  <w:r>
                                    <w:delText>Tartsa meg</w:delText>
                                  </w:r>
                                </w:del>
                              </w:p>
                            </w:txbxContent>
                          </v:textbox>
                        </v:shape>
                        <v:shape id="Text Box 59" o:spid="_x0000_s1333" type="#_x0000_t202" style="position:absolute;left:5410;width:662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" filled="f" stroked="f" strokeweight=".5pt">
                          <v:textbox inset="1.44pt,1.44pt,1.44pt,1.44pt">
                            <w:txbxContent>
                              <w:p w14:paraId="2F189C0D" w14:textId="77777777" w:rsidR="003D4A25" w:rsidRPr="003A7818" w:rsidRDefault="003D4A25" w:rsidP="00A26F3E">
                                <w:pPr>
                                  <w:pStyle w:val="IFUInstructionalText1"/>
                                  <w:jc w:val="left"/>
                                  <w:rPr>
                                    <w:del w:id="1491" w:author="Lilly_reg" w:date="2026-03-29T15:51:00Z"/>
                                  </w:rPr>
                                </w:pPr>
                                <w:del w:id="1492" w:author="Lilly_reg" w:date="2026-03-29T15:51:00Z">
                                  <w:r>
                                    <w:delText>Dobja ki</w:delText>
                                  </w:r>
                                </w:del>
                              </w:p>
                            </w:txbxContent>
                          </v:textbox>
                        </v:shape>
                      </v:group>
                    </w:pict>
                  </mc:Fallback>
                </mc:AlternateContent>
              </w:r>
              <w:r w:rsidRPr="009E214F">
                <w:rPr>
                  <w:noProof/>
                  <w:szCs w:val="22"/>
                  <w:lang w:eastAsia="en-GB"/>
                </w:rPr>
                <w:drawing>
                  <wp:inline distT="0" distB="0" distL="0" distR="0" wp14:anchorId="1CA996C5" wp14:editId="27905A70">
                    <wp:extent cx="1872615" cy="936625"/>
                    <wp:effectExtent l="0" t="0" r="0" b="0"/>
                    <wp:docPr id="6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72615" cy="936625"/>
                            </a:xfrm>
                            <a:prstGeom prst="rect">
                              <a:avLst/>
                            </a:prstGeom>
                            <a:noFill/>
                            <a:ln>
                              <a:noFill/>
                            </a:ln>
                          </pic:spPr>
                        </pic:pic>
                      </a:graphicData>
                    </a:graphic>
                  </wp:inline>
                </w:drawing>
              </w:r>
            </w:del>
          </w:p>
        </w:tc>
      </w:tr>
    </w:tbl>
    <w:p w14:paraId="0DF0DE3B" w14:textId="77777777" w:rsidR="00A26F3E" w:rsidRPr="009E214F" w:rsidRDefault="00A26F3E" w:rsidP="00A26F3E">
      <w:pPr>
        <w:pStyle w:val="LabelingBodyText"/>
        <w:spacing w:after="0"/>
        <w:rPr>
          <w:del w:id="1493" w:author="Lilly_reg" w:date="2026-03-29T15:51:00Z"/>
          <w:rFonts w:ascii="Times New Roman" w:hAnsi="Times New Roman" w:cs="Times New Roman"/>
          <w:szCs w:val="22"/>
          <w:lang w:val="hu-HU"/>
        </w:rPr>
      </w:pPr>
    </w:p>
    <w:p w14:paraId="6C8A3D32" w14:textId="77777777" w:rsidR="00A26F3E" w:rsidRPr="009E214F" w:rsidRDefault="00A26F3E" w:rsidP="006211B9">
      <w:pPr>
        <w:pStyle w:val="IFUHeading1"/>
        <w:keepNext/>
        <w:shd w:val="clear" w:color="auto" w:fill="BFBFBF"/>
        <w:spacing w:before="0"/>
        <w:rPr>
          <w:del w:id="1494" w:author="Lilly_reg" w:date="2026-03-29T15:51:00Z"/>
          <w:rFonts w:ascii="Times New Roman" w:hAnsi="Times New Roman" w:cs="Times New Roman"/>
          <w:lang w:val="hu-HU"/>
        </w:rPr>
      </w:pPr>
      <w:del w:id="1495" w:author="Lilly_reg" w:date="2026-03-29T15:51:00Z">
        <w:r w:rsidRPr="009E214F">
          <w:rPr>
            <w:rFonts w:ascii="Times New Roman" w:hAnsi="Times New Roman" w:cs="Times New Roman"/>
            <w:lang w:val="hu-HU"/>
          </w:rPr>
          <w:delText>Az injekciós toll légtelenítése</w:delText>
        </w:r>
      </w:del>
    </w:p>
    <w:p w14:paraId="0E5A971C" w14:textId="77777777" w:rsidR="00A26F3E" w:rsidRPr="009E214F" w:rsidRDefault="00A26F3E" w:rsidP="006211B9">
      <w:pPr>
        <w:pStyle w:val="IFUHeading1"/>
        <w:keepNext/>
        <w:spacing w:before="0"/>
        <w:rPr>
          <w:del w:id="1496" w:author="Lilly_reg" w:date="2026-03-29T15:51:00Z"/>
          <w:rFonts w:ascii="Times New Roman" w:hAnsi="Times New Roman" w:cs="Times New Roman"/>
          <w:lang w:val="hu-HU"/>
        </w:rPr>
      </w:pPr>
    </w:p>
    <w:p w14:paraId="4463CF09" w14:textId="77777777" w:rsidR="00A26F3E" w:rsidRPr="009E214F" w:rsidRDefault="00A26F3E" w:rsidP="006211B9">
      <w:pPr>
        <w:pStyle w:val="IFUHeading1"/>
        <w:keepNext/>
        <w:spacing w:before="0"/>
        <w:rPr>
          <w:del w:id="1497" w:author="Lilly_reg" w:date="2026-03-29T15:51:00Z"/>
          <w:rFonts w:ascii="Times New Roman" w:hAnsi="Times New Roman" w:cs="Times New Roman"/>
          <w:lang w:val="hu-HU"/>
        </w:rPr>
      </w:pPr>
      <w:del w:id="1498" w:author="Lilly_reg" w:date="2026-03-29T15:51:00Z">
        <w:r w:rsidRPr="009E214F">
          <w:rPr>
            <w:rFonts w:ascii="Times New Roman" w:hAnsi="Times New Roman" w:cs="Times New Roman"/>
            <w:lang w:val="hu-HU"/>
          </w:rPr>
          <w:delText>Az injekciós tollat minden injekció előtt légteleníteni kell.</w:delText>
        </w:r>
      </w:del>
    </w:p>
    <w:p w14:paraId="440A5925" w14:textId="77777777" w:rsidR="00A26F3E" w:rsidRPr="009E214F" w:rsidRDefault="00A26F3E" w:rsidP="00A26F3E">
      <w:pPr>
        <w:pStyle w:val="IFUBulletedBodyText"/>
        <w:tabs>
          <w:tab w:val="clear" w:pos="360"/>
          <w:tab w:val="left" w:pos="567"/>
        </w:tabs>
        <w:spacing w:before="0"/>
        <w:ind w:left="567" w:hanging="567"/>
        <w:rPr>
          <w:del w:id="1499" w:author="Lilly_reg" w:date="2026-03-29T15:51:00Z"/>
          <w:rFonts w:ascii="Times New Roman" w:hAnsi="Times New Roman" w:cs="Times New Roman"/>
          <w:lang w:val="hu-HU"/>
        </w:rPr>
      </w:pPr>
      <w:del w:id="150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Az injekciós toll légtelenítése azt jelenti, hogy a tűből és a patronból eltávolítja a levegőt, ami a normál használat során összegyűlhet. Ezzel biztosíthatja, hogy a toll megfelelően működjön.</w:delText>
        </w:r>
      </w:del>
    </w:p>
    <w:p w14:paraId="5C0AC837" w14:textId="77777777" w:rsidR="00A26F3E" w:rsidRPr="009E214F" w:rsidRDefault="00A26F3E" w:rsidP="00A26F3E">
      <w:pPr>
        <w:pStyle w:val="IFUBulletedBodyText"/>
        <w:tabs>
          <w:tab w:val="clear" w:pos="360"/>
          <w:tab w:val="left" w:pos="567"/>
        </w:tabs>
        <w:spacing w:before="0"/>
        <w:ind w:left="567" w:hanging="567"/>
        <w:rPr>
          <w:del w:id="1501" w:author="Lilly_reg" w:date="2026-03-29T15:51:00Z"/>
          <w:rFonts w:ascii="Times New Roman" w:hAnsi="Times New Roman" w:cs="Times New Roman"/>
          <w:lang w:val="hu-HU"/>
        </w:rPr>
      </w:pPr>
    </w:p>
    <w:p w14:paraId="24AFD5C7" w14:textId="77777777" w:rsidR="00A26F3E" w:rsidRPr="009E214F" w:rsidRDefault="00A26F3E" w:rsidP="00A26F3E">
      <w:pPr>
        <w:pStyle w:val="IFUBulletedBodyText"/>
        <w:tabs>
          <w:tab w:val="clear" w:pos="360"/>
          <w:tab w:val="left" w:pos="567"/>
        </w:tabs>
        <w:spacing w:before="0"/>
        <w:ind w:left="567" w:hanging="567"/>
        <w:rPr>
          <w:del w:id="1502" w:author="Lilly_reg" w:date="2026-03-29T15:51:00Z"/>
          <w:rFonts w:ascii="Times New Roman" w:hAnsi="Times New Roman" w:cs="Times New Roman"/>
          <w:snapToGrid w:val="0"/>
          <w:lang w:val="hu-HU"/>
        </w:rPr>
      </w:pPr>
      <w:del w:id="1503"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 xml:space="preserve">Ha </w:delText>
        </w:r>
        <w:r w:rsidRPr="009E214F">
          <w:rPr>
            <w:rFonts w:ascii="Times New Roman" w:hAnsi="Times New Roman" w:cs="Times New Roman"/>
            <w:b/>
            <w:lang w:val="hu-HU"/>
          </w:rPr>
          <w:delText>nem</w:delText>
        </w:r>
        <w:r w:rsidRPr="009E214F">
          <w:rPr>
            <w:rFonts w:ascii="Times New Roman" w:hAnsi="Times New Roman" w:cs="Times New Roman"/>
            <w:lang w:val="hu-HU"/>
          </w:rPr>
          <w:delText xml:space="preserve"> végzi el a légtelenítést minden injekciózás előtt, akkor túl sok vagy túl kevés inzulint adhat be.</w:delText>
        </w:r>
      </w:del>
    </w:p>
    <w:p w14:paraId="08A8E712" w14:textId="77777777" w:rsidR="00A26F3E" w:rsidRPr="009E214F" w:rsidRDefault="00A26F3E" w:rsidP="00A26F3E">
      <w:pPr>
        <w:pStyle w:val="LabelingBodyText"/>
        <w:spacing w:after="0"/>
        <w:rPr>
          <w:del w:id="1504" w:author="Lilly_reg" w:date="2026-03-29T15:51:00Z"/>
          <w:rFonts w:ascii="Times New Roman" w:hAnsi="Times New Roman" w:cs="Times New Roman"/>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535"/>
      </w:tblGrid>
      <w:tr w:rsidR="00A26F3E" w:rsidRPr="009E214F" w14:paraId="6BB15115" w14:textId="77777777" w:rsidTr="006E34AF">
        <w:trPr>
          <w:cantSplit/>
          <w:trHeight w:val="1918"/>
          <w:del w:id="1505" w:author="Lilly_reg" w:date="2026-03-29T15:51:00Z"/>
        </w:trPr>
        <w:tc>
          <w:tcPr>
            <w:tcW w:w="5508" w:type="dxa"/>
            <w:tcBorders>
              <w:left w:val="nil"/>
              <w:right w:val="nil"/>
            </w:tcBorders>
          </w:tcPr>
          <w:p w14:paraId="52B564B8" w14:textId="77777777" w:rsidR="00A26F3E" w:rsidRPr="009E214F" w:rsidRDefault="00A26F3E" w:rsidP="006E34AF">
            <w:pPr>
              <w:pStyle w:val="IFUBodyText"/>
              <w:spacing w:before="0"/>
              <w:rPr>
                <w:del w:id="1506" w:author="Lilly_reg" w:date="2026-03-29T15:51:00Z"/>
                <w:rFonts w:ascii="Times New Roman" w:hAnsi="Times New Roman"/>
                <w:b/>
                <w:szCs w:val="22"/>
                <w:lang w:val="hu-HU"/>
              </w:rPr>
            </w:pPr>
            <w:del w:id="1507" w:author="Lilly_reg" w:date="2026-03-29T15:51:00Z">
              <w:r w:rsidRPr="009E214F">
                <w:rPr>
                  <w:rFonts w:ascii="Times New Roman" w:hAnsi="Times New Roman"/>
                  <w:b/>
                  <w:szCs w:val="22"/>
                  <w:lang w:val="hu-HU"/>
                </w:rPr>
                <w:delText>5. lépés:</w:delText>
              </w:r>
            </w:del>
          </w:p>
          <w:p w14:paraId="13E5D61E" w14:textId="77777777" w:rsidR="00A26F3E" w:rsidRPr="009E214F" w:rsidRDefault="00A26F3E" w:rsidP="006E34AF">
            <w:pPr>
              <w:pStyle w:val="IFUBulletedBodyText"/>
              <w:tabs>
                <w:tab w:val="clear" w:pos="360"/>
                <w:tab w:val="left" w:pos="567"/>
              </w:tabs>
              <w:spacing w:before="0"/>
              <w:ind w:left="567" w:hanging="567"/>
              <w:rPr>
                <w:del w:id="1508" w:author="Lilly_reg" w:date="2026-03-29T15:51:00Z"/>
                <w:rFonts w:ascii="Times New Roman" w:hAnsi="Times New Roman" w:cs="Times New Roman"/>
                <w:lang w:val="hu-HU"/>
              </w:rPr>
            </w:pPr>
            <w:del w:id="1509"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Az injekciós toll légtelenítéséhez állítson be 2 egységet az adagológomb elfordításával.</w:delText>
              </w:r>
            </w:del>
          </w:p>
        </w:tc>
        <w:tc>
          <w:tcPr>
            <w:tcW w:w="5400" w:type="dxa"/>
            <w:tcBorders>
              <w:left w:val="nil"/>
              <w:right w:val="nil"/>
            </w:tcBorders>
          </w:tcPr>
          <w:p w14:paraId="7353E642" w14:textId="77777777" w:rsidR="00A26F3E" w:rsidRPr="009E214F" w:rsidRDefault="00A26F3E" w:rsidP="006E34AF">
            <w:pPr>
              <w:pStyle w:val="IFUBodyText"/>
              <w:spacing w:before="0"/>
              <w:jc w:val="center"/>
              <w:rPr>
                <w:del w:id="1510" w:author="Lilly_reg" w:date="2026-03-29T15:51:00Z"/>
                <w:rFonts w:ascii="Times New Roman" w:hAnsi="Times New Roman"/>
                <w:noProof/>
                <w:szCs w:val="22"/>
                <w:lang w:val="hu-HU" w:eastAsia="en-GB"/>
              </w:rPr>
            </w:pPr>
          </w:p>
          <w:p w14:paraId="74B55601" w14:textId="77777777" w:rsidR="00A26F3E" w:rsidRPr="009E214F" w:rsidRDefault="00F31D0B" w:rsidP="006E34AF">
            <w:pPr>
              <w:pStyle w:val="IFUBodyText"/>
              <w:spacing w:before="0"/>
              <w:jc w:val="center"/>
              <w:rPr>
                <w:del w:id="1511" w:author="Lilly_reg" w:date="2026-03-29T15:51:00Z"/>
                <w:rFonts w:ascii="Times New Roman" w:hAnsi="Times New Roman"/>
                <w:szCs w:val="22"/>
                <w:lang w:val="hu-HU"/>
              </w:rPr>
            </w:pPr>
            <w:del w:id="1512" w:author="Lilly_reg" w:date="2026-03-29T15:51:00Z">
              <w:r w:rsidRPr="009E214F">
                <w:rPr>
                  <w:noProof/>
                  <w:szCs w:val="22"/>
                  <w:lang w:eastAsia="en-GB"/>
                </w:rPr>
                <w:drawing>
                  <wp:inline distT="0" distB="0" distL="0" distR="0" wp14:anchorId="5C4A17F8" wp14:editId="21866DFF">
                    <wp:extent cx="1331595" cy="914400"/>
                    <wp:effectExtent l="0" t="0" r="0" b="0"/>
                    <wp:docPr id="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31595" cy="914400"/>
                            </a:xfrm>
                            <a:prstGeom prst="rect">
                              <a:avLst/>
                            </a:prstGeom>
                            <a:noFill/>
                            <a:ln>
                              <a:noFill/>
                            </a:ln>
                          </pic:spPr>
                        </pic:pic>
                      </a:graphicData>
                    </a:graphic>
                  </wp:inline>
                </w:drawing>
              </w:r>
            </w:del>
          </w:p>
        </w:tc>
      </w:tr>
      <w:tr w:rsidR="00A26F3E" w:rsidRPr="009E214F" w14:paraId="040FBF25" w14:textId="77777777" w:rsidTr="006E34AF">
        <w:trPr>
          <w:cantSplit/>
          <w:trHeight w:val="1961"/>
          <w:del w:id="1513" w:author="Lilly_reg" w:date="2026-03-29T15:51:00Z"/>
        </w:trPr>
        <w:tc>
          <w:tcPr>
            <w:tcW w:w="5508" w:type="dxa"/>
            <w:tcBorders>
              <w:left w:val="nil"/>
              <w:right w:val="nil"/>
            </w:tcBorders>
          </w:tcPr>
          <w:p w14:paraId="0C80820D" w14:textId="77777777" w:rsidR="00A26F3E" w:rsidRPr="009E214F" w:rsidRDefault="00A26F3E" w:rsidP="006E34AF">
            <w:pPr>
              <w:pStyle w:val="IFUBodyText"/>
              <w:spacing w:before="0"/>
              <w:rPr>
                <w:del w:id="1514" w:author="Lilly_reg" w:date="2026-03-29T15:51:00Z"/>
                <w:rFonts w:ascii="Times New Roman" w:hAnsi="Times New Roman"/>
                <w:b/>
                <w:szCs w:val="22"/>
                <w:lang w:val="hu-HU"/>
              </w:rPr>
            </w:pPr>
            <w:del w:id="1515" w:author="Lilly_reg" w:date="2026-03-29T15:51:00Z">
              <w:r w:rsidRPr="009E214F">
                <w:rPr>
                  <w:rFonts w:ascii="Times New Roman" w:hAnsi="Times New Roman"/>
                  <w:b/>
                  <w:szCs w:val="22"/>
                  <w:lang w:val="hu-HU"/>
                </w:rPr>
                <w:delText>6. lépés:</w:delText>
              </w:r>
            </w:del>
          </w:p>
          <w:p w14:paraId="3909E418" w14:textId="77777777" w:rsidR="00A26F3E" w:rsidRPr="009E214F" w:rsidRDefault="00A26F3E" w:rsidP="006E34AF">
            <w:pPr>
              <w:pStyle w:val="IFUBulletedBodyText"/>
              <w:tabs>
                <w:tab w:val="clear" w:pos="360"/>
                <w:tab w:val="left" w:pos="567"/>
              </w:tabs>
              <w:spacing w:before="0"/>
              <w:ind w:left="567" w:hanging="567"/>
              <w:rPr>
                <w:del w:id="1516" w:author="Lilly_reg" w:date="2026-03-29T15:51:00Z"/>
                <w:rFonts w:ascii="Times New Roman" w:hAnsi="Times New Roman" w:cs="Times New Roman"/>
                <w:lang w:val="hu-HU"/>
              </w:rPr>
            </w:pPr>
            <w:del w:id="1517"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Tartsa az injekciós tollat tűvel felfelé. A patrontartó házat finoman ütögesse az ujjaival, hogy a légbuborékok összegyűljenek a patron felső végénél.</w:delText>
              </w:r>
            </w:del>
          </w:p>
        </w:tc>
        <w:tc>
          <w:tcPr>
            <w:tcW w:w="5400" w:type="dxa"/>
            <w:tcBorders>
              <w:left w:val="nil"/>
              <w:right w:val="nil"/>
            </w:tcBorders>
          </w:tcPr>
          <w:p w14:paraId="4B804F79" w14:textId="77777777" w:rsidR="00A26F3E" w:rsidRPr="009E214F" w:rsidRDefault="00A26F3E" w:rsidP="006E34AF">
            <w:pPr>
              <w:pStyle w:val="IFUBodyText"/>
              <w:spacing w:before="0"/>
              <w:jc w:val="center"/>
              <w:rPr>
                <w:del w:id="1518" w:author="Lilly_reg" w:date="2026-03-29T15:51:00Z"/>
                <w:rFonts w:ascii="Times New Roman" w:hAnsi="Times New Roman"/>
                <w:noProof/>
                <w:szCs w:val="22"/>
                <w:lang w:val="hu-HU" w:eastAsia="en-GB"/>
              </w:rPr>
            </w:pPr>
          </w:p>
          <w:p w14:paraId="1475BE3C" w14:textId="77777777" w:rsidR="00A26F3E" w:rsidRPr="009E214F" w:rsidRDefault="00F31D0B" w:rsidP="006E34AF">
            <w:pPr>
              <w:pStyle w:val="IFUBodyText"/>
              <w:spacing w:before="0"/>
              <w:jc w:val="center"/>
              <w:rPr>
                <w:del w:id="1519" w:author="Lilly_reg" w:date="2026-03-29T15:51:00Z"/>
                <w:rFonts w:ascii="Times New Roman" w:hAnsi="Times New Roman"/>
                <w:szCs w:val="22"/>
                <w:lang w:val="hu-HU"/>
              </w:rPr>
            </w:pPr>
            <w:del w:id="1520" w:author="Lilly_reg" w:date="2026-03-29T15:51:00Z">
              <w:r w:rsidRPr="009E214F">
                <w:rPr>
                  <w:noProof/>
                  <w:szCs w:val="22"/>
                  <w:lang w:eastAsia="en-GB"/>
                </w:rPr>
                <w:drawing>
                  <wp:inline distT="0" distB="0" distL="0" distR="0" wp14:anchorId="3D368E81" wp14:editId="7498DE2D">
                    <wp:extent cx="1397000" cy="943610"/>
                    <wp:effectExtent l="0" t="0" r="0" b="0"/>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397000" cy="943610"/>
                            </a:xfrm>
                            <a:prstGeom prst="rect">
                              <a:avLst/>
                            </a:prstGeom>
                            <a:noFill/>
                            <a:ln>
                              <a:noFill/>
                            </a:ln>
                          </pic:spPr>
                        </pic:pic>
                      </a:graphicData>
                    </a:graphic>
                  </wp:inline>
                </w:drawing>
              </w:r>
            </w:del>
          </w:p>
        </w:tc>
      </w:tr>
      <w:tr w:rsidR="00A26F3E" w:rsidRPr="009E214F" w14:paraId="0E3B922F" w14:textId="77777777" w:rsidTr="006E34AF">
        <w:trPr>
          <w:trHeight w:val="2915"/>
          <w:del w:id="1521" w:author="Lilly_reg" w:date="2026-03-29T15:51:00Z"/>
        </w:trPr>
        <w:tc>
          <w:tcPr>
            <w:tcW w:w="5508" w:type="dxa"/>
            <w:vMerge w:val="restart"/>
            <w:tcBorders>
              <w:left w:val="nil"/>
              <w:right w:val="nil"/>
            </w:tcBorders>
          </w:tcPr>
          <w:p w14:paraId="6B249C85" w14:textId="77777777" w:rsidR="00A26F3E" w:rsidRPr="009E214F" w:rsidRDefault="00A26F3E" w:rsidP="002275DD">
            <w:pPr>
              <w:pStyle w:val="IFUBodyText"/>
              <w:spacing w:before="0"/>
              <w:rPr>
                <w:del w:id="1522" w:author="Lilly_reg" w:date="2026-03-29T15:51:00Z"/>
                <w:rFonts w:ascii="Times New Roman" w:hAnsi="Times New Roman"/>
                <w:b/>
                <w:szCs w:val="22"/>
                <w:lang w:val="hu-HU"/>
              </w:rPr>
            </w:pPr>
            <w:del w:id="1523" w:author="Lilly_reg" w:date="2026-03-29T15:51:00Z">
              <w:r w:rsidRPr="009E214F">
                <w:rPr>
                  <w:rFonts w:ascii="Times New Roman" w:hAnsi="Times New Roman"/>
                  <w:b/>
                  <w:szCs w:val="22"/>
                  <w:lang w:val="hu-HU"/>
                </w:rPr>
                <w:lastRenderedPageBreak/>
                <w:delText>7. lépés:</w:delText>
              </w:r>
            </w:del>
          </w:p>
          <w:p w14:paraId="76958F5A" w14:textId="77777777" w:rsidR="00A26F3E" w:rsidRPr="009E214F" w:rsidRDefault="00A26F3E" w:rsidP="002275DD">
            <w:pPr>
              <w:pStyle w:val="IFUBulletedBodyText"/>
              <w:tabs>
                <w:tab w:val="clear" w:pos="360"/>
                <w:tab w:val="left" w:pos="567"/>
              </w:tabs>
              <w:spacing w:before="0"/>
              <w:ind w:left="567" w:hanging="567"/>
              <w:rPr>
                <w:del w:id="1524" w:author="Lilly_reg" w:date="2026-03-29T15:51:00Z"/>
                <w:rFonts w:ascii="Times New Roman" w:hAnsi="Times New Roman" w:cs="Times New Roman"/>
                <w:lang w:val="hu-HU"/>
              </w:rPr>
            </w:pPr>
            <w:del w:id="1525"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Továbbra is tartsa az injekciós tollat tűvel felfelé. Nyomja be ütközésig az adagológombot, amíg a „0” szám megjelenik az adagjelző ablakban. Tartsa benyomva az adagológombot, és lassan számoljon 5-ig.</w:delText>
              </w:r>
            </w:del>
          </w:p>
          <w:p w14:paraId="62A96568" w14:textId="77777777" w:rsidR="00A26F3E" w:rsidRPr="009E214F" w:rsidRDefault="00A26F3E" w:rsidP="002275DD">
            <w:pPr>
              <w:pStyle w:val="IFUBulletedBodyText"/>
              <w:tabs>
                <w:tab w:val="clear" w:pos="360"/>
                <w:tab w:val="left" w:pos="567"/>
              </w:tabs>
              <w:spacing w:before="0"/>
              <w:ind w:left="567" w:hanging="567"/>
              <w:rPr>
                <w:del w:id="1526" w:author="Lilly_reg" w:date="2026-03-29T15:51:00Z"/>
                <w:rFonts w:ascii="Times New Roman" w:hAnsi="Times New Roman" w:cs="Times New Roman"/>
                <w:lang w:val="hu-HU"/>
              </w:rPr>
            </w:pPr>
          </w:p>
          <w:p w14:paraId="17A42E69" w14:textId="77777777" w:rsidR="00A26F3E" w:rsidRPr="009E214F" w:rsidRDefault="00A26F3E" w:rsidP="002275DD">
            <w:pPr>
              <w:pStyle w:val="IFUBulletedBodyText"/>
              <w:tabs>
                <w:tab w:val="clear" w:pos="360"/>
                <w:tab w:val="left" w:pos="567"/>
              </w:tabs>
              <w:spacing w:before="0"/>
              <w:ind w:left="567" w:hanging="567"/>
              <w:rPr>
                <w:del w:id="1527" w:author="Lilly_reg" w:date="2026-03-29T15:51:00Z"/>
                <w:rFonts w:ascii="Times New Roman" w:hAnsi="Times New Roman" w:cs="Times New Roman"/>
                <w:lang w:val="hu-HU"/>
              </w:rPr>
            </w:pPr>
            <w:del w:id="1528" w:author="Lilly_reg" w:date="2026-03-29T15:51:00Z">
              <w:r w:rsidRPr="009E214F">
                <w:rPr>
                  <w:rFonts w:ascii="Times New Roman" w:hAnsi="Times New Roman" w:cs="Times New Roman"/>
                  <w:lang w:val="hu-HU"/>
                </w:rPr>
                <w:tab/>
                <w:delText xml:space="preserve">A tű </w:delText>
              </w:r>
              <w:r w:rsidR="00531544" w:rsidRPr="009E214F">
                <w:rPr>
                  <w:rFonts w:ascii="Times New Roman" w:hAnsi="Times New Roman" w:cs="Times New Roman"/>
                  <w:lang w:val="hu-HU"/>
                </w:rPr>
                <w:delText>végén</w:delText>
              </w:r>
              <w:r w:rsidRPr="009E214F">
                <w:rPr>
                  <w:rFonts w:ascii="Times New Roman" w:hAnsi="Times New Roman" w:cs="Times New Roman"/>
                  <w:lang w:val="hu-HU"/>
                </w:rPr>
                <w:delText xml:space="preserve"> inzulinnak kell megjelennie.</w:delText>
              </w:r>
            </w:del>
          </w:p>
          <w:p w14:paraId="10952DA4" w14:textId="77777777" w:rsidR="00A26F3E" w:rsidRPr="002557C2" w:rsidRDefault="00A26F3E" w:rsidP="007675CA">
            <w:pPr>
              <w:pStyle w:val="IFUBulletedBodyText2"/>
              <w:rPr>
                <w:del w:id="1529" w:author="Lilly_reg" w:date="2026-03-29T15:51:00Z"/>
                <w:lang w:val="hu-HU"/>
              </w:rPr>
            </w:pPr>
          </w:p>
          <w:p w14:paraId="4604A898" w14:textId="77777777" w:rsidR="00A26F3E" w:rsidRPr="002557C2" w:rsidRDefault="00A26F3E" w:rsidP="007675CA">
            <w:pPr>
              <w:pStyle w:val="IFUBulletedBodyText2"/>
              <w:rPr>
                <w:del w:id="1530" w:author="Lilly_reg" w:date="2026-03-29T15:51:00Z"/>
                <w:lang w:val="hu-HU"/>
              </w:rPr>
            </w:pPr>
            <w:del w:id="1531" w:author="Lilly_reg" w:date="2026-03-29T15:51:00Z">
              <w:r w:rsidRPr="002557C2">
                <w:rPr>
                  <w:lang w:val="hu-HU"/>
                </w:rPr>
                <w:delText>–</w:delText>
              </w:r>
              <w:r w:rsidRPr="002557C2">
                <w:rPr>
                  <w:lang w:val="hu-HU"/>
                </w:rPr>
                <w:tab/>
                <w:delText xml:space="preserve">Ha </w:delText>
              </w:r>
              <w:r w:rsidRPr="002557C2">
                <w:rPr>
                  <w:b/>
                  <w:lang w:val="hu-HU"/>
                </w:rPr>
                <w:delText>nem</w:delText>
              </w:r>
              <w:r w:rsidRPr="002557C2">
                <w:rPr>
                  <w:lang w:val="hu-HU"/>
                </w:rPr>
                <w:delText xml:space="preserve"> jelenik meg inzulin, akkor ismételje meg a légtelenítés lépéseit legfeljebb még 4 alkalommal.</w:delText>
              </w:r>
            </w:del>
          </w:p>
          <w:p w14:paraId="3BC4BC04" w14:textId="77777777" w:rsidR="00A26F3E" w:rsidRPr="002557C2" w:rsidRDefault="00A26F3E" w:rsidP="007675CA">
            <w:pPr>
              <w:pStyle w:val="IFUBulletedBodyText2"/>
              <w:rPr>
                <w:del w:id="1532" w:author="Lilly_reg" w:date="2026-03-29T15:51:00Z"/>
                <w:lang w:val="hu-HU"/>
              </w:rPr>
            </w:pPr>
          </w:p>
          <w:p w14:paraId="056DB568" w14:textId="77777777" w:rsidR="00A26F3E" w:rsidRPr="002557C2" w:rsidRDefault="00A26F3E" w:rsidP="007675CA">
            <w:pPr>
              <w:pStyle w:val="IFUBulletedBodyText2"/>
              <w:rPr>
                <w:del w:id="1533" w:author="Lilly_reg" w:date="2026-03-29T15:51:00Z"/>
                <w:lang w:val="hu-HU"/>
              </w:rPr>
            </w:pPr>
            <w:del w:id="1534" w:author="Lilly_reg" w:date="2026-03-29T15:51:00Z">
              <w:r w:rsidRPr="002557C2">
                <w:rPr>
                  <w:lang w:val="hu-HU"/>
                </w:rPr>
                <w:delText>–</w:delText>
              </w:r>
              <w:r w:rsidRPr="002557C2">
                <w:rPr>
                  <w:lang w:val="hu-HU"/>
                </w:rPr>
                <w:tab/>
                <w:delText xml:space="preserve">Ha </w:delText>
              </w:r>
              <w:r w:rsidRPr="002557C2">
                <w:rPr>
                  <w:b/>
                  <w:lang w:val="hu-HU"/>
                </w:rPr>
                <w:delText>továbbra sem</w:delText>
              </w:r>
              <w:r w:rsidRPr="002557C2">
                <w:rPr>
                  <w:lang w:val="hu-HU"/>
                </w:rPr>
                <w:delText xml:space="preserve"> jelenik meg inzulin, cserélje ki a tűt, és ismételje meg a légtelenítés lépéseit.</w:delText>
              </w:r>
            </w:del>
          </w:p>
          <w:p w14:paraId="5CD502FD" w14:textId="77777777" w:rsidR="00A26F3E" w:rsidRPr="009E214F" w:rsidRDefault="00A26F3E" w:rsidP="002275DD">
            <w:pPr>
              <w:pStyle w:val="IFUBodyText"/>
              <w:spacing w:before="0"/>
              <w:rPr>
                <w:del w:id="1535" w:author="Lilly_reg" w:date="2026-03-29T15:51:00Z"/>
                <w:rFonts w:ascii="Times New Roman" w:hAnsi="Times New Roman"/>
                <w:szCs w:val="22"/>
                <w:lang w:val="hu-HU"/>
              </w:rPr>
            </w:pPr>
          </w:p>
          <w:p w14:paraId="72E08431" w14:textId="77777777" w:rsidR="00A26F3E" w:rsidRPr="009E214F" w:rsidRDefault="00A26F3E" w:rsidP="002275DD">
            <w:pPr>
              <w:pStyle w:val="IFUBodyText"/>
              <w:spacing w:before="0"/>
              <w:rPr>
                <w:del w:id="1536" w:author="Lilly_reg" w:date="2026-03-29T15:51:00Z"/>
                <w:rFonts w:ascii="Times New Roman" w:hAnsi="Times New Roman"/>
                <w:szCs w:val="22"/>
                <w:lang w:val="hu-HU"/>
              </w:rPr>
            </w:pPr>
            <w:del w:id="1537" w:author="Lilly_reg" w:date="2026-03-29T15:51:00Z">
              <w:r w:rsidRPr="009E214F">
                <w:rPr>
                  <w:rFonts w:ascii="Times New Roman" w:hAnsi="Times New Roman"/>
                  <w:szCs w:val="22"/>
                  <w:lang w:val="hu-HU"/>
                </w:rPr>
                <w:delText>Apró légbuborékok előfordulhatnak, ezek nem befolyásolják az Ön adagját.</w:delText>
              </w:r>
            </w:del>
          </w:p>
          <w:p w14:paraId="2A3C354D" w14:textId="77777777" w:rsidR="00A26F3E" w:rsidRPr="009E214F" w:rsidRDefault="00A26F3E" w:rsidP="002275DD">
            <w:pPr>
              <w:pStyle w:val="IFUBodyText"/>
              <w:spacing w:before="0"/>
              <w:rPr>
                <w:del w:id="1538" w:author="Lilly_reg" w:date="2026-03-29T15:51:00Z"/>
                <w:rFonts w:ascii="Times New Roman" w:hAnsi="Times New Roman"/>
                <w:szCs w:val="22"/>
                <w:lang w:val="hu-HU"/>
              </w:rPr>
            </w:pPr>
          </w:p>
        </w:tc>
        <w:tc>
          <w:tcPr>
            <w:tcW w:w="5400" w:type="dxa"/>
            <w:tcBorders>
              <w:left w:val="nil"/>
              <w:bottom w:val="nil"/>
              <w:right w:val="nil"/>
            </w:tcBorders>
          </w:tcPr>
          <w:p w14:paraId="62D59B38" w14:textId="77777777" w:rsidR="00A26F3E" w:rsidRPr="009E214F" w:rsidRDefault="00A26F3E" w:rsidP="006E34AF">
            <w:pPr>
              <w:pStyle w:val="IFUBodyText"/>
              <w:spacing w:before="0"/>
              <w:jc w:val="center"/>
              <w:rPr>
                <w:del w:id="1539" w:author="Lilly_reg" w:date="2026-03-29T15:51:00Z"/>
                <w:rFonts w:ascii="Times New Roman" w:hAnsi="Times New Roman"/>
                <w:noProof/>
                <w:szCs w:val="22"/>
                <w:lang w:val="hu-HU" w:eastAsia="en-GB"/>
              </w:rPr>
            </w:pPr>
          </w:p>
          <w:p w14:paraId="37B0A1CA" w14:textId="77777777" w:rsidR="00A26F3E" w:rsidRPr="009E214F" w:rsidRDefault="00F31D0B" w:rsidP="006E34AF">
            <w:pPr>
              <w:pStyle w:val="IFUBodyText"/>
              <w:spacing w:before="0"/>
              <w:jc w:val="center"/>
              <w:rPr>
                <w:del w:id="1540" w:author="Lilly_reg" w:date="2026-03-29T15:51:00Z"/>
                <w:rFonts w:ascii="Times New Roman" w:hAnsi="Times New Roman"/>
                <w:szCs w:val="22"/>
                <w:lang w:val="hu-HU"/>
              </w:rPr>
            </w:pPr>
            <w:del w:id="1541" w:author="Lilly_reg" w:date="2026-03-29T15:51:00Z">
              <w:r w:rsidRPr="009E214F">
                <w:rPr>
                  <w:noProof/>
                  <w:szCs w:val="22"/>
                  <w:lang w:eastAsia="en-GB"/>
                </w:rPr>
                <w:drawing>
                  <wp:inline distT="0" distB="0" distL="0" distR="0" wp14:anchorId="01DFC707" wp14:editId="05F3C9FF">
                    <wp:extent cx="1426210" cy="1477645"/>
                    <wp:effectExtent l="0" t="0" r="0" b="0"/>
                    <wp:docPr id="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426210" cy="1477645"/>
                            </a:xfrm>
                            <a:prstGeom prst="rect">
                              <a:avLst/>
                            </a:prstGeom>
                            <a:noFill/>
                            <a:ln>
                              <a:noFill/>
                            </a:ln>
                          </pic:spPr>
                        </pic:pic>
                      </a:graphicData>
                    </a:graphic>
                  </wp:inline>
                </w:drawing>
              </w:r>
            </w:del>
          </w:p>
        </w:tc>
      </w:tr>
      <w:tr w:rsidR="00A26F3E" w:rsidRPr="009E214F" w14:paraId="13822C0E" w14:textId="77777777" w:rsidTr="006E34AF">
        <w:trPr>
          <w:trHeight w:val="1591"/>
          <w:del w:id="1542" w:author="Lilly_reg" w:date="2026-03-29T15:51:00Z"/>
        </w:trPr>
        <w:tc>
          <w:tcPr>
            <w:tcW w:w="5508" w:type="dxa"/>
            <w:vMerge/>
            <w:tcBorders>
              <w:left w:val="nil"/>
              <w:right w:val="nil"/>
            </w:tcBorders>
          </w:tcPr>
          <w:p w14:paraId="1E63D9B6" w14:textId="77777777" w:rsidR="00A26F3E" w:rsidRPr="009E214F" w:rsidRDefault="00A26F3E" w:rsidP="006E34AF">
            <w:pPr>
              <w:pStyle w:val="IFUBodyText"/>
              <w:spacing w:before="0"/>
              <w:rPr>
                <w:del w:id="1543" w:author="Lilly_reg" w:date="2026-03-29T15:51:00Z"/>
                <w:rFonts w:ascii="Times New Roman" w:hAnsi="Times New Roman"/>
                <w:b/>
                <w:szCs w:val="22"/>
                <w:lang w:val="hu-HU"/>
              </w:rPr>
            </w:pPr>
          </w:p>
        </w:tc>
        <w:tc>
          <w:tcPr>
            <w:tcW w:w="5400" w:type="dxa"/>
            <w:tcBorders>
              <w:top w:val="nil"/>
              <w:left w:val="nil"/>
              <w:right w:val="nil"/>
            </w:tcBorders>
          </w:tcPr>
          <w:p w14:paraId="77A3DD47" w14:textId="77777777" w:rsidR="00A26F3E" w:rsidRPr="009E214F" w:rsidRDefault="00A26F3E" w:rsidP="006E34AF">
            <w:pPr>
              <w:pStyle w:val="IFUBodyText"/>
              <w:spacing w:before="0"/>
              <w:jc w:val="center"/>
              <w:rPr>
                <w:del w:id="1544" w:author="Lilly_reg" w:date="2026-03-29T15:51:00Z"/>
                <w:rFonts w:ascii="Times New Roman" w:hAnsi="Times New Roman"/>
                <w:noProof/>
                <w:szCs w:val="22"/>
                <w:lang w:val="hu-HU" w:eastAsia="en-GB"/>
              </w:rPr>
            </w:pPr>
          </w:p>
          <w:p w14:paraId="646CD58A" w14:textId="77777777" w:rsidR="00A26F3E" w:rsidRPr="009E214F" w:rsidRDefault="00F31D0B" w:rsidP="006E34AF">
            <w:pPr>
              <w:pStyle w:val="IFUBodyText"/>
              <w:spacing w:before="0"/>
              <w:jc w:val="center"/>
              <w:rPr>
                <w:del w:id="1545" w:author="Lilly_reg" w:date="2026-03-29T15:51:00Z"/>
                <w:rFonts w:ascii="Times New Roman" w:hAnsi="Times New Roman"/>
                <w:noProof/>
                <w:szCs w:val="22"/>
                <w:lang w:val="hu-HU" w:eastAsia="en-GB"/>
              </w:rPr>
            </w:pPr>
            <w:del w:id="1546" w:author="Lilly_reg" w:date="2026-03-29T15:51:00Z">
              <w:r w:rsidRPr="009E214F">
                <w:rPr>
                  <w:noProof/>
                  <w:szCs w:val="22"/>
                  <w:lang w:eastAsia="en-GB"/>
                </w:rPr>
                <w:drawing>
                  <wp:inline distT="0" distB="0" distL="0" distR="0" wp14:anchorId="2238C456" wp14:editId="76D0DD84">
                    <wp:extent cx="1155700" cy="877570"/>
                    <wp:effectExtent l="0" t="0" r="0" b="0"/>
                    <wp:docPr id="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55700" cy="877570"/>
                            </a:xfrm>
                            <a:prstGeom prst="rect">
                              <a:avLst/>
                            </a:prstGeom>
                            <a:noFill/>
                            <a:ln>
                              <a:noFill/>
                            </a:ln>
                          </pic:spPr>
                        </pic:pic>
                      </a:graphicData>
                    </a:graphic>
                  </wp:inline>
                </w:drawing>
              </w:r>
            </w:del>
          </w:p>
          <w:p w14:paraId="3E490CF0" w14:textId="77777777" w:rsidR="00A26F3E" w:rsidRPr="009E214F" w:rsidRDefault="00A26F3E" w:rsidP="006E34AF">
            <w:pPr>
              <w:pStyle w:val="IFUBodyText"/>
              <w:spacing w:before="0"/>
              <w:jc w:val="center"/>
              <w:rPr>
                <w:del w:id="1547" w:author="Lilly_reg" w:date="2026-03-29T15:51:00Z"/>
                <w:rFonts w:ascii="Times New Roman" w:hAnsi="Times New Roman"/>
                <w:noProof/>
                <w:szCs w:val="22"/>
                <w:lang w:val="hu-HU"/>
              </w:rPr>
            </w:pPr>
          </w:p>
        </w:tc>
      </w:tr>
    </w:tbl>
    <w:p w14:paraId="03E0D8E6" w14:textId="77777777" w:rsidR="00A26F3E" w:rsidRPr="009E214F" w:rsidRDefault="00A26F3E" w:rsidP="002803B1">
      <w:pPr>
        <w:pStyle w:val="LabelingBodyText"/>
        <w:spacing w:after="0"/>
        <w:rPr>
          <w:del w:id="1548" w:author="Lilly_reg" w:date="2026-03-29T15:51:00Z"/>
          <w:rFonts w:ascii="Times New Roman" w:hAnsi="Times New Roman" w:cs="Times New Roman"/>
          <w:szCs w:val="22"/>
          <w:lang w:val="hu-HU"/>
        </w:rPr>
      </w:pPr>
    </w:p>
    <w:p w14:paraId="63EDB1CA" w14:textId="77777777" w:rsidR="00A26F3E" w:rsidRPr="009E214F" w:rsidRDefault="00A26F3E" w:rsidP="002803B1">
      <w:pPr>
        <w:pStyle w:val="IFUHeading1"/>
        <w:keepNext/>
        <w:shd w:val="clear" w:color="auto" w:fill="BFBFBF"/>
        <w:spacing w:before="0"/>
        <w:rPr>
          <w:del w:id="1549" w:author="Lilly_reg" w:date="2026-03-29T15:51:00Z"/>
          <w:rFonts w:ascii="Times New Roman" w:hAnsi="Times New Roman" w:cs="Times New Roman"/>
          <w:lang w:val="hu-HU"/>
        </w:rPr>
      </w:pPr>
      <w:del w:id="1550" w:author="Lilly_reg" w:date="2026-03-29T15:51:00Z">
        <w:r w:rsidRPr="009E214F">
          <w:rPr>
            <w:rFonts w:ascii="Times New Roman" w:hAnsi="Times New Roman" w:cs="Times New Roman"/>
            <w:lang w:val="hu-HU"/>
          </w:rPr>
          <w:delText>Az adag beállítása</w:delText>
        </w:r>
      </w:del>
    </w:p>
    <w:p w14:paraId="30CA821A" w14:textId="77777777" w:rsidR="00A26F3E" w:rsidRPr="009E214F" w:rsidRDefault="00A26F3E" w:rsidP="002803B1">
      <w:pPr>
        <w:pStyle w:val="IFUBulletedBodyText"/>
        <w:keepNext/>
        <w:tabs>
          <w:tab w:val="clear" w:pos="360"/>
          <w:tab w:val="left" w:pos="567"/>
        </w:tabs>
        <w:spacing w:before="0"/>
        <w:ind w:left="567" w:hanging="567"/>
        <w:rPr>
          <w:del w:id="1551" w:author="Lilly_reg" w:date="2026-03-29T15:51:00Z"/>
          <w:rFonts w:ascii="Times New Roman" w:hAnsi="Times New Roman" w:cs="Times New Roman"/>
          <w:lang w:val="hu-HU"/>
        </w:rPr>
      </w:pPr>
      <w:del w:id="1552"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Egy injekcióval 1 – 60 egységet adhat be magának.</w:delText>
        </w:r>
      </w:del>
    </w:p>
    <w:p w14:paraId="63EDF29D" w14:textId="77777777" w:rsidR="00A26F3E" w:rsidRPr="009E214F" w:rsidRDefault="00A26F3E" w:rsidP="002803B1">
      <w:pPr>
        <w:pStyle w:val="IFUBulletedBodyText"/>
        <w:tabs>
          <w:tab w:val="clear" w:pos="360"/>
          <w:tab w:val="left" w:pos="567"/>
        </w:tabs>
        <w:spacing w:before="0"/>
        <w:ind w:left="567" w:hanging="567"/>
        <w:rPr>
          <w:del w:id="1553" w:author="Lilly_reg" w:date="2026-03-29T15:51:00Z"/>
          <w:rFonts w:ascii="Times New Roman" w:hAnsi="Times New Roman" w:cs="Times New Roman"/>
          <w:lang w:val="hu-HU"/>
        </w:rPr>
      </w:pPr>
    </w:p>
    <w:p w14:paraId="3A8162B4" w14:textId="77777777" w:rsidR="00A26F3E" w:rsidRPr="009E214F" w:rsidRDefault="00A26F3E" w:rsidP="002803B1">
      <w:pPr>
        <w:pStyle w:val="IFUBulletedBodyText"/>
        <w:tabs>
          <w:tab w:val="clear" w:pos="360"/>
          <w:tab w:val="left" w:pos="567"/>
        </w:tabs>
        <w:spacing w:before="0"/>
        <w:ind w:left="567" w:hanging="567"/>
        <w:rPr>
          <w:del w:id="1554" w:author="Lilly_reg" w:date="2026-03-29T15:51:00Z"/>
          <w:rFonts w:ascii="Times New Roman" w:hAnsi="Times New Roman" w:cs="Times New Roman"/>
          <w:lang w:val="hu-HU"/>
        </w:rPr>
      </w:pPr>
      <w:del w:id="1555"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 xml:space="preserve">Ha az adagja nagyobb 60 egységnél, </w:delText>
        </w:r>
        <w:r w:rsidR="00AD5D04" w:rsidRPr="009E214F">
          <w:rPr>
            <w:rFonts w:ascii="Times New Roman" w:hAnsi="Times New Roman" w:cs="Times New Roman"/>
            <w:lang w:val="hu-HU"/>
          </w:rPr>
          <w:delText xml:space="preserve">egynél </w:delText>
        </w:r>
        <w:r w:rsidRPr="009E214F">
          <w:rPr>
            <w:rFonts w:ascii="Times New Roman" w:hAnsi="Times New Roman" w:cs="Times New Roman"/>
            <w:lang w:val="hu-HU"/>
          </w:rPr>
          <w:delText>több injekciót kell beadnia.</w:delText>
        </w:r>
      </w:del>
    </w:p>
    <w:p w14:paraId="10B45BED" w14:textId="77777777" w:rsidR="00A26F3E" w:rsidRPr="009E214F" w:rsidRDefault="00A26F3E" w:rsidP="002803B1">
      <w:pPr>
        <w:pStyle w:val="IFUBulletedBodyText"/>
        <w:tabs>
          <w:tab w:val="clear" w:pos="360"/>
          <w:tab w:val="left" w:pos="567"/>
        </w:tabs>
        <w:spacing w:before="0"/>
        <w:ind w:left="567" w:hanging="567"/>
        <w:rPr>
          <w:del w:id="1556" w:author="Lilly_reg" w:date="2026-03-29T15:51:00Z"/>
          <w:rFonts w:ascii="Times New Roman" w:hAnsi="Times New Roman" w:cs="Times New Roman"/>
          <w:lang w:val="hu-HU"/>
        </w:rPr>
      </w:pPr>
    </w:p>
    <w:p w14:paraId="72373FFA" w14:textId="77777777" w:rsidR="00A26F3E" w:rsidRPr="002557C2" w:rsidRDefault="00A26F3E" w:rsidP="007675CA">
      <w:pPr>
        <w:pStyle w:val="IFUBulletedBodyText2"/>
        <w:rPr>
          <w:del w:id="1557" w:author="Lilly_reg" w:date="2026-03-29T15:51:00Z"/>
          <w:lang w:val="hu-HU"/>
        </w:rPr>
      </w:pPr>
      <w:del w:id="1558" w:author="Lilly_reg" w:date="2026-03-29T15:51:00Z">
        <w:r w:rsidRPr="002557C2">
          <w:rPr>
            <w:lang w:val="hu-HU"/>
          </w:rPr>
          <w:delText>–</w:delText>
        </w:r>
        <w:r w:rsidRPr="002557C2">
          <w:rPr>
            <w:lang w:val="hu-HU"/>
          </w:rPr>
          <w:tab/>
          <w:delText xml:space="preserve">Ha segítségre van szüksége a </w:delText>
        </w:r>
        <w:r w:rsidR="002C1941" w:rsidRPr="002557C2">
          <w:rPr>
            <w:lang w:val="hu-HU"/>
          </w:rPr>
          <w:delText xml:space="preserve">beadandó </w:delText>
        </w:r>
        <w:r w:rsidRPr="002557C2">
          <w:rPr>
            <w:lang w:val="hu-HU"/>
          </w:rPr>
          <w:delText>adag felosztásával kapcsolatban, kérdezze meg kezelőorvosát.</w:delText>
        </w:r>
      </w:del>
    </w:p>
    <w:p w14:paraId="4C9E5274" w14:textId="77777777" w:rsidR="00A26F3E" w:rsidRPr="002557C2" w:rsidRDefault="00A26F3E" w:rsidP="007675CA">
      <w:pPr>
        <w:pStyle w:val="IFUBulletedBodyText2"/>
        <w:rPr>
          <w:del w:id="1559" w:author="Lilly_reg" w:date="2026-03-29T15:51:00Z"/>
          <w:lang w:val="hu-HU"/>
        </w:rPr>
      </w:pPr>
      <w:del w:id="1560" w:author="Lilly_reg" w:date="2026-03-29T15:51:00Z">
        <w:r w:rsidRPr="002557C2">
          <w:rPr>
            <w:lang w:val="hu-HU"/>
          </w:rPr>
          <w:delText>–</w:delText>
        </w:r>
        <w:r w:rsidRPr="002557C2">
          <w:rPr>
            <w:lang w:val="hu-HU"/>
          </w:rPr>
          <w:tab/>
          <w:delText>Minden injekció beadásakor használjon új tűt, és ismételje meg a légtelenítés lépéseit.</w:delText>
        </w:r>
      </w:del>
    </w:p>
    <w:p w14:paraId="70CE1710" w14:textId="77777777" w:rsidR="00A26F3E" w:rsidRPr="009E214F" w:rsidRDefault="00A26F3E" w:rsidP="00121273">
      <w:pPr>
        <w:pStyle w:val="LabelingBodyText"/>
        <w:spacing w:after="0"/>
        <w:rPr>
          <w:del w:id="1561" w:author="Lilly_reg" w:date="2026-03-29T15:51:00Z"/>
          <w:rFonts w:ascii="Times New Roman" w:hAnsi="Times New Roman"/>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4880"/>
      </w:tblGrid>
      <w:tr w:rsidR="00A26F3E" w:rsidRPr="009E214F" w14:paraId="321D8D4A" w14:textId="77777777" w:rsidTr="006E34AF">
        <w:trPr>
          <w:del w:id="1562" w:author="Lilly_reg" w:date="2026-03-29T15:51:00Z"/>
        </w:trPr>
        <w:tc>
          <w:tcPr>
            <w:tcW w:w="5258" w:type="dxa"/>
            <w:vMerge w:val="restart"/>
            <w:tcBorders>
              <w:left w:val="nil"/>
              <w:right w:val="nil"/>
            </w:tcBorders>
          </w:tcPr>
          <w:p w14:paraId="2D57A25F" w14:textId="77777777" w:rsidR="00A26F3E" w:rsidRPr="009E214F" w:rsidRDefault="00A26F3E" w:rsidP="002803B1">
            <w:pPr>
              <w:pStyle w:val="IFUBodyText"/>
              <w:keepNext/>
              <w:spacing w:before="0"/>
              <w:rPr>
                <w:del w:id="1563" w:author="Lilly_reg" w:date="2026-03-29T15:51:00Z"/>
                <w:rFonts w:ascii="Times New Roman" w:hAnsi="Times New Roman"/>
                <w:b/>
                <w:szCs w:val="22"/>
                <w:lang w:val="hu-HU"/>
              </w:rPr>
            </w:pPr>
            <w:del w:id="1564" w:author="Lilly_reg" w:date="2026-03-29T15:51:00Z">
              <w:r w:rsidRPr="009E214F">
                <w:rPr>
                  <w:rFonts w:ascii="Times New Roman" w:hAnsi="Times New Roman"/>
                  <w:b/>
                  <w:szCs w:val="22"/>
                  <w:lang w:val="hu-HU"/>
                </w:rPr>
                <w:lastRenderedPageBreak/>
                <w:delText>8. lépés:</w:delText>
              </w:r>
            </w:del>
          </w:p>
          <w:p w14:paraId="15FCDD2C" w14:textId="77777777" w:rsidR="00A26F3E" w:rsidRPr="009E214F" w:rsidRDefault="00A26F3E" w:rsidP="002803B1">
            <w:pPr>
              <w:pStyle w:val="IFUBulletedBodyText"/>
              <w:keepNext/>
              <w:tabs>
                <w:tab w:val="clear" w:pos="360"/>
                <w:tab w:val="left" w:pos="567"/>
              </w:tabs>
              <w:spacing w:before="0"/>
              <w:ind w:left="567" w:hanging="567"/>
              <w:rPr>
                <w:del w:id="1565" w:author="Lilly_reg" w:date="2026-03-29T15:51:00Z"/>
                <w:rFonts w:ascii="Times New Roman" w:hAnsi="Times New Roman" w:cs="Times New Roman"/>
                <w:lang w:val="hu-HU"/>
              </w:rPr>
            </w:pPr>
            <w:del w:id="156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Csavarja az adagológombot, amíg annyi egység nem látható, amennyit be kell adnia. Az adagjelzőn</w:delText>
              </w:r>
              <w:r w:rsidR="00CB677A" w:rsidRPr="009E214F">
                <w:rPr>
                  <w:rFonts w:ascii="Times New Roman" w:hAnsi="Times New Roman" w:cs="Times New Roman"/>
                  <w:lang w:val="hu-HU"/>
                </w:rPr>
                <w:delText>él</w:delText>
              </w:r>
              <w:r w:rsidRPr="009E214F">
                <w:rPr>
                  <w:rFonts w:ascii="Times New Roman" w:hAnsi="Times New Roman" w:cs="Times New Roman"/>
                  <w:lang w:val="hu-HU"/>
                </w:rPr>
                <w:delText xml:space="preserve"> látható számnak </w:delText>
              </w:r>
              <w:r w:rsidR="00CB677A" w:rsidRPr="009E214F">
                <w:rPr>
                  <w:rFonts w:ascii="Times New Roman" w:hAnsi="Times New Roman" w:cs="Times New Roman"/>
                  <w:lang w:val="hu-HU"/>
                </w:rPr>
                <w:delText xml:space="preserve">vagy vonalnak </w:delText>
              </w:r>
              <w:r w:rsidRPr="009E214F">
                <w:rPr>
                  <w:rFonts w:ascii="Times New Roman" w:hAnsi="Times New Roman" w:cs="Times New Roman"/>
                  <w:lang w:val="hu-HU"/>
                </w:rPr>
                <w:delText>meg kell egyeznie az Ön adagjával.</w:delText>
              </w:r>
            </w:del>
          </w:p>
          <w:p w14:paraId="20BD9F7A" w14:textId="77777777" w:rsidR="00A26F3E" w:rsidRPr="002557C2" w:rsidRDefault="00A26F3E" w:rsidP="007675CA">
            <w:pPr>
              <w:pStyle w:val="IFUBulletedBodyText2"/>
              <w:rPr>
                <w:del w:id="1567" w:author="Lilly_reg" w:date="2026-03-29T15:51:00Z"/>
                <w:lang w:val="hu-HU"/>
              </w:rPr>
            </w:pPr>
            <w:del w:id="1568" w:author="Lilly_reg" w:date="2026-03-29T15:51:00Z">
              <w:r w:rsidRPr="002557C2">
                <w:rPr>
                  <w:lang w:val="hu-HU"/>
                </w:rPr>
                <w:delText>–</w:delText>
              </w:r>
              <w:r w:rsidRPr="002557C2">
                <w:rPr>
                  <w:lang w:val="hu-HU"/>
                </w:rPr>
                <w:tab/>
                <w:delText>Az injekciós toll 1 egységenként állítható.</w:delText>
              </w:r>
            </w:del>
          </w:p>
          <w:p w14:paraId="259BD188" w14:textId="77777777" w:rsidR="00A26F3E" w:rsidRPr="002557C2" w:rsidRDefault="00A26F3E" w:rsidP="007675CA">
            <w:pPr>
              <w:pStyle w:val="IFUBulletedBodyText2"/>
              <w:rPr>
                <w:del w:id="1569" w:author="Lilly_reg" w:date="2026-03-29T15:51:00Z"/>
                <w:lang w:val="hu-HU"/>
              </w:rPr>
            </w:pPr>
            <w:del w:id="1570" w:author="Lilly_reg" w:date="2026-03-29T15:51:00Z">
              <w:r w:rsidRPr="002557C2">
                <w:rPr>
                  <w:lang w:val="hu-HU"/>
                </w:rPr>
                <w:delText>–</w:delText>
              </w:r>
              <w:r w:rsidRPr="002557C2">
                <w:rPr>
                  <w:lang w:val="hu-HU"/>
                </w:rPr>
                <w:tab/>
                <w:delText>Az adagológomb kattan, amikor elfordítja.</w:delText>
              </w:r>
            </w:del>
          </w:p>
          <w:p w14:paraId="65C20973" w14:textId="77777777" w:rsidR="00A26F3E" w:rsidRPr="002557C2" w:rsidRDefault="00A26F3E" w:rsidP="007675CA">
            <w:pPr>
              <w:pStyle w:val="IFUBulletedBodyText2"/>
              <w:rPr>
                <w:del w:id="1571" w:author="Lilly_reg" w:date="2026-03-29T15:51:00Z"/>
                <w:lang w:val="hu-HU"/>
              </w:rPr>
            </w:pPr>
          </w:p>
          <w:p w14:paraId="5FF15FB6" w14:textId="77777777" w:rsidR="00A26F3E" w:rsidRPr="002557C2" w:rsidRDefault="00A26F3E" w:rsidP="007675CA">
            <w:pPr>
              <w:pStyle w:val="IFUBulletedBodyText2"/>
              <w:rPr>
                <w:del w:id="1572" w:author="Lilly_reg" w:date="2026-03-29T15:51:00Z"/>
                <w:lang w:val="hu-HU"/>
              </w:rPr>
            </w:pPr>
            <w:del w:id="1573" w:author="Lilly_reg" w:date="2026-03-29T15:51:00Z">
              <w:r w:rsidRPr="002557C2">
                <w:rPr>
                  <w:lang w:val="hu-HU"/>
                </w:rPr>
                <w:delText>–</w:delText>
              </w:r>
              <w:r w:rsidRPr="002557C2">
                <w:rPr>
                  <w:lang w:val="hu-HU"/>
                </w:rPr>
                <w:tab/>
              </w:r>
              <w:r w:rsidRPr="002557C2">
                <w:rPr>
                  <w:b/>
                  <w:lang w:val="hu-HU"/>
                </w:rPr>
                <w:delText xml:space="preserve">NE </w:delText>
              </w:r>
              <w:r w:rsidRPr="002557C2">
                <w:rPr>
                  <w:lang w:val="hu-HU"/>
                </w:rPr>
                <w:delText>a kattanások számolása alapján állítsa be az adagját, mert helytelen adagot állíthat be.</w:delText>
              </w:r>
            </w:del>
          </w:p>
          <w:p w14:paraId="49F1A847" w14:textId="77777777" w:rsidR="00A26F3E" w:rsidRPr="002557C2" w:rsidRDefault="00A26F3E" w:rsidP="007675CA">
            <w:pPr>
              <w:pStyle w:val="IFUBulletedBodyText2"/>
              <w:rPr>
                <w:del w:id="1574" w:author="Lilly_reg" w:date="2026-03-29T15:51:00Z"/>
                <w:lang w:val="hu-HU"/>
              </w:rPr>
            </w:pPr>
            <w:del w:id="1575" w:author="Lilly_reg" w:date="2026-03-29T15:51:00Z">
              <w:r w:rsidRPr="002557C2">
                <w:rPr>
                  <w:lang w:val="hu-HU"/>
                </w:rPr>
                <w:delText>–</w:delText>
              </w:r>
              <w:r w:rsidRPr="002557C2">
                <w:rPr>
                  <w:lang w:val="hu-HU"/>
                </w:rPr>
                <w:tab/>
                <w:delText>Az adag módosítható az adagológomb bármelyik irányba történő elforgatásával, amíg az adagjelzőn</w:delText>
              </w:r>
              <w:r w:rsidR="00CB677A" w:rsidRPr="002557C2">
                <w:rPr>
                  <w:lang w:val="hu-HU"/>
                </w:rPr>
                <w:delText>él</w:delText>
              </w:r>
              <w:r w:rsidRPr="002557C2">
                <w:rPr>
                  <w:lang w:val="hu-HU"/>
                </w:rPr>
                <w:delText xml:space="preserve"> a megfelelő adag meg nem jelenik.</w:delText>
              </w:r>
            </w:del>
          </w:p>
          <w:p w14:paraId="56D1797E" w14:textId="77777777" w:rsidR="00A26F3E" w:rsidRPr="002557C2" w:rsidRDefault="00A26F3E" w:rsidP="007675CA">
            <w:pPr>
              <w:pStyle w:val="IFUBulletedBodyText2"/>
              <w:rPr>
                <w:del w:id="1576" w:author="Lilly_reg" w:date="2026-03-29T15:51:00Z"/>
                <w:lang w:val="hu-HU"/>
              </w:rPr>
            </w:pPr>
          </w:p>
          <w:p w14:paraId="3D2EBE7A" w14:textId="77777777" w:rsidR="00A26F3E" w:rsidRPr="002557C2" w:rsidRDefault="00A26F3E" w:rsidP="007675CA">
            <w:pPr>
              <w:pStyle w:val="IFUBulletedBodyText2"/>
              <w:rPr>
                <w:del w:id="1577" w:author="Lilly_reg" w:date="2026-03-29T15:51:00Z"/>
                <w:lang w:val="hu-HU"/>
              </w:rPr>
            </w:pPr>
            <w:del w:id="1578" w:author="Lilly_reg" w:date="2026-03-29T15:51:00Z">
              <w:r w:rsidRPr="002557C2">
                <w:rPr>
                  <w:lang w:val="hu-HU"/>
                </w:rPr>
                <w:delText>–</w:delText>
              </w:r>
              <w:r w:rsidRPr="002557C2">
                <w:rPr>
                  <w:lang w:val="hu-HU"/>
                </w:rPr>
                <w:tab/>
                <w:delText>A tárcsára a páros számok vannak nyomtatva.</w:delText>
              </w:r>
            </w:del>
          </w:p>
          <w:p w14:paraId="454E10C8" w14:textId="77777777" w:rsidR="00A26F3E" w:rsidRPr="002557C2" w:rsidRDefault="00A26F3E" w:rsidP="007675CA">
            <w:pPr>
              <w:pStyle w:val="IFUBulletedBodyText2"/>
              <w:rPr>
                <w:del w:id="1579" w:author="Lilly_reg" w:date="2026-03-29T15:51:00Z"/>
                <w:lang w:val="hu-HU"/>
              </w:rPr>
            </w:pPr>
            <w:del w:id="1580" w:author="Lilly_reg" w:date="2026-03-29T15:51:00Z">
              <w:r w:rsidRPr="002557C2">
                <w:rPr>
                  <w:lang w:val="hu-HU"/>
                </w:rPr>
                <w:delText>–</w:delText>
              </w:r>
              <w:r w:rsidRPr="002557C2">
                <w:rPr>
                  <w:lang w:val="hu-HU"/>
                </w:rPr>
                <w:tab/>
                <w:delText>Az 1-es szám után a páratlan számok vonalként vannak jelölve.</w:delText>
              </w:r>
            </w:del>
          </w:p>
          <w:p w14:paraId="5EE6A6EA" w14:textId="77777777" w:rsidR="00A26F3E" w:rsidRPr="002557C2" w:rsidRDefault="00A26F3E" w:rsidP="007675CA">
            <w:pPr>
              <w:pStyle w:val="IFUBulletedBodyText2"/>
              <w:rPr>
                <w:del w:id="1581" w:author="Lilly_reg" w:date="2026-03-29T15:51:00Z"/>
                <w:lang w:val="hu-HU"/>
              </w:rPr>
            </w:pPr>
          </w:p>
          <w:p w14:paraId="519E4C2D" w14:textId="77777777" w:rsidR="00AD3E2A" w:rsidRPr="002557C2" w:rsidRDefault="00AD3E2A" w:rsidP="007675CA">
            <w:pPr>
              <w:pStyle w:val="IFUBulletedBodyText2"/>
              <w:rPr>
                <w:del w:id="1582" w:author="Lilly_reg" w:date="2026-03-29T15:51:00Z"/>
                <w:lang w:val="hu-HU"/>
              </w:rPr>
            </w:pPr>
          </w:p>
          <w:p w14:paraId="40DD4D23" w14:textId="77777777" w:rsidR="00A26F3E" w:rsidRPr="009E214F" w:rsidRDefault="00A26F3E" w:rsidP="002803B1">
            <w:pPr>
              <w:pStyle w:val="IFUBulletedBodyText"/>
              <w:keepNext/>
              <w:tabs>
                <w:tab w:val="clear" w:pos="360"/>
                <w:tab w:val="left" w:pos="567"/>
              </w:tabs>
              <w:spacing w:before="0"/>
              <w:ind w:left="567" w:hanging="567"/>
              <w:rPr>
                <w:del w:id="1583" w:author="Lilly_reg" w:date="2026-03-29T15:51:00Z"/>
                <w:rFonts w:ascii="Times New Roman" w:hAnsi="Times New Roman" w:cs="Times New Roman"/>
                <w:b/>
                <w:lang w:val="hu-HU"/>
              </w:rPr>
            </w:pPr>
            <w:del w:id="1584"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r>
              <w:r w:rsidRPr="009E214F">
                <w:rPr>
                  <w:rFonts w:ascii="Times New Roman" w:hAnsi="Times New Roman" w:cs="Times New Roman"/>
                  <w:b/>
                  <w:lang w:val="hu-HU"/>
                </w:rPr>
                <w:delText>Mindig ellenőrizze a számot az adagjelző ablakban, hogy a megfelelő adagot állította-e be.</w:delText>
              </w:r>
            </w:del>
          </w:p>
          <w:p w14:paraId="04E51C0C" w14:textId="77777777" w:rsidR="00A26F3E" w:rsidRPr="009E214F" w:rsidRDefault="00A26F3E" w:rsidP="002803B1">
            <w:pPr>
              <w:keepNext/>
              <w:rPr>
                <w:del w:id="1585" w:author="Lilly_reg" w:date="2026-03-29T15:51:00Z"/>
                <w:sz w:val="22"/>
                <w:szCs w:val="22"/>
              </w:rPr>
            </w:pPr>
          </w:p>
        </w:tc>
        <w:tc>
          <w:tcPr>
            <w:tcW w:w="5758" w:type="dxa"/>
            <w:tcBorders>
              <w:left w:val="nil"/>
              <w:bottom w:val="nil"/>
              <w:right w:val="nil"/>
            </w:tcBorders>
          </w:tcPr>
          <w:p w14:paraId="6471B426" w14:textId="77777777" w:rsidR="00A26F3E" w:rsidRPr="009E214F" w:rsidRDefault="00A26F3E" w:rsidP="002803B1">
            <w:pPr>
              <w:pStyle w:val="IFUBodyText"/>
              <w:keepNext/>
              <w:spacing w:before="0"/>
              <w:jc w:val="center"/>
              <w:rPr>
                <w:del w:id="1586" w:author="Lilly_reg" w:date="2026-03-29T15:51:00Z"/>
                <w:rFonts w:ascii="Times New Roman" w:hAnsi="Times New Roman"/>
                <w:noProof/>
                <w:szCs w:val="22"/>
                <w:lang w:val="hu-HU" w:eastAsia="en-GB"/>
              </w:rPr>
            </w:pPr>
          </w:p>
          <w:p w14:paraId="7919140E" w14:textId="77777777" w:rsidR="00A26F3E" w:rsidRPr="009E214F" w:rsidRDefault="00F31D0B" w:rsidP="002803B1">
            <w:pPr>
              <w:pStyle w:val="IFUBodyText"/>
              <w:keepNext/>
              <w:spacing w:before="0"/>
              <w:jc w:val="center"/>
              <w:rPr>
                <w:del w:id="1587" w:author="Lilly_reg" w:date="2026-03-29T15:51:00Z"/>
                <w:rFonts w:ascii="Times New Roman" w:hAnsi="Times New Roman"/>
                <w:noProof/>
                <w:szCs w:val="22"/>
                <w:lang w:val="hu-HU" w:eastAsia="en-GB"/>
              </w:rPr>
            </w:pPr>
            <w:del w:id="1588" w:author="Lilly_reg" w:date="2026-03-29T15:51:00Z">
              <w:r w:rsidRPr="009E214F">
                <w:rPr>
                  <w:noProof/>
                  <w:szCs w:val="22"/>
                  <w:lang w:eastAsia="en-GB"/>
                </w:rPr>
                <w:drawing>
                  <wp:inline distT="0" distB="0" distL="0" distR="0" wp14:anchorId="45CF0C8C" wp14:editId="33213532">
                    <wp:extent cx="1257935" cy="862965"/>
                    <wp:effectExtent l="0" t="0" r="0" b="0"/>
                    <wp:docPr id="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57935" cy="862965"/>
                            </a:xfrm>
                            <a:prstGeom prst="rect">
                              <a:avLst/>
                            </a:prstGeom>
                            <a:noFill/>
                            <a:ln>
                              <a:noFill/>
                            </a:ln>
                          </pic:spPr>
                        </pic:pic>
                      </a:graphicData>
                    </a:graphic>
                  </wp:inline>
                </w:drawing>
              </w:r>
            </w:del>
          </w:p>
          <w:p w14:paraId="52235FC3" w14:textId="77777777" w:rsidR="006211B9" w:rsidRPr="009E214F" w:rsidRDefault="006211B9" w:rsidP="002803B1">
            <w:pPr>
              <w:pStyle w:val="IFUBodyText"/>
              <w:keepNext/>
              <w:spacing w:before="0"/>
              <w:jc w:val="center"/>
              <w:rPr>
                <w:del w:id="1589" w:author="Lilly_reg" w:date="2026-03-29T15:51:00Z"/>
                <w:rFonts w:ascii="Times New Roman" w:hAnsi="Times New Roman"/>
                <w:szCs w:val="22"/>
                <w:lang w:val="hu-HU"/>
              </w:rPr>
            </w:pPr>
          </w:p>
        </w:tc>
      </w:tr>
      <w:tr w:rsidR="00A26F3E" w:rsidRPr="009E214F" w14:paraId="6AC473CA" w14:textId="77777777" w:rsidTr="006E34AF">
        <w:trPr>
          <w:del w:id="1590" w:author="Lilly_reg" w:date="2026-03-29T15:51:00Z"/>
        </w:trPr>
        <w:tc>
          <w:tcPr>
            <w:tcW w:w="5258" w:type="dxa"/>
            <w:vMerge/>
            <w:tcBorders>
              <w:left w:val="nil"/>
              <w:right w:val="nil"/>
            </w:tcBorders>
          </w:tcPr>
          <w:p w14:paraId="32C2145E" w14:textId="77777777" w:rsidR="00A26F3E" w:rsidRPr="009E214F" w:rsidRDefault="00A26F3E" w:rsidP="00F311A0">
            <w:pPr>
              <w:pStyle w:val="IFUBodyText"/>
              <w:keepNext/>
              <w:spacing w:before="0"/>
              <w:rPr>
                <w:del w:id="1591" w:author="Lilly_reg" w:date="2026-03-29T15:51:00Z"/>
                <w:rFonts w:ascii="Times New Roman" w:hAnsi="Times New Roman"/>
                <w:b/>
                <w:szCs w:val="22"/>
                <w:lang w:val="hu-HU"/>
              </w:rPr>
            </w:pPr>
          </w:p>
        </w:tc>
        <w:tc>
          <w:tcPr>
            <w:tcW w:w="5758" w:type="dxa"/>
            <w:tcBorders>
              <w:top w:val="nil"/>
              <w:left w:val="nil"/>
              <w:bottom w:val="nil"/>
              <w:right w:val="nil"/>
            </w:tcBorders>
          </w:tcPr>
          <w:p w14:paraId="5A9434BC" w14:textId="77777777" w:rsidR="00A26F3E" w:rsidRPr="009E214F" w:rsidRDefault="00F31D0B" w:rsidP="00F311A0">
            <w:pPr>
              <w:pStyle w:val="IFUBodyText"/>
              <w:keepNext/>
              <w:spacing w:before="0"/>
              <w:ind w:left="1762"/>
              <w:jc w:val="center"/>
              <w:rPr>
                <w:del w:id="1592" w:author="Lilly_reg" w:date="2026-03-29T15:51:00Z"/>
                <w:rFonts w:ascii="Times New Roman" w:hAnsi="Times New Roman"/>
                <w:szCs w:val="22"/>
                <w:lang w:val="hu-HU"/>
              </w:rPr>
            </w:pPr>
            <w:del w:id="1593" w:author="Lilly_reg" w:date="2026-03-29T15:51:00Z">
              <w:r w:rsidRPr="009E214F">
                <w:rPr>
                  <w:noProof/>
                  <w:szCs w:val="22"/>
                </w:rPr>
                <w:drawing>
                  <wp:anchor distT="0" distB="0" distL="114300" distR="114300" simplePos="0" relativeHeight="251686912" behindDoc="0" locked="0" layoutInCell="1" allowOverlap="1" wp14:anchorId="1C028CF1" wp14:editId="5171631A">
                    <wp:simplePos x="0" y="0"/>
                    <wp:positionH relativeFrom="column">
                      <wp:posOffset>939800</wp:posOffset>
                    </wp:positionH>
                    <wp:positionV relativeFrom="paragraph">
                      <wp:posOffset>187960</wp:posOffset>
                    </wp:positionV>
                    <wp:extent cx="1190625" cy="1104900"/>
                    <wp:effectExtent l="0" t="0" r="0" b="0"/>
                    <wp:wrapSquare wrapText="bothSides"/>
                    <wp:docPr id="118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02B8014B" w14:textId="77777777" w:rsidR="00A26F3E" w:rsidRPr="009E214F" w:rsidRDefault="00A26F3E" w:rsidP="00F311A0">
            <w:pPr>
              <w:pStyle w:val="IFUBodyText"/>
              <w:keepNext/>
              <w:spacing w:before="0"/>
              <w:ind w:left="1762"/>
              <w:jc w:val="center"/>
              <w:rPr>
                <w:del w:id="1594" w:author="Lilly_reg" w:date="2026-03-29T15:51:00Z"/>
                <w:rFonts w:ascii="Times New Roman" w:hAnsi="Times New Roman"/>
                <w:szCs w:val="22"/>
                <w:lang w:val="hu-HU"/>
              </w:rPr>
            </w:pPr>
          </w:p>
          <w:p w14:paraId="68164A6C" w14:textId="77777777" w:rsidR="006211B9" w:rsidRPr="009E214F" w:rsidRDefault="006211B9" w:rsidP="00F311A0">
            <w:pPr>
              <w:pStyle w:val="IFUBodyText"/>
              <w:keepNext/>
              <w:spacing w:before="0"/>
              <w:ind w:left="1762"/>
              <w:jc w:val="center"/>
              <w:rPr>
                <w:del w:id="1595" w:author="Lilly_reg" w:date="2026-03-29T15:51:00Z"/>
                <w:rFonts w:ascii="Times New Roman" w:hAnsi="Times New Roman"/>
                <w:szCs w:val="22"/>
                <w:lang w:val="hu-HU"/>
              </w:rPr>
            </w:pPr>
          </w:p>
          <w:p w14:paraId="3A320992" w14:textId="77777777" w:rsidR="006211B9" w:rsidRPr="009E214F" w:rsidRDefault="006211B9" w:rsidP="00F311A0">
            <w:pPr>
              <w:pStyle w:val="IFUBodyText"/>
              <w:keepNext/>
              <w:spacing w:before="0"/>
              <w:ind w:left="1762"/>
              <w:jc w:val="center"/>
              <w:rPr>
                <w:del w:id="1596" w:author="Lilly_reg" w:date="2026-03-29T15:51:00Z"/>
                <w:rFonts w:ascii="Times New Roman" w:hAnsi="Times New Roman"/>
                <w:szCs w:val="22"/>
                <w:lang w:val="hu-HU"/>
              </w:rPr>
            </w:pPr>
          </w:p>
          <w:p w14:paraId="2CA60BF1" w14:textId="77777777" w:rsidR="00A26F3E" w:rsidRPr="009E214F" w:rsidRDefault="00A26F3E" w:rsidP="00F311A0">
            <w:pPr>
              <w:pStyle w:val="IFUBodyText"/>
              <w:keepNext/>
              <w:spacing w:before="0"/>
              <w:ind w:left="1762"/>
              <w:jc w:val="center"/>
              <w:rPr>
                <w:del w:id="1597" w:author="Lilly_reg" w:date="2026-03-29T15:51:00Z"/>
                <w:rFonts w:ascii="Times New Roman" w:hAnsi="Times New Roman"/>
                <w:szCs w:val="22"/>
                <w:lang w:val="hu-HU"/>
              </w:rPr>
            </w:pPr>
          </w:p>
          <w:p w14:paraId="7924F796" w14:textId="77777777" w:rsidR="00A26F3E" w:rsidRPr="009E214F" w:rsidRDefault="00A26F3E" w:rsidP="00F311A0">
            <w:pPr>
              <w:pStyle w:val="IFUBodyText"/>
              <w:keepNext/>
              <w:spacing w:before="0"/>
              <w:ind w:left="1762"/>
              <w:jc w:val="center"/>
              <w:rPr>
                <w:del w:id="1598" w:author="Lilly_reg" w:date="2026-03-29T15:51:00Z"/>
                <w:rFonts w:ascii="Times New Roman" w:hAnsi="Times New Roman"/>
                <w:szCs w:val="22"/>
                <w:lang w:val="hu-HU"/>
              </w:rPr>
            </w:pPr>
          </w:p>
          <w:p w14:paraId="1A3B29EF" w14:textId="77777777" w:rsidR="00A26F3E" w:rsidRPr="009E214F" w:rsidRDefault="00A26F3E" w:rsidP="00F311A0">
            <w:pPr>
              <w:pStyle w:val="IFUBodyText"/>
              <w:keepNext/>
              <w:spacing w:before="0"/>
              <w:ind w:left="1762"/>
              <w:jc w:val="center"/>
              <w:rPr>
                <w:del w:id="1599" w:author="Lilly_reg" w:date="2026-03-29T15:51:00Z"/>
                <w:rFonts w:ascii="Times New Roman" w:hAnsi="Times New Roman"/>
                <w:noProof/>
                <w:szCs w:val="22"/>
                <w:lang w:val="hu-HU"/>
              </w:rPr>
            </w:pPr>
          </w:p>
        </w:tc>
      </w:tr>
      <w:tr w:rsidR="00A26F3E" w:rsidRPr="009E214F" w14:paraId="2E07429B" w14:textId="77777777" w:rsidTr="006E34AF">
        <w:trPr>
          <w:del w:id="1600" w:author="Lilly_reg" w:date="2026-03-29T15:51:00Z"/>
        </w:trPr>
        <w:tc>
          <w:tcPr>
            <w:tcW w:w="5258" w:type="dxa"/>
            <w:vMerge/>
            <w:tcBorders>
              <w:left w:val="nil"/>
              <w:right w:val="nil"/>
            </w:tcBorders>
          </w:tcPr>
          <w:p w14:paraId="0D9AEE8B" w14:textId="77777777" w:rsidR="00A26F3E" w:rsidRPr="009E214F" w:rsidRDefault="00A26F3E" w:rsidP="00F311A0">
            <w:pPr>
              <w:pStyle w:val="IFUBodyText"/>
              <w:keepNext/>
              <w:spacing w:before="0"/>
              <w:rPr>
                <w:del w:id="1601" w:author="Lilly_reg" w:date="2026-03-29T15:51:00Z"/>
                <w:rFonts w:ascii="Times New Roman" w:hAnsi="Times New Roman"/>
                <w:b/>
                <w:szCs w:val="22"/>
                <w:lang w:val="hu-HU"/>
              </w:rPr>
            </w:pPr>
          </w:p>
        </w:tc>
        <w:tc>
          <w:tcPr>
            <w:tcW w:w="5758" w:type="dxa"/>
            <w:tcBorders>
              <w:top w:val="nil"/>
              <w:left w:val="nil"/>
              <w:right w:val="nil"/>
            </w:tcBorders>
          </w:tcPr>
          <w:p w14:paraId="0BBDFC07" w14:textId="77777777" w:rsidR="00A26F3E" w:rsidRPr="009E214F" w:rsidRDefault="00F31D0B" w:rsidP="00F311A0">
            <w:pPr>
              <w:pStyle w:val="IFUBodyText"/>
              <w:keepNext/>
              <w:spacing w:before="0"/>
              <w:ind w:left="1762"/>
              <w:jc w:val="center"/>
              <w:rPr>
                <w:del w:id="1602" w:author="Lilly_reg" w:date="2026-03-29T15:51:00Z"/>
                <w:rFonts w:ascii="Times New Roman" w:hAnsi="Times New Roman"/>
                <w:noProof/>
                <w:szCs w:val="22"/>
                <w:lang w:val="hu-HU"/>
              </w:rPr>
            </w:pPr>
            <w:del w:id="1603" w:author="Lilly_reg" w:date="2026-03-29T15:51:00Z">
              <w:r w:rsidRPr="009E214F">
                <w:rPr>
                  <w:noProof/>
                  <w:szCs w:val="22"/>
                </w:rPr>
                <mc:AlternateContent>
                  <mc:Choice Requires="wps">
                    <w:drawing>
                      <wp:anchor distT="45720" distB="45720" distL="114300" distR="114300" simplePos="0" relativeHeight="251688960" behindDoc="0" locked="0" layoutInCell="1" allowOverlap="1" wp14:anchorId="114AD344" wp14:editId="7E978FF9">
                        <wp:simplePos x="0" y="0"/>
                        <wp:positionH relativeFrom="column">
                          <wp:posOffset>938530</wp:posOffset>
                        </wp:positionH>
                        <wp:positionV relativeFrom="paragraph">
                          <wp:posOffset>90805</wp:posOffset>
                        </wp:positionV>
                        <wp:extent cx="2028190" cy="412750"/>
                        <wp:effectExtent l="0" t="0" r="1270" b="0"/>
                        <wp:wrapNone/>
                        <wp:docPr id="727959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19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76B86" w14:textId="77777777" w:rsidR="003D4A25" w:rsidRPr="00FE306F" w:rsidRDefault="003D4A25" w:rsidP="00A26F3E">
                                    <w:pPr>
                                      <w:rPr>
                                        <w:del w:id="1604" w:author="Lilly_reg" w:date="2026-03-29T15:51:00Z"/>
                                        <w:sz w:val="22"/>
                                        <w:szCs w:val="22"/>
                                      </w:rPr>
                                    </w:pPr>
                                    <w:del w:id="1605" w:author="Lilly_reg" w:date="2026-03-29T15:51:00Z">
                                      <w:r>
                                        <w:rPr>
                                          <w:sz w:val="22"/>
                                          <w:szCs w:val="22"/>
                                        </w:rPr>
                                        <w:delText>(</w:delText>
                                      </w:r>
                                      <w:r w:rsidRPr="00FE306F">
                                        <w:rPr>
                                          <w:sz w:val="22"/>
                                          <w:szCs w:val="22"/>
                                        </w:rPr>
                                        <w:delText>Példa: 12 egység látható az adagjelző ablakban</w:delText>
                                      </w:r>
                                      <w:r>
                                        <w:rPr>
                                          <w:sz w:val="22"/>
                                          <w:szCs w:val="22"/>
                                        </w:rPr>
                                        <w:delText>)</w:delText>
                                      </w:r>
                                    </w:del>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4AD344" id="_x0000_s1334" type="#_x0000_t202" style="position:absolute;left:0;text-align:left;margin-left:73.9pt;margin-top:7.15pt;width:159.7pt;height:32.5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" filled="f" stroked="f">
                        <v:textbox style="mso-fit-shape-to-text:t">
                          <w:txbxContent>
                            <w:p w14:paraId="5E276B86" w14:textId="77777777" w:rsidR="003D4A25" w:rsidRPr="00FE306F" w:rsidRDefault="003D4A25" w:rsidP="00A26F3E">
                              <w:pPr>
                                <w:rPr>
                                  <w:del w:id="1606" w:author="Lilly_reg" w:date="2026-03-29T15:51:00Z"/>
                                  <w:sz w:val="22"/>
                                  <w:szCs w:val="22"/>
                                </w:rPr>
                              </w:pPr>
                              <w:del w:id="1607" w:author="Lilly_reg" w:date="2026-03-29T15:51:00Z">
                                <w:r>
                                  <w:rPr>
                                    <w:sz w:val="22"/>
                                    <w:szCs w:val="22"/>
                                  </w:rPr>
                                  <w:delText>(</w:delText>
                                </w:r>
                                <w:r w:rsidRPr="00FE306F">
                                  <w:rPr>
                                    <w:sz w:val="22"/>
                                    <w:szCs w:val="22"/>
                                  </w:rPr>
                                  <w:delText>Példa: 12 egység látható az adagjelző ablakban</w:delText>
                                </w:r>
                                <w:r>
                                  <w:rPr>
                                    <w:sz w:val="22"/>
                                    <w:szCs w:val="22"/>
                                  </w:rPr>
                                  <w:delText>)</w:delText>
                                </w:r>
                              </w:del>
                            </w:p>
                          </w:txbxContent>
                        </v:textbox>
                      </v:shape>
                    </w:pict>
                  </mc:Fallback>
                </mc:AlternateContent>
              </w:r>
            </w:del>
          </w:p>
          <w:p w14:paraId="127A4E7F" w14:textId="77777777" w:rsidR="006211B9" w:rsidRPr="009E214F" w:rsidRDefault="006211B9" w:rsidP="00F311A0">
            <w:pPr>
              <w:pStyle w:val="IFUBodyText"/>
              <w:keepNext/>
              <w:spacing w:before="0"/>
              <w:ind w:left="1762"/>
              <w:jc w:val="center"/>
              <w:rPr>
                <w:del w:id="1608" w:author="Lilly_reg" w:date="2026-03-29T15:51:00Z"/>
                <w:rFonts w:ascii="Times New Roman" w:hAnsi="Times New Roman"/>
                <w:noProof/>
                <w:szCs w:val="22"/>
                <w:lang w:val="hu-HU"/>
              </w:rPr>
            </w:pPr>
          </w:p>
          <w:p w14:paraId="79220938" w14:textId="77777777" w:rsidR="006211B9" w:rsidRPr="009E214F" w:rsidRDefault="006211B9" w:rsidP="00F311A0">
            <w:pPr>
              <w:pStyle w:val="IFUBodyText"/>
              <w:keepNext/>
              <w:spacing w:before="0"/>
              <w:ind w:left="1762"/>
              <w:jc w:val="center"/>
              <w:rPr>
                <w:del w:id="1609" w:author="Lilly_reg" w:date="2026-03-29T15:51:00Z"/>
                <w:rFonts w:ascii="Times New Roman" w:hAnsi="Times New Roman"/>
                <w:noProof/>
                <w:szCs w:val="22"/>
                <w:lang w:val="hu-HU"/>
              </w:rPr>
            </w:pPr>
          </w:p>
          <w:p w14:paraId="29C89431" w14:textId="77777777" w:rsidR="00A26F3E" w:rsidRPr="009E214F" w:rsidRDefault="00A26F3E" w:rsidP="00F311A0">
            <w:pPr>
              <w:pStyle w:val="IFUBodyText"/>
              <w:keepNext/>
              <w:spacing w:before="0"/>
              <w:ind w:left="1762"/>
              <w:jc w:val="center"/>
              <w:rPr>
                <w:del w:id="1610" w:author="Lilly_reg" w:date="2026-03-29T15:51:00Z"/>
                <w:rFonts w:ascii="Times New Roman" w:hAnsi="Times New Roman"/>
                <w:noProof/>
                <w:szCs w:val="22"/>
                <w:lang w:val="hu-HU"/>
              </w:rPr>
            </w:pPr>
          </w:p>
          <w:p w14:paraId="0EE9F68B" w14:textId="77777777" w:rsidR="00A26F3E" w:rsidRPr="009E214F" w:rsidRDefault="00F31D0B" w:rsidP="00F311A0">
            <w:pPr>
              <w:pStyle w:val="IFUBodyText"/>
              <w:keepNext/>
              <w:spacing w:before="0"/>
              <w:ind w:left="1762"/>
              <w:jc w:val="center"/>
              <w:rPr>
                <w:del w:id="1611" w:author="Lilly_reg" w:date="2026-03-29T15:51:00Z"/>
                <w:rFonts w:ascii="Times New Roman" w:hAnsi="Times New Roman"/>
                <w:noProof/>
                <w:szCs w:val="22"/>
                <w:lang w:val="hu-HU"/>
              </w:rPr>
            </w:pPr>
            <w:del w:id="1612" w:author="Lilly_reg" w:date="2026-03-29T15:51:00Z">
              <w:r w:rsidRPr="009E214F">
                <w:rPr>
                  <w:noProof/>
                  <w:szCs w:val="22"/>
                </w:rPr>
                <w:drawing>
                  <wp:anchor distT="0" distB="0" distL="114300" distR="114300" simplePos="0" relativeHeight="251687936" behindDoc="0" locked="0" layoutInCell="1" allowOverlap="1" wp14:anchorId="177B2D1C" wp14:editId="6B7E4324">
                    <wp:simplePos x="0" y="0"/>
                    <wp:positionH relativeFrom="column">
                      <wp:posOffset>1054100</wp:posOffset>
                    </wp:positionH>
                    <wp:positionV relativeFrom="paragraph">
                      <wp:posOffset>113030</wp:posOffset>
                    </wp:positionV>
                    <wp:extent cx="1190625" cy="1104900"/>
                    <wp:effectExtent l="0" t="0" r="0" b="0"/>
                    <wp:wrapSquare wrapText="bothSides"/>
                    <wp:docPr id="118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40A3E4B3" w14:textId="77777777" w:rsidR="00A26F3E" w:rsidRPr="009E214F" w:rsidRDefault="00A26F3E" w:rsidP="00F311A0">
            <w:pPr>
              <w:pStyle w:val="IFUBodyText"/>
              <w:keepNext/>
              <w:spacing w:before="0"/>
              <w:ind w:left="1762"/>
              <w:jc w:val="center"/>
              <w:rPr>
                <w:del w:id="1613" w:author="Lilly_reg" w:date="2026-03-29T15:51:00Z"/>
                <w:rFonts w:ascii="Times New Roman" w:hAnsi="Times New Roman"/>
                <w:noProof/>
                <w:szCs w:val="22"/>
                <w:lang w:val="hu-HU"/>
              </w:rPr>
            </w:pPr>
          </w:p>
          <w:p w14:paraId="6A897553" w14:textId="77777777" w:rsidR="00A26F3E" w:rsidRPr="009E214F" w:rsidRDefault="00A26F3E" w:rsidP="002803B1">
            <w:pPr>
              <w:pStyle w:val="IFUBodyText"/>
              <w:keepNext/>
              <w:spacing w:before="0"/>
              <w:ind w:left="1762"/>
              <w:jc w:val="center"/>
              <w:rPr>
                <w:del w:id="1614" w:author="Lilly_reg" w:date="2026-03-29T15:51:00Z"/>
                <w:rFonts w:ascii="Times New Roman" w:hAnsi="Times New Roman"/>
                <w:noProof/>
                <w:szCs w:val="22"/>
                <w:lang w:val="hu-HU"/>
              </w:rPr>
            </w:pPr>
          </w:p>
          <w:p w14:paraId="3666EA3D" w14:textId="77777777" w:rsidR="006211B9" w:rsidRPr="009E214F" w:rsidRDefault="006211B9" w:rsidP="002803B1">
            <w:pPr>
              <w:pStyle w:val="IFUBodyText"/>
              <w:keepNext/>
              <w:spacing w:before="0"/>
              <w:ind w:left="1762"/>
              <w:jc w:val="center"/>
              <w:rPr>
                <w:del w:id="1615" w:author="Lilly_reg" w:date="2026-03-29T15:51:00Z"/>
                <w:rFonts w:ascii="Times New Roman" w:hAnsi="Times New Roman"/>
                <w:noProof/>
                <w:szCs w:val="22"/>
                <w:lang w:val="hu-HU"/>
              </w:rPr>
            </w:pPr>
          </w:p>
          <w:p w14:paraId="2534EE05" w14:textId="77777777" w:rsidR="006211B9" w:rsidRPr="009E214F" w:rsidRDefault="006211B9" w:rsidP="002803B1">
            <w:pPr>
              <w:pStyle w:val="IFUBodyText"/>
              <w:keepNext/>
              <w:spacing w:before="0"/>
              <w:ind w:left="1762"/>
              <w:jc w:val="center"/>
              <w:rPr>
                <w:del w:id="1616" w:author="Lilly_reg" w:date="2026-03-29T15:51:00Z"/>
                <w:rFonts w:ascii="Times New Roman" w:hAnsi="Times New Roman"/>
                <w:noProof/>
                <w:szCs w:val="22"/>
                <w:lang w:val="hu-HU"/>
              </w:rPr>
            </w:pPr>
          </w:p>
          <w:p w14:paraId="7A9BF0B5" w14:textId="77777777" w:rsidR="00A26F3E" w:rsidRPr="009E214F" w:rsidRDefault="00A26F3E" w:rsidP="002803B1">
            <w:pPr>
              <w:keepNext/>
              <w:rPr>
                <w:del w:id="1617" w:author="Lilly_reg" w:date="2026-03-29T15:51:00Z"/>
                <w:sz w:val="22"/>
                <w:szCs w:val="22"/>
              </w:rPr>
            </w:pPr>
          </w:p>
          <w:p w14:paraId="4B6E471D" w14:textId="77777777" w:rsidR="00A26F3E" w:rsidRPr="009E214F" w:rsidRDefault="00A26F3E" w:rsidP="002803B1">
            <w:pPr>
              <w:keepNext/>
              <w:rPr>
                <w:del w:id="1618" w:author="Lilly_reg" w:date="2026-03-29T15:51:00Z"/>
                <w:sz w:val="22"/>
                <w:szCs w:val="22"/>
              </w:rPr>
            </w:pPr>
          </w:p>
          <w:p w14:paraId="60AB0B02" w14:textId="77777777" w:rsidR="00A26F3E" w:rsidRPr="009E214F" w:rsidRDefault="00F31D0B" w:rsidP="002803B1">
            <w:pPr>
              <w:keepNext/>
              <w:rPr>
                <w:del w:id="1619" w:author="Lilly_reg" w:date="2026-03-29T15:51:00Z"/>
                <w:sz w:val="22"/>
                <w:szCs w:val="22"/>
              </w:rPr>
            </w:pPr>
            <w:del w:id="1620" w:author="Lilly_reg" w:date="2026-03-29T15:51:00Z">
              <w:r w:rsidRPr="009E214F">
                <w:rPr>
                  <w:noProof/>
                  <w:sz w:val="22"/>
                  <w:szCs w:val="22"/>
                </w:rPr>
                <mc:AlternateContent>
                  <mc:Choice Requires="wps">
                    <w:drawing>
                      <wp:anchor distT="45720" distB="45720" distL="114300" distR="114300" simplePos="0" relativeHeight="251689984" behindDoc="0" locked="0" layoutInCell="1" allowOverlap="1" wp14:anchorId="65E2B037" wp14:editId="448F1CCD">
                        <wp:simplePos x="0" y="0"/>
                        <wp:positionH relativeFrom="column">
                          <wp:posOffset>1054100</wp:posOffset>
                        </wp:positionH>
                        <wp:positionV relativeFrom="paragraph">
                          <wp:posOffset>161925</wp:posOffset>
                        </wp:positionV>
                        <wp:extent cx="1918970" cy="485775"/>
                        <wp:effectExtent l="635" t="0" r="4445" b="1270"/>
                        <wp:wrapSquare wrapText="bothSides"/>
                        <wp:docPr id="692016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4D47D" w14:textId="77777777" w:rsidR="003D4A25" w:rsidRPr="009551B8" w:rsidRDefault="003D4A25" w:rsidP="00A26F3E">
                                    <w:pPr>
                                      <w:rPr>
                                        <w:del w:id="1621" w:author="Lilly_reg" w:date="2026-03-29T15:51:00Z"/>
                                        <w:szCs w:val="22"/>
                                      </w:rPr>
                                    </w:pPr>
                                    <w:del w:id="1622" w:author="Lilly_reg" w:date="2026-03-29T15:51:00Z">
                                      <w:r>
                                        <w:rPr>
                                          <w:sz w:val="22"/>
                                          <w:szCs w:val="22"/>
                                        </w:rPr>
                                        <w:delText>(</w:delText>
                                      </w:r>
                                      <w:r w:rsidRPr="00FE306F">
                                        <w:rPr>
                                          <w:sz w:val="22"/>
                                          <w:szCs w:val="22"/>
                                        </w:rPr>
                                        <w:delText>Példa: 2</w:delText>
                                      </w:r>
                                      <w:r>
                                        <w:rPr>
                                          <w:sz w:val="22"/>
                                          <w:szCs w:val="22"/>
                                        </w:rPr>
                                        <w:delText>5</w:delText>
                                      </w:r>
                                      <w:r w:rsidRPr="00FE306F">
                                        <w:rPr>
                                          <w:sz w:val="22"/>
                                          <w:szCs w:val="22"/>
                                        </w:rPr>
                                        <w:delText> egység látható az adagjelző ablakban</w:delText>
                                      </w:r>
                                      <w:r>
                                        <w:rPr>
                                          <w:sz w:val="22"/>
                                          <w:szCs w:val="22"/>
                                        </w:rPr>
                                        <w:delText>)</w:delText>
                                      </w:r>
                                    </w:del>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2B037" id="_x0000_s1335" type="#_x0000_t202" style="position:absolute;margin-left:83pt;margin-top:12.75pt;width:151.1pt;height:38.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" filled="f" stroked="f">
                        <v:textbox>
                          <w:txbxContent>
                            <w:p w14:paraId="2954D47D" w14:textId="77777777" w:rsidR="003D4A25" w:rsidRPr="009551B8" w:rsidRDefault="003D4A25" w:rsidP="00A26F3E">
                              <w:pPr>
                                <w:rPr>
                                  <w:del w:id="1623" w:author="Lilly_reg" w:date="2026-03-29T15:51:00Z"/>
                                  <w:szCs w:val="22"/>
                                </w:rPr>
                              </w:pPr>
                              <w:del w:id="1624" w:author="Lilly_reg" w:date="2026-03-29T15:51:00Z">
                                <w:r>
                                  <w:rPr>
                                    <w:sz w:val="22"/>
                                    <w:szCs w:val="22"/>
                                  </w:rPr>
                                  <w:delText>(</w:delText>
                                </w:r>
                                <w:r w:rsidRPr="00FE306F">
                                  <w:rPr>
                                    <w:sz w:val="22"/>
                                    <w:szCs w:val="22"/>
                                  </w:rPr>
                                  <w:delText>Példa: 2</w:delText>
                                </w:r>
                                <w:r>
                                  <w:rPr>
                                    <w:sz w:val="22"/>
                                    <w:szCs w:val="22"/>
                                  </w:rPr>
                                  <w:delText>5</w:delText>
                                </w:r>
                                <w:r w:rsidRPr="00FE306F">
                                  <w:rPr>
                                    <w:sz w:val="22"/>
                                    <w:szCs w:val="22"/>
                                  </w:rPr>
                                  <w:delText> egység látható az adagjelző ablakban</w:delText>
                                </w:r>
                                <w:r>
                                  <w:rPr>
                                    <w:sz w:val="22"/>
                                    <w:szCs w:val="22"/>
                                  </w:rPr>
                                  <w:delText>)</w:delText>
                                </w:r>
                              </w:del>
                            </w:p>
                          </w:txbxContent>
                        </v:textbox>
                        <w10:wrap type="square"/>
                      </v:shape>
                    </w:pict>
                  </mc:Fallback>
                </mc:AlternateContent>
              </w:r>
            </w:del>
          </w:p>
          <w:p w14:paraId="1CD24603" w14:textId="77777777" w:rsidR="00A26F3E" w:rsidRPr="009E214F" w:rsidRDefault="00A26F3E" w:rsidP="002803B1">
            <w:pPr>
              <w:keepNext/>
              <w:rPr>
                <w:del w:id="1625" w:author="Lilly_reg" w:date="2026-03-29T15:51:00Z"/>
                <w:sz w:val="22"/>
                <w:szCs w:val="22"/>
              </w:rPr>
            </w:pPr>
          </w:p>
          <w:p w14:paraId="49D4A559" w14:textId="77777777" w:rsidR="00A26F3E" w:rsidRPr="009E214F" w:rsidRDefault="00A26F3E" w:rsidP="002803B1">
            <w:pPr>
              <w:keepNext/>
              <w:rPr>
                <w:del w:id="1626" w:author="Lilly_reg" w:date="2026-03-29T15:51:00Z"/>
                <w:sz w:val="22"/>
                <w:szCs w:val="22"/>
              </w:rPr>
            </w:pPr>
          </w:p>
          <w:p w14:paraId="7DD83360" w14:textId="77777777" w:rsidR="00A26F3E" w:rsidRPr="009E214F" w:rsidRDefault="00A26F3E" w:rsidP="002803B1">
            <w:pPr>
              <w:keepNext/>
              <w:rPr>
                <w:del w:id="1627" w:author="Lilly_reg" w:date="2026-03-29T15:51:00Z"/>
                <w:sz w:val="22"/>
                <w:szCs w:val="22"/>
              </w:rPr>
            </w:pPr>
          </w:p>
          <w:p w14:paraId="6A37E73A" w14:textId="77777777" w:rsidR="00A26F3E" w:rsidRPr="009E214F" w:rsidRDefault="00A26F3E" w:rsidP="002803B1">
            <w:pPr>
              <w:keepNext/>
              <w:rPr>
                <w:del w:id="1628" w:author="Lilly_reg" w:date="2026-03-29T15:51:00Z"/>
                <w:sz w:val="22"/>
                <w:szCs w:val="22"/>
              </w:rPr>
            </w:pPr>
          </w:p>
          <w:p w14:paraId="7DAE97EC" w14:textId="77777777" w:rsidR="00A26F3E" w:rsidRPr="009E214F" w:rsidRDefault="00A26F3E" w:rsidP="002803B1">
            <w:pPr>
              <w:keepNext/>
              <w:rPr>
                <w:del w:id="1629" w:author="Lilly_reg" w:date="2026-03-29T15:51:00Z"/>
                <w:sz w:val="22"/>
                <w:szCs w:val="22"/>
              </w:rPr>
            </w:pPr>
          </w:p>
        </w:tc>
      </w:tr>
    </w:tbl>
    <w:p w14:paraId="6792F02D" w14:textId="77777777" w:rsidR="00A26F3E" w:rsidRPr="009E214F" w:rsidRDefault="00A26F3E" w:rsidP="007E28C5">
      <w:pPr>
        <w:pStyle w:val="Header"/>
        <w:rPr>
          <w:del w:id="1630" w:author="Lilly_reg" w:date="2026-03-29T15:51:00Z"/>
          <w:rFonts w:ascii="Times New Roman" w:hAnsi="Times New Roman"/>
          <w:color w:val="000000"/>
          <w:sz w:val="22"/>
          <w:szCs w:val="22"/>
          <w:lang w:val="hu-HU"/>
        </w:rPr>
      </w:pPr>
    </w:p>
    <w:p w14:paraId="0B14CD36" w14:textId="77777777" w:rsidR="00A26F3E" w:rsidRPr="009E214F" w:rsidRDefault="00A26F3E" w:rsidP="007E28C5">
      <w:pPr>
        <w:pStyle w:val="IFUBulletedBodyText"/>
        <w:tabs>
          <w:tab w:val="clear" w:pos="360"/>
          <w:tab w:val="left" w:pos="567"/>
        </w:tabs>
        <w:spacing w:before="0"/>
        <w:ind w:left="567" w:hanging="567"/>
        <w:rPr>
          <w:del w:id="1631" w:author="Lilly_reg" w:date="2026-03-29T15:51:00Z"/>
          <w:rFonts w:ascii="Times New Roman" w:hAnsi="Times New Roman" w:cs="Times New Roman"/>
          <w:lang w:val="hu-HU"/>
        </w:rPr>
      </w:pPr>
      <w:del w:id="1632"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Az injekciós tollal nem lehet több egységet beállítani, mint amennyi a tollban maradt.</w:delText>
        </w:r>
      </w:del>
    </w:p>
    <w:p w14:paraId="38114272" w14:textId="77777777" w:rsidR="00A26F3E" w:rsidRPr="009E214F" w:rsidRDefault="00A26F3E" w:rsidP="007E28C5">
      <w:pPr>
        <w:pStyle w:val="IFUBulletedBodyText"/>
        <w:spacing w:before="0"/>
        <w:ind w:left="0" w:firstLine="0"/>
        <w:rPr>
          <w:del w:id="1633" w:author="Lilly_reg" w:date="2026-03-29T15:51:00Z"/>
          <w:rFonts w:ascii="Times New Roman" w:hAnsi="Times New Roman" w:cs="Times New Roman"/>
          <w:lang w:val="hu-HU"/>
        </w:rPr>
      </w:pPr>
    </w:p>
    <w:p w14:paraId="092EE13D" w14:textId="77777777" w:rsidR="00A26F3E" w:rsidRPr="009E214F" w:rsidRDefault="00A26F3E" w:rsidP="007E28C5">
      <w:pPr>
        <w:pStyle w:val="IFUBulletedBodyText"/>
        <w:tabs>
          <w:tab w:val="clear" w:pos="360"/>
          <w:tab w:val="left" w:pos="567"/>
        </w:tabs>
        <w:spacing w:before="0"/>
        <w:ind w:left="567" w:hanging="567"/>
        <w:rPr>
          <w:del w:id="1634" w:author="Lilly_reg" w:date="2026-03-29T15:51:00Z"/>
          <w:rFonts w:ascii="Times New Roman" w:hAnsi="Times New Roman" w:cs="Times New Roman"/>
          <w:lang w:val="hu-HU"/>
        </w:rPr>
      </w:pPr>
      <w:del w:id="1635"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Ha több egységet kell beadnia magának, mint amennyi a tollban maradt, akkor:</w:delText>
        </w:r>
      </w:del>
    </w:p>
    <w:p w14:paraId="6683A21F" w14:textId="77777777" w:rsidR="007E28C5" w:rsidRPr="009E214F" w:rsidRDefault="007E28C5" w:rsidP="006761FC">
      <w:pPr>
        <w:pStyle w:val="IFUBulletedBodyText"/>
        <w:tabs>
          <w:tab w:val="clear" w:pos="360"/>
          <w:tab w:val="left" w:pos="567"/>
        </w:tabs>
        <w:spacing w:before="0"/>
        <w:ind w:left="567" w:hanging="567"/>
        <w:rPr>
          <w:del w:id="1636" w:author="Lilly_reg" w:date="2026-03-29T15:51:00Z"/>
          <w:rFonts w:ascii="Times New Roman" w:hAnsi="Times New Roman" w:cs="Times New Roman"/>
          <w:lang w:val="hu-HU"/>
        </w:rPr>
      </w:pPr>
    </w:p>
    <w:p w14:paraId="62EF6B9B" w14:textId="77777777" w:rsidR="00A26F3E" w:rsidRPr="002557C2" w:rsidRDefault="00A26F3E" w:rsidP="007675CA">
      <w:pPr>
        <w:pStyle w:val="IFUBulletedBodyText2"/>
        <w:rPr>
          <w:del w:id="1637" w:author="Lilly_reg" w:date="2026-03-29T15:51:00Z"/>
          <w:lang w:val="hu-HU"/>
        </w:rPr>
      </w:pPr>
      <w:del w:id="1638" w:author="Lilly_reg" w:date="2026-03-29T15:51:00Z">
        <w:r w:rsidRPr="002557C2">
          <w:rPr>
            <w:lang w:val="hu-HU"/>
          </w:rPr>
          <w:delText>–</w:delText>
        </w:r>
        <w:r w:rsidRPr="002557C2">
          <w:rPr>
            <w:lang w:val="hu-HU"/>
          </w:rPr>
          <w:tab/>
          <w:delText xml:space="preserve">injekciózza be a tollban maradt mennyiséget, és egy új injekciós tollal adja be magának a fennmaradó adagot, </w:delText>
        </w:r>
        <w:r w:rsidRPr="002557C2">
          <w:rPr>
            <w:b/>
            <w:lang w:val="hu-HU"/>
          </w:rPr>
          <w:delText>vagy</w:delText>
        </w:r>
      </w:del>
    </w:p>
    <w:p w14:paraId="16000C2D" w14:textId="77777777" w:rsidR="00A26F3E" w:rsidRPr="009E214F" w:rsidRDefault="00A26F3E" w:rsidP="007675CA">
      <w:pPr>
        <w:pStyle w:val="IFUBulletedBodyText2"/>
        <w:rPr>
          <w:del w:id="1639" w:author="Lilly_reg" w:date="2026-03-29T15:51:00Z"/>
        </w:rPr>
      </w:pPr>
      <w:del w:id="1640" w:author="Lilly_reg" w:date="2026-03-29T15:51:00Z">
        <w:r w:rsidRPr="009E214F">
          <w:delText>–</w:delText>
        </w:r>
        <w:r w:rsidRPr="009E214F">
          <w:tab/>
          <w:delText>egy új tollal adja be a teljes adagot.</w:delText>
        </w:r>
      </w:del>
    </w:p>
    <w:p w14:paraId="1ADFDF49" w14:textId="77777777" w:rsidR="00A26F3E" w:rsidRPr="009E214F" w:rsidRDefault="00A26F3E" w:rsidP="007675CA">
      <w:pPr>
        <w:pStyle w:val="IFUBulletedBodyText2"/>
        <w:rPr>
          <w:del w:id="1641" w:author="Lilly_reg" w:date="2026-03-29T15:51:00Z"/>
        </w:rPr>
      </w:pPr>
    </w:p>
    <w:p w14:paraId="1985AB32" w14:textId="77777777" w:rsidR="00A26F3E" w:rsidRPr="009E214F" w:rsidRDefault="00A26F3E" w:rsidP="00135665">
      <w:pPr>
        <w:pStyle w:val="IFUBulletedBodyText"/>
        <w:tabs>
          <w:tab w:val="clear" w:pos="360"/>
          <w:tab w:val="left" w:pos="567"/>
        </w:tabs>
        <w:spacing w:before="0"/>
        <w:ind w:left="567" w:hanging="567"/>
        <w:rPr>
          <w:del w:id="1642" w:author="Lilly_reg" w:date="2026-03-29T15:51:00Z"/>
          <w:rFonts w:ascii="Times New Roman" w:hAnsi="Times New Roman" w:cs="Times New Roman"/>
          <w:lang w:val="hu-HU"/>
        </w:rPr>
      </w:pPr>
      <w:del w:id="1643"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Az injekciós tollban maradhat egy kis mennyiségű inzulin, amit már nem tud beadni magának, ez normális jelenség.</w:delText>
        </w:r>
      </w:del>
    </w:p>
    <w:p w14:paraId="38054F11" w14:textId="77777777" w:rsidR="00A26F3E" w:rsidRPr="009E214F" w:rsidRDefault="00A26F3E" w:rsidP="00B40F51">
      <w:pPr>
        <w:pStyle w:val="IFUBulletedBodyText"/>
        <w:spacing w:before="0"/>
        <w:rPr>
          <w:del w:id="1644" w:author="Lilly_reg" w:date="2026-03-29T15:51:00Z"/>
          <w:rFonts w:ascii="Times New Roman" w:hAnsi="Times New Roman" w:cs="Times New Roman"/>
          <w:lang w:val="hu-HU"/>
        </w:rPr>
      </w:pPr>
    </w:p>
    <w:p w14:paraId="3EB717F7" w14:textId="77777777" w:rsidR="00A26F3E" w:rsidRPr="009E214F" w:rsidRDefault="00A26F3E" w:rsidP="00B40F51">
      <w:pPr>
        <w:pStyle w:val="IFUHeading1"/>
        <w:shd w:val="clear" w:color="auto" w:fill="BFBFBF"/>
        <w:spacing w:before="0"/>
        <w:rPr>
          <w:del w:id="1645" w:author="Lilly_reg" w:date="2026-03-29T15:51:00Z"/>
          <w:rFonts w:ascii="Times New Roman" w:hAnsi="Times New Roman" w:cs="Times New Roman"/>
          <w:lang w:val="hu-HU"/>
        </w:rPr>
      </w:pPr>
      <w:del w:id="1646" w:author="Lilly_reg" w:date="2026-03-29T15:51:00Z">
        <w:r w:rsidRPr="009E214F">
          <w:rPr>
            <w:rFonts w:ascii="Times New Roman" w:hAnsi="Times New Roman" w:cs="Times New Roman"/>
            <w:lang w:val="hu-HU"/>
          </w:rPr>
          <w:delText>Az injekció beadása</w:delText>
        </w:r>
      </w:del>
    </w:p>
    <w:p w14:paraId="111F41F0" w14:textId="77777777" w:rsidR="00A26F3E" w:rsidRPr="009E214F" w:rsidRDefault="00A26F3E" w:rsidP="00B40F51">
      <w:pPr>
        <w:pStyle w:val="IFUBulletedBodyText"/>
        <w:tabs>
          <w:tab w:val="clear" w:pos="360"/>
          <w:tab w:val="left" w:pos="567"/>
        </w:tabs>
        <w:spacing w:before="0"/>
        <w:ind w:left="567" w:hanging="567"/>
        <w:rPr>
          <w:del w:id="1647" w:author="Lilly_reg" w:date="2026-03-29T15:51:00Z"/>
          <w:rFonts w:ascii="Times New Roman" w:hAnsi="Times New Roman" w:cs="Times New Roman"/>
          <w:lang w:val="hu-HU"/>
        </w:rPr>
      </w:pPr>
      <w:del w:id="1648"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Az inzulint úgy adja be magának, ahogy a kezelőorvosa mutatta Önnek.</w:delText>
        </w:r>
      </w:del>
    </w:p>
    <w:p w14:paraId="77315A8B" w14:textId="77777777" w:rsidR="00A26F3E" w:rsidRPr="009E214F" w:rsidRDefault="00A26F3E" w:rsidP="00B40F51">
      <w:pPr>
        <w:pStyle w:val="IFUBulletedBodyText"/>
        <w:tabs>
          <w:tab w:val="clear" w:pos="360"/>
          <w:tab w:val="left" w:pos="567"/>
        </w:tabs>
        <w:spacing w:before="0"/>
        <w:ind w:left="567" w:hanging="567"/>
        <w:rPr>
          <w:del w:id="1649" w:author="Lilly_reg" w:date="2026-03-29T15:51:00Z"/>
          <w:rFonts w:ascii="Times New Roman" w:hAnsi="Times New Roman" w:cs="Times New Roman"/>
          <w:lang w:val="hu-HU"/>
        </w:rPr>
      </w:pPr>
    </w:p>
    <w:p w14:paraId="3B6B75D7" w14:textId="77777777" w:rsidR="00A26F3E" w:rsidRPr="009E214F" w:rsidRDefault="00A26F3E" w:rsidP="00B40F51">
      <w:pPr>
        <w:pStyle w:val="IFUBulletedBodyText"/>
        <w:tabs>
          <w:tab w:val="clear" w:pos="360"/>
          <w:tab w:val="left" w:pos="567"/>
        </w:tabs>
        <w:spacing w:before="0"/>
        <w:ind w:left="567" w:hanging="567"/>
        <w:rPr>
          <w:del w:id="1650" w:author="Lilly_reg" w:date="2026-03-29T15:51:00Z"/>
          <w:rFonts w:ascii="Times New Roman" w:hAnsi="Times New Roman" w:cs="Times New Roman"/>
          <w:lang w:val="hu-HU"/>
        </w:rPr>
      </w:pPr>
      <w:del w:id="1651"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Minden egyes injekciónál változtassa a beadás helyét.</w:delText>
        </w:r>
      </w:del>
    </w:p>
    <w:p w14:paraId="24948FF3" w14:textId="77777777" w:rsidR="00A26F3E" w:rsidRPr="009E214F" w:rsidRDefault="00A26F3E" w:rsidP="00A26F3E">
      <w:pPr>
        <w:pStyle w:val="IFUBulletedBodyText"/>
        <w:tabs>
          <w:tab w:val="clear" w:pos="360"/>
          <w:tab w:val="left" w:pos="567"/>
        </w:tabs>
        <w:spacing w:before="0"/>
        <w:ind w:left="567" w:hanging="567"/>
        <w:rPr>
          <w:del w:id="1652" w:author="Lilly_reg" w:date="2026-03-29T15:51:00Z"/>
          <w:rFonts w:ascii="Times New Roman" w:hAnsi="Times New Roman" w:cs="Times New Roman"/>
          <w:lang w:val="hu-HU"/>
        </w:rPr>
      </w:pPr>
    </w:p>
    <w:p w14:paraId="726324C2" w14:textId="77777777" w:rsidR="00A26F3E" w:rsidRPr="009E214F" w:rsidRDefault="00A26F3E" w:rsidP="00A26F3E">
      <w:pPr>
        <w:pStyle w:val="IFUBulletedBodyText"/>
        <w:tabs>
          <w:tab w:val="clear" w:pos="360"/>
          <w:tab w:val="left" w:pos="567"/>
        </w:tabs>
        <w:spacing w:before="0"/>
        <w:ind w:left="567" w:hanging="567"/>
        <w:rPr>
          <w:del w:id="1653" w:author="Lilly_reg" w:date="2026-03-29T15:51:00Z"/>
          <w:rFonts w:ascii="Times New Roman" w:hAnsi="Times New Roman" w:cs="Times New Roman"/>
          <w:lang w:val="hu-HU"/>
        </w:rPr>
      </w:pPr>
      <w:del w:id="1654"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r>
        <w:r w:rsidRPr="009E214F">
          <w:rPr>
            <w:rFonts w:ascii="Times New Roman" w:hAnsi="Times New Roman" w:cs="Times New Roman"/>
            <w:b/>
            <w:lang w:val="hu-HU"/>
          </w:rPr>
          <w:delText xml:space="preserve">Ne </w:delText>
        </w:r>
        <w:r w:rsidRPr="009E214F">
          <w:rPr>
            <w:rFonts w:ascii="Times New Roman" w:hAnsi="Times New Roman" w:cs="Times New Roman"/>
            <w:lang w:val="hu-HU"/>
          </w:rPr>
          <w:delText>próbálja megváltoztatni az adagot, miközben beadja az injekciót.</w:delText>
        </w:r>
      </w:del>
    </w:p>
    <w:p w14:paraId="60860B41" w14:textId="77777777" w:rsidR="00A26F3E" w:rsidRPr="009E214F" w:rsidRDefault="00A26F3E" w:rsidP="00A26F3E">
      <w:pPr>
        <w:pStyle w:val="LabelingBodyText"/>
        <w:spacing w:after="0"/>
        <w:rPr>
          <w:del w:id="1655" w:author="Lilly_reg" w:date="2026-03-29T15:51:00Z"/>
          <w:rFonts w:ascii="Times New Roman" w:hAnsi="Times New Roman" w:cs="Times New Roman"/>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1290"/>
        <w:gridCol w:w="4290"/>
      </w:tblGrid>
      <w:tr w:rsidR="00A26F3E" w:rsidRPr="009E214F" w14:paraId="69224E4A" w14:textId="77777777" w:rsidTr="006E34AF">
        <w:trPr>
          <w:del w:id="1656" w:author="Lilly_reg" w:date="2026-03-29T15:51:00Z"/>
        </w:trPr>
        <w:tc>
          <w:tcPr>
            <w:tcW w:w="5508" w:type="dxa"/>
            <w:gridSpan w:val="2"/>
            <w:tcBorders>
              <w:left w:val="nil"/>
              <w:bottom w:val="single" w:sz="4" w:space="0" w:color="auto"/>
              <w:right w:val="nil"/>
            </w:tcBorders>
          </w:tcPr>
          <w:p w14:paraId="116AA24B" w14:textId="77777777" w:rsidR="00A26F3E" w:rsidRPr="009E214F" w:rsidRDefault="00A26F3E" w:rsidP="007E28C5">
            <w:pPr>
              <w:pStyle w:val="IFUBulletedBodyText"/>
              <w:keepNext/>
              <w:tabs>
                <w:tab w:val="clear" w:pos="360"/>
                <w:tab w:val="left" w:pos="567"/>
              </w:tabs>
              <w:spacing w:before="0"/>
              <w:ind w:left="567" w:hanging="567"/>
              <w:rPr>
                <w:del w:id="1657" w:author="Lilly_reg" w:date="2026-03-29T15:51:00Z"/>
                <w:rFonts w:ascii="Times New Roman" w:hAnsi="Times New Roman" w:cs="Times New Roman"/>
                <w:b/>
                <w:lang w:val="hu-HU"/>
              </w:rPr>
            </w:pPr>
            <w:del w:id="1658" w:author="Lilly_reg" w:date="2026-03-29T15:51:00Z">
              <w:r w:rsidRPr="009E214F">
                <w:rPr>
                  <w:rFonts w:ascii="Times New Roman" w:hAnsi="Times New Roman" w:cs="Times New Roman"/>
                  <w:b/>
                  <w:lang w:val="hu-HU"/>
                </w:rPr>
                <w:lastRenderedPageBreak/>
                <w:delText>9 lépés:</w:delText>
              </w:r>
            </w:del>
          </w:p>
          <w:p w14:paraId="42E0DD61" w14:textId="77777777" w:rsidR="00A26F3E" w:rsidRPr="009E214F" w:rsidRDefault="00A26F3E" w:rsidP="007E28C5">
            <w:pPr>
              <w:pStyle w:val="IFUBulletedBodyText"/>
              <w:keepNext/>
              <w:tabs>
                <w:tab w:val="clear" w:pos="360"/>
                <w:tab w:val="left" w:pos="567"/>
              </w:tabs>
              <w:spacing w:before="0"/>
              <w:ind w:left="567" w:hanging="567"/>
              <w:rPr>
                <w:del w:id="1659" w:author="Lilly_reg" w:date="2026-03-29T15:51:00Z"/>
                <w:rFonts w:ascii="Times New Roman" w:hAnsi="Times New Roman" w:cs="Times New Roman"/>
                <w:lang w:val="hu-HU"/>
              </w:rPr>
            </w:pPr>
            <w:del w:id="166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Válassza ki az injekció beadási helyét.</w:delText>
              </w:r>
            </w:del>
          </w:p>
          <w:p w14:paraId="4799ACAD" w14:textId="77777777" w:rsidR="00A26F3E" w:rsidRPr="009E214F" w:rsidRDefault="00A26F3E" w:rsidP="007E28C5">
            <w:pPr>
              <w:pStyle w:val="IFUBulletedBodyText"/>
              <w:keepNext/>
              <w:tabs>
                <w:tab w:val="clear" w:pos="360"/>
                <w:tab w:val="left" w:pos="567"/>
              </w:tabs>
              <w:spacing w:before="0"/>
              <w:ind w:left="567" w:hanging="567"/>
              <w:rPr>
                <w:del w:id="1661" w:author="Lilly_reg" w:date="2026-03-29T15:51:00Z"/>
                <w:rFonts w:ascii="Times New Roman" w:hAnsi="Times New Roman" w:cs="Times New Roman"/>
                <w:lang w:val="hu-HU"/>
              </w:rPr>
            </w:pPr>
          </w:p>
          <w:p w14:paraId="6D824BE7" w14:textId="77777777" w:rsidR="00A26F3E" w:rsidRPr="009E214F" w:rsidRDefault="00A26F3E" w:rsidP="007E28C5">
            <w:pPr>
              <w:pStyle w:val="IFUBulletedBodyText"/>
              <w:keepNext/>
              <w:tabs>
                <w:tab w:val="clear" w:pos="360"/>
                <w:tab w:val="left" w:pos="567"/>
              </w:tabs>
              <w:spacing w:before="0"/>
              <w:ind w:left="567" w:hanging="567"/>
              <w:rPr>
                <w:del w:id="1662" w:author="Lilly_reg" w:date="2026-03-29T15:51:00Z"/>
                <w:rFonts w:ascii="Times New Roman" w:hAnsi="Times New Roman" w:cs="Times New Roman"/>
                <w:lang w:val="hu-HU"/>
              </w:rPr>
            </w:pPr>
            <w:del w:id="1663" w:author="Lilly_reg" w:date="2026-03-29T15:51:00Z">
              <w:r w:rsidRPr="009E214F">
                <w:rPr>
                  <w:rFonts w:ascii="Times New Roman" w:hAnsi="Times New Roman" w:cs="Times New Roman"/>
                  <w:lang w:val="hu-HU"/>
                </w:rPr>
                <w:tab/>
                <w:delText>Az inzulint a has, a fenék, a comb vagy a felkar bőre alá (szubkután) kell beadnia.</w:delText>
              </w:r>
            </w:del>
          </w:p>
          <w:p w14:paraId="3AA6BBB4" w14:textId="77777777" w:rsidR="00A26F3E" w:rsidRPr="009E214F" w:rsidRDefault="00A26F3E" w:rsidP="007E28C5">
            <w:pPr>
              <w:pStyle w:val="IFUBulletedBodyText"/>
              <w:keepNext/>
              <w:tabs>
                <w:tab w:val="clear" w:pos="360"/>
                <w:tab w:val="left" w:pos="567"/>
              </w:tabs>
              <w:spacing w:before="0"/>
              <w:ind w:left="567" w:hanging="567"/>
              <w:rPr>
                <w:del w:id="1664" w:author="Lilly_reg" w:date="2026-03-29T15:51:00Z"/>
                <w:rFonts w:ascii="Times New Roman" w:hAnsi="Times New Roman" w:cs="Times New Roman"/>
                <w:lang w:val="hu-HU"/>
              </w:rPr>
            </w:pPr>
          </w:p>
          <w:p w14:paraId="297BB9B1" w14:textId="77777777" w:rsidR="00A26F3E" w:rsidRPr="009E214F" w:rsidRDefault="00A26F3E" w:rsidP="007E28C5">
            <w:pPr>
              <w:pStyle w:val="IFUBulletedBodyText"/>
              <w:keepNext/>
              <w:tabs>
                <w:tab w:val="clear" w:pos="360"/>
                <w:tab w:val="left" w:pos="567"/>
              </w:tabs>
              <w:spacing w:before="0"/>
              <w:ind w:left="567" w:hanging="567"/>
              <w:rPr>
                <w:del w:id="1665" w:author="Lilly_reg" w:date="2026-03-29T15:51:00Z"/>
                <w:rFonts w:ascii="Times New Roman" w:hAnsi="Times New Roman" w:cs="Times New Roman"/>
                <w:lang w:val="hu-HU"/>
              </w:rPr>
            </w:pPr>
            <w:del w:id="166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Törölje át a bőrét egy vattával, és hagyja megszáradni az injekció helyét beadás előtt.</w:delText>
              </w:r>
            </w:del>
          </w:p>
          <w:p w14:paraId="0A8F71DA" w14:textId="77777777" w:rsidR="00A26F3E" w:rsidRPr="009E214F" w:rsidRDefault="00A26F3E" w:rsidP="007E28C5">
            <w:pPr>
              <w:pStyle w:val="IFUBulletedBodyText"/>
              <w:keepNext/>
              <w:tabs>
                <w:tab w:val="clear" w:pos="360"/>
                <w:tab w:val="left" w:pos="567"/>
              </w:tabs>
              <w:spacing w:before="0"/>
              <w:ind w:left="567" w:hanging="567"/>
              <w:rPr>
                <w:del w:id="1667" w:author="Lilly_reg" w:date="2026-03-29T15:51:00Z"/>
                <w:rFonts w:ascii="Times New Roman" w:hAnsi="Times New Roman" w:cs="Times New Roman"/>
                <w:lang w:val="hu-HU"/>
              </w:rPr>
            </w:pPr>
          </w:p>
        </w:tc>
        <w:tc>
          <w:tcPr>
            <w:tcW w:w="5400" w:type="dxa"/>
            <w:tcBorders>
              <w:left w:val="nil"/>
              <w:bottom w:val="single" w:sz="4" w:space="0" w:color="auto"/>
              <w:right w:val="nil"/>
            </w:tcBorders>
          </w:tcPr>
          <w:p w14:paraId="3C0F74AA" w14:textId="77777777" w:rsidR="00A26F3E" w:rsidRPr="009E214F" w:rsidRDefault="00A26F3E" w:rsidP="007E28C5">
            <w:pPr>
              <w:pStyle w:val="IFUBodyText"/>
              <w:keepNext/>
              <w:spacing w:before="0"/>
              <w:jc w:val="center"/>
              <w:rPr>
                <w:del w:id="1668" w:author="Lilly_reg" w:date="2026-03-29T15:51:00Z"/>
                <w:rFonts w:ascii="Times New Roman" w:hAnsi="Times New Roman"/>
                <w:noProof/>
                <w:szCs w:val="22"/>
                <w:lang w:val="hu-HU" w:eastAsia="en-GB"/>
              </w:rPr>
            </w:pPr>
          </w:p>
          <w:p w14:paraId="37FB67A3" w14:textId="77777777" w:rsidR="00A26F3E" w:rsidRPr="009E214F" w:rsidRDefault="00F31D0B" w:rsidP="007E28C5">
            <w:pPr>
              <w:pStyle w:val="IFUBodyText"/>
              <w:keepNext/>
              <w:spacing w:before="0"/>
              <w:jc w:val="center"/>
              <w:rPr>
                <w:del w:id="1669" w:author="Lilly_reg" w:date="2026-03-29T15:51:00Z"/>
                <w:rFonts w:ascii="Times New Roman" w:hAnsi="Times New Roman"/>
                <w:noProof/>
                <w:szCs w:val="22"/>
                <w:lang w:val="hu-HU" w:eastAsia="en-GB"/>
              </w:rPr>
            </w:pPr>
            <w:del w:id="1670" w:author="Lilly_reg" w:date="2026-03-29T15:51:00Z">
              <w:r w:rsidRPr="009E214F">
                <w:rPr>
                  <w:noProof/>
                  <w:szCs w:val="22"/>
                  <w:lang w:eastAsia="en-GB"/>
                </w:rPr>
                <w:drawing>
                  <wp:inline distT="0" distB="0" distL="0" distR="0" wp14:anchorId="4150B0C0" wp14:editId="4F998C24">
                    <wp:extent cx="1382395" cy="1375410"/>
                    <wp:effectExtent l="0" t="0" r="0" b="0"/>
                    <wp:docPr id="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82395" cy="1375410"/>
                            </a:xfrm>
                            <a:prstGeom prst="rect">
                              <a:avLst/>
                            </a:prstGeom>
                            <a:noFill/>
                            <a:ln>
                              <a:noFill/>
                            </a:ln>
                          </pic:spPr>
                        </pic:pic>
                      </a:graphicData>
                    </a:graphic>
                  </wp:inline>
                </w:drawing>
              </w:r>
            </w:del>
          </w:p>
          <w:p w14:paraId="42C3B5CD" w14:textId="77777777" w:rsidR="00A26F3E" w:rsidRPr="009E214F" w:rsidRDefault="00A26F3E" w:rsidP="007E28C5">
            <w:pPr>
              <w:pStyle w:val="IFUBodyText"/>
              <w:keepNext/>
              <w:spacing w:before="0"/>
              <w:jc w:val="center"/>
              <w:rPr>
                <w:del w:id="1671" w:author="Lilly_reg" w:date="2026-03-29T15:51:00Z"/>
                <w:rFonts w:ascii="Times New Roman" w:hAnsi="Times New Roman"/>
                <w:szCs w:val="22"/>
                <w:lang w:val="hu-HU"/>
              </w:rPr>
            </w:pPr>
          </w:p>
        </w:tc>
      </w:tr>
      <w:tr w:rsidR="00A26F3E" w:rsidRPr="009E214F" w14:paraId="496C8548" w14:textId="77777777" w:rsidTr="006E34AF">
        <w:trPr>
          <w:cantSplit/>
          <w:del w:id="1672" w:author="Lilly_reg" w:date="2026-03-29T15:51:00Z"/>
        </w:trPr>
        <w:tc>
          <w:tcPr>
            <w:tcW w:w="5508" w:type="dxa"/>
            <w:gridSpan w:val="2"/>
            <w:tcBorders>
              <w:left w:val="nil"/>
              <w:bottom w:val="nil"/>
              <w:right w:val="nil"/>
            </w:tcBorders>
          </w:tcPr>
          <w:p w14:paraId="64225E66" w14:textId="77777777" w:rsidR="00A26F3E" w:rsidRPr="009E214F" w:rsidRDefault="00A26F3E" w:rsidP="006E34AF">
            <w:pPr>
              <w:pStyle w:val="IFUBodyText"/>
              <w:spacing w:before="0"/>
              <w:rPr>
                <w:del w:id="1673" w:author="Lilly_reg" w:date="2026-03-29T15:51:00Z"/>
                <w:rFonts w:ascii="Times New Roman" w:hAnsi="Times New Roman"/>
                <w:bCs/>
                <w:szCs w:val="22"/>
                <w:lang w:val="hu-HU"/>
              </w:rPr>
            </w:pPr>
            <w:del w:id="1674" w:author="Lilly_reg" w:date="2026-03-29T15:51:00Z">
              <w:r w:rsidRPr="009E214F">
                <w:rPr>
                  <w:rFonts w:ascii="Times New Roman" w:hAnsi="Times New Roman"/>
                  <w:b/>
                  <w:bCs/>
                  <w:szCs w:val="22"/>
                  <w:lang w:val="hu-HU"/>
                </w:rPr>
                <w:delText>10. lépés:</w:delText>
              </w:r>
            </w:del>
          </w:p>
          <w:p w14:paraId="158C5004" w14:textId="77777777" w:rsidR="00A26F3E" w:rsidRPr="009E214F" w:rsidRDefault="00A26F3E" w:rsidP="006E34AF">
            <w:pPr>
              <w:pStyle w:val="IFUBulletedBodyText"/>
              <w:tabs>
                <w:tab w:val="clear" w:pos="360"/>
                <w:tab w:val="left" w:pos="567"/>
              </w:tabs>
              <w:spacing w:before="0"/>
              <w:ind w:left="567" w:hanging="567"/>
              <w:rPr>
                <w:del w:id="1675" w:author="Lilly_reg" w:date="2026-03-29T15:51:00Z"/>
                <w:rFonts w:ascii="Times New Roman" w:hAnsi="Times New Roman" w:cs="Times New Roman"/>
                <w:lang w:val="hu-HU"/>
              </w:rPr>
            </w:pPr>
            <w:del w:id="167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Szúrja be a tűt a bőre alá.</w:delText>
              </w:r>
            </w:del>
          </w:p>
          <w:p w14:paraId="42E65E94" w14:textId="77777777" w:rsidR="00A26F3E" w:rsidRPr="009E214F" w:rsidRDefault="00A26F3E" w:rsidP="006E34AF">
            <w:pPr>
              <w:pStyle w:val="IFUBulletedBodyText"/>
              <w:tabs>
                <w:tab w:val="clear" w:pos="360"/>
                <w:tab w:val="left" w:pos="567"/>
              </w:tabs>
              <w:spacing w:before="0"/>
              <w:ind w:left="567" w:hanging="567"/>
              <w:rPr>
                <w:del w:id="1677" w:author="Lilly_reg" w:date="2026-03-29T15:51:00Z"/>
                <w:rFonts w:ascii="Times New Roman" w:hAnsi="Times New Roman" w:cs="Times New Roman"/>
                <w:lang w:val="hu-HU"/>
              </w:rPr>
            </w:pPr>
          </w:p>
          <w:p w14:paraId="1AC7254A" w14:textId="77777777" w:rsidR="00A26F3E" w:rsidRPr="009E214F" w:rsidRDefault="00A26F3E" w:rsidP="006E34AF">
            <w:pPr>
              <w:pStyle w:val="IFUBulletedBodyText"/>
              <w:tabs>
                <w:tab w:val="clear" w:pos="360"/>
                <w:tab w:val="left" w:pos="567"/>
              </w:tabs>
              <w:spacing w:before="0"/>
              <w:ind w:left="567" w:hanging="567"/>
              <w:rPr>
                <w:del w:id="1678" w:author="Lilly_reg" w:date="2026-03-29T15:51:00Z"/>
                <w:rFonts w:ascii="Times New Roman" w:hAnsi="Times New Roman" w:cs="Times New Roman"/>
                <w:lang w:val="hu-HU"/>
              </w:rPr>
            </w:pPr>
            <w:del w:id="1679"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Nyomja be teljesen az adagológombot.</w:delText>
              </w:r>
            </w:del>
          </w:p>
          <w:p w14:paraId="64EE5355" w14:textId="77777777" w:rsidR="00A26F3E" w:rsidRPr="009E214F" w:rsidRDefault="00A26F3E" w:rsidP="006E34AF">
            <w:pPr>
              <w:pStyle w:val="IFUBulletedBodyText"/>
              <w:tabs>
                <w:tab w:val="clear" w:pos="360"/>
                <w:tab w:val="left" w:pos="567"/>
              </w:tabs>
              <w:spacing w:before="0"/>
              <w:ind w:left="567" w:hanging="567"/>
              <w:rPr>
                <w:del w:id="1680" w:author="Lilly_reg" w:date="2026-03-29T15:51:00Z"/>
                <w:rFonts w:ascii="Times New Roman" w:hAnsi="Times New Roman" w:cs="Times New Roman"/>
                <w:lang w:val="hu-HU"/>
              </w:rPr>
            </w:pPr>
          </w:p>
        </w:tc>
        <w:tc>
          <w:tcPr>
            <w:tcW w:w="5400" w:type="dxa"/>
            <w:vMerge w:val="restart"/>
            <w:tcBorders>
              <w:left w:val="nil"/>
              <w:right w:val="nil"/>
            </w:tcBorders>
          </w:tcPr>
          <w:p w14:paraId="25FFE0B6" w14:textId="77777777" w:rsidR="00A26F3E" w:rsidRPr="009E214F" w:rsidRDefault="00A26F3E" w:rsidP="006E34AF">
            <w:pPr>
              <w:pStyle w:val="IFUBodyText"/>
              <w:spacing w:before="0"/>
              <w:jc w:val="center"/>
              <w:rPr>
                <w:del w:id="1681" w:author="Lilly_reg" w:date="2026-03-29T15:51:00Z"/>
                <w:rFonts w:ascii="Times New Roman" w:hAnsi="Times New Roman"/>
                <w:noProof/>
                <w:szCs w:val="22"/>
                <w:lang w:val="hu-HU" w:eastAsia="en-GB"/>
              </w:rPr>
            </w:pPr>
          </w:p>
          <w:p w14:paraId="645C711E" w14:textId="77777777" w:rsidR="00A26F3E" w:rsidRPr="009E214F" w:rsidRDefault="00F31D0B" w:rsidP="006E34AF">
            <w:pPr>
              <w:pStyle w:val="IFUBodyText"/>
              <w:spacing w:before="0"/>
              <w:jc w:val="center"/>
              <w:rPr>
                <w:del w:id="1682" w:author="Lilly_reg" w:date="2026-03-29T15:51:00Z"/>
                <w:rFonts w:ascii="Times New Roman" w:hAnsi="Times New Roman"/>
                <w:szCs w:val="22"/>
                <w:lang w:val="hu-HU"/>
              </w:rPr>
            </w:pPr>
            <w:del w:id="1683" w:author="Lilly_reg" w:date="2026-03-29T15:51:00Z">
              <w:r w:rsidRPr="009E214F">
                <w:rPr>
                  <w:noProof/>
                  <w:szCs w:val="22"/>
                  <w:lang w:eastAsia="en-GB"/>
                </w:rPr>
                <w:drawing>
                  <wp:inline distT="0" distB="0" distL="0" distR="0" wp14:anchorId="50A22B7A" wp14:editId="786ABE75">
                    <wp:extent cx="1294765" cy="1068070"/>
                    <wp:effectExtent l="0" t="0" r="0" b="0"/>
                    <wp:docPr id="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94765" cy="1068070"/>
                            </a:xfrm>
                            <a:prstGeom prst="rect">
                              <a:avLst/>
                            </a:prstGeom>
                            <a:noFill/>
                            <a:ln>
                              <a:noFill/>
                            </a:ln>
                          </pic:spPr>
                        </pic:pic>
                      </a:graphicData>
                    </a:graphic>
                  </wp:inline>
                </w:drawing>
              </w:r>
            </w:del>
          </w:p>
        </w:tc>
      </w:tr>
      <w:tr w:rsidR="00A26F3E" w:rsidRPr="009E214F" w14:paraId="6364976B" w14:textId="77777777" w:rsidTr="006E34AF">
        <w:trPr>
          <w:cantSplit/>
          <w:trHeight w:val="980"/>
          <w:del w:id="1684" w:author="Lilly_reg" w:date="2026-03-29T15:51:00Z"/>
        </w:trPr>
        <w:tc>
          <w:tcPr>
            <w:tcW w:w="4068" w:type="dxa"/>
            <w:tcBorders>
              <w:top w:val="nil"/>
              <w:left w:val="nil"/>
              <w:bottom w:val="nil"/>
              <w:right w:val="nil"/>
            </w:tcBorders>
          </w:tcPr>
          <w:p w14:paraId="6341FEE2" w14:textId="77777777" w:rsidR="00A26F3E" w:rsidRPr="009E214F" w:rsidRDefault="00A26F3E" w:rsidP="006E34AF">
            <w:pPr>
              <w:pStyle w:val="IFUBulletedBodyText"/>
              <w:tabs>
                <w:tab w:val="clear" w:pos="360"/>
                <w:tab w:val="left" w:pos="567"/>
              </w:tabs>
              <w:spacing w:before="0"/>
              <w:ind w:left="567" w:hanging="567"/>
              <w:rPr>
                <w:del w:id="1685" w:author="Lilly_reg" w:date="2026-03-29T15:51:00Z"/>
                <w:rFonts w:ascii="Times New Roman" w:hAnsi="Times New Roman" w:cs="Times New Roman"/>
                <w:lang w:val="hu-HU"/>
              </w:rPr>
            </w:pPr>
            <w:del w:id="168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 xml:space="preserve">Folyamatosan tartsa lenyomva az adagológombot, és </w:delText>
              </w:r>
              <w:r w:rsidRPr="009E214F">
                <w:rPr>
                  <w:rFonts w:ascii="Times New Roman" w:hAnsi="Times New Roman" w:cs="Times New Roman"/>
                  <w:b/>
                  <w:lang w:val="hu-HU"/>
                </w:rPr>
                <w:delText>lassan számoljon 5 ig</w:delText>
              </w:r>
              <w:r w:rsidRPr="009E214F">
                <w:rPr>
                  <w:rFonts w:ascii="Times New Roman" w:hAnsi="Times New Roman" w:cs="Times New Roman"/>
                  <w:lang w:val="hu-HU"/>
                </w:rPr>
                <w:delText>, mielőtt kihúzná a tűt.</w:delText>
              </w:r>
            </w:del>
          </w:p>
        </w:tc>
        <w:tc>
          <w:tcPr>
            <w:tcW w:w="1440" w:type="dxa"/>
            <w:tcBorders>
              <w:top w:val="nil"/>
              <w:left w:val="nil"/>
              <w:bottom w:val="nil"/>
              <w:right w:val="nil"/>
            </w:tcBorders>
          </w:tcPr>
          <w:p w14:paraId="75DC1B3C" w14:textId="77777777" w:rsidR="00A26F3E" w:rsidRPr="009E214F" w:rsidRDefault="00F31D0B" w:rsidP="006E34AF">
            <w:pPr>
              <w:pStyle w:val="IFUBodyText"/>
              <w:spacing w:before="0"/>
              <w:jc w:val="center"/>
              <w:rPr>
                <w:del w:id="1687" w:author="Lilly_reg" w:date="2026-03-29T15:51:00Z"/>
                <w:rFonts w:ascii="Times New Roman" w:hAnsi="Times New Roman"/>
                <w:b/>
                <w:bCs/>
                <w:szCs w:val="22"/>
                <w:lang w:val="hu-HU"/>
              </w:rPr>
            </w:pPr>
            <w:del w:id="1688" w:author="Lilly_reg" w:date="2026-03-29T15:51:00Z">
              <w:r w:rsidRPr="009E214F">
                <w:rPr>
                  <w:noProof/>
                  <w:szCs w:val="22"/>
                </w:rPr>
                <mc:AlternateContent>
                  <mc:Choice Requires="wps">
                    <w:drawing>
                      <wp:anchor distT="0" distB="0" distL="114300" distR="114300" simplePos="0" relativeHeight="251685888" behindDoc="0" locked="0" layoutInCell="1" allowOverlap="1" wp14:anchorId="32199839" wp14:editId="1AF19727">
                        <wp:simplePos x="0" y="0"/>
                        <wp:positionH relativeFrom="column">
                          <wp:posOffset>49530</wp:posOffset>
                        </wp:positionH>
                        <wp:positionV relativeFrom="paragraph">
                          <wp:posOffset>370205</wp:posOffset>
                        </wp:positionV>
                        <wp:extent cx="677545" cy="175895"/>
                        <wp:effectExtent l="0" t="0" r="0" b="0"/>
                        <wp:wrapNone/>
                        <wp:docPr id="124795248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 cy="175895"/>
                                </a:xfrm>
                                <a:prstGeom prst="rect">
                                  <a:avLst/>
                                </a:prstGeom>
                                <a:noFill/>
                                <a:ln w="6350">
                                  <a:noFill/>
                                </a:ln>
                                <a:effectLst/>
                              </wps:spPr>
                              <wps:txbx>
                                <w:txbxContent>
                                  <w:p w14:paraId="36688CF6" w14:textId="77777777" w:rsidR="003D4A25" w:rsidRPr="00897D7F" w:rsidRDefault="003D4A25" w:rsidP="00A26F3E">
                                    <w:pPr>
                                      <w:jc w:val="center"/>
                                      <w:rPr>
                                        <w:del w:id="1689" w:author="Lilly_reg" w:date="2026-03-29T15:51:00Z"/>
                                        <w:spacing w:val="-10"/>
                                        <w:szCs w:val="22"/>
                                      </w:rPr>
                                    </w:pPr>
                                    <w:del w:id="1690" w:author="Lilly_reg" w:date="2026-03-29T15:51:00Z">
                                      <w:r w:rsidRPr="00897D7F">
                                        <w:rPr>
                                          <w:spacing w:val="-10"/>
                                          <w:szCs w:val="22"/>
                                        </w:rPr>
                                        <w:delText xml:space="preserve">5 </w:delText>
                                      </w:r>
                                      <w:r>
                                        <w:rPr>
                                          <w:spacing w:val="-10"/>
                                          <w:szCs w:val="22"/>
                                        </w:rPr>
                                        <w:delText>mp</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199839" id="Text Box 69" o:spid="_x0000_s1336" type="#_x0000_t202" style="position:absolute;left:0;text-align:left;margin-left:3.9pt;margin-top:29.15pt;width:53.35pt;height:1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" filled="f" stroked="f" strokeweight=".5pt">
                        <v:textbox inset="0,0,0,0">
                          <w:txbxContent>
                            <w:p w14:paraId="36688CF6" w14:textId="77777777" w:rsidR="003D4A25" w:rsidRPr="00897D7F" w:rsidRDefault="003D4A25" w:rsidP="00A26F3E">
                              <w:pPr>
                                <w:jc w:val="center"/>
                                <w:rPr>
                                  <w:del w:id="1691" w:author="Lilly_reg" w:date="2026-03-29T15:51:00Z"/>
                                  <w:spacing w:val="-10"/>
                                  <w:szCs w:val="22"/>
                                </w:rPr>
                              </w:pPr>
                              <w:del w:id="1692" w:author="Lilly_reg" w:date="2026-03-29T15:51:00Z">
                                <w:r w:rsidRPr="00897D7F">
                                  <w:rPr>
                                    <w:spacing w:val="-10"/>
                                    <w:szCs w:val="22"/>
                                  </w:rPr>
                                  <w:delText xml:space="preserve">5 </w:delText>
                                </w:r>
                                <w:r>
                                  <w:rPr>
                                    <w:spacing w:val="-10"/>
                                    <w:szCs w:val="22"/>
                                  </w:rPr>
                                  <w:delText>mp</w:delText>
                                </w:r>
                              </w:del>
                            </w:p>
                          </w:txbxContent>
                        </v:textbox>
                      </v:shape>
                    </w:pict>
                  </mc:Fallback>
                </mc:AlternateContent>
              </w:r>
              <w:r w:rsidRPr="009E214F">
                <w:rPr>
                  <w:b/>
                  <w:noProof/>
                  <w:color w:val="000000"/>
                  <w:szCs w:val="22"/>
                  <w:lang w:eastAsia="en-GB"/>
                </w:rPr>
                <w:drawing>
                  <wp:inline distT="0" distB="0" distL="0" distR="0" wp14:anchorId="414081D8" wp14:editId="62C20AAB">
                    <wp:extent cx="519430" cy="585470"/>
                    <wp:effectExtent l="0" t="0" r="0" b="0"/>
                    <wp:docPr id="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19430" cy="585470"/>
                            </a:xfrm>
                            <a:prstGeom prst="rect">
                              <a:avLst/>
                            </a:prstGeom>
                            <a:noFill/>
                            <a:ln>
                              <a:noFill/>
                            </a:ln>
                          </pic:spPr>
                        </pic:pic>
                      </a:graphicData>
                    </a:graphic>
                  </wp:inline>
                </w:drawing>
              </w:r>
            </w:del>
          </w:p>
        </w:tc>
        <w:tc>
          <w:tcPr>
            <w:tcW w:w="5400" w:type="dxa"/>
            <w:vMerge/>
            <w:tcBorders>
              <w:left w:val="nil"/>
              <w:bottom w:val="nil"/>
              <w:right w:val="nil"/>
            </w:tcBorders>
          </w:tcPr>
          <w:p w14:paraId="180DC5A9" w14:textId="77777777" w:rsidR="00A26F3E" w:rsidRPr="009E214F" w:rsidRDefault="00A26F3E" w:rsidP="006E34AF">
            <w:pPr>
              <w:pStyle w:val="IFUBodyText"/>
              <w:spacing w:before="0"/>
              <w:rPr>
                <w:del w:id="1693" w:author="Lilly_reg" w:date="2026-03-29T15:51:00Z"/>
                <w:rFonts w:ascii="Times New Roman" w:hAnsi="Times New Roman"/>
                <w:noProof/>
                <w:szCs w:val="22"/>
                <w:lang w:val="hu-HU"/>
              </w:rPr>
            </w:pPr>
          </w:p>
        </w:tc>
      </w:tr>
      <w:tr w:rsidR="00A26F3E" w:rsidRPr="009E214F" w14:paraId="6A29F88A" w14:textId="77777777" w:rsidTr="006E34AF">
        <w:trPr>
          <w:cantSplit/>
          <w:trHeight w:val="1148"/>
          <w:del w:id="1694" w:author="Lilly_reg" w:date="2026-03-29T15:51:00Z"/>
        </w:trPr>
        <w:tc>
          <w:tcPr>
            <w:tcW w:w="5508" w:type="dxa"/>
            <w:gridSpan w:val="2"/>
            <w:tcBorders>
              <w:top w:val="nil"/>
              <w:left w:val="nil"/>
              <w:right w:val="nil"/>
            </w:tcBorders>
          </w:tcPr>
          <w:p w14:paraId="2511D876" w14:textId="77777777" w:rsidR="00A26F3E" w:rsidRPr="009E214F" w:rsidRDefault="00A26F3E" w:rsidP="006E34AF">
            <w:pPr>
              <w:pStyle w:val="IFUBodyText"/>
              <w:spacing w:before="0"/>
              <w:rPr>
                <w:del w:id="1695" w:author="Lilly_reg" w:date="2026-03-29T15:51:00Z"/>
                <w:rFonts w:ascii="Times New Roman" w:hAnsi="Times New Roman"/>
                <w:b/>
                <w:bCs/>
                <w:szCs w:val="22"/>
                <w:lang w:val="hu-HU"/>
              </w:rPr>
            </w:pPr>
          </w:p>
          <w:p w14:paraId="38A9F29F" w14:textId="77777777" w:rsidR="00A26F3E" w:rsidRPr="009E214F" w:rsidRDefault="00A26F3E" w:rsidP="006E34AF">
            <w:pPr>
              <w:pStyle w:val="IFUBodyText"/>
              <w:spacing w:before="0"/>
              <w:rPr>
                <w:del w:id="1696" w:author="Lilly_reg" w:date="2026-03-29T15:51:00Z"/>
                <w:rFonts w:ascii="Times New Roman" w:hAnsi="Times New Roman"/>
                <w:szCs w:val="22"/>
                <w:lang w:val="hu-HU"/>
              </w:rPr>
            </w:pPr>
            <w:del w:id="1697" w:author="Lilly_reg" w:date="2026-03-29T15:51:00Z">
              <w:r w:rsidRPr="009E214F">
                <w:rPr>
                  <w:rFonts w:ascii="Times New Roman" w:hAnsi="Times New Roman"/>
                  <w:b/>
                  <w:bCs/>
                  <w:szCs w:val="22"/>
                  <w:lang w:val="hu-HU"/>
                </w:rPr>
                <w:delText xml:space="preserve">Ne </w:delText>
              </w:r>
              <w:r w:rsidRPr="009E214F">
                <w:rPr>
                  <w:rFonts w:ascii="Times New Roman" w:hAnsi="Times New Roman"/>
                  <w:bCs/>
                  <w:szCs w:val="22"/>
                  <w:lang w:val="hu-HU"/>
                </w:rPr>
                <w:delText xml:space="preserve">az adagológomb elfordításával próbálja meg beadni az inzulint. </w:delText>
              </w:r>
              <w:r w:rsidRPr="009E214F">
                <w:rPr>
                  <w:rFonts w:ascii="Times New Roman" w:hAnsi="Times New Roman"/>
                  <w:b/>
                  <w:bCs/>
                  <w:szCs w:val="22"/>
                  <w:lang w:val="hu-HU"/>
                </w:rPr>
                <w:delText>NEM</w:delText>
              </w:r>
              <w:r w:rsidRPr="009E214F">
                <w:rPr>
                  <w:rFonts w:ascii="Times New Roman" w:hAnsi="Times New Roman"/>
                  <w:bCs/>
                  <w:szCs w:val="22"/>
                  <w:lang w:val="hu-HU"/>
                </w:rPr>
                <w:delText xml:space="preserve"> fogja megkapni inzulinadagját az adagológomb elfordításával</w:delText>
              </w:r>
            </w:del>
          </w:p>
        </w:tc>
        <w:tc>
          <w:tcPr>
            <w:tcW w:w="5400" w:type="dxa"/>
            <w:vMerge/>
            <w:tcBorders>
              <w:top w:val="nil"/>
              <w:left w:val="nil"/>
              <w:right w:val="nil"/>
            </w:tcBorders>
          </w:tcPr>
          <w:p w14:paraId="6ACD89BD" w14:textId="77777777" w:rsidR="00A26F3E" w:rsidRPr="009E214F" w:rsidRDefault="00A26F3E" w:rsidP="006E34AF">
            <w:pPr>
              <w:pStyle w:val="IFUBodyText"/>
              <w:spacing w:before="0"/>
              <w:rPr>
                <w:del w:id="1698" w:author="Lilly_reg" w:date="2026-03-29T15:51:00Z"/>
                <w:rFonts w:ascii="Times New Roman" w:hAnsi="Times New Roman"/>
                <w:noProof/>
                <w:szCs w:val="22"/>
                <w:lang w:val="hu-HU"/>
              </w:rPr>
            </w:pPr>
          </w:p>
        </w:tc>
      </w:tr>
    </w:tbl>
    <w:p w14:paraId="6730C117" w14:textId="77777777" w:rsidR="00A26F3E" w:rsidRPr="009E214F" w:rsidRDefault="00A26F3E" w:rsidP="00A26F3E">
      <w:pPr>
        <w:pStyle w:val="LabelingBodyText"/>
        <w:spacing w:after="0"/>
        <w:rPr>
          <w:del w:id="1699" w:author="Lilly_reg" w:date="2026-03-29T15:51:00Z"/>
          <w:rFonts w:ascii="Times New Roman" w:hAnsi="Times New Roman" w:cs="Times New Roman"/>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46"/>
      </w:tblGrid>
      <w:tr w:rsidR="00A26F3E" w:rsidRPr="009E214F" w14:paraId="097DA883" w14:textId="77777777" w:rsidTr="00F311A0">
        <w:trPr>
          <w:trHeight w:val="983"/>
          <w:del w:id="1700" w:author="Lilly_reg" w:date="2026-03-29T15:51:00Z"/>
        </w:trPr>
        <w:tc>
          <w:tcPr>
            <w:tcW w:w="4620" w:type="dxa"/>
            <w:tcBorders>
              <w:left w:val="nil"/>
              <w:right w:val="nil"/>
            </w:tcBorders>
          </w:tcPr>
          <w:p w14:paraId="546C6BF7" w14:textId="77777777" w:rsidR="00A26F3E" w:rsidRPr="009E214F" w:rsidRDefault="00A26F3E" w:rsidP="006E34AF">
            <w:pPr>
              <w:pStyle w:val="IFUBodyText"/>
              <w:spacing w:before="0"/>
              <w:rPr>
                <w:del w:id="1701" w:author="Lilly_reg" w:date="2026-03-29T15:51:00Z"/>
                <w:rFonts w:ascii="Times New Roman" w:hAnsi="Times New Roman"/>
                <w:bCs/>
                <w:szCs w:val="22"/>
                <w:lang w:val="hu-HU"/>
              </w:rPr>
            </w:pPr>
            <w:del w:id="1702" w:author="Lilly_reg" w:date="2026-03-29T15:51:00Z">
              <w:r w:rsidRPr="009E214F">
                <w:rPr>
                  <w:rFonts w:ascii="Times New Roman" w:hAnsi="Times New Roman"/>
                  <w:b/>
                  <w:bCs/>
                  <w:szCs w:val="22"/>
                  <w:lang w:val="hu-HU"/>
                </w:rPr>
                <w:delText>11. lépés:</w:delText>
              </w:r>
            </w:del>
          </w:p>
          <w:p w14:paraId="5E76D00D" w14:textId="77777777" w:rsidR="00A26F3E" w:rsidRPr="009E214F" w:rsidRDefault="00A26F3E" w:rsidP="006E34AF">
            <w:pPr>
              <w:pStyle w:val="IFUBulletedBodyText"/>
              <w:tabs>
                <w:tab w:val="clear" w:pos="360"/>
                <w:tab w:val="left" w:pos="567"/>
              </w:tabs>
              <w:spacing w:before="0"/>
              <w:ind w:left="567" w:hanging="567"/>
              <w:rPr>
                <w:del w:id="1703" w:author="Lilly_reg" w:date="2026-03-29T15:51:00Z"/>
                <w:rFonts w:ascii="Times New Roman" w:hAnsi="Times New Roman" w:cs="Times New Roman"/>
                <w:lang w:val="hu-HU"/>
              </w:rPr>
            </w:pPr>
            <w:del w:id="1704"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Húzza ki a tűt a bőréből.</w:delText>
              </w:r>
            </w:del>
          </w:p>
          <w:p w14:paraId="0F185D17" w14:textId="77777777" w:rsidR="00A26F3E" w:rsidRPr="009E214F" w:rsidRDefault="00A26F3E" w:rsidP="006E34AF">
            <w:pPr>
              <w:pStyle w:val="IFUBulletedBodyText"/>
              <w:tabs>
                <w:tab w:val="clear" w:pos="360"/>
                <w:tab w:val="left" w:pos="1134"/>
              </w:tabs>
              <w:spacing w:before="0"/>
              <w:ind w:left="1134" w:hanging="567"/>
              <w:rPr>
                <w:del w:id="1705" w:author="Lilly_reg" w:date="2026-03-29T15:51:00Z"/>
                <w:rFonts w:ascii="Times New Roman" w:hAnsi="Times New Roman" w:cs="Times New Roman"/>
                <w:lang w:val="hu-HU"/>
              </w:rPr>
            </w:pPr>
            <w:del w:id="170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 tű hegyén megjelenhet egy csepp inzulin. Ez nem befolyásolja az adagját.</w:delText>
              </w:r>
            </w:del>
          </w:p>
          <w:p w14:paraId="34B7F114" w14:textId="77777777" w:rsidR="00A26F3E" w:rsidRPr="009E214F" w:rsidRDefault="00A26F3E" w:rsidP="006E34AF">
            <w:pPr>
              <w:pStyle w:val="IFUBulletedBodyText"/>
              <w:spacing w:before="0"/>
              <w:rPr>
                <w:del w:id="1707" w:author="Lilly_reg" w:date="2026-03-29T15:51:00Z"/>
                <w:rFonts w:ascii="Times New Roman" w:hAnsi="Times New Roman" w:cs="Times New Roman"/>
                <w:lang w:val="hu-HU"/>
              </w:rPr>
            </w:pPr>
          </w:p>
          <w:p w14:paraId="0FA86F2D" w14:textId="77777777" w:rsidR="00A26F3E" w:rsidRPr="009E214F" w:rsidRDefault="00A26F3E" w:rsidP="006E34AF">
            <w:pPr>
              <w:pStyle w:val="IFUBulletedBodyText"/>
              <w:tabs>
                <w:tab w:val="clear" w:pos="360"/>
                <w:tab w:val="left" w:pos="567"/>
              </w:tabs>
              <w:spacing w:before="0"/>
              <w:ind w:left="567" w:hanging="567"/>
              <w:rPr>
                <w:del w:id="1708" w:author="Lilly_reg" w:date="2026-03-29T15:51:00Z"/>
                <w:rFonts w:ascii="Times New Roman" w:hAnsi="Times New Roman" w:cs="Times New Roman"/>
                <w:lang w:val="hu-HU"/>
              </w:rPr>
            </w:pPr>
            <w:del w:id="1709"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Ellenőrizze a számot az adagjelző ablakban.</w:delText>
              </w:r>
            </w:del>
          </w:p>
          <w:p w14:paraId="4BBDBBD5" w14:textId="77777777" w:rsidR="00A26F3E" w:rsidRPr="009E214F" w:rsidRDefault="00A26F3E" w:rsidP="006E34AF">
            <w:pPr>
              <w:pStyle w:val="IFUBulletedBodyText"/>
              <w:tabs>
                <w:tab w:val="clear" w:pos="360"/>
                <w:tab w:val="left" w:pos="1134"/>
              </w:tabs>
              <w:spacing w:before="0"/>
              <w:ind w:left="1134" w:hanging="567"/>
              <w:rPr>
                <w:del w:id="1710" w:author="Lilly_reg" w:date="2026-03-29T15:51:00Z"/>
                <w:rFonts w:ascii="Times New Roman" w:hAnsi="Times New Roman" w:cs="Times New Roman"/>
                <w:lang w:val="hu-HU"/>
              </w:rPr>
            </w:pPr>
            <w:del w:id="1711"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Ha az adagjelző ablakban „0”-t lát, akkor megkapta a beállított teljes adagot.</w:delText>
              </w:r>
            </w:del>
          </w:p>
          <w:p w14:paraId="48DBB3D8" w14:textId="77777777" w:rsidR="00A26F3E" w:rsidRPr="009E214F" w:rsidRDefault="00A26F3E" w:rsidP="006E34AF">
            <w:pPr>
              <w:pStyle w:val="IFUBulletedBodyText"/>
              <w:tabs>
                <w:tab w:val="clear" w:pos="360"/>
                <w:tab w:val="left" w:pos="1134"/>
              </w:tabs>
              <w:spacing w:before="0"/>
              <w:ind w:left="1134" w:hanging="567"/>
              <w:rPr>
                <w:del w:id="1712" w:author="Lilly_reg" w:date="2026-03-29T15:51:00Z"/>
                <w:rFonts w:ascii="Times New Roman" w:hAnsi="Times New Roman" w:cs="Times New Roman"/>
                <w:lang w:val="hu-HU"/>
              </w:rPr>
            </w:pPr>
            <w:del w:id="1713"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Ha az adagjelző ablakban nem „0”-t lát, ne állítsa be újra az adagot. Szúrja be a tűt a bőre alá, és fejezze be az injekciózást.</w:delText>
              </w:r>
            </w:del>
          </w:p>
          <w:p w14:paraId="2F8F3AAA" w14:textId="77777777" w:rsidR="00A26F3E" w:rsidRPr="009E214F" w:rsidRDefault="00A26F3E" w:rsidP="006E34AF">
            <w:pPr>
              <w:pStyle w:val="IFUBulletedBodyText"/>
              <w:tabs>
                <w:tab w:val="clear" w:pos="360"/>
                <w:tab w:val="left" w:pos="1134"/>
              </w:tabs>
              <w:spacing w:before="0"/>
              <w:ind w:left="1134" w:hanging="567"/>
              <w:rPr>
                <w:del w:id="1714" w:author="Lilly_reg" w:date="2026-03-29T15:51:00Z"/>
                <w:rFonts w:ascii="Times New Roman" w:hAnsi="Times New Roman" w:cs="Times New Roman"/>
                <w:lang w:val="hu-HU"/>
              </w:rPr>
            </w:pPr>
            <w:del w:id="1715"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 xml:space="preserve">Ha </w:delText>
              </w:r>
              <w:r w:rsidRPr="009E214F">
                <w:rPr>
                  <w:rFonts w:ascii="Times New Roman" w:hAnsi="Times New Roman" w:cs="Times New Roman"/>
                  <w:b/>
                  <w:lang w:val="hu-HU"/>
                </w:rPr>
                <w:delText>még mindig</w:delText>
              </w:r>
              <w:r w:rsidRPr="009E214F">
                <w:rPr>
                  <w:rFonts w:ascii="Times New Roman" w:hAnsi="Times New Roman" w:cs="Times New Roman"/>
                  <w:lang w:val="hu-HU"/>
                </w:rPr>
                <w:delText xml:space="preserve"> úgy gondolja, hogy nem kapta meg a teljes adagot, amit beállított az injekcióhoz, </w:delText>
              </w:r>
              <w:r w:rsidRPr="009E214F">
                <w:rPr>
                  <w:rFonts w:ascii="Times New Roman" w:hAnsi="Times New Roman" w:cs="Times New Roman"/>
                  <w:b/>
                  <w:lang w:val="hu-HU"/>
                </w:rPr>
                <w:delText xml:space="preserve">ne kezdje újra vagy ne ismételje meg az injekció beadását. </w:delText>
              </w:r>
              <w:r w:rsidRPr="009E214F">
                <w:rPr>
                  <w:rFonts w:ascii="Times New Roman" w:hAnsi="Times New Roman" w:cs="Times New Roman"/>
                  <w:lang w:val="hu-HU"/>
                </w:rPr>
                <w:delText>Ellenőrizze a vércukorszintjét a kezelőorvosa utasításának megfelelően.</w:delText>
              </w:r>
            </w:del>
          </w:p>
          <w:p w14:paraId="24CA5364" w14:textId="77777777" w:rsidR="00A26F3E" w:rsidRPr="009E214F" w:rsidRDefault="00A26F3E" w:rsidP="006E34AF">
            <w:pPr>
              <w:pStyle w:val="IFUBulletedBodyText"/>
              <w:tabs>
                <w:tab w:val="clear" w:pos="360"/>
                <w:tab w:val="left" w:pos="1134"/>
              </w:tabs>
              <w:spacing w:before="0"/>
              <w:ind w:left="1134" w:hanging="567"/>
              <w:rPr>
                <w:del w:id="1716" w:author="Lilly_reg" w:date="2026-03-29T15:51:00Z"/>
                <w:rFonts w:ascii="Times New Roman" w:hAnsi="Times New Roman" w:cs="Times New Roman"/>
                <w:lang w:val="hu-HU"/>
              </w:rPr>
            </w:pPr>
            <w:del w:id="1717"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Ha a teljes adagjához Önnek két injekcióra van szüksége, ne feledje el beadni a második injekciót.</w:delText>
              </w:r>
            </w:del>
          </w:p>
          <w:p w14:paraId="00EDEFAF" w14:textId="77777777" w:rsidR="00A26F3E" w:rsidRPr="009E214F" w:rsidRDefault="00A26F3E" w:rsidP="006E34AF">
            <w:pPr>
              <w:pStyle w:val="IFUBulletedBodyText"/>
              <w:spacing w:before="0"/>
              <w:rPr>
                <w:del w:id="1718" w:author="Lilly_reg" w:date="2026-03-29T15:51:00Z"/>
                <w:rFonts w:ascii="Times New Roman" w:hAnsi="Times New Roman" w:cs="Times New Roman"/>
                <w:highlight w:val="yellow"/>
                <w:lang w:val="hu-HU"/>
              </w:rPr>
            </w:pPr>
          </w:p>
          <w:p w14:paraId="4310C392" w14:textId="77777777" w:rsidR="00A26F3E" w:rsidRPr="009E214F" w:rsidRDefault="00A26F3E" w:rsidP="003D62EE">
            <w:pPr>
              <w:pStyle w:val="IFUBodyText"/>
              <w:spacing w:before="0"/>
              <w:rPr>
                <w:del w:id="1719" w:author="Lilly_reg" w:date="2026-03-29T15:51:00Z"/>
                <w:rFonts w:ascii="Times New Roman" w:hAnsi="Times New Roman"/>
                <w:szCs w:val="22"/>
                <w:lang w:val="hu-HU"/>
              </w:rPr>
            </w:pPr>
            <w:del w:id="1720" w:author="Lilly_reg" w:date="2026-03-29T15:51:00Z">
              <w:r w:rsidRPr="009E214F">
                <w:rPr>
                  <w:rFonts w:ascii="Times New Roman" w:hAnsi="Times New Roman"/>
                  <w:szCs w:val="22"/>
                  <w:lang w:val="hu-HU"/>
                </w:rPr>
                <w:delText>A dugattyú csak kicsit mozdul el minden injekciózás alkalmával, és lehetséges, hogy nem veszi észre, hogy elmozdul.</w:delText>
              </w:r>
            </w:del>
          </w:p>
          <w:p w14:paraId="752B9E50" w14:textId="77777777" w:rsidR="00A26F3E" w:rsidRPr="009E214F" w:rsidRDefault="00A26F3E" w:rsidP="003D62EE">
            <w:pPr>
              <w:pStyle w:val="IFUBodyText"/>
              <w:spacing w:before="0"/>
              <w:rPr>
                <w:del w:id="1721" w:author="Lilly_reg" w:date="2026-03-29T15:51:00Z"/>
                <w:rFonts w:ascii="Times New Roman" w:hAnsi="Times New Roman"/>
                <w:bCs/>
                <w:szCs w:val="22"/>
                <w:lang w:val="hu-HU"/>
              </w:rPr>
            </w:pPr>
          </w:p>
          <w:p w14:paraId="25656C68" w14:textId="77777777" w:rsidR="00A26F3E" w:rsidRPr="009E214F" w:rsidRDefault="00A26F3E" w:rsidP="003D62EE">
            <w:pPr>
              <w:pStyle w:val="IFUBodyText"/>
              <w:keepNext/>
              <w:spacing w:before="0"/>
              <w:rPr>
                <w:del w:id="1722" w:author="Lilly_reg" w:date="2026-03-29T15:51:00Z"/>
                <w:rFonts w:ascii="Times New Roman" w:hAnsi="Times New Roman"/>
                <w:bCs/>
                <w:szCs w:val="22"/>
                <w:lang w:val="hu-HU"/>
              </w:rPr>
            </w:pPr>
            <w:del w:id="1723" w:author="Lilly_reg" w:date="2026-03-29T15:51:00Z">
              <w:r w:rsidRPr="009E214F">
                <w:rPr>
                  <w:rFonts w:ascii="Times New Roman" w:hAnsi="Times New Roman"/>
                  <w:bCs/>
                  <w:szCs w:val="22"/>
                  <w:lang w:val="hu-HU"/>
                </w:rPr>
                <w:lastRenderedPageBreak/>
                <w:delText xml:space="preserve">Ha vért lát, miután kihúzta a tűt a bőréből, egy kis darab gézt vagy vattát szorítson az injekció beadásának helyére. </w:delText>
              </w:r>
              <w:r w:rsidRPr="009E214F">
                <w:rPr>
                  <w:rFonts w:ascii="Times New Roman" w:hAnsi="Times New Roman"/>
                  <w:b/>
                  <w:bCs/>
                  <w:szCs w:val="22"/>
                  <w:lang w:val="hu-HU"/>
                </w:rPr>
                <w:delText>Ne</w:delText>
              </w:r>
              <w:r w:rsidRPr="009E214F">
                <w:rPr>
                  <w:rFonts w:ascii="Times New Roman" w:hAnsi="Times New Roman"/>
                  <w:bCs/>
                  <w:szCs w:val="22"/>
                  <w:lang w:val="hu-HU"/>
                </w:rPr>
                <w:delText xml:space="preserve"> dörzsölje az injekció beadásának helyét.</w:delText>
              </w:r>
            </w:del>
          </w:p>
          <w:p w14:paraId="3EFCA9AC" w14:textId="77777777" w:rsidR="00A26F3E" w:rsidRPr="009E214F" w:rsidRDefault="00A26F3E" w:rsidP="006E34AF">
            <w:pPr>
              <w:pStyle w:val="IFUBodyText"/>
              <w:spacing w:before="0"/>
              <w:rPr>
                <w:del w:id="1724" w:author="Lilly_reg" w:date="2026-03-29T15:51:00Z"/>
                <w:rFonts w:ascii="Times New Roman" w:hAnsi="Times New Roman"/>
                <w:szCs w:val="22"/>
                <w:lang w:val="hu-HU"/>
              </w:rPr>
            </w:pPr>
          </w:p>
        </w:tc>
        <w:tc>
          <w:tcPr>
            <w:tcW w:w="4667" w:type="dxa"/>
            <w:tcBorders>
              <w:left w:val="nil"/>
              <w:right w:val="nil"/>
            </w:tcBorders>
          </w:tcPr>
          <w:p w14:paraId="7E0607CB" w14:textId="77777777" w:rsidR="00A26F3E" w:rsidRPr="009E214F" w:rsidRDefault="00A26F3E" w:rsidP="006E34AF">
            <w:pPr>
              <w:pStyle w:val="IFUBodyText"/>
              <w:spacing w:before="0"/>
              <w:jc w:val="center"/>
              <w:rPr>
                <w:del w:id="1725" w:author="Lilly_reg" w:date="2026-03-29T15:51:00Z"/>
                <w:rFonts w:ascii="Times New Roman" w:hAnsi="Times New Roman"/>
                <w:noProof/>
                <w:szCs w:val="22"/>
                <w:lang w:val="hu-HU" w:eastAsia="en-GB"/>
              </w:rPr>
            </w:pPr>
          </w:p>
          <w:p w14:paraId="4865EE8E" w14:textId="77777777" w:rsidR="00A26F3E" w:rsidRPr="009E214F" w:rsidRDefault="00F31D0B" w:rsidP="006E34AF">
            <w:pPr>
              <w:pStyle w:val="IFUBodyText"/>
              <w:spacing w:before="0"/>
              <w:jc w:val="center"/>
              <w:rPr>
                <w:del w:id="1726" w:author="Lilly_reg" w:date="2026-03-29T15:51:00Z"/>
                <w:rFonts w:ascii="Times New Roman" w:hAnsi="Times New Roman"/>
                <w:szCs w:val="22"/>
                <w:lang w:val="hu-HU"/>
              </w:rPr>
            </w:pPr>
            <w:del w:id="1727" w:author="Lilly_reg" w:date="2026-03-29T15:51:00Z">
              <w:r w:rsidRPr="009E214F">
                <w:rPr>
                  <w:noProof/>
                  <w:szCs w:val="22"/>
                  <w:lang w:eastAsia="en-GB"/>
                </w:rPr>
                <w:drawing>
                  <wp:inline distT="0" distB="0" distL="0" distR="0" wp14:anchorId="49201BBC" wp14:editId="6FD4DE6D">
                    <wp:extent cx="1302385" cy="885190"/>
                    <wp:effectExtent l="0" t="0" r="0" b="0"/>
                    <wp:docPr id="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02385" cy="885190"/>
                            </a:xfrm>
                            <a:prstGeom prst="rect">
                              <a:avLst/>
                            </a:prstGeom>
                            <a:noFill/>
                            <a:ln>
                              <a:noFill/>
                            </a:ln>
                          </pic:spPr>
                        </pic:pic>
                      </a:graphicData>
                    </a:graphic>
                  </wp:inline>
                </w:drawing>
              </w:r>
            </w:del>
          </w:p>
        </w:tc>
      </w:tr>
    </w:tbl>
    <w:p w14:paraId="34B664C9" w14:textId="77777777" w:rsidR="00A26F3E" w:rsidRPr="009E214F" w:rsidRDefault="00A26F3E" w:rsidP="00A26F3E">
      <w:pPr>
        <w:pStyle w:val="LabelingBodyText"/>
        <w:spacing w:after="0"/>
        <w:rPr>
          <w:del w:id="1728" w:author="Lilly_reg" w:date="2026-03-29T15:51:00Z"/>
          <w:rFonts w:ascii="Times New Roman" w:hAnsi="Times New Roman" w:cs="Times New Roman"/>
          <w:szCs w:val="22"/>
          <w:lang w:val="hu-HU"/>
        </w:rPr>
      </w:pPr>
    </w:p>
    <w:p w14:paraId="54453987" w14:textId="77777777" w:rsidR="00A26F3E" w:rsidRPr="009E214F" w:rsidRDefault="00A26F3E" w:rsidP="00A26F3E">
      <w:pPr>
        <w:pStyle w:val="IFUHeading1"/>
        <w:shd w:val="clear" w:color="auto" w:fill="BFBFBF"/>
        <w:spacing w:before="0"/>
        <w:rPr>
          <w:del w:id="1729" w:author="Lilly_reg" w:date="2026-03-29T15:51:00Z"/>
          <w:rFonts w:ascii="Times New Roman" w:hAnsi="Times New Roman" w:cs="Times New Roman"/>
          <w:lang w:val="hu-HU"/>
        </w:rPr>
      </w:pPr>
      <w:del w:id="1730" w:author="Lilly_reg" w:date="2026-03-29T15:51:00Z">
        <w:r w:rsidRPr="009E214F">
          <w:rPr>
            <w:rFonts w:ascii="Times New Roman" w:hAnsi="Times New Roman" w:cs="Times New Roman"/>
            <w:lang w:val="hu-HU"/>
          </w:rPr>
          <w:delText>Az injekció beadása után</w:delText>
        </w:r>
      </w:del>
    </w:p>
    <w:p w14:paraId="7EBCC6F5" w14:textId="77777777" w:rsidR="00A26F3E" w:rsidRPr="009E214F" w:rsidRDefault="00A26F3E" w:rsidP="00A26F3E">
      <w:pPr>
        <w:pStyle w:val="LabelingBodyText"/>
        <w:spacing w:after="0"/>
        <w:rPr>
          <w:del w:id="1731" w:author="Lilly_reg" w:date="2026-03-29T15:51:00Z"/>
          <w:rFonts w:ascii="Times New Roman" w:hAnsi="Times New Roman" w:cs="Times New Roman"/>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5"/>
        <w:gridCol w:w="4787"/>
      </w:tblGrid>
      <w:tr w:rsidR="00A26F3E" w:rsidRPr="009E214F" w14:paraId="04550656" w14:textId="77777777" w:rsidTr="006E34AF">
        <w:trPr>
          <w:cantSplit/>
          <w:del w:id="1732" w:author="Lilly_reg" w:date="2026-03-29T15:51:00Z"/>
        </w:trPr>
        <w:tc>
          <w:tcPr>
            <w:tcW w:w="5508" w:type="dxa"/>
            <w:tcBorders>
              <w:top w:val="nil"/>
              <w:left w:val="nil"/>
              <w:right w:val="nil"/>
            </w:tcBorders>
          </w:tcPr>
          <w:p w14:paraId="2B2999D2" w14:textId="77777777" w:rsidR="00A26F3E" w:rsidRPr="009E214F" w:rsidRDefault="00A26F3E" w:rsidP="006E34AF">
            <w:pPr>
              <w:pStyle w:val="IFUBodyText"/>
              <w:spacing w:before="0"/>
              <w:rPr>
                <w:del w:id="1733" w:author="Lilly_reg" w:date="2026-03-29T15:51:00Z"/>
                <w:rFonts w:ascii="Times New Roman" w:hAnsi="Times New Roman"/>
                <w:b/>
                <w:szCs w:val="22"/>
                <w:lang w:val="hu-HU"/>
              </w:rPr>
            </w:pPr>
            <w:del w:id="1734" w:author="Lilly_reg" w:date="2026-03-29T15:51:00Z">
              <w:r w:rsidRPr="009E214F">
                <w:rPr>
                  <w:rFonts w:ascii="Times New Roman" w:hAnsi="Times New Roman"/>
                  <w:b/>
                  <w:szCs w:val="22"/>
                  <w:lang w:val="hu-HU"/>
                </w:rPr>
                <w:delText>12. lépés:</w:delText>
              </w:r>
            </w:del>
          </w:p>
          <w:p w14:paraId="75FEC7A8" w14:textId="77777777" w:rsidR="00A26F3E" w:rsidRPr="009E214F" w:rsidRDefault="00A26F3E" w:rsidP="006E34AF">
            <w:pPr>
              <w:pStyle w:val="IFUBulletedBodyText"/>
              <w:tabs>
                <w:tab w:val="clear" w:pos="360"/>
                <w:tab w:val="left" w:pos="567"/>
              </w:tabs>
              <w:spacing w:before="0"/>
              <w:ind w:left="567" w:hanging="567"/>
              <w:rPr>
                <w:del w:id="1735" w:author="Lilly_reg" w:date="2026-03-29T15:51:00Z"/>
                <w:rFonts w:ascii="Times New Roman" w:hAnsi="Times New Roman" w:cs="Times New Roman"/>
                <w:lang w:val="hu-HU"/>
              </w:rPr>
            </w:pPr>
            <w:del w:id="173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Óvatosan helyezze vissza a külső tűvédő sapkát.</w:delText>
              </w:r>
            </w:del>
          </w:p>
        </w:tc>
        <w:tc>
          <w:tcPr>
            <w:tcW w:w="5400" w:type="dxa"/>
            <w:tcBorders>
              <w:top w:val="nil"/>
              <w:left w:val="nil"/>
              <w:right w:val="nil"/>
            </w:tcBorders>
          </w:tcPr>
          <w:p w14:paraId="4A3E64FA" w14:textId="77777777" w:rsidR="007E28C5" w:rsidRPr="009E214F" w:rsidRDefault="007E28C5" w:rsidP="006E34AF">
            <w:pPr>
              <w:pStyle w:val="IFUBodyText"/>
              <w:spacing w:before="0"/>
              <w:jc w:val="center"/>
              <w:rPr>
                <w:del w:id="1737" w:author="Lilly_reg" w:date="2026-03-29T15:51:00Z"/>
                <w:rFonts w:ascii="Times New Roman" w:hAnsi="Times New Roman"/>
                <w:noProof/>
                <w:szCs w:val="22"/>
                <w:lang w:val="hu-HU" w:eastAsia="en-GB"/>
              </w:rPr>
            </w:pPr>
          </w:p>
          <w:p w14:paraId="56B4A8DB" w14:textId="77777777" w:rsidR="00A26F3E" w:rsidRPr="009E214F" w:rsidRDefault="00F31D0B" w:rsidP="006E34AF">
            <w:pPr>
              <w:pStyle w:val="IFUBodyText"/>
              <w:spacing w:before="0"/>
              <w:jc w:val="center"/>
              <w:rPr>
                <w:del w:id="1738" w:author="Lilly_reg" w:date="2026-03-29T15:51:00Z"/>
                <w:rFonts w:ascii="Times New Roman" w:hAnsi="Times New Roman"/>
                <w:noProof/>
                <w:szCs w:val="22"/>
                <w:lang w:val="hu-HU" w:eastAsia="en-GB"/>
              </w:rPr>
            </w:pPr>
            <w:del w:id="1739" w:author="Lilly_reg" w:date="2026-03-29T15:51:00Z">
              <w:r w:rsidRPr="009E214F">
                <w:rPr>
                  <w:noProof/>
                  <w:szCs w:val="22"/>
                  <w:lang w:eastAsia="en-GB"/>
                </w:rPr>
                <w:drawing>
                  <wp:inline distT="0" distB="0" distL="0" distR="0" wp14:anchorId="5465E159" wp14:editId="638306F2">
                    <wp:extent cx="1323975" cy="914400"/>
                    <wp:effectExtent l="0" t="0" r="0" b="0"/>
                    <wp:docPr id="7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del>
          </w:p>
          <w:p w14:paraId="6BBEB1D2" w14:textId="77777777" w:rsidR="007E28C5" w:rsidRPr="009E214F" w:rsidRDefault="007E28C5" w:rsidP="006E34AF">
            <w:pPr>
              <w:pStyle w:val="IFUBodyText"/>
              <w:spacing w:before="0"/>
              <w:jc w:val="center"/>
              <w:rPr>
                <w:del w:id="1740" w:author="Lilly_reg" w:date="2026-03-29T15:51:00Z"/>
                <w:rFonts w:ascii="Times New Roman" w:hAnsi="Times New Roman"/>
                <w:noProof/>
                <w:szCs w:val="22"/>
                <w:lang w:val="hu-HU" w:eastAsia="en-GB"/>
              </w:rPr>
            </w:pPr>
          </w:p>
          <w:p w14:paraId="0DB8C472" w14:textId="77777777" w:rsidR="00A26F3E" w:rsidRPr="009E214F" w:rsidRDefault="00A26F3E" w:rsidP="006E34AF">
            <w:pPr>
              <w:pStyle w:val="IFUBodyText"/>
              <w:spacing w:before="0"/>
              <w:jc w:val="center"/>
              <w:rPr>
                <w:del w:id="1741" w:author="Lilly_reg" w:date="2026-03-29T15:51:00Z"/>
                <w:rFonts w:ascii="Times New Roman" w:hAnsi="Times New Roman"/>
                <w:szCs w:val="22"/>
                <w:lang w:val="hu-HU"/>
              </w:rPr>
            </w:pPr>
          </w:p>
        </w:tc>
      </w:tr>
      <w:tr w:rsidR="00A26F3E" w:rsidRPr="009E214F" w14:paraId="3E313F20" w14:textId="77777777" w:rsidTr="006E34AF">
        <w:trPr>
          <w:cantSplit/>
          <w:del w:id="1742" w:author="Lilly_reg" w:date="2026-03-29T15:51:00Z"/>
        </w:trPr>
        <w:tc>
          <w:tcPr>
            <w:tcW w:w="5508" w:type="dxa"/>
            <w:tcBorders>
              <w:left w:val="nil"/>
              <w:right w:val="nil"/>
            </w:tcBorders>
          </w:tcPr>
          <w:p w14:paraId="4CE0B834" w14:textId="77777777" w:rsidR="00A26F3E" w:rsidRPr="009E214F" w:rsidRDefault="00A26F3E" w:rsidP="006E34AF">
            <w:pPr>
              <w:pStyle w:val="IFUBodyText"/>
              <w:spacing w:before="0"/>
              <w:rPr>
                <w:del w:id="1743" w:author="Lilly_reg" w:date="2026-03-29T15:51:00Z"/>
                <w:rFonts w:ascii="Times New Roman" w:hAnsi="Times New Roman"/>
                <w:b/>
                <w:szCs w:val="22"/>
                <w:lang w:val="hu-HU"/>
              </w:rPr>
            </w:pPr>
            <w:del w:id="1744" w:author="Lilly_reg" w:date="2026-03-29T15:51:00Z">
              <w:r w:rsidRPr="009E214F">
                <w:rPr>
                  <w:rFonts w:ascii="Times New Roman" w:hAnsi="Times New Roman"/>
                  <w:b/>
                  <w:szCs w:val="22"/>
                  <w:lang w:val="hu-HU"/>
                </w:rPr>
                <w:delText>13. lépés:</w:delText>
              </w:r>
            </w:del>
          </w:p>
          <w:p w14:paraId="64078E1C" w14:textId="77777777" w:rsidR="00A26F3E" w:rsidRPr="009E214F" w:rsidRDefault="00A26F3E" w:rsidP="006E34AF">
            <w:pPr>
              <w:pStyle w:val="IFUBulletedBodyText"/>
              <w:tabs>
                <w:tab w:val="clear" w:pos="360"/>
                <w:tab w:val="left" w:pos="567"/>
              </w:tabs>
              <w:spacing w:before="0"/>
              <w:ind w:left="567" w:hanging="567"/>
              <w:rPr>
                <w:del w:id="1745" w:author="Lilly_reg" w:date="2026-03-29T15:51:00Z"/>
                <w:rFonts w:ascii="Times New Roman" w:hAnsi="Times New Roman" w:cs="Times New Roman"/>
                <w:lang w:val="hu-HU"/>
              </w:rPr>
            </w:pPr>
            <w:del w:id="174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 xml:space="preserve">Csavarja le a tűt a (külső) tűvédő sapkával együtt, és dobja ki az alább leírtak szerint (lásd </w:delText>
              </w:r>
              <w:r w:rsidRPr="009E214F">
                <w:rPr>
                  <w:rFonts w:ascii="Times New Roman" w:hAnsi="Times New Roman" w:cs="Times New Roman"/>
                  <w:b/>
                  <w:lang w:val="hu-HU"/>
                </w:rPr>
                <w:delText>Az injekciós tollak és tűk kidobása</w:delText>
              </w:r>
              <w:r w:rsidRPr="009E214F">
                <w:rPr>
                  <w:rFonts w:ascii="Times New Roman" w:hAnsi="Times New Roman" w:cs="Times New Roman"/>
                  <w:lang w:val="hu-HU"/>
                </w:rPr>
                <w:delText xml:space="preserve"> című pontot).</w:delText>
              </w:r>
            </w:del>
          </w:p>
          <w:p w14:paraId="10E3C59B" w14:textId="77777777" w:rsidR="00A26F3E" w:rsidRPr="009E214F" w:rsidRDefault="00A26F3E" w:rsidP="006E34AF">
            <w:pPr>
              <w:pStyle w:val="IFUBulletedBodyText"/>
              <w:spacing w:before="0"/>
              <w:rPr>
                <w:del w:id="1747" w:author="Lilly_reg" w:date="2026-03-29T15:51:00Z"/>
                <w:rFonts w:ascii="Times New Roman" w:hAnsi="Times New Roman" w:cs="Times New Roman"/>
                <w:lang w:val="hu-HU"/>
              </w:rPr>
            </w:pPr>
          </w:p>
          <w:p w14:paraId="0D208156" w14:textId="77777777" w:rsidR="00A26F3E" w:rsidRPr="009E214F" w:rsidRDefault="00A26F3E" w:rsidP="006E34AF">
            <w:pPr>
              <w:pStyle w:val="IFUBulletedBodyText"/>
              <w:tabs>
                <w:tab w:val="clear" w:pos="360"/>
                <w:tab w:val="left" w:pos="567"/>
              </w:tabs>
              <w:spacing w:before="0"/>
              <w:ind w:left="567" w:hanging="567"/>
              <w:rPr>
                <w:del w:id="1748" w:author="Lilly_reg" w:date="2026-03-29T15:51:00Z"/>
                <w:rFonts w:ascii="Times New Roman" w:hAnsi="Times New Roman" w:cs="Times New Roman"/>
                <w:lang w:val="hu-HU"/>
              </w:rPr>
            </w:pPr>
            <w:del w:id="1749"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Ne tárolja az injekciós tollat felhelyezett tűvel együtt, így megelőzheti, hogy a tű szivárogjon vagy elzáródjon, vagy légbuborékok képződjenek a tollban.</w:delText>
              </w:r>
            </w:del>
          </w:p>
          <w:p w14:paraId="330E724C" w14:textId="77777777" w:rsidR="00A26F3E" w:rsidRPr="009E214F" w:rsidRDefault="00A26F3E" w:rsidP="006E34AF">
            <w:pPr>
              <w:pStyle w:val="IFUBulletedBodyText"/>
              <w:tabs>
                <w:tab w:val="clear" w:pos="360"/>
                <w:tab w:val="left" w:pos="567"/>
              </w:tabs>
              <w:spacing w:before="0"/>
              <w:ind w:left="567" w:hanging="567"/>
              <w:rPr>
                <w:del w:id="1750" w:author="Lilly_reg" w:date="2026-03-29T15:51:00Z"/>
                <w:rFonts w:ascii="Times New Roman" w:hAnsi="Times New Roman" w:cs="Times New Roman"/>
                <w:lang w:val="hu-HU"/>
              </w:rPr>
            </w:pPr>
          </w:p>
        </w:tc>
        <w:tc>
          <w:tcPr>
            <w:tcW w:w="5400" w:type="dxa"/>
            <w:tcBorders>
              <w:left w:val="nil"/>
              <w:right w:val="nil"/>
            </w:tcBorders>
          </w:tcPr>
          <w:p w14:paraId="4C438DF9" w14:textId="77777777" w:rsidR="007E28C5" w:rsidRPr="009E214F" w:rsidRDefault="007E28C5" w:rsidP="006E34AF">
            <w:pPr>
              <w:pStyle w:val="IFUBodyText"/>
              <w:spacing w:before="0"/>
              <w:jc w:val="center"/>
              <w:rPr>
                <w:del w:id="1751" w:author="Lilly_reg" w:date="2026-03-29T15:51:00Z"/>
                <w:rFonts w:ascii="Times New Roman" w:hAnsi="Times New Roman"/>
                <w:noProof/>
                <w:szCs w:val="22"/>
                <w:lang w:val="hu-HU" w:eastAsia="en-GB"/>
              </w:rPr>
            </w:pPr>
          </w:p>
          <w:p w14:paraId="56AA646B" w14:textId="77777777" w:rsidR="00A26F3E" w:rsidRPr="009E214F" w:rsidRDefault="00F31D0B" w:rsidP="006E34AF">
            <w:pPr>
              <w:pStyle w:val="IFUBodyText"/>
              <w:spacing w:before="0"/>
              <w:jc w:val="center"/>
              <w:rPr>
                <w:del w:id="1752" w:author="Lilly_reg" w:date="2026-03-29T15:51:00Z"/>
                <w:noProof/>
                <w:lang w:val="hu-HU" w:eastAsia="en-GB"/>
              </w:rPr>
            </w:pPr>
            <w:del w:id="1753" w:author="Lilly_reg" w:date="2026-03-29T15:51:00Z">
              <w:r w:rsidRPr="009E214F">
                <w:rPr>
                  <w:noProof/>
                  <w:lang w:eastAsia="en-GB"/>
                </w:rPr>
                <w:drawing>
                  <wp:inline distT="0" distB="0" distL="0" distR="0" wp14:anchorId="34AE562B" wp14:editId="1F2C8AD0">
                    <wp:extent cx="1426210" cy="1155700"/>
                    <wp:effectExtent l="0" t="0" r="0" b="0"/>
                    <wp:docPr id="7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26210" cy="1155700"/>
                            </a:xfrm>
                            <a:prstGeom prst="rect">
                              <a:avLst/>
                            </a:prstGeom>
                            <a:noFill/>
                            <a:ln>
                              <a:noFill/>
                            </a:ln>
                          </pic:spPr>
                        </pic:pic>
                      </a:graphicData>
                    </a:graphic>
                  </wp:inline>
                </w:drawing>
              </w:r>
            </w:del>
          </w:p>
          <w:p w14:paraId="61DB4A57" w14:textId="77777777" w:rsidR="003D62EE" w:rsidRPr="009E214F" w:rsidRDefault="003D62EE" w:rsidP="006E34AF">
            <w:pPr>
              <w:pStyle w:val="IFUBodyText"/>
              <w:spacing w:before="0"/>
              <w:jc w:val="center"/>
              <w:rPr>
                <w:del w:id="1754" w:author="Lilly_reg" w:date="2026-03-29T15:51:00Z"/>
                <w:rFonts w:ascii="Times New Roman" w:hAnsi="Times New Roman"/>
                <w:noProof/>
                <w:szCs w:val="22"/>
                <w:lang w:val="hu-HU" w:eastAsia="en-GB"/>
              </w:rPr>
            </w:pPr>
          </w:p>
          <w:p w14:paraId="34BFD3E8" w14:textId="77777777" w:rsidR="007E28C5" w:rsidRPr="009E214F" w:rsidRDefault="007E28C5" w:rsidP="006E34AF">
            <w:pPr>
              <w:pStyle w:val="IFUBodyText"/>
              <w:spacing w:before="0"/>
              <w:jc w:val="center"/>
              <w:rPr>
                <w:del w:id="1755" w:author="Lilly_reg" w:date="2026-03-29T15:51:00Z"/>
                <w:rFonts w:ascii="Times New Roman" w:hAnsi="Times New Roman"/>
                <w:szCs w:val="22"/>
                <w:lang w:val="hu-HU"/>
              </w:rPr>
            </w:pPr>
          </w:p>
        </w:tc>
      </w:tr>
      <w:tr w:rsidR="00A26F3E" w:rsidRPr="009E214F" w14:paraId="0AFA6222" w14:textId="77777777" w:rsidTr="006E34AF">
        <w:trPr>
          <w:del w:id="1756" w:author="Lilly_reg" w:date="2026-03-29T15:51:00Z"/>
        </w:trPr>
        <w:tc>
          <w:tcPr>
            <w:tcW w:w="5508" w:type="dxa"/>
            <w:tcBorders>
              <w:left w:val="nil"/>
              <w:right w:val="nil"/>
            </w:tcBorders>
          </w:tcPr>
          <w:p w14:paraId="024F9249" w14:textId="77777777" w:rsidR="00A26F3E" w:rsidRPr="009E214F" w:rsidRDefault="00A26F3E" w:rsidP="006E34AF">
            <w:pPr>
              <w:pStyle w:val="IFUBodyText"/>
              <w:keepNext/>
              <w:spacing w:before="0"/>
              <w:rPr>
                <w:del w:id="1757" w:author="Lilly_reg" w:date="2026-03-29T15:51:00Z"/>
                <w:rFonts w:ascii="Times New Roman" w:hAnsi="Times New Roman"/>
                <w:b/>
                <w:szCs w:val="22"/>
                <w:lang w:val="hu-HU"/>
              </w:rPr>
            </w:pPr>
            <w:del w:id="1758" w:author="Lilly_reg" w:date="2026-03-29T15:51:00Z">
              <w:r w:rsidRPr="009E214F">
                <w:rPr>
                  <w:rFonts w:ascii="Times New Roman" w:hAnsi="Times New Roman"/>
                  <w:b/>
                  <w:szCs w:val="22"/>
                  <w:lang w:val="hu-HU"/>
                </w:rPr>
                <w:delText>14. lépés:</w:delText>
              </w:r>
            </w:del>
          </w:p>
          <w:p w14:paraId="41AB9DF6" w14:textId="77777777" w:rsidR="00A26F3E" w:rsidRPr="009E214F" w:rsidRDefault="00A26F3E" w:rsidP="006E34AF">
            <w:pPr>
              <w:pStyle w:val="IFUBulletedBodyText"/>
              <w:keepNext/>
              <w:tabs>
                <w:tab w:val="clear" w:pos="360"/>
                <w:tab w:val="left" w:pos="567"/>
              </w:tabs>
              <w:spacing w:before="0"/>
              <w:ind w:left="567" w:hanging="567"/>
              <w:rPr>
                <w:del w:id="1759" w:author="Lilly_reg" w:date="2026-03-29T15:51:00Z"/>
                <w:rFonts w:ascii="Times New Roman" w:hAnsi="Times New Roman" w:cs="Times New Roman"/>
                <w:lang w:val="hu-HU"/>
              </w:rPr>
            </w:pPr>
            <w:del w:id="176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Helyezze vissza az injekciós toll zárókupakját úgy, hogy a csíptető az adagjelzővel egyvonalban legyen, és nyomja rá egyenesen.</w:delText>
              </w:r>
            </w:del>
          </w:p>
        </w:tc>
        <w:tc>
          <w:tcPr>
            <w:tcW w:w="5400" w:type="dxa"/>
            <w:tcBorders>
              <w:left w:val="nil"/>
              <w:right w:val="nil"/>
            </w:tcBorders>
          </w:tcPr>
          <w:p w14:paraId="6FD7BCFC" w14:textId="77777777" w:rsidR="00A26F3E" w:rsidRPr="009E214F" w:rsidRDefault="00A26F3E" w:rsidP="006E34AF">
            <w:pPr>
              <w:pStyle w:val="IFUBodyText"/>
              <w:keepNext/>
              <w:spacing w:before="0"/>
              <w:jc w:val="center"/>
              <w:rPr>
                <w:del w:id="1761" w:author="Lilly_reg" w:date="2026-03-29T15:51:00Z"/>
                <w:rFonts w:ascii="Times New Roman" w:hAnsi="Times New Roman"/>
                <w:noProof/>
                <w:szCs w:val="22"/>
                <w:lang w:val="hu-HU" w:eastAsia="en-GB"/>
              </w:rPr>
            </w:pPr>
          </w:p>
          <w:p w14:paraId="4279FF7D" w14:textId="77777777" w:rsidR="00A26F3E" w:rsidRPr="009E214F" w:rsidRDefault="00F31D0B" w:rsidP="006E34AF">
            <w:pPr>
              <w:pStyle w:val="IFUBodyText"/>
              <w:keepNext/>
              <w:spacing w:before="0"/>
              <w:jc w:val="center"/>
              <w:rPr>
                <w:del w:id="1762" w:author="Lilly_reg" w:date="2026-03-29T15:51:00Z"/>
                <w:rFonts w:ascii="Times New Roman" w:hAnsi="Times New Roman"/>
                <w:noProof/>
                <w:szCs w:val="22"/>
                <w:lang w:val="hu-HU" w:eastAsia="en-GB"/>
              </w:rPr>
            </w:pPr>
            <w:del w:id="1763" w:author="Lilly_reg" w:date="2026-03-29T15:51:00Z">
              <w:r w:rsidRPr="009E214F">
                <w:rPr>
                  <w:noProof/>
                  <w:szCs w:val="22"/>
                  <w:lang w:eastAsia="en-GB"/>
                </w:rPr>
                <w:drawing>
                  <wp:inline distT="0" distB="0" distL="0" distR="0" wp14:anchorId="0AD60337" wp14:editId="4F460A8E">
                    <wp:extent cx="2209165" cy="804545"/>
                    <wp:effectExtent l="0" t="0" r="0" b="0"/>
                    <wp:docPr id="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09165" cy="804545"/>
                            </a:xfrm>
                            <a:prstGeom prst="rect">
                              <a:avLst/>
                            </a:prstGeom>
                            <a:noFill/>
                            <a:ln>
                              <a:noFill/>
                            </a:ln>
                          </pic:spPr>
                        </pic:pic>
                      </a:graphicData>
                    </a:graphic>
                  </wp:inline>
                </w:drawing>
              </w:r>
            </w:del>
          </w:p>
          <w:p w14:paraId="5D4B46A2" w14:textId="77777777" w:rsidR="007E28C5" w:rsidRPr="009E214F" w:rsidRDefault="007E28C5" w:rsidP="006E34AF">
            <w:pPr>
              <w:pStyle w:val="IFUBodyText"/>
              <w:keepNext/>
              <w:spacing w:before="0"/>
              <w:jc w:val="center"/>
              <w:rPr>
                <w:del w:id="1764" w:author="Lilly_reg" w:date="2026-03-29T15:51:00Z"/>
                <w:rFonts w:ascii="Times New Roman" w:hAnsi="Times New Roman"/>
                <w:noProof/>
                <w:szCs w:val="22"/>
                <w:lang w:val="hu-HU" w:eastAsia="en-GB"/>
              </w:rPr>
            </w:pPr>
          </w:p>
          <w:p w14:paraId="2BE1A818" w14:textId="77777777" w:rsidR="00A26F3E" w:rsidRPr="009E214F" w:rsidRDefault="00A26F3E" w:rsidP="006E34AF">
            <w:pPr>
              <w:pStyle w:val="IFUBodyText"/>
              <w:keepNext/>
              <w:spacing w:before="0"/>
              <w:jc w:val="center"/>
              <w:rPr>
                <w:del w:id="1765" w:author="Lilly_reg" w:date="2026-03-29T15:51:00Z"/>
                <w:rFonts w:ascii="Times New Roman" w:hAnsi="Times New Roman"/>
                <w:szCs w:val="22"/>
                <w:lang w:val="hu-HU"/>
              </w:rPr>
            </w:pPr>
          </w:p>
        </w:tc>
      </w:tr>
    </w:tbl>
    <w:p w14:paraId="42937BC8" w14:textId="77777777" w:rsidR="00A26F3E" w:rsidRPr="009E214F" w:rsidRDefault="00A26F3E" w:rsidP="00A26F3E">
      <w:pPr>
        <w:pStyle w:val="LabelingBodyText"/>
        <w:spacing w:after="0"/>
        <w:rPr>
          <w:del w:id="1766" w:author="Lilly_reg" w:date="2026-03-29T15:51:00Z"/>
          <w:rFonts w:ascii="Times New Roman" w:hAnsi="Times New Roman" w:cs="Times New Roman"/>
          <w:szCs w:val="22"/>
          <w:lang w:val="hu-HU"/>
        </w:rPr>
      </w:pPr>
    </w:p>
    <w:p w14:paraId="2F0081CC" w14:textId="77777777" w:rsidR="00A26F3E" w:rsidRPr="009E214F" w:rsidRDefault="00A26F3E" w:rsidP="007E28C5">
      <w:pPr>
        <w:pStyle w:val="IFUHeading1"/>
        <w:keepNext/>
        <w:shd w:val="clear" w:color="auto" w:fill="BFBFBF"/>
        <w:spacing w:before="0"/>
        <w:rPr>
          <w:del w:id="1767" w:author="Lilly_reg" w:date="2026-03-29T15:51:00Z"/>
          <w:rFonts w:ascii="Times New Roman" w:hAnsi="Times New Roman" w:cs="Times New Roman"/>
          <w:lang w:val="hu-HU"/>
        </w:rPr>
      </w:pPr>
      <w:del w:id="1768" w:author="Lilly_reg" w:date="2026-03-29T15:51:00Z">
        <w:r w:rsidRPr="009E214F">
          <w:rPr>
            <w:rFonts w:ascii="Times New Roman" w:hAnsi="Times New Roman" w:cs="Times New Roman"/>
            <w:lang w:val="hu-HU"/>
          </w:rPr>
          <w:delText>Az injekciós tollak és tűk kidobása</w:delText>
        </w:r>
      </w:del>
    </w:p>
    <w:p w14:paraId="4180364B" w14:textId="77777777" w:rsidR="00A26F3E" w:rsidRPr="009E214F" w:rsidRDefault="00A26F3E" w:rsidP="007E28C5">
      <w:pPr>
        <w:pStyle w:val="IFUBulletedBodyText"/>
        <w:keepNext/>
        <w:tabs>
          <w:tab w:val="clear" w:pos="360"/>
          <w:tab w:val="left" w:pos="567"/>
        </w:tabs>
        <w:spacing w:before="0"/>
        <w:ind w:left="567" w:hanging="567"/>
        <w:rPr>
          <w:del w:id="1769" w:author="Lilly_reg" w:date="2026-03-29T15:51:00Z"/>
          <w:rFonts w:ascii="Times New Roman" w:hAnsi="Times New Roman" w:cs="Times New Roman"/>
          <w:lang w:val="hu-HU"/>
        </w:rPr>
      </w:pPr>
      <w:del w:id="177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 xml:space="preserve">Tegye a használt tűket egy éles tárgyak gyűjtésére alkalmas tartályba vagy egy zárt fedelű, kemény műanyag tartályba. </w:delText>
        </w:r>
        <w:r w:rsidRPr="009E214F">
          <w:rPr>
            <w:rFonts w:ascii="Times New Roman" w:hAnsi="Times New Roman" w:cs="Times New Roman"/>
            <w:b/>
            <w:lang w:val="hu-HU"/>
          </w:rPr>
          <w:delText xml:space="preserve">Ne </w:delText>
        </w:r>
        <w:r w:rsidRPr="009E214F">
          <w:rPr>
            <w:rFonts w:ascii="Times New Roman" w:hAnsi="Times New Roman" w:cs="Times New Roman"/>
            <w:lang w:val="hu-HU"/>
          </w:rPr>
          <w:delText>dobja a tűket közvetlenül a háztartási hulladékba.</w:delText>
        </w:r>
      </w:del>
    </w:p>
    <w:p w14:paraId="6EAFA426" w14:textId="77777777" w:rsidR="00A26F3E" w:rsidRPr="009E214F" w:rsidRDefault="00A26F3E" w:rsidP="00A26F3E">
      <w:pPr>
        <w:pStyle w:val="IFUBulletedBodyText"/>
        <w:tabs>
          <w:tab w:val="clear" w:pos="360"/>
          <w:tab w:val="left" w:pos="567"/>
        </w:tabs>
        <w:spacing w:before="0"/>
        <w:ind w:left="567" w:hanging="567"/>
        <w:rPr>
          <w:del w:id="1771" w:author="Lilly_reg" w:date="2026-03-29T15:51:00Z"/>
          <w:rFonts w:ascii="Times New Roman" w:hAnsi="Times New Roman" w:cs="Times New Roman"/>
          <w:lang w:val="hu-HU"/>
        </w:rPr>
      </w:pPr>
    </w:p>
    <w:p w14:paraId="63393BE4" w14:textId="77777777" w:rsidR="00A26F3E" w:rsidRPr="009E214F" w:rsidRDefault="00A26F3E" w:rsidP="00A26F3E">
      <w:pPr>
        <w:pStyle w:val="IFUBulletedBodyText"/>
        <w:tabs>
          <w:tab w:val="clear" w:pos="360"/>
          <w:tab w:val="left" w:pos="567"/>
        </w:tabs>
        <w:spacing w:before="0"/>
        <w:ind w:left="567" w:hanging="567"/>
        <w:rPr>
          <w:del w:id="1772" w:author="Lilly_reg" w:date="2026-03-29T15:51:00Z"/>
          <w:rFonts w:ascii="Times New Roman" w:hAnsi="Times New Roman" w:cs="Times New Roman"/>
          <w:lang w:val="hu-HU"/>
        </w:rPr>
      </w:pPr>
      <w:del w:id="1773"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r>
        <w:r w:rsidRPr="009E214F">
          <w:rPr>
            <w:rFonts w:ascii="Times New Roman" w:hAnsi="Times New Roman" w:cs="Times New Roman"/>
            <w:b/>
            <w:lang w:val="hu-HU"/>
          </w:rPr>
          <w:delText xml:space="preserve">Ne </w:delText>
        </w:r>
        <w:r w:rsidRPr="009E214F">
          <w:rPr>
            <w:rFonts w:ascii="Times New Roman" w:hAnsi="Times New Roman" w:cs="Times New Roman"/>
            <w:lang w:val="hu-HU"/>
          </w:rPr>
          <w:delText>dobja szelektív hulladékgyűjtőbe a megtelt tűgyűjtő tartályt.</w:delText>
        </w:r>
      </w:del>
    </w:p>
    <w:p w14:paraId="25BB7DDC" w14:textId="77777777" w:rsidR="00A26F3E" w:rsidRPr="009E214F" w:rsidRDefault="00A26F3E" w:rsidP="00A26F3E">
      <w:pPr>
        <w:pStyle w:val="IFUBulletedBodyText"/>
        <w:tabs>
          <w:tab w:val="clear" w:pos="360"/>
          <w:tab w:val="left" w:pos="567"/>
        </w:tabs>
        <w:spacing w:before="0"/>
        <w:ind w:left="567" w:hanging="567"/>
        <w:rPr>
          <w:del w:id="1774" w:author="Lilly_reg" w:date="2026-03-29T15:51:00Z"/>
          <w:rFonts w:ascii="Times New Roman" w:hAnsi="Times New Roman" w:cs="Times New Roman"/>
          <w:lang w:val="hu-HU"/>
        </w:rPr>
      </w:pPr>
    </w:p>
    <w:p w14:paraId="24D82735" w14:textId="77777777" w:rsidR="00A26F3E" w:rsidRPr="009E214F" w:rsidRDefault="00A26F3E" w:rsidP="00A26F3E">
      <w:pPr>
        <w:pStyle w:val="IFUBulletedBodyText"/>
        <w:tabs>
          <w:tab w:val="clear" w:pos="360"/>
          <w:tab w:val="left" w:pos="567"/>
        </w:tabs>
        <w:spacing w:before="0"/>
        <w:ind w:left="567" w:hanging="567"/>
        <w:rPr>
          <w:del w:id="1775" w:author="Lilly_reg" w:date="2026-03-29T15:51:00Z"/>
          <w:rFonts w:ascii="Times New Roman" w:hAnsi="Times New Roman" w:cs="Times New Roman"/>
          <w:lang w:val="hu-HU"/>
        </w:rPr>
      </w:pPr>
      <w:del w:id="177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Kérdezze meg kezelőorvosától, hogy milyen lehetőségei vannak az injekciós toll és az éles tárgyak gyűjtésére alkalmas tartály megfelelő kidobására.</w:delText>
        </w:r>
      </w:del>
    </w:p>
    <w:p w14:paraId="1364DE45" w14:textId="77777777" w:rsidR="00A26F3E" w:rsidRPr="009E214F" w:rsidRDefault="00A26F3E" w:rsidP="00121273">
      <w:pPr>
        <w:pStyle w:val="IFUBulletedBodyText"/>
        <w:tabs>
          <w:tab w:val="clear" w:pos="360"/>
          <w:tab w:val="left" w:pos="567"/>
        </w:tabs>
        <w:spacing w:before="0"/>
        <w:ind w:left="567" w:hanging="567"/>
        <w:rPr>
          <w:del w:id="1777" w:author="Lilly_reg" w:date="2026-03-29T15:51:00Z"/>
          <w:rFonts w:ascii="Times New Roman" w:hAnsi="Times New Roman"/>
          <w:lang w:val="hu-HU"/>
        </w:rPr>
      </w:pPr>
    </w:p>
    <w:p w14:paraId="1FAFB185" w14:textId="77777777" w:rsidR="00A26F3E" w:rsidRPr="009E214F" w:rsidRDefault="00A26F3E" w:rsidP="00121273">
      <w:pPr>
        <w:pStyle w:val="IFUBulletedBodyText"/>
        <w:tabs>
          <w:tab w:val="clear" w:pos="360"/>
          <w:tab w:val="left" w:pos="567"/>
        </w:tabs>
        <w:spacing w:before="0"/>
        <w:ind w:left="567" w:hanging="567"/>
        <w:rPr>
          <w:del w:id="1778" w:author="Lilly_reg" w:date="2026-03-29T15:51:00Z"/>
          <w:rFonts w:ascii="Times New Roman" w:hAnsi="Times New Roman"/>
          <w:lang w:val="hu-HU"/>
        </w:rPr>
      </w:pPr>
      <w:del w:id="1779" w:author="Lilly_reg" w:date="2026-03-29T15:51:00Z">
        <w:r w:rsidRPr="009E214F">
          <w:rPr>
            <w:rFonts w:ascii="Times New Roman" w:hAnsi="Times New Roman"/>
            <w:lang w:val="hu-HU"/>
          </w:rPr>
          <w:delText>•</w:delText>
        </w:r>
        <w:r w:rsidRPr="009E214F">
          <w:rPr>
            <w:rFonts w:ascii="Times New Roman" w:hAnsi="Times New Roman"/>
            <w:lang w:val="hu-HU"/>
          </w:rPr>
          <w:tab/>
          <w:delText>A tűk kezelésére vonatkozó utasítások nem helyettesítik a helyi, a kezelőorvosa által megadott vagy az intézeti szabályzatokat.</w:delText>
        </w:r>
      </w:del>
    </w:p>
    <w:p w14:paraId="3239F47D" w14:textId="77777777" w:rsidR="00A26F3E" w:rsidRPr="009E214F" w:rsidRDefault="00A26F3E" w:rsidP="00121273">
      <w:pPr>
        <w:pStyle w:val="IFUBulletedBodyText"/>
        <w:spacing w:before="0"/>
        <w:ind w:left="0" w:firstLine="0"/>
        <w:rPr>
          <w:del w:id="1780" w:author="Lilly_reg" w:date="2026-03-29T15:51:00Z"/>
          <w:rFonts w:ascii="Times New Roman" w:hAnsi="Times New Roman"/>
          <w:lang w:val="hu-HU"/>
        </w:rPr>
      </w:pPr>
    </w:p>
    <w:p w14:paraId="74652996" w14:textId="77777777" w:rsidR="00A26F3E" w:rsidRPr="009E214F" w:rsidRDefault="00A26F3E" w:rsidP="00121273">
      <w:pPr>
        <w:pStyle w:val="IFUHeading1"/>
        <w:keepNext/>
        <w:shd w:val="clear" w:color="auto" w:fill="BFBFBF"/>
        <w:spacing w:before="0"/>
        <w:rPr>
          <w:del w:id="1781" w:author="Lilly_reg" w:date="2026-03-29T15:51:00Z"/>
          <w:rFonts w:ascii="Times New Roman" w:hAnsi="Times New Roman"/>
          <w:lang w:val="hu-HU"/>
        </w:rPr>
      </w:pPr>
      <w:del w:id="1782" w:author="Lilly_reg" w:date="2026-03-29T15:51:00Z">
        <w:r w:rsidRPr="009E214F">
          <w:rPr>
            <w:rFonts w:ascii="Times New Roman" w:hAnsi="Times New Roman"/>
            <w:lang w:val="hu-HU"/>
          </w:rPr>
          <w:delText>Az injekciós toll tárolása</w:delText>
        </w:r>
      </w:del>
    </w:p>
    <w:p w14:paraId="67F958F3" w14:textId="77777777" w:rsidR="00A26F3E" w:rsidRPr="009E214F" w:rsidRDefault="00A26F3E" w:rsidP="00A93FAD">
      <w:pPr>
        <w:pStyle w:val="IFUHeading1"/>
        <w:keepNext/>
        <w:spacing w:before="0"/>
        <w:rPr>
          <w:del w:id="1783" w:author="Lilly_reg" w:date="2026-03-29T15:51:00Z"/>
          <w:rFonts w:ascii="Times New Roman" w:hAnsi="Times New Roman" w:cs="Times New Roman"/>
          <w:b w:val="0"/>
          <w:lang w:val="hu-HU"/>
        </w:rPr>
      </w:pPr>
    </w:p>
    <w:p w14:paraId="63D64D0C" w14:textId="77777777" w:rsidR="00A26F3E" w:rsidRPr="009E214F" w:rsidRDefault="00A26F3E" w:rsidP="00E6557E">
      <w:pPr>
        <w:pStyle w:val="IFUHeading1"/>
        <w:keepNext/>
        <w:spacing w:before="0"/>
        <w:rPr>
          <w:del w:id="1784" w:author="Lilly_reg" w:date="2026-03-29T15:51:00Z"/>
          <w:rFonts w:ascii="Times New Roman" w:hAnsi="Times New Roman" w:cs="Times New Roman"/>
          <w:lang w:val="hu-HU"/>
        </w:rPr>
      </w:pPr>
      <w:del w:id="1785" w:author="Lilly_reg" w:date="2026-03-29T15:51:00Z">
        <w:r w:rsidRPr="009E214F">
          <w:rPr>
            <w:rFonts w:ascii="Times New Roman" w:hAnsi="Times New Roman" w:cs="Times New Roman"/>
            <w:lang w:val="hu-HU"/>
          </w:rPr>
          <w:delText>Nem használt injekciós toll</w:delText>
        </w:r>
      </w:del>
    </w:p>
    <w:p w14:paraId="2F56BF58" w14:textId="77777777" w:rsidR="00A26F3E" w:rsidRPr="009E214F" w:rsidRDefault="00A26F3E" w:rsidP="00D634DB">
      <w:pPr>
        <w:pStyle w:val="IFUBulletedBodyText"/>
        <w:keepNext/>
        <w:tabs>
          <w:tab w:val="clear" w:pos="360"/>
          <w:tab w:val="left" w:pos="567"/>
        </w:tabs>
        <w:spacing w:before="0"/>
        <w:ind w:left="567" w:hanging="567"/>
        <w:rPr>
          <w:del w:id="1786" w:author="Lilly_reg" w:date="2026-03-29T15:51:00Z"/>
          <w:rFonts w:ascii="Times New Roman" w:hAnsi="Times New Roman" w:cs="Times New Roman"/>
          <w:lang w:val="hu-HU"/>
        </w:rPr>
      </w:pPr>
      <w:del w:id="1787"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Használatba vételt megelőzően az injekciós tollakat hűtőszekrényben (2 °C – 8 °C-on) tárolja.</w:delText>
        </w:r>
      </w:del>
    </w:p>
    <w:p w14:paraId="2DF761B8" w14:textId="77777777" w:rsidR="00A26F3E" w:rsidRPr="009E214F" w:rsidRDefault="00A26F3E" w:rsidP="00A26F3E">
      <w:pPr>
        <w:pStyle w:val="IFUBulletedBodyText"/>
        <w:tabs>
          <w:tab w:val="clear" w:pos="360"/>
          <w:tab w:val="left" w:pos="567"/>
        </w:tabs>
        <w:spacing w:before="0"/>
        <w:ind w:left="567" w:hanging="567"/>
        <w:rPr>
          <w:del w:id="1788" w:author="Lilly_reg" w:date="2026-03-29T15:51:00Z"/>
          <w:rFonts w:ascii="Times New Roman" w:hAnsi="Times New Roman" w:cs="Times New Roman"/>
          <w:lang w:val="hu-HU"/>
        </w:rPr>
      </w:pPr>
    </w:p>
    <w:p w14:paraId="066CA604" w14:textId="77777777" w:rsidR="00A26F3E" w:rsidRPr="009E214F" w:rsidRDefault="00A26F3E" w:rsidP="00A26F3E">
      <w:pPr>
        <w:pStyle w:val="IFUBulletedBodyText"/>
        <w:tabs>
          <w:tab w:val="clear" w:pos="360"/>
          <w:tab w:val="left" w:pos="567"/>
        </w:tabs>
        <w:spacing w:before="0"/>
        <w:ind w:left="567" w:hanging="567"/>
        <w:rPr>
          <w:del w:id="1789" w:author="Lilly_reg" w:date="2026-03-29T15:51:00Z"/>
          <w:rFonts w:ascii="Times New Roman" w:hAnsi="Times New Roman" w:cs="Times New Roman"/>
          <w:lang w:val="hu-HU"/>
        </w:rPr>
      </w:pPr>
      <w:del w:id="1790"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r>
        <w:r w:rsidRPr="009E214F">
          <w:rPr>
            <w:rFonts w:ascii="Times New Roman" w:hAnsi="Times New Roman" w:cs="Times New Roman"/>
            <w:b/>
            <w:lang w:val="hu-HU"/>
          </w:rPr>
          <w:delText xml:space="preserve">Ne </w:delText>
        </w:r>
        <w:r w:rsidRPr="009E214F">
          <w:rPr>
            <w:rFonts w:ascii="Times New Roman" w:hAnsi="Times New Roman" w:cs="Times New Roman"/>
            <w:lang w:val="hu-HU"/>
          </w:rPr>
          <w:delText xml:space="preserve">fagyassza le az inzulint. </w:delText>
        </w:r>
        <w:r w:rsidRPr="009E214F">
          <w:rPr>
            <w:rFonts w:ascii="Times New Roman" w:hAnsi="Times New Roman" w:cs="Times New Roman"/>
            <w:b/>
            <w:lang w:val="hu-HU"/>
          </w:rPr>
          <w:delText xml:space="preserve">Ne </w:delText>
        </w:r>
        <w:r w:rsidRPr="009E214F">
          <w:rPr>
            <w:rFonts w:ascii="Times New Roman" w:hAnsi="Times New Roman" w:cs="Times New Roman"/>
            <w:lang w:val="hu-HU"/>
          </w:rPr>
          <w:delText>használja fel, ha az korábban megfagyott.</w:delText>
        </w:r>
      </w:del>
    </w:p>
    <w:p w14:paraId="11299696" w14:textId="77777777" w:rsidR="00A26F3E" w:rsidRPr="009E214F" w:rsidRDefault="00A26F3E" w:rsidP="00A26F3E">
      <w:pPr>
        <w:pStyle w:val="IFUBulletedBodyText"/>
        <w:tabs>
          <w:tab w:val="clear" w:pos="360"/>
          <w:tab w:val="left" w:pos="567"/>
        </w:tabs>
        <w:spacing w:before="0"/>
        <w:ind w:left="567" w:hanging="567"/>
        <w:rPr>
          <w:del w:id="1791" w:author="Lilly_reg" w:date="2026-03-29T15:51:00Z"/>
          <w:rFonts w:ascii="Times New Roman" w:hAnsi="Times New Roman" w:cs="Times New Roman"/>
          <w:lang w:val="hu-HU"/>
        </w:rPr>
      </w:pPr>
    </w:p>
    <w:p w14:paraId="0382B5A3" w14:textId="77777777" w:rsidR="00A26F3E" w:rsidRPr="009E214F" w:rsidRDefault="00A26F3E" w:rsidP="00A26F3E">
      <w:pPr>
        <w:pStyle w:val="IFUBulletedBodyText"/>
        <w:tabs>
          <w:tab w:val="clear" w:pos="360"/>
          <w:tab w:val="left" w:pos="567"/>
        </w:tabs>
        <w:spacing w:before="0"/>
        <w:ind w:left="567" w:hanging="567"/>
        <w:rPr>
          <w:del w:id="1792" w:author="Lilly_reg" w:date="2026-03-29T15:51:00Z"/>
          <w:rFonts w:ascii="Times New Roman" w:hAnsi="Times New Roman" w:cs="Times New Roman"/>
          <w:lang w:val="hu-HU"/>
        </w:rPr>
      </w:pPr>
      <w:del w:id="1793" w:author="Lilly_reg" w:date="2026-03-29T15:51:00Z">
        <w:r w:rsidRPr="009E214F">
          <w:rPr>
            <w:rFonts w:ascii="Times New Roman" w:hAnsi="Times New Roman" w:cs="Times New Roman"/>
            <w:lang w:val="hu-HU"/>
          </w:rPr>
          <w:lastRenderedPageBreak/>
          <w:delText>•</w:delText>
        </w:r>
        <w:r w:rsidRPr="009E214F">
          <w:rPr>
            <w:rFonts w:ascii="Times New Roman" w:hAnsi="Times New Roman" w:cs="Times New Roman"/>
            <w:lang w:val="hu-HU"/>
          </w:rPr>
          <w:tab/>
          <w:delText>A még nem használt injekciós tollak a címkén található lejárati időn belül felhasználhatóak, amennyiben hűtőszekrényben tárolták.</w:delText>
        </w:r>
      </w:del>
    </w:p>
    <w:p w14:paraId="487EEA15" w14:textId="77777777" w:rsidR="00A26F3E" w:rsidRPr="009E214F" w:rsidRDefault="00A26F3E" w:rsidP="00A26F3E">
      <w:pPr>
        <w:pStyle w:val="IFUHeading1"/>
        <w:spacing w:before="0"/>
        <w:rPr>
          <w:del w:id="1794" w:author="Lilly_reg" w:date="2026-03-29T15:51:00Z"/>
          <w:rFonts w:ascii="Times New Roman" w:hAnsi="Times New Roman" w:cs="Times New Roman"/>
          <w:b w:val="0"/>
          <w:lang w:val="hu-HU"/>
        </w:rPr>
      </w:pPr>
    </w:p>
    <w:p w14:paraId="47E7067D" w14:textId="77777777" w:rsidR="00A26F3E" w:rsidRPr="009E214F" w:rsidRDefault="00A26F3E" w:rsidP="00D634DB">
      <w:pPr>
        <w:pStyle w:val="IFUHeading1"/>
        <w:keepNext/>
        <w:spacing w:before="0"/>
        <w:rPr>
          <w:del w:id="1795" w:author="Lilly_reg" w:date="2026-03-29T15:51:00Z"/>
          <w:rFonts w:ascii="Times New Roman" w:hAnsi="Times New Roman" w:cs="Times New Roman"/>
          <w:lang w:val="hu-HU"/>
        </w:rPr>
      </w:pPr>
      <w:del w:id="1796" w:author="Lilly_reg" w:date="2026-03-29T15:51:00Z">
        <w:r w:rsidRPr="009E214F">
          <w:rPr>
            <w:rFonts w:ascii="Times New Roman" w:hAnsi="Times New Roman" w:cs="Times New Roman"/>
            <w:lang w:val="hu-HU"/>
          </w:rPr>
          <w:delText>Használatban lévő injekciós toll</w:delText>
        </w:r>
      </w:del>
    </w:p>
    <w:p w14:paraId="04F0C19B" w14:textId="77777777" w:rsidR="00A26F3E" w:rsidRPr="009E214F" w:rsidRDefault="00A26F3E" w:rsidP="00D634DB">
      <w:pPr>
        <w:pStyle w:val="IFUBulletedBodyText"/>
        <w:keepNext/>
        <w:tabs>
          <w:tab w:val="clear" w:pos="360"/>
          <w:tab w:val="left" w:pos="567"/>
        </w:tabs>
        <w:spacing w:before="0"/>
        <w:ind w:left="567" w:hanging="567"/>
        <w:rPr>
          <w:del w:id="1797" w:author="Lilly_reg" w:date="2026-03-29T15:51:00Z"/>
          <w:rFonts w:ascii="Times New Roman" w:hAnsi="Times New Roman" w:cs="Times New Roman"/>
          <w:lang w:val="hu-HU"/>
        </w:rPr>
      </w:pPr>
      <w:del w:id="1798"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 használatban lévő injekciós tollat szobahőmérsékleten (legfeljebb 30</w:delText>
        </w:r>
        <w:r w:rsidR="006910ED" w:rsidRPr="009E214F">
          <w:rPr>
            <w:rFonts w:ascii="Times New Roman" w:hAnsi="Times New Roman" w:cs="Times New Roman"/>
            <w:lang w:val="hu-HU"/>
          </w:rPr>
          <w:delText> </w:delText>
        </w:r>
        <w:r w:rsidRPr="009E214F">
          <w:rPr>
            <w:rFonts w:ascii="Times New Roman" w:hAnsi="Times New Roman" w:cs="Times New Roman"/>
            <w:lang w:val="hu-HU"/>
          </w:rPr>
          <w:delText>°C-on), portól, ételtől és folyadéktól, melegtől és fénytől védve tárolja.</w:delText>
        </w:r>
      </w:del>
    </w:p>
    <w:p w14:paraId="234002C5" w14:textId="77777777" w:rsidR="00A26F3E" w:rsidRPr="009E214F" w:rsidRDefault="00A26F3E" w:rsidP="00A26F3E">
      <w:pPr>
        <w:pStyle w:val="IFUBulletedBodyText"/>
        <w:tabs>
          <w:tab w:val="clear" w:pos="360"/>
          <w:tab w:val="left" w:pos="567"/>
        </w:tabs>
        <w:spacing w:before="0"/>
        <w:ind w:left="567" w:hanging="567"/>
        <w:rPr>
          <w:del w:id="1799" w:author="Lilly_reg" w:date="2026-03-29T15:51:00Z"/>
          <w:rFonts w:ascii="Times New Roman" w:hAnsi="Times New Roman" w:cs="Times New Roman"/>
          <w:bCs/>
          <w:lang w:val="hu-HU"/>
        </w:rPr>
      </w:pPr>
    </w:p>
    <w:p w14:paraId="69B70087" w14:textId="77777777" w:rsidR="00A26F3E" w:rsidRPr="009E214F" w:rsidRDefault="00A26F3E" w:rsidP="00A26F3E">
      <w:pPr>
        <w:pStyle w:val="IFUBulletedBodyText"/>
        <w:tabs>
          <w:tab w:val="clear" w:pos="360"/>
          <w:tab w:val="left" w:pos="567"/>
        </w:tabs>
        <w:spacing w:before="0"/>
        <w:ind w:left="567" w:hanging="567"/>
        <w:rPr>
          <w:del w:id="1800" w:author="Lilly_reg" w:date="2026-03-29T15:51:00Z"/>
          <w:rFonts w:ascii="Times New Roman" w:hAnsi="Times New Roman" w:cs="Times New Roman"/>
          <w:lang w:val="hu-HU"/>
        </w:rPr>
      </w:pPr>
      <w:del w:id="1801"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A betegtájékoztatóban szereplő felhasználhatósági időtartam leteltével dobja ki a használatban lévő injekciós tollat, akkor is, ha még tartalmaz inzulint.</w:delText>
        </w:r>
      </w:del>
    </w:p>
    <w:p w14:paraId="2C9C2764" w14:textId="77777777" w:rsidR="00A26F3E" w:rsidRPr="009E214F" w:rsidRDefault="00A26F3E" w:rsidP="002803B1">
      <w:pPr>
        <w:pStyle w:val="IFUBulletedBodyText"/>
        <w:spacing w:before="0"/>
        <w:ind w:left="0" w:firstLine="0"/>
        <w:rPr>
          <w:del w:id="1802" w:author="Lilly_reg" w:date="2026-03-29T15:51:00Z"/>
          <w:rFonts w:ascii="Times New Roman" w:hAnsi="Times New Roman" w:cs="Times New Roman"/>
          <w:lang w:val="hu-HU"/>
        </w:rPr>
      </w:pPr>
    </w:p>
    <w:p w14:paraId="7D9FF3D4" w14:textId="77777777" w:rsidR="00A26F3E" w:rsidRPr="009E214F" w:rsidRDefault="00A26F3E" w:rsidP="002803B1">
      <w:pPr>
        <w:pStyle w:val="IFUHeading1"/>
        <w:keepNext/>
        <w:shd w:val="clear" w:color="auto" w:fill="BFBFBF"/>
        <w:spacing w:before="0"/>
        <w:rPr>
          <w:del w:id="1803" w:author="Lilly_reg" w:date="2026-03-29T15:51:00Z"/>
          <w:rFonts w:ascii="Times New Roman" w:hAnsi="Times New Roman" w:cs="Times New Roman"/>
          <w:lang w:val="hu-HU"/>
        </w:rPr>
      </w:pPr>
      <w:del w:id="1804" w:author="Lilly_reg" w:date="2026-03-29T15:51:00Z">
        <w:r w:rsidRPr="009E214F">
          <w:rPr>
            <w:rFonts w:ascii="Times New Roman" w:hAnsi="Times New Roman" w:cs="Times New Roman"/>
            <w:lang w:val="hu-HU"/>
          </w:rPr>
          <w:delText>Általános információk az injekciós toll biztonságos és hatékony használatáról</w:delText>
        </w:r>
      </w:del>
    </w:p>
    <w:p w14:paraId="7C59F74F" w14:textId="77777777" w:rsidR="00A26F3E" w:rsidRPr="009E214F" w:rsidRDefault="00A26F3E" w:rsidP="002803B1">
      <w:pPr>
        <w:pStyle w:val="IFUBulletedBodyText"/>
        <w:keepNext/>
        <w:tabs>
          <w:tab w:val="clear" w:pos="360"/>
          <w:tab w:val="left" w:pos="567"/>
        </w:tabs>
        <w:spacing w:before="0"/>
        <w:ind w:left="567" w:hanging="567"/>
        <w:rPr>
          <w:del w:id="1805" w:author="Lilly_reg" w:date="2026-03-29T15:51:00Z"/>
          <w:rFonts w:ascii="Times New Roman" w:hAnsi="Times New Roman" w:cs="Times New Roman"/>
          <w:b/>
          <w:lang w:val="hu-HU"/>
        </w:rPr>
      </w:pPr>
      <w:del w:id="1806"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r>
        <w:r w:rsidRPr="009E214F">
          <w:rPr>
            <w:rFonts w:ascii="Times New Roman" w:hAnsi="Times New Roman" w:cs="Times New Roman"/>
            <w:b/>
            <w:lang w:val="hu-HU"/>
          </w:rPr>
          <w:delText>Az injekciós toll és a tűk gyermekektől elzárva tartandók!</w:delText>
        </w:r>
      </w:del>
    </w:p>
    <w:p w14:paraId="2271961A" w14:textId="77777777" w:rsidR="00A26F3E" w:rsidRPr="009E214F" w:rsidRDefault="00A26F3E" w:rsidP="002803B1">
      <w:pPr>
        <w:pStyle w:val="IFUBulletedBodyText"/>
        <w:tabs>
          <w:tab w:val="clear" w:pos="360"/>
          <w:tab w:val="left" w:pos="567"/>
        </w:tabs>
        <w:spacing w:before="0"/>
        <w:ind w:left="567" w:hanging="567"/>
        <w:rPr>
          <w:del w:id="1807" w:author="Lilly_reg" w:date="2026-03-29T15:51:00Z"/>
          <w:rFonts w:ascii="Times New Roman" w:hAnsi="Times New Roman" w:cs="Times New Roman"/>
          <w:lang w:val="hu-HU"/>
        </w:rPr>
      </w:pPr>
    </w:p>
    <w:p w14:paraId="7A98156B" w14:textId="77777777" w:rsidR="00A26F3E" w:rsidRPr="009E214F" w:rsidRDefault="00A26F3E" w:rsidP="002803B1">
      <w:pPr>
        <w:pStyle w:val="IFUBulletedBodyText"/>
        <w:tabs>
          <w:tab w:val="clear" w:pos="360"/>
          <w:tab w:val="left" w:pos="567"/>
        </w:tabs>
        <w:spacing w:before="0"/>
        <w:ind w:left="567" w:hanging="567"/>
        <w:rPr>
          <w:del w:id="1808" w:author="Lilly_reg" w:date="2026-03-29T15:51:00Z"/>
          <w:rFonts w:ascii="Times New Roman" w:hAnsi="Times New Roman" w:cs="Times New Roman"/>
          <w:lang w:val="hu-HU"/>
        </w:rPr>
      </w:pPr>
      <w:del w:id="1809"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r>
        <w:r w:rsidRPr="009E214F">
          <w:rPr>
            <w:rFonts w:ascii="Times New Roman" w:hAnsi="Times New Roman" w:cs="Times New Roman"/>
            <w:b/>
            <w:lang w:val="hu-HU"/>
          </w:rPr>
          <w:delText>Ne</w:delText>
        </w:r>
        <w:r w:rsidRPr="009E214F">
          <w:rPr>
            <w:rFonts w:ascii="Times New Roman" w:hAnsi="Times New Roman" w:cs="Times New Roman"/>
            <w:lang w:val="hu-HU"/>
          </w:rPr>
          <w:delText xml:space="preserve"> használja az injekciós tollat, ha úgy tűnik, bármelyik része eltört vagy megsérült.</w:delText>
        </w:r>
      </w:del>
    </w:p>
    <w:p w14:paraId="377AAFFE" w14:textId="77777777" w:rsidR="00A26F3E" w:rsidRPr="009E214F" w:rsidRDefault="00A26F3E" w:rsidP="002803B1">
      <w:pPr>
        <w:pStyle w:val="IFUBulletedBodyText"/>
        <w:tabs>
          <w:tab w:val="clear" w:pos="360"/>
          <w:tab w:val="left" w:pos="567"/>
        </w:tabs>
        <w:spacing w:before="0"/>
        <w:ind w:left="567" w:hanging="567"/>
        <w:rPr>
          <w:del w:id="1810" w:author="Lilly_reg" w:date="2026-03-29T15:51:00Z"/>
          <w:rFonts w:ascii="Times New Roman" w:hAnsi="Times New Roman" w:cs="Times New Roman"/>
          <w:lang w:val="hu-HU"/>
        </w:rPr>
      </w:pPr>
    </w:p>
    <w:p w14:paraId="78BE8281" w14:textId="77777777" w:rsidR="00A26F3E" w:rsidRPr="009E214F" w:rsidRDefault="00A26F3E" w:rsidP="002803B1">
      <w:pPr>
        <w:pStyle w:val="IFUBulletedBodyText"/>
        <w:tabs>
          <w:tab w:val="clear" w:pos="360"/>
          <w:tab w:val="left" w:pos="567"/>
        </w:tabs>
        <w:spacing w:before="0"/>
        <w:ind w:left="567" w:hanging="567"/>
        <w:rPr>
          <w:del w:id="1811" w:author="Lilly_reg" w:date="2026-03-29T15:51:00Z"/>
          <w:rFonts w:ascii="Times New Roman" w:hAnsi="Times New Roman" w:cs="Times New Roman"/>
          <w:lang w:val="hu-HU"/>
        </w:rPr>
      </w:pPr>
      <w:del w:id="1812"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Mindig legyen Önnél egy másik injekciós toll is, ha a toll elveszne vagy megsérülne.</w:delText>
        </w:r>
      </w:del>
    </w:p>
    <w:p w14:paraId="3FA189E5" w14:textId="77777777" w:rsidR="00A26F3E" w:rsidRPr="009E214F" w:rsidRDefault="00A26F3E" w:rsidP="002803B1">
      <w:pPr>
        <w:pStyle w:val="IFUBulletedBodyText"/>
        <w:spacing w:before="0"/>
        <w:ind w:left="0" w:firstLine="0"/>
        <w:rPr>
          <w:del w:id="1813" w:author="Lilly_reg" w:date="2026-03-29T15:51:00Z"/>
          <w:rFonts w:ascii="Times New Roman" w:hAnsi="Times New Roman" w:cs="Times New Roman"/>
          <w:lang w:val="hu-HU"/>
        </w:rPr>
      </w:pPr>
    </w:p>
    <w:p w14:paraId="3333F9EC" w14:textId="77777777" w:rsidR="00A26F3E" w:rsidRPr="009E214F" w:rsidRDefault="00A26F3E" w:rsidP="002803B1">
      <w:pPr>
        <w:pStyle w:val="IFUHeading1"/>
        <w:keepNext/>
        <w:shd w:val="clear" w:color="auto" w:fill="BFBFBF"/>
        <w:spacing w:before="0"/>
        <w:rPr>
          <w:del w:id="1814" w:author="Lilly_reg" w:date="2026-03-29T15:51:00Z"/>
          <w:rFonts w:ascii="Times New Roman" w:hAnsi="Times New Roman" w:cs="Times New Roman"/>
          <w:lang w:val="hu-HU"/>
        </w:rPr>
      </w:pPr>
      <w:del w:id="1815" w:author="Lilly_reg" w:date="2026-03-29T15:51:00Z">
        <w:r w:rsidRPr="009E214F">
          <w:rPr>
            <w:rFonts w:ascii="Times New Roman" w:hAnsi="Times New Roman" w:cs="Times New Roman"/>
            <w:lang w:val="hu-HU"/>
          </w:rPr>
          <w:delText>Hibaelhárítás</w:delText>
        </w:r>
      </w:del>
    </w:p>
    <w:p w14:paraId="6C07A381" w14:textId="77777777" w:rsidR="00A26F3E" w:rsidRPr="009E214F" w:rsidRDefault="00A26F3E" w:rsidP="002803B1">
      <w:pPr>
        <w:pStyle w:val="IFUBulletedBodyText"/>
        <w:keepNext/>
        <w:tabs>
          <w:tab w:val="clear" w:pos="360"/>
          <w:tab w:val="left" w:pos="567"/>
        </w:tabs>
        <w:spacing w:before="0"/>
        <w:ind w:left="567" w:hanging="567"/>
        <w:rPr>
          <w:del w:id="1816" w:author="Lilly_reg" w:date="2026-03-29T15:51:00Z"/>
          <w:rFonts w:ascii="Times New Roman" w:hAnsi="Times New Roman" w:cs="Times New Roman"/>
          <w:b/>
          <w:lang w:val="hu-HU"/>
        </w:rPr>
      </w:pPr>
      <w:del w:id="1817"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Ha nem tudja eltávolítani a zárókupakot, finoman tekerje előre-hátra, majd egyenesen húzza le.</w:delText>
        </w:r>
      </w:del>
    </w:p>
    <w:p w14:paraId="7C1884B8" w14:textId="77777777" w:rsidR="00A26F3E" w:rsidRPr="009E214F" w:rsidRDefault="00A26F3E" w:rsidP="002803B1">
      <w:pPr>
        <w:pStyle w:val="IFUBulletedBodyText"/>
        <w:tabs>
          <w:tab w:val="clear" w:pos="360"/>
          <w:tab w:val="left" w:pos="567"/>
        </w:tabs>
        <w:spacing w:before="0"/>
        <w:ind w:left="567" w:hanging="567"/>
        <w:rPr>
          <w:del w:id="1818" w:author="Lilly_reg" w:date="2026-03-29T15:51:00Z"/>
          <w:rFonts w:ascii="Times New Roman" w:hAnsi="Times New Roman" w:cs="Times New Roman"/>
          <w:lang w:val="hu-HU"/>
        </w:rPr>
      </w:pPr>
      <w:del w:id="1819" w:author="Lilly_reg" w:date="2026-03-29T15:51:00Z">
        <w:r w:rsidRPr="009E214F">
          <w:rPr>
            <w:rFonts w:ascii="Times New Roman" w:hAnsi="Times New Roman" w:cs="Times New Roman"/>
            <w:lang w:val="hu-HU"/>
          </w:rPr>
          <w:delText>•</w:delText>
        </w:r>
        <w:r w:rsidRPr="009E214F">
          <w:rPr>
            <w:rFonts w:ascii="Times New Roman" w:hAnsi="Times New Roman" w:cs="Times New Roman"/>
            <w:lang w:val="hu-HU"/>
          </w:rPr>
          <w:tab/>
          <w:delText>Ha nehéz benyomni az adagológombot:</w:delText>
        </w:r>
      </w:del>
    </w:p>
    <w:p w14:paraId="53A88698" w14:textId="77777777" w:rsidR="00A26F3E" w:rsidRPr="00AD3E2A" w:rsidRDefault="00A26F3E" w:rsidP="006216A6">
      <w:pPr>
        <w:pStyle w:val="IFUBulletedBodyText"/>
        <w:tabs>
          <w:tab w:val="clear" w:pos="360"/>
          <w:tab w:val="left" w:pos="993"/>
        </w:tabs>
        <w:spacing w:before="0"/>
        <w:ind w:left="993" w:hanging="426"/>
        <w:rPr>
          <w:del w:id="1820" w:author="Lilly_reg" w:date="2026-03-29T15:51:00Z"/>
          <w:rFonts w:ascii="Times New Roman" w:hAnsi="Times New Roman" w:cs="Times New Roman"/>
          <w:lang w:val="hu-HU"/>
        </w:rPr>
      </w:pPr>
      <w:del w:id="1821" w:author="Lilly_reg" w:date="2026-03-29T15:51:00Z">
        <w:r w:rsidRPr="00AD3E2A">
          <w:rPr>
            <w:rFonts w:ascii="Times New Roman" w:hAnsi="Times New Roman" w:cs="Times New Roman"/>
            <w:lang w:val="hu-HU"/>
          </w:rPr>
          <w:delText>–</w:delText>
        </w:r>
        <w:r w:rsidRPr="00AD3E2A">
          <w:rPr>
            <w:rFonts w:ascii="Times New Roman" w:hAnsi="Times New Roman" w:cs="Times New Roman"/>
            <w:lang w:val="hu-HU"/>
          </w:rPr>
          <w:tab/>
          <w:delText>Ha lassan nyomja meg az adagológombot, könnyebb lesz az injekció beadása.</w:delText>
        </w:r>
      </w:del>
    </w:p>
    <w:p w14:paraId="034069E3" w14:textId="77777777" w:rsidR="00A26F3E" w:rsidRPr="00AD3E2A" w:rsidRDefault="00A26F3E" w:rsidP="006216A6">
      <w:pPr>
        <w:pStyle w:val="IFUBulletedBodyText"/>
        <w:tabs>
          <w:tab w:val="clear" w:pos="360"/>
          <w:tab w:val="left" w:pos="993"/>
        </w:tabs>
        <w:spacing w:before="0"/>
        <w:ind w:left="993" w:hanging="426"/>
        <w:rPr>
          <w:del w:id="1822" w:author="Lilly_reg" w:date="2026-03-29T15:51:00Z"/>
          <w:rFonts w:ascii="Times New Roman" w:hAnsi="Times New Roman" w:cs="Times New Roman"/>
          <w:lang w:val="hu-HU"/>
        </w:rPr>
      </w:pPr>
      <w:del w:id="1823" w:author="Lilly_reg" w:date="2026-03-29T15:51:00Z">
        <w:r w:rsidRPr="00AD3E2A">
          <w:rPr>
            <w:rFonts w:ascii="Times New Roman" w:hAnsi="Times New Roman" w:cs="Times New Roman"/>
            <w:lang w:val="hu-HU"/>
          </w:rPr>
          <w:delText>–</w:delText>
        </w:r>
        <w:r w:rsidRPr="00AD3E2A">
          <w:rPr>
            <w:rFonts w:ascii="Times New Roman" w:hAnsi="Times New Roman" w:cs="Times New Roman"/>
            <w:lang w:val="hu-HU"/>
          </w:rPr>
          <w:tab/>
          <w:delText>Elzáródhatott a tű. Helyezzen fel egy új tűt, és légtelenítse az injekciós tollat.</w:delText>
        </w:r>
      </w:del>
    </w:p>
    <w:p w14:paraId="592AD5D2" w14:textId="77777777" w:rsidR="00A26F3E" w:rsidRPr="00AD3E2A" w:rsidRDefault="00A26F3E" w:rsidP="006216A6">
      <w:pPr>
        <w:pStyle w:val="IFUBulletedBodyText"/>
        <w:tabs>
          <w:tab w:val="clear" w:pos="360"/>
          <w:tab w:val="left" w:pos="993"/>
        </w:tabs>
        <w:spacing w:before="0"/>
        <w:ind w:left="993" w:hanging="426"/>
        <w:rPr>
          <w:del w:id="1824" w:author="Lilly_reg" w:date="2026-03-29T15:51:00Z"/>
          <w:rFonts w:ascii="Times New Roman" w:hAnsi="Times New Roman" w:cs="Times New Roman"/>
          <w:lang w:val="hu-HU"/>
        </w:rPr>
      </w:pPr>
      <w:del w:id="1825" w:author="Lilly_reg" w:date="2026-03-29T15:51:00Z">
        <w:r w:rsidRPr="00AD3E2A">
          <w:rPr>
            <w:rFonts w:ascii="Times New Roman" w:hAnsi="Times New Roman" w:cs="Times New Roman"/>
            <w:lang w:val="hu-HU"/>
          </w:rPr>
          <w:delText>–</w:delText>
        </w:r>
        <w:r w:rsidRPr="00AD3E2A">
          <w:rPr>
            <w:rFonts w:ascii="Times New Roman" w:hAnsi="Times New Roman" w:cs="Times New Roman"/>
            <w:lang w:val="hu-HU"/>
          </w:rPr>
          <w:tab/>
        </w:r>
        <w:r w:rsidRPr="00AD3E2A">
          <w:rPr>
            <w:rFonts w:ascii="Times New Roman" w:hAnsi="Times New Roman" w:cs="Times New Roman"/>
            <w:lang w:val="hu-HU" w:eastAsia="x-none"/>
          </w:rPr>
          <w:delText>P</w:delText>
        </w:r>
        <w:r w:rsidRPr="00AD3E2A">
          <w:rPr>
            <w:rFonts w:ascii="Times New Roman" w:hAnsi="Times New Roman" w:cs="Times New Roman"/>
            <w:lang w:val="hu-HU"/>
          </w:rPr>
          <w:delText>or, étel vagy folyadék lehet az injekciós tollban. Dobja ki a tollat, és bontson ki egy újat. Ennek beszerzéséhez orvosi vényre lehet szüksége</w:delText>
        </w:r>
        <w:r w:rsidRPr="00AD3E2A">
          <w:rPr>
            <w:rFonts w:ascii="Times New Roman" w:hAnsi="Times New Roman" w:cs="Times New Roman"/>
            <w:spacing w:val="-1"/>
            <w:lang w:val="hu-HU"/>
          </w:rPr>
          <w:delText>.</w:delText>
        </w:r>
      </w:del>
    </w:p>
    <w:p w14:paraId="5B59C782" w14:textId="77777777" w:rsidR="00A26F3E" w:rsidRPr="009E214F" w:rsidRDefault="00A26F3E" w:rsidP="002803B1">
      <w:pPr>
        <w:pStyle w:val="IFUBodyText"/>
        <w:widowControl w:val="0"/>
        <w:spacing w:before="0"/>
        <w:rPr>
          <w:del w:id="1826" w:author="Lilly_reg" w:date="2026-03-29T15:51:00Z"/>
          <w:rFonts w:ascii="Times New Roman" w:hAnsi="Times New Roman"/>
          <w:szCs w:val="22"/>
          <w:lang w:val="hu-HU"/>
        </w:rPr>
      </w:pPr>
    </w:p>
    <w:p w14:paraId="1E47BE7D" w14:textId="77777777" w:rsidR="00A26F3E" w:rsidRPr="009E214F" w:rsidRDefault="00A26F3E" w:rsidP="002803B1">
      <w:pPr>
        <w:pStyle w:val="IFUBodyText"/>
        <w:widowControl w:val="0"/>
        <w:spacing w:before="0"/>
        <w:rPr>
          <w:del w:id="1827" w:author="Lilly_reg" w:date="2026-03-29T15:51:00Z"/>
          <w:rFonts w:ascii="Times New Roman" w:hAnsi="Times New Roman"/>
          <w:szCs w:val="22"/>
          <w:lang w:val="hu-HU"/>
        </w:rPr>
      </w:pPr>
      <w:del w:id="1828" w:author="Lilly_reg" w:date="2026-03-29T15:51:00Z">
        <w:r w:rsidRPr="009E214F">
          <w:rPr>
            <w:rFonts w:ascii="Times New Roman" w:hAnsi="Times New Roman"/>
            <w:szCs w:val="22"/>
            <w:lang w:val="hu-HU"/>
          </w:rPr>
          <w:delText>Ha bármilyen kérdése vagy gondja van a Tempo Pen-nel kapcsolatban, kérjen segítséget kezelőorvosától, vagy vegye fel a kapcsolatot a Lilly helyi képviseletével.</w:delText>
        </w:r>
      </w:del>
    </w:p>
    <w:p w14:paraId="41638957" w14:textId="77777777" w:rsidR="00A26F3E" w:rsidRPr="009E214F" w:rsidRDefault="00A26F3E" w:rsidP="002803B1">
      <w:pPr>
        <w:pStyle w:val="IFUBodyText"/>
        <w:widowControl w:val="0"/>
        <w:spacing w:before="0"/>
        <w:rPr>
          <w:del w:id="1829" w:author="Lilly_reg" w:date="2026-03-29T15:51:00Z"/>
          <w:rFonts w:ascii="Times New Roman" w:hAnsi="Times New Roman"/>
          <w:szCs w:val="22"/>
          <w:lang w:val="hu-HU"/>
        </w:rPr>
      </w:pPr>
    </w:p>
    <w:p w14:paraId="2298B6D5" w14:textId="77777777" w:rsidR="00A26F3E" w:rsidRPr="009E214F" w:rsidRDefault="00A26F3E" w:rsidP="002803B1">
      <w:pPr>
        <w:widowControl w:val="0"/>
        <w:rPr>
          <w:del w:id="1830" w:author="Lilly_reg" w:date="2026-03-29T15:51:00Z"/>
          <w:sz w:val="22"/>
          <w:szCs w:val="22"/>
        </w:rPr>
      </w:pPr>
      <w:del w:id="1831" w:author="Lilly_reg" w:date="2026-03-29T15:51:00Z">
        <w:r w:rsidRPr="009E214F">
          <w:rPr>
            <w:sz w:val="22"/>
            <w:szCs w:val="22"/>
          </w:rPr>
          <w:delText xml:space="preserve">A dokumentum ellenőrzésének dátuma: </w:delText>
        </w:r>
      </w:del>
    </w:p>
    <w:p w14:paraId="3D5A0671" w14:textId="77777777" w:rsidR="00A26F3E" w:rsidRPr="009E214F" w:rsidRDefault="00A26F3E" w:rsidP="00F63075">
      <w:pPr>
        <w:widowControl w:val="0"/>
        <w:rPr>
          <w:sz w:val="22"/>
          <w:szCs w:val="22"/>
        </w:rPr>
      </w:pPr>
    </w:p>
    <w:sectPr w:rsidR="00A26F3E" w:rsidRPr="009E214F" w:rsidSect="00BB060B">
      <w:footerReference w:type="default" r:id="rId125"/>
      <w:pgSz w:w="11907" w:h="16840" w:code="9"/>
      <w:pgMar w:top="1134" w:right="1417"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650B" w14:textId="77777777" w:rsidR="0060454C" w:rsidRDefault="0060454C">
      <w:r>
        <w:separator/>
      </w:r>
    </w:p>
  </w:endnote>
  <w:endnote w:type="continuationSeparator" w:id="0">
    <w:p w14:paraId="1BF93D94" w14:textId="77777777" w:rsidR="0060454C" w:rsidRDefault="0060454C">
      <w:r>
        <w:continuationSeparator/>
      </w:r>
    </w:p>
  </w:endnote>
  <w:endnote w:type="continuationNotice" w:id="1">
    <w:p w14:paraId="1FED3DAE" w14:textId="77777777" w:rsidR="0060454C" w:rsidRDefault="00604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DCBC" w14:textId="77777777" w:rsidR="003D4A25" w:rsidRDefault="003D4A25">
    <w:pPr>
      <w:pStyle w:val="Footer"/>
      <w:jc w:val="center"/>
      <w:rPr>
        <w:rFonts w:ascii="Arial" w:hAnsi="Arial" w:cs="Arial"/>
        <w:sz w:val="20"/>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106</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7D8DE" w14:textId="77777777" w:rsidR="0060454C" w:rsidRDefault="0060454C">
      <w:r>
        <w:separator/>
      </w:r>
    </w:p>
  </w:footnote>
  <w:footnote w:type="continuationSeparator" w:id="0">
    <w:p w14:paraId="1D51B4FC" w14:textId="77777777" w:rsidR="0060454C" w:rsidRDefault="0060454C">
      <w:r>
        <w:continuationSeparator/>
      </w:r>
    </w:p>
  </w:footnote>
  <w:footnote w:type="continuationNotice" w:id="1">
    <w:p w14:paraId="21A65259" w14:textId="77777777" w:rsidR="0060454C" w:rsidRDefault="006045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7638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4F434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41E41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16BA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A5C62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E0DAE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885C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480A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D425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1C5C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611B53"/>
    <w:multiLevelType w:val="hybridMultilevel"/>
    <w:tmpl w:val="EDF690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019D014D"/>
    <w:multiLevelType w:val="hybridMultilevel"/>
    <w:tmpl w:val="5C208A26"/>
    <w:lvl w:ilvl="0" w:tplc="28800A4C">
      <w:start w:val="1"/>
      <w:numFmt w:val="bullet"/>
      <w:lvlText w:val="˗"/>
      <w:lvlJc w:val="left"/>
      <w:pPr>
        <w:ind w:left="431" w:hanging="360"/>
      </w:pPr>
      <w:rPr>
        <w:rFonts w:ascii="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5F152F"/>
    <w:multiLevelType w:val="multilevel"/>
    <w:tmpl w:val="00000065"/>
    <w:lvl w:ilvl="0">
      <w:start w:val="1"/>
      <w:numFmt w:val="bullet"/>
      <w:lvlText w:val=""/>
      <w:lvlJc w:val="left"/>
      <w:pPr>
        <w:tabs>
          <w:tab w:val="num" w:pos="828"/>
        </w:tabs>
        <w:ind w:left="828" w:hanging="54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4" w15:restartNumberingAfterBreak="0">
    <w:nsid w:val="025F349D"/>
    <w:multiLevelType w:val="hybridMultilevel"/>
    <w:tmpl w:val="0756BCE2"/>
    <w:lvl w:ilvl="0" w:tplc="1CA43E30">
      <w:start w:val="1"/>
      <w:numFmt w:val="decimal"/>
      <w:lvlText w:val="%1."/>
      <w:lvlJc w:val="left"/>
      <w:pPr>
        <w:tabs>
          <w:tab w:val="num" w:pos="426"/>
        </w:tabs>
        <w:ind w:left="426" w:hanging="444"/>
      </w:pPr>
      <w:rPr>
        <w:rFonts w:hint="default"/>
      </w:rPr>
    </w:lvl>
    <w:lvl w:ilvl="1" w:tplc="04090019" w:tentative="1">
      <w:start w:val="1"/>
      <w:numFmt w:val="lowerLetter"/>
      <w:lvlText w:val="%2."/>
      <w:lvlJc w:val="left"/>
      <w:pPr>
        <w:tabs>
          <w:tab w:val="num" w:pos="1062"/>
        </w:tabs>
        <w:ind w:left="1062" w:hanging="360"/>
      </w:pPr>
    </w:lvl>
    <w:lvl w:ilvl="2" w:tplc="0409001B" w:tentative="1">
      <w:start w:val="1"/>
      <w:numFmt w:val="lowerRoman"/>
      <w:lvlText w:val="%3."/>
      <w:lvlJc w:val="right"/>
      <w:pPr>
        <w:tabs>
          <w:tab w:val="num" w:pos="1782"/>
        </w:tabs>
        <w:ind w:left="1782" w:hanging="180"/>
      </w:pPr>
    </w:lvl>
    <w:lvl w:ilvl="3" w:tplc="0409000F" w:tentative="1">
      <w:start w:val="1"/>
      <w:numFmt w:val="decimal"/>
      <w:lvlText w:val="%4."/>
      <w:lvlJc w:val="left"/>
      <w:pPr>
        <w:tabs>
          <w:tab w:val="num" w:pos="2502"/>
        </w:tabs>
        <w:ind w:left="2502" w:hanging="360"/>
      </w:pPr>
    </w:lvl>
    <w:lvl w:ilvl="4" w:tplc="04090019" w:tentative="1">
      <w:start w:val="1"/>
      <w:numFmt w:val="lowerLetter"/>
      <w:lvlText w:val="%5."/>
      <w:lvlJc w:val="left"/>
      <w:pPr>
        <w:tabs>
          <w:tab w:val="num" w:pos="3222"/>
        </w:tabs>
        <w:ind w:left="3222" w:hanging="360"/>
      </w:pPr>
    </w:lvl>
    <w:lvl w:ilvl="5" w:tplc="0409001B" w:tentative="1">
      <w:start w:val="1"/>
      <w:numFmt w:val="lowerRoman"/>
      <w:lvlText w:val="%6."/>
      <w:lvlJc w:val="right"/>
      <w:pPr>
        <w:tabs>
          <w:tab w:val="num" w:pos="3942"/>
        </w:tabs>
        <w:ind w:left="3942" w:hanging="180"/>
      </w:pPr>
    </w:lvl>
    <w:lvl w:ilvl="6" w:tplc="0409000F" w:tentative="1">
      <w:start w:val="1"/>
      <w:numFmt w:val="decimal"/>
      <w:lvlText w:val="%7."/>
      <w:lvlJc w:val="left"/>
      <w:pPr>
        <w:tabs>
          <w:tab w:val="num" w:pos="4662"/>
        </w:tabs>
        <w:ind w:left="4662" w:hanging="360"/>
      </w:pPr>
    </w:lvl>
    <w:lvl w:ilvl="7" w:tplc="04090019" w:tentative="1">
      <w:start w:val="1"/>
      <w:numFmt w:val="lowerLetter"/>
      <w:lvlText w:val="%8."/>
      <w:lvlJc w:val="left"/>
      <w:pPr>
        <w:tabs>
          <w:tab w:val="num" w:pos="5382"/>
        </w:tabs>
        <w:ind w:left="5382" w:hanging="360"/>
      </w:pPr>
    </w:lvl>
    <w:lvl w:ilvl="8" w:tplc="0409001B" w:tentative="1">
      <w:start w:val="1"/>
      <w:numFmt w:val="lowerRoman"/>
      <w:lvlText w:val="%9."/>
      <w:lvlJc w:val="right"/>
      <w:pPr>
        <w:tabs>
          <w:tab w:val="num" w:pos="6102"/>
        </w:tabs>
        <w:ind w:left="6102" w:hanging="180"/>
      </w:pPr>
    </w:lvl>
  </w:abstractNum>
  <w:abstractNum w:abstractNumId="15" w15:restartNumberingAfterBreak="0">
    <w:nsid w:val="04277AF3"/>
    <w:multiLevelType w:val="singleLevel"/>
    <w:tmpl w:val="58169C62"/>
    <w:lvl w:ilvl="0">
      <w:start w:val="1"/>
      <w:numFmt w:val="upperLetter"/>
      <w:lvlText w:val="%1."/>
      <w:lvlJc w:val="left"/>
      <w:pPr>
        <w:tabs>
          <w:tab w:val="num" w:pos="1494"/>
        </w:tabs>
        <w:ind w:left="1494" w:hanging="360"/>
      </w:pPr>
      <w:rPr>
        <w:b/>
        <w:i w:val="0"/>
      </w:rPr>
    </w:lvl>
  </w:abstractNum>
  <w:abstractNum w:abstractNumId="16" w15:restartNumberingAfterBreak="0">
    <w:nsid w:val="046F555D"/>
    <w:multiLevelType w:val="singleLevel"/>
    <w:tmpl w:val="FFFFFFFF"/>
    <w:lvl w:ilvl="0">
      <w:numFmt w:val="decimal"/>
      <w:lvlText w:val="*"/>
      <w:lvlJc w:val="left"/>
    </w:lvl>
  </w:abstractNum>
  <w:abstractNum w:abstractNumId="17" w15:restartNumberingAfterBreak="0">
    <w:nsid w:val="04D507E1"/>
    <w:multiLevelType w:val="hybridMultilevel"/>
    <w:tmpl w:val="FD900BC2"/>
    <w:lvl w:ilvl="0" w:tplc="040E0001">
      <w:start w:val="1"/>
      <w:numFmt w:val="bullet"/>
      <w:lvlText w:val=""/>
      <w:lvlJc w:val="left"/>
      <w:pPr>
        <w:ind w:left="927" w:hanging="360"/>
      </w:pPr>
      <w:rPr>
        <w:rFonts w:ascii="Symbol" w:hAnsi="Symbo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18" w15:restartNumberingAfterBreak="0">
    <w:nsid w:val="079E606F"/>
    <w:multiLevelType w:val="hybridMultilevel"/>
    <w:tmpl w:val="6AF829F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A32840"/>
    <w:multiLevelType w:val="hybridMultilevel"/>
    <w:tmpl w:val="A934A0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07BC7156"/>
    <w:multiLevelType w:val="hybridMultilevel"/>
    <w:tmpl w:val="D40EAE1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07E332C2"/>
    <w:multiLevelType w:val="hybridMultilevel"/>
    <w:tmpl w:val="EF565AF0"/>
    <w:lvl w:ilvl="0" w:tplc="FFFFFFFF">
      <w:start w:val="1"/>
      <w:numFmt w:val="bullet"/>
      <w:lvlText w:val=""/>
      <w:legacy w:legacy="1" w:legacySpace="0" w:legacyIndent="360"/>
      <w:lvlJc w:val="left"/>
      <w:pPr>
        <w:ind w:left="43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7EC2874"/>
    <w:multiLevelType w:val="hybridMultilevel"/>
    <w:tmpl w:val="E5629E30"/>
    <w:lvl w:ilvl="0" w:tplc="B5A0470C">
      <w:start w:val="5"/>
      <w:numFmt w:val="decimal"/>
      <w:lvlText w:val="%1."/>
      <w:lvlJc w:val="left"/>
      <w:pPr>
        <w:ind w:left="930" w:hanging="360"/>
      </w:pPr>
      <w:rPr>
        <w:rFonts w:hint="default"/>
      </w:rPr>
    </w:lvl>
    <w:lvl w:ilvl="1" w:tplc="040E0019" w:tentative="1">
      <w:start w:val="1"/>
      <w:numFmt w:val="lowerLetter"/>
      <w:lvlText w:val="%2."/>
      <w:lvlJc w:val="left"/>
      <w:pPr>
        <w:ind w:left="1650" w:hanging="360"/>
      </w:pPr>
    </w:lvl>
    <w:lvl w:ilvl="2" w:tplc="040E001B" w:tentative="1">
      <w:start w:val="1"/>
      <w:numFmt w:val="lowerRoman"/>
      <w:lvlText w:val="%3."/>
      <w:lvlJc w:val="right"/>
      <w:pPr>
        <w:ind w:left="2370" w:hanging="180"/>
      </w:pPr>
    </w:lvl>
    <w:lvl w:ilvl="3" w:tplc="040E000F" w:tentative="1">
      <w:start w:val="1"/>
      <w:numFmt w:val="decimal"/>
      <w:lvlText w:val="%4."/>
      <w:lvlJc w:val="left"/>
      <w:pPr>
        <w:ind w:left="3090" w:hanging="360"/>
      </w:pPr>
    </w:lvl>
    <w:lvl w:ilvl="4" w:tplc="040E0019" w:tentative="1">
      <w:start w:val="1"/>
      <w:numFmt w:val="lowerLetter"/>
      <w:lvlText w:val="%5."/>
      <w:lvlJc w:val="left"/>
      <w:pPr>
        <w:ind w:left="3810" w:hanging="360"/>
      </w:pPr>
    </w:lvl>
    <w:lvl w:ilvl="5" w:tplc="040E001B" w:tentative="1">
      <w:start w:val="1"/>
      <w:numFmt w:val="lowerRoman"/>
      <w:lvlText w:val="%6."/>
      <w:lvlJc w:val="right"/>
      <w:pPr>
        <w:ind w:left="4530" w:hanging="180"/>
      </w:pPr>
    </w:lvl>
    <w:lvl w:ilvl="6" w:tplc="040E000F" w:tentative="1">
      <w:start w:val="1"/>
      <w:numFmt w:val="decimal"/>
      <w:lvlText w:val="%7."/>
      <w:lvlJc w:val="left"/>
      <w:pPr>
        <w:ind w:left="5250" w:hanging="360"/>
      </w:pPr>
    </w:lvl>
    <w:lvl w:ilvl="7" w:tplc="040E0019" w:tentative="1">
      <w:start w:val="1"/>
      <w:numFmt w:val="lowerLetter"/>
      <w:lvlText w:val="%8."/>
      <w:lvlJc w:val="left"/>
      <w:pPr>
        <w:ind w:left="5970" w:hanging="360"/>
      </w:pPr>
    </w:lvl>
    <w:lvl w:ilvl="8" w:tplc="040E001B" w:tentative="1">
      <w:start w:val="1"/>
      <w:numFmt w:val="lowerRoman"/>
      <w:lvlText w:val="%9."/>
      <w:lvlJc w:val="right"/>
      <w:pPr>
        <w:ind w:left="6690" w:hanging="180"/>
      </w:pPr>
    </w:lvl>
  </w:abstractNum>
  <w:abstractNum w:abstractNumId="23" w15:restartNumberingAfterBreak="0">
    <w:nsid w:val="08234C50"/>
    <w:multiLevelType w:val="hybridMultilevel"/>
    <w:tmpl w:val="ED18670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8990E2C"/>
    <w:multiLevelType w:val="hybridMultilevel"/>
    <w:tmpl w:val="BC7A384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8E14B87"/>
    <w:multiLevelType w:val="hybridMultilevel"/>
    <w:tmpl w:val="7708F04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09F06C75"/>
    <w:multiLevelType w:val="hybridMultilevel"/>
    <w:tmpl w:val="10CCA5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0A092479"/>
    <w:multiLevelType w:val="hybridMultilevel"/>
    <w:tmpl w:val="BDA4D91E"/>
    <w:lvl w:ilvl="0" w:tplc="040E0001">
      <w:start w:val="1"/>
      <w:numFmt w:val="bullet"/>
      <w:lvlText w:val=""/>
      <w:lvlJc w:val="left"/>
      <w:pPr>
        <w:tabs>
          <w:tab w:val="num" w:pos="1353"/>
        </w:tabs>
        <w:ind w:left="1353"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9" w15:restartNumberingAfterBreak="0">
    <w:nsid w:val="0C6B15DA"/>
    <w:multiLevelType w:val="hybridMultilevel"/>
    <w:tmpl w:val="0A524A7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CD56EE6"/>
    <w:multiLevelType w:val="hybridMultilevel"/>
    <w:tmpl w:val="6A4694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104141A9"/>
    <w:multiLevelType w:val="hybridMultilevel"/>
    <w:tmpl w:val="5CB4E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0860901"/>
    <w:multiLevelType w:val="hybridMultilevel"/>
    <w:tmpl w:val="31A4BEB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118D1141"/>
    <w:multiLevelType w:val="hybridMultilevel"/>
    <w:tmpl w:val="38BCE30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12613B42"/>
    <w:multiLevelType w:val="hybridMultilevel"/>
    <w:tmpl w:val="45D093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13567BB0"/>
    <w:multiLevelType w:val="hybridMultilevel"/>
    <w:tmpl w:val="B8368D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3C17597"/>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3D3349C"/>
    <w:multiLevelType w:val="hybridMultilevel"/>
    <w:tmpl w:val="E8DA78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14FA7519"/>
    <w:multiLevelType w:val="hybridMultilevel"/>
    <w:tmpl w:val="5C10619E"/>
    <w:lvl w:ilvl="0" w:tplc="C60AF3B0">
      <w:start w:val="5"/>
      <w:numFmt w:val="decimal"/>
      <w:lvlText w:val="%1."/>
      <w:lvlJc w:val="left"/>
      <w:pPr>
        <w:ind w:left="930" w:hanging="360"/>
      </w:pPr>
      <w:rPr>
        <w:rFonts w:hint="default"/>
      </w:rPr>
    </w:lvl>
    <w:lvl w:ilvl="1" w:tplc="040E0019" w:tentative="1">
      <w:start w:val="1"/>
      <w:numFmt w:val="lowerLetter"/>
      <w:lvlText w:val="%2."/>
      <w:lvlJc w:val="left"/>
      <w:pPr>
        <w:ind w:left="1650" w:hanging="360"/>
      </w:pPr>
    </w:lvl>
    <w:lvl w:ilvl="2" w:tplc="040E001B" w:tentative="1">
      <w:start w:val="1"/>
      <w:numFmt w:val="lowerRoman"/>
      <w:lvlText w:val="%3."/>
      <w:lvlJc w:val="right"/>
      <w:pPr>
        <w:ind w:left="2370" w:hanging="180"/>
      </w:pPr>
    </w:lvl>
    <w:lvl w:ilvl="3" w:tplc="040E000F" w:tentative="1">
      <w:start w:val="1"/>
      <w:numFmt w:val="decimal"/>
      <w:lvlText w:val="%4."/>
      <w:lvlJc w:val="left"/>
      <w:pPr>
        <w:ind w:left="3090" w:hanging="360"/>
      </w:pPr>
    </w:lvl>
    <w:lvl w:ilvl="4" w:tplc="040E0019" w:tentative="1">
      <w:start w:val="1"/>
      <w:numFmt w:val="lowerLetter"/>
      <w:lvlText w:val="%5."/>
      <w:lvlJc w:val="left"/>
      <w:pPr>
        <w:ind w:left="3810" w:hanging="360"/>
      </w:pPr>
    </w:lvl>
    <w:lvl w:ilvl="5" w:tplc="040E001B" w:tentative="1">
      <w:start w:val="1"/>
      <w:numFmt w:val="lowerRoman"/>
      <w:lvlText w:val="%6."/>
      <w:lvlJc w:val="right"/>
      <w:pPr>
        <w:ind w:left="4530" w:hanging="180"/>
      </w:pPr>
    </w:lvl>
    <w:lvl w:ilvl="6" w:tplc="040E000F" w:tentative="1">
      <w:start w:val="1"/>
      <w:numFmt w:val="decimal"/>
      <w:lvlText w:val="%7."/>
      <w:lvlJc w:val="left"/>
      <w:pPr>
        <w:ind w:left="5250" w:hanging="360"/>
      </w:pPr>
    </w:lvl>
    <w:lvl w:ilvl="7" w:tplc="040E0019" w:tentative="1">
      <w:start w:val="1"/>
      <w:numFmt w:val="lowerLetter"/>
      <w:lvlText w:val="%8."/>
      <w:lvlJc w:val="left"/>
      <w:pPr>
        <w:ind w:left="5970" w:hanging="360"/>
      </w:pPr>
    </w:lvl>
    <w:lvl w:ilvl="8" w:tplc="040E001B" w:tentative="1">
      <w:start w:val="1"/>
      <w:numFmt w:val="lowerRoman"/>
      <w:lvlText w:val="%9."/>
      <w:lvlJc w:val="right"/>
      <w:pPr>
        <w:ind w:left="6690" w:hanging="180"/>
      </w:pPr>
    </w:lvl>
  </w:abstractNum>
  <w:abstractNum w:abstractNumId="39" w15:restartNumberingAfterBreak="0">
    <w:nsid w:val="161442A8"/>
    <w:multiLevelType w:val="singleLevel"/>
    <w:tmpl w:val="04090001"/>
    <w:lvl w:ilvl="0">
      <w:start w:val="1"/>
      <w:numFmt w:val="bullet"/>
      <w:lvlText w:val=""/>
      <w:lvlJc w:val="left"/>
      <w:pPr>
        <w:ind w:left="720" w:hanging="360"/>
      </w:pPr>
      <w:rPr>
        <w:rFonts w:ascii="Symbol" w:hAnsi="Symbol" w:hint="default"/>
      </w:rPr>
    </w:lvl>
  </w:abstractNum>
  <w:abstractNum w:abstractNumId="40" w15:restartNumberingAfterBreak="0">
    <w:nsid w:val="16C827D1"/>
    <w:multiLevelType w:val="hybridMultilevel"/>
    <w:tmpl w:val="5418A2B4"/>
    <w:lvl w:ilvl="0" w:tplc="04090001">
      <w:start w:val="1"/>
      <w:numFmt w:val="bullet"/>
      <w:lvlText w:val=""/>
      <w:lvlJc w:val="left"/>
      <w:pPr>
        <w:tabs>
          <w:tab w:val="num" w:pos="360"/>
        </w:tabs>
        <w:ind w:left="360" w:hanging="360"/>
      </w:pPr>
      <w:rPr>
        <w:rFonts w:ascii="Symbol" w:hAnsi="Symbol" w:hint="default"/>
      </w:rPr>
    </w:lvl>
    <w:lvl w:ilvl="1" w:tplc="AACE52FA">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1819229C"/>
    <w:multiLevelType w:val="singleLevel"/>
    <w:tmpl w:val="CA52586A"/>
    <w:lvl w:ilvl="0">
      <w:start w:val="1"/>
      <w:numFmt w:val="decimal"/>
      <w:lvlText w:val="%1)"/>
      <w:lvlJc w:val="left"/>
      <w:pPr>
        <w:tabs>
          <w:tab w:val="num" w:pos="525"/>
        </w:tabs>
        <w:ind w:left="525" w:hanging="525"/>
      </w:pPr>
      <w:rPr>
        <w:rFonts w:hint="default"/>
      </w:rPr>
    </w:lvl>
  </w:abstractNum>
  <w:abstractNum w:abstractNumId="42" w15:restartNumberingAfterBreak="0">
    <w:nsid w:val="18983AAE"/>
    <w:multiLevelType w:val="hybridMultilevel"/>
    <w:tmpl w:val="BBE24B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199A71B3"/>
    <w:multiLevelType w:val="hybridMultilevel"/>
    <w:tmpl w:val="6BD668E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A670BE7"/>
    <w:multiLevelType w:val="hybridMultilevel"/>
    <w:tmpl w:val="8C60C6B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6" w15:restartNumberingAfterBreak="0">
    <w:nsid w:val="1B0C4AB7"/>
    <w:multiLevelType w:val="hybridMultilevel"/>
    <w:tmpl w:val="3DAED17E"/>
    <w:lvl w:ilvl="0" w:tplc="FFFFFFFF">
      <w:start w:val="1"/>
      <w:numFmt w:val="bullet"/>
      <w:lvlText w:val="-"/>
      <w:lvlJc w:val="left"/>
      <w:pPr>
        <w:ind w:left="786" w:hanging="360"/>
      </w:pPr>
      <w:rPr>
        <w:rFonts w:hint="default"/>
        <w:sz w:val="22"/>
        <w:szCs w:val="22"/>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7" w15:restartNumberingAfterBreak="0">
    <w:nsid w:val="1B3A31BB"/>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1C0B7A7A"/>
    <w:multiLevelType w:val="hybridMultilevel"/>
    <w:tmpl w:val="D096C4EA"/>
    <w:lvl w:ilvl="0" w:tplc="FFFFFFFF">
      <w:start w:val="1"/>
      <w:numFmt w:val="bullet"/>
      <w:lvlText w:val=""/>
      <w:legacy w:legacy="1" w:legacySpace="0" w:legacyIndent="360"/>
      <w:lvlJc w:val="left"/>
      <w:pPr>
        <w:ind w:left="43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C72653F"/>
    <w:multiLevelType w:val="singleLevel"/>
    <w:tmpl w:val="0409000F"/>
    <w:lvl w:ilvl="0">
      <w:start w:val="1"/>
      <w:numFmt w:val="decimal"/>
      <w:lvlText w:val="%1."/>
      <w:lvlJc w:val="left"/>
      <w:pPr>
        <w:tabs>
          <w:tab w:val="num" w:pos="360"/>
        </w:tabs>
        <w:ind w:left="360" w:hanging="360"/>
      </w:pPr>
      <w:rPr>
        <w:rFonts w:hint="default"/>
      </w:rPr>
    </w:lvl>
  </w:abstractNum>
  <w:abstractNum w:abstractNumId="50" w15:restartNumberingAfterBreak="0">
    <w:nsid w:val="1C9A08D7"/>
    <w:multiLevelType w:val="hybridMultilevel"/>
    <w:tmpl w:val="FBDE104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1" w15:restartNumberingAfterBreak="0">
    <w:nsid w:val="1DFE4AA5"/>
    <w:multiLevelType w:val="hybridMultilevel"/>
    <w:tmpl w:val="C1E27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18C2E37"/>
    <w:multiLevelType w:val="hybridMultilevel"/>
    <w:tmpl w:val="8C449D9A"/>
    <w:lvl w:ilvl="0" w:tplc="5D9C7E8E">
      <w:start w:val="5"/>
      <w:numFmt w:val="decimal"/>
      <w:lvlText w:val="%1."/>
      <w:lvlJc w:val="left"/>
      <w:pPr>
        <w:ind w:left="1500" w:hanging="360"/>
      </w:pPr>
      <w:rPr>
        <w:rFonts w:hint="default"/>
      </w:rPr>
    </w:lvl>
    <w:lvl w:ilvl="1" w:tplc="040E0019" w:tentative="1">
      <w:start w:val="1"/>
      <w:numFmt w:val="lowerLetter"/>
      <w:lvlText w:val="%2."/>
      <w:lvlJc w:val="left"/>
      <w:pPr>
        <w:ind w:left="2220" w:hanging="360"/>
      </w:pPr>
    </w:lvl>
    <w:lvl w:ilvl="2" w:tplc="040E001B" w:tentative="1">
      <w:start w:val="1"/>
      <w:numFmt w:val="lowerRoman"/>
      <w:lvlText w:val="%3."/>
      <w:lvlJc w:val="right"/>
      <w:pPr>
        <w:ind w:left="2940" w:hanging="180"/>
      </w:pPr>
    </w:lvl>
    <w:lvl w:ilvl="3" w:tplc="040E000F" w:tentative="1">
      <w:start w:val="1"/>
      <w:numFmt w:val="decimal"/>
      <w:lvlText w:val="%4."/>
      <w:lvlJc w:val="left"/>
      <w:pPr>
        <w:ind w:left="3660" w:hanging="360"/>
      </w:pPr>
    </w:lvl>
    <w:lvl w:ilvl="4" w:tplc="040E0019" w:tentative="1">
      <w:start w:val="1"/>
      <w:numFmt w:val="lowerLetter"/>
      <w:lvlText w:val="%5."/>
      <w:lvlJc w:val="left"/>
      <w:pPr>
        <w:ind w:left="4380" w:hanging="360"/>
      </w:pPr>
    </w:lvl>
    <w:lvl w:ilvl="5" w:tplc="040E001B" w:tentative="1">
      <w:start w:val="1"/>
      <w:numFmt w:val="lowerRoman"/>
      <w:lvlText w:val="%6."/>
      <w:lvlJc w:val="right"/>
      <w:pPr>
        <w:ind w:left="5100" w:hanging="180"/>
      </w:pPr>
    </w:lvl>
    <w:lvl w:ilvl="6" w:tplc="040E000F" w:tentative="1">
      <w:start w:val="1"/>
      <w:numFmt w:val="decimal"/>
      <w:lvlText w:val="%7."/>
      <w:lvlJc w:val="left"/>
      <w:pPr>
        <w:ind w:left="5820" w:hanging="360"/>
      </w:pPr>
    </w:lvl>
    <w:lvl w:ilvl="7" w:tplc="040E0019" w:tentative="1">
      <w:start w:val="1"/>
      <w:numFmt w:val="lowerLetter"/>
      <w:lvlText w:val="%8."/>
      <w:lvlJc w:val="left"/>
      <w:pPr>
        <w:ind w:left="6540" w:hanging="360"/>
      </w:pPr>
    </w:lvl>
    <w:lvl w:ilvl="8" w:tplc="040E001B" w:tentative="1">
      <w:start w:val="1"/>
      <w:numFmt w:val="lowerRoman"/>
      <w:lvlText w:val="%9."/>
      <w:lvlJc w:val="right"/>
      <w:pPr>
        <w:ind w:left="7260" w:hanging="180"/>
      </w:pPr>
    </w:lvl>
  </w:abstractNum>
  <w:abstractNum w:abstractNumId="53" w15:restartNumberingAfterBreak="0">
    <w:nsid w:val="21D76F85"/>
    <w:multiLevelType w:val="hybridMultilevel"/>
    <w:tmpl w:val="2FE0040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2B40A54"/>
    <w:multiLevelType w:val="hybridMultilevel"/>
    <w:tmpl w:val="3F7CFF6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241E38EF"/>
    <w:multiLevelType w:val="hybridMultilevel"/>
    <w:tmpl w:val="9738C7A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255A1C54"/>
    <w:multiLevelType w:val="hybridMultilevel"/>
    <w:tmpl w:val="ECB694E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6956579"/>
    <w:multiLevelType w:val="hybridMultilevel"/>
    <w:tmpl w:val="32D4733A"/>
    <w:lvl w:ilvl="0" w:tplc="0EF05A34">
      <w:start w:val="1"/>
      <w:numFmt w:val="bullet"/>
      <w:lvlText w:val="•"/>
      <w:lvlJc w:val="left"/>
      <w:pPr>
        <w:tabs>
          <w:tab w:val="num" w:pos="720"/>
        </w:tabs>
        <w:ind w:left="720" w:hanging="360"/>
      </w:pPr>
      <w:rPr>
        <w:rFonts w:ascii="Arial" w:eastAsia="Arial" w:hAnsi="Aria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77E44F7"/>
    <w:multiLevelType w:val="singleLevel"/>
    <w:tmpl w:val="DBA63306"/>
    <w:lvl w:ilvl="0">
      <w:start w:val="1"/>
      <w:numFmt w:val="lowerLetter"/>
      <w:lvlText w:val="%1."/>
      <w:lvlJc w:val="left"/>
      <w:pPr>
        <w:tabs>
          <w:tab w:val="num" w:pos="897"/>
        </w:tabs>
        <w:ind w:left="897" w:hanging="375"/>
      </w:pPr>
      <w:rPr>
        <w:rFonts w:hint="default"/>
      </w:rPr>
    </w:lvl>
  </w:abstractNum>
  <w:abstractNum w:abstractNumId="59" w15:restartNumberingAfterBreak="0">
    <w:nsid w:val="29A25827"/>
    <w:multiLevelType w:val="hybridMultilevel"/>
    <w:tmpl w:val="C200ED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29AB34F0"/>
    <w:multiLevelType w:val="hybridMultilevel"/>
    <w:tmpl w:val="57E2135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B257746"/>
    <w:multiLevelType w:val="singleLevel"/>
    <w:tmpl w:val="087CD668"/>
    <w:lvl w:ilvl="0">
      <w:start w:val="1"/>
      <w:numFmt w:val="lowerLetter"/>
      <w:lvlText w:val="%1."/>
      <w:lvlJc w:val="left"/>
      <w:pPr>
        <w:tabs>
          <w:tab w:val="num" w:pos="882"/>
        </w:tabs>
        <w:ind w:left="882" w:hanging="360"/>
      </w:pPr>
      <w:rPr>
        <w:rFonts w:hint="default"/>
      </w:rPr>
    </w:lvl>
  </w:abstractNum>
  <w:abstractNum w:abstractNumId="62" w15:restartNumberingAfterBreak="0">
    <w:nsid w:val="2C2E28EE"/>
    <w:multiLevelType w:val="hybridMultilevel"/>
    <w:tmpl w:val="B75A87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3" w15:restartNumberingAfterBreak="0">
    <w:nsid w:val="2D361D1D"/>
    <w:multiLevelType w:val="hybridMultilevel"/>
    <w:tmpl w:val="3722A3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15:restartNumberingAfterBreak="0">
    <w:nsid w:val="2E634710"/>
    <w:multiLevelType w:val="hybridMultilevel"/>
    <w:tmpl w:val="0524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2546E5A"/>
    <w:multiLevelType w:val="hybridMultilevel"/>
    <w:tmpl w:val="B1BCE53A"/>
    <w:lvl w:ilvl="0" w:tplc="66C62876">
      <w:start w:val="5"/>
      <w:numFmt w:val="decimal"/>
      <w:lvlText w:val="%1."/>
      <w:lvlJc w:val="left"/>
      <w:pPr>
        <w:ind w:left="930" w:hanging="360"/>
      </w:pPr>
      <w:rPr>
        <w:rFonts w:hint="default"/>
      </w:rPr>
    </w:lvl>
    <w:lvl w:ilvl="1" w:tplc="040E0019" w:tentative="1">
      <w:start w:val="1"/>
      <w:numFmt w:val="lowerLetter"/>
      <w:lvlText w:val="%2."/>
      <w:lvlJc w:val="left"/>
      <w:pPr>
        <w:ind w:left="1650" w:hanging="360"/>
      </w:pPr>
    </w:lvl>
    <w:lvl w:ilvl="2" w:tplc="040E001B" w:tentative="1">
      <w:start w:val="1"/>
      <w:numFmt w:val="lowerRoman"/>
      <w:lvlText w:val="%3."/>
      <w:lvlJc w:val="right"/>
      <w:pPr>
        <w:ind w:left="2370" w:hanging="180"/>
      </w:pPr>
    </w:lvl>
    <w:lvl w:ilvl="3" w:tplc="040E000F" w:tentative="1">
      <w:start w:val="1"/>
      <w:numFmt w:val="decimal"/>
      <w:lvlText w:val="%4."/>
      <w:lvlJc w:val="left"/>
      <w:pPr>
        <w:ind w:left="3090" w:hanging="360"/>
      </w:pPr>
    </w:lvl>
    <w:lvl w:ilvl="4" w:tplc="040E0019" w:tentative="1">
      <w:start w:val="1"/>
      <w:numFmt w:val="lowerLetter"/>
      <w:lvlText w:val="%5."/>
      <w:lvlJc w:val="left"/>
      <w:pPr>
        <w:ind w:left="3810" w:hanging="360"/>
      </w:pPr>
    </w:lvl>
    <w:lvl w:ilvl="5" w:tplc="040E001B" w:tentative="1">
      <w:start w:val="1"/>
      <w:numFmt w:val="lowerRoman"/>
      <w:lvlText w:val="%6."/>
      <w:lvlJc w:val="right"/>
      <w:pPr>
        <w:ind w:left="4530" w:hanging="180"/>
      </w:pPr>
    </w:lvl>
    <w:lvl w:ilvl="6" w:tplc="040E000F" w:tentative="1">
      <w:start w:val="1"/>
      <w:numFmt w:val="decimal"/>
      <w:lvlText w:val="%7."/>
      <w:lvlJc w:val="left"/>
      <w:pPr>
        <w:ind w:left="5250" w:hanging="360"/>
      </w:pPr>
    </w:lvl>
    <w:lvl w:ilvl="7" w:tplc="040E0019" w:tentative="1">
      <w:start w:val="1"/>
      <w:numFmt w:val="lowerLetter"/>
      <w:lvlText w:val="%8."/>
      <w:lvlJc w:val="left"/>
      <w:pPr>
        <w:ind w:left="5970" w:hanging="360"/>
      </w:pPr>
    </w:lvl>
    <w:lvl w:ilvl="8" w:tplc="040E001B" w:tentative="1">
      <w:start w:val="1"/>
      <w:numFmt w:val="lowerRoman"/>
      <w:lvlText w:val="%9."/>
      <w:lvlJc w:val="right"/>
      <w:pPr>
        <w:ind w:left="6690" w:hanging="180"/>
      </w:pPr>
    </w:lvl>
  </w:abstractNum>
  <w:abstractNum w:abstractNumId="66" w15:restartNumberingAfterBreak="0">
    <w:nsid w:val="325D5447"/>
    <w:multiLevelType w:val="hybridMultilevel"/>
    <w:tmpl w:val="F7344D9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15:restartNumberingAfterBreak="0">
    <w:nsid w:val="33254AF5"/>
    <w:multiLevelType w:val="hybridMultilevel"/>
    <w:tmpl w:val="BD945A2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68" w15:restartNumberingAfterBreak="0">
    <w:nsid w:val="332B3209"/>
    <w:multiLevelType w:val="hybridMultilevel"/>
    <w:tmpl w:val="9832271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3451524F"/>
    <w:multiLevelType w:val="hybridMultilevel"/>
    <w:tmpl w:val="D708E5E6"/>
    <w:lvl w:ilvl="0" w:tplc="04090001">
      <w:start w:val="1"/>
      <w:numFmt w:val="bullet"/>
      <w:lvlText w:val=""/>
      <w:lvlJc w:val="left"/>
      <w:pPr>
        <w:tabs>
          <w:tab w:val="num" w:pos="1250"/>
        </w:tabs>
        <w:ind w:left="125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70" w15:restartNumberingAfterBreak="0">
    <w:nsid w:val="34584925"/>
    <w:multiLevelType w:val="hybridMultilevel"/>
    <w:tmpl w:val="ACB047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1" w15:restartNumberingAfterBreak="0">
    <w:nsid w:val="35E70AA5"/>
    <w:multiLevelType w:val="multilevel"/>
    <w:tmpl w:val="95B2707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368143A0"/>
    <w:multiLevelType w:val="hybridMultilevel"/>
    <w:tmpl w:val="10A4E9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15:restartNumberingAfterBreak="0">
    <w:nsid w:val="37016F4D"/>
    <w:multiLevelType w:val="hybridMultilevel"/>
    <w:tmpl w:val="74DA3220"/>
    <w:lvl w:ilvl="0" w:tplc="0EF05A34">
      <w:start w:val="1"/>
      <w:numFmt w:val="bullet"/>
      <w:lvlText w:val="•"/>
      <w:lvlJc w:val="left"/>
      <w:pPr>
        <w:tabs>
          <w:tab w:val="num" w:pos="360"/>
        </w:tabs>
        <w:ind w:left="360" w:hanging="360"/>
      </w:pPr>
      <w:rPr>
        <w:rFonts w:ascii="Arial" w:eastAsia="Arial" w:hAnsi="Arial" w:hint="default"/>
        <w:sz w:val="22"/>
        <w:szCs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7F330BD"/>
    <w:multiLevelType w:val="hybridMultilevel"/>
    <w:tmpl w:val="F59C04A0"/>
    <w:lvl w:ilvl="0" w:tplc="FFFFFFFF">
      <w:start w:val="1"/>
      <w:numFmt w:val="bullet"/>
      <w:lvlText w:val=""/>
      <w:legacy w:legacy="1" w:legacySpace="0" w:legacyIndent="360"/>
      <w:lvlJc w:val="left"/>
      <w:pPr>
        <w:ind w:left="360" w:hanging="360"/>
      </w:pPr>
      <w:rPr>
        <w:rFonts w:ascii="Symbol" w:hAnsi="Symbol" w:hint="default"/>
      </w:rPr>
    </w:lvl>
    <w:lvl w:ilvl="1" w:tplc="0409000F">
      <w:start w:val="1"/>
      <w:numFmt w:val="decimal"/>
      <w:lvlText w:val="%2."/>
      <w:lvlJc w:val="left"/>
      <w:pPr>
        <w:tabs>
          <w:tab w:val="num" w:pos="1440"/>
        </w:tabs>
        <w:ind w:left="1440" w:hanging="360"/>
      </w:pPr>
    </w:lvl>
    <w:lvl w:ilvl="2" w:tplc="FFFFFFFF">
      <w:start w:val="1"/>
      <w:numFmt w:val="bullet"/>
      <w:lvlText w:val=""/>
      <w:legacy w:legacy="1" w:legacySpace="0" w:legacyIndent="360"/>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B2547E6"/>
    <w:multiLevelType w:val="multilevel"/>
    <w:tmpl w:val="8F762434"/>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3B3778F2"/>
    <w:multiLevelType w:val="multilevel"/>
    <w:tmpl w:val="6B3AFEB6"/>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3B741AAF"/>
    <w:multiLevelType w:val="hybridMultilevel"/>
    <w:tmpl w:val="DCA2CB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9" w15:restartNumberingAfterBreak="0">
    <w:nsid w:val="3C0B3527"/>
    <w:multiLevelType w:val="singleLevel"/>
    <w:tmpl w:val="04090011"/>
    <w:lvl w:ilvl="0">
      <w:start w:val="3"/>
      <w:numFmt w:val="decimal"/>
      <w:lvlText w:val="%1)"/>
      <w:lvlJc w:val="left"/>
      <w:pPr>
        <w:tabs>
          <w:tab w:val="num" w:pos="360"/>
        </w:tabs>
        <w:ind w:left="360" w:hanging="360"/>
      </w:pPr>
      <w:rPr>
        <w:rFonts w:hint="default"/>
      </w:rPr>
    </w:lvl>
  </w:abstractNum>
  <w:abstractNum w:abstractNumId="80" w15:restartNumberingAfterBreak="0">
    <w:nsid w:val="3D814CFA"/>
    <w:multiLevelType w:val="hybridMultilevel"/>
    <w:tmpl w:val="A77024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3F1015A6"/>
    <w:multiLevelType w:val="hybridMultilevel"/>
    <w:tmpl w:val="7398F292"/>
    <w:lvl w:ilvl="0" w:tplc="0409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2" w15:restartNumberingAfterBreak="0">
    <w:nsid w:val="3F1E172C"/>
    <w:multiLevelType w:val="hybridMultilevel"/>
    <w:tmpl w:val="12F0D3F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F7662A3"/>
    <w:multiLevelType w:val="hybridMultilevel"/>
    <w:tmpl w:val="DDA21CF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40583932"/>
    <w:multiLevelType w:val="hybridMultilevel"/>
    <w:tmpl w:val="079C61EA"/>
    <w:lvl w:ilvl="0" w:tplc="FFFFFFFF">
      <w:start w:val="1"/>
      <w:numFmt w:val="bullet"/>
      <w:lvlText w:val="-"/>
      <w:lvlJc w:val="left"/>
      <w:pPr>
        <w:ind w:left="431" w:hanging="360"/>
      </w:pPr>
      <w:rPr>
        <w:rFonts w:ascii="Courier New" w:hAnsi="Courier New" w:hint="default"/>
      </w:rPr>
    </w:lvl>
    <w:lvl w:ilvl="1" w:tplc="04090003" w:tentative="1">
      <w:start w:val="1"/>
      <w:numFmt w:val="bullet"/>
      <w:lvlText w:val="o"/>
      <w:lvlJc w:val="left"/>
      <w:pPr>
        <w:ind w:left="1151" w:hanging="360"/>
      </w:pPr>
      <w:rPr>
        <w:rFonts w:ascii="Courier New" w:hAnsi="Courier New" w:cs="Courier New" w:hint="default"/>
      </w:rPr>
    </w:lvl>
    <w:lvl w:ilvl="2" w:tplc="04090005" w:tentative="1">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85" w15:restartNumberingAfterBreak="0">
    <w:nsid w:val="40E726D5"/>
    <w:multiLevelType w:val="hybridMultilevel"/>
    <w:tmpl w:val="02AE4A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411D49AD"/>
    <w:multiLevelType w:val="hybridMultilevel"/>
    <w:tmpl w:val="EB884E7E"/>
    <w:lvl w:ilvl="0" w:tplc="04090017">
      <w:start w:val="1"/>
      <w:numFmt w:val="lowerLetter"/>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421B3F9C"/>
    <w:multiLevelType w:val="hybridMultilevel"/>
    <w:tmpl w:val="2D8494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8" w15:restartNumberingAfterBreak="0">
    <w:nsid w:val="42404A75"/>
    <w:multiLevelType w:val="hybridMultilevel"/>
    <w:tmpl w:val="6DBC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2F61B7A"/>
    <w:multiLevelType w:val="hybridMultilevel"/>
    <w:tmpl w:val="5FDABC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3375603"/>
    <w:multiLevelType w:val="hybridMultilevel"/>
    <w:tmpl w:val="11C29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6050398"/>
    <w:multiLevelType w:val="singleLevel"/>
    <w:tmpl w:val="22DCD796"/>
    <w:lvl w:ilvl="0">
      <w:start w:val="1"/>
      <w:numFmt w:val="decimal"/>
      <w:lvlText w:val="%1)"/>
      <w:legacy w:legacy="1" w:legacySpace="0" w:legacyIndent="360"/>
      <w:lvlJc w:val="left"/>
      <w:pPr>
        <w:ind w:left="360" w:hanging="360"/>
      </w:pPr>
    </w:lvl>
  </w:abstractNum>
  <w:abstractNum w:abstractNumId="92" w15:restartNumberingAfterBreak="0">
    <w:nsid w:val="469450A3"/>
    <w:multiLevelType w:val="hybridMultilevel"/>
    <w:tmpl w:val="9C6A1986"/>
    <w:lvl w:ilvl="0" w:tplc="D3480BE4">
      <w:numFmt w:val="bullet"/>
      <w:lvlText w:val="-"/>
      <w:lvlJc w:val="left"/>
      <w:pPr>
        <w:tabs>
          <w:tab w:val="num" w:pos="1353"/>
        </w:tabs>
        <w:ind w:left="1353" w:hanging="360"/>
      </w:pPr>
      <w:rPr>
        <w:rFonts w:ascii="Times New Roman" w:eastAsia="Times New Roman" w:hAnsi="Times New Roman" w:cs="Times New Roman" w:hint="default"/>
      </w:rPr>
    </w:lvl>
    <w:lvl w:ilvl="1" w:tplc="08090003">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3" w15:restartNumberingAfterBreak="0">
    <w:nsid w:val="474E4351"/>
    <w:multiLevelType w:val="hybridMultilevel"/>
    <w:tmpl w:val="9C62FE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4" w15:restartNumberingAfterBreak="0">
    <w:nsid w:val="47803B3D"/>
    <w:multiLevelType w:val="hybridMultilevel"/>
    <w:tmpl w:val="6EF6408A"/>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491448A6"/>
    <w:multiLevelType w:val="hybridMultilevel"/>
    <w:tmpl w:val="96302DEC"/>
    <w:lvl w:ilvl="0" w:tplc="0EF05A34">
      <w:start w:val="1"/>
      <w:numFmt w:val="bullet"/>
      <w:lvlText w:val="•"/>
      <w:lvlJc w:val="left"/>
      <w:pPr>
        <w:tabs>
          <w:tab w:val="num" w:pos="720"/>
        </w:tabs>
        <w:ind w:left="720" w:hanging="360"/>
      </w:pPr>
      <w:rPr>
        <w:rFonts w:ascii="Arial" w:eastAsia="Arial" w:hAnsi="Aria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98237DD"/>
    <w:multiLevelType w:val="hybridMultilevel"/>
    <w:tmpl w:val="ADC01612"/>
    <w:lvl w:ilvl="0" w:tplc="FFFFFFFF">
      <w:start w:val="1"/>
      <w:numFmt w:val="bullet"/>
      <w:lvlText w:val=""/>
      <w:legacy w:legacy="1" w:legacySpace="0" w:legacyIndent="360"/>
      <w:lvlJc w:val="left"/>
      <w:pPr>
        <w:ind w:left="502"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97" w15:restartNumberingAfterBreak="0">
    <w:nsid w:val="4B967A5D"/>
    <w:multiLevelType w:val="hybridMultilevel"/>
    <w:tmpl w:val="CC3A4B80"/>
    <w:lvl w:ilvl="0" w:tplc="0409000F">
      <w:start w:val="5"/>
      <w:numFmt w:val="decimal"/>
      <w:lvlText w:val="%1."/>
      <w:lvlJc w:val="left"/>
      <w:pPr>
        <w:tabs>
          <w:tab w:val="num" w:pos="3600"/>
        </w:tabs>
        <w:ind w:left="3600" w:hanging="360"/>
      </w:pPr>
      <w:rPr>
        <w:rFonts w:hint="default"/>
      </w:rPr>
    </w:lvl>
    <w:lvl w:ilvl="1" w:tplc="04090019">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98" w15:restartNumberingAfterBreak="0">
    <w:nsid w:val="4BAC53D5"/>
    <w:multiLevelType w:val="hybridMultilevel"/>
    <w:tmpl w:val="967446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9" w15:restartNumberingAfterBreak="0">
    <w:nsid w:val="4CCF6E4E"/>
    <w:multiLevelType w:val="hybridMultilevel"/>
    <w:tmpl w:val="F5C2CF9C"/>
    <w:lvl w:ilvl="0" w:tplc="FFFFFFFF">
      <w:start w:val="1"/>
      <w:numFmt w:val="bullet"/>
      <w:lvlText w:val="-"/>
      <w:lvlJc w:val="left"/>
      <w:pPr>
        <w:tabs>
          <w:tab w:val="num" w:pos="360"/>
        </w:tabs>
        <w:ind w:left="360" w:hanging="360"/>
      </w:pPr>
      <w:rPr>
        <w:rFonts w:hint="default"/>
        <w:sz w:val="22"/>
        <w:szCs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505A618D"/>
    <w:multiLevelType w:val="hybridMultilevel"/>
    <w:tmpl w:val="4DF421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1" w15:restartNumberingAfterBreak="0">
    <w:nsid w:val="51056E0A"/>
    <w:multiLevelType w:val="hybridMultilevel"/>
    <w:tmpl w:val="8580E0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2" w15:restartNumberingAfterBreak="0">
    <w:nsid w:val="51921E1A"/>
    <w:multiLevelType w:val="multilevel"/>
    <w:tmpl w:val="95B2707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3" w15:restartNumberingAfterBreak="0">
    <w:nsid w:val="5221138E"/>
    <w:multiLevelType w:val="hybridMultilevel"/>
    <w:tmpl w:val="D4F426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4" w15:restartNumberingAfterBreak="0">
    <w:nsid w:val="54865792"/>
    <w:multiLevelType w:val="hybridMultilevel"/>
    <w:tmpl w:val="B130F07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5666528B"/>
    <w:multiLevelType w:val="hybridMultilevel"/>
    <w:tmpl w:val="F7308F9E"/>
    <w:lvl w:ilvl="0" w:tplc="04090001">
      <w:start w:val="1"/>
      <w:numFmt w:val="bullet"/>
      <w:lvlText w:val=""/>
      <w:lvlJc w:val="left"/>
      <w:pPr>
        <w:tabs>
          <w:tab w:val="num" w:pos="720"/>
        </w:tabs>
        <w:ind w:left="720" w:hanging="360"/>
      </w:pPr>
      <w:rPr>
        <w:rFonts w:ascii="Symbol" w:hAnsi="Symbol" w:hint="default"/>
      </w:rPr>
    </w:lvl>
    <w:lvl w:ilvl="1" w:tplc="EC90EA6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70E0A29"/>
    <w:multiLevelType w:val="hybridMultilevel"/>
    <w:tmpl w:val="D8C6CB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7" w15:restartNumberingAfterBreak="0">
    <w:nsid w:val="57CD172D"/>
    <w:multiLevelType w:val="hybridMultilevel"/>
    <w:tmpl w:val="921CA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hint="default"/>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B2B4FC7"/>
    <w:multiLevelType w:val="hybridMultilevel"/>
    <w:tmpl w:val="9C2E3A20"/>
    <w:lvl w:ilvl="0" w:tplc="0EF05A34">
      <w:start w:val="1"/>
      <w:numFmt w:val="bullet"/>
      <w:lvlText w:val="•"/>
      <w:lvlJc w:val="left"/>
      <w:pPr>
        <w:ind w:left="720" w:hanging="360"/>
      </w:pPr>
      <w:rPr>
        <w:rFonts w:ascii="Arial" w:eastAsia="Arial" w:hAnsi="Aria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B8663F3"/>
    <w:multiLevelType w:val="hybridMultilevel"/>
    <w:tmpl w:val="520E4D92"/>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0" w:legacyIndent="360"/>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BE81C1A"/>
    <w:multiLevelType w:val="hybridMultilevel"/>
    <w:tmpl w:val="03AEABC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3" w15:restartNumberingAfterBreak="0">
    <w:nsid w:val="5CA02113"/>
    <w:multiLevelType w:val="hybridMultilevel"/>
    <w:tmpl w:val="126C3E1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382C7E4E">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4" w15:restartNumberingAfterBreak="0">
    <w:nsid w:val="5E326DC9"/>
    <w:multiLevelType w:val="hybridMultilevel"/>
    <w:tmpl w:val="CBDA23FA"/>
    <w:lvl w:ilvl="0" w:tplc="C41AB3CA">
      <w:start w:val="1"/>
      <w:numFmt w:val="lowerLetter"/>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5F0806B0"/>
    <w:multiLevelType w:val="hybridMultilevel"/>
    <w:tmpl w:val="6B8C475A"/>
    <w:lvl w:ilvl="0" w:tplc="0EF05A34">
      <w:start w:val="1"/>
      <w:numFmt w:val="bullet"/>
      <w:lvlText w:val="•"/>
      <w:lvlJc w:val="left"/>
      <w:pPr>
        <w:ind w:left="500" w:hanging="360"/>
      </w:pPr>
      <w:rPr>
        <w:rFonts w:ascii="Arial" w:eastAsia="Arial" w:hAnsi="Aria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1E856BA"/>
    <w:multiLevelType w:val="hybridMultilevel"/>
    <w:tmpl w:val="B9A807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7" w15:restartNumberingAfterBreak="0">
    <w:nsid w:val="648E644A"/>
    <w:multiLevelType w:val="hybridMultilevel"/>
    <w:tmpl w:val="61A2FB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7FD32A8"/>
    <w:multiLevelType w:val="hybridMultilevel"/>
    <w:tmpl w:val="219CC0C4"/>
    <w:lvl w:ilvl="0" w:tplc="D3480BE4">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20" w15:restartNumberingAfterBreak="0">
    <w:nsid w:val="6AC004B7"/>
    <w:multiLevelType w:val="hybridMultilevel"/>
    <w:tmpl w:val="17C419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1" w15:restartNumberingAfterBreak="0">
    <w:nsid w:val="6BD34327"/>
    <w:multiLevelType w:val="hybridMultilevel"/>
    <w:tmpl w:val="10AE45C0"/>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22" w15:restartNumberingAfterBreak="0">
    <w:nsid w:val="6F880172"/>
    <w:multiLevelType w:val="hybridMultilevel"/>
    <w:tmpl w:val="649622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3" w15:restartNumberingAfterBreak="0">
    <w:nsid w:val="6FF7140E"/>
    <w:multiLevelType w:val="hybridMultilevel"/>
    <w:tmpl w:val="332C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35C612C"/>
    <w:multiLevelType w:val="hybridMultilevel"/>
    <w:tmpl w:val="3B30145A"/>
    <w:lvl w:ilvl="0" w:tplc="0EF05A34">
      <w:start w:val="1"/>
      <w:numFmt w:val="bullet"/>
      <w:lvlText w:val="•"/>
      <w:lvlJc w:val="left"/>
      <w:pPr>
        <w:ind w:left="786" w:hanging="360"/>
      </w:pPr>
      <w:rPr>
        <w:rFonts w:ascii="Arial" w:eastAsia="Arial" w:hAnsi="Arial" w:hint="default"/>
        <w:sz w:val="22"/>
        <w:szCs w:val="22"/>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5" w15:restartNumberingAfterBreak="0">
    <w:nsid w:val="75020C4B"/>
    <w:multiLevelType w:val="hybridMultilevel"/>
    <w:tmpl w:val="A57E7B76"/>
    <w:lvl w:ilvl="0" w:tplc="0407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6A311A8"/>
    <w:multiLevelType w:val="hybridMultilevel"/>
    <w:tmpl w:val="F72279D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27" w15:restartNumberingAfterBreak="0">
    <w:nsid w:val="773203C7"/>
    <w:multiLevelType w:val="hybridMultilevel"/>
    <w:tmpl w:val="17520FD8"/>
    <w:lvl w:ilvl="0" w:tplc="FFFFFFFF">
      <w:start w:val="1"/>
      <w:numFmt w:val="bullet"/>
      <w:lvlText w:val=""/>
      <w:legacy w:legacy="1" w:legacySpace="0" w:legacyIndent="360"/>
      <w:lvlJc w:val="left"/>
      <w:pPr>
        <w:ind w:left="43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80122FA"/>
    <w:multiLevelType w:val="singleLevel"/>
    <w:tmpl w:val="04090011"/>
    <w:lvl w:ilvl="0">
      <w:start w:val="1"/>
      <w:numFmt w:val="decimal"/>
      <w:lvlText w:val="%1)"/>
      <w:lvlJc w:val="left"/>
      <w:pPr>
        <w:tabs>
          <w:tab w:val="num" w:pos="360"/>
        </w:tabs>
        <w:ind w:left="360" w:hanging="360"/>
      </w:pPr>
      <w:rPr>
        <w:rFonts w:hint="default"/>
      </w:rPr>
    </w:lvl>
  </w:abstractNum>
  <w:abstractNum w:abstractNumId="129" w15:restartNumberingAfterBreak="0">
    <w:nsid w:val="795761D2"/>
    <w:multiLevelType w:val="hybridMultilevel"/>
    <w:tmpl w:val="0F241E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0"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1" w15:restartNumberingAfterBreak="0">
    <w:nsid w:val="7A3C25F7"/>
    <w:multiLevelType w:val="hybridMultilevel"/>
    <w:tmpl w:val="49362FC8"/>
    <w:lvl w:ilvl="0" w:tplc="FFFFFFFF">
      <w:start w:val="1"/>
      <w:numFmt w:val="bullet"/>
      <w:lvlText w:val=""/>
      <w:legacy w:legacy="1" w:legacySpace="0" w:legacyIndent="360"/>
      <w:lvlJc w:val="left"/>
      <w:pPr>
        <w:ind w:left="43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B6C31B9"/>
    <w:multiLevelType w:val="hybridMultilevel"/>
    <w:tmpl w:val="689EDE8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B751BE2"/>
    <w:multiLevelType w:val="hybridMultilevel"/>
    <w:tmpl w:val="C81A0E4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4" w15:restartNumberingAfterBreak="0">
    <w:nsid w:val="7C510CE6"/>
    <w:multiLevelType w:val="hybridMultilevel"/>
    <w:tmpl w:val="FD6476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5" w15:restartNumberingAfterBreak="0">
    <w:nsid w:val="7D0F0AC6"/>
    <w:multiLevelType w:val="hybridMultilevel"/>
    <w:tmpl w:val="EAEAC8F4"/>
    <w:lvl w:ilvl="0" w:tplc="AACE52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7DE645A9"/>
    <w:multiLevelType w:val="hybridMultilevel"/>
    <w:tmpl w:val="38625F5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7E071921"/>
    <w:multiLevelType w:val="hybridMultilevel"/>
    <w:tmpl w:val="6F520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E1950BF"/>
    <w:multiLevelType w:val="hybridMultilevel"/>
    <w:tmpl w:val="066CB3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9" w15:restartNumberingAfterBreak="0">
    <w:nsid w:val="7E374CE3"/>
    <w:multiLevelType w:val="hybridMultilevel"/>
    <w:tmpl w:val="B4442C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0" w15:restartNumberingAfterBreak="0">
    <w:nsid w:val="7F8271D9"/>
    <w:multiLevelType w:val="hybridMultilevel"/>
    <w:tmpl w:val="AE4C10B8"/>
    <w:lvl w:ilvl="0" w:tplc="FFFFFFFF">
      <w:start w:val="1"/>
      <w:numFmt w:val="bullet"/>
      <w:lvlText w:val=""/>
      <w:legacy w:legacy="1" w:legacySpace="0" w:legacyIndent="360"/>
      <w:lvlJc w:val="left"/>
      <w:pPr>
        <w:ind w:left="431"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1" w15:restartNumberingAfterBreak="0">
    <w:nsid w:val="7FED0AE5"/>
    <w:multiLevelType w:val="hybridMultilevel"/>
    <w:tmpl w:val="6A5E13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447050735">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23748409">
    <w:abstractNumId w:val="10"/>
    <w:lvlOverride w:ilvl="0">
      <w:lvl w:ilvl="0">
        <w:start w:val="1"/>
        <w:numFmt w:val="bullet"/>
        <w:lvlText w:val="•"/>
        <w:legacy w:legacy="1" w:legacySpace="0" w:legacyIndent="283"/>
        <w:lvlJc w:val="left"/>
        <w:pPr>
          <w:ind w:left="283" w:hanging="283"/>
        </w:pPr>
      </w:lvl>
    </w:lvlOverride>
  </w:num>
  <w:num w:numId="3" w16cid:durableId="1478721064">
    <w:abstractNumId w:val="49"/>
  </w:num>
  <w:num w:numId="4" w16cid:durableId="586041996">
    <w:abstractNumId w:val="91"/>
  </w:num>
  <w:num w:numId="5" w16cid:durableId="614870633">
    <w:abstractNumId w:val="41"/>
  </w:num>
  <w:num w:numId="6" w16cid:durableId="553657319">
    <w:abstractNumId w:val="58"/>
  </w:num>
  <w:num w:numId="7" w16cid:durableId="476460113">
    <w:abstractNumId w:val="61"/>
  </w:num>
  <w:num w:numId="8" w16cid:durableId="1310674145">
    <w:abstractNumId w:val="128"/>
  </w:num>
  <w:num w:numId="9" w16cid:durableId="346491734">
    <w:abstractNumId w:val="79"/>
  </w:num>
  <w:num w:numId="10" w16cid:durableId="580603886">
    <w:abstractNumId w:val="114"/>
  </w:num>
  <w:num w:numId="11" w16cid:durableId="72071428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2" w16cid:durableId="736824516">
    <w:abstractNumId w:val="15"/>
  </w:num>
  <w:num w:numId="13" w16cid:durableId="2141068473">
    <w:abstractNumId w:val="12"/>
  </w:num>
  <w:num w:numId="14" w16cid:durableId="619916490">
    <w:abstractNumId w:val="53"/>
  </w:num>
  <w:num w:numId="15" w16cid:durableId="184028402">
    <w:abstractNumId w:val="110"/>
  </w:num>
  <w:num w:numId="16" w16cid:durableId="1394621307">
    <w:abstractNumId w:val="132"/>
  </w:num>
  <w:num w:numId="17" w16cid:durableId="213393323">
    <w:abstractNumId w:val="21"/>
  </w:num>
  <w:num w:numId="18" w16cid:durableId="253248674">
    <w:abstractNumId w:val="96"/>
  </w:num>
  <w:num w:numId="19" w16cid:durableId="1015810264">
    <w:abstractNumId w:val="127"/>
  </w:num>
  <w:num w:numId="20" w16cid:durableId="1693652543">
    <w:abstractNumId w:val="48"/>
  </w:num>
  <w:num w:numId="21" w16cid:durableId="616059058">
    <w:abstractNumId w:val="85"/>
  </w:num>
  <w:num w:numId="22" w16cid:durableId="304241816">
    <w:abstractNumId w:val="43"/>
  </w:num>
  <w:num w:numId="23" w16cid:durableId="259341372">
    <w:abstractNumId w:val="44"/>
  </w:num>
  <w:num w:numId="24" w16cid:durableId="192966847">
    <w:abstractNumId w:val="29"/>
  </w:num>
  <w:num w:numId="25" w16cid:durableId="494611857">
    <w:abstractNumId w:val="56"/>
  </w:num>
  <w:num w:numId="26" w16cid:durableId="1314943910">
    <w:abstractNumId w:val="117"/>
  </w:num>
  <w:num w:numId="27" w16cid:durableId="1947544166">
    <w:abstractNumId w:val="134"/>
  </w:num>
  <w:num w:numId="28" w16cid:durableId="916481343">
    <w:abstractNumId w:val="69"/>
  </w:num>
  <w:num w:numId="29" w16cid:durableId="2068676387">
    <w:abstractNumId w:val="77"/>
  </w:num>
  <w:num w:numId="30" w16cid:durableId="851727391">
    <w:abstractNumId w:val="86"/>
  </w:num>
  <w:num w:numId="31" w16cid:durableId="1982807685">
    <w:abstractNumId w:val="10"/>
    <w:lvlOverride w:ilvl="0">
      <w:lvl w:ilvl="0">
        <w:start w:val="1"/>
        <w:numFmt w:val="bullet"/>
        <w:lvlText w:val=""/>
        <w:legacy w:legacy="1" w:legacySpace="0" w:legacyIndent="360"/>
        <w:lvlJc w:val="left"/>
        <w:pPr>
          <w:ind w:left="431" w:hanging="360"/>
        </w:pPr>
        <w:rPr>
          <w:rFonts w:ascii="Symbol" w:hAnsi="Symbol" w:hint="default"/>
        </w:rPr>
      </w:lvl>
    </w:lvlOverride>
  </w:num>
  <w:num w:numId="32" w16cid:durableId="1112701033">
    <w:abstractNumId w:val="20"/>
  </w:num>
  <w:num w:numId="33" w16cid:durableId="573659503">
    <w:abstractNumId w:val="14"/>
  </w:num>
  <w:num w:numId="34" w16cid:durableId="1388187494">
    <w:abstractNumId w:val="131"/>
  </w:num>
  <w:num w:numId="35" w16cid:durableId="1127857">
    <w:abstractNumId w:val="102"/>
  </w:num>
  <w:num w:numId="36" w16cid:durableId="2004047611">
    <w:abstractNumId w:val="71"/>
  </w:num>
  <w:num w:numId="37" w16cid:durableId="852381134">
    <w:abstractNumId w:val="10"/>
    <w:lvlOverride w:ilvl="0">
      <w:lvl w:ilvl="0">
        <w:start w:val="1"/>
        <w:numFmt w:val="bullet"/>
        <w:lvlText w:val="-"/>
        <w:legacy w:legacy="1" w:legacySpace="0" w:legacyIndent="360"/>
        <w:lvlJc w:val="left"/>
        <w:pPr>
          <w:ind w:left="360" w:hanging="360"/>
        </w:pPr>
      </w:lvl>
    </w:lvlOverride>
  </w:num>
  <w:num w:numId="38" w16cid:durableId="708920451">
    <w:abstractNumId w:val="119"/>
  </w:num>
  <w:num w:numId="39" w16cid:durableId="529025688">
    <w:abstractNumId w:val="18"/>
  </w:num>
  <w:num w:numId="40" w16cid:durableId="1636988601">
    <w:abstractNumId w:val="23"/>
  </w:num>
  <w:num w:numId="41" w16cid:durableId="1743482888">
    <w:abstractNumId w:val="24"/>
  </w:num>
  <w:num w:numId="42" w16cid:durableId="827091619">
    <w:abstractNumId w:val="94"/>
  </w:num>
  <w:num w:numId="43" w16cid:durableId="1194341235">
    <w:abstractNumId w:val="54"/>
  </w:num>
  <w:num w:numId="44" w16cid:durableId="299919033">
    <w:abstractNumId w:val="97"/>
  </w:num>
  <w:num w:numId="45" w16cid:durableId="291253386">
    <w:abstractNumId w:val="111"/>
  </w:num>
  <w:num w:numId="46" w16cid:durableId="1462193369">
    <w:abstractNumId w:val="90"/>
  </w:num>
  <w:num w:numId="47" w16cid:durableId="1707169950">
    <w:abstractNumId w:val="55"/>
  </w:num>
  <w:num w:numId="48" w16cid:durableId="1617908054">
    <w:abstractNumId w:val="83"/>
  </w:num>
  <w:num w:numId="49" w16cid:durableId="425079797">
    <w:abstractNumId w:val="104"/>
  </w:num>
  <w:num w:numId="50" w16cid:durableId="2112775525">
    <w:abstractNumId w:val="82"/>
  </w:num>
  <w:num w:numId="51" w16cid:durableId="754784038">
    <w:abstractNumId w:val="10"/>
    <w:lvlOverride w:ilvl="0">
      <w:lvl w:ilvl="0">
        <w:start w:val="1"/>
        <w:numFmt w:val="bullet"/>
        <w:lvlText w:val="-"/>
        <w:legacy w:legacy="1" w:legacySpace="0" w:legacyIndent="360"/>
        <w:lvlJc w:val="left"/>
        <w:pPr>
          <w:ind w:left="360" w:hanging="360"/>
        </w:pPr>
      </w:lvl>
    </w:lvlOverride>
  </w:num>
  <w:num w:numId="52" w16cid:durableId="912734454">
    <w:abstractNumId w:val="35"/>
  </w:num>
  <w:num w:numId="53" w16cid:durableId="1680083886">
    <w:abstractNumId w:val="136"/>
  </w:num>
  <w:num w:numId="54" w16cid:durableId="1121801559">
    <w:abstractNumId w:val="19"/>
  </w:num>
  <w:num w:numId="55" w16cid:durableId="789133977">
    <w:abstractNumId w:val="75"/>
  </w:num>
  <w:num w:numId="56" w16cid:durableId="1307471863">
    <w:abstractNumId w:val="36"/>
  </w:num>
  <w:num w:numId="57" w16cid:durableId="963121793">
    <w:abstractNumId w:val="47"/>
  </w:num>
  <w:num w:numId="58" w16cid:durableId="382600337">
    <w:abstractNumId w:val="63"/>
  </w:num>
  <w:num w:numId="59" w16cid:durableId="1691252400">
    <w:abstractNumId w:val="25"/>
  </w:num>
  <w:num w:numId="60" w16cid:durableId="22873490">
    <w:abstractNumId w:val="126"/>
  </w:num>
  <w:num w:numId="61" w16cid:durableId="1945259957">
    <w:abstractNumId w:val="129"/>
  </w:num>
  <w:num w:numId="62" w16cid:durableId="614556770">
    <w:abstractNumId w:val="72"/>
  </w:num>
  <w:num w:numId="63" w16cid:durableId="1370643516">
    <w:abstractNumId w:val="133"/>
  </w:num>
  <w:num w:numId="64" w16cid:durableId="727454029">
    <w:abstractNumId w:val="66"/>
  </w:num>
  <w:num w:numId="65" w16cid:durableId="1957130771">
    <w:abstractNumId w:val="89"/>
  </w:num>
  <w:num w:numId="66" w16cid:durableId="20086492">
    <w:abstractNumId w:val="9"/>
  </w:num>
  <w:num w:numId="67" w16cid:durableId="178274512">
    <w:abstractNumId w:val="7"/>
  </w:num>
  <w:num w:numId="68" w16cid:durableId="897932408">
    <w:abstractNumId w:val="6"/>
  </w:num>
  <w:num w:numId="69" w16cid:durableId="1120107654">
    <w:abstractNumId w:val="5"/>
  </w:num>
  <w:num w:numId="70" w16cid:durableId="1904682653">
    <w:abstractNumId w:val="4"/>
  </w:num>
  <w:num w:numId="71" w16cid:durableId="565185838">
    <w:abstractNumId w:val="8"/>
  </w:num>
  <w:num w:numId="72" w16cid:durableId="1255287569">
    <w:abstractNumId w:val="3"/>
  </w:num>
  <w:num w:numId="73" w16cid:durableId="1930651216">
    <w:abstractNumId w:val="2"/>
  </w:num>
  <w:num w:numId="74" w16cid:durableId="1611008729">
    <w:abstractNumId w:val="1"/>
  </w:num>
  <w:num w:numId="75" w16cid:durableId="1336884198">
    <w:abstractNumId w:val="0"/>
  </w:num>
  <w:num w:numId="76" w16cid:durableId="393503033">
    <w:abstractNumId w:val="76"/>
  </w:num>
  <w:num w:numId="77" w16cid:durableId="612829164">
    <w:abstractNumId w:val="26"/>
  </w:num>
  <w:num w:numId="78" w16cid:durableId="345209565">
    <w:abstractNumId w:val="98"/>
  </w:num>
  <w:num w:numId="79" w16cid:durableId="1391420303">
    <w:abstractNumId w:val="38"/>
  </w:num>
  <w:num w:numId="80" w16cid:durableId="669024214">
    <w:abstractNumId w:val="101"/>
  </w:num>
  <w:num w:numId="81" w16cid:durableId="2117020071">
    <w:abstractNumId w:val="141"/>
  </w:num>
  <w:num w:numId="82" w16cid:durableId="788354012">
    <w:abstractNumId w:val="122"/>
  </w:num>
  <w:num w:numId="83" w16cid:durableId="1427533648">
    <w:abstractNumId w:val="22"/>
  </w:num>
  <w:num w:numId="84" w16cid:durableId="269046656">
    <w:abstractNumId w:val="116"/>
  </w:num>
  <w:num w:numId="85" w16cid:durableId="270089313">
    <w:abstractNumId w:val="120"/>
  </w:num>
  <w:num w:numId="86" w16cid:durableId="237593878">
    <w:abstractNumId w:val="42"/>
  </w:num>
  <w:num w:numId="87" w16cid:durableId="1124421001">
    <w:abstractNumId w:val="93"/>
  </w:num>
  <w:num w:numId="88" w16cid:durableId="1491560007">
    <w:abstractNumId w:val="100"/>
  </w:num>
  <w:num w:numId="89" w16cid:durableId="2061857608">
    <w:abstractNumId w:val="33"/>
  </w:num>
  <w:num w:numId="90" w16cid:durableId="1766612767">
    <w:abstractNumId w:val="27"/>
  </w:num>
  <w:num w:numId="91" w16cid:durableId="1674453699">
    <w:abstractNumId w:val="32"/>
  </w:num>
  <w:num w:numId="92" w16cid:durableId="1036857803">
    <w:abstractNumId w:val="45"/>
  </w:num>
  <w:num w:numId="93" w16cid:durableId="1960721496">
    <w:abstractNumId w:val="59"/>
  </w:num>
  <w:num w:numId="94" w16cid:durableId="1134568377">
    <w:abstractNumId w:val="123"/>
  </w:num>
  <w:num w:numId="95" w16cid:durableId="815147073">
    <w:abstractNumId w:val="64"/>
  </w:num>
  <w:num w:numId="96" w16cid:durableId="240025029">
    <w:abstractNumId w:val="13"/>
  </w:num>
  <w:num w:numId="97" w16cid:durableId="1002128827">
    <w:abstractNumId w:val="65"/>
  </w:num>
  <w:num w:numId="98" w16cid:durableId="1257596097">
    <w:abstractNumId w:val="52"/>
  </w:num>
  <w:num w:numId="99" w16cid:durableId="352921978">
    <w:abstractNumId w:val="106"/>
  </w:num>
  <w:num w:numId="100" w16cid:durableId="1993024420">
    <w:abstractNumId w:val="103"/>
  </w:num>
  <w:num w:numId="101" w16cid:durableId="157423363">
    <w:abstractNumId w:val="139"/>
  </w:num>
  <w:num w:numId="102" w16cid:durableId="96950324">
    <w:abstractNumId w:val="107"/>
  </w:num>
  <w:num w:numId="103" w16cid:durableId="347372622">
    <w:abstractNumId w:val="62"/>
  </w:num>
  <w:num w:numId="104" w16cid:durableId="136535016">
    <w:abstractNumId w:val="138"/>
  </w:num>
  <w:num w:numId="105" w16cid:durableId="196234665">
    <w:abstractNumId w:val="34"/>
  </w:num>
  <w:num w:numId="106" w16cid:durableId="147015469">
    <w:abstractNumId w:val="80"/>
  </w:num>
  <w:num w:numId="107" w16cid:durableId="1071462453">
    <w:abstractNumId w:val="30"/>
  </w:num>
  <w:num w:numId="108" w16cid:durableId="346717606">
    <w:abstractNumId w:val="37"/>
  </w:num>
  <w:num w:numId="109" w16cid:durableId="345985697">
    <w:abstractNumId w:val="31"/>
  </w:num>
  <w:num w:numId="110" w16cid:durableId="516575188">
    <w:abstractNumId w:val="74"/>
  </w:num>
  <w:num w:numId="111" w16cid:durableId="951472669">
    <w:abstractNumId w:val="67"/>
  </w:num>
  <w:num w:numId="112" w16cid:durableId="1965425618">
    <w:abstractNumId w:val="137"/>
  </w:num>
  <w:num w:numId="113" w16cid:durableId="1194611959">
    <w:abstractNumId w:val="39"/>
  </w:num>
  <w:num w:numId="114" w16cid:durableId="1460419644">
    <w:abstractNumId w:val="135"/>
  </w:num>
  <w:num w:numId="115" w16cid:durableId="2138450818">
    <w:abstractNumId w:val="68"/>
  </w:num>
  <w:num w:numId="116" w16cid:durableId="1434863352">
    <w:abstractNumId w:val="40"/>
  </w:num>
  <w:num w:numId="117" w16cid:durableId="1553881089">
    <w:abstractNumId w:val="105"/>
  </w:num>
  <w:num w:numId="118" w16cid:durableId="1523668883">
    <w:abstractNumId w:val="50"/>
  </w:num>
  <w:num w:numId="119" w16cid:durableId="2048093894">
    <w:abstractNumId w:val="108"/>
  </w:num>
  <w:num w:numId="120" w16cid:durableId="1862819263">
    <w:abstractNumId w:val="140"/>
  </w:num>
  <w:num w:numId="121" w16cid:durableId="1151753963">
    <w:abstractNumId w:val="70"/>
  </w:num>
  <w:num w:numId="122" w16cid:durableId="971441137">
    <w:abstractNumId w:val="78"/>
  </w:num>
  <w:num w:numId="123" w16cid:durableId="1666741963">
    <w:abstractNumId w:val="11"/>
  </w:num>
  <w:num w:numId="124" w16cid:durableId="546336780">
    <w:abstractNumId w:val="92"/>
  </w:num>
  <w:num w:numId="125" w16cid:durableId="1463767211">
    <w:abstractNumId w:val="28"/>
  </w:num>
  <w:num w:numId="126" w16cid:durableId="1836996956">
    <w:abstractNumId w:val="87"/>
  </w:num>
  <w:num w:numId="127" w16cid:durableId="1674990271">
    <w:abstractNumId w:val="118"/>
  </w:num>
  <w:num w:numId="128" w16cid:durableId="609320007">
    <w:abstractNumId w:val="17"/>
  </w:num>
  <w:num w:numId="129" w16cid:durableId="2146505754">
    <w:abstractNumId w:val="121"/>
  </w:num>
  <w:num w:numId="130" w16cid:durableId="1706978856">
    <w:abstractNumId w:val="112"/>
  </w:num>
  <w:num w:numId="131" w16cid:durableId="948901079">
    <w:abstractNumId w:val="113"/>
  </w:num>
  <w:num w:numId="132" w16cid:durableId="768156373">
    <w:abstractNumId w:val="125"/>
  </w:num>
  <w:num w:numId="133" w16cid:durableId="1835215899">
    <w:abstractNumId w:val="16"/>
  </w:num>
  <w:num w:numId="134" w16cid:durableId="1117413276">
    <w:abstractNumId w:val="115"/>
  </w:num>
  <w:num w:numId="135" w16cid:durableId="762259812">
    <w:abstractNumId w:val="57"/>
  </w:num>
  <w:num w:numId="136" w16cid:durableId="296643072">
    <w:abstractNumId w:val="95"/>
  </w:num>
  <w:num w:numId="137" w16cid:durableId="1193496937">
    <w:abstractNumId w:val="60"/>
  </w:num>
  <w:num w:numId="138" w16cid:durableId="2096969869">
    <w:abstractNumId w:val="124"/>
  </w:num>
  <w:num w:numId="139" w16cid:durableId="1038818823">
    <w:abstractNumId w:val="46"/>
  </w:num>
  <w:num w:numId="140" w16cid:durableId="1013066592">
    <w:abstractNumId w:val="73"/>
  </w:num>
  <w:num w:numId="141" w16cid:durableId="780416859">
    <w:abstractNumId w:val="109"/>
  </w:num>
  <w:num w:numId="142" w16cid:durableId="1338070623">
    <w:abstractNumId w:val="99"/>
  </w:num>
  <w:num w:numId="143" w16cid:durableId="1004556104">
    <w:abstractNumId w:val="81"/>
  </w:num>
  <w:num w:numId="144" w16cid:durableId="868025469">
    <w:abstractNumId w:val="130"/>
  </w:num>
  <w:num w:numId="145" w16cid:durableId="1788502224">
    <w:abstractNumId w:val="51"/>
  </w:num>
  <w:num w:numId="146" w16cid:durableId="1595091044">
    <w:abstractNumId w:val="88"/>
  </w:num>
  <w:num w:numId="147" w16cid:durableId="1235747420">
    <w:abstractNumId w:val="84"/>
  </w:num>
  <w:numIdMacAtCleanup w:val="1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lly_reg">
    <w15:presenceInfo w15:providerId="None" w15:userId="Lilly_re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87"/>
  <w:displayVerticalDrawingGridEvery w:val="2"/>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0bd333-1339-442b-ae54-8cd705a0161f" w:val=" "/>
    <w:docVar w:name="VAULT_ND_04975219-d593-4aba-8f94-34c526e255ed" w:val=" "/>
    <w:docVar w:name="vault_nd_065f8baa-6ebb-491f-b5d8-fca809f473ac" w:val=" "/>
    <w:docVar w:name="vault_nd_081b30a2-c5a3-4af5-8dff-27b159037702" w:val=" "/>
    <w:docVar w:name="VAULT_ND_0869c86f-258e-4712-8849-e238401f68c7" w:val=" "/>
    <w:docVar w:name="VAULT_ND_08b2b651-a062-4518-a50b-07d0eee8c138" w:val=" "/>
    <w:docVar w:name="vault_nd_092f3179-98fb-4df3-adf2-0f1b15b4dd98" w:val=" "/>
    <w:docVar w:name="vault_nd_0970d486-9d86-4bcd-9222-96bf5d318b8c" w:val=" "/>
    <w:docVar w:name="VAULT_ND_0a6ee918-a3a2-42b0-aa34-6bd4dc192ffe" w:val=" "/>
    <w:docVar w:name="VAULT_ND_0a7c9af4-8204-44c2-a7b0-e5d72c3b43a7" w:val=" "/>
    <w:docVar w:name="VAULT_ND_0c0d1305-ad81-4874-bd06-00b56853f0ff" w:val=" "/>
    <w:docVar w:name="VAULT_ND_0c37d85e-670a-4404-ba73-bd2adab6b492" w:val=" "/>
    <w:docVar w:name="VAULT_ND_0d40441d-16f9-450f-afe2-d490f950da82" w:val=" "/>
    <w:docVar w:name="vault_nd_12f85ed6-3722-4322-b0f5-c5877a88500e" w:val=" "/>
    <w:docVar w:name="vault_nd_151ffed2-8a41-43de-9bf0-54e21269c87a" w:val=" "/>
    <w:docVar w:name="vault_nd_1a18d45a-5c57-4ce4-b50f-21ae4985fb7d" w:val=" "/>
    <w:docVar w:name="VAULT_ND_1b0370aa-b0b9-40a6-9812-a1c2a5c5501c" w:val=" "/>
    <w:docVar w:name="VAULT_ND_1daa9fc1-723b-44ee-9c41-7770f33da151" w:val=" "/>
    <w:docVar w:name="vault_nd_1e0a8186-d01f-4aaf-995b-161335c85125" w:val=" "/>
    <w:docVar w:name="vault_nd_1eaac5eb-2ab2-44dc-afc8-61f6f902c933" w:val=" "/>
    <w:docVar w:name="VAULT_ND_2021fdee-2af6-4e6d-8117-be1619497725" w:val=" "/>
    <w:docVar w:name="vault_nd_20917629-9d12-43bc-9dd1-50ee89ffc156" w:val=" "/>
    <w:docVar w:name="vault_nd_21223882-e1ea-4de5-a2b8-fd5a19c2d428" w:val=" "/>
    <w:docVar w:name="VAULT_ND_26386b69-a8e4-44ad-8bd6-f6398124d4de" w:val=" "/>
    <w:docVar w:name="VAULT_ND_28079760-49a7-4be5-bda9-f472b4364b7d" w:val=" "/>
    <w:docVar w:name="VAULT_ND_2a4cc067-8b5d-41ae-bb5f-234d2a102437" w:val=" "/>
    <w:docVar w:name="VAULT_ND_2afcbde0-4a28-4d73-b8d0-e3ca162eef65" w:val=" "/>
    <w:docVar w:name="vault_nd_2d4b0aab-db59-489e-b36c-e69fce54782d" w:val=" "/>
    <w:docVar w:name="vault_nd_2dd6def1-ad5b-48b8-b405-d37e40f04126" w:val=" "/>
    <w:docVar w:name="VAULT_ND_2dfb2ba6-3987-4696-9c01-a07f61ed350a" w:val=" "/>
    <w:docVar w:name="VAULT_ND_2f32fa2f-5abc-4e1e-9116-4d0f616e7878" w:val=" "/>
    <w:docVar w:name="VAULT_ND_300bd02c-af96-4451-a809-6a3025c64507" w:val=" "/>
    <w:docVar w:name="vault_nd_3135edf4-6ae5-4b26-abf4-5dc48f7f2c6f" w:val=" "/>
    <w:docVar w:name="VAULT_ND_314717ff-0f82-4ae9-9960-60096db0d0cb" w:val=" "/>
    <w:docVar w:name="VAULT_ND_3175c87c-0ed0-46c4-a27e-8377687fc189" w:val=" "/>
    <w:docVar w:name="VAULT_ND_31ddacd3-d78b-4f0a-ae70-7a642096dac7" w:val=" "/>
    <w:docVar w:name="VAULT_ND_327ae585-0ba7-4328-a8cb-5a6e4526a33e" w:val=" "/>
    <w:docVar w:name="vault_nd_32d24ac7-87bb-45e1-ab5e-e95f69b9445a" w:val=" "/>
    <w:docVar w:name="VAULT_ND_32e818c1-88b1-47ce-a115-64afc2fa717d" w:val=" "/>
    <w:docVar w:name="vault_nd_35bff099-1a3e-4176-b83f-af4f982c0d28" w:val=" "/>
    <w:docVar w:name="vault_nd_380cfcf3-c35a-4a2d-b13e-8de1b7bedace" w:val=" "/>
    <w:docVar w:name="VAULT_ND_381d04c4-afd6-4b19-8438-1738d6cc5ce8" w:val=" "/>
    <w:docVar w:name="VAULT_ND_388c6133-a725-4d48-83f6-2d51603cc336" w:val=" "/>
    <w:docVar w:name="vault_nd_38ebb76e-a907-41a9-941b-bd15c0b89339" w:val=" "/>
    <w:docVar w:name="VAULT_ND_39a32632-d9df-450f-8742-b43f26a86e69" w:val=" "/>
    <w:docVar w:name="vault_nd_3a7d270b-3c84-41bc-85a4-895d462502cd" w:val=" "/>
    <w:docVar w:name="vault_nd_3a9a291e-2978-49f0-9e34-cac66e6ce88f" w:val=" "/>
    <w:docVar w:name="VAULT_ND_3bc13a77-a2fb-4d3c-9f0e-e7f4de22a9e0" w:val=" "/>
    <w:docVar w:name="VAULT_ND_3ddf2bfa-b6a7-4c27-8262-0e6ff82aecb1" w:val=" "/>
    <w:docVar w:name="VAULT_ND_4382cdc3-7e1f-48e5-8874-52ade04429d7" w:val=" "/>
    <w:docVar w:name="VAULT_ND_46bd8343-fb30-41b7-b7c5-59e64fff74f6" w:val=" "/>
    <w:docVar w:name="vault_nd_48fec7d2-0862-4457-a010-929f9c34d4f8" w:val=" "/>
    <w:docVar w:name="VAULT_ND_4b987d59-5bc6-46ed-a9bd-8800afb040de" w:val=" "/>
    <w:docVar w:name="VAULT_ND_4c15a827-5397-47be-a67c-dc343f95f216" w:val=" "/>
    <w:docVar w:name="vault_nd_4cb53053-3aaf-4129-b9ce-1f321a13dffa" w:val=" "/>
    <w:docVar w:name="VAULT_ND_4cda98d9-f2cb-40b1-8425-07f3cb07fbc0" w:val=" "/>
    <w:docVar w:name="VAULT_ND_4f08f24b-e6d7-4026-9dcd-69d51bae5f42" w:val=" "/>
    <w:docVar w:name="VAULT_ND_4f1001b7-e295-43fe-83a1-22fd116a7eb8" w:val=" "/>
    <w:docVar w:name="vault_nd_4f84d0bd-2768-4430-a487-3ceadab78a66" w:val=" "/>
    <w:docVar w:name="VAULT_ND_4f89a0fa-1d56-4300-b6d3-df7409373ba4" w:val=" "/>
    <w:docVar w:name="vault_nd_506f92a7-ac58-483b-89db-bd942f695dc3" w:val=" "/>
    <w:docVar w:name="vault_nd_50af84c5-91fb-4077-bbb4-55f10fa4e77c" w:val=" "/>
    <w:docVar w:name="vault_nd_5201e842-fa30-4aa0-bafe-c1ed6f5f35bc" w:val=" "/>
    <w:docVar w:name="vault_nd_52bc20df-e3c9-49f4-841e-3e3db43e89a0" w:val=" "/>
    <w:docVar w:name="VAULT_ND_52fa7849-c45b-4e77-aa8d-5c51a817b23a" w:val=" "/>
    <w:docVar w:name="VAULT_ND_54d5b977-3ee9-4acf-8379-0611a9d8ff33" w:val=" "/>
    <w:docVar w:name="vault_nd_56e532ec-2526-4f23-9ca8-5fef2c1bd12c" w:val=" "/>
    <w:docVar w:name="vault_nd_5797f82b-9678-4438-b6ff-b5bd4d622a87" w:val=" "/>
    <w:docVar w:name="VAULT_ND_58143eb4-c933-4099-9bda-34e538b84121" w:val=" "/>
    <w:docVar w:name="vault_nd_594b679b-f7c7-4f86-8bcc-677796636f5b" w:val=" "/>
    <w:docVar w:name="VAULT_ND_5966ae17-8e2b-4979-845a-3d0aa6b87060" w:val=" "/>
    <w:docVar w:name="vault_nd_5a5b3b08-d085-467a-8452-c0c7fccdd2cc" w:val=" "/>
    <w:docVar w:name="vault_nd_5aca7ee5-d579-4b90-9cff-2c74e39c6438" w:val=" "/>
    <w:docVar w:name="vault_nd_5e5b461d-af49-4b57-ad20-3e0930028ca5" w:val=" "/>
    <w:docVar w:name="vault_nd_6013bf81-4ee0-47a2-b5e1-d8b898e80f66" w:val=" "/>
    <w:docVar w:name="vault_nd_62e8d1ec-f54a-400c-95fa-1c84f43ab062" w:val=" "/>
    <w:docVar w:name="vault_nd_6388ae26-1624-440e-bebe-0efbe021dc0e" w:val=" "/>
    <w:docVar w:name="VAULT_ND_63c2cf8f-e02f-4b5e-8f0b-1892783d65d2" w:val=" "/>
    <w:docVar w:name="vault_nd_645764fb-4325-440e-82e0-c35ee6661e8d" w:val=" "/>
    <w:docVar w:name="VAULT_ND_6470720e-8769-4603-af90-22f9e7b0482d" w:val=" "/>
    <w:docVar w:name="vault_nd_6690d1e2-1eb1-4e4c-87be-3f20e36da654" w:val=" "/>
    <w:docVar w:name="vault_nd_695fc66f-3ce6-4e7f-85b6-6d5afa2d8167" w:val=" "/>
    <w:docVar w:name="vault_nd_69f19d27-049b-4bed-b923-dc6681c5353e" w:val=" "/>
    <w:docVar w:name="vault_nd_6b9e941a-b47e-4d13-bbd5-50306736d496" w:val=" "/>
    <w:docVar w:name="VAULT_ND_6c70fb01-f392-445c-96c0-80de12e33f7b" w:val=" "/>
    <w:docVar w:name="vault_nd_6e443510-f84b-4beb-9984-fee0a103377d" w:val=" "/>
    <w:docVar w:name="vault_nd_6f05f57a-fe87-4db4-a154-ad2bd31b39bf" w:val=" "/>
    <w:docVar w:name="VAULT_ND_6fb29b50-e264-4b19-8972-6bdc80257368" w:val=" "/>
    <w:docVar w:name="vault_nd_70cae23c-220f-4ca5-933f-7a79cb54e88b" w:val=" "/>
    <w:docVar w:name="VAULT_ND_70ddcba3-6e1e-4bdf-92a7-234fab14d66f" w:val=" "/>
    <w:docVar w:name="vault_nd_70e379a9-81b5-468b-9f4e-4980e8cabc98" w:val=" "/>
    <w:docVar w:name="VAULT_ND_741ff1ed-fb91-47e6-857e-d0b6ef73a72b" w:val=" "/>
    <w:docVar w:name="vault_nd_754bdb37-97b9-4699-b51a-dddbc31812df" w:val=" "/>
    <w:docVar w:name="vault_nd_75e090da-8cda-46a9-9b75-03b074470daa" w:val=" "/>
    <w:docVar w:name="VAULT_ND_774a68af-8ee1-4b8f-a023-e479226cecd5" w:val=" "/>
    <w:docVar w:name="vault_nd_782d47ca-8c18-4ab4-95d6-901878aa6d42" w:val=" "/>
    <w:docVar w:name="vault_nd_78817aff-f571-49a8-afdd-2b8f11692fa5" w:val=" "/>
    <w:docVar w:name="vault_nd_78b89884-09a7-4afb-8b40-eaf53dac3838" w:val=" "/>
    <w:docVar w:name="VAULT_ND_790a494a-ed9d-47df-adb3-12c9eecd6f87" w:val=" "/>
    <w:docVar w:name="vault_nd_7941a33e-536c-45fb-9709-a58aebcf104b" w:val=" "/>
    <w:docVar w:name="vault_nd_7a4552a2-86c0-420c-ba6a-50eb783b0501" w:val=" "/>
    <w:docVar w:name="VAULT_ND_7b049507-a5bc-423c-970e-c0bcc0bf066f" w:val=" "/>
    <w:docVar w:name="VAULT_ND_7bd14453-1f75-4c1d-9403-53c3c1c1a0c5" w:val=" "/>
    <w:docVar w:name="vault_nd_7c863c02-a991-4b84-a10f-a6333a7dc8de" w:val=" "/>
    <w:docVar w:name="VAULT_ND_7c8e53c2-fe1d-491f-91fd-43a98404912f" w:val=" "/>
    <w:docVar w:name="vault_nd_7e21301c-86e5-4dbb-8199-7681c904a3b6" w:val=" "/>
    <w:docVar w:name="vault_nd_7fe0d0e0-7047-409d-923c-3f91dfe92928" w:val=" "/>
    <w:docVar w:name="vault_nd_80f49b40-14e6-4925-9ec0-a394f347ec6f" w:val=" "/>
    <w:docVar w:name="vault_nd_817e3136-0a0d-4cc0-80dd-3aaae934fde4" w:val=" "/>
    <w:docVar w:name="VAULT_ND_835fd139-42cc-4014-abd7-bbfbd7da7907" w:val=" "/>
    <w:docVar w:name="VAULT_ND_846d6a2c-22ba-414b-b273-de5e01393d64" w:val=" "/>
    <w:docVar w:name="vault_nd_84b3d7f2-b2bc-487d-91dd-876b905ba562" w:val=" "/>
    <w:docVar w:name="vault_nd_85e78518-25de-478f-a778-ce7fced63c06" w:val=" "/>
    <w:docVar w:name="vault_nd_86895f40-7636-467a-86e6-1d9e7e7d5511" w:val=" "/>
    <w:docVar w:name="vault_nd_89ac8a25-4005-4946-bd02-afcfdf2a0fbe" w:val=" "/>
    <w:docVar w:name="VAULT_ND_8a5216df-aeac-49b6-9c04-d078bb6b775c" w:val=" "/>
    <w:docVar w:name="vault_nd_8a7f41e7-d302-41e4-91a6-7ad04c60398c" w:val=" "/>
    <w:docVar w:name="vault_nd_8b569b94-dece-4c23-91e1-8e2b46e865df" w:val=" "/>
    <w:docVar w:name="VAULT_ND_8b597c45-75a9-4d20-955d-f6ea1cbeeef4" w:val=" "/>
    <w:docVar w:name="vault_nd_8c4ed98a-a9f5-4232-90e1-0558fd19ca21" w:val=" "/>
    <w:docVar w:name="vault_nd_8c7c9d06-1f49-4a1e-a722-9bf8614304cb" w:val=" "/>
    <w:docVar w:name="vault_nd_8c807da6-7db7-41bf-95e6-938e268c5afd" w:val=" "/>
    <w:docVar w:name="vault_nd_8ee1d658-4fdf-4c4f-9ef9-5ef658989b8f" w:val=" "/>
    <w:docVar w:name="vault_nd_8eeb3a66-beea-4abc-b5a7-119c202a9617" w:val=" "/>
    <w:docVar w:name="VAULT_ND_8ef892f6-3782-4bee-904d-f4a990ceb087" w:val=" "/>
    <w:docVar w:name="VAULT_ND_8fec6fe3-7df7-4ac7-aecb-f526fd700c34" w:val=" "/>
    <w:docVar w:name="VAULT_ND_91db0292-3908-4133-87e8-5a7036a03e05" w:val=" "/>
    <w:docVar w:name="vault_nd_920b45db-d2fd-43a4-beb2-c75b18318939" w:val=" "/>
    <w:docVar w:name="vault_nd_9267c67f-8668-4701-a473-1a711f0cb77b" w:val=" "/>
    <w:docVar w:name="vault_nd_92f1b388-02c5-49af-b124-3d08acc7b903" w:val=" "/>
    <w:docVar w:name="vault_nd_938faa8a-70d1-4097-98de-03442a414c28" w:val=" "/>
    <w:docVar w:name="VAULT_ND_94179810-d9f0-4f2f-971e-27b6b574b306" w:val=" "/>
    <w:docVar w:name="vault_nd_99c3b883-31c9-40ea-b6e2-890cf6421820" w:val=" "/>
    <w:docVar w:name="VAULT_ND_9a411a2e-af8d-4e21-93d6-3229898c65fd" w:val=" "/>
    <w:docVar w:name="VAULT_ND_9a733fa3-2218-4f0b-bc96-b2d5ffb230d0" w:val=" "/>
    <w:docVar w:name="vault_nd_9ae0c240-dc05-4de8-9d35-47d4bfca9b76" w:val=" "/>
    <w:docVar w:name="VAULT_ND_9af4d1d5-a43e-4f80-8de3-207e910e7ffd" w:val=" "/>
    <w:docVar w:name="vault_nd_9b25ecc7-63ec-4ec5-99f8-9e1654bbcd8d" w:val=" "/>
    <w:docVar w:name="vault_nd_9b6dc213-f403-4938-85c4-8dd6bfdf7fd6" w:val=" "/>
    <w:docVar w:name="VAULT_ND_9b86ad31-45ce-48cb-b951-9c027d6e9ea5" w:val=" "/>
    <w:docVar w:name="VAULT_ND_9c851cf5-fb01-4bfe-aacc-3701509b1663" w:val=" "/>
    <w:docVar w:name="VAULT_ND_9decf6c5-a7bb-4c9b-92bf-1972b64a3efb" w:val=" "/>
    <w:docVar w:name="vault_nd_9f191f11-30b4-420b-97bc-fe602d6d55ce" w:val=" "/>
    <w:docVar w:name="VAULT_ND_9f7c7550-2428-4375-9945-bc6ca09bd74c" w:val=" "/>
    <w:docVar w:name="vault_nd_9fe1887d-e7b0-4778-98cf-3abc2d0207e2" w:val=" "/>
    <w:docVar w:name="vault_nd_a0a15e01-519a-45fb-8ab2-96bd040a192e" w:val=" "/>
    <w:docVar w:name="vault_nd_a22a3186-6162-4025-8ef8-faffb0a356c6" w:val=" "/>
    <w:docVar w:name="vault_nd_a2712d2e-4e4f-4c0b-b69d-404df89dc082" w:val=" "/>
    <w:docVar w:name="vault_nd_a2768c93-d69c-419f-a529-b97a0e199a29" w:val=" "/>
    <w:docVar w:name="VAULT_ND_a4cd2a6c-f109-404e-856a-e4ed4a454296" w:val=" "/>
    <w:docVar w:name="VAULT_ND_a504e2bf-7e80-4681-a7c9-4922a90e274d" w:val=" "/>
    <w:docVar w:name="vault_nd_a577fcda-06d0-439b-a881-85935869fd0e" w:val=" "/>
    <w:docVar w:name="vault_nd_a58e192f-37fd-41a0-8477-d36ff8064296" w:val=" "/>
    <w:docVar w:name="vault_nd_a5dbbfb5-9301-40b3-9e76-5fda2308a324" w:val=" "/>
    <w:docVar w:name="vault_nd_a6270914-7d0f-4ae2-acdc-353164f6f92c" w:val=" "/>
    <w:docVar w:name="VAULT_ND_a6a8e31f-9f79-417f-87df-d270973db939" w:val=" "/>
    <w:docVar w:name="vault_nd_a9cd0e7c-28c4-4965-ad25-dfaa7474f17d" w:val=" "/>
    <w:docVar w:name="vault_nd_aabf7436-af65-49d7-aa19-0fd13d70a8bc" w:val=" "/>
    <w:docVar w:name="vault_nd_ab00e730-3ef9-4cd7-b5c1-c1eadf6bfa1b" w:val=" "/>
    <w:docVar w:name="VAULT_ND_ab1fc84f-8e33-4529-89e0-ea98cc2ef90e" w:val=" "/>
    <w:docVar w:name="vault_nd_ab3b0d36-9964-4e12-8eb2-ca448bb37671" w:val=" "/>
    <w:docVar w:name="VAULT_ND_ab5730a9-1885-4cf7-89b1-4af0cdce34a4" w:val=" "/>
    <w:docVar w:name="VAULT_ND_abc869da-efb4-4e9e-b328-a6ce5a679c87" w:val=" "/>
    <w:docVar w:name="vault_nd_acadaba6-441a-41a5-acc2-c8b4da284571" w:val=" "/>
    <w:docVar w:name="VAULT_ND_ad7878e8-0f7d-42d3-bc24-fa5708809b11" w:val=" "/>
    <w:docVar w:name="vault_nd_adb1f64a-7398-460e-812f-2c9441c73dac" w:val=" "/>
    <w:docVar w:name="VAULT_ND_afff9e58-2ea0-4c07-b8d9-eac912fa3ea5" w:val=" "/>
    <w:docVar w:name="vault_nd_b22aaa3b-8691-42eb-ae6b-596401bc5abc" w:val=" "/>
    <w:docVar w:name="vault_nd_b6464ceb-1d19-4c07-9fb9-7a21736f8c94" w:val=" "/>
    <w:docVar w:name="VAULT_ND_b65890e7-aa2c-4ad5-a665-a44774b594ba" w:val=" "/>
    <w:docVar w:name="vault_nd_b6895f75-3a30-48e8-9374-1b7633568dae" w:val=" "/>
    <w:docVar w:name="vault_nd_b83b3dd7-c031-45a1-9992-7d5454c32ea6" w:val=" "/>
    <w:docVar w:name="VAULT_ND_baf01fab-5dc4-4cc7-84c5-3a97d0b395e9" w:val=" "/>
    <w:docVar w:name="vault_nd_bb575b3d-ca00-4a68-90fd-277c7ab86065" w:val=" "/>
    <w:docVar w:name="VAULT_ND_bb789454-fbd9-4ea0-af4c-0fad480acc86" w:val=" "/>
    <w:docVar w:name="VAULT_ND_bb7f7140-205d-41ef-99e0-0639e73b7768" w:val=" "/>
    <w:docVar w:name="VAULT_ND_bbd7f0cd-f15e-4421-adfa-5753d86b5f9d" w:val=" "/>
    <w:docVar w:name="VAULT_ND_bc5a8fa8-0ced-446b-b182-74abbbd6416c" w:val=" "/>
    <w:docVar w:name="vault_nd_be403186-eb86-421b-b5c2-654ac8db8692" w:val=" "/>
    <w:docVar w:name="VAULT_ND_be7625ca-25a4-4738-b506-eabf3821aeb3" w:val=" "/>
    <w:docVar w:name="vault_nd_bf37166b-c11f-4b84-b1d3-c6328a1ae537" w:val=" "/>
    <w:docVar w:name="vault_nd_bfe5f7c7-28ae-4bb6-ba3e-a2cc1b95fab9" w:val=" "/>
    <w:docVar w:name="VAULT_ND_c52d2bbc-4f88-4dd8-8c25-cdd9bbed52cc" w:val=" "/>
    <w:docVar w:name="vault_nd_c5d9b383-315d-484a-a81c-bdc1440a1829" w:val=" "/>
    <w:docVar w:name="VAULT_ND_c6572c66-1f76-4dd0-bd99-e86b08093afc" w:val=" "/>
    <w:docVar w:name="vault_nd_c65990c9-aa58-4e1c-8416-22d070e0863d" w:val=" "/>
    <w:docVar w:name="VAULT_ND_c6d24ae5-d4ab-45b0-b316-a790b687d465" w:val=" "/>
    <w:docVar w:name="vault_nd_c72044d6-dc0e-43af-8da8-41c74a43b48e" w:val=" "/>
    <w:docVar w:name="VAULT_ND_c7f334ff-500b-4140-9a81-35c5a8bb228d" w:val=" "/>
    <w:docVar w:name="VAULT_ND_c8d785f0-e298-4e6b-9c2d-f88c7039bf9a" w:val=" "/>
    <w:docVar w:name="VAULT_ND_caa53bec-73f9-4f50-9d2b-defdb1382238" w:val=" "/>
    <w:docVar w:name="VAULT_ND_caad4753-e8ad-4146-a32f-50c9fb7f0f1b" w:val=" "/>
    <w:docVar w:name="vault_nd_cb58b970-42fd-492a-bf9d-4d5f4836f3d4" w:val=" "/>
    <w:docVar w:name="vault_nd_ccf3cc0e-2f9d-41b0-b49b-4394cb1f74e4" w:val=" "/>
    <w:docVar w:name="vault_nd_cd8e0208-fed2-4c38-88c9-58afe4999dd1" w:val=" "/>
    <w:docVar w:name="vault_nd_cd999839-b106-4334-bdb2-0b9d2c8b09f0" w:val=" "/>
    <w:docVar w:name="vault_nd_cf4d8991-51b1-49aa-960e-48af2d2879e0" w:val=" "/>
    <w:docVar w:name="VAULT_ND_d045c9e0-2a65-4fde-b305-46752970db32" w:val=" "/>
    <w:docVar w:name="VAULT_ND_d7cabc46-8975-4cfe-a965-638eef37c6e5" w:val=" "/>
    <w:docVar w:name="vault_nd_d89f7075-a3a9-4b82-a86d-3e64574b3667" w:val=" "/>
    <w:docVar w:name="VAULT_ND_dab89c3e-c088-452a-aa2c-063e7b461b60" w:val=" "/>
    <w:docVar w:name="VAULT_ND_dad2c684-5eb2-4a3a-b746-129931a584ce" w:val=" "/>
    <w:docVar w:name="VAULT_ND_dca9947a-46bb-4699-a6fd-4dce2a1d99cc" w:val=" "/>
    <w:docVar w:name="vault_nd_dd0c072a-3d2b-4dae-ada0-ce11b028b72a" w:val=" "/>
    <w:docVar w:name="vault_nd_dfa67f39-1bce-4124-974b-71a770409dd6" w:val=" "/>
    <w:docVar w:name="vault_nd_e04f54a3-6130-422e-96d8-c5730ef08f1b" w:val=" "/>
    <w:docVar w:name="VAULT_ND_e0542f2e-1e61-4501-8efd-30691c80689b" w:val=" "/>
    <w:docVar w:name="vault_nd_e061f15c-5730-48eb-b8ca-f1ce78f371ff" w:val=" "/>
    <w:docVar w:name="VAULT_ND_e1af9eef-086c-4e5d-9efa-98f6cf38d5fc" w:val=" "/>
    <w:docVar w:name="VAULT_ND_e2084c2d-7c13-4981-94de-69f12edf8e16" w:val=" "/>
    <w:docVar w:name="VAULT_ND_e49f3476-f6a4-49a6-91f1-737d2daaa2a4" w:val=" "/>
    <w:docVar w:name="vault_nd_e58fb130-6b19-47d4-b361-bb7374514703" w:val=" "/>
    <w:docVar w:name="vault_nd_e7bcebc7-86ce-4d92-9da7-fdf951930ae2" w:val=" "/>
    <w:docVar w:name="vault_nd_e8748186-d199-4a61-9b18-0492e28eb107" w:val=" "/>
    <w:docVar w:name="VAULT_ND_e92ccbd2-a333-4b4b-8edf-05b89dd8aa1e" w:val=" "/>
    <w:docVar w:name="vault_nd_e9717766-e005-459e-a55e-39112725a2c1" w:val=" "/>
    <w:docVar w:name="vault_nd_eade1c96-e576-4ccf-bc52-d9a2f76066d5" w:val=" "/>
    <w:docVar w:name="vault_nd_eb06bb93-7401-4271-a69a-8ae3e1757674" w:val=" "/>
    <w:docVar w:name="VAULT_ND_ec9a44ae-b259-4b99-8f0a-27ed22ac6706" w:val=" "/>
    <w:docVar w:name="VAULT_ND_ed4ed35e-52be-418b-8117-1b3efb063681" w:val=" "/>
    <w:docVar w:name="vault_nd_ed5df9a7-514c-4076-a422-6613348eb271" w:val=" "/>
    <w:docVar w:name="VAULT_ND_eef26273-acdc-403a-ad13-380053bcf1a8" w:val=" "/>
    <w:docVar w:name="VAULT_ND_ef88a4fa-e4a3-4985-b8f7-e95e63b5e61f" w:val=" "/>
    <w:docVar w:name="vault_nd_f0c5097e-b4d3-44ac-9535-f42e6ec39b03" w:val=" "/>
    <w:docVar w:name="vault_nd_f10c878f-af71-4e72-bbed-1ccc47de11b6" w:val=" "/>
    <w:docVar w:name="VAULT_ND_f144c63e-1009-4e23-af0a-4779fac514a2" w:val=" "/>
    <w:docVar w:name="VAULT_ND_f29acd50-40e5-4c39-8641-165e478d3d1e" w:val=" "/>
    <w:docVar w:name="VAULT_ND_f2b520b3-e23a-42b9-b262-3b990f42e0e9" w:val=" "/>
    <w:docVar w:name="vault_nd_f2be0ece-b183-4ace-99ef-d506b4254e80" w:val=" "/>
    <w:docVar w:name="VAULT_ND_f3fe69d2-c689-4834-9d5f-cccf418e9f63" w:val=" "/>
    <w:docVar w:name="VAULT_ND_f4ab18e1-8485-41fc-82ef-63b71595ee19" w:val=" "/>
    <w:docVar w:name="VAULT_ND_f5ee0fd1-13a1-46f6-b931-a7f7eadf3245" w:val=" "/>
    <w:docVar w:name="VAULT_ND_f70b2088-38fb-42fe-b914-22dda39d5b4b" w:val=" "/>
    <w:docVar w:name="VAULT_ND_f7878e1d-724c-4c24-a466-3d9c18507ced" w:val=" "/>
    <w:docVar w:name="VAULT_ND_f9ab1172-032b-4d4e-aa5d-a30a528d1a72" w:val=" "/>
    <w:docVar w:name="vault_nd_fb1f2957-024a-46d9-b35a-3edf8dbd4a91" w:val=" "/>
    <w:docVar w:name="VAULT_ND_fbb8f4e7-899c-4abc-b6a2-05c09ae30ab8" w:val=" "/>
    <w:docVar w:name="vault_nd_fc2c916a-122c-4d59-9460-0a63d68bd4a0" w:val=" "/>
    <w:docVar w:name="VAULT_ND_fe2f82f4-5735-4bc0-8b3d-d976240674cb" w:val=" "/>
    <w:docVar w:name="vault_nd_fee8b80c-fcbb-444d-b397-f7f206431e69" w:val=" "/>
  </w:docVars>
  <w:rsids>
    <w:rsidRoot w:val="00CD3C0C"/>
    <w:rsid w:val="0000216D"/>
    <w:rsid w:val="00002712"/>
    <w:rsid w:val="0000306D"/>
    <w:rsid w:val="000035C5"/>
    <w:rsid w:val="00003A47"/>
    <w:rsid w:val="000051B4"/>
    <w:rsid w:val="000068B4"/>
    <w:rsid w:val="000069A7"/>
    <w:rsid w:val="00010AE7"/>
    <w:rsid w:val="00010BF3"/>
    <w:rsid w:val="0001282B"/>
    <w:rsid w:val="000131B1"/>
    <w:rsid w:val="000131CB"/>
    <w:rsid w:val="000134E5"/>
    <w:rsid w:val="000137AC"/>
    <w:rsid w:val="00013CD3"/>
    <w:rsid w:val="00013FD3"/>
    <w:rsid w:val="0001420E"/>
    <w:rsid w:val="000148F1"/>
    <w:rsid w:val="00014EE4"/>
    <w:rsid w:val="000159F3"/>
    <w:rsid w:val="0001720B"/>
    <w:rsid w:val="0001752E"/>
    <w:rsid w:val="00017BBB"/>
    <w:rsid w:val="00017F99"/>
    <w:rsid w:val="000208A1"/>
    <w:rsid w:val="00022E83"/>
    <w:rsid w:val="00023042"/>
    <w:rsid w:val="00023E20"/>
    <w:rsid w:val="00023E97"/>
    <w:rsid w:val="00024909"/>
    <w:rsid w:val="00025102"/>
    <w:rsid w:val="0002598D"/>
    <w:rsid w:val="000268F0"/>
    <w:rsid w:val="00026E56"/>
    <w:rsid w:val="00026EB6"/>
    <w:rsid w:val="0002739E"/>
    <w:rsid w:val="000279B2"/>
    <w:rsid w:val="0003057E"/>
    <w:rsid w:val="00031235"/>
    <w:rsid w:val="0003154B"/>
    <w:rsid w:val="00031B73"/>
    <w:rsid w:val="00033434"/>
    <w:rsid w:val="00036D6C"/>
    <w:rsid w:val="00036DF4"/>
    <w:rsid w:val="000375B4"/>
    <w:rsid w:val="00040273"/>
    <w:rsid w:val="00042506"/>
    <w:rsid w:val="00042871"/>
    <w:rsid w:val="00042BCA"/>
    <w:rsid w:val="000438A6"/>
    <w:rsid w:val="00043AE7"/>
    <w:rsid w:val="00044575"/>
    <w:rsid w:val="000453D6"/>
    <w:rsid w:val="000512B1"/>
    <w:rsid w:val="000513F9"/>
    <w:rsid w:val="00052E14"/>
    <w:rsid w:val="000537B6"/>
    <w:rsid w:val="00053D34"/>
    <w:rsid w:val="000556A7"/>
    <w:rsid w:val="00055CB6"/>
    <w:rsid w:val="000604BC"/>
    <w:rsid w:val="00060B78"/>
    <w:rsid w:val="00061680"/>
    <w:rsid w:val="00061ED8"/>
    <w:rsid w:val="00062138"/>
    <w:rsid w:val="00062AA6"/>
    <w:rsid w:val="00062E2C"/>
    <w:rsid w:val="00062F68"/>
    <w:rsid w:val="000651D0"/>
    <w:rsid w:val="00065E20"/>
    <w:rsid w:val="000665D3"/>
    <w:rsid w:val="00070948"/>
    <w:rsid w:val="00072D94"/>
    <w:rsid w:val="000753CE"/>
    <w:rsid w:val="00075AED"/>
    <w:rsid w:val="00075EE0"/>
    <w:rsid w:val="00077507"/>
    <w:rsid w:val="00077E0D"/>
    <w:rsid w:val="0008044C"/>
    <w:rsid w:val="0008215A"/>
    <w:rsid w:val="000823BB"/>
    <w:rsid w:val="00082D62"/>
    <w:rsid w:val="0008398D"/>
    <w:rsid w:val="00083CC4"/>
    <w:rsid w:val="000847A5"/>
    <w:rsid w:val="000859B2"/>
    <w:rsid w:val="00085A88"/>
    <w:rsid w:val="00086B38"/>
    <w:rsid w:val="0009119D"/>
    <w:rsid w:val="00091A4C"/>
    <w:rsid w:val="000937C3"/>
    <w:rsid w:val="00093986"/>
    <w:rsid w:val="00093BB5"/>
    <w:rsid w:val="00093F46"/>
    <w:rsid w:val="00095A38"/>
    <w:rsid w:val="00096F40"/>
    <w:rsid w:val="000A17E9"/>
    <w:rsid w:val="000A1875"/>
    <w:rsid w:val="000A2C9A"/>
    <w:rsid w:val="000A2FC8"/>
    <w:rsid w:val="000A3289"/>
    <w:rsid w:val="000A37DD"/>
    <w:rsid w:val="000A3DA0"/>
    <w:rsid w:val="000A7A20"/>
    <w:rsid w:val="000B0891"/>
    <w:rsid w:val="000B1760"/>
    <w:rsid w:val="000B3335"/>
    <w:rsid w:val="000B3FAF"/>
    <w:rsid w:val="000B446F"/>
    <w:rsid w:val="000B4850"/>
    <w:rsid w:val="000B4A49"/>
    <w:rsid w:val="000B54B4"/>
    <w:rsid w:val="000B5615"/>
    <w:rsid w:val="000B5B1D"/>
    <w:rsid w:val="000B7247"/>
    <w:rsid w:val="000B7CE3"/>
    <w:rsid w:val="000C15F1"/>
    <w:rsid w:val="000C1E48"/>
    <w:rsid w:val="000C2FBE"/>
    <w:rsid w:val="000C41F9"/>
    <w:rsid w:val="000C42E7"/>
    <w:rsid w:val="000C4460"/>
    <w:rsid w:val="000C5FB3"/>
    <w:rsid w:val="000D108A"/>
    <w:rsid w:val="000D11C1"/>
    <w:rsid w:val="000D2D22"/>
    <w:rsid w:val="000D2FED"/>
    <w:rsid w:val="000D4252"/>
    <w:rsid w:val="000D5BFA"/>
    <w:rsid w:val="000D756A"/>
    <w:rsid w:val="000E0C3F"/>
    <w:rsid w:val="000E0DE5"/>
    <w:rsid w:val="000E317E"/>
    <w:rsid w:val="000E31E5"/>
    <w:rsid w:val="000E34FE"/>
    <w:rsid w:val="000E4902"/>
    <w:rsid w:val="000E5715"/>
    <w:rsid w:val="000E60E0"/>
    <w:rsid w:val="000E6F58"/>
    <w:rsid w:val="000F0B3E"/>
    <w:rsid w:val="000F19F3"/>
    <w:rsid w:val="000F1CD2"/>
    <w:rsid w:val="000F2319"/>
    <w:rsid w:val="000F2372"/>
    <w:rsid w:val="000F3CD9"/>
    <w:rsid w:val="000F3CE7"/>
    <w:rsid w:val="000F4185"/>
    <w:rsid w:val="000F477B"/>
    <w:rsid w:val="000F4D8F"/>
    <w:rsid w:val="000F4F04"/>
    <w:rsid w:val="000F5681"/>
    <w:rsid w:val="000F5F3A"/>
    <w:rsid w:val="000F6761"/>
    <w:rsid w:val="000F6ACD"/>
    <w:rsid w:val="000F720B"/>
    <w:rsid w:val="000F7968"/>
    <w:rsid w:val="00100759"/>
    <w:rsid w:val="001009F3"/>
    <w:rsid w:val="001013A9"/>
    <w:rsid w:val="00101881"/>
    <w:rsid w:val="00102FDF"/>
    <w:rsid w:val="00103049"/>
    <w:rsid w:val="001046F9"/>
    <w:rsid w:val="00104BB0"/>
    <w:rsid w:val="00105097"/>
    <w:rsid w:val="00106648"/>
    <w:rsid w:val="00107300"/>
    <w:rsid w:val="0011024A"/>
    <w:rsid w:val="00110A1D"/>
    <w:rsid w:val="00110FB4"/>
    <w:rsid w:val="001119D4"/>
    <w:rsid w:val="00111BEE"/>
    <w:rsid w:val="0011328A"/>
    <w:rsid w:val="0011367A"/>
    <w:rsid w:val="00114661"/>
    <w:rsid w:val="001167A0"/>
    <w:rsid w:val="00116BF9"/>
    <w:rsid w:val="00121273"/>
    <w:rsid w:val="001219D9"/>
    <w:rsid w:val="00122259"/>
    <w:rsid w:val="00123835"/>
    <w:rsid w:val="00123852"/>
    <w:rsid w:val="00124981"/>
    <w:rsid w:val="001249EB"/>
    <w:rsid w:val="0012716E"/>
    <w:rsid w:val="001301A7"/>
    <w:rsid w:val="00131303"/>
    <w:rsid w:val="00131505"/>
    <w:rsid w:val="00131E15"/>
    <w:rsid w:val="001330B7"/>
    <w:rsid w:val="00133E39"/>
    <w:rsid w:val="00135665"/>
    <w:rsid w:val="00135904"/>
    <w:rsid w:val="0013696C"/>
    <w:rsid w:val="0013720A"/>
    <w:rsid w:val="0013795C"/>
    <w:rsid w:val="0013799A"/>
    <w:rsid w:val="00137EE4"/>
    <w:rsid w:val="00137FE9"/>
    <w:rsid w:val="001401FE"/>
    <w:rsid w:val="00140BEC"/>
    <w:rsid w:val="00141A19"/>
    <w:rsid w:val="00141C77"/>
    <w:rsid w:val="00141E30"/>
    <w:rsid w:val="0014208B"/>
    <w:rsid w:val="00143054"/>
    <w:rsid w:val="0014308D"/>
    <w:rsid w:val="00145BBA"/>
    <w:rsid w:val="00146385"/>
    <w:rsid w:val="0014762E"/>
    <w:rsid w:val="00151075"/>
    <w:rsid w:val="00152F41"/>
    <w:rsid w:val="00153960"/>
    <w:rsid w:val="00153BD1"/>
    <w:rsid w:val="00154410"/>
    <w:rsid w:val="00154C45"/>
    <w:rsid w:val="00155B6E"/>
    <w:rsid w:val="00156179"/>
    <w:rsid w:val="00157148"/>
    <w:rsid w:val="00157A1D"/>
    <w:rsid w:val="00157FF5"/>
    <w:rsid w:val="0016028F"/>
    <w:rsid w:val="001602EA"/>
    <w:rsid w:val="00161166"/>
    <w:rsid w:val="00161DCD"/>
    <w:rsid w:val="00162038"/>
    <w:rsid w:val="00162C19"/>
    <w:rsid w:val="001658C4"/>
    <w:rsid w:val="00166CDE"/>
    <w:rsid w:val="00166F10"/>
    <w:rsid w:val="001673FF"/>
    <w:rsid w:val="00167D3C"/>
    <w:rsid w:val="001701E8"/>
    <w:rsid w:val="001709F8"/>
    <w:rsid w:val="00171038"/>
    <w:rsid w:val="00172109"/>
    <w:rsid w:val="00172238"/>
    <w:rsid w:val="001729C2"/>
    <w:rsid w:val="00172CC2"/>
    <w:rsid w:val="00175408"/>
    <w:rsid w:val="001754A0"/>
    <w:rsid w:val="00176C68"/>
    <w:rsid w:val="00176FEA"/>
    <w:rsid w:val="00177CC9"/>
    <w:rsid w:val="00180103"/>
    <w:rsid w:val="00180A18"/>
    <w:rsid w:val="00182271"/>
    <w:rsid w:val="00183FB3"/>
    <w:rsid w:val="001842FD"/>
    <w:rsid w:val="0018597A"/>
    <w:rsid w:val="001875F4"/>
    <w:rsid w:val="00187AC5"/>
    <w:rsid w:val="00187D76"/>
    <w:rsid w:val="001915BE"/>
    <w:rsid w:val="00192B9F"/>
    <w:rsid w:val="00192C8C"/>
    <w:rsid w:val="00195E61"/>
    <w:rsid w:val="00196F3B"/>
    <w:rsid w:val="00197915"/>
    <w:rsid w:val="001A0FBA"/>
    <w:rsid w:val="001A32A7"/>
    <w:rsid w:val="001A35F8"/>
    <w:rsid w:val="001A40B8"/>
    <w:rsid w:val="001A5A83"/>
    <w:rsid w:val="001A6C87"/>
    <w:rsid w:val="001A79FB"/>
    <w:rsid w:val="001B0AD7"/>
    <w:rsid w:val="001B1BAE"/>
    <w:rsid w:val="001B3453"/>
    <w:rsid w:val="001B360F"/>
    <w:rsid w:val="001B5242"/>
    <w:rsid w:val="001B60BE"/>
    <w:rsid w:val="001B6311"/>
    <w:rsid w:val="001B6A82"/>
    <w:rsid w:val="001B786E"/>
    <w:rsid w:val="001B7D27"/>
    <w:rsid w:val="001C07AE"/>
    <w:rsid w:val="001C0CC0"/>
    <w:rsid w:val="001C0D1A"/>
    <w:rsid w:val="001C1B3F"/>
    <w:rsid w:val="001C1FBD"/>
    <w:rsid w:val="001C38F6"/>
    <w:rsid w:val="001C5333"/>
    <w:rsid w:val="001C61CC"/>
    <w:rsid w:val="001C64C5"/>
    <w:rsid w:val="001C701C"/>
    <w:rsid w:val="001C70B7"/>
    <w:rsid w:val="001C7139"/>
    <w:rsid w:val="001C7F58"/>
    <w:rsid w:val="001D01F3"/>
    <w:rsid w:val="001D1753"/>
    <w:rsid w:val="001D216A"/>
    <w:rsid w:val="001D2EA1"/>
    <w:rsid w:val="001D33E2"/>
    <w:rsid w:val="001D4C70"/>
    <w:rsid w:val="001D4C9B"/>
    <w:rsid w:val="001D63FC"/>
    <w:rsid w:val="001D7005"/>
    <w:rsid w:val="001D74CF"/>
    <w:rsid w:val="001D77BA"/>
    <w:rsid w:val="001D7EF2"/>
    <w:rsid w:val="001E0625"/>
    <w:rsid w:val="001E07FC"/>
    <w:rsid w:val="001E088E"/>
    <w:rsid w:val="001E1595"/>
    <w:rsid w:val="001E1B34"/>
    <w:rsid w:val="001E2381"/>
    <w:rsid w:val="001E2857"/>
    <w:rsid w:val="001E3753"/>
    <w:rsid w:val="001E3CF5"/>
    <w:rsid w:val="001E3F18"/>
    <w:rsid w:val="001E401E"/>
    <w:rsid w:val="001E4091"/>
    <w:rsid w:val="001E4212"/>
    <w:rsid w:val="001E58CC"/>
    <w:rsid w:val="001E5DFA"/>
    <w:rsid w:val="001E6343"/>
    <w:rsid w:val="001E7027"/>
    <w:rsid w:val="001E734C"/>
    <w:rsid w:val="001E7BD4"/>
    <w:rsid w:val="001F11B2"/>
    <w:rsid w:val="001F2014"/>
    <w:rsid w:val="001F2AD4"/>
    <w:rsid w:val="001F37A0"/>
    <w:rsid w:val="001F483D"/>
    <w:rsid w:val="001F4BE8"/>
    <w:rsid w:val="001F4C03"/>
    <w:rsid w:val="001F4D20"/>
    <w:rsid w:val="001F60BA"/>
    <w:rsid w:val="001F7CAB"/>
    <w:rsid w:val="002003B9"/>
    <w:rsid w:val="002004E5"/>
    <w:rsid w:val="00201979"/>
    <w:rsid w:val="00201F27"/>
    <w:rsid w:val="00203A3B"/>
    <w:rsid w:val="002048E6"/>
    <w:rsid w:val="00205D72"/>
    <w:rsid w:val="00207FFC"/>
    <w:rsid w:val="0021066C"/>
    <w:rsid w:val="002121EF"/>
    <w:rsid w:val="00212660"/>
    <w:rsid w:val="00216DB3"/>
    <w:rsid w:val="00216E6E"/>
    <w:rsid w:val="00220FD5"/>
    <w:rsid w:val="002219DC"/>
    <w:rsid w:val="00222127"/>
    <w:rsid w:val="0022245E"/>
    <w:rsid w:val="00223AB5"/>
    <w:rsid w:val="00223F9B"/>
    <w:rsid w:val="0022432F"/>
    <w:rsid w:val="002252FB"/>
    <w:rsid w:val="00225D9E"/>
    <w:rsid w:val="002275DD"/>
    <w:rsid w:val="00227815"/>
    <w:rsid w:val="002301C9"/>
    <w:rsid w:val="00230C35"/>
    <w:rsid w:val="00230FEB"/>
    <w:rsid w:val="00232D1F"/>
    <w:rsid w:val="00233758"/>
    <w:rsid w:val="00234342"/>
    <w:rsid w:val="00234BF3"/>
    <w:rsid w:val="00234E0F"/>
    <w:rsid w:val="00235F77"/>
    <w:rsid w:val="00236872"/>
    <w:rsid w:val="002403FB"/>
    <w:rsid w:val="0024064C"/>
    <w:rsid w:val="00240C4F"/>
    <w:rsid w:val="00240E9B"/>
    <w:rsid w:val="002422D2"/>
    <w:rsid w:val="002447A5"/>
    <w:rsid w:val="00245E89"/>
    <w:rsid w:val="0024697A"/>
    <w:rsid w:val="00247894"/>
    <w:rsid w:val="00250FB8"/>
    <w:rsid w:val="002519D1"/>
    <w:rsid w:val="002529F8"/>
    <w:rsid w:val="00254A29"/>
    <w:rsid w:val="002557C2"/>
    <w:rsid w:val="00256EF2"/>
    <w:rsid w:val="00257771"/>
    <w:rsid w:val="0025791A"/>
    <w:rsid w:val="00261FF7"/>
    <w:rsid w:val="00262A93"/>
    <w:rsid w:val="002630FD"/>
    <w:rsid w:val="00263486"/>
    <w:rsid w:val="00263A29"/>
    <w:rsid w:val="002645C2"/>
    <w:rsid w:val="002651B8"/>
    <w:rsid w:val="002651F9"/>
    <w:rsid w:val="002652AB"/>
    <w:rsid w:val="00266EE6"/>
    <w:rsid w:val="00267B64"/>
    <w:rsid w:val="00267E3C"/>
    <w:rsid w:val="00270096"/>
    <w:rsid w:val="002710DF"/>
    <w:rsid w:val="00274179"/>
    <w:rsid w:val="002745CA"/>
    <w:rsid w:val="00274F6B"/>
    <w:rsid w:val="00276F19"/>
    <w:rsid w:val="00277D5C"/>
    <w:rsid w:val="00277EB3"/>
    <w:rsid w:val="0028027E"/>
    <w:rsid w:val="002803B1"/>
    <w:rsid w:val="0028067F"/>
    <w:rsid w:val="00281C09"/>
    <w:rsid w:val="00281D2D"/>
    <w:rsid w:val="00284A30"/>
    <w:rsid w:val="0028521E"/>
    <w:rsid w:val="00285C63"/>
    <w:rsid w:val="00286B57"/>
    <w:rsid w:val="00286DC4"/>
    <w:rsid w:val="00286DCF"/>
    <w:rsid w:val="002900E7"/>
    <w:rsid w:val="00291024"/>
    <w:rsid w:val="00291A37"/>
    <w:rsid w:val="00292F5C"/>
    <w:rsid w:val="002952BA"/>
    <w:rsid w:val="00295ED2"/>
    <w:rsid w:val="00296CDB"/>
    <w:rsid w:val="00297478"/>
    <w:rsid w:val="00297F79"/>
    <w:rsid w:val="002A0C3A"/>
    <w:rsid w:val="002A0FF4"/>
    <w:rsid w:val="002A2FE9"/>
    <w:rsid w:val="002A32B8"/>
    <w:rsid w:val="002A3BEB"/>
    <w:rsid w:val="002A4606"/>
    <w:rsid w:val="002A48C2"/>
    <w:rsid w:val="002A4BB3"/>
    <w:rsid w:val="002A56FD"/>
    <w:rsid w:val="002A720F"/>
    <w:rsid w:val="002A7BDD"/>
    <w:rsid w:val="002B01EC"/>
    <w:rsid w:val="002B0E90"/>
    <w:rsid w:val="002B1024"/>
    <w:rsid w:val="002B3E36"/>
    <w:rsid w:val="002B48DA"/>
    <w:rsid w:val="002B4AFD"/>
    <w:rsid w:val="002B4BC5"/>
    <w:rsid w:val="002B4D6C"/>
    <w:rsid w:val="002B4F80"/>
    <w:rsid w:val="002B5568"/>
    <w:rsid w:val="002B561A"/>
    <w:rsid w:val="002B7737"/>
    <w:rsid w:val="002B7F46"/>
    <w:rsid w:val="002C02C3"/>
    <w:rsid w:val="002C0DA6"/>
    <w:rsid w:val="002C0ED6"/>
    <w:rsid w:val="002C0F0F"/>
    <w:rsid w:val="002C1260"/>
    <w:rsid w:val="002C1941"/>
    <w:rsid w:val="002C2126"/>
    <w:rsid w:val="002C2CFD"/>
    <w:rsid w:val="002C54DB"/>
    <w:rsid w:val="002C57E3"/>
    <w:rsid w:val="002C58F3"/>
    <w:rsid w:val="002C6557"/>
    <w:rsid w:val="002C7052"/>
    <w:rsid w:val="002C710C"/>
    <w:rsid w:val="002D1163"/>
    <w:rsid w:val="002D1FDF"/>
    <w:rsid w:val="002D292B"/>
    <w:rsid w:val="002D2E08"/>
    <w:rsid w:val="002D2FC6"/>
    <w:rsid w:val="002D3EBA"/>
    <w:rsid w:val="002D651A"/>
    <w:rsid w:val="002D73FF"/>
    <w:rsid w:val="002D750F"/>
    <w:rsid w:val="002D781E"/>
    <w:rsid w:val="002D79D8"/>
    <w:rsid w:val="002E07C1"/>
    <w:rsid w:val="002E1220"/>
    <w:rsid w:val="002E1497"/>
    <w:rsid w:val="002E16EC"/>
    <w:rsid w:val="002E2992"/>
    <w:rsid w:val="002E3AC8"/>
    <w:rsid w:val="002E3E00"/>
    <w:rsid w:val="002E49AA"/>
    <w:rsid w:val="002E4B5B"/>
    <w:rsid w:val="002E5D63"/>
    <w:rsid w:val="002E790F"/>
    <w:rsid w:val="002F0D06"/>
    <w:rsid w:val="002F26CA"/>
    <w:rsid w:val="002F2AD1"/>
    <w:rsid w:val="002F39E9"/>
    <w:rsid w:val="002F3C13"/>
    <w:rsid w:val="002F4115"/>
    <w:rsid w:val="002F4C6A"/>
    <w:rsid w:val="002F5126"/>
    <w:rsid w:val="002F6712"/>
    <w:rsid w:val="00301925"/>
    <w:rsid w:val="00301F73"/>
    <w:rsid w:val="00303535"/>
    <w:rsid w:val="00303803"/>
    <w:rsid w:val="00304239"/>
    <w:rsid w:val="00307762"/>
    <w:rsid w:val="0030777C"/>
    <w:rsid w:val="0031018F"/>
    <w:rsid w:val="003111B6"/>
    <w:rsid w:val="0031221E"/>
    <w:rsid w:val="00313A67"/>
    <w:rsid w:val="00314807"/>
    <w:rsid w:val="00316013"/>
    <w:rsid w:val="00316A76"/>
    <w:rsid w:val="00317880"/>
    <w:rsid w:val="00317FB1"/>
    <w:rsid w:val="0032072C"/>
    <w:rsid w:val="00322F83"/>
    <w:rsid w:val="00323A37"/>
    <w:rsid w:val="003249FA"/>
    <w:rsid w:val="003252E5"/>
    <w:rsid w:val="00326277"/>
    <w:rsid w:val="00331D77"/>
    <w:rsid w:val="00332446"/>
    <w:rsid w:val="00332E6C"/>
    <w:rsid w:val="00332E85"/>
    <w:rsid w:val="00335604"/>
    <w:rsid w:val="00337FD0"/>
    <w:rsid w:val="003402A1"/>
    <w:rsid w:val="00340484"/>
    <w:rsid w:val="00340689"/>
    <w:rsid w:val="00340959"/>
    <w:rsid w:val="003415C2"/>
    <w:rsid w:val="00343F73"/>
    <w:rsid w:val="00345AEE"/>
    <w:rsid w:val="003478CE"/>
    <w:rsid w:val="00347988"/>
    <w:rsid w:val="00347DB4"/>
    <w:rsid w:val="003509DD"/>
    <w:rsid w:val="00350F68"/>
    <w:rsid w:val="003510B1"/>
    <w:rsid w:val="0035113E"/>
    <w:rsid w:val="0035208B"/>
    <w:rsid w:val="003526B4"/>
    <w:rsid w:val="00352E96"/>
    <w:rsid w:val="00353BAA"/>
    <w:rsid w:val="00354481"/>
    <w:rsid w:val="00354B1A"/>
    <w:rsid w:val="003550BF"/>
    <w:rsid w:val="003554BF"/>
    <w:rsid w:val="00355E5D"/>
    <w:rsid w:val="00360065"/>
    <w:rsid w:val="003603EE"/>
    <w:rsid w:val="00361E4E"/>
    <w:rsid w:val="0036220E"/>
    <w:rsid w:val="00365542"/>
    <w:rsid w:val="003656DB"/>
    <w:rsid w:val="0036692E"/>
    <w:rsid w:val="00366ADA"/>
    <w:rsid w:val="00366BDA"/>
    <w:rsid w:val="00366DCC"/>
    <w:rsid w:val="00366E76"/>
    <w:rsid w:val="00371664"/>
    <w:rsid w:val="0037318C"/>
    <w:rsid w:val="003736D8"/>
    <w:rsid w:val="00373FDF"/>
    <w:rsid w:val="003742CE"/>
    <w:rsid w:val="0037505C"/>
    <w:rsid w:val="003757CF"/>
    <w:rsid w:val="00376240"/>
    <w:rsid w:val="003763B9"/>
    <w:rsid w:val="0037692E"/>
    <w:rsid w:val="00377CA8"/>
    <w:rsid w:val="00377EBE"/>
    <w:rsid w:val="0038079E"/>
    <w:rsid w:val="00380885"/>
    <w:rsid w:val="003808D6"/>
    <w:rsid w:val="00380A46"/>
    <w:rsid w:val="00381A70"/>
    <w:rsid w:val="00382B33"/>
    <w:rsid w:val="00382D29"/>
    <w:rsid w:val="00382E29"/>
    <w:rsid w:val="00383D55"/>
    <w:rsid w:val="00384A9B"/>
    <w:rsid w:val="00387683"/>
    <w:rsid w:val="00390824"/>
    <w:rsid w:val="00390B5C"/>
    <w:rsid w:val="00391994"/>
    <w:rsid w:val="00391B5E"/>
    <w:rsid w:val="00391F90"/>
    <w:rsid w:val="00392B43"/>
    <w:rsid w:val="00393ED4"/>
    <w:rsid w:val="003942F6"/>
    <w:rsid w:val="00394B22"/>
    <w:rsid w:val="00394E6A"/>
    <w:rsid w:val="00395274"/>
    <w:rsid w:val="0039561F"/>
    <w:rsid w:val="003959D4"/>
    <w:rsid w:val="003959F7"/>
    <w:rsid w:val="00395D0A"/>
    <w:rsid w:val="00395E01"/>
    <w:rsid w:val="00396D66"/>
    <w:rsid w:val="00396FFD"/>
    <w:rsid w:val="0039789F"/>
    <w:rsid w:val="003A0FE8"/>
    <w:rsid w:val="003A456C"/>
    <w:rsid w:val="003A4880"/>
    <w:rsid w:val="003A4FE7"/>
    <w:rsid w:val="003A552C"/>
    <w:rsid w:val="003B07E0"/>
    <w:rsid w:val="003B090A"/>
    <w:rsid w:val="003B1AE6"/>
    <w:rsid w:val="003B329B"/>
    <w:rsid w:val="003B3E32"/>
    <w:rsid w:val="003B4BFC"/>
    <w:rsid w:val="003B6806"/>
    <w:rsid w:val="003B7ADF"/>
    <w:rsid w:val="003B7DE8"/>
    <w:rsid w:val="003C0025"/>
    <w:rsid w:val="003C02BE"/>
    <w:rsid w:val="003C0FAD"/>
    <w:rsid w:val="003C1160"/>
    <w:rsid w:val="003C1A4F"/>
    <w:rsid w:val="003C1AD9"/>
    <w:rsid w:val="003C2A37"/>
    <w:rsid w:val="003C2C38"/>
    <w:rsid w:val="003C35E9"/>
    <w:rsid w:val="003C3AED"/>
    <w:rsid w:val="003C3B39"/>
    <w:rsid w:val="003C4595"/>
    <w:rsid w:val="003C5794"/>
    <w:rsid w:val="003C5A10"/>
    <w:rsid w:val="003C5CB8"/>
    <w:rsid w:val="003C65DB"/>
    <w:rsid w:val="003C6701"/>
    <w:rsid w:val="003C794C"/>
    <w:rsid w:val="003D0715"/>
    <w:rsid w:val="003D0966"/>
    <w:rsid w:val="003D112A"/>
    <w:rsid w:val="003D1B3A"/>
    <w:rsid w:val="003D4A25"/>
    <w:rsid w:val="003D4EBC"/>
    <w:rsid w:val="003D62A9"/>
    <w:rsid w:val="003D62EE"/>
    <w:rsid w:val="003D7009"/>
    <w:rsid w:val="003D763B"/>
    <w:rsid w:val="003D78A0"/>
    <w:rsid w:val="003E19D0"/>
    <w:rsid w:val="003E21EB"/>
    <w:rsid w:val="003E4AF6"/>
    <w:rsid w:val="003E5EE2"/>
    <w:rsid w:val="003E6259"/>
    <w:rsid w:val="003E69C2"/>
    <w:rsid w:val="003E6D52"/>
    <w:rsid w:val="003E6F2C"/>
    <w:rsid w:val="003E7057"/>
    <w:rsid w:val="003E7259"/>
    <w:rsid w:val="003E7EF6"/>
    <w:rsid w:val="003F0042"/>
    <w:rsid w:val="003F1163"/>
    <w:rsid w:val="003F1573"/>
    <w:rsid w:val="003F1BB2"/>
    <w:rsid w:val="003F3337"/>
    <w:rsid w:val="003F3E1D"/>
    <w:rsid w:val="003F3E4B"/>
    <w:rsid w:val="003F43E9"/>
    <w:rsid w:val="003F725A"/>
    <w:rsid w:val="004000E2"/>
    <w:rsid w:val="00401FFB"/>
    <w:rsid w:val="0040223B"/>
    <w:rsid w:val="0040437D"/>
    <w:rsid w:val="00405771"/>
    <w:rsid w:val="00406D2F"/>
    <w:rsid w:val="00406D66"/>
    <w:rsid w:val="0041043C"/>
    <w:rsid w:val="00410E28"/>
    <w:rsid w:val="004110BC"/>
    <w:rsid w:val="0041270D"/>
    <w:rsid w:val="00415149"/>
    <w:rsid w:val="004168F4"/>
    <w:rsid w:val="0042134C"/>
    <w:rsid w:val="00421364"/>
    <w:rsid w:val="0042137A"/>
    <w:rsid w:val="00421C32"/>
    <w:rsid w:val="00421D85"/>
    <w:rsid w:val="00421F1C"/>
    <w:rsid w:val="00422596"/>
    <w:rsid w:val="00422A5C"/>
    <w:rsid w:val="00424388"/>
    <w:rsid w:val="004248B3"/>
    <w:rsid w:val="004251FE"/>
    <w:rsid w:val="00425AC3"/>
    <w:rsid w:val="004260AD"/>
    <w:rsid w:val="004262E9"/>
    <w:rsid w:val="0042647D"/>
    <w:rsid w:val="00430164"/>
    <w:rsid w:val="00430AFF"/>
    <w:rsid w:val="004317A4"/>
    <w:rsid w:val="00431CD2"/>
    <w:rsid w:val="00431FBD"/>
    <w:rsid w:val="00432585"/>
    <w:rsid w:val="004328D2"/>
    <w:rsid w:val="0043364D"/>
    <w:rsid w:val="00433687"/>
    <w:rsid w:val="00434D29"/>
    <w:rsid w:val="004351F5"/>
    <w:rsid w:val="0043625D"/>
    <w:rsid w:val="00437FE0"/>
    <w:rsid w:val="004402A3"/>
    <w:rsid w:val="004403AF"/>
    <w:rsid w:val="00440708"/>
    <w:rsid w:val="00441616"/>
    <w:rsid w:val="00442FB6"/>
    <w:rsid w:val="004440E6"/>
    <w:rsid w:val="0044662C"/>
    <w:rsid w:val="00446F7A"/>
    <w:rsid w:val="00447078"/>
    <w:rsid w:val="004474C0"/>
    <w:rsid w:val="00450D5A"/>
    <w:rsid w:val="004534BF"/>
    <w:rsid w:val="00453509"/>
    <w:rsid w:val="00455A09"/>
    <w:rsid w:val="00455A72"/>
    <w:rsid w:val="00455CF2"/>
    <w:rsid w:val="00455E57"/>
    <w:rsid w:val="0045752D"/>
    <w:rsid w:val="00457A4C"/>
    <w:rsid w:val="004617EE"/>
    <w:rsid w:val="0046187E"/>
    <w:rsid w:val="00462E8B"/>
    <w:rsid w:val="0046318B"/>
    <w:rsid w:val="0046605C"/>
    <w:rsid w:val="004662B6"/>
    <w:rsid w:val="00466C1E"/>
    <w:rsid w:val="004676B8"/>
    <w:rsid w:val="00470458"/>
    <w:rsid w:val="004713B5"/>
    <w:rsid w:val="0047268C"/>
    <w:rsid w:val="004744B7"/>
    <w:rsid w:val="004748E3"/>
    <w:rsid w:val="004754A8"/>
    <w:rsid w:val="00480041"/>
    <w:rsid w:val="00481257"/>
    <w:rsid w:val="00482835"/>
    <w:rsid w:val="00483B4D"/>
    <w:rsid w:val="00484184"/>
    <w:rsid w:val="004843E8"/>
    <w:rsid w:val="0048465E"/>
    <w:rsid w:val="00484691"/>
    <w:rsid w:val="004846A3"/>
    <w:rsid w:val="00484714"/>
    <w:rsid w:val="0048583B"/>
    <w:rsid w:val="00486994"/>
    <w:rsid w:val="00486DE1"/>
    <w:rsid w:val="00491482"/>
    <w:rsid w:val="00491833"/>
    <w:rsid w:val="00492187"/>
    <w:rsid w:val="00492F92"/>
    <w:rsid w:val="004937B0"/>
    <w:rsid w:val="004940C8"/>
    <w:rsid w:val="00494576"/>
    <w:rsid w:val="00494846"/>
    <w:rsid w:val="004952E7"/>
    <w:rsid w:val="00496060"/>
    <w:rsid w:val="004A1473"/>
    <w:rsid w:val="004A1A72"/>
    <w:rsid w:val="004A1BD4"/>
    <w:rsid w:val="004A6A77"/>
    <w:rsid w:val="004A7823"/>
    <w:rsid w:val="004B1315"/>
    <w:rsid w:val="004B2AD6"/>
    <w:rsid w:val="004B6833"/>
    <w:rsid w:val="004B7500"/>
    <w:rsid w:val="004B79F3"/>
    <w:rsid w:val="004C0073"/>
    <w:rsid w:val="004C0843"/>
    <w:rsid w:val="004C1E7C"/>
    <w:rsid w:val="004C2CB5"/>
    <w:rsid w:val="004C3888"/>
    <w:rsid w:val="004C63E3"/>
    <w:rsid w:val="004D0017"/>
    <w:rsid w:val="004D0289"/>
    <w:rsid w:val="004D08F8"/>
    <w:rsid w:val="004D18AF"/>
    <w:rsid w:val="004D2B92"/>
    <w:rsid w:val="004D4124"/>
    <w:rsid w:val="004D6965"/>
    <w:rsid w:val="004D6A9C"/>
    <w:rsid w:val="004D753B"/>
    <w:rsid w:val="004D79E9"/>
    <w:rsid w:val="004E0589"/>
    <w:rsid w:val="004E0E48"/>
    <w:rsid w:val="004E1765"/>
    <w:rsid w:val="004E1CDF"/>
    <w:rsid w:val="004E20E4"/>
    <w:rsid w:val="004E2232"/>
    <w:rsid w:val="004E697A"/>
    <w:rsid w:val="004E6FF6"/>
    <w:rsid w:val="004E7418"/>
    <w:rsid w:val="004E7CDD"/>
    <w:rsid w:val="004F06C2"/>
    <w:rsid w:val="004F0809"/>
    <w:rsid w:val="004F1291"/>
    <w:rsid w:val="004F136F"/>
    <w:rsid w:val="004F268B"/>
    <w:rsid w:val="004F3320"/>
    <w:rsid w:val="004F3F13"/>
    <w:rsid w:val="004F4C18"/>
    <w:rsid w:val="004F555F"/>
    <w:rsid w:val="004F5EF3"/>
    <w:rsid w:val="004F676F"/>
    <w:rsid w:val="004F73BC"/>
    <w:rsid w:val="004F763B"/>
    <w:rsid w:val="0050244B"/>
    <w:rsid w:val="00502A36"/>
    <w:rsid w:val="005030C9"/>
    <w:rsid w:val="00503D0C"/>
    <w:rsid w:val="005051B6"/>
    <w:rsid w:val="0050592B"/>
    <w:rsid w:val="005061F6"/>
    <w:rsid w:val="00506378"/>
    <w:rsid w:val="00510218"/>
    <w:rsid w:val="00511B4C"/>
    <w:rsid w:val="005122C4"/>
    <w:rsid w:val="0051242E"/>
    <w:rsid w:val="00513E44"/>
    <w:rsid w:val="00513ED8"/>
    <w:rsid w:val="0051447F"/>
    <w:rsid w:val="00514A72"/>
    <w:rsid w:val="0051557E"/>
    <w:rsid w:val="00516668"/>
    <w:rsid w:val="00517185"/>
    <w:rsid w:val="00517F43"/>
    <w:rsid w:val="00521779"/>
    <w:rsid w:val="00526645"/>
    <w:rsid w:val="005269D8"/>
    <w:rsid w:val="00530853"/>
    <w:rsid w:val="00531544"/>
    <w:rsid w:val="0053161C"/>
    <w:rsid w:val="00531A81"/>
    <w:rsid w:val="005323C6"/>
    <w:rsid w:val="005323DA"/>
    <w:rsid w:val="00532AA5"/>
    <w:rsid w:val="00533666"/>
    <w:rsid w:val="00534082"/>
    <w:rsid w:val="00534B9F"/>
    <w:rsid w:val="00534C58"/>
    <w:rsid w:val="00537434"/>
    <w:rsid w:val="00537A97"/>
    <w:rsid w:val="0054087B"/>
    <w:rsid w:val="00540893"/>
    <w:rsid w:val="00540D7C"/>
    <w:rsid w:val="005417ED"/>
    <w:rsid w:val="00541D8E"/>
    <w:rsid w:val="00542F5A"/>
    <w:rsid w:val="00543CB3"/>
    <w:rsid w:val="005443A3"/>
    <w:rsid w:val="00545D0E"/>
    <w:rsid w:val="00546140"/>
    <w:rsid w:val="00546621"/>
    <w:rsid w:val="005479DC"/>
    <w:rsid w:val="00550698"/>
    <w:rsid w:val="00551657"/>
    <w:rsid w:val="00551D6D"/>
    <w:rsid w:val="005521DD"/>
    <w:rsid w:val="005524BD"/>
    <w:rsid w:val="00553E4A"/>
    <w:rsid w:val="00554D8F"/>
    <w:rsid w:val="00554EC3"/>
    <w:rsid w:val="005563DA"/>
    <w:rsid w:val="00557773"/>
    <w:rsid w:val="005608FE"/>
    <w:rsid w:val="00560CD5"/>
    <w:rsid w:val="00561366"/>
    <w:rsid w:val="005613A3"/>
    <w:rsid w:val="005613CD"/>
    <w:rsid w:val="005618CB"/>
    <w:rsid w:val="00561D01"/>
    <w:rsid w:val="00562FB6"/>
    <w:rsid w:val="005635ED"/>
    <w:rsid w:val="005650B4"/>
    <w:rsid w:val="00566229"/>
    <w:rsid w:val="00566B39"/>
    <w:rsid w:val="005671E6"/>
    <w:rsid w:val="005721C6"/>
    <w:rsid w:val="00573B0C"/>
    <w:rsid w:val="005746E5"/>
    <w:rsid w:val="00574D4A"/>
    <w:rsid w:val="00575141"/>
    <w:rsid w:val="00576CDD"/>
    <w:rsid w:val="0057795F"/>
    <w:rsid w:val="00577B02"/>
    <w:rsid w:val="00581434"/>
    <w:rsid w:val="00581DD8"/>
    <w:rsid w:val="00582442"/>
    <w:rsid w:val="00582462"/>
    <w:rsid w:val="00582645"/>
    <w:rsid w:val="00582F3F"/>
    <w:rsid w:val="00583523"/>
    <w:rsid w:val="00584831"/>
    <w:rsid w:val="00584E8D"/>
    <w:rsid w:val="0058503B"/>
    <w:rsid w:val="00585A61"/>
    <w:rsid w:val="00587F35"/>
    <w:rsid w:val="00592E00"/>
    <w:rsid w:val="00596A97"/>
    <w:rsid w:val="005975D8"/>
    <w:rsid w:val="00597B9F"/>
    <w:rsid w:val="005A1C49"/>
    <w:rsid w:val="005A20FB"/>
    <w:rsid w:val="005A2402"/>
    <w:rsid w:val="005A26E0"/>
    <w:rsid w:val="005A2F88"/>
    <w:rsid w:val="005A2FB4"/>
    <w:rsid w:val="005A534F"/>
    <w:rsid w:val="005A5C66"/>
    <w:rsid w:val="005B171A"/>
    <w:rsid w:val="005B1825"/>
    <w:rsid w:val="005B2A4D"/>
    <w:rsid w:val="005B3827"/>
    <w:rsid w:val="005B3876"/>
    <w:rsid w:val="005B5139"/>
    <w:rsid w:val="005B5AE4"/>
    <w:rsid w:val="005B6AA3"/>
    <w:rsid w:val="005B6E1C"/>
    <w:rsid w:val="005B74B0"/>
    <w:rsid w:val="005B7EA7"/>
    <w:rsid w:val="005C024C"/>
    <w:rsid w:val="005C0828"/>
    <w:rsid w:val="005C2243"/>
    <w:rsid w:val="005C22A6"/>
    <w:rsid w:val="005C23F0"/>
    <w:rsid w:val="005C27A1"/>
    <w:rsid w:val="005C2F05"/>
    <w:rsid w:val="005C2F93"/>
    <w:rsid w:val="005C3F21"/>
    <w:rsid w:val="005C3FA0"/>
    <w:rsid w:val="005C4437"/>
    <w:rsid w:val="005C4B56"/>
    <w:rsid w:val="005C4C26"/>
    <w:rsid w:val="005C6E08"/>
    <w:rsid w:val="005C7823"/>
    <w:rsid w:val="005C7DE7"/>
    <w:rsid w:val="005D014A"/>
    <w:rsid w:val="005D1282"/>
    <w:rsid w:val="005D1BBB"/>
    <w:rsid w:val="005D24D7"/>
    <w:rsid w:val="005D335C"/>
    <w:rsid w:val="005D370F"/>
    <w:rsid w:val="005D4600"/>
    <w:rsid w:val="005D4A20"/>
    <w:rsid w:val="005D5904"/>
    <w:rsid w:val="005D596E"/>
    <w:rsid w:val="005D616A"/>
    <w:rsid w:val="005D687D"/>
    <w:rsid w:val="005D705D"/>
    <w:rsid w:val="005D7183"/>
    <w:rsid w:val="005E0C51"/>
    <w:rsid w:val="005E18AB"/>
    <w:rsid w:val="005E1FB6"/>
    <w:rsid w:val="005E299B"/>
    <w:rsid w:val="005E2F32"/>
    <w:rsid w:val="005E41C4"/>
    <w:rsid w:val="005E42BA"/>
    <w:rsid w:val="005E42C1"/>
    <w:rsid w:val="005E4E4F"/>
    <w:rsid w:val="005E4F45"/>
    <w:rsid w:val="005E5F17"/>
    <w:rsid w:val="005E6BDD"/>
    <w:rsid w:val="005E7A01"/>
    <w:rsid w:val="005F028E"/>
    <w:rsid w:val="005F03D1"/>
    <w:rsid w:val="005F1725"/>
    <w:rsid w:val="005F513C"/>
    <w:rsid w:val="005F6157"/>
    <w:rsid w:val="005F6DCA"/>
    <w:rsid w:val="005F6E4E"/>
    <w:rsid w:val="005F7C91"/>
    <w:rsid w:val="00600CC9"/>
    <w:rsid w:val="006013A1"/>
    <w:rsid w:val="0060150D"/>
    <w:rsid w:val="006026CD"/>
    <w:rsid w:val="00602D38"/>
    <w:rsid w:val="00602D6C"/>
    <w:rsid w:val="00603877"/>
    <w:rsid w:val="0060454C"/>
    <w:rsid w:val="00604648"/>
    <w:rsid w:val="006047AB"/>
    <w:rsid w:val="00604C85"/>
    <w:rsid w:val="006053F7"/>
    <w:rsid w:val="0060540F"/>
    <w:rsid w:val="006058E8"/>
    <w:rsid w:val="00606842"/>
    <w:rsid w:val="00606920"/>
    <w:rsid w:val="00606994"/>
    <w:rsid w:val="00607D2B"/>
    <w:rsid w:val="006101A8"/>
    <w:rsid w:val="006105CB"/>
    <w:rsid w:val="0061101F"/>
    <w:rsid w:val="0061247D"/>
    <w:rsid w:val="00612A0A"/>
    <w:rsid w:val="0061388C"/>
    <w:rsid w:val="0061456B"/>
    <w:rsid w:val="00614598"/>
    <w:rsid w:val="00614BF9"/>
    <w:rsid w:val="00617BF0"/>
    <w:rsid w:val="00617FD6"/>
    <w:rsid w:val="00620671"/>
    <w:rsid w:val="006211B9"/>
    <w:rsid w:val="00621297"/>
    <w:rsid w:val="006216A6"/>
    <w:rsid w:val="00623175"/>
    <w:rsid w:val="006245F4"/>
    <w:rsid w:val="00624AFE"/>
    <w:rsid w:val="006258EE"/>
    <w:rsid w:val="00625B98"/>
    <w:rsid w:val="00626CAE"/>
    <w:rsid w:val="006272DC"/>
    <w:rsid w:val="00632FD1"/>
    <w:rsid w:val="0063439D"/>
    <w:rsid w:val="00634451"/>
    <w:rsid w:val="00634745"/>
    <w:rsid w:val="00634BE3"/>
    <w:rsid w:val="00635901"/>
    <w:rsid w:val="00635990"/>
    <w:rsid w:val="006362CD"/>
    <w:rsid w:val="0063771E"/>
    <w:rsid w:val="00641310"/>
    <w:rsid w:val="00641F77"/>
    <w:rsid w:val="00643E78"/>
    <w:rsid w:val="0064492F"/>
    <w:rsid w:val="00645805"/>
    <w:rsid w:val="00645FE0"/>
    <w:rsid w:val="00646EA0"/>
    <w:rsid w:val="006475E4"/>
    <w:rsid w:val="006514E8"/>
    <w:rsid w:val="006515DF"/>
    <w:rsid w:val="00651B55"/>
    <w:rsid w:val="0065210A"/>
    <w:rsid w:val="00653085"/>
    <w:rsid w:val="00653C1F"/>
    <w:rsid w:val="006542B4"/>
    <w:rsid w:val="006546A3"/>
    <w:rsid w:val="00655CA7"/>
    <w:rsid w:val="00656D02"/>
    <w:rsid w:val="00660365"/>
    <w:rsid w:val="0066056A"/>
    <w:rsid w:val="00661316"/>
    <w:rsid w:val="00661BFC"/>
    <w:rsid w:val="0066342D"/>
    <w:rsid w:val="006636C6"/>
    <w:rsid w:val="0066524D"/>
    <w:rsid w:val="00665BF3"/>
    <w:rsid w:val="006668A8"/>
    <w:rsid w:val="00666A30"/>
    <w:rsid w:val="00666B45"/>
    <w:rsid w:val="00671175"/>
    <w:rsid w:val="00671C9A"/>
    <w:rsid w:val="0067205D"/>
    <w:rsid w:val="00672F46"/>
    <w:rsid w:val="00672FCE"/>
    <w:rsid w:val="00673964"/>
    <w:rsid w:val="006739BE"/>
    <w:rsid w:val="00673BE3"/>
    <w:rsid w:val="0067402B"/>
    <w:rsid w:val="00674992"/>
    <w:rsid w:val="006754EB"/>
    <w:rsid w:val="006757D7"/>
    <w:rsid w:val="006761FC"/>
    <w:rsid w:val="00677F7A"/>
    <w:rsid w:val="00680D8D"/>
    <w:rsid w:val="00680E51"/>
    <w:rsid w:val="00681082"/>
    <w:rsid w:val="00681438"/>
    <w:rsid w:val="0068151C"/>
    <w:rsid w:val="0068411F"/>
    <w:rsid w:val="00686C88"/>
    <w:rsid w:val="0068767D"/>
    <w:rsid w:val="006877DC"/>
    <w:rsid w:val="00690475"/>
    <w:rsid w:val="006910ED"/>
    <w:rsid w:val="006914B5"/>
    <w:rsid w:val="006915DD"/>
    <w:rsid w:val="00692EE4"/>
    <w:rsid w:val="006932EB"/>
    <w:rsid w:val="00693B76"/>
    <w:rsid w:val="00694B55"/>
    <w:rsid w:val="0069591E"/>
    <w:rsid w:val="00696D5B"/>
    <w:rsid w:val="00696E53"/>
    <w:rsid w:val="0069725C"/>
    <w:rsid w:val="006A0761"/>
    <w:rsid w:val="006A0E9E"/>
    <w:rsid w:val="006A21C9"/>
    <w:rsid w:val="006A2FD4"/>
    <w:rsid w:val="006A39F7"/>
    <w:rsid w:val="006A3C2A"/>
    <w:rsid w:val="006A5A14"/>
    <w:rsid w:val="006A5E5D"/>
    <w:rsid w:val="006A60B2"/>
    <w:rsid w:val="006A60C3"/>
    <w:rsid w:val="006A6584"/>
    <w:rsid w:val="006A6BDA"/>
    <w:rsid w:val="006A7AF5"/>
    <w:rsid w:val="006B0085"/>
    <w:rsid w:val="006B1F68"/>
    <w:rsid w:val="006B2153"/>
    <w:rsid w:val="006B303C"/>
    <w:rsid w:val="006B479F"/>
    <w:rsid w:val="006B4857"/>
    <w:rsid w:val="006B57D4"/>
    <w:rsid w:val="006B73E7"/>
    <w:rsid w:val="006B7733"/>
    <w:rsid w:val="006B79AD"/>
    <w:rsid w:val="006C1CBB"/>
    <w:rsid w:val="006C3DAC"/>
    <w:rsid w:val="006C3F0D"/>
    <w:rsid w:val="006C4057"/>
    <w:rsid w:val="006C4786"/>
    <w:rsid w:val="006C5095"/>
    <w:rsid w:val="006C602D"/>
    <w:rsid w:val="006C6370"/>
    <w:rsid w:val="006C77E2"/>
    <w:rsid w:val="006C7B87"/>
    <w:rsid w:val="006C7C77"/>
    <w:rsid w:val="006C7D8A"/>
    <w:rsid w:val="006D0CB5"/>
    <w:rsid w:val="006D2208"/>
    <w:rsid w:val="006D265A"/>
    <w:rsid w:val="006D44CE"/>
    <w:rsid w:val="006D4606"/>
    <w:rsid w:val="006D5FA7"/>
    <w:rsid w:val="006D6DD1"/>
    <w:rsid w:val="006E0DE4"/>
    <w:rsid w:val="006E2E6C"/>
    <w:rsid w:val="006E34AF"/>
    <w:rsid w:val="006E4061"/>
    <w:rsid w:val="006E5E29"/>
    <w:rsid w:val="006E6861"/>
    <w:rsid w:val="006E70C5"/>
    <w:rsid w:val="006E7215"/>
    <w:rsid w:val="006F0477"/>
    <w:rsid w:val="006F0BE9"/>
    <w:rsid w:val="006F1629"/>
    <w:rsid w:val="006F1C72"/>
    <w:rsid w:val="006F27E6"/>
    <w:rsid w:val="006F2F55"/>
    <w:rsid w:val="006F3E96"/>
    <w:rsid w:val="006F5538"/>
    <w:rsid w:val="006F6CD5"/>
    <w:rsid w:val="006F7BCF"/>
    <w:rsid w:val="00701FC8"/>
    <w:rsid w:val="007024F8"/>
    <w:rsid w:val="00703611"/>
    <w:rsid w:val="007039A6"/>
    <w:rsid w:val="007043C8"/>
    <w:rsid w:val="00704656"/>
    <w:rsid w:val="00705CD0"/>
    <w:rsid w:val="00705FDA"/>
    <w:rsid w:val="00706DC6"/>
    <w:rsid w:val="00707F27"/>
    <w:rsid w:val="00710B60"/>
    <w:rsid w:val="00711077"/>
    <w:rsid w:val="0071482C"/>
    <w:rsid w:val="00715662"/>
    <w:rsid w:val="00716B8E"/>
    <w:rsid w:val="00716D48"/>
    <w:rsid w:val="007200E0"/>
    <w:rsid w:val="007216F3"/>
    <w:rsid w:val="00721877"/>
    <w:rsid w:val="00722957"/>
    <w:rsid w:val="00722CE3"/>
    <w:rsid w:val="00724439"/>
    <w:rsid w:val="007247C2"/>
    <w:rsid w:val="00724831"/>
    <w:rsid w:val="00724C31"/>
    <w:rsid w:val="007252E4"/>
    <w:rsid w:val="007255CA"/>
    <w:rsid w:val="00725ACA"/>
    <w:rsid w:val="00730467"/>
    <w:rsid w:val="00731970"/>
    <w:rsid w:val="0073254A"/>
    <w:rsid w:val="00732CE6"/>
    <w:rsid w:val="00733EEF"/>
    <w:rsid w:val="00734923"/>
    <w:rsid w:val="00735132"/>
    <w:rsid w:val="007359E8"/>
    <w:rsid w:val="00735BB2"/>
    <w:rsid w:val="00737351"/>
    <w:rsid w:val="00737967"/>
    <w:rsid w:val="00740217"/>
    <w:rsid w:val="0074157F"/>
    <w:rsid w:val="007416BB"/>
    <w:rsid w:val="00741EA2"/>
    <w:rsid w:val="00742EA6"/>
    <w:rsid w:val="007431CB"/>
    <w:rsid w:val="00743582"/>
    <w:rsid w:val="007435B5"/>
    <w:rsid w:val="00743EAC"/>
    <w:rsid w:val="00744031"/>
    <w:rsid w:val="00744107"/>
    <w:rsid w:val="007443F2"/>
    <w:rsid w:val="0074469C"/>
    <w:rsid w:val="007447F2"/>
    <w:rsid w:val="00744A2B"/>
    <w:rsid w:val="00744CF5"/>
    <w:rsid w:val="00745B34"/>
    <w:rsid w:val="00746C6A"/>
    <w:rsid w:val="00746FCB"/>
    <w:rsid w:val="007509C9"/>
    <w:rsid w:val="007513FE"/>
    <w:rsid w:val="0075163C"/>
    <w:rsid w:val="00752866"/>
    <w:rsid w:val="00752EDF"/>
    <w:rsid w:val="00753B4B"/>
    <w:rsid w:val="0075400B"/>
    <w:rsid w:val="00754886"/>
    <w:rsid w:val="00754ADA"/>
    <w:rsid w:val="00755298"/>
    <w:rsid w:val="00755840"/>
    <w:rsid w:val="00755AB0"/>
    <w:rsid w:val="00756D02"/>
    <w:rsid w:val="00756E4A"/>
    <w:rsid w:val="00760DC6"/>
    <w:rsid w:val="00760E40"/>
    <w:rsid w:val="00761196"/>
    <w:rsid w:val="007617A5"/>
    <w:rsid w:val="00761E0F"/>
    <w:rsid w:val="00762B58"/>
    <w:rsid w:val="00763841"/>
    <w:rsid w:val="00764215"/>
    <w:rsid w:val="0076440C"/>
    <w:rsid w:val="00765E21"/>
    <w:rsid w:val="00766A6E"/>
    <w:rsid w:val="007675CA"/>
    <w:rsid w:val="007678DF"/>
    <w:rsid w:val="00767C48"/>
    <w:rsid w:val="0077006D"/>
    <w:rsid w:val="007701A9"/>
    <w:rsid w:val="007708A0"/>
    <w:rsid w:val="00771F53"/>
    <w:rsid w:val="00773299"/>
    <w:rsid w:val="00774178"/>
    <w:rsid w:val="0077532F"/>
    <w:rsid w:val="0077537E"/>
    <w:rsid w:val="00776143"/>
    <w:rsid w:val="00776BAC"/>
    <w:rsid w:val="00777489"/>
    <w:rsid w:val="007778D1"/>
    <w:rsid w:val="00777D79"/>
    <w:rsid w:val="00780E6C"/>
    <w:rsid w:val="007815E7"/>
    <w:rsid w:val="00781C34"/>
    <w:rsid w:val="00781C87"/>
    <w:rsid w:val="0078225D"/>
    <w:rsid w:val="00783573"/>
    <w:rsid w:val="00784B2F"/>
    <w:rsid w:val="00785716"/>
    <w:rsid w:val="007866F2"/>
    <w:rsid w:val="007867F8"/>
    <w:rsid w:val="0078693E"/>
    <w:rsid w:val="00786B75"/>
    <w:rsid w:val="00787A5E"/>
    <w:rsid w:val="00787D33"/>
    <w:rsid w:val="00790299"/>
    <w:rsid w:val="007908CC"/>
    <w:rsid w:val="00790F09"/>
    <w:rsid w:val="00791034"/>
    <w:rsid w:val="00792657"/>
    <w:rsid w:val="0079271C"/>
    <w:rsid w:val="0079306D"/>
    <w:rsid w:val="007934A4"/>
    <w:rsid w:val="0079536F"/>
    <w:rsid w:val="00795536"/>
    <w:rsid w:val="007A0370"/>
    <w:rsid w:val="007A0460"/>
    <w:rsid w:val="007A072F"/>
    <w:rsid w:val="007A1C91"/>
    <w:rsid w:val="007A1FF6"/>
    <w:rsid w:val="007A313F"/>
    <w:rsid w:val="007A374D"/>
    <w:rsid w:val="007A41EE"/>
    <w:rsid w:val="007A4235"/>
    <w:rsid w:val="007A4E31"/>
    <w:rsid w:val="007A5BEA"/>
    <w:rsid w:val="007A6651"/>
    <w:rsid w:val="007A6C9D"/>
    <w:rsid w:val="007A7172"/>
    <w:rsid w:val="007A7FF1"/>
    <w:rsid w:val="007B067B"/>
    <w:rsid w:val="007B0D35"/>
    <w:rsid w:val="007B231D"/>
    <w:rsid w:val="007B356A"/>
    <w:rsid w:val="007B39AA"/>
    <w:rsid w:val="007B42FE"/>
    <w:rsid w:val="007B4769"/>
    <w:rsid w:val="007B5B2A"/>
    <w:rsid w:val="007B5C33"/>
    <w:rsid w:val="007B5EA1"/>
    <w:rsid w:val="007B6165"/>
    <w:rsid w:val="007C0B5F"/>
    <w:rsid w:val="007C0FA6"/>
    <w:rsid w:val="007C1CCC"/>
    <w:rsid w:val="007C3B0B"/>
    <w:rsid w:val="007C4614"/>
    <w:rsid w:val="007C53D6"/>
    <w:rsid w:val="007C5DAB"/>
    <w:rsid w:val="007C671A"/>
    <w:rsid w:val="007C7089"/>
    <w:rsid w:val="007D1103"/>
    <w:rsid w:val="007D16D1"/>
    <w:rsid w:val="007D3835"/>
    <w:rsid w:val="007D4A6D"/>
    <w:rsid w:val="007D6CCF"/>
    <w:rsid w:val="007D6E33"/>
    <w:rsid w:val="007D7144"/>
    <w:rsid w:val="007D7B91"/>
    <w:rsid w:val="007E01AE"/>
    <w:rsid w:val="007E0745"/>
    <w:rsid w:val="007E0AE6"/>
    <w:rsid w:val="007E14BF"/>
    <w:rsid w:val="007E1A4C"/>
    <w:rsid w:val="007E2561"/>
    <w:rsid w:val="007E28C5"/>
    <w:rsid w:val="007E2F6E"/>
    <w:rsid w:val="007E36D4"/>
    <w:rsid w:val="007E4FEB"/>
    <w:rsid w:val="007E5ECD"/>
    <w:rsid w:val="007E6185"/>
    <w:rsid w:val="007E680B"/>
    <w:rsid w:val="007E697A"/>
    <w:rsid w:val="007E6C82"/>
    <w:rsid w:val="007E7693"/>
    <w:rsid w:val="007E7A51"/>
    <w:rsid w:val="007F15D7"/>
    <w:rsid w:val="007F3115"/>
    <w:rsid w:val="007F3592"/>
    <w:rsid w:val="007F5F29"/>
    <w:rsid w:val="007F76FA"/>
    <w:rsid w:val="008010BB"/>
    <w:rsid w:val="008016D4"/>
    <w:rsid w:val="00801F37"/>
    <w:rsid w:val="0080207B"/>
    <w:rsid w:val="00802190"/>
    <w:rsid w:val="0080277A"/>
    <w:rsid w:val="0080356A"/>
    <w:rsid w:val="00805399"/>
    <w:rsid w:val="008057AB"/>
    <w:rsid w:val="00806A48"/>
    <w:rsid w:val="008071B6"/>
    <w:rsid w:val="00807920"/>
    <w:rsid w:val="0081061A"/>
    <w:rsid w:val="00810EC0"/>
    <w:rsid w:val="0081144F"/>
    <w:rsid w:val="00812AA3"/>
    <w:rsid w:val="00812E65"/>
    <w:rsid w:val="00812E9B"/>
    <w:rsid w:val="00814C54"/>
    <w:rsid w:val="00816BF0"/>
    <w:rsid w:val="00816CF9"/>
    <w:rsid w:val="00817612"/>
    <w:rsid w:val="00817A6C"/>
    <w:rsid w:val="00817E06"/>
    <w:rsid w:val="00820E05"/>
    <w:rsid w:val="0082173D"/>
    <w:rsid w:val="00821AB7"/>
    <w:rsid w:val="00821BA8"/>
    <w:rsid w:val="00822FB6"/>
    <w:rsid w:val="00823275"/>
    <w:rsid w:val="00823A20"/>
    <w:rsid w:val="00824561"/>
    <w:rsid w:val="00824610"/>
    <w:rsid w:val="00824D9D"/>
    <w:rsid w:val="00824E08"/>
    <w:rsid w:val="0082512D"/>
    <w:rsid w:val="00830C6C"/>
    <w:rsid w:val="008332A0"/>
    <w:rsid w:val="008347B9"/>
    <w:rsid w:val="00836D3A"/>
    <w:rsid w:val="0083749A"/>
    <w:rsid w:val="00837714"/>
    <w:rsid w:val="00837F7A"/>
    <w:rsid w:val="00840026"/>
    <w:rsid w:val="008400A5"/>
    <w:rsid w:val="00841114"/>
    <w:rsid w:val="008416F0"/>
    <w:rsid w:val="008417D8"/>
    <w:rsid w:val="00842B62"/>
    <w:rsid w:val="00844B21"/>
    <w:rsid w:val="00846F09"/>
    <w:rsid w:val="008476D9"/>
    <w:rsid w:val="0084778A"/>
    <w:rsid w:val="008479CF"/>
    <w:rsid w:val="00847FD0"/>
    <w:rsid w:val="0085174A"/>
    <w:rsid w:val="0085391D"/>
    <w:rsid w:val="00853A0F"/>
    <w:rsid w:val="00854E38"/>
    <w:rsid w:val="00854F95"/>
    <w:rsid w:val="0085580B"/>
    <w:rsid w:val="008559A3"/>
    <w:rsid w:val="00856932"/>
    <w:rsid w:val="00856E55"/>
    <w:rsid w:val="008575E1"/>
    <w:rsid w:val="0085785C"/>
    <w:rsid w:val="00857C21"/>
    <w:rsid w:val="00860482"/>
    <w:rsid w:val="008606E9"/>
    <w:rsid w:val="00860760"/>
    <w:rsid w:val="008621AA"/>
    <w:rsid w:val="00863CA7"/>
    <w:rsid w:val="0086414B"/>
    <w:rsid w:val="008646F2"/>
    <w:rsid w:val="00865CD2"/>
    <w:rsid w:val="008663DD"/>
    <w:rsid w:val="00867E0F"/>
    <w:rsid w:val="0087025A"/>
    <w:rsid w:val="00871DAA"/>
    <w:rsid w:val="00871F25"/>
    <w:rsid w:val="00874FB8"/>
    <w:rsid w:val="00877033"/>
    <w:rsid w:val="00877532"/>
    <w:rsid w:val="0087758E"/>
    <w:rsid w:val="00881058"/>
    <w:rsid w:val="00882268"/>
    <w:rsid w:val="00883677"/>
    <w:rsid w:val="008839F4"/>
    <w:rsid w:val="00884FDD"/>
    <w:rsid w:val="00886FD2"/>
    <w:rsid w:val="0088719F"/>
    <w:rsid w:val="008912AA"/>
    <w:rsid w:val="0089180B"/>
    <w:rsid w:val="0089276B"/>
    <w:rsid w:val="008927A1"/>
    <w:rsid w:val="00892D14"/>
    <w:rsid w:val="00893837"/>
    <w:rsid w:val="00893DE8"/>
    <w:rsid w:val="00894876"/>
    <w:rsid w:val="00895151"/>
    <w:rsid w:val="00895601"/>
    <w:rsid w:val="008A0B97"/>
    <w:rsid w:val="008A1832"/>
    <w:rsid w:val="008A2FC3"/>
    <w:rsid w:val="008A3B66"/>
    <w:rsid w:val="008A4806"/>
    <w:rsid w:val="008A4A9D"/>
    <w:rsid w:val="008A58FE"/>
    <w:rsid w:val="008A69A6"/>
    <w:rsid w:val="008A71F2"/>
    <w:rsid w:val="008A7CFF"/>
    <w:rsid w:val="008B3258"/>
    <w:rsid w:val="008B331D"/>
    <w:rsid w:val="008B3C6C"/>
    <w:rsid w:val="008B47FB"/>
    <w:rsid w:val="008B4843"/>
    <w:rsid w:val="008B526D"/>
    <w:rsid w:val="008B584F"/>
    <w:rsid w:val="008B6D99"/>
    <w:rsid w:val="008B738A"/>
    <w:rsid w:val="008B7A7B"/>
    <w:rsid w:val="008C03E3"/>
    <w:rsid w:val="008C0F29"/>
    <w:rsid w:val="008C1F23"/>
    <w:rsid w:val="008C26E3"/>
    <w:rsid w:val="008C39EB"/>
    <w:rsid w:val="008C5FA9"/>
    <w:rsid w:val="008C74BB"/>
    <w:rsid w:val="008C7F8B"/>
    <w:rsid w:val="008D0C81"/>
    <w:rsid w:val="008D0FA1"/>
    <w:rsid w:val="008D1722"/>
    <w:rsid w:val="008D200F"/>
    <w:rsid w:val="008D31B6"/>
    <w:rsid w:val="008D3775"/>
    <w:rsid w:val="008D3DC9"/>
    <w:rsid w:val="008D43E7"/>
    <w:rsid w:val="008D4984"/>
    <w:rsid w:val="008D4E2F"/>
    <w:rsid w:val="008D5A0C"/>
    <w:rsid w:val="008D6186"/>
    <w:rsid w:val="008D61E9"/>
    <w:rsid w:val="008D6801"/>
    <w:rsid w:val="008D712C"/>
    <w:rsid w:val="008E13B3"/>
    <w:rsid w:val="008E2233"/>
    <w:rsid w:val="008E260C"/>
    <w:rsid w:val="008E2DE8"/>
    <w:rsid w:val="008E57E6"/>
    <w:rsid w:val="008E6427"/>
    <w:rsid w:val="008E6428"/>
    <w:rsid w:val="008E70E9"/>
    <w:rsid w:val="008E733B"/>
    <w:rsid w:val="008E794F"/>
    <w:rsid w:val="008F14D7"/>
    <w:rsid w:val="008F1CF0"/>
    <w:rsid w:val="008F2271"/>
    <w:rsid w:val="008F3DD5"/>
    <w:rsid w:val="008F4B31"/>
    <w:rsid w:val="008F520B"/>
    <w:rsid w:val="008F5930"/>
    <w:rsid w:val="008F69F2"/>
    <w:rsid w:val="008F769B"/>
    <w:rsid w:val="009007BB"/>
    <w:rsid w:val="009008FA"/>
    <w:rsid w:val="00900EBC"/>
    <w:rsid w:val="009051F2"/>
    <w:rsid w:val="00905979"/>
    <w:rsid w:val="00906FCF"/>
    <w:rsid w:val="00907CC3"/>
    <w:rsid w:val="00907D99"/>
    <w:rsid w:val="00907EC6"/>
    <w:rsid w:val="009109AE"/>
    <w:rsid w:val="00911169"/>
    <w:rsid w:val="00911A34"/>
    <w:rsid w:val="00912EF8"/>
    <w:rsid w:val="009132A0"/>
    <w:rsid w:val="00913A42"/>
    <w:rsid w:val="00913CA5"/>
    <w:rsid w:val="00914B03"/>
    <w:rsid w:val="00915526"/>
    <w:rsid w:val="009158AB"/>
    <w:rsid w:val="00916040"/>
    <w:rsid w:val="00916414"/>
    <w:rsid w:val="00916723"/>
    <w:rsid w:val="009170EA"/>
    <w:rsid w:val="00917CE0"/>
    <w:rsid w:val="009202C1"/>
    <w:rsid w:val="00920E3C"/>
    <w:rsid w:val="00922CFC"/>
    <w:rsid w:val="00923996"/>
    <w:rsid w:val="00925B2A"/>
    <w:rsid w:val="009260B1"/>
    <w:rsid w:val="009266A9"/>
    <w:rsid w:val="009268D8"/>
    <w:rsid w:val="00926DE0"/>
    <w:rsid w:val="009333EF"/>
    <w:rsid w:val="00933556"/>
    <w:rsid w:val="00933FA0"/>
    <w:rsid w:val="00934125"/>
    <w:rsid w:val="00934408"/>
    <w:rsid w:val="0093550D"/>
    <w:rsid w:val="009409BC"/>
    <w:rsid w:val="009415CA"/>
    <w:rsid w:val="00941D4A"/>
    <w:rsid w:val="0094358B"/>
    <w:rsid w:val="009447AB"/>
    <w:rsid w:val="00945186"/>
    <w:rsid w:val="0094559E"/>
    <w:rsid w:val="00946C6E"/>
    <w:rsid w:val="00950CEB"/>
    <w:rsid w:val="00952517"/>
    <w:rsid w:val="0095385F"/>
    <w:rsid w:val="0095401F"/>
    <w:rsid w:val="00954482"/>
    <w:rsid w:val="00954555"/>
    <w:rsid w:val="0095588D"/>
    <w:rsid w:val="009563AB"/>
    <w:rsid w:val="0095642D"/>
    <w:rsid w:val="0095677C"/>
    <w:rsid w:val="009573D0"/>
    <w:rsid w:val="00957743"/>
    <w:rsid w:val="00957A48"/>
    <w:rsid w:val="00960406"/>
    <w:rsid w:val="00960BFA"/>
    <w:rsid w:val="00960EBA"/>
    <w:rsid w:val="00960F40"/>
    <w:rsid w:val="00961B3F"/>
    <w:rsid w:val="009620C3"/>
    <w:rsid w:val="00962885"/>
    <w:rsid w:val="00963322"/>
    <w:rsid w:val="00963A72"/>
    <w:rsid w:val="009643F6"/>
    <w:rsid w:val="00964409"/>
    <w:rsid w:val="00965B62"/>
    <w:rsid w:val="00965EAC"/>
    <w:rsid w:val="009664F1"/>
    <w:rsid w:val="009670EE"/>
    <w:rsid w:val="00967465"/>
    <w:rsid w:val="009702FF"/>
    <w:rsid w:val="00970C65"/>
    <w:rsid w:val="00970F3B"/>
    <w:rsid w:val="00972567"/>
    <w:rsid w:val="009765E9"/>
    <w:rsid w:val="00976F0E"/>
    <w:rsid w:val="00977F72"/>
    <w:rsid w:val="00980308"/>
    <w:rsid w:val="00980779"/>
    <w:rsid w:val="0098097E"/>
    <w:rsid w:val="00980AA1"/>
    <w:rsid w:val="00981570"/>
    <w:rsid w:val="00981A82"/>
    <w:rsid w:val="00981B4F"/>
    <w:rsid w:val="00982B1D"/>
    <w:rsid w:val="00985015"/>
    <w:rsid w:val="00985A17"/>
    <w:rsid w:val="00985B0B"/>
    <w:rsid w:val="00986474"/>
    <w:rsid w:val="00986852"/>
    <w:rsid w:val="00986D4B"/>
    <w:rsid w:val="0098730C"/>
    <w:rsid w:val="009910D4"/>
    <w:rsid w:val="0099112B"/>
    <w:rsid w:val="009918E3"/>
    <w:rsid w:val="00992575"/>
    <w:rsid w:val="009925F6"/>
    <w:rsid w:val="00992CEC"/>
    <w:rsid w:val="00992DDC"/>
    <w:rsid w:val="00993DD0"/>
    <w:rsid w:val="009A23AC"/>
    <w:rsid w:val="009A23E1"/>
    <w:rsid w:val="009A2654"/>
    <w:rsid w:val="009A294F"/>
    <w:rsid w:val="009A2A25"/>
    <w:rsid w:val="009A2AB2"/>
    <w:rsid w:val="009A3A0E"/>
    <w:rsid w:val="009A3C8E"/>
    <w:rsid w:val="009A4176"/>
    <w:rsid w:val="009A4A5E"/>
    <w:rsid w:val="009A6FCB"/>
    <w:rsid w:val="009A7979"/>
    <w:rsid w:val="009B1EF8"/>
    <w:rsid w:val="009B2332"/>
    <w:rsid w:val="009B2579"/>
    <w:rsid w:val="009B36A1"/>
    <w:rsid w:val="009B4110"/>
    <w:rsid w:val="009B559A"/>
    <w:rsid w:val="009B6134"/>
    <w:rsid w:val="009B6ECC"/>
    <w:rsid w:val="009B7482"/>
    <w:rsid w:val="009B7942"/>
    <w:rsid w:val="009C2369"/>
    <w:rsid w:val="009C241E"/>
    <w:rsid w:val="009C2D29"/>
    <w:rsid w:val="009C4650"/>
    <w:rsid w:val="009C4B49"/>
    <w:rsid w:val="009C5362"/>
    <w:rsid w:val="009C6240"/>
    <w:rsid w:val="009C667C"/>
    <w:rsid w:val="009C6EEF"/>
    <w:rsid w:val="009C7C32"/>
    <w:rsid w:val="009C7D90"/>
    <w:rsid w:val="009D0F92"/>
    <w:rsid w:val="009D1075"/>
    <w:rsid w:val="009D1C47"/>
    <w:rsid w:val="009D24E2"/>
    <w:rsid w:val="009D2D29"/>
    <w:rsid w:val="009D34CC"/>
    <w:rsid w:val="009D4B70"/>
    <w:rsid w:val="009D5D45"/>
    <w:rsid w:val="009D5EB2"/>
    <w:rsid w:val="009D622D"/>
    <w:rsid w:val="009D76C3"/>
    <w:rsid w:val="009D7B76"/>
    <w:rsid w:val="009E060D"/>
    <w:rsid w:val="009E10B3"/>
    <w:rsid w:val="009E15F6"/>
    <w:rsid w:val="009E214F"/>
    <w:rsid w:val="009E324E"/>
    <w:rsid w:val="009E5E4B"/>
    <w:rsid w:val="009E675F"/>
    <w:rsid w:val="009E703B"/>
    <w:rsid w:val="009E7E79"/>
    <w:rsid w:val="009F045E"/>
    <w:rsid w:val="009F1D1B"/>
    <w:rsid w:val="009F3327"/>
    <w:rsid w:val="009F3C89"/>
    <w:rsid w:val="009F3E0D"/>
    <w:rsid w:val="009F41C6"/>
    <w:rsid w:val="009F5B0D"/>
    <w:rsid w:val="00A01DC9"/>
    <w:rsid w:val="00A01EF5"/>
    <w:rsid w:val="00A037D0"/>
    <w:rsid w:val="00A043FB"/>
    <w:rsid w:val="00A0470E"/>
    <w:rsid w:val="00A05506"/>
    <w:rsid w:val="00A05A9A"/>
    <w:rsid w:val="00A05B94"/>
    <w:rsid w:val="00A06917"/>
    <w:rsid w:val="00A06EE4"/>
    <w:rsid w:val="00A10649"/>
    <w:rsid w:val="00A10EE2"/>
    <w:rsid w:val="00A11211"/>
    <w:rsid w:val="00A1227D"/>
    <w:rsid w:val="00A13871"/>
    <w:rsid w:val="00A149F0"/>
    <w:rsid w:val="00A160BC"/>
    <w:rsid w:val="00A1727A"/>
    <w:rsid w:val="00A17660"/>
    <w:rsid w:val="00A1792C"/>
    <w:rsid w:val="00A17C9D"/>
    <w:rsid w:val="00A17E00"/>
    <w:rsid w:val="00A2055E"/>
    <w:rsid w:val="00A21EB3"/>
    <w:rsid w:val="00A225AE"/>
    <w:rsid w:val="00A22D24"/>
    <w:rsid w:val="00A235C9"/>
    <w:rsid w:val="00A23738"/>
    <w:rsid w:val="00A25AC0"/>
    <w:rsid w:val="00A25D1B"/>
    <w:rsid w:val="00A26F3E"/>
    <w:rsid w:val="00A27230"/>
    <w:rsid w:val="00A27D96"/>
    <w:rsid w:val="00A3029F"/>
    <w:rsid w:val="00A314AA"/>
    <w:rsid w:val="00A3457D"/>
    <w:rsid w:val="00A34D26"/>
    <w:rsid w:val="00A35572"/>
    <w:rsid w:val="00A36018"/>
    <w:rsid w:val="00A36BE2"/>
    <w:rsid w:val="00A37188"/>
    <w:rsid w:val="00A37FFC"/>
    <w:rsid w:val="00A401EF"/>
    <w:rsid w:val="00A40467"/>
    <w:rsid w:val="00A40E83"/>
    <w:rsid w:val="00A416FC"/>
    <w:rsid w:val="00A41A7A"/>
    <w:rsid w:val="00A42AA5"/>
    <w:rsid w:val="00A43452"/>
    <w:rsid w:val="00A445BD"/>
    <w:rsid w:val="00A44DA2"/>
    <w:rsid w:val="00A462C4"/>
    <w:rsid w:val="00A46CDE"/>
    <w:rsid w:val="00A47D72"/>
    <w:rsid w:val="00A5033A"/>
    <w:rsid w:val="00A530A1"/>
    <w:rsid w:val="00A530C7"/>
    <w:rsid w:val="00A57114"/>
    <w:rsid w:val="00A576C6"/>
    <w:rsid w:val="00A577B6"/>
    <w:rsid w:val="00A6060E"/>
    <w:rsid w:val="00A6454F"/>
    <w:rsid w:val="00A6599F"/>
    <w:rsid w:val="00A65BF8"/>
    <w:rsid w:val="00A661E9"/>
    <w:rsid w:val="00A6777C"/>
    <w:rsid w:val="00A67B7B"/>
    <w:rsid w:val="00A71453"/>
    <w:rsid w:val="00A720B0"/>
    <w:rsid w:val="00A72A87"/>
    <w:rsid w:val="00A72B8B"/>
    <w:rsid w:val="00A72BD0"/>
    <w:rsid w:val="00A74B61"/>
    <w:rsid w:val="00A77974"/>
    <w:rsid w:val="00A77E5E"/>
    <w:rsid w:val="00A80104"/>
    <w:rsid w:val="00A806DA"/>
    <w:rsid w:val="00A81FCD"/>
    <w:rsid w:val="00A82273"/>
    <w:rsid w:val="00A82903"/>
    <w:rsid w:val="00A82D29"/>
    <w:rsid w:val="00A8364F"/>
    <w:rsid w:val="00A83832"/>
    <w:rsid w:val="00A8414B"/>
    <w:rsid w:val="00A841AB"/>
    <w:rsid w:val="00A8550C"/>
    <w:rsid w:val="00A86091"/>
    <w:rsid w:val="00A864A3"/>
    <w:rsid w:val="00A8799C"/>
    <w:rsid w:val="00A92DFA"/>
    <w:rsid w:val="00A932B9"/>
    <w:rsid w:val="00A93FAD"/>
    <w:rsid w:val="00A96189"/>
    <w:rsid w:val="00A963F6"/>
    <w:rsid w:val="00A96A26"/>
    <w:rsid w:val="00A9715E"/>
    <w:rsid w:val="00A975F4"/>
    <w:rsid w:val="00A97811"/>
    <w:rsid w:val="00AA0074"/>
    <w:rsid w:val="00AA0A73"/>
    <w:rsid w:val="00AA0DAD"/>
    <w:rsid w:val="00AA1875"/>
    <w:rsid w:val="00AA1F3A"/>
    <w:rsid w:val="00AA3E4C"/>
    <w:rsid w:val="00AA4AF6"/>
    <w:rsid w:val="00AA5655"/>
    <w:rsid w:val="00AA6894"/>
    <w:rsid w:val="00AA6B95"/>
    <w:rsid w:val="00AA6FE3"/>
    <w:rsid w:val="00AB032F"/>
    <w:rsid w:val="00AB127E"/>
    <w:rsid w:val="00AB20E2"/>
    <w:rsid w:val="00AB3562"/>
    <w:rsid w:val="00AB6456"/>
    <w:rsid w:val="00AB7132"/>
    <w:rsid w:val="00AB7E34"/>
    <w:rsid w:val="00AC0491"/>
    <w:rsid w:val="00AC14DD"/>
    <w:rsid w:val="00AC1D31"/>
    <w:rsid w:val="00AC35D9"/>
    <w:rsid w:val="00AC452F"/>
    <w:rsid w:val="00AC789E"/>
    <w:rsid w:val="00AC7D4A"/>
    <w:rsid w:val="00AD2915"/>
    <w:rsid w:val="00AD3291"/>
    <w:rsid w:val="00AD3A9A"/>
    <w:rsid w:val="00AD3C54"/>
    <w:rsid w:val="00AD3E2A"/>
    <w:rsid w:val="00AD44F9"/>
    <w:rsid w:val="00AD4A8E"/>
    <w:rsid w:val="00AD4B6C"/>
    <w:rsid w:val="00AD51B8"/>
    <w:rsid w:val="00AD5D04"/>
    <w:rsid w:val="00AD72F9"/>
    <w:rsid w:val="00AD75B8"/>
    <w:rsid w:val="00AE0BE7"/>
    <w:rsid w:val="00AE1B74"/>
    <w:rsid w:val="00AE4041"/>
    <w:rsid w:val="00AE48E4"/>
    <w:rsid w:val="00AE5605"/>
    <w:rsid w:val="00AE561E"/>
    <w:rsid w:val="00AF0BA6"/>
    <w:rsid w:val="00AF1222"/>
    <w:rsid w:val="00AF15CC"/>
    <w:rsid w:val="00AF36C3"/>
    <w:rsid w:val="00AF39DF"/>
    <w:rsid w:val="00AF3B92"/>
    <w:rsid w:val="00AF3EBE"/>
    <w:rsid w:val="00AF46B7"/>
    <w:rsid w:val="00AF4813"/>
    <w:rsid w:val="00AF4DDA"/>
    <w:rsid w:val="00AF67FF"/>
    <w:rsid w:val="00AF6EB4"/>
    <w:rsid w:val="00B0534C"/>
    <w:rsid w:val="00B0536C"/>
    <w:rsid w:val="00B05C85"/>
    <w:rsid w:val="00B05D59"/>
    <w:rsid w:val="00B05E37"/>
    <w:rsid w:val="00B06831"/>
    <w:rsid w:val="00B06B09"/>
    <w:rsid w:val="00B06D48"/>
    <w:rsid w:val="00B10996"/>
    <w:rsid w:val="00B10CFC"/>
    <w:rsid w:val="00B11131"/>
    <w:rsid w:val="00B12494"/>
    <w:rsid w:val="00B14326"/>
    <w:rsid w:val="00B14A22"/>
    <w:rsid w:val="00B1629F"/>
    <w:rsid w:val="00B171A4"/>
    <w:rsid w:val="00B22072"/>
    <w:rsid w:val="00B22E1F"/>
    <w:rsid w:val="00B22FFB"/>
    <w:rsid w:val="00B23934"/>
    <w:rsid w:val="00B25D3A"/>
    <w:rsid w:val="00B270E3"/>
    <w:rsid w:val="00B3011B"/>
    <w:rsid w:val="00B30939"/>
    <w:rsid w:val="00B30AA3"/>
    <w:rsid w:val="00B3514E"/>
    <w:rsid w:val="00B3532B"/>
    <w:rsid w:val="00B3572E"/>
    <w:rsid w:val="00B36076"/>
    <w:rsid w:val="00B368B6"/>
    <w:rsid w:val="00B374E5"/>
    <w:rsid w:val="00B37CC4"/>
    <w:rsid w:val="00B37FC4"/>
    <w:rsid w:val="00B40235"/>
    <w:rsid w:val="00B40F51"/>
    <w:rsid w:val="00B4138F"/>
    <w:rsid w:val="00B41FC0"/>
    <w:rsid w:val="00B421F6"/>
    <w:rsid w:val="00B42B6E"/>
    <w:rsid w:val="00B449CA"/>
    <w:rsid w:val="00B45C8B"/>
    <w:rsid w:val="00B46437"/>
    <w:rsid w:val="00B46FE0"/>
    <w:rsid w:val="00B51061"/>
    <w:rsid w:val="00B53A92"/>
    <w:rsid w:val="00B553B9"/>
    <w:rsid w:val="00B55A9B"/>
    <w:rsid w:val="00B60439"/>
    <w:rsid w:val="00B61CB0"/>
    <w:rsid w:val="00B625B8"/>
    <w:rsid w:val="00B62B21"/>
    <w:rsid w:val="00B64A0F"/>
    <w:rsid w:val="00B65B1E"/>
    <w:rsid w:val="00B65F93"/>
    <w:rsid w:val="00B661F8"/>
    <w:rsid w:val="00B6620F"/>
    <w:rsid w:val="00B670A1"/>
    <w:rsid w:val="00B67842"/>
    <w:rsid w:val="00B70047"/>
    <w:rsid w:val="00B71C63"/>
    <w:rsid w:val="00B71E0C"/>
    <w:rsid w:val="00B7258F"/>
    <w:rsid w:val="00B7410C"/>
    <w:rsid w:val="00B756DB"/>
    <w:rsid w:val="00B7613F"/>
    <w:rsid w:val="00B761EE"/>
    <w:rsid w:val="00B76436"/>
    <w:rsid w:val="00B7645D"/>
    <w:rsid w:val="00B7669B"/>
    <w:rsid w:val="00B76AC3"/>
    <w:rsid w:val="00B77BC1"/>
    <w:rsid w:val="00B806B7"/>
    <w:rsid w:val="00B82F26"/>
    <w:rsid w:val="00B82F8D"/>
    <w:rsid w:val="00B830AD"/>
    <w:rsid w:val="00B8355F"/>
    <w:rsid w:val="00B84289"/>
    <w:rsid w:val="00B84E5F"/>
    <w:rsid w:val="00B8582F"/>
    <w:rsid w:val="00B87D45"/>
    <w:rsid w:val="00B90181"/>
    <w:rsid w:val="00B90FE3"/>
    <w:rsid w:val="00B91BE1"/>
    <w:rsid w:val="00B92630"/>
    <w:rsid w:val="00B92DB0"/>
    <w:rsid w:val="00B93BD2"/>
    <w:rsid w:val="00B94B2B"/>
    <w:rsid w:val="00B94B6D"/>
    <w:rsid w:val="00B95CED"/>
    <w:rsid w:val="00B95E79"/>
    <w:rsid w:val="00B95FC8"/>
    <w:rsid w:val="00B96B34"/>
    <w:rsid w:val="00BA1481"/>
    <w:rsid w:val="00BA2570"/>
    <w:rsid w:val="00BA26CB"/>
    <w:rsid w:val="00BA2755"/>
    <w:rsid w:val="00BA2791"/>
    <w:rsid w:val="00BA2E91"/>
    <w:rsid w:val="00BA357F"/>
    <w:rsid w:val="00BA4239"/>
    <w:rsid w:val="00BA61B2"/>
    <w:rsid w:val="00BA733F"/>
    <w:rsid w:val="00BB060B"/>
    <w:rsid w:val="00BB1373"/>
    <w:rsid w:val="00BB14D7"/>
    <w:rsid w:val="00BB1A7A"/>
    <w:rsid w:val="00BB3B5D"/>
    <w:rsid w:val="00BB4442"/>
    <w:rsid w:val="00BB5D69"/>
    <w:rsid w:val="00BB71EF"/>
    <w:rsid w:val="00BB7587"/>
    <w:rsid w:val="00BC0834"/>
    <w:rsid w:val="00BC12D8"/>
    <w:rsid w:val="00BC140D"/>
    <w:rsid w:val="00BC158C"/>
    <w:rsid w:val="00BC40B6"/>
    <w:rsid w:val="00BC5124"/>
    <w:rsid w:val="00BC54B0"/>
    <w:rsid w:val="00BC5D4B"/>
    <w:rsid w:val="00BC720A"/>
    <w:rsid w:val="00BC77CC"/>
    <w:rsid w:val="00BC7A31"/>
    <w:rsid w:val="00BD3FB6"/>
    <w:rsid w:val="00BD4116"/>
    <w:rsid w:val="00BD78D6"/>
    <w:rsid w:val="00BD7C10"/>
    <w:rsid w:val="00BE054B"/>
    <w:rsid w:val="00BE1918"/>
    <w:rsid w:val="00BE1A67"/>
    <w:rsid w:val="00BE1B7B"/>
    <w:rsid w:val="00BE3D3E"/>
    <w:rsid w:val="00BE51D9"/>
    <w:rsid w:val="00BE617E"/>
    <w:rsid w:val="00BF1FA8"/>
    <w:rsid w:val="00BF284A"/>
    <w:rsid w:val="00BF2CE9"/>
    <w:rsid w:val="00BF2EA8"/>
    <w:rsid w:val="00BF2F9E"/>
    <w:rsid w:val="00BF4414"/>
    <w:rsid w:val="00BF469E"/>
    <w:rsid w:val="00BF4A83"/>
    <w:rsid w:val="00BF4E66"/>
    <w:rsid w:val="00BF6412"/>
    <w:rsid w:val="00BF69D5"/>
    <w:rsid w:val="00C01026"/>
    <w:rsid w:val="00C01794"/>
    <w:rsid w:val="00C017B6"/>
    <w:rsid w:val="00C026A4"/>
    <w:rsid w:val="00C0359D"/>
    <w:rsid w:val="00C0406A"/>
    <w:rsid w:val="00C049C3"/>
    <w:rsid w:val="00C054E6"/>
    <w:rsid w:val="00C06549"/>
    <w:rsid w:val="00C07C87"/>
    <w:rsid w:val="00C102F2"/>
    <w:rsid w:val="00C11164"/>
    <w:rsid w:val="00C11391"/>
    <w:rsid w:val="00C1271B"/>
    <w:rsid w:val="00C12FE2"/>
    <w:rsid w:val="00C13E4F"/>
    <w:rsid w:val="00C15589"/>
    <w:rsid w:val="00C15A0A"/>
    <w:rsid w:val="00C15C36"/>
    <w:rsid w:val="00C15FD7"/>
    <w:rsid w:val="00C16467"/>
    <w:rsid w:val="00C169D0"/>
    <w:rsid w:val="00C16A96"/>
    <w:rsid w:val="00C221F8"/>
    <w:rsid w:val="00C2226B"/>
    <w:rsid w:val="00C22872"/>
    <w:rsid w:val="00C23962"/>
    <w:rsid w:val="00C23A68"/>
    <w:rsid w:val="00C24465"/>
    <w:rsid w:val="00C25EC3"/>
    <w:rsid w:val="00C313FD"/>
    <w:rsid w:val="00C31A0F"/>
    <w:rsid w:val="00C31DDB"/>
    <w:rsid w:val="00C32466"/>
    <w:rsid w:val="00C33122"/>
    <w:rsid w:val="00C33275"/>
    <w:rsid w:val="00C33B73"/>
    <w:rsid w:val="00C33BE3"/>
    <w:rsid w:val="00C33FFE"/>
    <w:rsid w:val="00C34103"/>
    <w:rsid w:val="00C343C9"/>
    <w:rsid w:val="00C36560"/>
    <w:rsid w:val="00C37DB5"/>
    <w:rsid w:val="00C408AB"/>
    <w:rsid w:val="00C41046"/>
    <w:rsid w:val="00C41E05"/>
    <w:rsid w:val="00C425D8"/>
    <w:rsid w:val="00C426E9"/>
    <w:rsid w:val="00C42F3D"/>
    <w:rsid w:val="00C4400B"/>
    <w:rsid w:val="00C44C2E"/>
    <w:rsid w:val="00C46AD7"/>
    <w:rsid w:val="00C46E64"/>
    <w:rsid w:val="00C504E3"/>
    <w:rsid w:val="00C511E7"/>
    <w:rsid w:val="00C518E2"/>
    <w:rsid w:val="00C52F22"/>
    <w:rsid w:val="00C54355"/>
    <w:rsid w:val="00C549FA"/>
    <w:rsid w:val="00C55B1B"/>
    <w:rsid w:val="00C600FA"/>
    <w:rsid w:val="00C602D9"/>
    <w:rsid w:val="00C60A3F"/>
    <w:rsid w:val="00C60BB3"/>
    <w:rsid w:val="00C6112B"/>
    <w:rsid w:val="00C62644"/>
    <w:rsid w:val="00C63E00"/>
    <w:rsid w:val="00C654A2"/>
    <w:rsid w:val="00C6572B"/>
    <w:rsid w:val="00C65A27"/>
    <w:rsid w:val="00C6706B"/>
    <w:rsid w:val="00C6742F"/>
    <w:rsid w:val="00C713E5"/>
    <w:rsid w:val="00C7161E"/>
    <w:rsid w:val="00C7317F"/>
    <w:rsid w:val="00C73CD5"/>
    <w:rsid w:val="00C76053"/>
    <w:rsid w:val="00C76722"/>
    <w:rsid w:val="00C77290"/>
    <w:rsid w:val="00C776EC"/>
    <w:rsid w:val="00C77F89"/>
    <w:rsid w:val="00C81C90"/>
    <w:rsid w:val="00C81E7C"/>
    <w:rsid w:val="00C8236D"/>
    <w:rsid w:val="00C8255A"/>
    <w:rsid w:val="00C82C1A"/>
    <w:rsid w:val="00C839E4"/>
    <w:rsid w:val="00C84F24"/>
    <w:rsid w:val="00C8539D"/>
    <w:rsid w:val="00C865DA"/>
    <w:rsid w:val="00C90900"/>
    <w:rsid w:val="00C90C51"/>
    <w:rsid w:val="00C90D8E"/>
    <w:rsid w:val="00C927A7"/>
    <w:rsid w:val="00C9733F"/>
    <w:rsid w:val="00C974D4"/>
    <w:rsid w:val="00CA0E6E"/>
    <w:rsid w:val="00CA2854"/>
    <w:rsid w:val="00CA47B9"/>
    <w:rsid w:val="00CA4F1B"/>
    <w:rsid w:val="00CA5BF6"/>
    <w:rsid w:val="00CA60FA"/>
    <w:rsid w:val="00CA6F56"/>
    <w:rsid w:val="00CA6F5E"/>
    <w:rsid w:val="00CA728D"/>
    <w:rsid w:val="00CA7CAB"/>
    <w:rsid w:val="00CA7F42"/>
    <w:rsid w:val="00CB27B9"/>
    <w:rsid w:val="00CB504C"/>
    <w:rsid w:val="00CB646F"/>
    <w:rsid w:val="00CB677A"/>
    <w:rsid w:val="00CB6896"/>
    <w:rsid w:val="00CB7676"/>
    <w:rsid w:val="00CB7A03"/>
    <w:rsid w:val="00CC0889"/>
    <w:rsid w:val="00CC1027"/>
    <w:rsid w:val="00CC1A49"/>
    <w:rsid w:val="00CC22A5"/>
    <w:rsid w:val="00CC22F8"/>
    <w:rsid w:val="00CC2C20"/>
    <w:rsid w:val="00CC3457"/>
    <w:rsid w:val="00CC5302"/>
    <w:rsid w:val="00CC5743"/>
    <w:rsid w:val="00CC602F"/>
    <w:rsid w:val="00CC67FC"/>
    <w:rsid w:val="00CC71C2"/>
    <w:rsid w:val="00CC7D6C"/>
    <w:rsid w:val="00CC7EB0"/>
    <w:rsid w:val="00CD04FB"/>
    <w:rsid w:val="00CD1987"/>
    <w:rsid w:val="00CD2282"/>
    <w:rsid w:val="00CD2B2F"/>
    <w:rsid w:val="00CD2BC4"/>
    <w:rsid w:val="00CD34BA"/>
    <w:rsid w:val="00CD39EB"/>
    <w:rsid w:val="00CD3C0C"/>
    <w:rsid w:val="00CD5A22"/>
    <w:rsid w:val="00CD6724"/>
    <w:rsid w:val="00CD74AE"/>
    <w:rsid w:val="00CD7CB5"/>
    <w:rsid w:val="00CD7EFF"/>
    <w:rsid w:val="00CE4195"/>
    <w:rsid w:val="00CE5D2F"/>
    <w:rsid w:val="00CE5FAC"/>
    <w:rsid w:val="00CE6172"/>
    <w:rsid w:val="00CF10CE"/>
    <w:rsid w:val="00CF14C9"/>
    <w:rsid w:val="00CF19EE"/>
    <w:rsid w:val="00CF200B"/>
    <w:rsid w:val="00CF2DF9"/>
    <w:rsid w:val="00CF4BEE"/>
    <w:rsid w:val="00CF4F13"/>
    <w:rsid w:val="00CF5C5D"/>
    <w:rsid w:val="00CF614B"/>
    <w:rsid w:val="00CF71E9"/>
    <w:rsid w:val="00D002B1"/>
    <w:rsid w:val="00D01295"/>
    <w:rsid w:val="00D034B5"/>
    <w:rsid w:val="00D039F9"/>
    <w:rsid w:val="00D03EC8"/>
    <w:rsid w:val="00D0430F"/>
    <w:rsid w:val="00D04DB4"/>
    <w:rsid w:val="00D05236"/>
    <w:rsid w:val="00D058F5"/>
    <w:rsid w:val="00D05FE8"/>
    <w:rsid w:val="00D072DE"/>
    <w:rsid w:val="00D104F0"/>
    <w:rsid w:val="00D10754"/>
    <w:rsid w:val="00D1208D"/>
    <w:rsid w:val="00D12AF8"/>
    <w:rsid w:val="00D169A2"/>
    <w:rsid w:val="00D16F0E"/>
    <w:rsid w:val="00D202B7"/>
    <w:rsid w:val="00D20358"/>
    <w:rsid w:val="00D2082D"/>
    <w:rsid w:val="00D21757"/>
    <w:rsid w:val="00D2230F"/>
    <w:rsid w:val="00D22D92"/>
    <w:rsid w:val="00D22E00"/>
    <w:rsid w:val="00D22E65"/>
    <w:rsid w:val="00D23105"/>
    <w:rsid w:val="00D24279"/>
    <w:rsid w:val="00D30A63"/>
    <w:rsid w:val="00D31750"/>
    <w:rsid w:val="00D33290"/>
    <w:rsid w:val="00D34521"/>
    <w:rsid w:val="00D34782"/>
    <w:rsid w:val="00D366F4"/>
    <w:rsid w:val="00D36ECA"/>
    <w:rsid w:val="00D379EA"/>
    <w:rsid w:val="00D4039E"/>
    <w:rsid w:val="00D40CD4"/>
    <w:rsid w:val="00D42179"/>
    <w:rsid w:val="00D42527"/>
    <w:rsid w:val="00D44189"/>
    <w:rsid w:val="00D44ECD"/>
    <w:rsid w:val="00D4535C"/>
    <w:rsid w:val="00D45AC9"/>
    <w:rsid w:val="00D4693D"/>
    <w:rsid w:val="00D5137D"/>
    <w:rsid w:val="00D51D10"/>
    <w:rsid w:val="00D51FF0"/>
    <w:rsid w:val="00D539F3"/>
    <w:rsid w:val="00D54625"/>
    <w:rsid w:val="00D558DE"/>
    <w:rsid w:val="00D55B9D"/>
    <w:rsid w:val="00D56970"/>
    <w:rsid w:val="00D56E07"/>
    <w:rsid w:val="00D57384"/>
    <w:rsid w:val="00D60A2C"/>
    <w:rsid w:val="00D61A0E"/>
    <w:rsid w:val="00D62AD6"/>
    <w:rsid w:val="00D63318"/>
    <w:rsid w:val="00D634DB"/>
    <w:rsid w:val="00D65A10"/>
    <w:rsid w:val="00D65A58"/>
    <w:rsid w:val="00D66584"/>
    <w:rsid w:val="00D6742F"/>
    <w:rsid w:val="00D67E51"/>
    <w:rsid w:val="00D703F3"/>
    <w:rsid w:val="00D70E7D"/>
    <w:rsid w:val="00D72F38"/>
    <w:rsid w:val="00D7305F"/>
    <w:rsid w:val="00D73420"/>
    <w:rsid w:val="00D73E4D"/>
    <w:rsid w:val="00D73FC8"/>
    <w:rsid w:val="00D75415"/>
    <w:rsid w:val="00D75F74"/>
    <w:rsid w:val="00D7626A"/>
    <w:rsid w:val="00D77757"/>
    <w:rsid w:val="00D777F9"/>
    <w:rsid w:val="00D77DC8"/>
    <w:rsid w:val="00D81069"/>
    <w:rsid w:val="00D81CB1"/>
    <w:rsid w:val="00D8246F"/>
    <w:rsid w:val="00D83BDB"/>
    <w:rsid w:val="00D84842"/>
    <w:rsid w:val="00D84A2D"/>
    <w:rsid w:val="00D85042"/>
    <w:rsid w:val="00D852FB"/>
    <w:rsid w:val="00D85B33"/>
    <w:rsid w:val="00D86B70"/>
    <w:rsid w:val="00D86C8C"/>
    <w:rsid w:val="00D8785C"/>
    <w:rsid w:val="00D90275"/>
    <w:rsid w:val="00D91375"/>
    <w:rsid w:val="00D92867"/>
    <w:rsid w:val="00D9300E"/>
    <w:rsid w:val="00D933AC"/>
    <w:rsid w:val="00D946A1"/>
    <w:rsid w:val="00D94AB2"/>
    <w:rsid w:val="00D95339"/>
    <w:rsid w:val="00D966D1"/>
    <w:rsid w:val="00D96AF0"/>
    <w:rsid w:val="00D96B4C"/>
    <w:rsid w:val="00D97147"/>
    <w:rsid w:val="00DA0D36"/>
    <w:rsid w:val="00DA17CC"/>
    <w:rsid w:val="00DA30A2"/>
    <w:rsid w:val="00DA423A"/>
    <w:rsid w:val="00DA42B8"/>
    <w:rsid w:val="00DA587C"/>
    <w:rsid w:val="00DA5AD8"/>
    <w:rsid w:val="00DA73EC"/>
    <w:rsid w:val="00DB0945"/>
    <w:rsid w:val="00DB105A"/>
    <w:rsid w:val="00DB31AC"/>
    <w:rsid w:val="00DB3A48"/>
    <w:rsid w:val="00DB41C2"/>
    <w:rsid w:val="00DB4AC3"/>
    <w:rsid w:val="00DB4F3F"/>
    <w:rsid w:val="00DB5EE3"/>
    <w:rsid w:val="00DB6752"/>
    <w:rsid w:val="00DB6E11"/>
    <w:rsid w:val="00DB7819"/>
    <w:rsid w:val="00DB7A90"/>
    <w:rsid w:val="00DC0066"/>
    <w:rsid w:val="00DC09B9"/>
    <w:rsid w:val="00DC174C"/>
    <w:rsid w:val="00DC21C7"/>
    <w:rsid w:val="00DC2263"/>
    <w:rsid w:val="00DC299C"/>
    <w:rsid w:val="00DC3357"/>
    <w:rsid w:val="00DC33D5"/>
    <w:rsid w:val="00DC3A36"/>
    <w:rsid w:val="00DC42BE"/>
    <w:rsid w:val="00DC53D7"/>
    <w:rsid w:val="00DC5E31"/>
    <w:rsid w:val="00DC7596"/>
    <w:rsid w:val="00DC7D6E"/>
    <w:rsid w:val="00DD1A9E"/>
    <w:rsid w:val="00DD1C27"/>
    <w:rsid w:val="00DD269F"/>
    <w:rsid w:val="00DD3C11"/>
    <w:rsid w:val="00DD52B6"/>
    <w:rsid w:val="00DD64DA"/>
    <w:rsid w:val="00DD728F"/>
    <w:rsid w:val="00DE05EF"/>
    <w:rsid w:val="00DE2627"/>
    <w:rsid w:val="00DE41B5"/>
    <w:rsid w:val="00DE5F99"/>
    <w:rsid w:val="00DE7FF6"/>
    <w:rsid w:val="00DF08C4"/>
    <w:rsid w:val="00DF22DB"/>
    <w:rsid w:val="00DF5E9E"/>
    <w:rsid w:val="00DF7072"/>
    <w:rsid w:val="00E00E8B"/>
    <w:rsid w:val="00E01215"/>
    <w:rsid w:val="00E01C73"/>
    <w:rsid w:val="00E063A1"/>
    <w:rsid w:val="00E06BC5"/>
    <w:rsid w:val="00E072A5"/>
    <w:rsid w:val="00E07B73"/>
    <w:rsid w:val="00E103C6"/>
    <w:rsid w:val="00E10CC6"/>
    <w:rsid w:val="00E11E53"/>
    <w:rsid w:val="00E121D7"/>
    <w:rsid w:val="00E123AF"/>
    <w:rsid w:val="00E123B5"/>
    <w:rsid w:val="00E124C0"/>
    <w:rsid w:val="00E13915"/>
    <w:rsid w:val="00E142BD"/>
    <w:rsid w:val="00E14349"/>
    <w:rsid w:val="00E15884"/>
    <w:rsid w:val="00E15D31"/>
    <w:rsid w:val="00E178F6"/>
    <w:rsid w:val="00E2133F"/>
    <w:rsid w:val="00E22878"/>
    <w:rsid w:val="00E2331D"/>
    <w:rsid w:val="00E23400"/>
    <w:rsid w:val="00E257A1"/>
    <w:rsid w:val="00E26B9E"/>
    <w:rsid w:val="00E27967"/>
    <w:rsid w:val="00E27B35"/>
    <w:rsid w:val="00E3083F"/>
    <w:rsid w:val="00E31D45"/>
    <w:rsid w:val="00E3238B"/>
    <w:rsid w:val="00E323EE"/>
    <w:rsid w:val="00E33B08"/>
    <w:rsid w:val="00E34F69"/>
    <w:rsid w:val="00E3563E"/>
    <w:rsid w:val="00E35EEF"/>
    <w:rsid w:val="00E36823"/>
    <w:rsid w:val="00E37006"/>
    <w:rsid w:val="00E40F1F"/>
    <w:rsid w:val="00E43D27"/>
    <w:rsid w:val="00E46455"/>
    <w:rsid w:val="00E468B4"/>
    <w:rsid w:val="00E4767D"/>
    <w:rsid w:val="00E51705"/>
    <w:rsid w:val="00E519DF"/>
    <w:rsid w:val="00E5367F"/>
    <w:rsid w:val="00E54A31"/>
    <w:rsid w:val="00E54C1D"/>
    <w:rsid w:val="00E55389"/>
    <w:rsid w:val="00E55572"/>
    <w:rsid w:val="00E555E3"/>
    <w:rsid w:val="00E55CC4"/>
    <w:rsid w:val="00E5639E"/>
    <w:rsid w:val="00E578E1"/>
    <w:rsid w:val="00E612F7"/>
    <w:rsid w:val="00E61FA0"/>
    <w:rsid w:val="00E62D3D"/>
    <w:rsid w:val="00E6313F"/>
    <w:rsid w:val="00E63CE4"/>
    <w:rsid w:val="00E6557E"/>
    <w:rsid w:val="00E65D10"/>
    <w:rsid w:val="00E65D28"/>
    <w:rsid w:val="00E6682B"/>
    <w:rsid w:val="00E672B8"/>
    <w:rsid w:val="00E67758"/>
    <w:rsid w:val="00E71863"/>
    <w:rsid w:val="00E718E4"/>
    <w:rsid w:val="00E72409"/>
    <w:rsid w:val="00E72D49"/>
    <w:rsid w:val="00E734AF"/>
    <w:rsid w:val="00E73818"/>
    <w:rsid w:val="00E73ACB"/>
    <w:rsid w:val="00E73FDA"/>
    <w:rsid w:val="00E77075"/>
    <w:rsid w:val="00E77424"/>
    <w:rsid w:val="00E777E7"/>
    <w:rsid w:val="00E779DA"/>
    <w:rsid w:val="00E77D42"/>
    <w:rsid w:val="00E806A2"/>
    <w:rsid w:val="00E80936"/>
    <w:rsid w:val="00E819BA"/>
    <w:rsid w:val="00E82D31"/>
    <w:rsid w:val="00E82F97"/>
    <w:rsid w:val="00E83005"/>
    <w:rsid w:val="00E8324A"/>
    <w:rsid w:val="00E83E28"/>
    <w:rsid w:val="00E8504D"/>
    <w:rsid w:val="00E85372"/>
    <w:rsid w:val="00E8621B"/>
    <w:rsid w:val="00E8649B"/>
    <w:rsid w:val="00E865D1"/>
    <w:rsid w:val="00E86757"/>
    <w:rsid w:val="00E8794E"/>
    <w:rsid w:val="00E87B0A"/>
    <w:rsid w:val="00E900BE"/>
    <w:rsid w:val="00E904D4"/>
    <w:rsid w:val="00E91343"/>
    <w:rsid w:val="00E91B64"/>
    <w:rsid w:val="00E91FD4"/>
    <w:rsid w:val="00E9414A"/>
    <w:rsid w:val="00E94244"/>
    <w:rsid w:val="00E956EA"/>
    <w:rsid w:val="00E95761"/>
    <w:rsid w:val="00E96973"/>
    <w:rsid w:val="00EA212A"/>
    <w:rsid w:val="00EA2470"/>
    <w:rsid w:val="00EA290C"/>
    <w:rsid w:val="00EA2E69"/>
    <w:rsid w:val="00EA30FC"/>
    <w:rsid w:val="00EA44EF"/>
    <w:rsid w:val="00EA5209"/>
    <w:rsid w:val="00EA5F12"/>
    <w:rsid w:val="00EA6B66"/>
    <w:rsid w:val="00EA7F8E"/>
    <w:rsid w:val="00EB0547"/>
    <w:rsid w:val="00EB0689"/>
    <w:rsid w:val="00EB302A"/>
    <w:rsid w:val="00EB4C6F"/>
    <w:rsid w:val="00EB52E6"/>
    <w:rsid w:val="00EB52EB"/>
    <w:rsid w:val="00EB76CC"/>
    <w:rsid w:val="00EB7DED"/>
    <w:rsid w:val="00EB7F01"/>
    <w:rsid w:val="00EC012D"/>
    <w:rsid w:val="00EC0E91"/>
    <w:rsid w:val="00EC17D3"/>
    <w:rsid w:val="00EC1D46"/>
    <w:rsid w:val="00EC22AA"/>
    <w:rsid w:val="00EC25A3"/>
    <w:rsid w:val="00EC261E"/>
    <w:rsid w:val="00EC4465"/>
    <w:rsid w:val="00EC46AC"/>
    <w:rsid w:val="00EC4E71"/>
    <w:rsid w:val="00EC53CE"/>
    <w:rsid w:val="00EC55BD"/>
    <w:rsid w:val="00EC5916"/>
    <w:rsid w:val="00EC78D8"/>
    <w:rsid w:val="00EC7EEE"/>
    <w:rsid w:val="00ED06B8"/>
    <w:rsid w:val="00ED06F8"/>
    <w:rsid w:val="00ED10E4"/>
    <w:rsid w:val="00ED121B"/>
    <w:rsid w:val="00ED14DF"/>
    <w:rsid w:val="00ED1665"/>
    <w:rsid w:val="00ED1CE8"/>
    <w:rsid w:val="00ED2F41"/>
    <w:rsid w:val="00ED3135"/>
    <w:rsid w:val="00ED3782"/>
    <w:rsid w:val="00ED425B"/>
    <w:rsid w:val="00ED5A76"/>
    <w:rsid w:val="00ED5F59"/>
    <w:rsid w:val="00ED6ED1"/>
    <w:rsid w:val="00ED6F6C"/>
    <w:rsid w:val="00ED7457"/>
    <w:rsid w:val="00EE0BF6"/>
    <w:rsid w:val="00EE0E4A"/>
    <w:rsid w:val="00EE256B"/>
    <w:rsid w:val="00EE3A0B"/>
    <w:rsid w:val="00EE402D"/>
    <w:rsid w:val="00EE5036"/>
    <w:rsid w:val="00EE50D3"/>
    <w:rsid w:val="00EE516C"/>
    <w:rsid w:val="00EE56D4"/>
    <w:rsid w:val="00EE680C"/>
    <w:rsid w:val="00EE6A62"/>
    <w:rsid w:val="00EE701D"/>
    <w:rsid w:val="00EE7EE3"/>
    <w:rsid w:val="00EF030B"/>
    <w:rsid w:val="00EF0559"/>
    <w:rsid w:val="00EF083B"/>
    <w:rsid w:val="00EF1011"/>
    <w:rsid w:val="00EF1293"/>
    <w:rsid w:val="00EF3AF7"/>
    <w:rsid w:val="00EF4778"/>
    <w:rsid w:val="00EF4C9B"/>
    <w:rsid w:val="00EF4E09"/>
    <w:rsid w:val="00EF59D4"/>
    <w:rsid w:val="00EF6490"/>
    <w:rsid w:val="00EF7C70"/>
    <w:rsid w:val="00EF7CA4"/>
    <w:rsid w:val="00F00955"/>
    <w:rsid w:val="00F00F26"/>
    <w:rsid w:val="00F021A5"/>
    <w:rsid w:val="00F02751"/>
    <w:rsid w:val="00F02784"/>
    <w:rsid w:val="00F04E9F"/>
    <w:rsid w:val="00F067CA"/>
    <w:rsid w:val="00F07881"/>
    <w:rsid w:val="00F07DAE"/>
    <w:rsid w:val="00F108A9"/>
    <w:rsid w:val="00F13225"/>
    <w:rsid w:val="00F16881"/>
    <w:rsid w:val="00F16C14"/>
    <w:rsid w:val="00F16D63"/>
    <w:rsid w:val="00F16E32"/>
    <w:rsid w:val="00F17F1F"/>
    <w:rsid w:val="00F20592"/>
    <w:rsid w:val="00F22598"/>
    <w:rsid w:val="00F228F8"/>
    <w:rsid w:val="00F22A6B"/>
    <w:rsid w:val="00F22B01"/>
    <w:rsid w:val="00F23A21"/>
    <w:rsid w:val="00F24583"/>
    <w:rsid w:val="00F2481F"/>
    <w:rsid w:val="00F256D7"/>
    <w:rsid w:val="00F26169"/>
    <w:rsid w:val="00F26C06"/>
    <w:rsid w:val="00F26D42"/>
    <w:rsid w:val="00F26F2D"/>
    <w:rsid w:val="00F271D8"/>
    <w:rsid w:val="00F272C8"/>
    <w:rsid w:val="00F30291"/>
    <w:rsid w:val="00F30B13"/>
    <w:rsid w:val="00F311A0"/>
    <w:rsid w:val="00F31D0B"/>
    <w:rsid w:val="00F33704"/>
    <w:rsid w:val="00F3424F"/>
    <w:rsid w:val="00F34E79"/>
    <w:rsid w:val="00F353A2"/>
    <w:rsid w:val="00F372ED"/>
    <w:rsid w:val="00F409EB"/>
    <w:rsid w:val="00F41364"/>
    <w:rsid w:val="00F414BE"/>
    <w:rsid w:val="00F42557"/>
    <w:rsid w:val="00F43B12"/>
    <w:rsid w:val="00F43E93"/>
    <w:rsid w:val="00F449AF"/>
    <w:rsid w:val="00F44F48"/>
    <w:rsid w:val="00F45F59"/>
    <w:rsid w:val="00F475F9"/>
    <w:rsid w:val="00F47FF0"/>
    <w:rsid w:val="00F5067D"/>
    <w:rsid w:val="00F507C8"/>
    <w:rsid w:val="00F5209D"/>
    <w:rsid w:val="00F530D3"/>
    <w:rsid w:val="00F53844"/>
    <w:rsid w:val="00F56FD8"/>
    <w:rsid w:val="00F57C75"/>
    <w:rsid w:val="00F63075"/>
    <w:rsid w:val="00F6557B"/>
    <w:rsid w:val="00F655E1"/>
    <w:rsid w:val="00F66151"/>
    <w:rsid w:val="00F67269"/>
    <w:rsid w:val="00F67B81"/>
    <w:rsid w:val="00F71097"/>
    <w:rsid w:val="00F71182"/>
    <w:rsid w:val="00F7183B"/>
    <w:rsid w:val="00F71C46"/>
    <w:rsid w:val="00F72064"/>
    <w:rsid w:val="00F7218D"/>
    <w:rsid w:val="00F72AB8"/>
    <w:rsid w:val="00F7411D"/>
    <w:rsid w:val="00F746BF"/>
    <w:rsid w:val="00F75A44"/>
    <w:rsid w:val="00F764D4"/>
    <w:rsid w:val="00F7772B"/>
    <w:rsid w:val="00F80935"/>
    <w:rsid w:val="00F81D40"/>
    <w:rsid w:val="00F8331C"/>
    <w:rsid w:val="00F8669D"/>
    <w:rsid w:val="00F86DA1"/>
    <w:rsid w:val="00F87E59"/>
    <w:rsid w:val="00F91288"/>
    <w:rsid w:val="00F91ED0"/>
    <w:rsid w:val="00F92919"/>
    <w:rsid w:val="00F93660"/>
    <w:rsid w:val="00F9423D"/>
    <w:rsid w:val="00F944FD"/>
    <w:rsid w:val="00F95538"/>
    <w:rsid w:val="00F9560E"/>
    <w:rsid w:val="00F956F3"/>
    <w:rsid w:val="00F95DFF"/>
    <w:rsid w:val="00F9610A"/>
    <w:rsid w:val="00F96348"/>
    <w:rsid w:val="00F96F8A"/>
    <w:rsid w:val="00F96FBA"/>
    <w:rsid w:val="00F970FD"/>
    <w:rsid w:val="00FA13BF"/>
    <w:rsid w:val="00FA2B14"/>
    <w:rsid w:val="00FA3E78"/>
    <w:rsid w:val="00FA6329"/>
    <w:rsid w:val="00FA6852"/>
    <w:rsid w:val="00FA71B2"/>
    <w:rsid w:val="00FA76C9"/>
    <w:rsid w:val="00FB0044"/>
    <w:rsid w:val="00FB0302"/>
    <w:rsid w:val="00FB2280"/>
    <w:rsid w:val="00FB2390"/>
    <w:rsid w:val="00FB37AF"/>
    <w:rsid w:val="00FB3BD9"/>
    <w:rsid w:val="00FB4046"/>
    <w:rsid w:val="00FB5067"/>
    <w:rsid w:val="00FB53E9"/>
    <w:rsid w:val="00FB5730"/>
    <w:rsid w:val="00FB63F5"/>
    <w:rsid w:val="00FB6F7B"/>
    <w:rsid w:val="00FB743A"/>
    <w:rsid w:val="00FC1E1D"/>
    <w:rsid w:val="00FC2406"/>
    <w:rsid w:val="00FC2C3B"/>
    <w:rsid w:val="00FC34F4"/>
    <w:rsid w:val="00FC360B"/>
    <w:rsid w:val="00FC3D74"/>
    <w:rsid w:val="00FC58E4"/>
    <w:rsid w:val="00FC67B6"/>
    <w:rsid w:val="00FC6D6F"/>
    <w:rsid w:val="00FC6F11"/>
    <w:rsid w:val="00FC700D"/>
    <w:rsid w:val="00FC7236"/>
    <w:rsid w:val="00FC7E8A"/>
    <w:rsid w:val="00FD066C"/>
    <w:rsid w:val="00FD159A"/>
    <w:rsid w:val="00FD1AC1"/>
    <w:rsid w:val="00FD2109"/>
    <w:rsid w:val="00FD2DB2"/>
    <w:rsid w:val="00FD3787"/>
    <w:rsid w:val="00FD3DB4"/>
    <w:rsid w:val="00FD5190"/>
    <w:rsid w:val="00FD6DFA"/>
    <w:rsid w:val="00FD7CB3"/>
    <w:rsid w:val="00FE10CB"/>
    <w:rsid w:val="00FE11AB"/>
    <w:rsid w:val="00FE4021"/>
    <w:rsid w:val="00FE40F3"/>
    <w:rsid w:val="00FE557A"/>
    <w:rsid w:val="00FE5D76"/>
    <w:rsid w:val="00FE7FAD"/>
    <w:rsid w:val="00FF0525"/>
    <w:rsid w:val="00FF296D"/>
    <w:rsid w:val="00FF2C88"/>
    <w:rsid w:val="00FF345F"/>
    <w:rsid w:val="00FF39E4"/>
    <w:rsid w:val="00FF4040"/>
    <w:rsid w:val="00FF5047"/>
    <w:rsid w:val="00FF6241"/>
    <w:rsid w:val="00FF649B"/>
    <w:rsid w:val="00FF7CA7"/>
    <w:rsid w:val="00FF7FCF"/>
  </w:rsids>
  <m:mathPr>
    <m:mathFont m:val="Cambria Math"/>
    <m:brkBin m:val="before"/>
    <m:brkBinSub m:val="--"/>
    <m:smallFrac m:val="0"/>
    <m:dispDef/>
    <m:lMargin m:val="0"/>
    <m:rMargin m:val="0"/>
    <m:defJc m:val="centerGroup"/>
    <m:wrapIndent m:val="1440"/>
    <m:intLim m:val="subSup"/>
    <m:naryLim m:val="undOvr"/>
  </m:mathPr>
  <w:themeFontLang w:val="hu-HU"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2CF4C2A"/>
  <w15:chartTrackingRefBased/>
  <w15:docId w15:val="{01C9390F-C3FC-4520-911B-250D0C6A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header" w:uiPriority="99"/>
    <w:lsdException w:name="footer" w:uiPriority="99"/>
    <w:lsdException w:name="caption" w:qFormat="1"/>
    <w:lsdException w:name="Lis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16EC"/>
    <w:rPr>
      <w:sz w:val="24"/>
      <w:szCs w:val="24"/>
      <w:lang w:eastAsia="en-US"/>
    </w:rPr>
  </w:style>
  <w:style w:type="paragraph" w:styleId="Heading1">
    <w:name w:val="heading 1"/>
    <w:basedOn w:val="Normal"/>
    <w:next w:val="Normal"/>
    <w:qFormat/>
    <w:pPr>
      <w:keepNext/>
      <w:ind w:right="-45"/>
      <w:jc w:val="center"/>
      <w:outlineLvl w:val="0"/>
    </w:pPr>
    <w:rPr>
      <w:b/>
    </w:rPr>
  </w:style>
  <w:style w:type="paragraph" w:styleId="Heading2">
    <w:name w:val="heading 2"/>
    <w:basedOn w:val="Normal"/>
    <w:next w:val="Normal"/>
    <w:qFormat/>
    <w:pPr>
      <w:keepNext/>
      <w:numPr>
        <w:ilvl w:val="12"/>
      </w:numPr>
      <w:ind w:right="-45"/>
      <w:outlineLvl w:val="1"/>
    </w:pPr>
    <w:rPr>
      <w:b/>
      <w:color w:val="000000"/>
    </w:rPr>
  </w:style>
  <w:style w:type="paragraph" w:styleId="Heading3">
    <w:name w:val="heading 3"/>
    <w:basedOn w:val="Normal"/>
    <w:next w:val="Normal"/>
    <w:qFormat/>
    <w:pPr>
      <w:keepNext/>
      <w:ind w:right="-45"/>
      <w:jc w:val="center"/>
      <w:outlineLvl w:val="2"/>
    </w:pPr>
    <w:rPr>
      <w:b/>
      <w:sz w:val="22"/>
    </w:rPr>
  </w:style>
  <w:style w:type="paragraph" w:styleId="Heading4">
    <w:name w:val="heading 4"/>
    <w:basedOn w:val="Normal"/>
    <w:next w:val="Normal"/>
    <w:qFormat/>
    <w:pPr>
      <w:keepNext/>
      <w:numPr>
        <w:ilvl w:val="12"/>
      </w:numPr>
      <w:tabs>
        <w:tab w:val="left" w:pos="142"/>
      </w:tabs>
      <w:ind w:left="540" w:right="113" w:hanging="540"/>
      <w:outlineLvl w:val="3"/>
    </w:pPr>
    <w:rPr>
      <w:b/>
      <w:sz w:val="22"/>
    </w:rPr>
  </w:style>
  <w:style w:type="paragraph" w:styleId="Heading5">
    <w:name w:val="heading 5"/>
    <w:basedOn w:val="Normal"/>
    <w:next w:val="Normal"/>
    <w:qFormat/>
    <w:pPr>
      <w:keepNext/>
      <w:ind w:left="71"/>
      <w:outlineLvl w:val="4"/>
    </w:pPr>
    <w:rPr>
      <w:b/>
      <w:bCs/>
      <w:sz w:val="22"/>
      <w:szCs w:val="20"/>
      <w:lang w:val="en-US"/>
    </w:rPr>
  </w:style>
  <w:style w:type="paragraph" w:styleId="Heading6">
    <w:name w:val="heading 6"/>
    <w:basedOn w:val="Normal"/>
    <w:next w:val="Normal"/>
    <w:qFormat/>
    <w:pPr>
      <w:keepNext/>
      <w:tabs>
        <w:tab w:val="left" w:pos="567"/>
      </w:tabs>
      <w:spacing w:line="260" w:lineRule="exact"/>
      <w:ind w:right="113"/>
      <w:jc w:val="center"/>
      <w:outlineLvl w:val="5"/>
    </w:pPr>
    <w:rPr>
      <w:b/>
      <w:sz w:val="22"/>
      <w:szCs w:val="20"/>
      <w:lang w:val="en-GB"/>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i/>
      <w:sz w:val="22"/>
      <w:szCs w:val="20"/>
      <w:lang w:val="en-GB"/>
    </w:rPr>
  </w:style>
  <w:style w:type="paragraph" w:styleId="Heading8">
    <w:name w:val="heading 8"/>
    <w:basedOn w:val="Normal"/>
    <w:next w:val="Normal"/>
    <w:qFormat/>
    <w:pPr>
      <w:keepNext/>
      <w:numPr>
        <w:ilvl w:val="12"/>
      </w:numPr>
      <w:ind w:right="11"/>
      <w:jc w:val="center"/>
      <w:outlineLvl w:val="7"/>
    </w:pPr>
    <w:rPr>
      <w:b/>
      <w:sz w:val="22"/>
      <w:szCs w:val="20"/>
      <w:lang w:val="en-GB"/>
    </w:rPr>
  </w:style>
  <w:style w:type="paragraph" w:styleId="Heading9">
    <w:name w:val="heading 9"/>
    <w:basedOn w:val="Normal"/>
    <w:next w:val="Normal"/>
    <w:qFormat/>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567"/>
      </w:tabs>
    </w:pPr>
    <w:rPr>
      <w:sz w:val="22"/>
      <w:szCs w:val="20"/>
      <w:lang w:val="en-GB"/>
    </w:rPr>
  </w:style>
  <w:style w:type="paragraph" w:styleId="BodyTextIndent2">
    <w:name w:val="Body Text Indent 2"/>
    <w:basedOn w:val="Normal"/>
    <w:pPr>
      <w:tabs>
        <w:tab w:val="left" w:pos="567"/>
      </w:tabs>
      <w:spacing w:line="260" w:lineRule="exact"/>
      <w:ind w:left="567" w:hanging="567"/>
      <w:jc w:val="both"/>
    </w:pPr>
    <w:rPr>
      <w:b/>
      <w:sz w:val="22"/>
      <w:szCs w:val="20"/>
      <w:lang w:val="en-GB"/>
    </w:rPr>
  </w:style>
  <w:style w:type="character" w:styleId="CommentReference">
    <w:name w:val="annotation reference"/>
    <w:rsid w:val="00121273"/>
    <w:rPr>
      <w:sz w:val="16"/>
    </w:rPr>
  </w:style>
  <w:style w:type="paragraph" w:styleId="BodyText">
    <w:name w:val="Body Text"/>
    <w:basedOn w:val="Normal"/>
    <w:link w:val="BodyTextChar"/>
    <w:pPr>
      <w:ind w:right="-45"/>
      <w:jc w:val="both"/>
    </w:pPr>
    <w:rPr>
      <w:sz w:val="22"/>
    </w:r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Élőláb Char Char Char Char"/>
    <w:basedOn w:val="Normal"/>
    <w:uiPriority w:val="99"/>
    <w:pPr>
      <w:tabs>
        <w:tab w:val="left" w:pos="567"/>
        <w:tab w:val="center" w:pos="4536"/>
        <w:tab w:val="center" w:pos="8930"/>
      </w:tabs>
    </w:pPr>
    <w:rPr>
      <w:rFonts w:ascii="Helvetica" w:hAnsi="Helvetica"/>
      <w:sz w:val="16"/>
      <w:szCs w:val="20"/>
      <w:lang w:val="en-GB"/>
    </w:rPr>
  </w:style>
  <w:style w:type="paragraph" w:styleId="BodyText3">
    <w:name w:val="Body Text 3"/>
    <w:basedOn w:val="Normal"/>
    <w:link w:val="BodyText3Char"/>
    <w:pPr>
      <w:spacing w:after="120"/>
      <w:jc w:val="both"/>
    </w:pPr>
    <w:rPr>
      <w:sz w:val="22"/>
      <w:szCs w:val="20"/>
      <w:lang w:val="en-GB"/>
    </w:rPr>
  </w:style>
  <w:style w:type="paragraph" w:styleId="BodyTextIndent">
    <w:name w:val="Body Text Indent"/>
    <w:basedOn w:val="Normal"/>
    <w:link w:val="BodyTextIndentChar"/>
    <w:pPr>
      <w:spacing w:line="260" w:lineRule="exact"/>
      <w:ind w:left="567"/>
      <w:jc w:val="both"/>
    </w:pPr>
    <w:rPr>
      <w:sz w:val="22"/>
      <w:szCs w:val="20"/>
      <w:lang w:val="en-GB"/>
    </w:rPr>
  </w:style>
  <w:style w:type="paragraph" w:styleId="Title">
    <w:name w:val="Title"/>
    <w:basedOn w:val="Normal"/>
    <w:qFormat/>
    <w:pPr>
      <w:jc w:val="center"/>
    </w:pPr>
    <w:rPr>
      <w:b/>
      <w:sz w:val="22"/>
    </w:rPr>
  </w:style>
  <w:style w:type="paragraph" w:styleId="BodyText2">
    <w:name w:val="Body Text 2"/>
    <w:basedOn w:val="Normal"/>
    <w:link w:val="BodyText2Char"/>
    <w:pPr>
      <w:numPr>
        <w:ilvl w:val="12"/>
      </w:numPr>
      <w:ind w:right="-45"/>
    </w:pPr>
    <w:rPr>
      <w:b/>
    </w:rPr>
  </w:style>
  <w:style w:type="paragraph" w:styleId="BlockText">
    <w:name w:val="Block Text"/>
    <w:basedOn w:val="Normal"/>
    <w:pPr>
      <w:numPr>
        <w:ilvl w:val="12"/>
      </w:numPr>
      <w:ind w:left="567" w:right="113" w:hanging="567"/>
    </w:pPr>
  </w:style>
  <w:style w:type="paragraph" w:customStyle="1" w:styleId="headings">
    <w:name w:val="headings"/>
    <w:basedOn w:val="Normal"/>
    <w:pPr>
      <w:spacing w:line="180" w:lineRule="exact"/>
      <w:ind w:left="170" w:right="170"/>
      <w:jc w:val="center"/>
    </w:pPr>
    <w:rPr>
      <w:rFonts w:ascii="Arial" w:hAnsi="Arial"/>
      <w:b/>
      <w:noProof/>
      <w:color w:val="FF0000"/>
      <w:spacing w:val="-5"/>
      <w:sz w:val="20"/>
      <w:szCs w:val="20"/>
      <w:lang w:val="en-GB"/>
    </w:rPr>
  </w:style>
  <w:style w:type="paragraph" w:styleId="Header">
    <w:name w:val="header"/>
    <w:basedOn w:val="Normal"/>
    <w:link w:val="HeaderChar"/>
    <w:uiPriority w:val="99"/>
    <w:pPr>
      <w:tabs>
        <w:tab w:val="center" w:pos="4153"/>
        <w:tab w:val="right" w:pos="8306"/>
      </w:tabs>
    </w:pPr>
    <w:rPr>
      <w:rFonts w:ascii="Arial" w:hAnsi="Arial"/>
      <w:sz w:val="20"/>
      <w:szCs w:val="20"/>
      <w:lang w:val="en-GB"/>
    </w:rPr>
  </w:style>
  <w:style w:type="paragraph" w:styleId="BodyTextIndent3">
    <w:name w:val="Body Text Indent 3"/>
    <w:basedOn w:val="Normal"/>
    <w:pPr>
      <w:ind w:left="540" w:hanging="540"/>
    </w:pPr>
    <w:rPr>
      <w:sz w:val="22"/>
    </w:rPr>
  </w:style>
  <w:style w:type="paragraph" w:customStyle="1" w:styleId="DoubSign">
    <w:name w:val="DoubSign"/>
    <w:basedOn w:val="Normal"/>
    <w:next w:val="Enclosures"/>
    <w:pPr>
      <w:tabs>
        <w:tab w:val="left" w:pos="5103"/>
      </w:tabs>
      <w:spacing w:before="1200" w:after="240"/>
    </w:pPr>
    <w:rPr>
      <w:rFonts w:ascii="CG Times (W1)" w:hAnsi="CG Times (W1)"/>
      <w:szCs w:val="20"/>
      <w:lang w:val="en-GB"/>
    </w:rPr>
  </w:style>
  <w:style w:type="paragraph" w:customStyle="1" w:styleId="Enclosures">
    <w:name w:val="Enclosures"/>
    <w:basedOn w:val="Normal"/>
    <w:next w:val="Copies"/>
    <w:pPr>
      <w:spacing w:after="240"/>
      <w:ind w:left="1077" w:hanging="1077"/>
    </w:pPr>
    <w:rPr>
      <w:rFonts w:ascii="CG Times (W1)" w:hAnsi="CG Times (W1)"/>
      <w:szCs w:val="20"/>
      <w:lang w:val="en-GB"/>
    </w:rPr>
  </w:style>
  <w:style w:type="paragraph" w:customStyle="1" w:styleId="Copies">
    <w:name w:val="Copies"/>
    <w:basedOn w:val="Normal"/>
    <w:pPr>
      <w:tabs>
        <w:tab w:val="left" w:pos="1701"/>
        <w:tab w:val="left" w:pos="2268"/>
        <w:tab w:val="left" w:pos="5103"/>
        <w:tab w:val="left" w:pos="6350"/>
      </w:tabs>
      <w:spacing w:after="240"/>
      <w:ind w:left="1077" w:hanging="1077"/>
    </w:pPr>
    <w:rPr>
      <w:rFonts w:ascii="CG Times (W1)" w:hAnsi="CG Times (W1)"/>
      <w:szCs w:val="20"/>
      <w:lang w:val="en-GB"/>
    </w:rPr>
  </w:style>
  <w:style w:type="character" w:styleId="PageNumber">
    <w:name w:val="page number"/>
    <w:basedOn w:val="DefaultParagraphFont"/>
  </w:style>
  <w:style w:type="paragraph" w:styleId="TOC7">
    <w:name w:val="toc 7"/>
    <w:basedOn w:val="Normal"/>
    <w:next w:val="Normal"/>
    <w:autoRedefine/>
    <w:semiHidden/>
    <w:rPr>
      <w:b/>
      <w:sz w:val="22"/>
      <w:szCs w:val="20"/>
    </w:rPr>
  </w:style>
  <w:style w:type="paragraph" w:customStyle="1" w:styleId="Janis-Addition">
    <w:name w:val="Janis - Addition"/>
    <w:basedOn w:val="Normal"/>
    <w:pPr>
      <w:tabs>
        <w:tab w:val="left" w:pos="567"/>
      </w:tabs>
      <w:spacing w:line="260" w:lineRule="exact"/>
      <w:ind w:right="11"/>
      <w:jc w:val="both"/>
    </w:pPr>
    <w:rPr>
      <w:color w:val="FF0000"/>
      <w:sz w:val="22"/>
      <w:szCs w:val="20"/>
      <w:u w:val="single"/>
      <w:lang w:val="en-GB"/>
    </w:rPr>
  </w:style>
  <w:style w:type="paragraph" w:customStyle="1" w:styleId="Janis-Deletion">
    <w:name w:val="Janis - Deletion"/>
    <w:basedOn w:val="Normal"/>
    <w:pPr>
      <w:tabs>
        <w:tab w:val="left" w:pos="567"/>
      </w:tabs>
      <w:spacing w:line="260" w:lineRule="exact"/>
      <w:ind w:right="11"/>
      <w:jc w:val="both"/>
    </w:pPr>
    <w:rPr>
      <w:strike/>
      <w:sz w:val="22"/>
      <w:szCs w:val="20"/>
      <w:lang w:val="en-GB"/>
    </w:rPr>
  </w:style>
  <w:style w:type="character" w:customStyle="1" w:styleId="Initial">
    <w:name w:val="Initial"/>
    <w:rPr>
      <w:rFonts w:ascii="Times New Roman" w:hAnsi="Times New Roman"/>
      <w:noProof w:val="0"/>
      <w:sz w:val="24"/>
      <w:lang w:val="en-US"/>
    </w:rPr>
  </w:style>
  <w:style w:type="paragraph" w:styleId="CommentText">
    <w:name w:val="annotation text"/>
    <w:basedOn w:val="Normal"/>
    <w:link w:val="CommentTextChar"/>
    <w:rsid w:val="00121273"/>
    <w:rPr>
      <w:sz w:val="20"/>
      <w:szCs w:val="20"/>
    </w:rPr>
  </w:style>
  <w:style w:type="paragraph" w:customStyle="1" w:styleId="BalloonText1">
    <w:name w:val="Balloon Text1"/>
    <w:basedOn w:val="Normal"/>
    <w:semiHidden/>
    <w:rPr>
      <w:rFonts w:ascii="Tahoma" w:hAnsi="Tahoma" w:cs="Tahoma"/>
      <w:sz w:val="16"/>
      <w:szCs w:val="16"/>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Élőláb Char Char Char Char Char"/>
    <w:rPr>
      <w:color w:val="0000FF"/>
      <w:u w:val="single"/>
    </w:rPr>
  </w:style>
  <w:style w:type="paragraph" w:customStyle="1" w:styleId="CommentSubject1">
    <w:name w:val="Comment Subject1"/>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TableText">
    <w:name w:val="Table Text"/>
    <w:basedOn w:val="BlockText"/>
    <w:pPr>
      <w:keepNext/>
      <w:numPr>
        <w:ilvl w:val="0"/>
      </w:numPr>
      <w:spacing w:before="120"/>
      <w:ind w:left="567" w:right="0" w:hanging="567"/>
      <w:outlineLvl w:val="3"/>
    </w:pPr>
    <w:rPr>
      <w:rFonts w:ascii="Arial" w:eastAsia="MS Mincho" w:hAnsi="Arial"/>
      <w:color w:val="000000"/>
      <w:szCs w:val="20"/>
      <w:lang w:val="en-US"/>
    </w:rPr>
  </w:style>
  <w:style w:type="paragraph" w:styleId="Caption">
    <w:name w:val="caption"/>
    <w:basedOn w:val="Normal"/>
    <w:next w:val="Normal"/>
    <w:qFormat/>
    <w:rPr>
      <w:rFonts w:ascii="Arial" w:hAnsi="Arial" w:cs="Arial"/>
      <w:bCs/>
      <w:color w:val="FF00FF"/>
      <w:sz w:val="28"/>
      <w:szCs w:val="20"/>
      <w:lang w:val="en-US"/>
    </w:rPr>
  </w:style>
  <w:style w:type="paragraph" w:styleId="List">
    <w:name w:val="List"/>
    <w:basedOn w:val="Normal"/>
    <w:uiPriority w:val="99"/>
    <w:pPr>
      <w:ind w:left="360" w:hanging="360"/>
    </w:pPr>
    <w:rPr>
      <w:szCs w:val="20"/>
      <w:lang w:val="en-US"/>
    </w:rPr>
  </w:style>
  <w:style w:type="paragraph" w:customStyle="1" w:styleId="TitleA">
    <w:name w:val="Title A"/>
    <w:basedOn w:val="Normal"/>
    <w:link w:val="TitleAZchn"/>
    <w:qFormat/>
    <w:pPr>
      <w:ind w:right="11"/>
      <w:jc w:val="center"/>
    </w:pPr>
    <w:rPr>
      <w:b/>
      <w:sz w:val="22"/>
    </w:rPr>
  </w:style>
  <w:style w:type="paragraph" w:customStyle="1" w:styleId="TitleB">
    <w:name w:val="Title B"/>
    <w:basedOn w:val="Normal"/>
    <w:qFormat/>
    <w:pPr>
      <w:ind w:left="567" w:hanging="567"/>
    </w:pPr>
    <w:rPr>
      <w:b/>
      <w:sz w:val="22"/>
    </w:rPr>
  </w:style>
  <w:style w:type="paragraph" w:styleId="CommentSubject">
    <w:name w:val="annotation subject"/>
    <w:basedOn w:val="CommentText"/>
    <w:next w:val="CommentText"/>
    <w:semiHidden/>
    <w:rPr>
      <w:b/>
      <w:bCs/>
    </w:rPr>
  </w:style>
  <w:style w:type="character" w:customStyle="1" w:styleId="HeaderChar">
    <w:name w:val="Header Char"/>
    <w:link w:val="Header"/>
    <w:uiPriority w:val="99"/>
    <w:locked/>
    <w:rsid w:val="0050592B"/>
    <w:rPr>
      <w:rFonts w:ascii="Arial" w:hAnsi="Arial"/>
      <w:lang w:val="en-GB" w:eastAsia="en-US"/>
    </w:rPr>
  </w:style>
  <w:style w:type="character" w:customStyle="1" w:styleId="CommentTextChar">
    <w:name w:val="Comment Text Char"/>
    <w:link w:val="CommentText"/>
    <w:rsid w:val="00E33B08"/>
    <w:rPr>
      <w:lang w:val="hu-HU"/>
    </w:rPr>
  </w:style>
  <w:style w:type="character" w:styleId="FollowedHyperlink">
    <w:name w:val="FollowedHyperlink"/>
    <w:rsid w:val="00582645"/>
    <w:rPr>
      <w:color w:val="800080"/>
      <w:u w:val="single"/>
    </w:rPr>
  </w:style>
  <w:style w:type="paragraph" w:styleId="Bibliography">
    <w:name w:val="Bibliography"/>
    <w:basedOn w:val="Normal"/>
    <w:next w:val="Normal"/>
    <w:uiPriority w:val="37"/>
    <w:semiHidden/>
    <w:unhideWhenUsed/>
    <w:rsid w:val="0081144F"/>
  </w:style>
  <w:style w:type="paragraph" w:styleId="BodyTextFirstIndent">
    <w:name w:val="Body Text First Indent"/>
    <w:basedOn w:val="BodyText"/>
    <w:link w:val="BodyTextFirstIndentChar"/>
    <w:rsid w:val="0081144F"/>
    <w:pPr>
      <w:spacing w:after="120"/>
      <w:ind w:right="0" w:firstLine="210"/>
      <w:jc w:val="left"/>
    </w:pPr>
    <w:rPr>
      <w:sz w:val="24"/>
    </w:rPr>
  </w:style>
  <w:style w:type="character" w:customStyle="1" w:styleId="BodyTextChar">
    <w:name w:val="Body Text Char"/>
    <w:link w:val="BodyText"/>
    <w:rsid w:val="0081144F"/>
    <w:rPr>
      <w:sz w:val="22"/>
      <w:szCs w:val="24"/>
      <w:lang w:eastAsia="en-US"/>
    </w:rPr>
  </w:style>
  <w:style w:type="character" w:customStyle="1" w:styleId="BodyTextFirstIndentChar">
    <w:name w:val="Body Text First Indent Char"/>
    <w:basedOn w:val="BodyTextChar"/>
    <w:link w:val="BodyTextFirstIndent"/>
    <w:rsid w:val="0081144F"/>
    <w:rPr>
      <w:sz w:val="22"/>
      <w:szCs w:val="24"/>
      <w:lang w:eastAsia="en-US"/>
    </w:rPr>
  </w:style>
  <w:style w:type="paragraph" w:styleId="BodyTextFirstIndent2">
    <w:name w:val="Body Text First Indent 2"/>
    <w:basedOn w:val="BodyTextIndent"/>
    <w:link w:val="BodyTextFirstIndent2Char"/>
    <w:rsid w:val="0081144F"/>
    <w:pPr>
      <w:spacing w:after="120" w:line="240" w:lineRule="auto"/>
      <w:ind w:left="283" w:firstLine="210"/>
      <w:jc w:val="left"/>
    </w:pPr>
    <w:rPr>
      <w:sz w:val="24"/>
      <w:szCs w:val="24"/>
      <w:lang w:val="hu-HU"/>
    </w:rPr>
  </w:style>
  <w:style w:type="character" w:customStyle="1" w:styleId="BodyTextIndentChar">
    <w:name w:val="Body Text Indent Char"/>
    <w:link w:val="BodyTextIndent"/>
    <w:rsid w:val="0081144F"/>
    <w:rPr>
      <w:sz w:val="22"/>
      <w:lang w:val="en-GB" w:eastAsia="en-US"/>
    </w:rPr>
  </w:style>
  <w:style w:type="character" w:customStyle="1" w:styleId="BodyTextFirstIndent2Char">
    <w:name w:val="Body Text First Indent 2 Char"/>
    <w:basedOn w:val="BodyTextIndentChar"/>
    <w:link w:val="BodyTextFirstIndent2"/>
    <w:rsid w:val="0081144F"/>
    <w:rPr>
      <w:sz w:val="22"/>
      <w:lang w:val="en-GB" w:eastAsia="en-US"/>
    </w:rPr>
  </w:style>
  <w:style w:type="paragraph" w:styleId="Closing">
    <w:name w:val="Closing"/>
    <w:basedOn w:val="Normal"/>
    <w:link w:val="ClosingChar"/>
    <w:rsid w:val="0081144F"/>
    <w:pPr>
      <w:ind w:left="4252"/>
    </w:pPr>
  </w:style>
  <w:style w:type="character" w:customStyle="1" w:styleId="ClosingChar">
    <w:name w:val="Closing Char"/>
    <w:link w:val="Closing"/>
    <w:rsid w:val="0081144F"/>
    <w:rPr>
      <w:sz w:val="24"/>
      <w:szCs w:val="24"/>
      <w:lang w:eastAsia="en-US"/>
    </w:rPr>
  </w:style>
  <w:style w:type="paragraph" w:styleId="Date">
    <w:name w:val="Date"/>
    <w:basedOn w:val="Normal"/>
    <w:next w:val="Normal"/>
    <w:link w:val="DateChar"/>
    <w:rsid w:val="0081144F"/>
  </w:style>
  <w:style w:type="character" w:customStyle="1" w:styleId="DateChar">
    <w:name w:val="Date Char"/>
    <w:link w:val="Date"/>
    <w:rsid w:val="0081144F"/>
    <w:rPr>
      <w:sz w:val="24"/>
      <w:szCs w:val="24"/>
      <w:lang w:eastAsia="en-US"/>
    </w:rPr>
  </w:style>
  <w:style w:type="paragraph" w:styleId="DocumentMap">
    <w:name w:val="Document Map"/>
    <w:basedOn w:val="Normal"/>
    <w:link w:val="DocumentMapChar"/>
    <w:rsid w:val="0081144F"/>
    <w:rPr>
      <w:rFonts w:ascii="Tahoma" w:hAnsi="Tahoma" w:cs="Tahoma"/>
      <w:sz w:val="16"/>
      <w:szCs w:val="16"/>
    </w:rPr>
  </w:style>
  <w:style w:type="character" w:customStyle="1" w:styleId="DocumentMapChar">
    <w:name w:val="Document Map Char"/>
    <w:link w:val="DocumentMap"/>
    <w:rsid w:val="0081144F"/>
    <w:rPr>
      <w:rFonts w:ascii="Tahoma" w:hAnsi="Tahoma" w:cs="Tahoma"/>
      <w:sz w:val="16"/>
      <w:szCs w:val="16"/>
      <w:lang w:eastAsia="en-US"/>
    </w:rPr>
  </w:style>
  <w:style w:type="paragraph" w:styleId="E-mailSignature">
    <w:name w:val="E-mail Signature"/>
    <w:basedOn w:val="Normal"/>
    <w:link w:val="E-mailSignatureChar"/>
    <w:rsid w:val="0081144F"/>
  </w:style>
  <w:style w:type="character" w:customStyle="1" w:styleId="E-mailSignatureChar">
    <w:name w:val="E-mail Signature Char"/>
    <w:link w:val="E-mailSignature"/>
    <w:rsid w:val="0081144F"/>
    <w:rPr>
      <w:sz w:val="24"/>
      <w:szCs w:val="24"/>
      <w:lang w:eastAsia="en-US"/>
    </w:rPr>
  </w:style>
  <w:style w:type="paragraph" w:styleId="EnvelopeAddress">
    <w:name w:val="envelope address"/>
    <w:basedOn w:val="Normal"/>
    <w:rsid w:val="0081144F"/>
    <w:pPr>
      <w:framePr w:w="7920" w:h="1980" w:hRule="exact" w:hSpace="141" w:wrap="auto" w:hAnchor="page" w:xAlign="center" w:yAlign="bottom"/>
      <w:ind w:left="2880"/>
    </w:pPr>
    <w:rPr>
      <w:rFonts w:ascii="Cambria" w:hAnsi="Cambria"/>
    </w:rPr>
  </w:style>
  <w:style w:type="paragraph" w:styleId="EnvelopeReturn">
    <w:name w:val="envelope return"/>
    <w:basedOn w:val="Normal"/>
    <w:rsid w:val="0081144F"/>
    <w:rPr>
      <w:rFonts w:ascii="Cambria" w:hAnsi="Cambria"/>
      <w:sz w:val="20"/>
      <w:szCs w:val="20"/>
    </w:rPr>
  </w:style>
  <w:style w:type="paragraph" w:styleId="FootnoteText">
    <w:name w:val="footnote text"/>
    <w:basedOn w:val="Normal"/>
    <w:link w:val="FootnoteTextChar"/>
    <w:rsid w:val="0081144F"/>
    <w:rPr>
      <w:sz w:val="20"/>
      <w:szCs w:val="20"/>
    </w:rPr>
  </w:style>
  <w:style w:type="character" w:customStyle="1" w:styleId="FootnoteTextChar">
    <w:name w:val="Footnote Text Char"/>
    <w:link w:val="FootnoteText"/>
    <w:rsid w:val="0081144F"/>
    <w:rPr>
      <w:lang w:eastAsia="en-US"/>
    </w:rPr>
  </w:style>
  <w:style w:type="paragraph" w:styleId="HTMLAddress">
    <w:name w:val="HTML Address"/>
    <w:basedOn w:val="Normal"/>
    <w:link w:val="HTMLAddressChar"/>
    <w:rsid w:val="0081144F"/>
    <w:rPr>
      <w:i/>
      <w:iCs/>
    </w:rPr>
  </w:style>
  <w:style w:type="character" w:customStyle="1" w:styleId="HTMLAddressChar">
    <w:name w:val="HTML Address Char"/>
    <w:link w:val="HTMLAddress"/>
    <w:rsid w:val="0081144F"/>
    <w:rPr>
      <w:i/>
      <w:iCs/>
      <w:sz w:val="24"/>
      <w:szCs w:val="24"/>
      <w:lang w:eastAsia="en-US"/>
    </w:rPr>
  </w:style>
  <w:style w:type="paragraph" w:styleId="HTMLPreformatted">
    <w:name w:val="HTML Preformatted"/>
    <w:basedOn w:val="Normal"/>
    <w:link w:val="HTMLPreformattedChar"/>
    <w:rsid w:val="0081144F"/>
    <w:rPr>
      <w:rFonts w:ascii="Courier New" w:hAnsi="Courier New" w:cs="Courier New"/>
      <w:sz w:val="20"/>
      <w:szCs w:val="20"/>
    </w:rPr>
  </w:style>
  <w:style w:type="character" w:customStyle="1" w:styleId="HTMLPreformattedChar">
    <w:name w:val="HTML Preformatted Char"/>
    <w:link w:val="HTMLPreformatted"/>
    <w:rsid w:val="0081144F"/>
    <w:rPr>
      <w:rFonts w:ascii="Courier New" w:hAnsi="Courier New" w:cs="Courier New"/>
      <w:lang w:eastAsia="en-US"/>
    </w:rPr>
  </w:style>
  <w:style w:type="paragraph" w:styleId="Index1">
    <w:name w:val="index 1"/>
    <w:basedOn w:val="Normal"/>
    <w:next w:val="Normal"/>
    <w:autoRedefine/>
    <w:rsid w:val="0081144F"/>
    <w:pPr>
      <w:ind w:left="240" w:hanging="240"/>
    </w:pPr>
  </w:style>
  <w:style w:type="paragraph" w:styleId="Index2">
    <w:name w:val="index 2"/>
    <w:basedOn w:val="Normal"/>
    <w:next w:val="Normal"/>
    <w:autoRedefine/>
    <w:rsid w:val="0081144F"/>
    <w:pPr>
      <w:ind w:left="480" w:hanging="240"/>
    </w:pPr>
  </w:style>
  <w:style w:type="paragraph" w:styleId="Index3">
    <w:name w:val="index 3"/>
    <w:basedOn w:val="Normal"/>
    <w:next w:val="Normal"/>
    <w:autoRedefine/>
    <w:rsid w:val="0081144F"/>
    <w:pPr>
      <w:ind w:left="720" w:hanging="240"/>
    </w:pPr>
  </w:style>
  <w:style w:type="paragraph" w:styleId="Index4">
    <w:name w:val="index 4"/>
    <w:basedOn w:val="Normal"/>
    <w:next w:val="Normal"/>
    <w:autoRedefine/>
    <w:rsid w:val="0081144F"/>
    <w:pPr>
      <w:ind w:left="960" w:hanging="240"/>
    </w:pPr>
  </w:style>
  <w:style w:type="paragraph" w:styleId="Index5">
    <w:name w:val="index 5"/>
    <w:basedOn w:val="Normal"/>
    <w:next w:val="Normal"/>
    <w:autoRedefine/>
    <w:rsid w:val="0081144F"/>
    <w:pPr>
      <w:ind w:left="1200" w:hanging="240"/>
    </w:pPr>
  </w:style>
  <w:style w:type="paragraph" w:styleId="Index6">
    <w:name w:val="index 6"/>
    <w:basedOn w:val="Normal"/>
    <w:next w:val="Normal"/>
    <w:autoRedefine/>
    <w:rsid w:val="0081144F"/>
    <w:pPr>
      <w:ind w:left="1440" w:hanging="240"/>
    </w:pPr>
  </w:style>
  <w:style w:type="paragraph" w:styleId="Index7">
    <w:name w:val="index 7"/>
    <w:basedOn w:val="Normal"/>
    <w:next w:val="Normal"/>
    <w:autoRedefine/>
    <w:rsid w:val="0081144F"/>
    <w:pPr>
      <w:ind w:left="1680" w:hanging="240"/>
    </w:pPr>
  </w:style>
  <w:style w:type="paragraph" w:styleId="Index8">
    <w:name w:val="index 8"/>
    <w:basedOn w:val="Normal"/>
    <w:next w:val="Normal"/>
    <w:autoRedefine/>
    <w:rsid w:val="0081144F"/>
    <w:pPr>
      <w:ind w:left="1920" w:hanging="240"/>
    </w:pPr>
  </w:style>
  <w:style w:type="paragraph" w:styleId="Index9">
    <w:name w:val="index 9"/>
    <w:basedOn w:val="Normal"/>
    <w:next w:val="Normal"/>
    <w:autoRedefine/>
    <w:rsid w:val="0081144F"/>
    <w:pPr>
      <w:ind w:left="2160" w:hanging="240"/>
    </w:pPr>
  </w:style>
  <w:style w:type="paragraph" w:styleId="IndexHeading">
    <w:name w:val="index heading"/>
    <w:basedOn w:val="Normal"/>
    <w:next w:val="Index1"/>
    <w:rsid w:val="0081144F"/>
    <w:rPr>
      <w:rFonts w:ascii="Cambria" w:hAnsi="Cambria"/>
      <w:b/>
      <w:bCs/>
    </w:rPr>
  </w:style>
  <w:style w:type="paragraph" w:styleId="IntenseQuote">
    <w:name w:val="Intense Quote"/>
    <w:basedOn w:val="Normal"/>
    <w:next w:val="Normal"/>
    <w:link w:val="IntenseQuoteChar"/>
    <w:uiPriority w:val="30"/>
    <w:qFormat/>
    <w:rsid w:val="0081144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1144F"/>
    <w:rPr>
      <w:b/>
      <w:bCs/>
      <w:i/>
      <w:iCs/>
      <w:color w:val="4F81BD"/>
      <w:sz w:val="24"/>
      <w:szCs w:val="24"/>
      <w:lang w:eastAsia="en-US"/>
    </w:rPr>
  </w:style>
  <w:style w:type="paragraph" w:styleId="List2">
    <w:name w:val="List 2"/>
    <w:basedOn w:val="Normal"/>
    <w:rsid w:val="0081144F"/>
    <w:pPr>
      <w:ind w:left="566" w:hanging="283"/>
      <w:contextualSpacing/>
    </w:pPr>
  </w:style>
  <w:style w:type="paragraph" w:styleId="List3">
    <w:name w:val="List 3"/>
    <w:basedOn w:val="Normal"/>
    <w:rsid w:val="0081144F"/>
    <w:pPr>
      <w:ind w:left="849" w:hanging="283"/>
      <w:contextualSpacing/>
    </w:pPr>
  </w:style>
  <w:style w:type="paragraph" w:styleId="List4">
    <w:name w:val="List 4"/>
    <w:basedOn w:val="Normal"/>
    <w:rsid w:val="0081144F"/>
    <w:pPr>
      <w:ind w:left="1132" w:hanging="283"/>
      <w:contextualSpacing/>
    </w:pPr>
  </w:style>
  <w:style w:type="paragraph" w:styleId="List5">
    <w:name w:val="List 5"/>
    <w:basedOn w:val="Normal"/>
    <w:rsid w:val="0081144F"/>
    <w:pPr>
      <w:ind w:left="1415" w:hanging="283"/>
      <w:contextualSpacing/>
    </w:pPr>
  </w:style>
  <w:style w:type="paragraph" w:styleId="ListBullet">
    <w:name w:val="List Bullet"/>
    <w:basedOn w:val="Normal"/>
    <w:rsid w:val="0081144F"/>
    <w:pPr>
      <w:numPr>
        <w:numId w:val="66"/>
      </w:numPr>
      <w:contextualSpacing/>
    </w:pPr>
  </w:style>
  <w:style w:type="paragraph" w:styleId="ListBullet2">
    <w:name w:val="List Bullet 2"/>
    <w:basedOn w:val="Normal"/>
    <w:rsid w:val="0081144F"/>
    <w:pPr>
      <w:numPr>
        <w:numId w:val="67"/>
      </w:numPr>
      <w:contextualSpacing/>
    </w:pPr>
  </w:style>
  <w:style w:type="paragraph" w:styleId="ListBullet3">
    <w:name w:val="List Bullet 3"/>
    <w:basedOn w:val="Normal"/>
    <w:rsid w:val="0081144F"/>
    <w:pPr>
      <w:numPr>
        <w:numId w:val="68"/>
      </w:numPr>
      <w:contextualSpacing/>
    </w:pPr>
  </w:style>
  <w:style w:type="paragraph" w:styleId="ListBullet4">
    <w:name w:val="List Bullet 4"/>
    <w:basedOn w:val="Normal"/>
    <w:rsid w:val="0081144F"/>
    <w:pPr>
      <w:numPr>
        <w:numId w:val="69"/>
      </w:numPr>
      <w:contextualSpacing/>
    </w:pPr>
  </w:style>
  <w:style w:type="paragraph" w:styleId="ListBullet5">
    <w:name w:val="List Bullet 5"/>
    <w:basedOn w:val="Normal"/>
    <w:rsid w:val="0081144F"/>
    <w:pPr>
      <w:numPr>
        <w:numId w:val="70"/>
      </w:numPr>
      <w:contextualSpacing/>
    </w:pPr>
  </w:style>
  <w:style w:type="paragraph" w:styleId="ListContinue">
    <w:name w:val="List Continue"/>
    <w:basedOn w:val="Normal"/>
    <w:rsid w:val="0081144F"/>
    <w:pPr>
      <w:spacing w:after="120"/>
      <w:ind w:left="283"/>
      <w:contextualSpacing/>
    </w:pPr>
  </w:style>
  <w:style w:type="paragraph" w:styleId="ListContinue2">
    <w:name w:val="List Continue 2"/>
    <w:basedOn w:val="Normal"/>
    <w:rsid w:val="0081144F"/>
    <w:pPr>
      <w:spacing w:after="120"/>
      <w:ind w:left="566"/>
      <w:contextualSpacing/>
    </w:pPr>
  </w:style>
  <w:style w:type="paragraph" w:styleId="ListContinue3">
    <w:name w:val="List Continue 3"/>
    <w:basedOn w:val="Normal"/>
    <w:rsid w:val="0081144F"/>
    <w:pPr>
      <w:spacing w:after="120"/>
      <w:ind w:left="849"/>
      <w:contextualSpacing/>
    </w:pPr>
  </w:style>
  <w:style w:type="paragraph" w:styleId="ListContinue4">
    <w:name w:val="List Continue 4"/>
    <w:basedOn w:val="Normal"/>
    <w:rsid w:val="0081144F"/>
    <w:pPr>
      <w:spacing w:after="120"/>
      <w:ind w:left="1132"/>
      <w:contextualSpacing/>
    </w:pPr>
  </w:style>
  <w:style w:type="paragraph" w:styleId="ListContinue5">
    <w:name w:val="List Continue 5"/>
    <w:basedOn w:val="Normal"/>
    <w:rsid w:val="0081144F"/>
    <w:pPr>
      <w:spacing w:after="120"/>
      <w:ind w:left="1415"/>
      <w:contextualSpacing/>
    </w:pPr>
  </w:style>
  <w:style w:type="paragraph" w:styleId="ListNumber">
    <w:name w:val="List Number"/>
    <w:basedOn w:val="Normal"/>
    <w:rsid w:val="0081144F"/>
    <w:pPr>
      <w:numPr>
        <w:numId w:val="71"/>
      </w:numPr>
      <w:contextualSpacing/>
    </w:pPr>
  </w:style>
  <w:style w:type="paragraph" w:styleId="ListNumber2">
    <w:name w:val="List Number 2"/>
    <w:basedOn w:val="Normal"/>
    <w:rsid w:val="0081144F"/>
    <w:pPr>
      <w:numPr>
        <w:numId w:val="72"/>
      </w:numPr>
      <w:contextualSpacing/>
    </w:pPr>
  </w:style>
  <w:style w:type="paragraph" w:styleId="ListNumber3">
    <w:name w:val="List Number 3"/>
    <w:basedOn w:val="Normal"/>
    <w:rsid w:val="0081144F"/>
    <w:pPr>
      <w:numPr>
        <w:numId w:val="73"/>
      </w:numPr>
      <w:contextualSpacing/>
    </w:pPr>
  </w:style>
  <w:style w:type="paragraph" w:styleId="ListNumber4">
    <w:name w:val="List Number 4"/>
    <w:basedOn w:val="Normal"/>
    <w:rsid w:val="0081144F"/>
    <w:pPr>
      <w:numPr>
        <w:numId w:val="74"/>
      </w:numPr>
      <w:contextualSpacing/>
    </w:pPr>
  </w:style>
  <w:style w:type="paragraph" w:styleId="ListNumber5">
    <w:name w:val="List Number 5"/>
    <w:basedOn w:val="Normal"/>
    <w:rsid w:val="0081144F"/>
    <w:pPr>
      <w:numPr>
        <w:numId w:val="75"/>
      </w:numPr>
      <w:contextualSpacing/>
    </w:pPr>
  </w:style>
  <w:style w:type="paragraph" w:styleId="ListParagraph">
    <w:name w:val="List Paragraph"/>
    <w:basedOn w:val="Normal"/>
    <w:uiPriority w:val="34"/>
    <w:qFormat/>
    <w:rsid w:val="0081144F"/>
    <w:pPr>
      <w:ind w:left="720"/>
    </w:pPr>
  </w:style>
  <w:style w:type="paragraph" w:styleId="MacroText">
    <w:name w:val="macro"/>
    <w:link w:val="MacroTextChar"/>
    <w:rsid w:val="0081144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81144F"/>
    <w:rPr>
      <w:rFonts w:ascii="Courier New" w:hAnsi="Courier New" w:cs="Courier New"/>
      <w:lang w:val="hu-HU" w:eastAsia="en-US" w:bidi="ar-SA"/>
    </w:rPr>
  </w:style>
  <w:style w:type="paragraph" w:styleId="MessageHeader">
    <w:name w:val="Message Header"/>
    <w:basedOn w:val="Normal"/>
    <w:link w:val="MessageHeaderChar"/>
    <w:rsid w:val="0081144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sid w:val="0081144F"/>
    <w:rPr>
      <w:rFonts w:ascii="Cambria" w:eastAsia="Times New Roman" w:hAnsi="Cambria" w:cs="Times New Roman"/>
      <w:sz w:val="24"/>
      <w:szCs w:val="24"/>
      <w:shd w:val="pct20" w:color="auto" w:fill="auto"/>
      <w:lang w:eastAsia="en-US"/>
    </w:rPr>
  </w:style>
  <w:style w:type="paragraph" w:styleId="NoSpacing">
    <w:name w:val="No Spacing"/>
    <w:uiPriority w:val="1"/>
    <w:qFormat/>
    <w:rsid w:val="0081144F"/>
    <w:rPr>
      <w:sz w:val="24"/>
      <w:szCs w:val="24"/>
      <w:lang w:eastAsia="en-US"/>
    </w:rPr>
  </w:style>
  <w:style w:type="paragraph" w:styleId="NormalWeb">
    <w:name w:val="Normal (Web)"/>
    <w:basedOn w:val="Normal"/>
    <w:rsid w:val="0081144F"/>
  </w:style>
  <w:style w:type="paragraph" w:styleId="NormalIndent">
    <w:name w:val="Normal Indent"/>
    <w:basedOn w:val="Normal"/>
    <w:rsid w:val="0081144F"/>
    <w:pPr>
      <w:ind w:left="720"/>
    </w:pPr>
  </w:style>
  <w:style w:type="paragraph" w:styleId="NoteHeading">
    <w:name w:val="Note Heading"/>
    <w:basedOn w:val="Normal"/>
    <w:next w:val="Normal"/>
    <w:link w:val="NoteHeadingChar"/>
    <w:rsid w:val="0081144F"/>
  </w:style>
  <w:style w:type="character" w:customStyle="1" w:styleId="NoteHeadingChar">
    <w:name w:val="Note Heading Char"/>
    <w:link w:val="NoteHeading"/>
    <w:rsid w:val="0081144F"/>
    <w:rPr>
      <w:sz w:val="24"/>
      <w:szCs w:val="24"/>
      <w:lang w:eastAsia="en-US"/>
    </w:rPr>
  </w:style>
  <w:style w:type="paragraph" w:styleId="PlainText">
    <w:name w:val="Plain Text"/>
    <w:basedOn w:val="Normal"/>
    <w:link w:val="PlainTextChar"/>
    <w:rsid w:val="0081144F"/>
    <w:rPr>
      <w:rFonts w:ascii="Courier New" w:hAnsi="Courier New" w:cs="Courier New"/>
      <w:sz w:val="20"/>
      <w:szCs w:val="20"/>
    </w:rPr>
  </w:style>
  <w:style w:type="character" w:customStyle="1" w:styleId="PlainTextChar">
    <w:name w:val="Plain Text Char"/>
    <w:link w:val="PlainText"/>
    <w:rsid w:val="0081144F"/>
    <w:rPr>
      <w:rFonts w:ascii="Courier New" w:hAnsi="Courier New" w:cs="Courier New"/>
      <w:lang w:eastAsia="en-US"/>
    </w:rPr>
  </w:style>
  <w:style w:type="paragraph" w:styleId="Quote">
    <w:name w:val="Quote"/>
    <w:basedOn w:val="Normal"/>
    <w:next w:val="Normal"/>
    <w:link w:val="QuoteChar"/>
    <w:uiPriority w:val="29"/>
    <w:qFormat/>
    <w:rsid w:val="0081144F"/>
    <w:rPr>
      <w:i/>
      <w:iCs/>
      <w:color w:val="000000"/>
    </w:rPr>
  </w:style>
  <w:style w:type="character" w:customStyle="1" w:styleId="QuoteChar">
    <w:name w:val="Quote Char"/>
    <w:link w:val="Quote"/>
    <w:uiPriority w:val="29"/>
    <w:rsid w:val="0081144F"/>
    <w:rPr>
      <w:i/>
      <w:iCs/>
      <w:color w:val="000000"/>
      <w:sz w:val="24"/>
      <w:szCs w:val="24"/>
      <w:lang w:eastAsia="en-US"/>
    </w:rPr>
  </w:style>
  <w:style w:type="paragraph" w:styleId="Salutation">
    <w:name w:val="Salutation"/>
    <w:basedOn w:val="Normal"/>
    <w:next w:val="Normal"/>
    <w:link w:val="SalutationChar"/>
    <w:rsid w:val="0081144F"/>
  </w:style>
  <w:style w:type="character" w:customStyle="1" w:styleId="SalutationChar">
    <w:name w:val="Salutation Char"/>
    <w:link w:val="Salutation"/>
    <w:rsid w:val="0081144F"/>
    <w:rPr>
      <w:sz w:val="24"/>
      <w:szCs w:val="24"/>
      <w:lang w:eastAsia="en-US"/>
    </w:rPr>
  </w:style>
  <w:style w:type="paragraph" w:styleId="Signature">
    <w:name w:val="Signature"/>
    <w:basedOn w:val="Normal"/>
    <w:link w:val="SignatureChar"/>
    <w:rsid w:val="0081144F"/>
    <w:pPr>
      <w:ind w:left="4252"/>
    </w:pPr>
  </w:style>
  <w:style w:type="character" w:customStyle="1" w:styleId="SignatureChar">
    <w:name w:val="Signature Char"/>
    <w:link w:val="Signature"/>
    <w:rsid w:val="0081144F"/>
    <w:rPr>
      <w:sz w:val="24"/>
      <w:szCs w:val="24"/>
      <w:lang w:eastAsia="en-US"/>
    </w:rPr>
  </w:style>
  <w:style w:type="paragraph" w:styleId="Subtitle">
    <w:name w:val="Subtitle"/>
    <w:basedOn w:val="Normal"/>
    <w:next w:val="Normal"/>
    <w:link w:val="SubtitleChar"/>
    <w:qFormat/>
    <w:rsid w:val="0081144F"/>
    <w:pPr>
      <w:spacing w:after="60"/>
      <w:jc w:val="center"/>
      <w:outlineLvl w:val="1"/>
    </w:pPr>
    <w:rPr>
      <w:rFonts w:ascii="Cambria" w:hAnsi="Cambria"/>
    </w:rPr>
  </w:style>
  <w:style w:type="character" w:customStyle="1" w:styleId="SubtitleChar">
    <w:name w:val="Subtitle Char"/>
    <w:link w:val="Subtitle"/>
    <w:rsid w:val="0081144F"/>
    <w:rPr>
      <w:rFonts w:ascii="Cambria" w:eastAsia="Times New Roman" w:hAnsi="Cambria" w:cs="Times New Roman"/>
      <w:sz w:val="24"/>
      <w:szCs w:val="24"/>
      <w:lang w:eastAsia="en-US"/>
    </w:rPr>
  </w:style>
  <w:style w:type="paragraph" w:styleId="TableofAuthorities">
    <w:name w:val="table of authorities"/>
    <w:basedOn w:val="Normal"/>
    <w:next w:val="Normal"/>
    <w:rsid w:val="0081144F"/>
    <w:pPr>
      <w:ind w:left="240" w:hanging="240"/>
    </w:pPr>
  </w:style>
  <w:style w:type="paragraph" w:styleId="TableofFigures">
    <w:name w:val="table of figures"/>
    <w:basedOn w:val="Normal"/>
    <w:next w:val="Normal"/>
    <w:rsid w:val="0081144F"/>
  </w:style>
  <w:style w:type="paragraph" w:styleId="TOAHeading">
    <w:name w:val="toa heading"/>
    <w:basedOn w:val="Normal"/>
    <w:next w:val="Normal"/>
    <w:rsid w:val="0081144F"/>
    <w:pPr>
      <w:spacing w:before="120"/>
    </w:pPr>
    <w:rPr>
      <w:rFonts w:ascii="Cambria" w:hAnsi="Cambria"/>
      <w:b/>
      <w:bCs/>
    </w:rPr>
  </w:style>
  <w:style w:type="paragraph" w:styleId="TOC1">
    <w:name w:val="toc 1"/>
    <w:basedOn w:val="Normal"/>
    <w:next w:val="Normal"/>
    <w:autoRedefine/>
    <w:rsid w:val="0081144F"/>
  </w:style>
  <w:style w:type="paragraph" w:styleId="TOC2">
    <w:name w:val="toc 2"/>
    <w:basedOn w:val="Normal"/>
    <w:next w:val="Normal"/>
    <w:autoRedefine/>
    <w:rsid w:val="0081144F"/>
    <w:pPr>
      <w:ind w:left="240"/>
    </w:pPr>
  </w:style>
  <w:style w:type="paragraph" w:styleId="TOC3">
    <w:name w:val="toc 3"/>
    <w:basedOn w:val="Normal"/>
    <w:next w:val="Normal"/>
    <w:autoRedefine/>
    <w:rsid w:val="0081144F"/>
    <w:pPr>
      <w:ind w:left="480"/>
    </w:pPr>
  </w:style>
  <w:style w:type="paragraph" w:styleId="TOC4">
    <w:name w:val="toc 4"/>
    <w:basedOn w:val="Normal"/>
    <w:next w:val="Normal"/>
    <w:autoRedefine/>
    <w:rsid w:val="0081144F"/>
    <w:pPr>
      <w:ind w:left="720"/>
    </w:pPr>
  </w:style>
  <w:style w:type="paragraph" w:styleId="TOC5">
    <w:name w:val="toc 5"/>
    <w:basedOn w:val="Normal"/>
    <w:next w:val="Normal"/>
    <w:autoRedefine/>
    <w:rsid w:val="0081144F"/>
    <w:pPr>
      <w:ind w:left="960"/>
    </w:pPr>
  </w:style>
  <w:style w:type="paragraph" w:styleId="TOC6">
    <w:name w:val="toc 6"/>
    <w:basedOn w:val="Normal"/>
    <w:next w:val="Normal"/>
    <w:autoRedefine/>
    <w:rsid w:val="0081144F"/>
    <w:pPr>
      <w:ind w:left="1200"/>
    </w:pPr>
  </w:style>
  <w:style w:type="paragraph" w:styleId="TOC8">
    <w:name w:val="toc 8"/>
    <w:basedOn w:val="Normal"/>
    <w:next w:val="Normal"/>
    <w:autoRedefine/>
    <w:rsid w:val="0081144F"/>
    <w:pPr>
      <w:ind w:left="1680"/>
    </w:pPr>
  </w:style>
  <w:style w:type="paragraph" w:styleId="TOC9">
    <w:name w:val="toc 9"/>
    <w:basedOn w:val="Normal"/>
    <w:next w:val="Normal"/>
    <w:autoRedefine/>
    <w:rsid w:val="0081144F"/>
    <w:pPr>
      <w:ind w:left="1920"/>
    </w:pPr>
  </w:style>
  <w:style w:type="paragraph" w:styleId="TOCHeading">
    <w:name w:val="TOC Heading"/>
    <w:basedOn w:val="Heading1"/>
    <w:next w:val="Normal"/>
    <w:uiPriority w:val="39"/>
    <w:qFormat/>
    <w:rsid w:val="0081144F"/>
    <w:pPr>
      <w:spacing w:before="240" w:after="60"/>
      <w:ind w:right="0"/>
      <w:jc w:val="left"/>
      <w:outlineLvl w:val="9"/>
    </w:pPr>
    <w:rPr>
      <w:rFonts w:ascii="Cambria" w:hAnsi="Cambria"/>
      <w:bCs/>
      <w:kern w:val="32"/>
      <w:sz w:val="32"/>
      <w:szCs w:val="32"/>
    </w:rPr>
  </w:style>
  <w:style w:type="character" w:customStyle="1" w:styleId="BodyText2Char">
    <w:name w:val="Body Text 2 Char"/>
    <w:link w:val="BodyText2"/>
    <w:rsid w:val="00960BFA"/>
    <w:rPr>
      <w:b/>
      <w:sz w:val="24"/>
      <w:szCs w:val="24"/>
      <w:lang w:eastAsia="en-US"/>
    </w:rPr>
  </w:style>
  <w:style w:type="paragraph" w:styleId="Revision">
    <w:name w:val="Revision"/>
    <w:hidden/>
    <w:uiPriority w:val="99"/>
    <w:semiHidden/>
    <w:rsid w:val="006B2153"/>
    <w:rPr>
      <w:sz w:val="24"/>
      <w:szCs w:val="24"/>
      <w:lang w:eastAsia="en-US"/>
    </w:rPr>
  </w:style>
  <w:style w:type="paragraph" w:customStyle="1" w:styleId="PLRTextUnindented">
    <w:name w:val="PLR_Text_Unindented"/>
    <w:basedOn w:val="Normal"/>
    <w:link w:val="PLRTextUnindentedChar"/>
    <w:rsid w:val="00FC2406"/>
    <w:rPr>
      <w:rFonts w:ascii="Arial" w:hAnsi="Arial"/>
      <w:sz w:val="20"/>
      <w:szCs w:val="20"/>
      <w:lang w:val="x-none" w:eastAsia="x-none"/>
    </w:rPr>
  </w:style>
  <w:style w:type="character" w:customStyle="1" w:styleId="PLRTextUnindentedChar">
    <w:name w:val="PLR_Text_Unindented Char"/>
    <w:link w:val="PLRTextUnindented"/>
    <w:locked/>
    <w:rsid w:val="00FC2406"/>
    <w:rPr>
      <w:rFonts w:ascii="Arial" w:hAnsi="Arial"/>
      <w:lang w:val="x-none" w:eastAsia="x-none"/>
    </w:rPr>
  </w:style>
  <w:style w:type="paragraph" w:customStyle="1" w:styleId="BodytextAgency">
    <w:name w:val="Body text (Agency)"/>
    <w:basedOn w:val="Normal"/>
    <w:link w:val="BodytextAgencyChar"/>
    <w:qFormat/>
    <w:rsid w:val="00980AA1"/>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980AA1"/>
    <w:rPr>
      <w:rFonts w:ascii="Verdana" w:eastAsia="Verdana" w:hAnsi="Verdana"/>
      <w:sz w:val="18"/>
      <w:szCs w:val="18"/>
      <w:lang w:val="en-GB" w:eastAsia="en-GB"/>
    </w:rPr>
  </w:style>
  <w:style w:type="character" w:customStyle="1" w:styleId="TitleAZchn">
    <w:name w:val="Title A Zchn"/>
    <w:link w:val="TitleA"/>
    <w:rsid w:val="00BE1918"/>
    <w:rPr>
      <w:b/>
      <w:sz w:val="22"/>
      <w:szCs w:val="24"/>
      <w:lang w:eastAsia="en-US"/>
    </w:rPr>
  </w:style>
  <w:style w:type="paragraph" w:customStyle="1" w:styleId="Normal11pt">
    <w:name w:val="Normal + 11 pt"/>
    <w:aliases w:val="Bold"/>
    <w:basedOn w:val="Normal"/>
    <w:link w:val="Normal11ptChar"/>
    <w:rsid w:val="00BE1918"/>
    <w:pPr>
      <w:keepNext/>
      <w:keepLines/>
    </w:pPr>
    <w:rPr>
      <w:sz w:val="22"/>
      <w:lang w:val="en-GB"/>
    </w:rPr>
  </w:style>
  <w:style w:type="character" w:customStyle="1" w:styleId="Normal11ptChar">
    <w:name w:val="Normal + 11 pt Char"/>
    <w:aliases w:val="Bold Char"/>
    <w:link w:val="Normal11pt"/>
    <w:rsid w:val="00BE1918"/>
    <w:rPr>
      <w:sz w:val="22"/>
      <w:szCs w:val="24"/>
      <w:lang w:val="en-GB" w:eastAsia="en-US"/>
    </w:rPr>
  </w:style>
  <w:style w:type="paragraph" w:customStyle="1" w:styleId="Vltozat1">
    <w:name w:val="Változat1"/>
    <w:hidden/>
    <w:uiPriority w:val="99"/>
    <w:semiHidden/>
    <w:rsid w:val="00BE1918"/>
    <w:rPr>
      <w:sz w:val="24"/>
      <w:szCs w:val="24"/>
      <w:lang w:eastAsia="en-US"/>
    </w:rPr>
  </w:style>
  <w:style w:type="character" w:customStyle="1" w:styleId="Heading7Char">
    <w:name w:val="Heading 7 Char"/>
    <w:link w:val="Heading7"/>
    <w:uiPriority w:val="9"/>
    <w:locked/>
    <w:rsid w:val="00BE1918"/>
    <w:rPr>
      <w:i/>
      <w:sz w:val="22"/>
      <w:lang w:val="en-GB" w:eastAsia="en-US"/>
    </w:rPr>
  </w:style>
  <w:style w:type="paragraph" w:customStyle="1" w:styleId="Default">
    <w:name w:val="Default"/>
    <w:rsid w:val="00BE1918"/>
    <w:pPr>
      <w:autoSpaceDE w:val="0"/>
      <w:autoSpaceDN w:val="0"/>
      <w:adjustRightInd w:val="0"/>
    </w:pPr>
    <w:rPr>
      <w:rFonts w:ascii="HelveticaNeue Condensed" w:hAnsi="HelveticaNeue Condensed" w:cs="HelveticaNeue Condensed"/>
      <w:color w:val="000000"/>
      <w:sz w:val="24"/>
      <w:szCs w:val="24"/>
      <w:lang w:val="en-US" w:eastAsia="en-US"/>
    </w:rPr>
  </w:style>
  <w:style w:type="character" w:customStyle="1" w:styleId="A8">
    <w:name w:val="A8"/>
    <w:uiPriority w:val="99"/>
    <w:rsid w:val="00BE1918"/>
    <w:rPr>
      <w:b/>
      <w:color w:val="211D1E"/>
      <w:sz w:val="19"/>
      <w:u w:val="single"/>
    </w:rPr>
  </w:style>
  <w:style w:type="character" w:customStyle="1" w:styleId="A1">
    <w:name w:val="A1"/>
    <w:uiPriority w:val="99"/>
    <w:rsid w:val="00BE1918"/>
    <w:rPr>
      <w:b/>
      <w:color w:val="EE3022"/>
      <w:sz w:val="28"/>
    </w:rPr>
  </w:style>
  <w:style w:type="paragraph" w:customStyle="1" w:styleId="TitleC">
    <w:name w:val="Title C"/>
    <w:basedOn w:val="Normal"/>
    <w:qFormat/>
    <w:rsid w:val="00D31750"/>
    <w:pPr>
      <w:keepNext/>
      <w:suppressAutoHyphens/>
      <w:ind w:right="567"/>
    </w:pPr>
    <w:rPr>
      <w:b/>
      <w:noProof/>
      <w:sz w:val="22"/>
      <w:szCs w:val="22"/>
    </w:rPr>
  </w:style>
  <w:style w:type="paragraph" w:customStyle="1" w:styleId="TitleD">
    <w:name w:val="Title D"/>
    <w:basedOn w:val="Normal"/>
    <w:qFormat/>
    <w:rsid w:val="00D31750"/>
    <w:pPr>
      <w:ind w:right="567"/>
    </w:pPr>
    <w:rPr>
      <w:b/>
      <w:noProof/>
      <w:sz w:val="22"/>
      <w:szCs w:val="22"/>
    </w:rPr>
  </w:style>
  <w:style w:type="paragraph" w:customStyle="1" w:styleId="IFUBodyText">
    <w:name w:val="IFU Body Text"/>
    <w:basedOn w:val="BodyText"/>
    <w:qFormat/>
    <w:rsid w:val="008575E1"/>
    <w:pPr>
      <w:spacing w:before="120"/>
      <w:ind w:right="0"/>
      <w:jc w:val="left"/>
    </w:pPr>
    <w:rPr>
      <w:rFonts w:ascii="Arial" w:eastAsia="SimSun" w:hAnsi="Arial"/>
      <w:szCs w:val="20"/>
      <w:lang w:val="en-US"/>
    </w:rPr>
  </w:style>
  <w:style w:type="paragraph" w:customStyle="1" w:styleId="IFUBulletedBodyText">
    <w:name w:val="IFU Bulleted Body Text"/>
    <w:qFormat/>
    <w:rsid w:val="008575E1"/>
    <w:pPr>
      <w:tabs>
        <w:tab w:val="left" w:pos="360"/>
      </w:tabs>
      <w:spacing w:before="120"/>
      <w:ind w:left="720" w:hanging="360"/>
    </w:pPr>
    <w:rPr>
      <w:rFonts w:ascii="Arial" w:eastAsia="SimSun" w:hAnsi="Arial" w:cs="Arial"/>
      <w:color w:val="000000"/>
      <w:sz w:val="22"/>
      <w:szCs w:val="22"/>
      <w:lang w:val="en-US" w:eastAsia="en-US"/>
    </w:rPr>
  </w:style>
  <w:style w:type="paragraph" w:customStyle="1" w:styleId="IFUBulletedBodyText2">
    <w:name w:val="IFU Bulleted Body Text 2"/>
    <w:autoRedefine/>
    <w:qFormat/>
    <w:rsid w:val="007675CA"/>
    <w:pPr>
      <w:ind w:left="604" w:hanging="37"/>
    </w:pPr>
    <w:rPr>
      <w:rFonts w:eastAsia="SimSun"/>
      <w:color w:val="000000"/>
      <w:sz w:val="22"/>
      <w:szCs w:val="22"/>
      <w:lang w:val="en-US" w:eastAsia="en-US"/>
    </w:rPr>
  </w:style>
  <w:style w:type="paragraph" w:customStyle="1" w:styleId="TableParagraph">
    <w:name w:val="Table Paragraph"/>
    <w:basedOn w:val="Normal"/>
    <w:uiPriority w:val="1"/>
    <w:qFormat/>
    <w:rsid w:val="002A3BEB"/>
    <w:pPr>
      <w:widowControl w:val="0"/>
    </w:pPr>
    <w:rPr>
      <w:rFonts w:ascii="Calibri" w:eastAsia="Calibri" w:hAnsi="Calibri"/>
      <w:sz w:val="22"/>
      <w:szCs w:val="22"/>
      <w:lang w:val="en-US"/>
    </w:rPr>
  </w:style>
  <w:style w:type="paragraph" w:customStyle="1" w:styleId="PPILabelingBodyText">
    <w:name w:val="PPI_Labeling Body Text"/>
    <w:rsid w:val="007C0B5F"/>
    <w:pPr>
      <w:spacing w:before="40" w:after="120"/>
    </w:pPr>
    <w:rPr>
      <w:rFonts w:ascii="Verdana" w:hAnsi="Verdana"/>
      <w:sz w:val="22"/>
      <w:lang w:val="en-US" w:eastAsia="en-US"/>
    </w:rPr>
  </w:style>
  <w:style w:type="paragraph" w:customStyle="1" w:styleId="PPIBlockBody">
    <w:name w:val="PPI_Block Body"/>
    <w:rsid w:val="00D8246F"/>
    <w:rPr>
      <w:rFonts w:ascii="Verdana" w:hAnsi="Verdana"/>
      <w:sz w:val="22"/>
      <w:lang w:val="en-US" w:eastAsia="en-US"/>
    </w:rPr>
  </w:style>
  <w:style w:type="paragraph" w:customStyle="1" w:styleId="PPIBulletedList1">
    <w:name w:val="PPI_Bulleted List 1"/>
    <w:rsid w:val="008D4E2F"/>
    <w:pPr>
      <w:spacing w:after="120"/>
      <w:ind w:left="360" w:hanging="360"/>
    </w:pPr>
    <w:rPr>
      <w:rFonts w:ascii="Verdana" w:hAnsi="Verdana"/>
      <w:sz w:val="22"/>
      <w:lang w:val="en-US" w:eastAsia="en-US"/>
    </w:rPr>
  </w:style>
  <w:style w:type="paragraph" w:customStyle="1" w:styleId="PPIHeading1">
    <w:name w:val="PPI_Heading 1"/>
    <w:rsid w:val="008D4E2F"/>
    <w:pPr>
      <w:shd w:val="clear" w:color="auto" w:fill="FF9933"/>
      <w:spacing w:after="60"/>
    </w:pPr>
    <w:rPr>
      <w:rFonts w:ascii="Verdana" w:hAnsi="Verdana"/>
      <w:b/>
      <w:sz w:val="22"/>
      <w:lang w:val="en-US" w:eastAsia="en-US"/>
    </w:rPr>
  </w:style>
  <w:style w:type="paragraph" w:customStyle="1" w:styleId="PPIHeading2">
    <w:name w:val="PPI_Heading 2"/>
    <w:rsid w:val="00824D9D"/>
    <w:pPr>
      <w:spacing w:line="240" w:lineRule="atLeast"/>
    </w:pPr>
    <w:rPr>
      <w:rFonts w:ascii="Verdana" w:hAnsi="Verdana"/>
      <w:b/>
      <w:sz w:val="22"/>
      <w:lang w:val="en-US" w:eastAsia="en-US"/>
    </w:rPr>
  </w:style>
  <w:style w:type="paragraph" w:customStyle="1" w:styleId="PPIBulletedList3">
    <w:name w:val="PPI_Bulleted List 3"/>
    <w:rsid w:val="00893837"/>
    <w:pPr>
      <w:tabs>
        <w:tab w:val="left" w:pos="1166"/>
      </w:tabs>
      <w:spacing w:after="120"/>
      <w:ind w:left="720" w:hanging="360"/>
    </w:pPr>
    <w:rPr>
      <w:rFonts w:ascii="Verdana" w:hAnsi="Verdana" w:cs="Arial"/>
      <w:sz w:val="22"/>
      <w:lang w:val="en-US" w:eastAsia="en-US"/>
    </w:rPr>
  </w:style>
  <w:style w:type="paragraph" w:customStyle="1" w:styleId="PPIBulletedList2">
    <w:name w:val="PPI_Bulleted List 2"/>
    <w:qFormat/>
    <w:rsid w:val="00761E0F"/>
    <w:pPr>
      <w:tabs>
        <w:tab w:val="left" w:pos="720"/>
      </w:tabs>
      <w:spacing w:after="120"/>
      <w:ind w:left="360" w:hanging="360"/>
    </w:pPr>
    <w:rPr>
      <w:rFonts w:ascii="Verdana" w:hAnsi="Verdana"/>
      <w:sz w:val="22"/>
      <w:lang w:val="en-US" w:eastAsia="en-US"/>
    </w:rPr>
  </w:style>
  <w:style w:type="character" w:customStyle="1" w:styleId="BodyText3Char">
    <w:name w:val="Body Text 3 Char"/>
    <w:link w:val="BodyText3"/>
    <w:rsid w:val="00602D38"/>
    <w:rPr>
      <w:sz w:val="22"/>
      <w:lang w:val="en-GB"/>
    </w:rPr>
  </w:style>
  <w:style w:type="paragraph" w:customStyle="1" w:styleId="mdTblEntry">
    <w:name w:val="md_Tbl Entry"/>
    <w:basedOn w:val="Normal"/>
    <w:uiPriority w:val="99"/>
    <w:rsid w:val="0013720A"/>
    <w:pPr>
      <w:spacing w:line="259" w:lineRule="atLeast"/>
    </w:pPr>
    <w:rPr>
      <w:rFonts w:eastAsia="Calibri"/>
      <w:sz w:val="20"/>
      <w:szCs w:val="20"/>
      <w:lang w:val="en-GB"/>
    </w:rPr>
  </w:style>
  <w:style w:type="paragraph" w:customStyle="1" w:styleId="InstructionsPink">
    <w:name w:val="Instructions Pink"/>
    <w:qFormat/>
    <w:rsid w:val="00A26F3E"/>
    <w:pPr>
      <w:spacing w:before="120"/>
    </w:pPr>
    <w:rPr>
      <w:rFonts w:ascii="Arial" w:hAnsi="Arial" w:cs="Arial"/>
      <w:i/>
      <w:color w:val="E36C0A"/>
      <w:sz w:val="22"/>
      <w:szCs w:val="22"/>
      <w:lang w:val="en-US" w:eastAsia="en-US"/>
    </w:rPr>
  </w:style>
  <w:style w:type="paragraph" w:customStyle="1" w:styleId="LabelingBodyText">
    <w:name w:val="Labeling Body Text"/>
    <w:basedOn w:val="Normal"/>
    <w:qFormat/>
    <w:rsid w:val="00A26F3E"/>
    <w:pPr>
      <w:spacing w:after="120"/>
    </w:pPr>
    <w:rPr>
      <w:rFonts w:ascii="Arial" w:hAnsi="Arial" w:cs="Arial"/>
      <w:sz w:val="22"/>
      <w:szCs w:val="20"/>
      <w:lang w:val="en-US"/>
    </w:rPr>
  </w:style>
  <w:style w:type="paragraph" w:customStyle="1" w:styleId="IFUHeading1">
    <w:name w:val="IFU Heading 1"/>
    <w:qFormat/>
    <w:rsid w:val="00A26F3E"/>
    <w:pPr>
      <w:spacing w:before="120"/>
    </w:pPr>
    <w:rPr>
      <w:rFonts w:ascii="Arial" w:hAnsi="Arial" w:cs="Arial"/>
      <w:b/>
      <w:bCs/>
      <w:snapToGrid w:val="0"/>
      <w:color w:val="000000"/>
      <w:sz w:val="22"/>
      <w:szCs w:val="22"/>
      <w:lang w:val="en-US" w:eastAsia="en-US"/>
    </w:rPr>
  </w:style>
  <w:style w:type="paragraph" w:customStyle="1" w:styleId="IFUInstructionalText1">
    <w:name w:val="IFU Instructional Text 1"/>
    <w:qFormat/>
    <w:rsid w:val="00A26F3E"/>
    <w:pPr>
      <w:spacing w:after="20"/>
      <w:jc w:val="center"/>
    </w:pPr>
    <w:rPr>
      <w:rFonts w:ascii="Arial" w:hAnsi="Arial" w:cs="Arial"/>
      <w:sz w:val="17"/>
      <w:szCs w:val="17"/>
      <w:lang w:val="en-US" w:eastAsia="en-US"/>
    </w:rPr>
  </w:style>
  <w:style w:type="character" w:styleId="UnresolvedMention">
    <w:name w:val="Unresolved Mention"/>
    <w:basedOn w:val="DefaultParagraphFont"/>
    <w:uiPriority w:val="99"/>
    <w:semiHidden/>
    <w:unhideWhenUsed/>
    <w:rsid w:val="00B4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992673">
      <w:bodyDiv w:val="1"/>
      <w:marLeft w:val="0"/>
      <w:marRight w:val="0"/>
      <w:marTop w:val="0"/>
      <w:marBottom w:val="0"/>
      <w:divBdr>
        <w:top w:val="none" w:sz="0" w:space="0" w:color="auto"/>
        <w:left w:val="none" w:sz="0" w:space="0" w:color="auto"/>
        <w:bottom w:val="none" w:sz="0" w:space="0" w:color="auto"/>
        <w:right w:val="none" w:sz="0" w:space="0" w:color="auto"/>
      </w:divBdr>
    </w:div>
    <w:div w:id="150458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www.ema.europa.eu/docs/en_GB/document_library/Template_or_form/2013/03/WC500139752.doc" TargetMode="External"/><Relationship Id="rId117" Type="http://schemas.openxmlformats.org/officeDocument/2006/relationships/image" Target="media/image89.jpeg"/><Relationship Id="rId21" Type="http://schemas.openxmlformats.org/officeDocument/2006/relationships/image" Target="media/image3.png"/><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6.jpeg"/><Relationship Id="rId68" Type="http://schemas.openxmlformats.org/officeDocument/2006/relationships/image" Target="media/image41.emf"/><Relationship Id="rId84" Type="http://schemas.openxmlformats.org/officeDocument/2006/relationships/image" Target="media/image56.jpeg"/><Relationship Id="rId89" Type="http://schemas.openxmlformats.org/officeDocument/2006/relationships/image" Target="media/image61.jpeg"/><Relationship Id="rId112" Type="http://schemas.openxmlformats.org/officeDocument/2006/relationships/image" Target="media/image84.jpeg"/><Relationship Id="rId16" Type="http://schemas.openxmlformats.org/officeDocument/2006/relationships/image" Target="media/image2.wmf"/><Relationship Id="rId107" Type="http://schemas.openxmlformats.org/officeDocument/2006/relationships/image" Target="media/image79.jpeg"/><Relationship Id="rId11" Type="http://schemas.openxmlformats.org/officeDocument/2006/relationships/footnotes" Target="footnotes.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27.jpeg"/><Relationship Id="rId58" Type="http://schemas.openxmlformats.org/officeDocument/2006/relationships/hyperlink" Target="http://www.ema.europa.eu/docs/en_GB/document_library/Template_or_form/2013/03/WC500139752.doc" TargetMode="External"/><Relationship Id="rId74" Type="http://schemas.openxmlformats.org/officeDocument/2006/relationships/image" Target="media/image47.jpeg"/><Relationship Id="rId79" Type="http://schemas.openxmlformats.org/officeDocument/2006/relationships/image" Target="media/image52.emf"/><Relationship Id="rId102" Type="http://schemas.openxmlformats.org/officeDocument/2006/relationships/image" Target="media/image74.jpeg"/><Relationship Id="rId123" Type="http://schemas.openxmlformats.org/officeDocument/2006/relationships/image" Target="media/image95.jpeg"/><Relationship Id="rId128"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image" Target="media/image62.jpeg"/><Relationship Id="rId95" Type="http://schemas.openxmlformats.org/officeDocument/2006/relationships/image" Target="media/image67.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17.png"/><Relationship Id="rId48" Type="http://schemas.openxmlformats.org/officeDocument/2006/relationships/image" Target="media/image22.jpeg"/><Relationship Id="rId64" Type="http://schemas.openxmlformats.org/officeDocument/2006/relationships/image" Target="media/image37.emf"/><Relationship Id="rId69" Type="http://schemas.openxmlformats.org/officeDocument/2006/relationships/image" Target="media/image42.emf"/><Relationship Id="rId113" Type="http://schemas.openxmlformats.org/officeDocument/2006/relationships/image" Target="media/image85.jpeg"/><Relationship Id="rId118" Type="http://schemas.openxmlformats.org/officeDocument/2006/relationships/image" Target="media/image90.jpeg"/><Relationship Id="rId80" Type="http://schemas.openxmlformats.org/officeDocument/2006/relationships/hyperlink" Target="http://www.ema.europa.eu/docs/en_GB/document_library/Template_or_form/2013/03/WC500139752.doc" TargetMode="External"/><Relationship Id="rId85" Type="http://schemas.openxmlformats.org/officeDocument/2006/relationships/image" Target="media/image57.jpeg"/><Relationship Id="rId12" Type="http://schemas.openxmlformats.org/officeDocument/2006/relationships/endnotes" Target="endnotes.xml"/><Relationship Id="rId17" Type="http://schemas.openxmlformats.org/officeDocument/2006/relationships/oleObject" Target="embeddings/oleObject1.bin"/><Relationship Id="rId33" Type="http://schemas.openxmlformats.org/officeDocument/2006/relationships/image" Target="media/image7.png"/><Relationship Id="rId38" Type="http://schemas.openxmlformats.org/officeDocument/2006/relationships/image" Target="media/image12.png"/><Relationship Id="rId59" Type="http://schemas.openxmlformats.org/officeDocument/2006/relationships/image" Target="media/image32.png"/><Relationship Id="rId103" Type="http://schemas.openxmlformats.org/officeDocument/2006/relationships/image" Target="media/image75.jpeg"/><Relationship Id="rId108" Type="http://schemas.openxmlformats.org/officeDocument/2006/relationships/image" Target="media/image80.jpeg"/><Relationship Id="rId124" Type="http://schemas.openxmlformats.org/officeDocument/2006/relationships/image" Target="media/image96.jpeg"/><Relationship Id="rId129" Type="http://schemas.openxmlformats.org/officeDocument/2006/relationships/customXml" Target="../customXml/item7.xml"/><Relationship Id="rId54" Type="http://schemas.openxmlformats.org/officeDocument/2006/relationships/image" Target="media/image28.jpeg"/><Relationship Id="rId70" Type="http://schemas.openxmlformats.org/officeDocument/2006/relationships/image" Target="media/image43.png"/><Relationship Id="rId75" Type="http://schemas.openxmlformats.org/officeDocument/2006/relationships/image" Target="media/image48.jpeg"/><Relationship Id="rId91" Type="http://schemas.openxmlformats.org/officeDocument/2006/relationships/image" Target="media/image63.jpeg"/><Relationship Id="rId96" Type="http://schemas.openxmlformats.org/officeDocument/2006/relationships/image" Target="media/image68.jpeg"/><Relationship Id="rId6" Type="http://schemas.openxmlformats.org/officeDocument/2006/relationships/customXml" Target="../customXml/item6.xm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3.png"/><Relationship Id="rId114" Type="http://schemas.openxmlformats.org/officeDocument/2006/relationships/image" Target="media/image86.jpeg"/><Relationship Id="rId119" Type="http://schemas.openxmlformats.org/officeDocument/2006/relationships/image" Target="media/image91.jpeg"/><Relationship Id="rId44" Type="http://schemas.openxmlformats.org/officeDocument/2006/relationships/image" Target="media/image18.png"/><Relationship Id="rId60" Type="http://schemas.openxmlformats.org/officeDocument/2006/relationships/image" Target="media/image33.jpeg"/><Relationship Id="rId65" Type="http://schemas.openxmlformats.org/officeDocument/2006/relationships/image" Target="media/image38.emf"/><Relationship Id="rId81" Type="http://schemas.openxmlformats.org/officeDocument/2006/relationships/image" Target="media/image53.jpeg"/><Relationship Id="rId86" Type="http://schemas.openxmlformats.org/officeDocument/2006/relationships/image" Target="media/image58.jpeg"/><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oleObject" Target="embeddings/oleObject2.bin"/><Relationship Id="rId39" Type="http://schemas.openxmlformats.org/officeDocument/2006/relationships/image" Target="media/image13.png"/><Relationship Id="rId109" Type="http://schemas.openxmlformats.org/officeDocument/2006/relationships/image" Target="media/image81.jpeg"/><Relationship Id="rId34" Type="http://schemas.openxmlformats.org/officeDocument/2006/relationships/image" Target="media/image8.png"/><Relationship Id="rId50" Type="http://schemas.openxmlformats.org/officeDocument/2006/relationships/image" Target="media/image24.jpeg"/><Relationship Id="rId55" Type="http://schemas.openxmlformats.org/officeDocument/2006/relationships/image" Target="media/image29.png"/><Relationship Id="rId76" Type="http://schemas.openxmlformats.org/officeDocument/2006/relationships/image" Target="media/image49.png"/><Relationship Id="rId97" Type="http://schemas.openxmlformats.org/officeDocument/2006/relationships/image" Target="media/image69.jpeg"/><Relationship Id="rId104" Type="http://schemas.openxmlformats.org/officeDocument/2006/relationships/image" Target="media/image76.jpeg"/><Relationship Id="rId120" Type="http://schemas.openxmlformats.org/officeDocument/2006/relationships/image" Target="media/image92.jpeg"/><Relationship Id="rId125" Type="http://schemas.openxmlformats.org/officeDocument/2006/relationships/footer" Target="footer1.xml"/><Relationship Id="rId7" Type="http://schemas.openxmlformats.org/officeDocument/2006/relationships/numbering" Target="numbering.xml"/><Relationship Id="rId71" Type="http://schemas.openxmlformats.org/officeDocument/2006/relationships/image" Target="media/image44.emf"/><Relationship Id="rId92" Type="http://schemas.openxmlformats.org/officeDocument/2006/relationships/image" Target="media/image64.jpeg"/><Relationship Id="rId2" Type="http://schemas.openxmlformats.org/officeDocument/2006/relationships/customXml" Target="../customXml/item2.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14.png"/><Relationship Id="rId45" Type="http://schemas.openxmlformats.org/officeDocument/2006/relationships/image" Target="media/image19.jpeg"/><Relationship Id="rId66" Type="http://schemas.openxmlformats.org/officeDocument/2006/relationships/image" Target="media/image39.emf"/><Relationship Id="rId87" Type="http://schemas.openxmlformats.org/officeDocument/2006/relationships/image" Target="media/image59.jpeg"/><Relationship Id="rId110" Type="http://schemas.openxmlformats.org/officeDocument/2006/relationships/image" Target="media/image82.jpeg"/><Relationship Id="rId115" Type="http://schemas.openxmlformats.org/officeDocument/2006/relationships/image" Target="media/image87.jpeg"/><Relationship Id="rId61" Type="http://schemas.openxmlformats.org/officeDocument/2006/relationships/image" Target="media/image34.jpeg"/><Relationship Id="rId82" Type="http://schemas.openxmlformats.org/officeDocument/2006/relationships/image" Target="media/image54.jpe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image" Target="media/image9.png"/><Relationship Id="rId56" Type="http://schemas.openxmlformats.org/officeDocument/2006/relationships/image" Target="media/image30.jpeg"/><Relationship Id="rId77" Type="http://schemas.openxmlformats.org/officeDocument/2006/relationships/image" Target="media/image50.emf"/><Relationship Id="rId100" Type="http://schemas.openxmlformats.org/officeDocument/2006/relationships/image" Target="media/image72.jpeg"/><Relationship Id="rId105" Type="http://schemas.openxmlformats.org/officeDocument/2006/relationships/image" Target="media/image77.jpeg"/><Relationship Id="rId126"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image" Target="media/image25.png"/><Relationship Id="rId72" Type="http://schemas.openxmlformats.org/officeDocument/2006/relationships/image" Target="media/image45.emf"/><Relationship Id="rId93" Type="http://schemas.openxmlformats.org/officeDocument/2006/relationships/image" Target="media/image65.jpeg"/><Relationship Id="rId98" Type="http://schemas.openxmlformats.org/officeDocument/2006/relationships/image" Target="media/image70.jpeg"/><Relationship Id="rId121" Type="http://schemas.openxmlformats.org/officeDocument/2006/relationships/image" Target="media/image93.jpeg"/><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0.jpeg"/><Relationship Id="rId67" Type="http://schemas.openxmlformats.org/officeDocument/2006/relationships/image" Target="media/image40.emf"/><Relationship Id="rId116" Type="http://schemas.openxmlformats.org/officeDocument/2006/relationships/image" Target="media/image88.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15.png"/><Relationship Id="rId62" Type="http://schemas.openxmlformats.org/officeDocument/2006/relationships/image" Target="media/image35.jpeg"/><Relationship Id="rId83" Type="http://schemas.openxmlformats.org/officeDocument/2006/relationships/image" Target="media/image55.png"/><Relationship Id="rId88" Type="http://schemas.openxmlformats.org/officeDocument/2006/relationships/image" Target="media/image60.jpeg"/><Relationship Id="rId111" Type="http://schemas.openxmlformats.org/officeDocument/2006/relationships/image" Target="media/image83.jpeg"/><Relationship Id="rId15" Type="http://schemas.openxmlformats.org/officeDocument/2006/relationships/hyperlink" Target="http://www.ema.europa.eu/docs/en_GB/document_library/Template_or_form/2013/03/WC500139752.doc" TargetMode="External"/><Relationship Id="rId36" Type="http://schemas.openxmlformats.org/officeDocument/2006/relationships/image" Target="media/image10.png"/><Relationship Id="rId57" Type="http://schemas.openxmlformats.org/officeDocument/2006/relationships/image" Target="media/image31.jpeg"/><Relationship Id="rId106" Type="http://schemas.openxmlformats.org/officeDocument/2006/relationships/image" Target="media/image78.jpeg"/><Relationship Id="rId127" Type="http://schemas.microsoft.com/office/2011/relationships/people" Target="people.xml"/><Relationship Id="rId10" Type="http://schemas.openxmlformats.org/officeDocument/2006/relationships/webSettings" Target="webSettings.xml"/><Relationship Id="rId31" Type="http://schemas.openxmlformats.org/officeDocument/2006/relationships/image" Target="media/image5.png"/><Relationship Id="rId52" Type="http://schemas.openxmlformats.org/officeDocument/2006/relationships/image" Target="media/image26.jpeg"/><Relationship Id="rId73" Type="http://schemas.openxmlformats.org/officeDocument/2006/relationships/image" Target="media/image46.jpeg"/><Relationship Id="rId78" Type="http://schemas.openxmlformats.org/officeDocument/2006/relationships/image" Target="media/image51.emf"/><Relationship Id="rId94" Type="http://schemas.openxmlformats.org/officeDocument/2006/relationships/image" Target="media/image66.jpeg"/><Relationship Id="rId99" Type="http://schemas.openxmlformats.org/officeDocument/2006/relationships/image" Target="media/image71.jpeg"/><Relationship Id="rId101" Type="http://schemas.openxmlformats.org/officeDocument/2006/relationships/image" Target="media/image73.jpeg"/><Relationship Id="rId122" Type="http://schemas.openxmlformats.org/officeDocument/2006/relationships/image" Target="media/image94.jpeg"/><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DC08440A2734E9C18503ACDE8287F" ma:contentTypeVersion="12" ma:contentTypeDescription="Create a new document." ma:contentTypeScope="" ma:versionID="c34f1ec9438db86a4470ea8dcb19146c">
  <xsd:schema xmlns:xsd="http://www.w3.org/2001/XMLSchema" xmlns:xs="http://www.w3.org/2001/XMLSchema" xmlns:p="http://schemas.microsoft.com/office/2006/metadata/properties" xmlns:ns2="6084ab76-c899-48f9-8a57-91f7e53f54a0" xmlns:ns3="58a77b9a-1b70-4db7-ba93-9d7f020cb66b" targetNamespace="http://schemas.microsoft.com/office/2006/metadata/properties" ma:root="true" ma:fieldsID="3ce4eb88012ed1d4218d45756399bb03" ns2:_="" ns3:_="">
    <xsd:import namespace="6084ab76-c899-48f9-8a57-91f7e53f54a0"/>
    <xsd:import namespace="58a77b9a-1b70-4db7-ba93-9d7f020cb6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4ab76-c899-48f9-8a57-91f7e53f5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adb9bf-65a7-4dcd-b9fe-2cabe70ed6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a77b9a-1b70-4db7-ba93-9d7f020cb6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9d27d1-8432-486b-9927-672565346231}" ma:internalName="TaxCatchAll" ma:showField="CatchAllData" ma:web="58a77b9a-1b70-4db7-ba93-9d7f020cb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EMADOC-1700519818-3319065</_dlc_DocId>
    <_dlc_DocIdUrl xmlns="a034c160-bfb7-45f5-8632-2eb7e0508071">
      <Url>https://euema.sharepoint.com/sites/CRM/_layouts/15/DocIdRedir.aspx?ID=EMADOC-1700519818-3319065</Url>
      <Description>EMADOC-1700519818-3319065</Description>
    </_dlc_DocIdUrl>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22C2BD-D1CE-406B-88B9-F43A37B6B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4ab76-c899-48f9-8a57-91f7e53f54a0"/>
    <ds:schemaRef ds:uri="58a77b9a-1b70-4db7-ba93-9d7f020cb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F56B5-D3FE-44F1-A8BD-F96B5660015F}">
  <ds:schemaRefs>
    <ds:schemaRef ds:uri="http://schemas.openxmlformats.org/officeDocument/2006/bibliography"/>
  </ds:schemaRefs>
</ds:datastoreItem>
</file>

<file path=customXml/itemProps3.xml><?xml version="1.0" encoding="utf-8"?>
<ds:datastoreItem xmlns:ds="http://schemas.openxmlformats.org/officeDocument/2006/customXml" ds:itemID="{B9656C6B-DB4D-4FF4-999C-816BDD22A7ED}">
  <ds:schemaRefs>
    <ds:schemaRef ds:uri="http://schemas.microsoft.com/sharepoint/v3/contenttype/forms"/>
  </ds:schemaRefs>
</ds:datastoreItem>
</file>

<file path=customXml/itemProps4.xml><?xml version="1.0" encoding="utf-8"?>
<ds:datastoreItem xmlns:ds="http://schemas.openxmlformats.org/officeDocument/2006/customXml" ds:itemID="{125603DD-9D4B-4E00-AA47-144B3E1E59DE}">
  <ds:schemaRefs>
    <ds:schemaRef ds:uri="http://schemas.microsoft.com/office/2006/metadata/properties"/>
    <ds:schemaRef ds:uri="http://schemas.microsoft.com/office/infopath/2007/PartnerControls"/>
    <ds:schemaRef ds:uri="6084ab76-c899-48f9-8a57-91f7e53f54a0"/>
    <ds:schemaRef ds:uri="58a77b9a-1b70-4db7-ba93-9d7f020cb66b"/>
  </ds:schemaRefs>
</ds:datastoreItem>
</file>

<file path=customXml/itemProps5.xml><?xml version="1.0" encoding="utf-8"?>
<ds:datastoreItem xmlns:ds="http://schemas.openxmlformats.org/officeDocument/2006/customXml" ds:itemID="{61707600-8691-4BC4-970E-62686DF115F5}">
  <ds:schemaRefs>
    <ds:schemaRef ds:uri="http://schemas.microsoft.com/office/2006/metadata/longProperties"/>
  </ds:schemaRefs>
</ds:datastoreItem>
</file>

<file path=customXml/itemProps6.xml><?xml version="1.0" encoding="utf-8"?>
<ds:datastoreItem xmlns:ds="http://schemas.openxmlformats.org/officeDocument/2006/customXml" ds:itemID="{C904F3DA-A1A6-48AD-8F92-98BC652EABAF}"/>
</file>

<file path=customXml/itemProps7.xml><?xml version="1.0" encoding="utf-8"?>
<ds:datastoreItem xmlns:ds="http://schemas.openxmlformats.org/officeDocument/2006/customXml" ds:itemID="{A9A4442F-3701-4B23-AC2A-DC6C161E32CC}"/>
</file>

<file path=docProps/app.xml><?xml version="1.0" encoding="utf-8"?>
<Properties xmlns="http://schemas.openxmlformats.org/officeDocument/2006/extended-properties" xmlns:vt="http://schemas.openxmlformats.org/officeDocument/2006/docPropsVTypes">
  <Template>Normal</Template>
  <TotalTime>205</TotalTime>
  <Pages>244</Pages>
  <Words>63609</Words>
  <Characters>421092</Characters>
  <Application>Microsoft Office Word</Application>
  <DocSecurity>0</DocSecurity>
  <Lines>13583</Lines>
  <Paragraphs>6731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Humalog: EPAR – Product information – tracked changes</vt:lpstr>
      <vt:lpstr>Humalog, INN-insulin lispro</vt:lpstr>
    </vt:vector>
  </TitlesOfParts>
  <Company/>
  <LinksUpToDate>false</LinksUpToDate>
  <CharactersWithSpaces>477970</CharactersWithSpaces>
  <SharedDoc>false</SharedDoc>
  <HLinks>
    <vt:vector size="114" baseType="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2359399</vt:i4>
      </vt:variant>
      <vt:variant>
        <vt:i4>96</vt:i4>
      </vt:variant>
      <vt:variant>
        <vt:i4>0</vt:i4>
      </vt:variant>
      <vt:variant>
        <vt:i4>5</vt:i4>
      </vt:variant>
      <vt:variant>
        <vt:lpwstr>http://www.ema.europa.eu/docs/en_GB/document_library/Template_or_form/2013/03/WC500139752.doc</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
  <cp:keywords>Humalog, INN-insulin lispro</cp:keywords>
  <cp:lastModifiedBy>admin2</cp:lastModifiedBy>
  <cp:revision>16</cp:revision>
  <cp:lastPrinted>2015-11-13T08:03:00Z</cp:lastPrinted>
  <dcterms:created xsi:type="dcterms:W3CDTF">2025-09-30T06:30:00Z</dcterms:created>
  <dcterms:modified xsi:type="dcterms:W3CDTF">2026-03-29T14:49:00Z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Information-EMEA/90013/2007</vt:lpwstr>
  </property>
  <property fmtid="{D5CDD505-2E9C-101B-9397-08002B2CF9AE}" pid="6" name="DM_Title">
    <vt:lpwstr/>
  </property>
  <property fmtid="{D5CDD505-2E9C-101B-9397-08002B2CF9AE}" pid="7" name="DM_Language">
    <vt:lpwstr/>
  </property>
  <property fmtid="{D5CDD505-2E9C-101B-9397-08002B2CF9AE}" pid="8" name="DM_Name">
    <vt:lpwstr>Humalog-H-088-II-67-PI-hu</vt:lpwstr>
  </property>
  <property fmtid="{D5CDD505-2E9C-101B-9397-08002B2CF9AE}" pid="9" name="DM_Owner">
    <vt:lpwstr>Dinar Svetlana</vt:lpwstr>
  </property>
  <property fmtid="{D5CDD505-2E9C-101B-9397-08002B2CF9AE}" pid="10" name="DM_Creation_Date">
    <vt:lpwstr>26/02/2007 13:56:03</vt:lpwstr>
  </property>
  <property fmtid="{D5CDD505-2E9C-101B-9397-08002B2CF9AE}" pid="11" name="DM_Creator_Name">
    <vt:lpwstr>Dinar Svetlana</vt:lpwstr>
  </property>
  <property fmtid="{D5CDD505-2E9C-101B-9397-08002B2CF9AE}" pid="12" name="DM_Modifer_Name">
    <vt:lpwstr>Dinar Svetlana</vt:lpwstr>
  </property>
  <property fmtid="{D5CDD505-2E9C-101B-9397-08002B2CF9AE}" pid="13" name="DM_Modified_Date">
    <vt:lpwstr>26/02/2007 13:56:24</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EMEA/90013/2007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90013</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EMEA/H/C/000088</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000088</vt:lpwstr>
  </property>
  <property fmtid="{D5CDD505-2E9C-101B-9397-08002B2CF9AE}" pid="39" name="DM_emea_product_substance">
    <vt:lpwstr>Humalog</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SensitivityClassification">
    <vt:lpwstr>GREEN</vt:lpwstr>
  </property>
  <property fmtid="{D5CDD505-2E9C-101B-9397-08002B2CF9AE}" pid="44" name="Official EU Languages">
    <vt:lpwstr>Hungarian</vt:lpwstr>
  </property>
  <property fmtid="{D5CDD505-2E9C-101B-9397-08002B2CF9AE}" pid="45" name="RAPT ID">
    <vt:lpwstr>20</vt:lpwstr>
  </property>
  <property fmtid="{D5CDD505-2E9C-101B-9397-08002B2CF9AE}" pid="46" name="RecordSeries">
    <vt:lpwstr>ADM130</vt:lpwstr>
  </property>
  <property fmtid="{D5CDD505-2E9C-101B-9397-08002B2CF9AE}" pid="47" name="Status of linguistic review">
    <vt:lpwstr>Accepted With Comments</vt:lpwstr>
  </property>
  <property fmtid="{D5CDD505-2E9C-101B-9397-08002B2CF9AE}" pid="48" name="Language">
    <vt:lpwstr>hun</vt:lpwstr>
  </property>
  <property fmtid="{D5CDD505-2E9C-101B-9397-08002B2CF9AE}" pid="49" name="ContentType">
    <vt:lpwstr>Document</vt:lpwstr>
  </property>
  <property fmtid="{D5CDD505-2E9C-101B-9397-08002B2CF9AE}" pid="50" name="Change type">
    <vt:lpwstr>Highlighted</vt:lpwstr>
  </property>
  <property fmtid="{D5CDD505-2E9C-101B-9397-08002B2CF9AE}" pid="51" name="Quality Check Complete (Mark for PDF only)">
    <vt:lpwstr>0</vt:lpwstr>
  </property>
  <property fmtid="{D5CDD505-2E9C-101B-9397-08002B2CF9AE}" pid="52" name="EU Language">
    <vt:lpwstr>Hungarian</vt:lpwstr>
  </property>
  <property fmtid="{D5CDD505-2E9C-101B-9397-08002B2CF9AE}" pid="53" name="Document type">
    <vt:lpwstr>Highlighted</vt:lpwstr>
  </property>
  <property fmtid="{D5CDD505-2E9C-101B-9397-08002B2CF9AE}" pid="54" name="Country">
    <vt:lpwstr>Hungary</vt:lpwstr>
  </property>
  <property fmtid="{D5CDD505-2E9C-101B-9397-08002B2CF9AE}" pid="55" name="display_urn:schemas-microsoft-com:office:office#Editor">
    <vt:lpwstr>Edina Kiskaroly</vt:lpwstr>
  </property>
  <property fmtid="{D5CDD505-2E9C-101B-9397-08002B2CF9AE}" pid="56" name="Order">
    <vt:lpwstr>11349200.0000000</vt:lpwstr>
  </property>
  <property fmtid="{D5CDD505-2E9C-101B-9397-08002B2CF9AE}" pid="57" name="display_urn:schemas-microsoft-com:office:office#Author">
    <vt:lpwstr>Edina Kiskaroly</vt:lpwstr>
  </property>
  <property fmtid="{D5CDD505-2E9C-101B-9397-08002B2CF9AE}" pid="58" name="ContentTypeId">
    <vt:lpwstr>0x0101000DA6AD19014FF648A49316945EE786F90200176DED4FF78CD74995F64A0F46B59E48</vt:lpwstr>
  </property>
  <property fmtid="{D5CDD505-2E9C-101B-9397-08002B2CF9AE}" pid="59" name="MediaServiceImageTags">
    <vt:lpwstr/>
  </property>
  <property fmtid="{D5CDD505-2E9C-101B-9397-08002B2CF9AE}" pid="60" name="docLang">
    <vt:lpwstr>hu</vt:lpwstr>
  </property>
  <property fmtid="{D5CDD505-2E9C-101B-9397-08002B2CF9AE}" pid="61" name="_dlc_DocIdItemGuid">
    <vt:lpwstr>96a1642d-c336-4691-9c73-597179922beb</vt:lpwstr>
  </property>
</Properties>
</file>